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FA4208" w:rsidRDefault="00E128D8" w:rsidP="00E128D8">
      <w:pPr>
        <w:jc w:val="center"/>
        <w:rPr>
          <w:b/>
          <w:shd w:val="clear" w:color="auto" w:fill="FFFFFF"/>
        </w:rPr>
      </w:pPr>
      <w:r w:rsidRPr="00FA4208">
        <w:rPr>
          <w:b/>
          <w:shd w:val="clear" w:color="auto" w:fill="FFFFFF"/>
        </w:rPr>
        <w:t>ELINOR WONDERS WHY</w:t>
      </w:r>
    </w:p>
    <w:p w14:paraId="27E992F6" w14:textId="77777777" w:rsidR="00E128D8" w:rsidRPr="005F7BF6" w:rsidRDefault="00E128D8" w:rsidP="00E128D8">
      <w:pPr>
        <w:jc w:val="center"/>
      </w:pPr>
      <w:r>
        <w:t>“The Pokey Plant”</w:t>
      </w:r>
    </w:p>
    <w:p w14:paraId="1C1F459D" w14:textId="76BE45E3" w:rsidR="00FA4208" w:rsidRDefault="00E128D8" w:rsidP="00E128D8">
      <w:pPr>
        <w:jc w:val="center"/>
      </w:pPr>
      <w:proofErr w:type="gramStart"/>
      <w:r w:rsidRPr="005F7BF6">
        <w:t xml:space="preserve">PREMISE  </w:t>
      </w:r>
      <w:r>
        <w:t>–</w:t>
      </w:r>
      <w:proofErr w:type="gramEnd"/>
      <w:r>
        <w:t xml:space="preserve"> 11/3/2019</w:t>
      </w:r>
    </w:p>
    <w:p w14:paraId="10D27312" w14:textId="77777777" w:rsidR="00E128D8" w:rsidRPr="005F7BF6" w:rsidRDefault="00E128D8" w:rsidP="00E128D8">
      <w:pPr>
        <w:jc w:val="center"/>
      </w:pPr>
      <w:r>
        <w:t xml:space="preserve">By Daniel </w:t>
      </w:r>
      <w:commentRangeStart w:id="0"/>
      <w:r>
        <w:t xml:space="preserve">Whiteside </w:t>
      </w:r>
      <w:commentRangeEnd w:id="0"/>
      <w:r w:rsidR="00333D32">
        <w:rPr>
          <w:rStyle w:val="CommentReference"/>
        </w:rPr>
        <w:commentReference w:id="0"/>
      </w:r>
      <w:r>
        <w:t>and Jorge Cham</w:t>
      </w:r>
    </w:p>
    <w:p w14:paraId="17A7232F" w14:textId="77777777" w:rsidR="0012702D" w:rsidRPr="005F7BF6" w:rsidRDefault="0012702D" w:rsidP="0012702D">
      <w:pPr>
        <w:ind w:left="-15"/>
        <w:rPr>
          <w:b/>
        </w:rPr>
      </w:pPr>
    </w:p>
    <w:p w14:paraId="01FD7747" w14:textId="5C9169F2" w:rsidR="0012702D" w:rsidRPr="005F7BF6" w:rsidRDefault="0012702D" w:rsidP="0012702D">
      <w:r w:rsidRPr="005F7BF6">
        <w:rPr>
          <w:b/>
        </w:rPr>
        <w:t>Elinor’s Question:</w:t>
      </w:r>
      <w:r w:rsidR="00C53B25">
        <w:t xml:space="preserve"> </w:t>
      </w:r>
      <w:r w:rsidR="007A273F">
        <w:t xml:space="preserve"> </w:t>
      </w:r>
      <w:r w:rsidR="00B675DA" w:rsidRPr="00B675DA">
        <w:t>Why do cacti have thorns?</w:t>
      </w:r>
    </w:p>
    <w:p w14:paraId="73D590EB" w14:textId="2747690B" w:rsidR="0012702D" w:rsidRDefault="0012702D" w:rsidP="0012702D">
      <w:pPr>
        <w:rPr>
          <w:b/>
        </w:rPr>
      </w:pPr>
      <w:r w:rsidRPr="005F7BF6">
        <w:rPr>
          <w:b/>
        </w:rPr>
        <w:t>Logline:</w:t>
      </w:r>
      <w:r w:rsidR="007A273F">
        <w:rPr>
          <w:b/>
        </w:rPr>
        <w:t xml:space="preserve"> </w:t>
      </w:r>
      <w:r w:rsidR="00B675DA" w:rsidRPr="00FA4208">
        <w:t>Elinor brings home a cactus and learns what makes it cool.</w:t>
      </w:r>
    </w:p>
    <w:p w14:paraId="4CE49D41" w14:textId="77777777" w:rsidR="008B1194" w:rsidRPr="005F7BF6" w:rsidRDefault="008B1194" w:rsidP="0012702D"/>
    <w:p w14:paraId="1FC04C3E" w14:textId="4D2A5A33" w:rsidR="003A12A2" w:rsidRPr="007D7D48" w:rsidRDefault="0012702D" w:rsidP="007D7D48">
      <w:pPr>
        <w:ind w:left="-15"/>
        <w:rPr>
          <w:b/>
        </w:rPr>
      </w:pPr>
      <w:r w:rsidRPr="005F7BF6">
        <w:rPr>
          <w:b/>
        </w:rPr>
        <w:t>Curriculum Goals:</w:t>
      </w:r>
      <w:r w:rsidR="003A12A2" w:rsidRPr="006D5CD4">
        <w:rPr>
          <w:rFonts w:eastAsia="Times New Roman"/>
          <w:color w:val="222222"/>
          <w:lang w:val="en-CA" w:eastAsia="en-CA"/>
        </w:rPr>
        <w:br/>
      </w:r>
      <w:r w:rsidR="003A12A2" w:rsidRPr="003A12A2">
        <w:rPr>
          <w:rFonts w:eastAsia="Times New Roman"/>
          <w:b/>
          <w:color w:val="222222"/>
          <w:lang w:val="en-CA" w:eastAsia="en-CA"/>
        </w:rPr>
        <w:t>LS1</w:t>
      </w:r>
      <w:r w:rsidR="003A12A2" w:rsidRPr="006D5CD4">
        <w:rPr>
          <w:rFonts w:eastAsia="Times New Roman"/>
          <w:color w:val="222222"/>
          <w:lang w:val="en-CA" w:eastAsia="en-CA"/>
        </w:rPr>
        <w:t>a; Identify and describe the physical characteristics of a variety of animals and plants [ they note how the cactus looks different from other plants]</w:t>
      </w:r>
    </w:p>
    <w:p w14:paraId="08221D07" w14:textId="21D51BA6" w:rsidR="003A12A2" w:rsidRDefault="003A12A2" w:rsidP="003A12A2">
      <w:pPr>
        <w:ind w:left="-15"/>
        <w:rPr>
          <w:rFonts w:eastAsia="Times New Roman"/>
          <w:color w:val="222222"/>
          <w:lang w:val="en-CA" w:eastAsia="en-CA"/>
        </w:rPr>
      </w:pPr>
      <w:r w:rsidRPr="003A12A2">
        <w:rPr>
          <w:rFonts w:eastAsia="Times New Roman"/>
          <w:b/>
          <w:color w:val="222222"/>
          <w:lang w:val="en-CA" w:eastAsia="en-CA"/>
        </w:rPr>
        <w:t>LS2d:</w:t>
      </w:r>
      <w:r w:rsidRPr="006D5CD4">
        <w:rPr>
          <w:rFonts w:eastAsia="Times New Roman"/>
          <w:color w:val="222222"/>
          <w:lang w:val="en-CA" w:eastAsia="en-CA"/>
        </w:rPr>
        <w:t xml:space="preserve"> Explore how different external features of an animal help it survive in its environment [ a cactus has thorns to protect its </w:t>
      </w:r>
      <w:proofErr w:type="gramStart"/>
      <w:r w:rsidRPr="006D5CD4">
        <w:rPr>
          <w:rFonts w:eastAsia="Times New Roman"/>
          <w:color w:val="222222"/>
          <w:lang w:val="en-CA" w:eastAsia="en-CA"/>
        </w:rPr>
        <w:t>water ]</w:t>
      </w:r>
      <w:proofErr w:type="gramEnd"/>
      <w:r w:rsidRPr="006D5CD4">
        <w:rPr>
          <w:rFonts w:eastAsia="Times New Roman"/>
          <w:color w:val="222222"/>
          <w:lang w:val="en-CA" w:eastAsia="en-CA"/>
        </w:rPr>
        <w:t> </w:t>
      </w:r>
    </w:p>
    <w:p w14:paraId="615D2391" w14:textId="77777777" w:rsidR="007D7D48" w:rsidRDefault="007D7D48" w:rsidP="007D7D48">
      <w:pPr>
        <w:ind w:left="-15"/>
        <w:rPr>
          <w:b/>
        </w:rPr>
      </w:pPr>
      <w:r>
        <w:rPr>
          <w:rFonts w:eastAsia="Times New Roman"/>
          <w:b/>
          <w:color w:val="222222"/>
          <w:lang w:val="en-CA" w:eastAsia="en-CA"/>
        </w:rPr>
        <w:t>SEP –</w:t>
      </w:r>
      <w:r>
        <w:rPr>
          <w:b/>
        </w:rPr>
        <w:t xml:space="preserve"> </w:t>
      </w:r>
      <w:r w:rsidRPr="007D7D48">
        <w:t xml:space="preserve">TBD at Outline </w:t>
      </w:r>
    </w:p>
    <w:p w14:paraId="38DF90B8" w14:textId="76C43CCB" w:rsidR="008B62D2" w:rsidRPr="007D7D48" w:rsidRDefault="008B1194" w:rsidP="007D7D48">
      <w:pPr>
        <w:ind w:left="-15"/>
        <w:rPr>
          <w:b/>
        </w:rPr>
      </w:pPr>
      <w:r w:rsidRPr="00AB0A12">
        <w:rPr>
          <w:noProof/>
        </w:rPr>
        <w:drawing>
          <wp:anchor distT="0" distB="0" distL="114300" distR="114300" simplePos="0" relativeHeight="251659264" behindDoc="1" locked="0" layoutInCell="1" allowOverlap="1" wp14:anchorId="0F0F09AC" wp14:editId="3F7A3919">
            <wp:simplePos x="0" y="0"/>
            <wp:positionH relativeFrom="column">
              <wp:posOffset>4337622</wp:posOffset>
            </wp:positionH>
            <wp:positionV relativeFrom="paragraph">
              <wp:posOffset>5752</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FDE56" w14:textId="2352F2AC" w:rsidR="00B675DA" w:rsidRDefault="00B675DA" w:rsidP="00B675DA">
      <w:r>
        <w:t>It’s Plant Day at school! Elinor is excited to get a beautiful plant to take home. Ms. Mole is going to hand out plants for kids to take home, care for them, and then report to the class how it went. But when Ms. Mole hands out the plants</w:t>
      </w:r>
      <w:commentRangeStart w:id="1"/>
      <w:r>
        <w:t>, all the pretty or fun plants get taken by other kids, and she is left with a cactus, which</w:t>
      </w:r>
      <w:ins w:id="2" w:author="Anne E. Lund" w:date="2019-03-12T16:27:00Z">
        <w:r w:rsidR="00796EA6">
          <w:t xml:space="preserve"> Elinor </w:t>
        </w:r>
        <w:proofErr w:type="gramStart"/>
        <w:r w:rsidR="00796EA6">
          <w:t xml:space="preserve">thinks </w:t>
        </w:r>
      </w:ins>
      <w:r>
        <w:t xml:space="preserve"> looks</w:t>
      </w:r>
      <w:proofErr w:type="gramEnd"/>
      <w:r>
        <w:t xml:space="preserve"> neither pretty nor fun.</w:t>
      </w:r>
      <w:commentRangeEnd w:id="1"/>
      <w:r w:rsidR="00796EA6">
        <w:rPr>
          <w:rStyle w:val="CommentReference"/>
        </w:rPr>
        <w:commentReference w:id="1"/>
      </w:r>
    </w:p>
    <w:p w14:paraId="35814D5A" w14:textId="6FEC942E" w:rsidR="00B675DA" w:rsidRDefault="00B675DA" w:rsidP="00B675DA">
      <w:pPr>
        <w:jc w:val="center"/>
      </w:pPr>
    </w:p>
    <w:p w14:paraId="14565095" w14:textId="414704ED" w:rsidR="00B675DA" w:rsidRDefault="00B675DA" w:rsidP="008B1194">
      <w:r>
        <w:t xml:space="preserve">She seems </w:t>
      </w:r>
      <w:r w:rsidR="005051F6">
        <w:t xml:space="preserve">a little </w:t>
      </w:r>
      <w:r>
        <w:t xml:space="preserve">disappointed at first, </w:t>
      </w:r>
      <w:r w:rsidR="005051F6">
        <w:t xml:space="preserve">because it’s not what she was expecting, </w:t>
      </w:r>
      <w:r>
        <w:t xml:space="preserve">but when </w:t>
      </w:r>
      <w:r w:rsidR="005051F6">
        <w:t>Olive</w:t>
      </w:r>
      <w:r>
        <w:t xml:space="preserve"> and Ari interact with her plant, it raises her curiosity. </w:t>
      </w:r>
      <w:commentRangeStart w:id="3"/>
      <w:r w:rsidR="005051F6">
        <w:t>Olive</w:t>
      </w:r>
      <w:r>
        <w:t xml:space="preserve"> reads the plant’s instructions and says that the plant only needs to be watered once a week. </w:t>
      </w:r>
      <w:commentRangeEnd w:id="3"/>
      <w:r w:rsidR="00C1580F">
        <w:rPr>
          <w:rStyle w:val="CommentReference"/>
        </w:rPr>
        <w:commentReference w:id="3"/>
      </w:r>
      <w:r>
        <w:t>And Ari gets gently poked (in a funny way) by the spikes. It makes Elinor wonder, why is this plant so different? Why does it have spikes and no leaves</w:t>
      </w:r>
      <w:r w:rsidR="008B1194">
        <w:t>?</w:t>
      </w:r>
    </w:p>
    <w:p w14:paraId="73285EFE" w14:textId="35AC869D" w:rsidR="008B1194" w:rsidRDefault="008B1194" w:rsidP="00B675DA"/>
    <w:p w14:paraId="17FCBF8D" w14:textId="5C94D3CD" w:rsidR="005051F6" w:rsidRDefault="008B1194" w:rsidP="00B675DA">
      <w:r w:rsidRPr="00BD0ED3">
        <w:rPr>
          <w:noProof/>
        </w:rPr>
        <w:drawing>
          <wp:anchor distT="0" distB="0" distL="114300" distR="114300" simplePos="0" relativeHeight="251661312" behindDoc="1" locked="0" layoutInCell="1" allowOverlap="1" wp14:anchorId="116D78F1" wp14:editId="6F396C82">
            <wp:simplePos x="0" y="0"/>
            <wp:positionH relativeFrom="column">
              <wp:posOffset>3771156</wp:posOffset>
            </wp:positionH>
            <wp:positionV relativeFrom="paragraph">
              <wp:posOffset>1512128</wp:posOffset>
            </wp:positionV>
            <wp:extent cx="2100263" cy="1458821"/>
            <wp:effectExtent l="0" t="0" r="0" b="8255"/>
            <wp:wrapTight wrapText="bothSides">
              <wp:wrapPolygon edited="0">
                <wp:start x="0" y="0"/>
                <wp:lineTo x="0" y="21440"/>
                <wp:lineTo x="21358" y="21440"/>
                <wp:lineTo x="213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0263" cy="1458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ED3">
        <w:rPr>
          <w:noProof/>
        </w:rPr>
        <w:drawing>
          <wp:anchor distT="0" distB="0" distL="114300" distR="114300" simplePos="0" relativeHeight="251660288" behindDoc="1" locked="0" layoutInCell="1" allowOverlap="1" wp14:anchorId="4CE74080" wp14:editId="4C87F4B0">
            <wp:simplePos x="0" y="0"/>
            <wp:positionH relativeFrom="column">
              <wp:posOffset>3931285</wp:posOffset>
            </wp:positionH>
            <wp:positionV relativeFrom="paragraph">
              <wp:posOffset>20955</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5DA">
        <w:t xml:space="preserve">Elinor can’t figure it out, so she needs MORE OBSERVATIONS. </w:t>
      </w:r>
      <w:commentRangeStart w:id="4"/>
      <w:r w:rsidR="00B675DA">
        <w:t xml:space="preserve">They make a list of ways plants and cacti are similar and different, </w:t>
      </w:r>
      <w:commentRangeEnd w:id="4"/>
      <w:r w:rsidR="00C1580F">
        <w:rPr>
          <w:rStyle w:val="CommentReference"/>
        </w:rPr>
        <w:commentReference w:id="4"/>
      </w:r>
      <w:r w:rsidR="00B675DA">
        <w:t xml:space="preserve">and walk around comparing the plants. They noticed that the cactus is </w:t>
      </w:r>
      <w:r>
        <w:t>round</w:t>
      </w:r>
      <w:r w:rsidR="00B675DA">
        <w:t xml:space="preserve">, not thin and </w:t>
      </w:r>
      <w:commentRangeStart w:id="5"/>
      <w:r w:rsidR="00B675DA">
        <w:t xml:space="preserve">dry-looking </w:t>
      </w:r>
      <w:commentRangeEnd w:id="5"/>
      <w:r w:rsidR="00C1580F">
        <w:rPr>
          <w:rStyle w:val="CommentReference"/>
        </w:rPr>
        <w:commentReference w:id="5"/>
      </w:r>
      <w:r w:rsidR="00B675DA">
        <w:t xml:space="preserve">like most plants. When </w:t>
      </w:r>
      <w:r w:rsidR="005051F6">
        <w:t>Olive</w:t>
      </w:r>
      <w:r w:rsidR="00B675DA">
        <w:t xml:space="preserve"> accidentally pokes the cactus with a dry stick, they realize the reason the plant doesn’t need as much watering is that it already has a lot of water inside. </w:t>
      </w:r>
      <w:r w:rsidR="005051F6">
        <w:t xml:space="preserve">Olive looks it up in her Nature book and they learn that cacti grow in the desert, where there isn’t a lot of water, </w:t>
      </w:r>
      <w:commentRangeStart w:id="6"/>
      <w:r w:rsidR="005051F6">
        <w:t>which makes them a frequent target for thirsty animals (poor cactus, thinks Elinor!).</w:t>
      </w:r>
      <w:commentRangeEnd w:id="6"/>
      <w:r w:rsidR="00333D32">
        <w:rPr>
          <w:rStyle w:val="CommentReference"/>
        </w:rPr>
        <w:commentReference w:id="6"/>
      </w:r>
    </w:p>
    <w:p w14:paraId="6ED3F7DD" w14:textId="77777777" w:rsidR="005051F6" w:rsidRDefault="005051F6" w:rsidP="00B675DA"/>
    <w:p w14:paraId="0ADEE56F" w14:textId="4957AD1D" w:rsidR="00B675DA" w:rsidRDefault="00B675DA" w:rsidP="00B675DA">
      <w:r>
        <w:t>At that moment, Ari gets hungry and starts to eat a bag of popcorn from his backpack. Some birds that have been following them along land next to Ari and try to steal his popcorn. Ari tries to fend them off, but there’s a lot of them!  He wishes he had a way to keep the birds away</w:t>
      </w:r>
      <w:r w:rsidR="005051F6">
        <w:t xml:space="preserve">, and </w:t>
      </w:r>
      <w:r w:rsidR="005051F6">
        <w:lastRenderedPageBreak/>
        <w:t xml:space="preserve">grabs a nearby crayon, </w:t>
      </w:r>
      <w:commentRangeStart w:id="8"/>
      <w:r w:rsidR="005051F6">
        <w:t>pointing it at the birds in all directions</w:t>
      </w:r>
      <w:commentRangeEnd w:id="8"/>
      <w:r w:rsidR="00C1580F">
        <w:rPr>
          <w:rStyle w:val="CommentReference"/>
        </w:rPr>
        <w:commentReference w:id="8"/>
      </w:r>
      <w:r>
        <w:t xml:space="preserve">.  This makes Elinor </w:t>
      </w:r>
      <w:r w:rsidR="005051F6">
        <w:t xml:space="preserve">imagine the cactus in the desert, and in a thought bubble she pictures animals approaching the cactus but getting warded off by the spikes. Elinor </w:t>
      </w:r>
      <w:r>
        <w:t>realize</w:t>
      </w:r>
      <w:r w:rsidR="005051F6">
        <w:t>s</w:t>
      </w:r>
      <w:r>
        <w:t xml:space="preserve"> the spikes in the cactus are to keep animals from stealing its precious water.</w:t>
      </w:r>
      <w:r w:rsidRPr="00BD0ED3">
        <w:t xml:space="preserve"> </w:t>
      </w:r>
    </w:p>
    <w:p w14:paraId="24147B43" w14:textId="77777777" w:rsidR="00B675DA" w:rsidRDefault="00B675DA" w:rsidP="00B675DA"/>
    <w:p w14:paraId="40C98C10" w14:textId="7E7AAD31" w:rsidR="00B675DA" w:rsidRDefault="00B675DA" w:rsidP="00B675DA">
      <w:r>
        <w:t>Back in school, Elinor gushes about how cool the plant is in her class presentation.</w:t>
      </w:r>
    </w:p>
    <w:p w14:paraId="0191AEB0" w14:textId="022B2F55" w:rsidR="008B1194" w:rsidRDefault="008B1194" w:rsidP="008B1194">
      <w:pPr>
        <w:jc w:val="center"/>
      </w:pPr>
    </w:p>
    <w:p w14:paraId="0312C163" w14:textId="77777777" w:rsidR="008B1194" w:rsidRDefault="008B1194" w:rsidP="00B675DA"/>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3-14T00:44:00Z" w:initials="NE">
    <w:p w14:paraId="6A4FC297" w14:textId="724B0461" w:rsidR="00333D32" w:rsidRDefault="00333D32">
      <w:pPr>
        <w:pStyle w:val="CommentText"/>
      </w:pPr>
      <w:r>
        <w:rPr>
          <w:rStyle w:val="CommentReference"/>
        </w:rPr>
        <w:annotationRef/>
      </w:r>
      <w:r>
        <w:t>Who is this guy</w:t>
      </w:r>
      <w:proofErr w:type="gramStart"/>
      <w:r>
        <w:t xml:space="preserve">? </w:t>
      </w:r>
      <w:proofErr w:type="gramEnd"/>
      <w:r>
        <w:sym w:font="Wingdings" w:char="F04A"/>
      </w:r>
    </w:p>
  </w:comment>
  <w:comment w:id="1" w:author="Anne E. Lund" w:date="2019-03-12T16:28:00Z" w:initials="AEL">
    <w:p w14:paraId="37EE0361" w14:textId="03591342" w:rsidR="00796EA6" w:rsidRDefault="00796EA6">
      <w:pPr>
        <w:pStyle w:val="CommentText"/>
      </w:pPr>
      <w:r>
        <w:rPr>
          <w:rStyle w:val="CommentReference"/>
        </w:rPr>
        <w:annotationRef/>
      </w:r>
      <w:r>
        <w:t xml:space="preserve">We want to be careful not to say something that would predispose kids to judge animals or plants in a </w:t>
      </w:r>
      <w:proofErr w:type="gramStart"/>
      <w:r>
        <w:t>particular way</w:t>
      </w:r>
      <w:proofErr w:type="gramEnd"/>
      <w:r>
        <w:t xml:space="preserve">.  Some kids might like cactus – in fact, my son loves them!  This is really Elinor’s opinion.  Maybe we don’t have the kids choose – maybe Ms. Mole gives them their plants and Elinor </w:t>
      </w:r>
      <w:proofErr w:type="gramStart"/>
      <w:r>
        <w:t>is</w:t>
      </w:r>
      <w:proofErr w:type="gramEnd"/>
      <w:r>
        <w:t xml:space="preserve"> disappointed in what she is given.  It avoids a situation that is parallel to </w:t>
      </w:r>
      <w:proofErr w:type="gramStart"/>
      <w:r>
        <w:t>being</w:t>
      </w:r>
      <w:proofErr w:type="gramEnd"/>
      <w:r>
        <w:t xml:space="preserve"> the last kid picked for the kickball team on the playground.  And some cactus </w:t>
      </w:r>
      <w:proofErr w:type="gramStart"/>
      <w:r>
        <w:t>do</w:t>
      </w:r>
      <w:proofErr w:type="gramEnd"/>
      <w:r>
        <w:t xml:space="preserve"> get beautiful flowers!</w:t>
      </w:r>
    </w:p>
  </w:comment>
  <w:comment w:id="3" w:author="Anne E. Lund" w:date="2019-03-12T16:30:00Z" w:initials="AEL">
    <w:p w14:paraId="0A0E4C19" w14:textId="47AFD724" w:rsidR="00C1580F" w:rsidRDefault="00C1580F">
      <w:pPr>
        <w:pStyle w:val="CommentText"/>
      </w:pPr>
      <w:r>
        <w:rPr>
          <w:rStyle w:val="CommentReference"/>
        </w:rPr>
        <w:annotationRef/>
      </w:r>
      <w:r>
        <w:t>Could compare to the instructions on their own plants which maybe get watered more often.</w:t>
      </w:r>
    </w:p>
  </w:comment>
  <w:comment w:id="4" w:author="Anne E. Lund" w:date="2019-03-12T16:30:00Z" w:initials="AEL">
    <w:p w14:paraId="3FDD69CD" w14:textId="27534662" w:rsidR="00C1580F" w:rsidRDefault="00C1580F">
      <w:pPr>
        <w:pStyle w:val="CommentText"/>
      </w:pPr>
      <w:r>
        <w:rPr>
          <w:rStyle w:val="CommentReference"/>
        </w:rPr>
        <w:annotationRef/>
      </w:r>
      <w:r>
        <w:t>Great!</w:t>
      </w:r>
    </w:p>
  </w:comment>
  <w:comment w:id="5" w:author="Anne E. Lund" w:date="2019-03-12T16:31:00Z" w:initials="AEL">
    <w:p w14:paraId="40BFE65B" w14:textId="7DDE04FA" w:rsidR="00C1580F" w:rsidRDefault="00C1580F">
      <w:pPr>
        <w:pStyle w:val="CommentText"/>
      </w:pPr>
      <w:r>
        <w:rPr>
          <w:rStyle w:val="CommentReference"/>
        </w:rPr>
        <w:annotationRef/>
      </w:r>
      <w:r>
        <w:t xml:space="preserve">Hmm…not sure I would use this to describe healthy plants.  Will have to figure out good descriptive words for each. </w:t>
      </w:r>
    </w:p>
  </w:comment>
  <w:comment w:id="6" w:author="Natalie Engel" w:date="2019-03-14T00:47:00Z" w:initials="NE">
    <w:p w14:paraId="729AB307" w14:textId="135BDF75" w:rsidR="00333D32" w:rsidRPr="00333D32" w:rsidRDefault="00333D32">
      <w:pPr>
        <w:pStyle w:val="CommentText"/>
      </w:pPr>
      <w:r>
        <w:rPr>
          <w:rStyle w:val="CommentReference"/>
        </w:rPr>
        <w:annotationRef/>
      </w:r>
      <w:r>
        <w:t xml:space="preserve">I wonder if viewers would naturally feel more empathy towards the thirsty animals than towards the cactus.  I doubt they have a sense that plants have “feelings” or that it’s a problem to knock a cactus over – much in the same way that they probably don’t see it as a problem to pick a flower out of the grass.  Maybe that’s something we can explore a little bit through some dialogue and perspective-taking.  </w:t>
      </w:r>
      <w:proofErr w:type="gramStart"/>
      <w:r>
        <w:t>Poor</w:t>
      </w:r>
      <w:proofErr w:type="gramEnd"/>
      <w:r>
        <w:t xml:space="preserve"> animal, says Ari.  Poor </w:t>
      </w:r>
      <w:r>
        <w:rPr>
          <w:i/>
        </w:rPr>
        <w:t xml:space="preserve">cactus! </w:t>
      </w:r>
      <w:r>
        <w:t>says Elinor.  The cactus needs water, too, and the animal just knocked it over! That’s not very nice. (or something along those lines)</w:t>
      </w:r>
      <w:bookmarkStart w:id="7" w:name="_GoBack"/>
      <w:bookmarkEnd w:id="7"/>
    </w:p>
  </w:comment>
  <w:comment w:id="8" w:author="Anne E. Lund" w:date="2019-03-12T16:32:00Z" w:initials="AEL">
    <w:p w14:paraId="3AB6ECE9" w14:textId="478496D7" w:rsidR="00C1580F" w:rsidRDefault="00C1580F">
      <w:pPr>
        <w:pStyle w:val="CommentText"/>
      </w:pPr>
      <w:r>
        <w:rPr>
          <w:rStyle w:val="CommentReference"/>
        </w:rPr>
        <w:annotationRef/>
      </w:r>
      <w:r>
        <w:t>I really don’t think we should model this behavior towards birds or any animals.  It’s unkind.  Can we get at this idea another way?  Maybe they observe a bird try to land on the cactus but then fly over to a tree to land instead.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4FC297" w15:done="0"/>
  <w15:commentEx w15:paraId="37EE0361" w15:done="0"/>
  <w15:commentEx w15:paraId="0A0E4C19" w15:done="0"/>
  <w15:commentEx w15:paraId="3FDD69CD" w15:done="0"/>
  <w15:commentEx w15:paraId="40BFE65B" w15:done="0"/>
  <w15:commentEx w15:paraId="729AB307" w15:done="0"/>
  <w15:commentEx w15:paraId="3AB6ECE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4FC297" w16cid:durableId="20342251"/>
  <w16cid:commentId w16cid:paraId="37EE0361" w16cid:durableId="20325C91"/>
  <w16cid:commentId w16cid:paraId="0A0E4C19" w16cid:durableId="20325D27"/>
  <w16cid:commentId w16cid:paraId="3FDD69CD" w16cid:durableId="20325D41"/>
  <w16cid:commentId w16cid:paraId="40BFE65B" w16cid:durableId="20325D50"/>
  <w16cid:commentId w16cid:paraId="729AB307" w16cid:durableId="20342308"/>
  <w16cid:commentId w16cid:paraId="3AB6ECE9" w16cid:durableId="20325D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ACEBF" w14:textId="77777777" w:rsidR="00122DDF" w:rsidRDefault="00122DDF" w:rsidP="003C4A30">
      <w:r>
        <w:separator/>
      </w:r>
    </w:p>
  </w:endnote>
  <w:endnote w:type="continuationSeparator" w:id="0">
    <w:p w14:paraId="097E5B1B" w14:textId="77777777" w:rsidR="00122DDF" w:rsidRDefault="00122DDF"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9B203" w14:textId="77777777" w:rsidR="00122DDF" w:rsidRDefault="00122DDF" w:rsidP="003C4A30">
      <w:r>
        <w:separator/>
      </w:r>
    </w:p>
  </w:footnote>
  <w:footnote w:type="continuationSeparator" w:id="0">
    <w:p w14:paraId="5FE73222" w14:textId="77777777" w:rsidR="00122DDF" w:rsidRDefault="00122DDF"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hideSpellingErrors/>
  <w:hideGrammaticalError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41CA"/>
    <w:rsid w:val="000E6A3F"/>
    <w:rsid w:val="00111E83"/>
    <w:rsid w:val="00122DDF"/>
    <w:rsid w:val="0012702D"/>
    <w:rsid w:val="0014251A"/>
    <w:rsid w:val="00170D91"/>
    <w:rsid w:val="001D7A17"/>
    <w:rsid w:val="0024051B"/>
    <w:rsid w:val="002B2149"/>
    <w:rsid w:val="0031122A"/>
    <w:rsid w:val="00333D32"/>
    <w:rsid w:val="003610FE"/>
    <w:rsid w:val="00381DB6"/>
    <w:rsid w:val="00385B71"/>
    <w:rsid w:val="003961B3"/>
    <w:rsid w:val="003A12A2"/>
    <w:rsid w:val="003B6D96"/>
    <w:rsid w:val="003C4A30"/>
    <w:rsid w:val="00426574"/>
    <w:rsid w:val="004531D4"/>
    <w:rsid w:val="0048245E"/>
    <w:rsid w:val="004C44AB"/>
    <w:rsid w:val="005051F6"/>
    <w:rsid w:val="005A3EC2"/>
    <w:rsid w:val="00605076"/>
    <w:rsid w:val="0064764A"/>
    <w:rsid w:val="006601EC"/>
    <w:rsid w:val="006A4556"/>
    <w:rsid w:val="006D69D1"/>
    <w:rsid w:val="006F2DB5"/>
    <w:rsid w:val="007567DA"/>
    <w:rsid w:val="0078465C"/>
    <w:rsid w:val="00796DBD"/>
    <w:rsid w:val="00796EA6"/>
    <w:rsid w:val="007A0BA8"/>
    <w:rsid w:val="007A273F"/>
    <w:rsid w:val="007D506B"/>
    <w:rsid w:val="007D7D48"/>
    <w:rsid w:val="008105BA"/>
    <w:rsid w:val="008569BC"/>
    <w:rsid w:val="008732A5"/>
    <w:rsid w:val="008774FC"/>
    <w:rsid w:val="0089395C"/>
    <w:rsid w:val="008B1194"/>
    <w:rsid w:val="008B62D2"/>
    <w:rsid w:val="008D6ED1"/>
    <w:rsid w:val="00912165"/>
    <w:rsid w:val="00936BAE"/>
    <w:rsid w:val="009445DF"/>
    <w:rsid w:val="00954884"/>
    <w:rsid w:val="00A40935"/>
    <w:rsid w:val="00AF4F1E"/>
    <w:rsid w:val="00B07ECA"/>
    <w:rsid w:val="00B675DA"/>
    <w:rsid w:val="00BB1FD2"/>
    <w:rsid w:val="00BC463A"/>
    <w:rsid w:val="00BE3292"/>
    <w:rsid w:val="00C1291E"/>
    <w:rsid w:val="00C12E20"/>
    <w:rsid w:val="00C1580F"/>
    <w:rsid w:val="00C53B25"/>
    <w:rsid w:val="00C6296C"/>
    <w:rsid w:val="00CD2A16"/>
    <w:rsid w:val="00D53D4D"/>
    <w:rsid w:val="00D70D2D"/>
    <w:rsid w:val="00DB721F"/>
    <w:rsid w:val="00DD09E0"/>
    <w:rsid w:val="00DE4F6B"/>
    <w:rsid w:val="00E128D8"/>
    <w:rsid w:val="00E3037A"/>
    <w:rsid w:val="00E47806"/>
    <w:rsid w:val="00EC423C"/>
    <w:rsid w:val="00F25E34"/>
    <w:rsid w:val="00F30D9B"/>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2181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dcterms:created xsi:type="dcterms:W3CDTF">2019-03-14T04:52:00Z</dcterms:created>
  <dcterms:modified xsi:type="dcterms:W3CDTF">2019-03-14T04:52:00Z</dcterms:modified>
</cp:coreProperties>
</file>