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C335D" w14:textId="77777777" w:rsidR="004D49E6" w:rsidRDefault="000A4AA2">
      <w:pPr>
        <w:pStyle w:val="BodyA"/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ELINOR WONDERS WHY</w:t>
      </w:r>
    </w:p>
    <w:p w14:paraId="765B51F8" w14:textId="77777777" w:rsidR="004D49E6" w:rsidRDefault="000A4AA2">
      <w:pPr>
        <w:pStyle w:val="BodyA"/>
        <w:spacing w:after="0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Do </w:t>
      </w:r>
      <w:proofErr w:type="gramStart"/>
      <w:r>
        <w:rPr>
          <w:sz w:val="24"/>
          <w:szCs w:val="24"/>
          <w:lang w:val="en-US"/>
        </w:rPr>
        <w:t>The</w:t>
      </w:r>
      <w:proofErr w:type="gramEnd"/>
      <w:r>
        <w:rPr>
          <w:sz w:val="24"/>
          <w:szCs w:val="24"/>
          <w:lang w:val="en-US"/>
        </w:rPr>
        <w:t xml:space="preserve"> Crane Dance </w:t>
      </w:r>
    </w:p>
    <w:p w14:paraId="28649979" w14:textId="77777777" w:rsidR="004D49E6" w:rsidRDefault="000A4AA2">
      <w:pPr>
        <w:pStyle w:val="BodyA"/>
        <w:spacing w:after="0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PREMISE - March 20</w:t>
      </w:r>
      <w:r>
        <w:rPr>
          <w:sz w:val="24"/>
          <w:szCs w:val="24"/>
        </w:rPr>
        <w:t>, 2020</w:t>
      </w:r>
    </w:p>
    <w:p w14:paraId="36606C88" w14:textId="77777777" w:rsidR="004D49E6" w:rsidRDefault="000A4AA2">
      <w:pPr>
        <w:pStyle w:val="BodyA"/>
        <w:spacing w:after="0"/>
        <w:jc w:val="center"/>
        <w:rPr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 xml:space="preserve">By Jorge Cham and Daniel </w:t>
      </w:r>
      <w:proofErr w:type="spellStart"/>
      <w:r>
        <w:rPr>
          <w:sz w:val="24"/>
          <w:szCs w:val="24"/>
          <w:lang w:val="en-US"/>
        </w:rPr>
        <w:t>Whiteson</w:t>
      </w:r>
      <w:proofErr w:type="spellEnd"/>
    </w:p>
    <w:p w14:paraId="2C307260" w14:textId="77777777" w:rsidR="004D49E6" w:rsidRDefault="004D49E6">
      <w:pPr>
        <w:pStyle w:val="BodyA"/>
        <w:shd w:val="clear" w:color="auto" w:fill="FFFFFF"/>
        <w:spacing w:after="0" w:line="240" w:lineRule="auto"/>
        <w:rPr>
          <w:b/>
          <w:bCs/>
          <w:color w:val="222222"/>
          <w:sz w:val="24"/>
          <w:szCs w:val="24"/>
          <w:u w:color="222222"/>
          <w:lang w:val="en-US"/>
        </w:rPr>
      </w:pPr>
    </w:p>
    <w:p w14:paraId="59A0A5F7" w14:textId="77777777" w:rsidR="004D49E6" w:rsidRDefault="000A4AA2">
      <w:pPr>
        <w:pStyle w:val="BodyA"/>
        <w:shd w:val="clear" w:color="auto" w:fill="FFFFFF"/>
        <w:spacing w:after="0" w:line="240" w:lineRule="auto"/>
        <w:rPr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Elinor’</w:t>
      </w:r>
      <w:r>
        <w:rPr>
          <w:b/>
          <w:bCs/>
          <w:sz w:val="24"/>
          <w:szCs w:val="24"/>
          <w:lang w:val="it-IT"/>
        </w:rPr>
        <w:t xml:space="preserve">s </w:t>
      </w:r>
      <w:proofErr w:type="spellStart"/>
      <w:r>
        <w:rPr>
          <w:b/>
          <w:bCs/>
          <w:sz w:val="24"/>
          <w:szCs w:val="24"/>
          <w:lang w:val="it-IT"/>
        </w:rPr>
        <w:t>Question</w:t>
      </w:r>
      <w:proofErr w:type="spellEnd"/>
      <w:r>
        <w:rPr>
          <w:b/>
          <w:bCs/>
          <w:sz w:val="24"/>
          <w:szCs w:val="24"/>
          <w:lang w:val="it-IT"/>
        </w:rPr>
        <w:t xml:space="preserve">: </w:t>
      </w:r>
      <w:r>
        <w:rPr>
          <w:sz w:val="24"/>
          <w:szCs w:val="24"/>
          <w:lang w:val="en-US"/>
        </w:rPr>
        <w:t xml:space="preserve">Why do cranes dance? </w:t>
      </w:r>
    </w:p>
    <w:p w14:paraId="030BCD73" w14:textId="77777777" w:rsidR="004D49E6" w:rsidRDefault="000A4AA2">
      <w:pPr>
        <w:pStyle w:val="BodyA"/>
        <w:shd w:val="clear" w:color="auto" w:fill="FFFFFF"/>
        <w:spacing w:after="0" w:line="240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  <w:u w:val="single"/>
          <w:lang w:val="it-IT"/>
        </w:rPr>
        <w:t>Logline</w:t>
      </w:r>
      <w:proofErr w:type="spellEnd"/>
      <w:r>
        <w:rPr>
          <w:b/>
          <w:bCs/>
          <w:sz w:val="24"/>
          <w:szCs w:val="24"/>
        </w:rPr>
        <w:t>:</w:t>
      </w:r>
      <w:r>
        <w:rPr>
          <w:sz w:val="24"/>
          <w:szCs w:val="24"/>
          <w:lang w:val="en-US"/>
        </w:rPr>
        <w:t xml:space="preserve"> When Mr. Lion encourages the kids to </w:t>
      </w:r>
      <w:commentRangeStart w:id="0"/>
      <w:r>
        <w:rPr>
          <w:sz w:val="24"/>
          <w:szCs w:val="24"/>
          <w:lang w:val="en-US"/>
        </w:rPr>
        <w:t>make up dances</w:t>
      </w:r>
      <w:commentRangeEnd w:id="0"/>
      <w:r w:rsidR="00F96B74">
        <w:rPr>
          <w:rStyle w:val="CommentReference"/>
          <w:rFonts w:ascii="Times New Roman" w:eastAsia="Arial Unicode MS" w:hAnsi="Times New Roman" w:cs="Times New Roman"/>
          <w:color w:val="auto"/>
          <w:lang w:val="en-US"/>
        </w:rPr>
        <w:commentReference w:id="0"/>
      </w:r>
      <w:r>
        <w:rPr>
          <w:sz w:val="24"/>
          <w:szCs w:val="24"/>
          <w:lang w:val="en-US"/>
        </w:rPr>
        <w:t xml:space="preserve">, Elinor gets some inspiration from some cranes she sees dancing </w:t>
      </w:r>
      <w:proofErr w:type="gramStart"/>
      <w:r>
        <w:rPr>
          <w:sz w:val="24"/>
          <w:szCs w:val="24"/>
          <w:lang w:val="en-US"/>
        </w:rPr>
        <w:t>nearby .</w:t>
      </w:r>
      <w:proofErr w:type="gramEnd"/>
    </w:p>
    <w:p w14:paraId="76D56AA6" w14:textId="77777777" w:rsidR="004D49E6" w:rsidRDefault="004D49E6">
      <w:pPr>
        <w:pStyle w:val="BodyA"/>
        <w:shd w:val="clear" w:color="auto" w:fill="FFFFFF"/>
        <w:spacing w:after="0" w:line="240" w:lineRule="auto"/>
        <w:rPr>
          <w:color w:val="222222"/>
          <w:sz w:val="24"/>
          <w:szCs w:val="24"/>
          <w:u w:color="222222"/>
          <w:lang w:val="en-US"/>
        </w:rPr>
      </w:pPr>
    </w:p>
    <w:p w14:paraId="74695325" w14:textId="77777777" w:rsidR="004D49E6" w:rsidRDefault="000A4AA2">
      <w:pPr>
        <w:pStyle w:val="BodyA"/>
        <w:rPr>
          <w:sz w:val="24"/>
          <w:szCs w:val="24"/>
        </w:rPr>
      </w:pPr>
      <w:r>
        <w:rPr>
          <w:b/>
          <w:bCs/>
          <w:sz w:val="24"/>
          <w:szCs w:val="24"/>
        </w:rPr>
        <w:t>LS</w:t>
      </w:r>
      <w:r>
        <w:rPr>
          <w:sz w:val="24"/>
          <w:szCs w:val="24"/>
        </w:rPr>
        <w:t xml:space="preserve"> 3</w:t>
      </w:r>
      <w:r>
        <w:rPr>
          <w:b/>
          <w:bCs/>
          <w:sz w:val="24"/>
          <w:szCs w:val="24"/>
        </w:rPr>
        <w:t>a</w:t>
      </w:r>
      <w:r>
        <w:rPr>
          <w:sz w:val="24"/>
          <w:szCs w:val="24"/>
          <w:lang w:val="en-US"/>
        </w:rPr>
        <w:t xml:space="preserve">. Observe ways that animals and plants get what they need to live and grow. [Elinor observes the ways the cranes use dances </w:t>
      </w:r>
      <w:r>
        <w:rPr>
          <w:sz w:val="24"/>
          <w:szCs w:val="24"/>
          <w:lang w:val="en-US"/>
        </w:rPr>
        <w:t>to communicate how they are feeling.]</w:t>
      </w:r>
    </w:p>
    <w:p w14:paraId="07A7B87E" w14:textId="77777777" w:rsidR="004D49E6" w:rsidRDefault="000A4AA2">
      <w:pPr>
        <w:pStyle w:val="BodyA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ND2. </w:t>
      </w:r>
      <w:r>
        <w:rPr>
          <w:sz w:val="24"/>
          <w:szCs w:val="24"/>
          <w:lang w:val="en-US"/>
        </w:rPr>
        <w:t>(RTL Crosscutting concept ‘Systems’): Begin to understand that systems developed in our world often work in similar ways to systems found in the natural world.    [Elinor learns to dances like cranes do in order t</w:t>
      </w:r>
      <w:r>
        <w:rPr>
          <w:sz w:val="24"/>
          <w:szCs w:val="24"/>
          <w:lang w:val="en-US"/>
        </w:rPr>
        <w:t xml:space="preserve">o </w:t>
      </w:r>
      <w:del w:id="1" w:author="Anne E. Lund" w:date="2020-03-24T11:46:00Z">
        <w:r w:rsidDel="00F96B74">
          <w:rPr>
            <w:sz w:val="24"/>
            <w:szCs w:val="24"/>
            <w:lang w:val="en-US"/>
          </w:rPr>
          <w:delText xml:space="preserve">express </w:delText>
        </w:r>
      </w:del>
      <w:ins w:id="2" w:author="Anne E. Lund" w:date="2020-03-24T11:46:00Z">
        <w:r w:rsidR="00F96B74">
          <w:rPr>
            <w:sz w:val="24"/>
            <w:szCs w:val="24"/>
            <w:lang w:val="en-US"/>
          </w:rPr>
          <w:t>communicate</w:t>
        </w:r>
        <w:r w:rsidR="00F96B74">
          <w:rPr>
            <w:sz w:val="24"/>
            <w:szCs w:val="24"/>
            <w:lang w:val="en-US"/>
          </w:rPr>
          <w:t xml:space="preserve"> </w:t>
        </w:r>
      </w:ins>
      <w:r>
        <w:rPr>
          <w:sz w:val="24"/>
          <w:szCs w:val="24"/>
          <w:lang w:val="en-US"/>
        </w:rPr>
        <w:t>how she feels.]</w:t>
      </w:r>
    </w:p>
    <w:p w14:paraId="485D6B9A" w14:textId="77777777" w:rsidR="004D49E6" w:rsidRDefault="000A4AA2">
      <w:pPr>
        <w:pStyle w:val="BodyA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Mr. Lion is outdoors again with the kids on a wonderful spring day, this time teaching them about Dancing.  </w:t>
      </w:r>
      <w:commentRangeStart w:id="3"/>
      <w:r>
        <w:rPr>
          <w:sz w:val="24"/>
          <w:szCs w:val="24"/>
          <w:lang w:val="en-US"/>
        </w:rPr>
        <w:t>He does some silly dances and talks about how dancing is about sharing your joy.</w:t>
      </w:r>
      <w:commentRangeEnd w:id="3"/>
      <w:r w:rsidR="00F96B74">
        <w:rPr>
          <w:rStyle w:val="CommentReference"/>
          <w:rFonts w:ascii="Times New Roman" w:eastAsia="Arial Unicode MS" w:hAnsi="Times New Roman" w:cs="Times New Roman"/>
          <w:color w:val="auto"/>
          <w:lang w:val="en-US"/>
        </w:rPr>
        <w:commentReference w:id="3"/>
      </w:r>
      <w:r>
        <w:rPr>
          <w:sz w:val="24"/>
          <w:szCs w:val="24"/>
          <w:lang w:val="en-US"/>
        </w:rPr>
        <w:t xml:space="preserve"> Mr. Lion has asked them to </w:t>
      </w:r>
      <w:commentRangeStart w:id="4"/>
      <w:r>
        <w:rPr>
          <w:sz w:val="24"/>
          <w:szCs w:val="24"/>
          <w:lang w:val="en-US"/>
        </w:rPr>
        <w:t xml:space="preserve">make up their </w:t>
      </w:r>
      <w:r>
        <w:rPr>
          <w:sz w:val="24"/>
          <w:szCs w:val="24"/>
          <w:lang w:val="en-US"/>
        </w:rPr>
        <w:t>own dance</w:t>
      </w:r>
      <w:commentRangeEnd w:id="4"/>
      <w:r w:rsidR="00F96B74">
        <w:rPr>
          <w:rStyle w:val="CommentReference"/>
          <w:rFonts w:ascii="Times New Roman" w:eastAsia="Arial Unicode MS" w:hAnsi="Times New Roman" w:cs="Times New Roman"/>
          <w:color w:val="auto"/>
          <w:lang w:val="en-US"/>
        </w:rPr>
        <w:commentReference w:id="4"/>
      </w:r>
      <w:r>
        <w:rPr>
          <w:sz w:val="24"/>
          <w:szCs w:val="24"/>
          <w:lang w:val="en-US"/>
        </w:rPr>
        <w:t>, and Elinor, Ari and Olive go off to the side to rehearse a little dance routine they</w:t>
      </w:r>
      <w:r>
        <w:rPr>
          <w:sz w:val="24"/>
          <w:szCs w:val="24"/>
        </w:rPr>
        <w:t>’</w:t>
      </w:r>
      <w:proofErr w:type="spellStart"/>
      <w:r>
        <w:rPr>
          <w:sz w:val="24"/>
          <w:szCs w:val="24"/>
          <w:lang w:val="en-US"/>
        </w:rPr>
        <w:t>ve</w:t>
      </w:r>
      <w:proofErr w:type="spellEnd"/>
      <w:r>
        <w:rPr>
          <w:sz w:val="24"/>
          <w:szCs w:val="24"/>
          <w:lang w:val="en-US"/>
        </w:rPr>
        <w:t xml:space="preserve"> cooked up about flowers.  </w:t>
      </w:r>
      <w:commentRangeStart w:id="5"/>
      <w:proofErr w:type="gramStart"/>
      <w:r>
        <w:rPr>
          <w:sz w:val="24"/>
          <w:szCs w:val="24"/>
          <w:lang w:val="en-US"/>
        </w:rPr>
        <w:t>But,</w:t>
      </w:r>
      <w:proofErr w:type="gramEnd"/>
      <w:r>
        <w:rPr>
          <w:sz w:val="24"/>
          <w:szCs w:val="24"/>
          <w:lang w:val="en-US"/>
        </w:rPr>
        <w:t xml:space="preserve"> Elinor seems to have trouble getting the steps right.  When Ari and Olive move one way, Elinor forgets and moves the other way</w:t>
      </w:r>
      <w:r>
        <w:rPr>
          <w:sz w:val="24"/>
          <w:szCs w:val="24"/>
          <w:lang w:val="en-US"/>
        </w:rPr>
        <w:t>. She thinks maybe she</w:t>
      </w:r>
      <w:r>
        <w:rPr>
          <w:sz w:val="24"/>
          <w:szCs w:val="24"/>
        </w:rPr>
        <w:t>’</w:t>
      </w:r>
      <w:r>
        <w:rPr>
          <w:sz w:val="24"/>
          <w:szCs w:val="24"/>
          <w:lang w:val="en-US"/>
        </w:rPr>
        <w:t xml:space="preserve">s not very good at dancing because she </w:t>
      </w:r>
      <w:proofErr w:type="spellStart"/>
      <w:r>
        <w:rPr>
          <w:sz w:val="24"/>
          <w:szCs w:val="24"/>
          <w:lang w:val="en-US"/>
        </w:rPr>
        <w:t>doesn</w:t>
      </w:r>
      <w:proofErr w:type="spellEnd"/>
      <w:r>
        <w:rPr>
          <w:sz w:val="24"/>
          <w:szCs w:val="24"/>
        </w:rPr>
        <w:t>’</w:t>
      </w:r>
      <w:r>
        <w:rPr>
          <w:sz w:val="24"/>
          <w:szCs w:val="24"/>
          <w:lang w:val="en-US"/>
        </w:rPr>
        <w:t>t get the steps right.</w:t>
      </w:r>
      <w:commentRangeEnd w:id="5"/>
      <w:r w:rsidR="00F96B74">
        <w:rPr>
          <w:rStyle w:val="CommentReference"/>
          <w:rFonts w:ascii="Times New Roman" w:eastAsia="Arial Unicode MS" w:hAnsi="Times New Roman" w:cs="Times New Roman"/>
          <w:color w:val="auto"/>
          <w:lang w:val="en-US"/>
        </w:rPr>
        <w:commentReference w:id="5"/>
      </w:r>
    </w:p>
    <w:p w14:paraId="42F5C4C4" w14:textId="77777777" w:rsidR="004D49E6" w:rsidRDefault="000A4AA2">
      <w:pPr>
        <w:pStyle w:val="BodyA"/>
        <w:rPr>
          <w:sz w:val="24"/>
          <w:szCs w:val="24"/>
        </w:rPr>
      </w:pPr>
      <w:r>
        <w:rPr>
          <w:sz w:val="24"/>
          <w:szCs w:val="24"/>
          <w:lang w:val="en-US"/>
        </w:rPr>
        <w:t>As she goes to take a break, she meets a small crane bird (a young chick) and befriends the bird. The bird makes some funny moves, which Elinor thinks is funny. Elin</w:t>
      </w:r>
      <w:r>
        <w:rPr>
          <w:sz w:val="24"/>
          <w:szCs w:val="24"/>
          <w:lang w:val="en-US"/>
        </w:rPr>
        <w:t xml:space="preserve">or follows the birds a few steps away from the </w:t>
      </w:r>
      <w:proofErr w:type="gramStart"/>
      <w:r>
        <w:rPr>
          <w:sz w:val="24"/>
          <w:szCs w:val="24"/>
          <w:lang w:val="en-US"/>
        </w:rPr>
        <w:t>clearing, and</w:t>
      </w:r>
      <w:proofErr w:type="gramEnd"/>
      <w:r>
        <w:rPr>
          <w:sz w:val="24"/>
          <w:szCs w:val="24"/>
          <w:lang w:val="en-US"/>
        </w:rPr>
        <w:t xml:space="preserve"> discovers a whole flock of crane birds hanging out in the shallows of a nearby lake or pond. She calls out to Olive and Ari, and soon they are marveling at all the birds. Even more amazing, some </w:t>
      </w:r>
      <w:r>
        <w:rPr>
          <w:sz w:val="24"/>
          <w:szCs w:val="24"/>
          <w:lang w:val="en-US"/>
        </w:rPr>
        <w:t xml:space="preserve">of them are </w:t>
      </w:r>
      <w:ins w:id="6" w:author="Anne E. Lund" w:date="2020-03-24T11:53:00Z">
        <w:r w:rsidR="00F96B74">
          <w:rPr>
            <w:sz w:val="24"/>
            <w:szCs w:val="24"/>
            <w:lang w:val="en-US"/>
          </w:rPr>
          <w:t xml:space="preserve">moving in ways that look like </w:t>
        </w:r>
      </w:ins>
      <w:r>
        <w:rPr>
          <w:sz w:val="24"/>
          <w:szCs w:val="24"/>
          <w:lang w:val="en-US"/>
        </w:rPr>
        <w:t>dancing!  What! The cranes do dips and jumps and twirls and spins, by themselves and with other cranes.  That is SO interesting! The kids get curious: I wonder why they dance? We need more observations! They watch the birds and observe them dan</w:t>
      </w:r>
      <w:r>
        <w:rPr>
          <w:sz w:val="24"/>
          <w:szCs w:val="24"/>
          <w:lang w:val="en-US"/>
        </w:rPr>
        <w:t>cing.  First, they see one bird chase others away with an angry looking dance. Then they see two birds dancing with each other, copying each other</w:t>
      </w:r>
      <w:r>
        <w:rPr>
          <w:sz w:val="24"/>
          <w:szCs w:val="24"/>
        </w:rPr>
        <w:t>’</w:t>
      </w:r>
      <w:r>
        <w:rPr>
          <w:sz w:val="24"/>
          <w:szCs w:val="24"/>
          <w:lang w:val="en-US"/>
        </w:rPr>
        <w:t xml:space="preserve">s moves.  The kids conclude that the birds are using </w:t>
      </w:r>
      <w:ins w:id="7" w:author="Anne E. Lund" w:date="2020-03-24T11:53:00Z">
        <w:r w:rsidR="00F96B74">
          <w:rPr>
            <w:sz w:val="24"/>
            <w:szCs w:val="24"/>
            <w:lang w:val="en-US"/>
          </w:rPr>
          <w:t xml:space="preserve">movements and </w:t>
        </w:r>
      </w:ins>
      <w:r>
        <w:rPr>
          <w:sz w:val="24"/>
          <w:szCs w:val="24"/>
          <w:lang w:val="en-US"/>
        </w:rPr>
        <w:t>dancing to express themselves: angry or happy. At that m</w:t>
      </w:r>
      <w:r>
        <w:rPr>
          <w:sz w:val="24"/>
          <w:szCs w:val="24"/>
          <w:lang w:val="en-US"/>
        </w:rPr>
        <w:t xml:space="preserve">oment, Mr. Lion comes over and sees the birds, and he confirms: these are Sandhill Cranes, one of many birds that like to dance. </w:t>
      </w:r>
      <w:commentRangeStart w:id="8"/>
      <w:r>
        <w:rPr>
          <w:sz w:val="24"/>
          <w:szCs w:val="24"/>
          <w:lang w:val="en-US"/>
        </w:rPr>
        <w:t>And you</w:t>
      </w:r>
      <w:r>
        <w:rPr>
          <w:sz w:val="24"/>
          <w:szCs w:val="24"/>
        </w:rPr>
        <w:t>’</w:t>
      </w:r>
      <w:r>
        <w:rPr>
          <w:sz w:val="24"/>
          <w:szCs w:val="24"/>
          <w:lang w:val="en-US"/>
        </w:rPr>
        <w:t>re right, scientists think they dance to talk to each other: they dance to tell each other when they</w:t>
      </w:r>
      <w:r>
        <w:rPr>
          <w:sz w:val="24"/>
          <w:szCs w:val="24"/>
        </w:rPr>
        <w:t>’</w:t>
      </w:r>
      <w:r>
        <w:rPr>
          <w:sz w:val="24"/>
          <w:szCs w:val="24"/>
          <w:lang w:val="en-US"/>
        </w:rPr>
        <w:t>re mad, and when t</w:t>
      </w:r>
      <w:r>
        <w:rPr>
          <w:sz w:val="24"/>
          <w:szCs w:val="24"/>
          <w:lang w:val="en-US"/>
        </w:rPr>
        <w:t xml:space="preserve">hey like something. </w:t>
      </w:r>
      <w:commentRangeEnd w:id="8"/>
      <w:r w:rsidR="00F96B74">
        <w:rPr>
          <w:rStyle w:val="CommentReference"/>
          <w:rFonts w:ascii="Times New Roman" w:eastAsia="Arial Unicode MS" w:hAnsi="Times New Roman" w:cs="Times New Roman"/>
          <w:color w:val="auto"/>
          <w:lang w:val="en-US"/>
        </w:rPr>
        <w:commentReference w:id="8"/>
      </w:r>
      <w:r>
        <w:rPr>
          <w:sz w:val="24"/>
          <w:szCs w:val="24"/>
          <w:lang w:val="en-US"/>
        </w:rPr>
        <w:t xml:space="preserve">Wow, so cool!  </w:t>
      </w:r>
      <w:commentRangeStart w:id="9"/>
      <w:r>
        <w:rPr>
          <w:sz w:val="24"/>
          <w:szCs w:val="24"/>
          <w:lang w:val="en-US"/>
        </w:rPr>
        <w:t>Elinor asks Mr. Lion what happens if the birds don</w:t>
      </w:r>
      <w:r>
        <w:rPr>
          <w:sz w:val="24"/>
          <w:szCs w:val="24"/>
        </w:rPr>
        <w:t>’</w:t>
      </w:r>
      <w:r>
        <w:rPr>
          <w:sz w:val="24"/>
          <w:szCs w:val="24"/>
          <w:lang w:val="en-US"/>
        </w:rPr>
        <w:t xml:space="preserve">t get the steps just right, </w:t>
      </w:r>
      <w:commentRangeEnd w:id="9"/>
      <w:r w:rsidR="00F96B74">
        <w:rPr>
          <w:rStyle w:val="CommentReference"/>
          <w:rFonts w:ascii="Times New Roman" w:eastAsia="Arial Unicode MS" w:hAnsi="Times New Roman" w:cs="Times New Roman"/>
          <w:color w:val="auto"/>
          <w:lang w:val="en-US"/>
        </w:rPr>
        <w:commentReference w:id="9"/>
      </w:r>
      <w:r>
        <w:rPr>
          <w:sz w:val="24"/>
          <w:szCs w:val="24"/>
          <w:lang w:val="en-US"/>
        </w:rPr>
        <w:t>and Mr. Lion tells her that steps are important, but what</w:t>
      </w:r>
      <w:r>
        <w:rPr>
          <w:sz w:val="24"/>
          <w:szCs w:val="24"/>
        </w:rPr>
        <w:t>’</w:t>
      </w:r>
      <w:r>
        <w:rPr>
          <w:sz w:val="24"/>
          <w:szCs w:val="24"/>
          <w:lang w:val="en-US"/>
        </w:rPr>
        <w:t xml:space="preserve">s most important is expressing yourself (cranes vary their dance </w:t>
      </w:r>
      <w:r>
        <w:rPr>
          <w:sz w:val="24"/>
          <w:szCs w:val="24"/>
          <w:lang w:val="en-US"/>
        </w:rPr>
        <w:t>sequences). That gives Elinor some inspiration and she decides to give dancing another try.</w:t>
      </w:r>
    </w:p>
    <w:p w14:paraId="698A7A87" w14:textId="77777777" w:rsidR="004D49E6" w:rsidRDefault="000A4AA2">
      <w:pPr>
        <w:pStyle w:val="BodyA"/>
        <w:rPr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 xml:space="preserve">It's time for the dancing, and we see </w:t>
      </w:r>
      <w:commentRangeStart w:id="10"/>
      <w:r>
        <w:rPr>
          <w:sz w:val="24"/>
          <w:szCs w:val="24"/>
          <w:lang w:val="en-US"/>
        </w:rPr>
        <w:t>a series of funny kid dance numbers</w:t>
      </w:r>
      <w:commentRangeEnd w:id="10"/>
      <w:r w:rsidR="00F96B74">
        <w:rPr>
          <w:rStyle w:val="CommentReference"/>
          <w:rFonts w:ascii="Times New Roman" w:eastAsia="Arial Unicode MS" w:hAnsi="Times New Roman" w:cs="Times New Roman"/>
          <w:color w:val="auto"/>
          <w:lang w:val="en-US"/>
        </w:rPr>
        <w:commentReference w:id="10"/>
      </w:r>
      <w:r>
        <w:rPr>
          <w:sz w:val="24"/>
          <w:szCs w:val="24"/>
          <w:lang w:val="en-US"/>
        </w:rPr>
        <w:t>. Then it</w:t>
      </w:r>
      <w:r>
        <w:rPr>
          <w:sz w:val="24"/>
          <w:szCs w:val="24"/>
        </w:rPr>
        <w:t>’</w:t>
      </w:r>
      <w:r>
        <w:rPr>
          <w:sz w:val="24"/>
          <w:szCs w:val="24"/>
          <w:lang w:val="en-US"/>
        </w:rPr>
        <w:t>s Elinor and her friends’ turn. The kids do a dance that expresses their happines</w:t>
      </w:r>
      <w:r>
        <w:rPr>
          <w:sz w:val="24"/>
          <w:szCs w:val="24"/>
          <w:lang w:val="en-US"/>
        </w:rPr>
        <w:t xml:space="preserve">s about spring flowers and, even though </w:t>
      </w:r>
      <w:commentRangeStart w:id="11"/>
      <w:r>
        <w:rPr>
          <w:sz w:val="24"/>
          <w:szCs w:val="24"/>
          <w:lang w:val="en-US"/>
        </w:rPr>
        <w:t>Elinor gets a few steps wrong</w:t>
      </w:r>
      <w:commentRangeEnd w:id="11"/>
      <w:r w:rsidR="00F96B74">
        <w:rPr>
          <w:rStyle w:val="CommentReference"/>
          <w:rFonts w:ascii="Times New Roman" w:eastAsia="Arial Unicode MS" w:hAnsi="Times New Roman" w:cs="Times New Roman"/>
          <w:color w:val="auto"/>
          <w:lang w:val="en-US"/>
        </w:rPr>
        <w:commentReference w:id="11"/>
      </w:r>
      <w:r>
        <w:rPr>
          <w:sz w:val="24"/>
          <w:szCs w:val="24"/>
          <w:lang w:val="en-US"/>
        </w:rPr>
        <w:t xml:space="preserve">, her classmates totally understand their happy-about-flowers dance. She explains that she learned from the birds that </w:t>
      </w:r>
      <w:commentRangeStart w:id="12"/>
      <w:r>
        <w:rPr>
          <w:sz w:val="24"/>
          <w:szCs w:val="24"/>
          <w:lang w:val="en-US"/>
        </w:rPr>
        <w:t>dancing is about expressing how you are FEELING,</w:t>
      </w:r>
      <w:commentRangeEnd w:id="12"/>
      <w:r w:rsidR="00F96B74">
        <w:rPr>
          <w:rStyle w:val="CommentReference"/>
          <w:rFonts w:ascii="Times New Roman" w:eastAsia="Arial Unicode MS" w:hAnsi="Times New Roman" w:cs="Times New Roman"/>
          <w:color w:val="auto"/>
          <w:lang w:val="en-US"/>
        </w:rPr>
        <w:commentReference w:id="12"/>
      </w:r>
      <w:r>
        <w:rPr>
          <w:sz w:val="24"/>
          <w:szCs w:val="24"/>
          <w:lang w:val="en-US"/>
        </w:rPr>
        <w:t xml:space="preserve"> so their dance was </w:t>
      </w:r>
      <w:r>
        <w:rPr>
          <w:sz w:val="24"/>
          <w:szCs w:val="24"/>
          <w:lang w:val="en-US"/>
        </w:rPr>
        <w:t xml:space="preserve">about how spring flowers make them feel. </w:t>
      </w:r>
    </w:p>
    <w:p w14:paraId="008B7965" w14:textId="77777777" w:rsidR="004D49E6" w:rsidRDefault="000A4AA2">
      <w:pPr>
        <w:pStyle w:val="BodyA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Bravo! </w:t>
      </w:r>
      <w:proofErr w:type="spellStart"/>
      <w:r>
        <w:rPr>
          <w:sz w:val="24"/>
          <w:szCs w:val="24"/>
          <w:lang w:val="it-IT"/>
        </w:rPr>
        <w:t>Says</w:t>
      </w:r>
      <w:proofErr w:type="spellEnd"/>
      <w:r>
        <w:rPr>
          <w:sz w:val="24"/>
          <w:szCs w:val="24"/>
          <w:lang w:val="it-IT"/>
        </w:rPr>
        <w:t xml:space="preserve"> Mr. Lion.  </w:t>
      </w:r>
      <w:proofErr w:type="spellStart"/>
      <w:r>
        <w:rPr>
          <w:sz w:val="24"/>
          <w:szCs w:val="24"/>
          <w:lang w:val="it-IT"/>
        </w:rPr>
        <w:t>Encore</w:t>
      </w:r>
      <w:proofErr w:type="spellEnd"/>
      <w:r>
        <w:rPr>
          <w:sz w:val="24"/>
          <w:szCs w:val="24"/>
          <w:lang w:val="it-IT"/>
        </w:rPr>
        <w:t>!</w:t>
      </w:r>
    </w:p>
    <w:p w14:paraId="01BCBDD6" w14:textId="77777777" w:rsidR="004D49E6" w:rsidRDefault="000A4AA2">
      <w:pPr>
        <w:pStyle w:val="BodyA"/>
        <w:rPr>
          <w:rStyle w:val="None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[Science note: it</w:t>
      </w:r>
      <w:r>
        <w:rPr>
          <w:sz w:val="24"/>
          <w:szCs w:val="24"/>
        </w:rPr>
        <w:t>’</w:t>
      </w:r>
      <w:r>
        <w:rPr>
          <w:sz w:val="24"/>
          <w:szCs w:val="24"/>
          <w:lang w:val="en-US"/>
        </w:rPr>
        <w:t xml:space="preserve">s true! Scientists think the sandhill crane dances for emotional release and </w:t>
      </w:r>
      <w:hyperlink r:id="rId9" w:history="1">
        <w:proofErr w:type="spellStart"/>
        <w:r>
          <w:rPr>
            <w:rStyle w:val="Hyperlink0"/>
          </w:rPr>
          <w:t>fun</w:t>
        </w:r>
        <w:proofErr w:type="spellEnd"/>
      </w:hyperlink>
      <w:r>
        <w:rPr>
          <w:rStyle w:val="None"/>
          <w:color w:val="0563C1"/>
          <w:sz w:val="24"/>
          <w:szCs w:val="24"/>
          <w:u w:val="single" w:color="0563C1"/>
          <w:lang w:val="en-US"/>
        </w:rPr>
        <w:t xml:space="preserve"> too</w:t>
      </w:r>
      <w:r>
        <w:rPr>
          <w:rStyle w:val="None"/>
          <w:sz w:val="24"/>
          <w:szCs w:val="24"/>
          <w:lang w:val="en-US"/>
        </w:rPr>
        <w:t>! The reference also says cranes vary their dance routines]</w:t>
      </w:r>
    </w:p>
    <w:p w14:paraId="40CB5950" w14:textId="77777777" w:rsidR="004D49E6" w:rsidRDefault="004D49E6">
      <w:pPr>
        <w:pStyle w:val="BodyA"/>
        <w:rPr>
          <w:rStyle w:val="None"/>
          <w:sz w:val="24"/>
          <w:szCs w:val="24"/>
          <w:lang w:val="en-US"/>
        </w:rPr>
      </w:pPr>
    </w:p>
    <w:p w14:paraId="542E3B99" w14:textId="77777777" w:rsidR="004D49E6" w:rsidRDefault="000A4AA2">
      <w:pPr>
        <w:pStyle w:val="BodyA"/>
        <w:rPr>
          <w:rStyle w:val="None"/>
          <w:sz w:val="24"/>
          <w:szCs w:val="24"/>
          <w:lang w:val="en-US"/>
        </w:rPr>
      </w:pPr>
      <w:r>
        <w:rPr>
          <w:rStyle w:val="None"/>
          <w:sz w:val="24"/>
          <w:szCs w:val="24"/>
          <w:lang w:val="en-US"/>
        </w:rPr>
        <w:t>Sara Notes:</w:t>
      </w:r>
    </w:p>
    <w:p w14:paraId="0CB12C89" w14:textId="77777777" w:rsidR="004D49E6" w:rsidRDefault="000A4AA2">
      <w:pPr>
        <w:pStyle w:val="BodyA"/>
        <w:rPr>
          <w:rStyle w:val="None"/>
          <w:sz w:val="24"/>
          <w:szCs w:val="24"/>
          <w:lang w:val="en-US"/>
        </w:rPr>
      </w:pPr>
      <w:r>
        <w:rPr>
          <w:rStyle w:val="None"/>
          <w:sz w:val="24"/>
          <w:szCs w:val="24"/>
          <w:lang w:val="en-US"/>
        </w:rPr>
        <w:t xml:space="preserve">I think this premise will be fun to watch.  I'd like to see Mr. </w:t>
      </w:r>
      <w:proofErr w:type="gramStart"/>
      <w:r>
        <w:rPr>
          <w:rStyle w:val="None"/>
          <w:sz w:val="24"/>
          <w:szCs w:val="24"/>
          <w:lang w:val="en-US"/>
        </w:rPr>
        <w:t>Lion's  teaching</w:t>
      </w:r>
      <w:proofErr w:type="gramEnd"/>
      <w:r>
        <w:rPr>
          <w:rStyle w:val="None"/>
          <w:sz w:val="24"/>
          <w:szCs w:val="24"/>
          <w:lang w:val="en-US"/>
        </w:rPr>
        <w:t xml:space="preserve"> purpose be about something maybe a little more </w:t>
      </w:r>
      <w:proofErr w:type="spellStart"/>
      <w:r>
        <w:rPr>
          <w:rStyle w:val="None"/>
          <w:sz w:val="24"/>
          <w:szCs w:val="24"/>
          <w:lang w:val="en-US"/>
        </w:rPr>
        <w:t>sciency</w:t>
      </w:r>
      <w:commentRangeStart w:id="13"/>
      <w:proofErr w:type="spellEnd"/>
      <w:r>
        <w:rPr>
          <w:rStyle w:val="None"/>
          <w:sz w:val="24"/>
          <w:szCs w:val="24"/>
          <w:lang w:val="en-US"/>
        </w:rPr>
        <w:t>.  Like "movement is important for he</w:t>
      </w:r>
      <w:r>
        <w:rPr>
          <w:rStyle w:val="None"/>
          <w:sz w:val="24"/>
          <w:szCs w:val="24"/>
          <w:lang w:val="en-US"/>
        </w:rPr>
        <w:t xml:space="preserve">althy bodies" Dancing is a great way to stay healthy...then the kids can discover that not only does it help keep your body fit but you can communicate and have fun too. </w:t>
      </w:r>
      <w:commentRangeEnd w:id="13"/>
      <w:r w:rsidR="0001187D">
        <w:rPr>
          <w:rStyle w:val="CommentReference"/>
          <w:rFonts w:ascii="Times New Roman" w:eastAsia="Arial Unicode MS" w:hAnsi="Times New Roman" w:cs="Times New Roman"/>
          <w:color w:val="auto"/>
          <w:lang w:val="en-US"/>
        </w:rPr>
        <w:commentReference w:id="13"/>
      </w:r>
    </w:p>
    <w:p w14:paraId="04062FFB" w14:textId="77777777" w:rsidR="004D49E6" w:rsidRDefault="000A4AA2">
      <w:pPr>
        <w:pStyle w:val="BodyA"/>
      </w:pPr>
      <w:r>
        <w:rPr>
          <w:rStyle w:val="None"/>
          <w:sz w:val="24"/>
          <w:szCs w:val="24"/>
          <w:lang w:val="en-US"/>
        </w:rPr>
        <w:t>I can't wait to see them dance!</w:t>
      </w:r>
    </w:p>
    <w:sectPr w:rsidR="004D49E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Anne E. Lund" w:date="2020-03-24T11:47:00Z" w:initials="AEL">
    <w:p w14:paraId="3FD250F2" w14:textId="77777777" w:rsidR="00F96B74" w:rsidRDefault="00F96B74">
      <w:pPr>
        <w:pStyle w:val="CommentText"/>
      </w:pPr>
      <w:r>
        <w:rPr>
          <w:rStyle w:val="CommentReference"/>
        </w:rPr>
        <w:annotationRef/>
      </w:r>
      <w:r>
        <w:t xml:space="preserve">Let’s include a reason for this – to tell a story, to express how they feel, etc.  Can connect to this idea in the Big Idea in the PBS KIDS Arts Framework: </w:t>
      </w:r>
      <w:r>
        <w:rPr>
          <w:rFonts w:ascii="Arial" w:eastAsia="Arial" w:hAnsi="Arial" w:cs="Arial"/>
          <w:b/>
          <w:i/>
        </w:rPr>
        <w:t>Dance is a way to explore and express behaviors, feelings, ideas/concepts, and stories using movement.</w:t>
      </w:r>
    </w:p>
  </w:comment>
  <w:comment w:id="3" w:author="Anne E. Lund" w:date="2020-03-24T11:48:00Z" w:initials="AEL">
    <w:p w14:paraId="0278242B" w14:textId="77777777" w:rsidR="00F96B74" w:rsidRDefault="00F96B74">
      <w:pPr>
        <w:pStyle w:val="CommentText"/>
      </w:pPr>
      <w:r>
        <w:rPr>
          <w:rStyle w:val="CommentReference"/>
        </w:rPr>
        <w:annotationRef/>
      </w:r>
      <w:r>
        <w:t xml:space="preserve">Let’s broaden this to this idea: </w:t>
      </w:r>
      <w:r>
        <w:rPr>
          <w:rFonts w:ascii="Arial" w:eastAsia="Arial" w:hAnsi="Arial" w:cs="Arial"/>
          <w:b/>
          <w:i/>
        </w:rPr>
        <w:t>Dance is a way to explore and express behaviors, feelings, ideas/concepts, and stories using movement.</w:t>
      </w:r>
    </w:p>
  </w:comment>
  <w:comment w:id="4" w:author="Anne E. Lund" w:date="2020-03-24T11:48:00Z" w:initials="AEL">
    <w:p w14:paraId="56102756" w14:textId="77777777" w:rsidR="00F96B74" w:rsidRDefault="00F96B74">
      <w:pPr>
        <w:pStyle w:val="CommentText"/>
      </w:pPr>
      <w:r>
        <w:rPr>
          <w:rStyle w:val="CommentReference"/>
        </w:rPr>
        <w:annotationRef/>
      </w:r>
      <w:r>
        <w:t xml:space="preserve">For what reason?  Let’s </w:t>
      </w:r>
      <w:proofErr w:type="spellStart"/>
      <w:r>
        <w:t>connct</w:t>
      </w:r>
      <w:proofErr w:type="spellEnd"/>
      <w:r>
        <w:t xml:space="preserve"> the dots a little more so that the science aha with the cranes makes sense.</w:t>
      </w:r>
    </w:p>
  </w:comment>
  <w:comment w:id="5" w:author="Anne E. Lund" w:date="2020-03-24T11:51:00Z" w:initials="AEL">
    <w:p w14:paraId="44C20468" w14:textId="77777777" w:rsidR="00F96B74" w:rsidRDefault="00F96B74">
      <w:pPr>
        <w:pStyle w:val="CommentText"/>
      </w:pPr>
      <w:r>
        <w:rPr>
          <w:rStyle w:val="CommentReference"/>
        </w:rPr>
        <w:annotationRef/>
      </w:r>
      <w:r>
        <w:t>I’m not sure this is the right focus – they should be instead thinking about what they want to tell in their dance story.  The cranes can provide that inspiration.  Getting steps right seems like a distraction.</w:t>
      </w:r>
    </w:p>
  </w:comment>
  <w:comment w:id="8" w:author="Anne E. Lund" w:date="2020-03-24T11:53:00Z" w:initials="AEL">
    <w:p w14:paraId="622FE56B" w14:textId="77777777" w:rsidR="00F96B74" w:rsidRDefault="00F96B74">
      <w:pPr>
        <w:pStyle w:val="CommentText"/>
      </w:pPr>
      <w:r>
        <w:rPr>
          <w:rStyle w:val="CommentReference"/>
        </w:rPr>
        <w:annotationRef/>
      </w:r>
      <w:r>
        <w:t xml:space="preserve">This is something true of cranes and other birds – they dance to communicate.  Let’s use that word here.  Good vocab and we’ve used it before.  </w:t>
      </w:r>
    </w:p>
  </w:comment>
  <w:comment w:id="9" w:author="Anne E. Lund" w:date="2020-03-24T11:54:00Z" w:initials="AEL">
    <w:p w14:paraId="62811954" w14:textId="77777777" w:rsidR="00F96B74" w:rsidRDefault="00F96B74">
      <w:pPr>
        <w:pStyle w:val="CommentText"/>
      </w:pPr>
      <w:r>
        <w:rPr>
          <w:rStyle w:val="CommentReference"/>
        </w:rPr>
        <w:annotationRef/>
      </w:r>
      <w:r>
        <w:t>Again – not sure this is important.  What is important is that each dance communicates something different.  Tells a different story or expresses a different feeling or need.</w:t>
      </w:r>
    </w:p>
  </w:comment>
  <w:comment w:id="10" w:author="Anne E. Lund" w:date="2020-03-24T11:55:00Z" w:initials="AEL">
    <w:p w14:paraId="0DB59518" w14:textId="77777777" w:rsidR="00F96B74" w:rsidRDefault="00F96B74">
      <w:pPr>
        <w:pStyle w:val="CommentText"/>
      </w:pPr>
      <w:r>
        <w:rPr>
          <w:rStyle w:val="CommentReference"/>
        </w:rPr>
        <w:annotationRef/>
      </w:r>
      <w:r>
        <w:t>Would be good if these also expressed something specific and aren’t just silly.</w:t>
      </w:r>
    </w:p>
  </w:comment>
  <w:comment w:id="11" w:author="Anne E. Lund" w:date="2020-03-24T11:56:00Z" w:initials="AEL">
    <w:p w14:paraId="0A256A93" w14:textId="77777777" w:rsidR="00F96B74" w:rsidRDefault="00F96B74">
      <w:pPr>
        <w:pStyle w:val="CommentText"/>
      </w:pPr>
      <w:r>
        <w:rPr>
          <w:rStyle w:val="CommentReference"/>
        </w:rPr>
        <w:annotationRef/>
      </w:r>
      <w:r>
        <w:t>Let’s get away from this, but maybe one friend does a dance that tells how they feel happy, another about how they feel sad, etc.</w:t>
      </w:r>
    </w:p>
  </w:comment>
  <w:comment w:id="12" w:author="Anne E. Lund" w:date="2020-03-24T11:55:00Z" w:initials="AEL">
    <w:p w14:paraId="58764D5C" w14:textId="77777777" w:rsidR="00F96B74" w:rsidRDefault="00F96B74">
      <w:pPr>
        <w:pStyle w:val="CommentText"/>
      </w:pPr>
      <w:r>
        <w:rPr>
          <w:rStyle w:val="CommentReference"/>
        </w:rPr>
        <w:annotationRef/>
      </w:r>
      <w:r>
        <w:t>See above about this.  Let’s make dance about a way of communicating in general.</w:t>
      </w:r>
    </w:p>
  </w:comment>
  <w:comment w:id="13" w:author="Anne E. Lund" w:date="2020-03-24T11:57:00Z" w:initials="AEL">
    <w:p w14:paraId="4D82B8F5" w14:textId="77777777" w:rsidR="0001187D" w:rsidRDefault="0001187D">
      <w:pPr>
        <w:pStyle w:val="CommentText"/>
      </w:pPr>
      <w:r>
        <w:rPr>
          <w:rStyle w:val="CommentReference"/>
        </w:rPr>
        <w:annotationRef/>
      </w:r>
      <w:r>
        <w:t xml:space="preserve">Can it be about communication in general?  We have other stories that talk about that like the fireflies, etc.  </w:t>
      </w:r>
      <w:r>
        <w:t xml:space="preserve">This can be an different example of how animals </w:t>
      </w:r>
      <w:r>
        <w:t>communicate.</w:t>
      </w:r>
      <w:bookmarkStart w:id="14" w:name="_GoBack"/>
      <w:bookmarkEnd w:id="14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FD250F2" w15:done="0"/>
  <w15:commentEx w15:paraId="0278242B" w15:done="0"/>
  <w15:commentEx w15:paraId="56102756" w15:done="0"/>
  <w15:commentEx w15:paraId="44C20468" w15:done="0"/>
  <w15:commentEx w15:paraId="622FE56B" w15:done="0"/>
  <w15:commentEx w15:paraId="62811954" w15:done="0"/>
  <w15:commentEx w15:paraId="0DB59518" w15:done="0"/>
  <w15:commentEx w15:paraId="0A256A93" w15:done="0"/>
  <w15:commentEx w15:paraId="58764D5C" w15:done="0"/>
  <w15:commentEx w15:paraId="4D82B8F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FD250F2" w16cid:durableId="222471B8"/>
  <w16cid:commentId w16cid:paraId="0278242B" w16cid:durableId="22247208"/>
  <w16cid:commentId w16cid:paraId="56102756" w16cid:durableId="22247215"/>
  <w16cid:commentId w16cid:paraId="44C20468" w16cid:durableId="222472C6"/>
  <w16cid:commentId w16cid:paraId="622FE56B" w16cid:durableId="22247356"/>
  <w16cid:commentId w16cid:paraId="62811954" w16cid:durableId="2224737A"/>
  <w16cid:commentId w16cid:paraId="0DB59518" w16cid:durableId="222473B4"/>
  <w16cid:commentId w16cid:paraId="0A256A93" w16cid:durableId="222473F2"/>
  <w16cid:commentId w16cid:paraId="58764D5C" w16cid:durableId="222473CA"/>
  <w16cid:commentId w16cid:paraId="4D82B8F5" w16cid:durableId="2224742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B96E0D" w14:textId="77777777" w:rsidR="000A4AA2" w:rsidRDefault="000A4AA2">
      <w:r>
        <w:separator/>
      </w:r>
    </w:p>
  </w:endnote>
  <w:endnote w:type="continuationSeparator" w:id="0">
    <w:p w14:paraId="6990EFAC" w14:textId="77777777" w:rsidR="000A4AA2" w:rsidRDefault="000A4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0E66F" w14:textId="77777777" w:rsidR="004D49E6" w:rsidRDefault="004D49E6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2C21A" w14:textId="77777777" w:rsidR="000A4AA2" w:rsidRDefault="000A4AA2">
      <w:r>
        <w:separator/>
      </w:r>
    </w:p>
  </w:footnote>
  <w:footnote w:type="continuationSeparator" w:id="0">
    <w:p w14:paraId="141AB8AD" w14:textId="77777777" w:rsidR="000A4AA2" w:rsidRDefault="000A4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A5D1E" w14:textId="77777777" w:rsidR="004D49E6" w:rsidRDefault="004D49E6">
    <w:pPr>
      <w:pStyle w:val="HeaderFoot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ne E. Lund">
    <w15:presenceInfo w15:providerId="AD" w15:userId="S::aelund@pbs.org::1c18460d-97da-4709-af9d-08dd7a7907a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trackRevision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9E6"/>
    <w:rsid w:val="0001187D"/>
    <w:rsid w:val="000A4AA2"/>
    <w:rsid w:val="00343307"/>
    <w:rsid w:val="004D49E6"/>
    <w:rsid w:val="00F9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0701AF"/>
  <w15:docId w15:val="{CD7F3FC8-2BC1-3F48-B649-DCAE2B5B4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0563C1"/>
      <w:sz w:val="24"/>
      <w:szCs w:val="24"/>
      <w:u w:val="single" w:color="0563C1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6B7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B74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96B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6B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6B7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6B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6B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microsoft.com/office/2011/relationships/people" Target="people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digitalcommons.unl.edu/cgi/viewcontent.cgi?article=1450&amp;context=tna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Anne E. Lund</cp:lastModifiedBy>
  <cp:revision>3</cp:revision>
  <dcterms:created xsi:type="dcterms:W3CDTF">2020-03-24T15:46:00Z</dcterms:created>
  <dcterms:modified xsi:type="dcterms:W3CDTF">2020-03-24T15:58:00Z</dcterms:modified>
</cp:coreProperties>
</file>