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79049" w14:textId="41FFAA46" w:rsidR="00D31CD8" w:rsidRP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ELINOR WONDERS WHY</w:t>
      </w:r>
    </w:p>
    <w:p w14:paraId="08342689" w14:textId="1F579164" w:rsidR="00EF5E47" w:rsidRDefault="00EF5E47" w:rsidP="00BC0FA2">
      <w:pPr>
        <w:spacing w:after="0" w:line="240" w:lineRule="auto"/>
        <w:jc w:val="center"/>
        <w:rPr>
          <w:rFonts w:ascii="Courier New" w:hAnsi="Courier New" w:cs="Courier New"/>
          <w:sz w:val="24"/>
          <w:szCs w:val="24"/>
        </w:rPr>
      </w:pPr>
      <w:r w:rsidRPr="00EF5E47">
        <w:rPr>
          <w:rFonts w:ascii="Courier New" w:hAnsi="Courier New" w:cs="Courier New"/>
          <w:sz w:val="24"/>
          <w:szCs w:val="24"/>
        </w:rPr>
        <w:t>“Just Peachy”</w:t>
      </w:r>
    </w:p>
    <w:p w14:paraId="7D7177ED" w14:textId="6A7A808F" w:rsidR="00EF5E47" w:rsidRDefault="00EF5E47" w:rsidP="00BC0FA2">
      <w:pPr>
        <w:spacing w:after="0" w:line="240" w:lineRule="auto"/>
        <w:jc w:val="center"/>
        <w:rPr>
          <w:rFonts w:ascii="Courier New" w:hAnsi="Courier New" w:cs="Courier New"/>
          <w:sz w:val="24"/>
          <w:szCs w:val="24"/>
        </w:rPr>
      </w:pPr>
      <w:r>
        <w:rPr>
          <w:rFonts w:ascii="Courier New" w:hAnsi="Courier New" w:cs="Courier New"/>
          <w:sz w:val="24"/>
          <w:szCs w:val="24"/>
        </w:rPr>
        <w:t>Tom Berger, Feb 2</w:t>
      </w:r>
      <w:r w:rsidR="00C66B37">
        <w:rPr>
          <w:rFonts w:ascii="Courier New" w:hAnsi="Courier New" w:cs="Courier New"/>
          <w:sz w:val="24"/>
          <w:szCs w:val="24"/>
        </w:rPr>
        <w:t>4</w:t>
      </w:r>
      <w:r>
        <w:rPr>
          <w:rFonts w:ascii="Courier New" w:hAnsi="Courier New" w:cs="Courier New"/>
          <w:sz w:val="24"/>
          <w:szCs w:val="24"/>
        </w:rPr>
        <w:t>, 2020</w:t>
      </w:r>
    </w:p>
    <w:p w14:paraId="25399D59" w14:textId="2E5630A1" w:rsidR="00EF5E47" w:rsidRDefault="00EF5E47" w:rsidP="00BC0FA2">
      <w:pPr>
        <w:spacing w:after="0" w:line="240" w:lineRule="auto"/>
        <w:jc w:val="center"/>
        <w:rPr>
          <w:rFonts w:ascii="Courier New" w:hAnsi="Courier New" w:cs="Courier New"/>
          <w:sz w:val="24"/>
          <w:szCs w:val="24"/>
        </w:rPr>
      </w:pPr>
    </w:p>
    <w:p w14:paraId="3B946D66" w14:textId="509F9E9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Elinor’s Question: </w:t>
      </w:r>
      <w:r>
        <w:rPr>
          <w:rFonts w:ascii="Courier New" w:hAnsi="Courier New" w:cs="Courier New"/>
          <w:sz w:val="24"/>
          <w:szCs w:val="24"/>
        </w:rPr>
        <w:t>Where did all the peaches go?</w:t>
      </w:r>
    </w:p>
    <w:p w14:paraId="16946997" w14:textId="33654C58"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Logline: </w:t>
      </w:r>
      <w:r>
        <w:rPr>
          <w:rFonts w:ascii="Courier New" w:hAnsi="Courier New" w:cs="Courier New"/>
          <w:sz w:val="24"/>
          <w:szCs w:val="24"/>
        </w:rPr>
        <w:t>When Elinor and her friends run out of peaches, they learn that fruits are seasonal and only available at certain times of the year</w:t>
      </w:r>
      <w:r w:rsidR="00461752">
        <w:rPr>
          <w:rFonts w:ascii="Courier New" w:hAnsi="Courier New" w:cs="Courier New"/>
          <w:sz w:val="24"/>
          <w:szCs w:val="24"/>
        </w:rPr>
        <w:t>.</w:t>
      </w:r>
    </w:p>
    <w:p w14:paraId="4F2F22D1" w14:textId="11116606" w:rsidR="00EF5E47" w:rsidRDefault="00EF5E47" w:rsidP="00BC0FA2">
      <w:pPr>
        <w:spacing w:after="0" w:line="240" w:lineRule="auto"/>
        <w:rPr>
          <w:rFonts w:ascii="Courier New" w:hAnsi="Courier New" w:cs="Courier New"/>
          <w:b/>
          <w:bCs/>
          <w:sz w:val="24"/>
          <w:szCs w:val="24"/>
        </w:rPr>
      </w:pPr>
      <w:r>
        <w:rPr>
          <w:rFonts w:ascii="Courier New" w:hAnsi="Courier New" w:cs="Courier New"/>
          <w:b/>
          <w:bCs/>
          <w:sz w:val="24"/>
          <w:szCs w:val="24"/>
        </w:rPr>
        <w:t>Curriculum Goals:</w:t>
      </w:r>
    </w:p>
    <w:p w14:paraId="6383A58E" w14:textId="6D5EC892"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LS4:</w:t>
      </w:r>
      <w:r>
        <w:rPr>
          <w:rFonts w:ascii="Courier New" w:hAnsi="Courier New" w:cs="Courier New"/>
          <w:sz w:val="24"/>
          <w:szCs w:val="24"/>
        </w:rPr>
        <w:t xml:space="preserve"> Understand that all plants have a life cycle and can chan</w:t>
      </w:r>
      <w:r w:rsidR="00DF7F9F">
        <w:rPr>
          <w:rFonts w:ascii="Courier New" w:hAnsi="Courier New" w:cs="Courier New"/>
          <w:sz w:val="24"/>
          <w:szCs w:val="24"/>
        </w:rPr>
        <w:t>g</w:t>
      </w:r>
      <w:r>
        <w:rPr>
          <w:rFonts w:ascii="Courier New" w:hAnsi="Courier New" w:cs="Courier New"/>
          <w:sz w:val="24"/>
          <w:szCs w:val="24"/>
        </w:rPr>
        <w:t>e and grow over time (Elinor and her friends learn that different fruits grow in different seasons).</w:t>
      </w:r>
    </w:p>
    <w:p w14:paraId="28B65989" w14:textId="2CB29E3A" w:rsidR="00EF5E47" w:rsidRDefault="00EF5E47"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SEP1: </w:t>
      </w:r>
      <w:r>
        <w:rPr>
          <w:rFonts w:ascii="Courier New" w:hAnsi="Courier New" w:cs="Courier New"/>
          <w:sz w:val="24"/>
          <w:szCs w:val="24"/>
        </w:rPr>
        <w:t xml:space="preserve">Demonstrate curiosity about the greater world outside of their local environment (Elinor’s question leads them to discover an answer at the farm). </w:t>
      </w:r>
    </w:p>
    <w:p w14:paraId="5B6CD5A2" w14:textId="3297F4FD" w:rsidR="00EF5E47" w:rsidRDefault="00EF5E47" w:rsidP="00BC0FA2">
      <w:pPr>
        <w:spacing w:after="0" w:line="240" w:lineRule="auto"/>
        <w:rPr>
          <w:rFonts w:ascii="Courier New" w:hAnsi="Courier New" w:cs="Courier New"/>
          <w:sz w:val="24"/>
          <w:szCs w:val="24"/>
        </w:rPr>
      </w:pPr>
    </w:p>
    <w:p w14:paraId="0AF2289E" w14:textId="5D86CD78" w:rsidR="00EF5E47" w:rsidRDefault="00B43380" w:rsidP="00BC0FA2">
      <w:pPr>
        <w:spacing w:after="0" w:line="240" w:lineRule="auto"/>
        <w:rPr>
          <w:rFonts w:ascii="Courier New" w:hAnsi="Courier New" w:cs="Courier New"/>
          <w:sz w:val="24"/>
          <w:szCs w:val="24"/>
        </w:rPr>
      </w:pPr>
      <w:r>
        <w:rPr>
          <w:rFonts w:ascii="Courier New" w:hAnsi="Courier New" w:cs="Courier New"/>
          <w:b/>
          <w:bCs/>
          <w:sz w:val="24"/>
          <w:szCs w:val="24"/>
        </w:rPr>
        <w:t xml:space="preserve">1. </w:t>
      </w:r>
      <w:r w:rsidR="005E740B">
        <w:rPr>
          <w:rFonts w:ascii="Courier New" w:hAnsi="Courier New" w:cs="Courier New"/>
          <w:b/>
          <w:bCs/>
          <w:sz w:val="24"/>
          <w:szCs w:val="24"/>
        </w:rPr>
        <w:t xml:space="preserve">EXT. ELINOR’S BACKYARD – </w:t>
      </w:r>
      <w:commentRangeStart w:id="1"/>
      <w:r w:rsidR="005E740B">
        <w:rPr>
          <w:rFonts w:ascii="Courier New" w:hAnsi="Courier New" w:cs="Courier New"/>
          <w:b/>
          <w:bCs/>
          <w:sz w:val="24"/>
          <w:szCs w:val="24"/>
        </w:rPr>
        <w:t>DAYTIME</w:t>
      </w:r>
      <w:commentRangeEnd w:id="1"/>
      <w:r w:rsidR="00261B54">
        <w:rPr>
          <w:rStyle w:val="CommentReference"/>
        </w:rPr>
        <w:commentReference w:id="1"/>
      </w:r>
    </w:p>
    <w:p w14:paraId="47A43747" w14:textId="4F4BFDE1" w:rsidR="005E740B" w:rsidRDefault="005E740B" w:rsidP="00BC0FA2">
      <w:pPr>
        <w:spacing w:after="0" w:line="240" w:lineRule="auto"/>
        <w:rPr>
          <w:rFonts w:ascii="Courier New" w:hAnsi="Courier New" w:cs="Courier New"/>
          <w:sz w:val="24"/>
          <w:szCs w:val="24"/>
        </w:rPr>
      </w:pPr>
    </w:p>
    <w:p w14:paraId="31577D20" w14:textId="232F6ACC"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It’s a late summer afternoon and ELINOR, OLIVE, and ARI are helping MR. RABBIT pick PEACHES from the PEACH TREE in the backyard. The tree is less than half full, and Mr. Rabbit explains that now that summer is almost over, they need to harvest the remaining peaches. Elinor holds a BASKET and Ari </w:t>
      </w:r>
      <w:commentRangeStart w:id="2"/>
      <w:r>
        <w:rPr>
          <w:rFonts w:ascii="Courier New" w:hAnsi="Courier New" w:cs="Courier New"/>
          <w:sz w:val="24"/>
          <w:szCs w:val="24"/>
        </w:rPr>
        <w:t xml:space="preserve">flies up to drop peaches into it. </w:t>
      </w:r>
      <w:commentRangeEnd w:id="2"/>
      <w:r w:rsidR="00552F76">
        <w:rPr>
          <w:rStyle w:val="CommentReference"/>
        </w:rPr>
        <w:commentReference w:id="2"/>
      </w:r>
      <w:r>
        <w:rPr>
          <w:rFonts w:ascii="Courier New" w:hAnsi="Courier New" w:cs="Courier New"/>
          <w:sz w:val="24"/>
          <w:szCs w:val="24"/>
        </w:rPr>
        <w:t xml:space="preserve">Olive uses her trunk to retrieve some peaches and demonstrates some impressive </w:t>
      </w:r>
      <w:commentRangeStart w:id="3"/>
      <w:r>
        <w:rPr>
          <w:rFonts w:ascii="Courier New" w:hAnsi="Courier New" w:cs="Courier New"/>
          <w:sz w:val="24"/>
          <w:szCs w:val="24"/>
        </w:rPr>
        <w:t xml:space="preserve">juggling </w:t>
      </w:r>
      <w:commentRangeEnd w:id="3"/>
      <w:r w:rsidR="0009002D">
        <w:rPr>
          <w:rStyle w:val="CommentReference"/>
        </w:rPr>
        <w:commentReference w:id="3"/>
      </w:r>
      <w:r>
        <w:rPr>
          <w:rFonts w:ascii="Courier New" w:hAnsi="Courier New" w:cs="Courier New"/>
          <w:sz w:val="24"/>
          <w:szCs w:val="24"/>
        </w:rPr>
        <w:t xml:space="preserve">skills using her trunk as well. </w:t>
      </w:r>
    </w:p>
    <w:p w14:paraId="5AE4489C" w14:textId="77777777" w:rsidR="00BC0FA2" w:rsidRDefault="00BC0FA2" w:rsidP="00BC0FA2">
      <w:pPr>
        <w:spacing w:after="0" w:line="240" w:lineRule="auto"/>
        <w:rPr>
          <w:rFonts w:ascii="Courier New" w:hAnsi="Courier New" w:cs="Courier New"/>
          <w:sz w:val="24"/>
          <w:szCs w:val="24"/>
        </w:rPr>
      </w:pPr>
    </w:p>
    <w:p w14:paraId="6D20DA64" w14:textId="754A2386" w:rsidR="005E740B" w:rsidRDefault="005E740B" w:rsidP="00BC0FA2">
      <w:pPr>
        <w:spacing w:after="0" w:line="240" w:lineRule="auto"/>
        <w:rPr>
          <w:rFonts w:ascii="Courier New" w:hAnsi="Courier New" w:cs="Courier New"/>
          <w:sz w:val="24"/>
          <w:szCs w:val="24"/>
        </w:rPr>
      </w:pPr>
      <w:r>
        <w:rPr>
          <w:rFonts w:ascii="Courier New" w:hAnsi="Courier New" w:cs="Courier New"/>
          <w:sz w:val="24"/>
          <w:szCs w:val="24"/>
        </w:rPr>
        <w:t xml:space="preserve">With a full basket, the kids eagerly dig in and eat their fill. </w:t>
      </w:r>
      <w:commentRangeStart w:id="4"/>
      <w:commentRangeStart w:id="5"/>
      <w:r>
        <w:rPr>
          <w:rFonts w:ascii="Courier New" w:hAnsi="Courier New" w:cs="Courier New"/>
          <w:sz w:val="24"/>
          <w:szCs w:val="24"/>
        </w:rPr>
        <w:t xml:space="preserve">Ari </w:t>
      </w:r>
      <w:r w:rsidR="00DF7F9F">
        <w:rPr>
          <w:rFonts w:ascii="Courier New" w:hAnsi="Courier New" w:cs="Courier New"/>
          <w:sz w:val="24"/>
          <w:szCs w:val="24"/>
        </w:rPr>
        <w:t>chomps two down quickly</w:t>
      </w:r>
      <w:r>
        <w:rPr>
          <w:rFonts w:ascii="Courier New" w:hAnsi="Courier New" w:cs="Courier New"/>
          <w:sz w:val="24"/>
          <w:szCs w:val="24"/>
        </w:rPr>
        <w:t xml:space="preserve"> and says he can’t eat anymore… but changes hi</w:t>
      </w:r>
      <w:r w:rsidR="00461752">
        <w:rPr>
          <w:rFonts w:ascii="Courier New" w:hAnsi="Courier New" w:cs="Courier New"/>
          <w:sz w:val="24"/>
          <w:szCs w:val="24"/>
        </w:rPr>
        <w:t>s</w:t>
      </w:r>
      <w:r>
        <w:rPr>
          <w:rFonts w:ascii="Courier New" w:hAnsi="Courier New" w:cs="Courier New"/>
          <w:sz w:val="24"/>
          <w:szCs w:val="24"/>
        </w:rPr>
        <w:t xml:space="preserve"> mind and has </w:t>
      </w:r>
      <w:r w:rsidR="00BC0FA2">
        <w:rPr>
          <w:rFonts w:ascii="Courier New" w:hAnsi="Courier New" w:cs="Courier New"/>
          <w:sz w:val="24"/>
          <w:szCs w:val="24"/>
        </w:rPr>
        <w:t xml:space="preserve">one </w:t>
      </w:r>
      <w:commentRangeStart w:id="6"/>
      <w:r w:rsidR="00BC0FA2">
        <w:rPr>
          <w:rFonts w:ascii="Courier New" w:hAnsi="Courier New" w:cs="Courier New"/>
          <w:sz w:val="24"/>
          <w:szCs w:val="24"/>
        </w:rPr>
        <w:t>more</w:t>
      </w:r>
      <w:commentRangeEnd w:id="4"/>
      <w:commentRangeEnd w:id="6"/>
      <w:r w:rsidR="00552F76">
        <w:rPr>
          <w:rStyle w:val="CommentReference"/>
        </w:rPr>
        <w:commentReference w:id="4"/>
      </w:r>
      <w:commentRangeEnd w:id="5"/>
      <w:r w:rsidR="00087B9C">
        <w:rPr>
          <w:rStyle w:val="CommentReference"/>
        </w:rPr>
        <w:commentReference w:id="5"/>
      </w:r>
      <w:r w:rsidR="0009002D">
        <w:rPr>
          <w:rStyle w:val="CommentReference"/>
        </w:rPr>
        <w:commentReference w:id="6"/>
      </w:r>
      <w:r>
        <w:rPr>
          <w:rFonts w:ascii="Courier New" w:hAnsi="Courier New" w:cs="Courier New"/>
          <w:sz w:val="24"/>
          <w:szCs w:val="24"/>
        </w:rPr>
        <w:t xml:space="preserve">. With full bellies </w:t>
      </w:r>
      <w:r w:rsidR="00461752">
        <w:rPr>
          <w:rFonts w:ascii="Courier New" w:hAnsi="Courier New" w:cs="Courier New"/>
          <w:sz w:val="24"/>
          <w:szCs w:val="24"/>
        </w:rPr>
        <w:t>but several</w:t>
      </w:r>
      <w:r>
        <w:rPr>
          <w:rFonts w:ascii="Courier New" w:hAnsi="Courier New" w:cs="Courier New"/>
          <w:sz w:val="24"/>
          <w:szCs w:val="24"/>
        </w:rPr>
        <w:t xml:space="preserve"> peaches left in the basket, the kids decide </w:t>
      </w:r>
      <w:r w:rsidR="00BC0FA2">
        <w:rPr>
          <w:rFonts w:ascii="Courier New" w:hAnsi="Courier New" w:cs="Courier New"/>
          <w:sz w:val="24"/>
          <w:szCs w:val="24"/>
        </w:rPr>
        <w:t>to share the fruit with their friends around town.</w:t>
      </w:r>
    </w:p>
    <w:p w14:paraId="181B14B7" w14:textId="61F665E7" w:rsidR="00BC0FA2" w:rsidRDefault="00BC0FA2" w:rsidP="00BC0FA2">
      <w:pPr>
        <w:spacing w:after="0" w:line="240" w:lineRule="auto"/>
        <w:rPr>
          <w:rFonts w:ascii="Courier New" w:hAnsi="Courier New" w:cs="Courier New"/>
          <w:sz w:val="24"/>
          <w:szCs w:val="24"/>
        </w:rPr>
      </w:pPr>
    </w:p>
    <w:p w14:paraId="44B03C50" w14:textId="7683C476" w:rsidR="00BC0FA2" w:rsidRDefault="00FB38E7" w:rsidP="00BC0FA2">
      <w:pPr>
        <w:spacing w:after="0" w:line="240" w:lineRule="auto"/>
        <w:rPr>
          <w:rFonts w:ascii="Courier New" w:hAnsi="Courier New" w:cs="Courier New"/>
          <w:b/>
          <w:bCs/>
          <w:sz w:val="24"/>
          <w:szCs w:val="24"/>
        </w:rPr>
      </w:pPr>
      <w:r>
        <w:rPr>
          <w:rFonts w:ascii="Courier New" w:hAnsi="Courier New" w:cs="Courier New"/>
          <w:b/>
          <w:bCs/>
          <w:sz w:val="24"/>
          <w:szCs w:val="24"/>
        </w:rPr>
        <w:t xml:space="preserve">2. </w:t>
      </w:r>
      <w:r w:rsidR="00BC0FA2">
        <w:rPr>
          <w:rFonts w:ascii="Courier New" w:hAnsi="Courier New" w:cs="Courier New"/>
          <w:b/>
          <w:bCs/>
          <w:sz w:val="24"/>
          <w:szCs w:val="24"/>
        </w:rPr>
        <w:t>EXT. ANIMAL TOWN – VARIOUS LOCATIONS – MONTAGE</w:t>
      </w:r>
    </w:p>
    <w:p w14:paraId="315E835D" w14:textId="43E304C8" w:rsidR="00BC0FA2" w:rsidRDefault="00BC0FA2" w:rsidP="00BC0FA2">
      <w:pPr>
        <w:spacing w:after="0" w:line="240" w:lineRule="auto"/>
        <w:rPr>
          <w:rFonts w:ascii="Courier New" w:hAnsi="Courier New" w:cs="Courier New"/>
          <w:sz w:val="24"/>
          <w:szCs w:val="24"/>
        </w:rPr>
      </w:pPr>
      <w:commentRangeStart w:id="7"/>
      <w:commentRangeStart w:id="8"/>
    </w:p>
    <w:p w14:paraId="773B3C9A" w14:textId="5772EAF2" w:rsidR="00BC0FA2" w:rsidRDefault="00BC0FA2" w:rsidP="00BC0FA2">
      <w:pPr>
        <w:pStyle w:val="ListParagraph"/>
        <w:numPr>
          <w:ilvl w:val="0"/>
          <w:numId w:val="1"/>
        </w:numPr>
        <w:spacing w:after="0" w:line="240" w:lineRule="auto"/>
        <w:rPr>
          <w:rFonts w:ascii="Courier New" w:hAnsi="Courier New" w:cs="Courier New"/>
          <w:sz w:val="24"/>
          <w:szCs w:val="24"/>
        </w:rPr>
      </w:pPr>
      <w:commentRangeStart w:id="9"/>
      <w:r>
        <w:rPr>
          <w:rFonts w:ascii="Courier New" w:hAnsi="Courier New" w:cs="Courier New"/>
          <w:b/>
          <w:bCs/>
          <w:sz w:val="24"/>
          <w:szCs w:val="24"/>
        </w:rPr>
        <w:t xml:space="preserve">SCHOOL: </w:t>
      </w:r>
      <w:r>
        <w:rPr>
          <w:rFonts w:ascii="Courier New" w:hAnsi="Courier New" w:cs="Courier New"/>
          <w:sz w:val="24"/>
          <w:szCs w:val="24"/>
        </w:rPr>
        <w:t xml:space="preserve">They place a peach on </w:t>
      </w:r>
      <w:proofErr w:type="spellStart"/>
      <w:r>
        <w:rPr>
          <w:rFonts w:ascii="Courier New" w:hAnsi="Courier New" w:cs="Courier New"/>
          <w:sz w:val="24"/>
          <w:szCs w:val="24"/>
        </w:rPr>
        <w:t>Mz</w:t>
      </w:r>
      <w:proofErr w:type="spellEnd"/>
      <w:r>
        <w:rPr>
          <w:rFonts w:ascii="Courier New" w:hAnsi="Courier New" w:cs="Courier New"/>
          <w:sz w:val="24"/>
          <w:szCs w:val="24"/>
        </w:rPr>
        <w:t>. Mole’s desk and she smiles gratefully.</w:t>
      </w:r>
      <w:commentRangeEnd w:id="9"/>
      <w:r w:rsidR="00552F76">
        <w:rPr>
          <w:rStyle w:val="CommentReference"/>
        </w:rPr>
        <w:commentReference w:id="9"/>
      </w:r>
    </w:p>
    <w:p w14:paraId="3420EA42" w14:textId="159FD1A9"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DOWNTOWN: </w:t>
      </w:r>
      <w:r>
        <w:rPr>
          <w:rFonts w:ascii="Courier New" w:hAnsi="Courier New" w:cs="Courier New"/>
          <w:sz w:val="24"/>
          <w:szCs w:val="24"/>
        </w:rPr>
        <w:t>They give a peach to JOE MOUSE. GEE RAFFE lowers herself and they give her one too.</w:t>
      </w:r>
    </w:p>
    <w:p w14:paraId="2F3B03FB" w14:textId="6EAC3A6D"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 xml:space="preserve">CLUBHOUSE: </w:t>
      </w:r>
      <w:r>
        <w:rPr>
          <w:rFonts w:ascii="Courier New" w:hAnsi="Courier New" w:cs="Courier New"/>
          <w:sz w:val="24"/>
          <w:szCs w:val="24"/>
        </w:rPr>
        <w:t xml:space="preserve">MARY pokes her head out of one window and ARI gives her a peach. </w:t>
      </w:r>
      <w:commentRangeStart w:id="10"/>
      <w:r>
        <w:rPr>
          <w:rFonts w:ascii="Courier New" w:hAnsi="Courier New" w:cs="Courier New"/>
          <w:sz w:val="24"/>
          <w:szCs w:val="24"/>
        </w:rPr>
        <w:t>LIV</w:t>
      </w:r>
      <w:commentRangeEnd w:id="10"/>
      <w:r w:rsidR="00552F76">
        <w:rPr>
          <w:rStyle w:val="CommentReference"/>
        </w:rPr>
        <w:commentReference w:id="10"/>
      </w:r>
      <w:r>
        <w:rPr>
          <w:rFonts w:ascii="Courier New" w:hAnsi="Courier New" w:cs="Courier New"/>
          <w:sz w:val="24"/>
          <w:szCs w:val="24"/>
        </w:rPr>
        <w:t xml:space="preserve"> pokes her head out of the other and ELINOR gives her one.</w:t>
      </w:r>
    </w:p>
    <w:p w14:paraId="604A52BE" w14:textId="18F34F76" w:rsidR="00BC0FA2" w:rsidRDefault="00BC0FA2" w:rsidP="00BC0FA2">
      <w:pPr>
        <w:pStyle w:val="ListParagraph"/>
        <w:numPr>
          <w:ilvl w:val="0"/>
          <w:numId w:val="1"/>
        </w:numPr>
        <w:spacing w:after="0" w:line="240" w:lineRule="auto"/>
        <w:rPr>
          <w:rFonts w:ascii="Courier New" w:hAnsi="Courier New" w:cs="Courier New"/>
          <w:sz w:val="24"/>
          <w:szCs w:val="24"/>
        </w:rPr>
      </w:pPr>
      <w:r>
        <w:rPr>
          <w:rFonts w:ascii="Courier New" w:hAnsi="Courier New" w:cs="Courier New"/>
          <w:b/>
          <w:bCs/>
          <w:sz w:val="24"/>
          <w:szCs w:val="24"/>
        </w:rPr>
        <w:t>SALLY’S HOUSE:</w:t>
      </w:r>
      <w:r>
        <w:rPr>
          <w:rFonts w:ascii="Courier New" w:hAnsi="Courier New" w:cs="Courier New"/>
          <w:sz w:val="24"/>
          <w:szCs w:val="24"/>
        </w:rPr>
        <w:t xml:space="preserve"> Sally is building A SMALL PROJECT. They place a peach in HER TOOLBOX. She reaches for a tool and grabs a peach instead. She’s pleasantly surprised.</w:t>
      </w:r>
      <w:commentRangeEnd w:id="7"/>
      <w:r w:rsidR="00F81E62">
        <w:rPr>
          <w:rStyle w:val="CommentReference"/>
        </w:rPr>
        <w:commentReference w:id="7"/>
      </w:r>
      <w:commentRangeEnd w:id="8"/>
      <w:r w:rsidR="0009002D">
        <w:rPr>
          <w:rStyle w:val="CommentReference"/>
        </w:rPr>
        <w:commentReference w:id="8"/>
      </w:r>
    </w:p>
    <w:p w14:paraId="2E5086E0" w14:textId="43800F41" w:rsidR="00E065E4" w:rsidRDefault="00E065E4" w:rsidP="00E065E4">
      <w:pPr>
        <w:spacing w:after="0" w:line="240" w:lineRule="auto"/>
        <w:rPr>
          <w:rFonts w:ascii="Courier New" w:hAnsi="Courier New" w:cs="Courier New"/>
          <w:sz w:val="24"/>
          <w:szCs w:val="24"/>
        </w:rPr>
      </w:pPr>
    </w:p>
    <w:p w14:paraId="22D608E2" w14:textId="5AA1216A" w:rsidR="00E065E4" w:rsidRDefault="00461752" w:rsidP="00E065E4">
      <w:pPr>
        <w:spacing w:after="0" w:line="240" w:lineRule="auto"/>
        <w:rPr>
          <w:rFonts w:ascii="Courier New" w:hAnsi="Courier New" w:cs="Courier New"/>
          <w:sz w:val="24"/>
          <w:szCs w:val="24"/>
        </w:rPr>
      </w:pPr>
      <w:r>
        <w:rPr>
          <w:rFonts w:ascii="Courier New" w:hAnsi="Courier New" w:cs="Courier New"/>
          <w:sz w:val="24"/>
          <w:szCs w:val="24"/>
        </w:rPr>
        <w:lastRenderedPageBreak/>
        <w:t>Eager to make more deliveries, t</w:t>
      </w:r>
      <w:r w:rsidR="00E065E4">
        <w:rPr>
          <w:rFonts w:ascii="Courier New" w:hAnsi="Courier New" w:cs="Courier New"/>
          <w:sz w:val="24"/>
          <w:szCs w:val="24"/>
        </w:rPr>
        <w:t xml:space="preserve">he kids </w:t>
      </w:r>
      <w:r>
        <w:rPr>
          <w:rFonts w:ascii="Courier New" w:hAnsi="Courier New" w:cs="Courier New"/>
          <w:sz w:val="24"/>
          <w:szCs w:val="24"/>
        </w:rPr>
        <w:t>discover</w:t>
      </w:r>
      <w:r w:rsidR="00E065E4">
        <w:rPr>
          <w:rFonts w:ascii="Courier New" w:hAnsi="Courier New" w:cs="Courier New"/>
          <w:sz w:val="24"/>
          <w:szCs w:val="24"/>
        </w:rPr>
        <w:t xml:space="preserve"> their basket</w:t>
      </w:r>
      <w:r>
        <w:rPr>
          <w:rFonts w:ascii="Courier New" w:hAnsi="Courier New" w:cs="Courier New"/>
          <w:sz w:val="24"/>
          <w:szCs w:val="24"/>
        </w:rPr>
        <w:t xml:space="preserve"> is empty!</w:t>
      </w:r>
      <w:r w:rsidR="00E065E4">
        <w:rPr>
          <w:rFonts w:ascii="Courier New" w:hAnsi="Courier New" w:cs="Courier New"/>
          <w:sz w:val="24"/>
          <w:szCs w:val="24"/>
        </w:rPr>
        <w:t xml:space="preserve"> They run back to Elinor’s house to get more peaches. </w:t>
      </w:r>
    </w:p>
    <w:p w14:paraId="40ECDF60" w14:textId="5A424F26" w:rsidR="00E065E4" w:rsidRDefault="00E065E4" w:rsidP="00E065E4">
      <w:pPr>
        <w:spacing w:after="0" w:line="240" w:lineRule="auto"/>
        <w:rPr>
          <w:rFonts w:ascii="Courier New" w:hAnsi="Courier New" w:cs="Courier New"/>
          <w:sz w:val="24"/>
          <w:szCs w:val="24"/>
        </w:rPr>
      </w:pPr>
    </w:p>
    <w:p w14:paraId="3CE34683" w14:textId="1AB2411E" w:rsidR="00E065E4"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3. </w:t>
      </w:r>
      <w:r w:rsidR="00E065E4">
        <w:rPr>
          <w:rFonts w:ascii="Courier New" w:hAnsi="Courier New" w:cs="Courier New"/>
          <w:b/>
          <w:bCs/>
          <w:sz w:val="24"/>
          <w:szCs w:val="24"/>
        </w:rPr>
        <w:t>EXT. ELINOR’S BACKYARD – CONTINUOUS</w:t>
      </w:r>
    </w:p>
    <w:p w14:paraId="43387AF6" w14:textId="6977B412" w:rsidR="00E065E4" w:rsidRDefault="00E065E4" w:rsidP="00E065E4">
      <w:pPr>
        <w:spacing w:after="0" w:line="240" w:lineRule="auto"/>
        <w:rPr>
          <w:rFonts w:ascii="Courier New" w:hAnsi="Courier New" w:cs="Courier New"/>
          <w:b/>
          <w:bCs/>
          <w:sz w:val="24"/>
          <w:szCs w:val="24"/>
        </w:rPr>
      </w:pPr>
    </w:p>
    <w:p w14:paraId="30440B34" w14:textId="3841CEA8" w:rsidR="00E065E4" w:rsidRDefault="00E065E4" w:rsidP="00E065E4">
      <w:pPr>
        <w:spacing w:after="0" w:line="240" w:lineRule="auto"/>
        <w:rPr>
          <w:rFonts w:ascii="Courier New" w:hAnsi="Courier New" w:cs="Courier New"/>
          <w:sz w:val="24"/>
          <w:szCs w:val="24"/>
        </w:rPr>
      </w:pPr>
      <w:r>
        <w:rPr>
          <w:rFonts w:ascii="Courier New" w:hAnsi="Courier New" w:cs="Courier New"/>
          <w:sz w:val="24"/>
          <w:szCs w:val="24"/>
        </w:rPr>
        <w:t>The kids arrive in the backyard to discover the peach tree is completely bare! Ari is confused: “Where are all the peaches?” Mr. Rabbit explains that they’ve picked them all, so there aren’t any more left on the tree. The kids are shocked! Olive: “</w:t>
      </w:r>
      <w:r w:rsidR="00BE0C43">
        <w:rPr>
          <w:rFonts w:ascii="Courier New" w:hAnsi="Courier New" w:cs="Courier New"/>
          <w:sz w:val="24"/>
          <w:szCs w:val="24"/>
        </w:rPr>
        <w:t>How are we going to deliver peaches without peaches?” Elinor consider</w:t>
      </w:r>
      <w:r w:rsidR="00DF7F9F">
        <w:rPr>
          <w:rFonts w:ascii="Courier New" w:hAnsi="Courier New" w:cs="Courier New"/>
          <w:sz w:val="24"/>
          <w:szCs w:val="24"/>
        </w:rPr>
        <w:t>s</w:t>
      </w:r>
      <w:r w:rsidR="00BE0C43">
        <w:rPr>
          <w:rFonts w:ascii="Courier New" w:hAnsi="Courier New" w:cs="Courier New"/>
          <w:sz w:val="24"/>
          <w:szCs w:val="24"/>
        </w:rPr>
        <w:t xml:space="preserve"> for a second and has an idea: “I know where we can </w:t>
      </w:r>
      <w:r w:rsidR="00BE0C43">
        <w:rPr>
          <w:rFonts w:ascii="Courier New" w:hAnsi="Courier New" w:cs="Courier New"/>
          <w:i/>
          <w:iCs/>
          <w:sz w:val="24"/>
          <w:szCs w:val="24"/>
        </w:rPr>
        <w:t>always</w:t>
      </w:r>
      <w:r w:rsidR="00BE0C43">
        <w:rPr>
          <w:rFonts w:ascii="Courier New" w:hAnsi="Courier New" w:cs="Courier New"/>
          <w:sz w:val="24"/>
          <w:szCs w:val="24"/>
        </w:rPr>
        <w:t xml:space="preserve"> get more peaches… </w:t>
      </w:r>
      <w:commentRangeStart w:id="11"/>
      <w:r w:rsidR="00BE0C43">
        <w:rPr>
          <w:rFonts w:ascii="Courier New" w:hAnsi="Courier New" w:cs="Courier New"/>
          <w:sz w:val="24"/>
          <w:szCs w:val="24"/>
        </w:rPr>
        <w:t xml:space="preserve">Ms. Llama’s Fruit Stand, </w:t>
      </w:r>
      <w:commentRangeEnd w:id="11"/>
      <w:r w:rsidR="00552F76">
        <w:rPr>
          <w:rStyle w:val="CommentReference"/>
        </w:rPr>
        <w:commentReference w:id="11"/>
      </w:r>
      <w:r w:rsidR="00BE0C43">
        <w:rPr>
          <w:rFonts w:ascii="Courier New" w:hAnsi="Courier New" w:cs="Courier New"/>
          <w:sz w:val="24"/>
          <w:szCs w:val="24"/>
        </w:rPr>
        <w:t>of course!” The gang runs off, eager to fill their basket.</w:t>
      </w:r>
    </w:p>
    <w:p w14:paraId="1C745EBC" w14:textId="37631249" w:rsidR="00BE0C43" w:rsidRDefault="00BE0C43" w:rsidP="00E065E4">
      <w:pPr>
        <w:spacing w:after="0" w:line="240" w:lineRule="auto"/>
        <w:rPr>
          <w:rFonts w:ascii="Courier New" w:hAnsi="Courier New" w:cs="Courier New"/>
          <w:sz w:val="24"/>
          <w:szCs w:val="24"/>
        </w:rPr>
      </w:pPr>
    </w:p>
    <w:p w14:paraId="6EC15900" w14:textId="14E0C87C" w:rsidR="00BE0C43"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4. </w:t>
      </w:r>
      <w:r w:rsidR="00BE0C43">
        <w:rPr>
          <w:rFonts w:ascii="Courier New" w:hAnsi="Courier New" w:cs="Courier New"/>
          <w:b/>
          <w:bCs/>
          <w:sz w:val="24"/>
          <w:szCs w:val="24"/>
        </w:rPr>
        <w:t>EXT. MS. LLAMA’S FRUIT</w:t>
      </w:r>
      <w:r w:rsidR="00BC6DBE">
        <w:rPr>
          <w:rFonts w:ascii="Courier New" w:hAnsi="Courier New" w:cs="Courier New"/>
          <w:b/>
          <w:bCs/>
          <w:sz w:val="24"/>
          <w:szCs w:val="24"/>
        </w:rPr>
        <w:t xml:space="preserve"> </w:t>
      </w:r>
      <w:r w:rsidR="00BE0C43">
        <w:rPr>
          <w:rFonts w:ascii="Courier New" w:hAnsi="Courier New" w:cs="Courier New"/>
          <w:b/>
          <w:bCs/>
          <w:sz w:val="24"/>
          <w:szCs w:val="24"/>
        </w:rPr>
        <w:t xml:space="preserve">STAND – </w:t>
      </w:r>
      <w:r w:rsidR="00BC6DBE">
        <w:rPr>
          <w:rFonts w:ascii="Courier New" w:hAnsi="Courier New" w:cs="Courier New"/>
          <w:b/>
          <w:bCs/>
          <w:sz w:val="24"/>
          <w:szCs w:val="24"/>
        </w:rPr>
        <w:t>A LITTLE LATER</w:t>
      </w:r>
    </w:p>
    <w:p w14:paraId="64486A49" w14:textId="4A7D47CE" w:rsidR="00BE0C43" w:rsidRDefault="00BE0C43" w:rsidP="00E065E4">
      <w:pPr>
        <w:spacing w:after="0" w:line="240" w:lineRule="auto"/>
        <w:rPr>
          <w:rFonts w:ascii="Courier New" w:hAnsi="Courier New" w:cs="Courier New"/>
          <w:b/>
          <w:bCs/>
          <w:sz w:val="24"/>
          <w:szCs w:val="24"/>
        </w:rPr>
      </w:pPr>
    </w:p>
    <w:p w14:paraId="43388FBD" w14:textId="6FBD889A" w:rsidR="00BE0C43" w:rsidRDefault="00BC6DBE" w:rsidP="00E065E4">
      <w:pPr>
        <w:spacing w:after="0" w:line="240" w:lineRule="auto"/>
        <w:rPr>
          <w:rFonts w:ascii="Courier New" w:hAnsi="Courier New" w:cs="Courier New"/>
          <w:sz w:val="24"/>
          <w:szCs w:val="24"/>
        </w:rPr>
      </w:pPr>
      <w:r>
        <w:rPr>
          <w:rFonts w:ascii="Courier New" w:hAnsi="Courier New" w:cs="Courier New"/>
          <w:sz w:val="24"/>
          <w:szCs w:val="24"/>
        </w:rPr>
        <w:t xml:space="preserve">The kids arrive at the Fruit Stand, surprised </w:t>
      </w:r>
      <w:r w:rsidR="00CD3B17">
        <w:rPr>
          <w:rFonts w:ascii="Courier New" w:hAnsi="Courier New" w:cs="Courier New"/>
          <w:sz w:val="24"/>
          <w:szCs w:val="24"/>
        </w:rPr>
        <w:t xml:space="preserve">to find </w:t>
      </w:r>
      <w:r>
        <w:rPr>
          <w:rFonts w:ascii="Courier New" w:hAnsi="Courier New" w:cs="Courier New"/>
          <w:sz w:val="24"/>
          <w:szCs w:val="24"/>
        </w:rPr>
        <w:t>that there aren’t any peaches</w:t>
      </w:r>
      <w:r w:rsidR="00CD3B17">
        <w:rPr>
          <w:rFonts w:ascii="Courier New" w:hAnsi="Courier New" w:cs="Courier New"/>
          <w:sz w:val="24"/>
          <w:szCs w:val="24"/>
        </w:rPr>
        <w:t xml:space="preserve"> here either</w:t>
      </w:r>
      <w:r>
        <w:rPr>
          <w:rFonts w:ascii="Courier New" w:hAnsi="Courier New" w:cs="Courier New"/>
          <w:sz w:val="24"/>
          <w:szCs w:val="24"/>
        </w:rPr>
        <w:t xml:space="preserve">. Ari looks everywhere, including </w:t>
      </w:r>
      <w:r w:rsidR="00B86A65">
        <w:rPr>
          <w:rFonts w:ascii="Courier New" w:hAnsi="Courier New" w:cs="Courier New"/>
          <w:sz w:val="24"/>
          <w:szCs w:val="24"/>
        </w:rPr>
        <w:t>be</w:t>
      </w:r>
      <w:r w:rsidR="00DF7F9F">
        <w:rPr>
          <w:rFonts w:ascii="Courier New" w:hAnsi="Courier New" w:cs="Courier New"/>
          <w:sz w:val="24"/>
          <w:szCs w:val="24"/>
        </w:rPr>
        <w:t>hind</w:t>
      </w:r>
      <w:r w:rsidR="00B86A65">
        <w:rPr>
          <w:rFonts w:ascii="Courier New" w:hAnsi="Courier New" w:cs="Courier New"/>
          <w:sz w:val="24"/>
          <w:szCs w:val="24"/>
        </w:rPr>
        <w:t xml:space="preserve"> MS. LLAMA and </w:t>
      </w:r>
      <w:r>
        <w:rPr>
          <w:rFonts w:ascii="Courier New" w:hAnsi="Courier New" w:cs="Courier New"/>
          <w:sz w:val="24"/>
          <w:szCs w:val="24"/>
        </w:rPr>
        <w:t xml:space="preserve">under the </w:t>
      </w:r>
      <w:r w:rsidR="00DF7F9F">
        <w:rPr>
          <w:rFonts w:ascii="Courier New" w:hAnsi="Courier New" w:cs="Courier New"/>
          <w:sz w:val="24"/>
          <w:szCs w:val="24"/>
        </w:rPr>
        <w:t>fruit stand</w:t>
      </w:r>
      <w:r>
        <w:rPr>
          <w:rFonts w:ascii="Courier New" w:hAnsi="Courier New" w:cs="Courier New"/>
          <w:sz w:val="24"/>
          <w:szCs w:val="24"/>
        </w:rPr>
        <w:t>, while Olive asks if M</w:t>
      </w:r>
      <w:r w:rsidR="00B86A65">
        <w:rPr>
          <w:rFonts w:ascii="Courier New" w:hAnsi="Courier New" w:cs="Courier New"/>
          <w:sz w:val="24"/>
          <w:szCs w:val="24"/>
        </w:rPr>
        <w:t>s. Llama</w:t>
      </w:r>
      <w:r>
        <w:rPr>
          <w:rFonts w:ascii="Courier New" w:hAnsi="Courier New" w:cs="Courier New"/>
          <w:sz w:val="24"/>
          <w:szCs w:val="24"/>
        </w:rPr>
        <w:t xml:space="preserve"> is </w:t>
      </w:r>
      <w:r w:rsidRPr="00B86A65">
        <w:rPr>
          <w:rFonts w:ascii="Courier New" w:hAnsi="Courier New" w:cs="Courier New"/>
          <w:i/>
          <w:iCs/>
          <w:sz w:val="24"/>
          <w:szCs w:val="24"/>
        </w:rPr>
        <w:t>sure</w:t>
      </w:r>
      <w:r>
        <w:rPr>
          <w:rFonts w:ascii="Courier New" w:hAnsi="Courier New" w:cs="Courier New"/>
          <w:sz w:val="24"/>
          <w:szCs w:val="24"/>
        </w:rPr>
        <w:t xml:space="preserve"> she doesn’t have peaches hidden in her pockets. M</w:t>
      </w:r>
      <w:r w:rsidR="00CD3B17">
        <w:rPr>
          <w:rFonts w:ascii="Courier New" w:hAnsi="Courier New" w:cs="Courier New"/>
          <w:sz w:val="24"/>
          <w:szCs w:val="24"/>
        </w:rPr>
        <w:t xml:space="preserve">s. Llama </w:t>
      </w:r>
      <w:r w:rsidR="00782B08">
        <w:rPr>
          <w:rFonts w:ascii="Courier New" w:hAnsi="Courier New" w:cs="Courier New"/>
          <w:sz w:val="24"/>
          <w:szCs w:val="24"/>
        </w:rPr>
        <w:t xml:space="preserve">turns her pockets out and tells them that Farmer Bear usually brings fresh fruit every morning, but there weren’t any peaches in her delivery today. Ari worries: “If there aren’t any peaches on Elinor’s tree, or at </w:t>
      </w:r>
      <w:proofErr w:type="spellStart"/>
      <w:r w:rsidR="00782B08">
        <w:rPr>
          <w:rFonts w:ascii="Courier New" w:hAnsi="Courier New" w:cs="Courier New"/>
          <w:sz w:val="24"/>
          <w:szCs w:val="24"/>
        </w:rPr>
        <w:t>Mz</w:t>
      </w:r>
      <w:proofErr w:type="spellEnd"/>
      <w:r w:rsidR="00782B08">
        <w:rPr>
          <w:rFonts w:ascii="Courier New" w:hAnsi="Courier New" w:cs="Courier New"/>
          <w:sz w:val="24"/>
          <w:szCs w:val="24"/>
        </w:rPr>
        <w:t>. Llama’s Fruit Stand, does that mean there aren’t any peaches at Farm</w:t>
      </w:r>
      <w:r w:rsidR="00DF7F9F">
        <w:rPr>
          <w:rFonts w:ascii="Courier New" w:hAnsi="Courier New" w:cs="Courier New"/>
          <w:sz w:val="24"/>
          <w:szCs w:val="24"/>
        </w:rPr>
        <w:t>er</w:t>
      </w:r>
      <w:r w:rsidR="00782B08">
        <w:rPr>
          <w:rFonts w:ascii="Courier New" w:hAnsi="Courier New" w:cs="Courier New"/>
          <w:sz w:val="24"/>
          <w:szCs w:val="24"/>
        </w:rPr>
        <w:t xml:space="preserve"> Bear’s Farm either?” Olive: “But there’s </w:t>
      </w:r>
      <w:r w:rsidR="00782B08">
        <w:rPr>
          <w:rFonts w:ascii="Courier New" w:hAnsi="Courier New" w:cs="Courier New"/>
          <w:i/>
          <w:iCs/>
          <w:sz w:val="24"/>
          <w:szCs w:val="24"/>
        </w:rPr>
        <w:t>always</w:t>
      </w:r>
      <w:r w:rsidR="00782B08">
        <w:rPr>
          <w:rFonts w:ascii="Courier New" w:hAnsi="Courier New" w:cs="Courier New"/>
          <w:sz w:val="24"/>
          <w:szCs w:val="24"/>
        </w:rPr>
        <w:t xml:space="preserve"> fruit at the farm… isn’t there?” Elinor: “We need more observations… let</w:t>
      </w:r>
      <w:r w:rsidR="00AA7EC4">
        <w:rPr>
          <w:rFonts w:ascii="Courier New" w:hAnsi="Courier New" w:cs="Courier New"/>
          <w:sz w:val="24"/>
          <w:szCs w:val="24"/>
        </w:rPr>
        <w:t>’s</w:t>
      </w:r>
      <w:r w:rsidR="00782B08">
        <w:rPr>
          <w:rFonts w:ascii="Courier New" w:hAnsi="Courier New" w:cs="Courier New"/>
          <w:sz w:val="24"/>
          <w:szCs w:val="24"/>
        </w:rPr>
        <w:t xml:space="preserve"> go!” The kids run off.</w:t>
      </w:r>
    </w:p>
    <w:p w14:paraId="6598F635" w14:textId="382A4C29" w:rsidR="00782B08" w:rsidRDefault="00782B08" w:rsidP="00E065E4">
      <w:pPr>
        <w:spacing w:after="0" w:line="240" w:lineRule="auto"/>
        <w:rPr>
          <w:rFonts w:ascii="Courier New" w:hAnsi="Courier New" w:cs="Courier New"/>
          <w:sz w:val="24"/>
          <w:szCs w:val="24"/>
        </w:rPr>
      </w:pPr>
    </w:p>
    <w:p w14:paraId="49B892DE" w14:textId="4EC58D21" w:rsidR="00782B08"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5. </w:t>
      </w:r>
      <w:r w:rsidR="00782B08">
        <w:rPr>
          <w:rFonts w:ascii="Courier New" w:hAnsi="Courier New" w:cs="Courier New"/>
          <w:b/>
          <w:bCs/>
          <w:sz w:val="24"/>
          <w:szCs w:val="24"/>
        </w:rPr>
        <w:t xml:space="preserve">EXT. FARMER BEAR’S FARM – </w:t>
      </w:r>
      <w:r w:rsidR="00D2411C">
        <w:rPr>
          <w:rFonts w:ascii="Courier New" w:hAnsi="Courier New" w:cs="Courier New"/>
          <w:b/>
          <w:bCs/>
          <w:sz w:val="24"/>
          <w:szCs w:val="24"/>
        </w:rPr>
        <w:t xml:space="preserve">ENTRANCE - </w:t>
      </w:r>
      <w:r w:rsidR="00782B08">
        <w:rPr>
          <w:rFonts w:ascii="Courier New" w:hAnsi="Courier New" w:cs="Courier New"/>
          <w:b/>
          <w:bCs/>
          <w:sz w:val="24"/>
          <w:szCs w:val="24"/>
        </w:rPr>
        <w:t>CONTINUOUS</w:t>
      </w:r>
    </w:p>
    <w:p w14:paraId="64A581F4" w14:textId="108B1E47" w:rsidR="00782B08" w:rsidRDefault="00782B08" w:rsidP="00E065E4">
      <w:pPr>
        <w:spacing w:after="0" w:line="240" w:lineRule="auto"/>
        <w:rPr>
          <w:rFonts w:ascii="Courier New" w:hAnsi="Courier New" w:cs="Courier New"/>
          <w:b/>
          <w:bCs/>
          <w:sz w:val="24"/>
          <w:szCs w:val="24"/>
        </w:rPr>
      </w:pPr>
    </w:p>
    <w:p w14:paraId="44153DF1" w14:textId="1D2441F0" w:rsidR="00782B08" w:rsidRDefault="00D2411C" w:rsidP="00E065E4">
      <w:pPr>
        <w:spacing w:after="0" w:line="240" w:lineRule="auto"/>
        <w:rPr>
          <w:rFonts w:ascii="Courier New" w:hAnsi="Courier New" w:cs="Courier New"/>
          <w:sz w:val="24"/>
          <w:szCs w:val="24"/>
        </w:rPr>
      </w:pPr>
      <w:r>
        <w:rPr>
          <w:rFonts w:ascii="Courier New" w:hAnsi="Courier New" w:cs="Courier New"/>
          <w:sz w:val="24"/>
          <w:szCs w:val="24"/>
        </w:rPr>
        <w:t>The kids greet FARMER BEAR, who is loading PRODUCE into her TRUCK</w:t>
      </w:r>
      <w:r w:rsidR="0084464E">
        <w:rPr>
          <w:rFonts w:ascii="Courier New" w:hAnsi="Courier New" w:cs="Courier New"/>
          <w:sz w:val="24"/>
          <w:szCs w:val="24"/>
        </w:rPr>
        <w:t>. Elinor asks if they can have a look at her peaches. Farmer Bear</w:t>
      </w:r>
      <w:r w:rsidR="00AA7EC4">
        <w:rPr>
          <w:rFonts w:ascii="Courier New" w:hAnsi="Courier New" w:cs="Courier New"/>
          <w:sz w:val="24"/>
          <w:szCs w:val="24"/>
        </w:rPr>
        <w:t xml:space="preserve"> shrugs</w:t>
      </w:r>
      <w:r w:rsidR="0084464E">
        <w:rPr>
          <w:rFonts w:ascii="Courier New" w:hAnsi="Courier New" w:cs="Courier New"/>
          <w:sz w:val="24"/>
          <w:szCs w:val="24"/>
        </w:rPr>
        <w:t>: “</w:t>
      </w:r>
      <w:r w:rsidR="00AA7EC4">
        <w:rPr>
          <w:rFonts w:ascii="Courier New" w:hAnsi="Courier New" w:cs="Courier New"/>
          <w:sz w:val="24"/>
          <w:szCs w:val="24"/>
        </w:rPr>
        <w:t>T</w:t>
      </w:r>
      <w:r w:rsidR="0084464E">
        <w:rPr>
          <w:rFonts w:ascii="Courier New" w:hAnsi="Courier New" w:cs="Courier New"/>
          <w:sz w:val="24"/>
          <w:szCs w:val="24"/>
        </w:rPr>
        <w:t>he orchard is right over there, but…” Before she can finish, the kids thank her and eagerly run off.</w:t>
      </w:r>
    </w:p>
    <w:p w14:paraId="0567A8C8" w14:textId="74C2B6FA" w:rsidR="0084464E" w:rsidRDefault="0084464E" w:rsidP="00E065E4">
      <w:pPr>
        <w:spacing w:after="0" w:line="240" w:lineRule="auto"/>
        <w:rPr>
          <w:rFonts w:ascii="Courier New" w:hAnsi="Courier New" w:cs="Courier New"/>
          <w:sz w:val="24"/>
          <w:szCs w:val="24"/>
        </w:rPr>
      </w:pPr>
    </w:p>
    <w:p w14:paraId="6CF2891B" w14:textId="47C3A382"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6. </w:t>
      </w:r>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 CONTINUOUS</w:t>
      </w:r>
    </w:p>
    <w:p w14:paraId="4DF933E5" w14:textId="03D9C9FA" w:rsidR="0084464E" w:rsidRDefault="0084464E" w:rsidP="00E065E4">
      <w:pPr>
        <w:spacing w:after="0" w:line="240" w:lineRule="auto"/>
        <w:rPr>
          <w:rFonts w:ascii="Courier New" w:hAnsi="Courier New" w:cs="Courier New"/>
          <w:b/>
          <w:bCs/>
          <w:sz w:val="24"/>
          <w:szCs w:val="24"/>
        </w:rPr>
      </w:pPr>
    </w:p>
    <w:p w14:paraId="55263477" w14:textId="66FC2826" w:rsidR="0084464E" w:rsidRDefault="0084464E" w:rsidP="00E065E4">
      <w:pPr>
        <w:spacing w:after="0" w:line="240" w:lineRule="auto"/>
        <w:rPr>
          <w:rFonts w:ascii="Courier New" w:hAnsi="Courier New" w:cs="Courier New"/>
          <w:sz w:val="24"/>
          <w:szCs w:val="24"/>
        </w:rPr>
      </w:pPr>
      <w:r>
        <w:rPr>
          <w:rFonts w:ascii="Courier New" w:hAnsi="Courier New" w:cs="Courier New"/>
          <w:sz w:val="24"/>
          <w:szCs w:val="24"/>
        </w:rPr>
        <w:t xml:space="preserve">The gang arrives at the PEACH ORCHARD to discover it’s almost completely bare! </w:t>
      </w:r>
      <w:r w:rsidR="00446AD3">
        <w:rPr>
          <w:rFonts w:ascii="Courier New" w:hAnsi="Courier New" w:cs="Courier New"/>
          <w:sz w:val="24"/>
          <w:szCs w:val="24"/>
        </w:rPr>
        <w:t>A single</w:t>
      </w:r>
      <w:r>
        <w:rPr>
          <w:rFonts w:ascii="Courier New" w:hAnsi="Courier New" w:cs="Courier New"/>
          <w:sz w:val="24"/>
          <w:szCs w:val="24"/>
        </w:rPr>
        <w:t xml:space="preserve"> </w:t>
      </w:r>
      <w:r w:rsidR="00AA7EC4">
        <w:rPr>
          <w:rFonts w:ascii="Courier New" w:hAnsi="Courier New" w:cs="Courier New"/>
          <w:sz w:val="24"/>
          <w:szCs w:val="24"/>
        </w:rPr>
        <w:t>PEACH</w:t>
      </w:r>
      <w:r>
        <w:rPr>
          <w:rFonts w:ascii="Courier New" w:hAnsi="Courier New" w:cs="Courier New"/>
          <w:sz w:val="24"/>
          <w:szCs w:val="24"/>
        </w:rPr>
        <w:t xml:space="preserve"> hangs </w:t>
      </w:r>
      <w:r w:rsidR="00446AD3">
        <w:rPr>
          <w:rFonts w:ascii="Courier New" w:hAnsi="Courier New" w:cs="Courier New"/>
          <w:sz w:val="24"/>
          <w:szCs w:val="24"/>
        </w:rPr>
        <w:t>on</w:t>
      </w:r>
      <w:r>
        <w:rPr>
          <w:rFonts w:ascii="Courier New" w:hAnsi="Courier New" w:cs="Courier New"/>
          <w:sz w:val="24"/>
          <w:szCs w:val="24"/>
        </w:rPr>
        <w:t xml:space="preserve"> a </w:t>
      </w:r>
      <w:r w:rsidR="00446AD3">
        <w:rPr>
          <w:rFonts w:ascii="Courier New" w:hAnsi="Courier New" w:cs="Courier New"/>
          <w:sz w:val="24"/>
          <w:szCs w:val="24"/>
        </w:rPr>
        <w:t>lone</w:t>
      </w:r>
      <w:r>
        <w:rPr>
          <w:rFonts w:ascii="Courier New" w:hAnsi="Courier New" w:cs="Courier New"/>
          <w:sz w:val="24"/>
          <w:szCs w:val="24"/>
        </w:rPr>
        <w:t xml:space="preserve"> branch. Elinor: “There aren’t any peaches left anywhere! Where have they all gone?” Olive: </w:t>
      </w:r>
      <w:commentRangeStart w:id="12"/>
      <w:commentRangeStart w:id="13"/>
      <w:r>
        <w:rPr>
          <w:rFonts w:ascii="Courier New" w:hAnsi="Courier New" w:cs="Courier New"/>
          <w:sz w:val="24"/>
          <w:szCs w:val="24"/>
        </w:rPr>
        <w:t xml:space="preserve">“Oh no. What if this is the last peach </w:t>
      </w:r>
      <w:r>
        <w:rPr>
          <w:rFonts w:ascii="Courier New" w:hAnsi="Courier New" w:cs="Courier New"/>
          <w:i/>
          <w:iCs/>
          <w:sz w:val="24"/>
          <w:szCs w:val="24"/>
        </w:rPr>
        <w:t>ever?</w:t>
      </w:r>
      <w:r>
        <w:rPr>
          <w:rFonts w:ascii="Courier New" w:hAnsi="Courier New" w:cs="Courier New"/>
          <w:sz w:val="24"/>
          <w:szCs w:val="24"/>
        </w:rPr>
        <w:t xml:space="preserve">” </w:t>
      </w:r>
      <w:r>
        <w:rPr>
          <w:rFonts w:ascii="Courier New" w:hAnsi="Courier New" w:cs="Courier New"/>
          <w:b/>
          <w:bCs/>
          <w:sz w:val="24"/>
          <w:szCs w:val="24"/>
        </w:rPr>
        <w:t>REVEAL</w:t>
      </w:r>
      <w:r>
        <w:rPr>
          <w:rFonts w:ascii="Courier New" w:hAnsi="Courier New" w:cs="Courier New"/>
          <w:sz w:val="24"/>
          <w:szCs w:val="24"/>
        </w:rPr>
        <w:t xml:space="preserve"> Ari smacking his lips as he swallows the last of the peach: “Oops, I hope not!” </w:t>
      </w:r>
      <w:commentRangeEnd w:id="12"/>
      <w:r w:rsidR="00F81E62">
        <w:rPr>
          <w:rStyle w:val="CommentReference"/>
        </w:rPr>
        <w:commentReference w:id="12"/>
      </w:r>
      <w:commentRangeEnd w:id="13"/>
      <w:r w:rsidR="0009002D">
        <w:rPr>
          <w:rStyle w:val="CommentReference"/>
        </w:rPr>
        <w:commentReference w:id="13"/>
      </w:r>
    </w:p>
    <w:p w14:paraId="759728F5" w14:textId="430B3936" w:rsidR="0084464E" w:rsidRDefault="0084464E" w:rsidP="00E065E4">
      <w:pPr>
        <w:spacing w:after="0" w:line="240" w:lineRule="auto"/>
        <w:rPr>
          <w:rFonts w:ascii="Courier New" w:hAnsi="Courier New" w:cs="Courier New"/>
          <w:sz w:val="24"/>
          <w:szCs w:val="24"/>
        </w:rPr>
      </w:pPr>
    </w:p>
    <w:p w14:paraId="209EB059" w14:textId="37906C18" w:rsidR="0084464E" w:rsidRPr="0094546D" w:rsidRDefault="0094546D" w:rsidP="00E065E4">
      <w:pPr>
        <w:spacing w:after="0" w:line="240" w:lineRule="auto"/>
        <w:rPr>
          <w:rFonts w:ascii="Courier New" w:hAnsi="Courier New" w:cs="Courier New"/>
          <w:sz w:val="24"/>
          <w:szCs w:val="24"/>
        </w:rPr>
      </w:pPr>
      <w:r>
        <w:rPr>
          <w:rFonts w:ascii="Courier New" w:hAnsi="Courier New" w:cs="Courier New"/>
          <w:sz w:val="24"/>
          <w:szCs w:val="24"/>
        </w:rPr>
        <w:t>Olive</w:t>
      </w:r>
      <w:r w:rsidR="0084464E">
        <w:rPr>
          <w:rFonts w:ascii="Courier New" w:hAnsi="Courier New" w:cs="Courier New"/>
          <w:sz w:val="24"/>
          <w:szCs w:val="24"/>
        </w:rPr>
        <w:t xml:space="preserve"> notices that the ADJACENT ORCHARD is full of APPLE TREES just starting to bear fruit (SMALL, UNRIPE APPLES). Olive: “</w:t>
      </w:r>
      <w:r>
        <w:rPr>
          <w:rFonts w:ascii="Courier New" w:hAnsi="Courier New" w:cs="Courier New"/>
          <w:sz w:val="24"/>
          <w:szCs w:val="24"/>
        </w:rPr>
        <w:t>W</w:t>
      </w:r>
      <w:r w:rsidR="0084464E">
        <w:rPr>
          <w:rFonts w:ascii="Courier New" w:hAnsi="Courier New" w:cs="Courier New"/>
          <w:sz w:val="24"/>
          <w:szCs w:val="24"/>
        </w:rPr>
        <w:t xml:space="preserve">hy </w:t>
      </w:r>
      <w:r w:rsidR="0084464E">
        <w:rPr>
          <w:rFonts w:ascii="Courier New" w:hAnsi="Courier New" w:cs="Courier New"/>
          <w:sz w:val="24"/>
          <w:szCs w:val="24"/>
        </w:rPr>
        <w:lastRenderedPageBreak/>
        <w:t xml:space="preserve">are apples starting to grow on </w:t>
      </w:r>
      <w:r w:rsidR="0084464E">
        <w:rPr>
          <w:rFonts w:ascii="Courier New" w:hAnsi="Courier New" w:cs="Courier New"/>
          <w:i/>
          <w:iCs/>
          <w:sz w:val="24"/>
          <w:szCs w:val="24"/>
        </w:rPr>
        <w:t>those</w:t>
      </w:r>
      <w:r w:rsidR="0084464E">
        <w:rPr>
          <w:rFonts w:ascii="Courier New" w:hAnsi="Courier New" w:cs="Courier New"/>
          <w:sz w:val="24"/>
          <w:szCs w:val="24"/>
        </w:rPr>
        <w:t xml:space="preserve"> trees, but no peaches are growing on </w:t>
      </w:r>
      <w:r w:rsidR="0084464E">
        <w:rPr>
          <w:rFonts w:ascii="Courier New" w:hAnsi="Courier New" w:cs="Courier New"/>
          <w:i/>
          <w:iCs/>
          <w:sz w:val="24"/>
          <w:szCs w:val="24"/>
        </w:rPr>
        <w:t>these</w:t>
      </w:r>
      <w:r w:rsidR="0084464E">
        <w:rPr>
          <w:rFonts w:ascii="Courier New" w:hAnsi="Courier New" w:cs="Courier New"/>
          <w:sz w:val="24"/>
          <w:szCs w:val="24"/>
        </w:rPr>
        <w:t xml:space="preserve"> trees?” Elinor: “</w:t>
      </w:r>
      <w:r>
        <w:rPr>
          <w:rFonts w:ascii="Courier New" w:hAnsi="Courier New" w:cs="Courier New"/>
          <w:sz w:val="24"/>
          <w:szCs w:val="24"/>
        </w:rPr>
        <w:t>How interesting! T</w:t>
      </w:r>
      <w:r w:rsidR="0084464E">
        <w:rPr>
          <w:rFonts w:ascii="Courier New" w:hAnsi="Courier New" w:cs="Courier New"/>
          <w:sz w:val="24"/>
          <w:szCs w:val="24"/>
        </w:rPr>
        <w:t xml:space="preserve">he last time I visited </w:t>
      </w:r>
      <w:r>
        <w:rPr>
          <w:rFonts w:ascii="Courier New" w:hAnsi="Courier New" w:cs="Courier New"/>
          <w:sz w:val="24"/>
          <w:szCs w:val="24"/>
        </w:rPr>
        <w:t>the</w:t>
      </w:r>
      <w:r w:rsidR="0084464E">
        <w:rPr>
          <w:rFonts w:ascii="Courier New" w:hAnsi="Courier New" w:cs="Courier New"/>
          <w:sz w:val="24"/>
          <w:szCs w:val="24"/>
        </w:rPr>
        <w:t xml:space="preserve"> Farm, the peach trees were </w:t>
      </w:r>
      <w:r w:rsidR="0084464E" w:rsidRPr="0094546D">
        <w:rPr>
          <w:rFonts w:ascii="Courier New" w:hAnsi="Courier New" w:cs="Courier New"/>
          <w:i/>
          <w:iCs/>
          <w:sz w:val="24"/>
          <w:szCs w:val="24"/>
        </w:rPr>
        <w:t>full</w:t>
      </w:r>
      <w:r w:rsidR="0084464E">
        <w:rPr>
          <w:rFonts w:ascii="Courier New" w:hAnsi="Courier New" w:cs="Courier New"/>
          <w:sz w:val="24"/>
          <w:szCs w:val="24"/>
        </w:rPr>
        <w:t xml:space="preserve"> of </w:t>
      </w:r>
      <w:r w:rsidR="009823E2">
        <w:rPr>
          <w:rFonts w:ascii="Courier New" w:hAnsi="Courier New" w:cs="Courier New"/>
          <w:sz w:val="24"/>
          <w:szCs w:val="24"/>
        </w:rPr>
        <w:t>peaches</w:t>
      </w:r>
      <w:r>
        <w:rPr>
          <w:rFonts w:ascii="Courier New" w:hAnsi="Courier New" w:cs="Courier New"/>
          <w:sz w:val="24"/>
          <w:szCs w:val="24"/>
        </w:rPr>
        <w:t>.</w:t>
      </w:r>
      <w:r w:rsidR="0084464E">
        <w:rPr>
          <w:rFonts w:ascii="Courier New" w:hAnsi="Courier New" w:cs="Courier New"/>
          <w:sz w:val="24"/>
          <w:szCs w:val="24"/>
        </w:rPr>
        <w:t xml:space="preserve">” </w:t>
      </w:r>
      <w:commentRangeStart w:id="14"/>
      <w:commentRangeStart w:id="15"/>
      <w:r w:rsidR="0084464E">
        <w:rPr>
          <w:rFonts w:ascii="Courier New" w:hAnsi="Courier New" w:cs="Courier New"/>
          <w:sz w:val="24"/>
          <w:szCs w:val="24"/>
        </w:rPr>
        <w:t xml:space="preserve">Ari: “What </w:t>
      </w:r>
      <w:r>
        <w:rPr>
          <w:rFonts w:ascii="Courier New" w:hAnsi="Courier New" w:cs="Courier New"/>
          <w:sz w:val="24"/>
          <w:szCs w:val="24"/>
        </w:rPr>
        <w:t xml:space="preserve">else </w:t>
      </w:r>
      <w:r w:rsidR="0084464E">
        <w:rPr>
          <w:rFonts w:ascii="Courier New" w:hAnsi="Courier New" w:cs="Courier New"/>
          <w:sz w:val="24"/>
          <w:szCs w:val="24"/>
        </w:rPr>
        <w:t>do you remember about the last time you visited the farm?”</w:t>
      </w:r>
      <w:commentRangeEnd w:id="14"/>
      <w:r w:rsidR="00F81E62">
        <w:rPr>
          <w:rStyle w:val="CommentReference"/>
        </w:rPr>
        <w:commentReference w:id="14"/>
      </w:r>
      <w:commentRangeEnd w:id="15"/>
      <w:r w:rsidR="00087B9C">
        <w:rPr>
          <w:rStyle w:val="CommentReference"/>
        </w:rPr>
        <w:commentReference w:id="15"/>
      </w:r>
      <w:r w:rsidR="0084464E">
        <w:rPr>
          <w:rFonts w:ascii="Courier New" w:hAnsi="Courier New" w:cs="Courier New"/>
          <w:sz w:val="24"/>
          <w:szCs w:val="24"/>
        </w:rPr>
        <w:t xml:space="preserve"> Elinor wonders and we </w:t>
      </w:r>
      <w:r w:rsidR="0084464E">
        <w:rPr>
          <w:rFonts w:ascii="Courier New" w:hAnsi="Courier New" w:cs="Courier New"/>
          <w:b/>
          <w:bCs/>
          <w:sz w:val="24"/>
          <w:szCs w:val="24"/>
        </w:rPr>
        <w:t>RIPPLE WIPE TO:</w:t>
      </w:r>
    </w:p>
    <w:p w14:paraId="6DB44DA6" w14:textId="3913DDDB" w:rsidR="0084464E" w:rsidRDefault="0084464E" w:rsidP="00E065E4">
      <w:pPr>
        <w:spacing w:after="0" w:line="240" w:lineRule="auto"/>
        <w:rPr>
          <w:rFonts w:ascii="Courier New" w:hAnsi="Courier New" w:cs="Courier New"/>
          <w:b/>
          <w:bCs/>
          <w:sz w:val="24"/>
          <w:szCs w:val="24"/>
        </w:rPr>
      </w:pPr>
    </w:p>
    <w:p w14:paraId="4A32DA79" w14:textId="649FD901" w:rsidR="0084464E"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7. </w:t>
      </w:r>
      <w:commentRangeStart w:id="16"/>
      <w:r w:rsidR="0084464E">
        <w:rPr>
          <w:rFonts w:ascii="Courier New" w:hAnsi="Courier New" w:cs="Courier New"/>
          <w:b/>
          <w:bCs/>
          <w:sz w:val="24"/>
          <w:szCs w:val="24"/>
        </w:rPr>
        <w:t>EXT. FARMER BEAR’S FARM –</w:t>
      </w:r>
      <w:r w:rsidR="00165536">
        <w:rPr>
          <w:rFonts w:ascii="Courier New" w:hAnsi="Courier New" w:cs="Courier New"/>
          <w:b/>
          <w:bCs/>
          <w:sz w:val="24"/>
          <w:szCs w:val="24"/>
        </w:rPr>
        <w:t xml:space="preserve"> </w:t>
      </w:r>
      <w:r w:rsidR="0084464E">
        <w:rPr>
          <w:rFonts w:ascii="Courier New" w:hAnsi="Courier New" w:cs="Courier New"/>
          <w:b/>
          <w:bCs/>
          <w:sz w:val="24"/>
          <w:szCs w:val="24"/>
        </w:rPr>
        <w:t>ORCHARD –</w:t>
      </w:r>
      <w:r w:rsidR="00796C11">
        <w:rPr>
          <w:rFonts w:ascii="Courier New" w:hAnsi="Courier New" w:cs="Courier New"/>
          <w:b/>
          <w:bCs/>
          <w:sz w:val="24"/>
          <w:szCs w:val="24"/>
        </w:rPr>
        <w:t xml:space="preserve"> </w:t>
      </w:r>
      <w:r w:rsidR="0084464E">
        <w:rPr>
          <w:rFonts w:ascii="Courier New" w:hAnsi="Courier New" w:cs="Courier New"/>
          <w:b/>
          <w:bCs/>
          <w:sz w:val="24"/>
          <w:szCs w:val="24"/>
        </w:rPr>
        <w:t>SUMMER</w:t>
      </w:r>
      <w:r w:rsidR="00D31CD8">
        <w:rPr>
          <w:rFonts w:ascii="Courier New" w:hAnsi="Courier New" w:cs="Courier New"/>
          <w:b/>
          <w:bCs/>
          <w:sz w:val="24"/>
          <w:szCs w:val="24"/>
        </w:rPr>
        <w:t xml:space="preserve"> </w:t>
      </w:r>
      <w:commentRangeStart w:id="17"/>
      <w:r w:rsidR="00D31CD8">
        <w:rPr>
          <w:rFonts w:ascii="Courier New" w:hAnsi="Courier New" w:cs="Courier New"/>
          <w:b/>
          <w:bCs/>
          <w:sz w:val="24"/>
          <w:szCs w:val="24"/>
        </w:rPr>
        <w:t>FLASHBACK</w:t>
      </w:r>
      <w:commentRangeEnd w:id="17"/>
      <w:r w:rsidR="0009002D">
        <w:rPr>
          <w:rStyle w:val="CommentReference"/>
        </w:rPr>
        <w:commentReference w:id="17"/>
      </w:r>
    </w:p>
    <w:commentRangeEnd w:id="16"/>
    <w:p w14:paraId="208ADE03" w14:textId="0A73EEF6" w:rsidR="0084464E" w:rsidRDefault="007535C5" w:rsidP="00E065E4">
      <w:pPr>
        <w:spacing w:after="0" w:line="240" w:lineRule="auto"/>
        <w:rPr>
          <w:rFonts w:ascii="Courier New" w:hAnsi="Courier New" w:cs="Courier New"/>
          <w:b/>
          <w:bCs/>
          <w:sz w:val="24"/>
          <w:szCs w:val="24"/>
        </w:rPr>
      </w:pPr>
      <w:r>
        <w:rPr>
          <w:rStyle w:val="CommentReference"/>
        </w:rPr>
        <w:commentReference w:id="16"/>
      </w:r>
    </w:p>
    <w:p w14:paraId="1CA30CFD" w14:textId="3C99CAA6" w:rsidR="0084464E" w:rsidRDefault="0084464E" w:rsidP="00E065E4">
      <w:pPr>
        <w:spacing w:after="0" w:line="240" w:lineRule="auto"/>
        <w:rPr>
          <w:rFonts w:ascii="Courier New" w:hAnsi="Courier New" w:cs="Courier New"/>
          <w:b/>
          <w:bCs/>
          <w:sz w:val="24"/>
          <w:szCs w:val="24"/>
        </w:rPr>
      </w:pPr>
      <w:r>
        <w:rPr>
          <w:rFonts w:ascii="Courier New" w:hAnsi="Courier New" w:cs="Courier New"/>
          <w:sz w:val="24"/>
          <w:szCs w:val="24"/>
        </w:rPr>
        <w:t>Elinor</w:t>
      </w:r>
      <w:r w:rsidR="009823E2">
        <w:rPr>
          <w:rFonts w:ascii="Courier New" w:hAnsi="Courier New" w:cs="Courier New"/>
          <w:sz w:val="24"/>
          <w:szCs w:val="24"/>
        </w:rPr>
        <w:t>, wearing a SUNHAT (and SUNGLASSES?),</w:t>
      </w:r>
      <w:r w:rsidR="00165536">
        <w:rPr>
          <w:rFonts w:ascii="Courier New" w:hAnsi="Courier New" w:cs="Courier New"/>
          <w:sz w:val="24"/>
          <w:szCs w:val="24"/>
        </w:rPr>
        <w:t xml:space="preserve"> and HER PARENTS bound into the orchard. In VO, Elinor recalls: “It was a </w:t>
      </w:r>
      <w:r w:rsidR="00165536" w:rsidRPr="0094546D">
        <w:rPr>
          <w:rFonts w:ascii="Courier New" w:hAnsi="Courier New" w:cs="Courier New"/>
          <w:i/>
          <w:iCs/>
          <w:sz w:val="24"/>
          <w:szCs w:val="24"/>
        </w:rPr>
        <w:t>really</w:t>
      </w:r>
      <w:r w:rsidR="00165536">
        <w:rPr>
          <w:rFonts w:ascii="Courier New" w:hAnsi="Courier New" w:cs="Courier New"/>
          <w:sz w:val="24"/>
          <w:szCs w:val="24"/>
        </w:rPr>
        <w:t xml:space="preserve"> hot summer day.</w:t>
      </w:r>
      <w:r w:rsidR="0094546D">
        <w:rPr>
          <w:rFonts w:ascii="Courier New" w:hAnsi="Courier New" w:cs="Courier New"/>
          <w:sz w:val="24"/>
          <w:szCs w:val="24"/>
        </w:rPr>
        <w:t xml:space="preserve">” Elinor wipes her brow against the heat. She happily plucks a peach from a tree and eats it. Elinor VO: “It was so </w:t>
      </w:r>
      <w:proofErr w:type="gramStart"/>
      <w:r w:rsidR="0094546D">
        <w:rPr>
          <w:rFonts w:ascii="Courier New" w:hAnsi="Courier New" w:cs="Courier New"/>
          <w:sz w:val="24"/>
          <w:szCs w:val="24"/>
        </w:rPr>
        <w:t>hot,</w:t>
      </w:r>
      <w:proofErr w:type="gramEnd"/>
      <w:r w:rsidR="0094546D">
        <w:rPr>
          <w:rFonts w:ascii="Courier New" w:hAnsi="Courier New" w:cs="Courier New"/>
          <w:sz w:val="24"/>
          <w:szCs w:val="24"/>
        </w:rPr>
        <w:t xml:space="preserve"> I remember how </w:t>
      </w:r>
      <w:r w:rsidR="00AA27DE">
        <w:rPr>
          <w:rFonts w:ascii="Courier New" w:hAnsi="Courier New" w:cs="Courier New"/>
          <w:sz w:val="24"/>
          <w:szCs w:val="24"/>
        </w:rPr>
        <w:t>nice</w:t>
      </w:r>
      <w:r w:rsidR="0094546D">
        <w:rPr>
          <w:rFonts w:ascii="Courier New" w:hAnsi="Courier New" w:cs="Courier New"/>
          <w:sz w:val="24"/>
          <w:szCs w:val="24"/>
        </w:rPr>
        <w:t xml:space="preserve"> eating </w:t>
      </w:r>
      <w:r w:rsidR="00CA69A3">
        <w:rPr>
          <w:rFonts w:ascii="Courier New" w:hAnsi="Courier New" w:cs="Courier New"/>
          <w:sz w:val="24"/>
          <w:szCs w:val="24"/>
        </w:rPr>
        <w:t>that</w:t>
      </w:r>
      <w:r w:rsidR="0094546D">
        <w:rPr>
          <w:rFonts w:ascii="Courier New" w:hAnsi="Courier New" w:cs="Courier New"/>
          <w:sz w:val="24"/>
          <w:szCs w:val="24"/>
        </w:rPr>
        <w:t xml:space="preserve"> peach was!” </w:t>
      </w:r>
      <w:r w:rsidR="00CA69A3">
        <w:rPr>
          <w:rFonts w:ascii="Courier New" w:hAnsi="Courier New" w:cs="Courier New"/>
          <w:sz w:val="24"/>
          <w:szCs w:val="24"/>
        </w:rPr>
        <w:t>Elinor swallows the peach and is clearly rel</w:t>
      </w:r>
      <w:r w:rsidR="00DF7F9F">
        <w:rPr>
          <w:rFonts w:ascii="Courier New" w:hAnsi="Courier New" w:cs="Courier New"/>
          <w:sz w:val="24"/>
          <w:szCs w:val="24"/>
        </w:rPr>
        <w:t>ie</w:t>
      </w:r>
      <w:r w:rsidR="00CA69A3">
        <w:rPr>
          <w:rFonts w:ascii="Courier New" w:hAnsi="Courier New" w:cs="Courier New"/>
          <w:sz w:val="24"/>
          <w:szCs w:val="24"/>
        </w:rPr>
        <w:t>ved. She then</w:t>
      </w:r>
      <w:r w:rsidR="0094546D">
        <w:rPr>
          <w:rFonts w:ascii="Courier New" w:hAnsi="Courier New" w:cs="Courier New"/>
          <w:sz w:val="24"/>
          <w:szCs w:val="24"/>
        </w:rPr>
        <w:t xml:space="preserve"> notices the EMPTY APPLE TREES</w:t>
      </w:r>
      <w:r w:rsidR="00CA69A3">
        <w:rPr>
          <w:rFonts w:ascii="Courier New" w:hAnsi="Courier New" w:cs="Courier New"/>
          <w:sz w:val="24"/>
          <w:szCs w:val="24"/>
        </w:rPr>
        <w:t xml:space="preserve"> in the adjacent orchard and looks at them curiously</w:t>
      </w:r>
      <w:r w:rsidR="0094546D">
        <w:rPr>
          <w:rFonts w:ascii="Courier New" w:hAnsi="Courier New" w:cs="Courier New"/>
          <w:sz w:val="24"/>
          <w:szCs w:val="24"/>
        </w:rPr>
        <w:t xml:space="preserve">. Elinor VO: “I </w:t>
      </w:r>
      <w:r w:rsidR="0094546D" w:rsidRPr="0094546D">
        <w:rPr>
          <w:rFonts w:ascii="Courier New" w:hAnsi="Courier New" w:cs="Courier New"/>
          <w:i/>
          <w:iCs/>
          <w:sz w:val="24"/>
          <w:szCs w:val="24"/>
        </w:rPr>
        <w:t>also</w:t>
      </w:r>
      <w:r w:rsidR="0094546D">
        <w:rPr>
          <w:rFonts w:ascii="Courier New" w:hAnsi="Courier New" w:cs="Courier New"/>
          <w:sz w:val="24"/>
          <w:szCs w:val="24"/>
        </w:rPr>
        <w:t xml:space="preserve"> remember </w:t>
      </w:r>
      <w:r w:rsidR="00CA69A3">
        <w:rPr>
          <w:rFonts w:ascii="Courier New" w:hAnsi="Courier New" w:cs="Courier New"/>
          <w:sz w:val="24"/>
          <w:szCs w:val="24"/>
        </w:rPr>
        <w:t xml:space="preserve">noticing </w:t>
      </w:r>
      <w:r w:rsidR="0094546D">
        <w:rPr>
          <w:rFonts w:ascii="Courier New" w:hAnsi="Courier New" w:cs="Courier New"/>
          <w:sz w:val="24"/>
          <w:szCs w:val="24"/>
        </w:rPr>
        <w:t xml:space="preserve">that there weren’t any apples on the apple trees, even though the peach trees were full.” </w:t>
      </w:r>
      <w:r w:rsidR="0094546D">
        <w:rPr>
          <w:rFonts w:ascii="Courier New" w:hAnsi="Courier New" w:cs="Courier New"/>
          <w:b/>
          <w:bCs/>
          <w:sz w:val="24"/>
          <w:szCs w:val="24"/>
        </w:rPr>
        <w:t>RIPPLE WIPE BACK TO:</w:t>
      </w:r>
    </w:p>
    <w:p w14:paraId="7518AACE" w14:textId="4E5D8EAE" w:rsidR="0094546D" w:rsidRDefault="0094546D" w:rsidP="00E065E4">
      <w:pPr>
        <w:spacing w:after="0" w:line="240" w:lineRule="auto"/>
        <w:rPr>
          <w:rFonts w:ascii="Courier New" w:hAnsi="Courier New" w:cs="Courier New"/>
          <w:sz w:val="24"/>
          <w:szCs w:val="24"/>
        </w:rPr>
      </w:pPr>
    </w:p>
    <w:p w14:paraId="76378E23" w14:textId="44CA1695" w:rsidR="0094546D" w:rsidRDefault="00FB38E7" w:rsidP="00E065E4">
      <w:pPr>
        <w:spacing w:after="0" w:line="240" w:lineRule="auto"/>
        <w:rPr>
          <w:rFonts w:ascii="Courier New" w:hAnsi="Courier New" w:cs="Courier New"/>
          <w:b/>
          <w:bCs/>
          <w:sz w:val="24"/>
          <w:szCs w:val="24"/>
        </w:rPr>
      </w:pPr>
      <w:r>
        <w:rPr>
          <w:rFonts w:ascii="Courier New" w:hAnsi="Courier New" w:cs="Courier New"/>
          <w:b/>
          <w:bCs/>
          <w:sz w:val="24"/>
          <w:szCs w:val="24"/>
        </w:rPr>
        <w:t xml:space="preserve">8. </w:t>
      </w:r>
      <w:r w:rsidR="0094546D">
        <w:rPr>
          <w:rFonts w:ascii="Courier New" w:hAnsi="Courier New" w:cs="Courier New"/>
          <w:b/>
          <w:bCs/>
          <w:sz w:val="24"/>
          <w:szCs w:val="24"/>
        </w:rPr>
        <w:t>EXT. FARMER BEAR’S FARM – ORCHARD – PRESENT</w:t>
      </w:r>
    </w:p>
    <w:p w14:paraId="4D5D31FA" w14:textId="47EDF1A9" w:rsidR="0094546D" w:rsidRDefault="0094546D" w:rsidP="00E065E4">
      <w:pPr>
        <w:spacing w:after="0" w:line="240" w:lineRule="auto"/>
        <w:rPr>
          <w:rFonts w:ascii="Courier New" w:hAnsi="Courier New" w:cs="Courier New"/>
          <w:b/>
          <w:bCs/>
          <w:sz w:val="24"/>
          <w:szCs w:val="24"/>
        </w:rPr>
      </w:pPr>
    </w:p>
    <w:p w14:paraId="0E5CC2DB" w14:textId="538D2AA0" w:rsidR="0094546D" w:rsidRDefault="0094546D"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Elinor summarizes, noting that she remembers eating peaches in the summer, and that there weren’t any apples </w:t>
      </w:r>
      <w:r w:rsidR="009823E2">
        <w:rPr>
          <w:rFonts w:ascii="Courier New" w:hAnsi="Courier New" w:cs="Courier New"/>
          <w:sz w:val="24"/>
          <w:szCs w:val="24"/>
        </w:rPr>
        <w:t xml:space="preserve">on the trees </w:t>
      </w:r>
      <w:r>
        <w:rPr>
          <w:rFonts w:ascii="Courier New" w:hAnsi="Courier New" w:cs="Courier New"/>
          <w:sz w:val="24"/>
          <w:szCs w:val="24"/>
        </w:rPr>
        <w:t xml:space="preserve">at the time. Ari asks: “So when’s the last time anyone had an apple?” The kids ponder and Olive brightens up! “Oh, I remember…” </w:t>
      </w:r>
      <w:r>
        <w:rPr>
          <w:rFonts w:ascii="Courier New" w:hAnsi="Courier New" w:cs="Courier New"/>
          <w:b/>
          <w:bCs/>
          <w:sz w:val="24"/>
          <w:szCs w:val="24"/>
        </w:rPr>
        <w:t>RIPPLE WIPE TO:</w:t>
      </w:r>
    </w:p>
    <w:p w14:paraId="67C602D6" w14:textId="3267AC07" w:rsidR="0094546D" w:rsidRDefault="0094546D" w:rsidP="00E065E4">
      <w:pPr>
        <w:spacing w:after="0" w:line="240" w:lineRule="auto"/>
        <w:rPr>
          <w:rFonts w:ascii="Courier New" w:hAnsi="Courier New" w:cs="Courier New"/>
          <w:b/>
          <w:bCs/>
          <w:sz w:val="24"/>
          <w:szCs w:val="24"/>
        </w:rPr>
      </w:pPr>
    </w:p>
    <w:p w14:paraId="4E3F4BAE" w14:textId="3A8AE4D6" w:rsidR="0094546D" w:rsidRDefault="00FB38E7" w:rsidP="00E065E4">
      <w:pPr>
        <w:spacing w:after="0" w:line="240" w:lineRule="auto"/>
        <w:rPr>
          <w:rFonts w:ascii="Courier New" w:hAnsi="Courier New" w:cs="Courier New"/>
          <w:b/>
          <w:bCs/>
          <w:sz w:val="24"/>
          <w:szCs w:val="24"/>
        </w:rPr>
      </w:pPr>
      <w:commentRangeStart w:id="18"/>
      <w:r>
        <w:rPr>
          <w:rFonts w:ascii="Courier New" w:hAnsi="Courier New" w:cs="Courier New"/>
          <w:b/>
          <w:bCs/>
          <w:sz w:val="24"/>
          <w:szCs w:val="24"/>
        </w:rPr>
        <w:t xml:space="preserve">9. </w:t>
      </w:r>
      <w:r w:rsidR="0094546D">
        <w:rPr>
          <w:rFonts w:ascii="Courier New" w:hAnsi="Courier New" w:cs="Courier New"/>
          <w:b/>
          <w:bCs/>
          <w:sz w:val="24"/>
          <w:szCs w:val="24"/>
        </w:rPr>
        <w:t>EXT. OLIVE’S BACKYARD – FALL</w:t>
      </w:r>
      <w:r w:rsidR="00D31CD8">
        <w:rPr>
          <w:rFonts w:ascii="Courier New" w:hAnsi="Courier New" w:cs="Courier New"/>
          <w:b/>
          <w:bCs/>
          <w:sz w:val="24"/>
          <w:szCs w:val="24"/>
        </w:rPr>
        <w:t xml:space="preserve"> FLASHBACK</w:t>
      </w:r>
    </w:p>
    <w:p w14:paraId="0B99390C" w14:textId="62544F0D" w:rsidR="0094546D" w:rsidRDefault="0094546D" w:rsidP="00E065E4">
      <w:pPr>
        <w:spacing w:after="0" w:line="240" w:lineRule="auto"/>
        <w:rPr>
          <w:rFonts w:ascii="Courier New" w:hAnsi="Courier New" w:cs="Courier New"/>
          <w:b/>
          <w:bCs/>
          <w:sz w:val="24"/>
          <w:szCs w:val="24"/>
        </w:rPr>
      </w:pPr>
    </w:p>
    <w:p w14:paraId="4CCE4686" w14:textId="0344A1E3" w:rsidR="00CA69A3" w:rsidRDefault="00CA69A3" w:rsidP="00E065E4">
      <w:pPr>
        <w:spacing w:after="0" w:line="240" w:lineRule="auto"/>
        <w:rPr>
          <w:rFonts w:ascii="Courier New" w:hAnsi="Courier New" w:cs="Courier New"/>
          <w:b/>
          <w:bCs/>
          <w:sz w:val="24"/>
          <w:szCs w:val="24"/>
        </w:rPr>
      </w:pPr>
      <w:r>
        <w:rPr>
          <w:rFonts w:ascii="Courier New" w:hAnsi="Courier New" w:cs="Courier New"/>
          <w:sz w:val="24"/>
          <w:szCs w:val="24"/>
        </w:rPr>
        <w:t xml:space="preserve">SOME </w:t>
      </w:r>
      <w:r w:rsidR="0094546D">
        <w:rPr>
          <w:rFonts w:ascii="Courier New" w:hAnsi="Courier New" w:cs="Courier New"/>
          <w:sz w:val="24"/>
          <w:szCs w:val="24"/>
        </w:rPr>
        <w:t xml:space="preserve">FALL LEAVES remain on </w:t>
      </w:r>
      <w:r>
        <w:rPr>
          <w:rFonts w:ascii="Courier New" w:hAnsi="Courier New" w:cs="Courier New"/>
          <w:sz w:val="24"/>
          <w:szCs w:val="24"/>
        </w:rPr>
        <w:t>the</w:t>
      </w:r>
      <w:r w:rsidR="0094546D">
        <w:rPr>
          <w:rFonts w:ascii="Courier New" w:hAnsi="Courier New" w:cs="Courier New"/>
          <w:sz w:val="24"/>
          <w:szCs w:val="24"/>
        </w:rPr>
        <w:t xml:space="preserve"> trees, as OLIVE helps her DAD RAKE leaves up from the ground</w:t>
      </w:r>
      <w:r>
        <w:rPr>
          <w:rFonts w:ascii="Courier New" w:hAnsi="Courier New" w:cs="Courier New"/>
          <w:sz w:val="24"/>
          <w:szCs w:val="24"/>
        </w:rPr>
        <w:t xml:space="preserve"> into a GIANT LEAF PILE</w:t>
      </w:r>
      <w:r w:rsidR="0094546D">
        <w:rPr>
          <w:rFonts w:ascii="Courier New" w:hAnsi="Courier New" w:cs="Courier New"/>
          <w:sz w:val="24"/>
          <w:szCs w:val="24"/>
        </w:rPr>
        <w:t>. Olive, VO:</w:t>
      </w:r>
      <w:r>
        <w:rPr>
          <w:rFonts w:ascii="Courier New" w:hAnsi="Courier New" w:cs="Courier New"/>
          <w:sz w:val="24"/>
          <w:szCs w:val="24"/>
        </w:rPr>
        <w:t xml:space="preserve"> “It was a cool fall day and I was helping my Dad rake up the leaves.” Olive gets a running start and jumps into the leaf pile</w:t>
      </w:r>
      <w:r w:rsidR="00AA7EC4">
        <w:rPr>
          <w:rFonts w:ascii="Courier New" w:hAnsi="Courier New" w:cs="Courier New"/>
          <w:sz w:val="24"/>
          <w:szCs w:val="24"/>
        </w:rPr>
        <w:t>, showering leaves everywhere</w:t>
      </w:r>
      <w:r>
        <w:rPr>
          <w:rFonts w:ascii="Courier New" w:hAnsi="Courier New" w:cs="Courier New"/>
          <w:sz w:val="24"/>
          <w:szCs w:val="24"/>
        </w:rPr>
        <w:t xml:space="preserve">. She and her Dad share a laugh. OLIVE’S MOM comes out with a PLATE OF APPLE SLICES. Olive VO: “I was hungry from </w:t>
      </w:r>
      <w:r w:rsidR="00AA7EC4">
        <w:rPr>
          <w:rFonts w:ascii="Courier New" w:hAnsi="Courier New" w:cs="Courier New"/>
          <w:sz w:val="24"/>
          <w:szCs w:val="24"/>
        </w:rPr>
        <w:t>helping my dad with the yard</w:t>
      </w:r>
      <w:r>
        <w:rPr>
          <w:rFonts w:ascii="Courier New" w:hAnsi="Courier New" w:cs="Courier New"/>
          <w:sz w:val="24"/>
          <w:szCs w:val="24"/>
        </w:rPr>
        <w:t xml:space="preserve"> work, so I remember when my Mom came out with snacks… apple slices!” Olive and her Dad both take apple slices from Olive’s Mom and chomp into them. </w:t>
      </w:r>
      <w:r>
        <w:rPr>
          <w:rFonts w:ascii="Courier New" w:hAnsi="Courier New" w:cs="Courier New"/>
          <w:b/>
          <w:bCs/>
          <w:sz w:val="24"/>
          <w:szCs w:val="24"/>
        </w:rPr>
        <w:t>RIPPLE WIPE BACK TO:</w:t>
      </w:r>
      <w:commentRangeEnd w:id="18"/>
      <w:r w:rsidR="00E560FF">
        <w:rPr>
          <w:rStyle w:val="CommentReference"/>
        </w:rPr>
        <w:commentReference w:id="18"/>
      </w:r>
    </w:p>
    <w:p w14:paraId="226F8908" w14:textId="2BE8AA09" w:rsidR="00CA69A3" w:rsidRDefault="00CA69A3" w:rsidP="00E065E4">
      <w:pPr>
        <w:spacing w:after="0" w:line="240" w:lineRule="auto"/>
        <w:rPr>
          <w:rFonts w:ascii="Courier New" w:hAnsi="Courier New" w:cs="Courier New"/>
          <w:b/>
          <w:bCs/>
          <w:sz w:val="24"/>
          <w:szCs w:val="24"/>
        </w:rPr>
      </w:pPr>
    </w:p>
    <w:p w14:paraId="17CFE29B" w14:textId="07608E45"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10. </w:t>
      </w:r>
      <w:r w:rsidR="00CA69A3">
        <w:rPr>
          <w:rFonts w:ascii="Courier New" w:hAnsi="Courier New" w:cs="Courier New"/>
          <w:b/>
          <w:sz w:val="24"/>
          <w:szCs w:val="24"/>
        </w:rPr>
        <w:t>EXT. FARMER BEAR’S FARM – ORCHARD – PRESENT</w:t>
      </w:r>
    </w:p>
    <w:p w14:paraId="416CEECB" w14:textId="348D8F05" w:rsidR="00CA69A3" w:rsidRDefault="00CA69A3" w:rsidP="00E065E4">
      <w:pPr>
        <w:spacing w:after="0" w:line="240" w:lineRule="auto"/>
        <w:rPr>
          <w:rFonts w:ascii="Courier New" w:hAnsi="Courier New" w:cs="Courier New"/>
          <w:b/>
          <w:sz w:val="24"/>
          <w:szCs w:val="24"/>
        </w:rPr>
      </w:pPr>
    </w:p>
    <w:p w14:paraId="35B48071" w14:textId="0F8D99CE" w:rsidR="00CA69A3" w:rsidRDefault="00770DE9" w:rsidP="00E065E4">
      <w:pPr>
        <w:spacing w:after="0" w:line="240" w:lineRule="auto"/>
        <w:rPr>
          <w:rFonts w:ascii="Courier New" w:hAnsi="Courier New" w:cs="Courier New"/>
          <w:bCs/>
          <w:sz w:val="24"/>
          <w:szCs w:val="24"/>
        </w:rPr>
      </w:pPr>
      <w:r>
        <w:rPr>
          <w:rFonts w:ascii="Courier New" w:hAnsi="Courier New" w:cs="Courier New"/>
          <w:bCs/>
          <w:sz w:val="24"/>
          <w:szCs w:val="24"/>
        </w:rPr>
        <w:t>Elinor summarizes</w:t>
      </w:r>
      <w:r w:rsidR="00DF7F9F">
        <w:rPr>
          <w:rFonts w:ascii="Courier New" w:hAnsi="Courier New" w:cs="Courier New"/>
          <w:bCs/>
          <w:sz w:val="24"/>
          <w:szCs w:val="24"/>
        </w:rPr>
        <w:t>:</w:t>
      </w:r>
      <w:r>
        <w:rPr>
          <w:rFonts w:ascii="Courier New" w:hAnsi="Courier New" w:cs="Courier New"/>
          <w:bCs/>
          <w:sz w:val="24"/>
          <w:szCs w:val="24"/>
        </w:rPr>
        <w:t xml:space="preserve"> “Ok, so </w:t>
      </w:r>
      <w:r w:rsidR="00AA7EC4">
        <w:rPr>
          <w:rFonts w:ascii="Courier New" w:hAnsi="Courier New" w:cs="Courier New"/>
          <w:bCs/>
          <w:sz w:val="24"/>
          <w:szCs w:val="24"/>
        </w:rPr>
        <w:t>I</w:t>
      </w:r>
      <w:r>
        <w:rPr>
          <w:rFonts w:ascii="Courier New" w:hAnsi="Courier New" w:cs="Courier New"/>
          <w:bCs/>
          <w:sz w:val="24"/>
          <w:szCs w:val="24"/>
        </w:rPr>
        <w:t xml:space="preserve"> remember eating peaches in the summer and </w:t>
      </w:r>
      <w:r w:rsidR="00AA7EC4">
        <w:rPr>
          <w:rFonts w:ascii="Courier New" w:hAnsi="Courier New" w:cs="Courier New"/>
          <w:bCs/>
          <w:sz w:val="24"/>
          <w:szCs w:val="24"/>
        </w:rPr>
        <w:t xml:space="preserve">Olive remembers eating </w:t>
      </w:r>
      <w:r>
        <w:rPr>
          <w:rFonts w:ascii="Courier New" w:hAnsi="Courier New" w:cs="Courier New"/>
          <w:bCs/>
          <w:sz w:val="24"/>
          <w:szCs w:val="24"/>
        </w:rPr>
        <w:t>apples in the fall.” Olive and Ari agree, that sounds right. Elinor wonders: “</w:t>
      </w:r>
      <w:r w:rsidR="0068474C">
        <w:rPr>
          <w:rFonts w:ascii="Courier New" w:hAnsi="Courier New" w:cs="Courier New"/>
          <w:bCs/>
          <w:sz w:val="24"/>
          <w:szCs w:val="24"/>
        </w:rPr>
        <w:t>How interesting!</w:t>
      </w:r>
      <w:r w:rsidR="00796C11">
        <w:rPr>
          <w:rFonts w:ascii="Courier New" w:hAnsi="Courier New" w:cs="Courier New"/>
          <w:bCs/>
          <w:sz w:val="24"/>
          <w:szCs w:val="24"/>
        </w:rPr>
        <w:t xml:space="preserve"> </w:t>
      </w:r>
      <w:commentRangeStart w:id="19"/>
      <w:commentRangeStart w:id="20"/>
      <w:commentRangeStart w:id="21"/>
      <w:r w:rsidR="0068474C">
        <w:rPr>
          <w:rFonts w:ascii="Courier New" w:hAnsi="Courier New" w:cs="Courier New"/>
          <w:bCs/>
          <w:sz w:val="24"/>
          <w:szCs w:val="24"/>
        </w:rPr>
        <w:t>D</w:t>
      </w:r>
      <w:r w:rsidR="00796C11">
        <w:rPr>
          <w:rFonts w:ascii="Courier New" w:hAnsi="Courier New" w:cs="Courier New"/>
          <w:bCs/>
          <w:sz w:val="24"/>
          <w:szCs w:val="24"/>
        </w:rPr>
        <w:t xml:space="preserve">oes anyone remember eating peaches or apples in the </w:t>
      </w:r>
      <w:r w:rsidR="00796C11">
        <w:rPr>
          <w:rFonts w:ascii="Courier New" w:hAnsi="Courier New" w:cs="Courier New"/>
          <w:bCs/>
          <w:i/>
          <w:iCs/>
          <w:sz w:val="24"/>
          <w:szCs w:val="24"/>
        </w:rPr>
        <w:t>winter?”</w:t>
      </w:r>
      <w:r w:rsidR="00796C11">
        <w:rPr>
          <w:rFonts w:ascii="Courier New" w:hAnsi="Courier New" w:cs="Courier New"/>
          <w:bCs/>
          <w:sz w:val="24"/>
          <w:szCs w:val="24"/>
        </w:rPr>
        <w:t xml:space="preserve"> </w:t>
      </w:r>
      <w:commentRangeEnd w:id="21"/>
      <w:r w:rsidR="000D674E">
        <w:rPr>
          <w:rStyle w:val="CommentReference"/>
        </w:rPr>
        <w:commentReference w:id="21"/>
      </w:r>
      <w:r w:rsidR="00796C11">
        <w:rPr>
          <w:rFonts w:ascii="Courier New" w:hAnsi="Courier New" w:cs="Courier New"/>
          <w:bCs/>
          <w:sz w:val="24"/>
          <w:szCs w:val="24"/>
        </w:rPr>
        <w:t xml:space="preserve">The kids think hard, but no one has a memory of eating either </w:t>
      </w:r>
      <w:r w:rsidR="00796C11">
        <w:rPr>
          <w:rFonts w:ascii="Courier New" w:hAnsi="Courier New" w:cs="Courier New"/>
          <w:bCs/>
          <w:sz w:val="24"/>
          <w:szCs w:val="24"/>
        </w:rPr>
        <w:lastRenderedPageBreak/>
        <w:t xml:space="preserve">peaches or apples in the winter. Elinor: “Then what </w:t>
      </w:r>
      <w:r w:rsidR="00796C11">
        <w:rPr>
          <w:rFonts w:ascii="Courier New" w:hAnsi="Courier New" w:cs="Courier New"/>
          <w:bCs/>
          <w:i/>
          <w:iCs/>
          <w:sz w:val="24"/>
          <w:szCs w:val="24"/>
        </w:rPr>
        <w:t>do</w:t>
      </w:r>
      <w:r w:rsidR="00796C11">
        <w:rPr>
          <w:rFonts w:ascii="Courier New" w:hAnsi="Courier New" w:cs="Courier New"/>
          <w:bCs/>
          <w:sz w:val="24"/>
          <w:szCs w:val="24"/>
        </w:rPr>
        <w:t xml:space="preserve"> we eat in the winter?” The kids </w:t>
      </w:r>
      <w:r w:rsidR="009823E2">
        <w:rPr>
          <w:rFonts w:ascii="Courier New" w:hAnsi="Courier New" w:cs="Courier New"/>
          <w:bCs/>
          <w:sz w:val="24"/>
          <w:szCs w:val="24"/>
        </w:rPr>
        <w:t>ponder</w:t>
      </w:r>
      <w:r w:rsidR="00796C11">
        <w:rPr>
          <w:rFonts w:ascii="Courier New" w:hAnsi="Courier New" w:cs="Courier New"/>
          <w:bCs/>
          <w:sz w:val="24"/>
          <w:szCs w:val="24"/>
        </w:rPr>
        <w:t xml:space="preserve"> and Ari brightens up: “</w:t>
      </w:r>
      <w:r w:rsidR="009823E2">
        <w:rPr>
          <w:rFonts w:ascii="Courier New" w:hAnsi="Courier New" w:cs="Courier New"/>
          <w:bCs/>
          <w:sz w:val="24"/>
          <w:szCs w:val="24"/>
        </w:rPr>
        <w:t xml:space="preserve">Oh! </w:t>
      </w:r>
      <w:r w:rsidR="00796C11">
        <w:rPr>
          <w:rFonts w:ascii="Courier New" w:hAnsi="Courier New" w:cs="Courier New"/>
          <w:bCs/>
          <w:sz w:val="24"/>
          <w:szCs w:val="24"/>
        </w:rPr>
        <w:t>I remember</w:t>
      </w:r>
      <w:r w:rsidR="004D7CF0">
        <w:rPr>
          <w:rFonts w:ascii="Courier New" w:hAnsi="Courier New" w:cs="Courier New"/>
          <w:bCs/>
          <w:sz w:val="24"/>
          <w:szCs w:val="24"/>
        </w:rPr>
        <w:t xml:space="preserve"> </w:t>
      </w:r>
      <w:r w:rsidR="00796C11">
        <w:rPr>
          <w:rFonts w:ascii="Courier New" w:hAnsi="Courier New" w:cs="Courier New"/>
          <w:bCs/>
          <w:sz w:val="24"/>
          <w:szCs w:val="24"/>
        </w:rPr>
        <w:t xml:space="preserve">a winter treat!” </w:t>
      </w:r>
      <w:r w:rsidR="00796C11">
        <w:rPr>
          <w:rFonts w:ascii="Courier New" w:hAnsi="Courier New" w:cs="Courier New"/>
          <w:b/>
          <w:sz w:val="24"/>
          <w:szCs w:val="24"/>
        </w:rPr>
        <w:t>RIPPLE WIPE TO:</w:t>
      </w:r>
      <w:r>
        <w:rPr>
          <w:rFonts w:ascii="Courier New" w:hAnsi="Courier New" w:cs="Courier New"/>
          <w:bCs/>
          <w:sz w:val="24"/>
          <w:szCs w:val="24"/>
        </w:rPr>
        <w:t xml:space="preserve"> </w:t>
      </w:r>
    </w:p>
    <w:p w14:paraId="1EC11BF3" w14:textId="715A05ED" w:rsidR="00796C11" w:rsidRDefault="00796C11" w:rsidP="00E065E4">
      <w:pPr>
        <w:spacing w:after="0" w:line="240" w:lineRule="auto"/>
        <w:rPr>
          <w:rFonts w:ascii="Courier New" w:hAnsi="Courier New" w:cs="Courier New"/>
          <w:bCs/>
          <w:sz w:val="24"/>
          <w:szCs w:val="24"/>
        </w:rPr>
      </w:pPr>
    </w:p>
    <w:p w14:paraId="2E108955" w14:textId="38E60B3E" w:rsidR="00CA69A3"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11</w:t>
      </w:r>
      <w:commentRangeStart w:id="22"/>
      <w:r>
        <w:rPr>
          <w:rFonts w:ascii="Courier New" w:hAnsi="Courier New" w:cs="Courier New"/>
          <w:b/>
          <w:sz w:val="24"/>
          <w:szCs w:val="24"/>
        </w:rPr>
        <w:t xml:space="preserve">. </w:t>
      </w:r>
      <w:r w:rsidR="00796C11">
        <w:rPr>
          <w:rFonts w:ascii="Courier New" w:hAnsi="Courier New" w:cs="Courier New"/>
          <w:b/>
          <w:sz w:val="24"/>
          <w:szCs w:val="24"/>
        </w:rPr>
        <w:t>EXT. MAPLE GROVE – WINTER</w:t>
      </w:r>
      <w:r w:rsidR="00D31CD8">
        <w:rPr>
          <w:rFonts w:ascii="Courier New" w:hAnsi="Courier New" w:cs="Courier New"/>
          <w:b/>
          <w:sz w:val="24"/>
          <w:szCs w:val="24"/>
        </w:rPr>
        <w:t xml:space="preserve"> FLASHBACK</w:t>
      </w:r>
      <w:commentRangeEnd w:id="22"/>
      <w:r w:rsidR="00E560FF">
        <w:rPr>
          <w:rStyle w:val="CommentReference"/>
        </w:rPr>
        <w:commentReference w:id="22"/>
      </w:r>
    </w:p>
    <w:p w14:paraId="238719D1" w14:textId="10F61A1B" w:rsidR="004D7CF0" w:rsidRDefault="004D7CF0" w:rsidP="00E065E4">
      <w:pPr>
        <w:spacing w:after="0" w:line="240" w:lineRule="auto"/>
        <w:rPr>
          <w:rFonts w:ascii="Courier New" w:hAnsi="Courier New" w:cs="Courier New"/>
          <w:b/>
          <w:sz w:val="24"/>
          <w:szCs w:val="24"/>
        </w:rPr>
      </w:pPr>
    </w:p>
    <w:p w14:paraId="4C54339B" w14:textId="4652298F" w:rsidR="004D7CF0" w:rsidRDefault="004D7CF0" w:rsidP="00E065E4">
      <w:pPr>
        <w:spacing w:after="0" w:line="240" w:lineRule="auto"/>
        <w:rPr>
          <w:rFonts w:ascii="Courier New" w:hAnsi="Courier New" w:cs="Courier New"/>
          <w:b/>
          <w:sz w:val="24"/>
          <w:szCs w:val="24"/>
        </w:rPr>
      </w:pPr>
      <w:r>
        <w:rPr>
          <w:rFonts w:ascii="Courier New" w:hAnsi="Courier New" w:cs="Courier New"/>
          <w:bCs/>
          <w:sz w:val="24"/>
          <w:szCs w:val="24"/>
        </w:rPr>
        <w:t>SNOW lies on the ground around BARE MAPLE TREES. Ari helps Farmer Bear tap a tree for SAP. A POT OF SYRUP cooks over a NEA</w:t>
      </w:r>
      <w:r w:rsidR="00DF7F9F">
        <w:rPr>
          <w:rFonts w:ascii="Courier New" w:hAnsi="Courier New" w:cs="Courier New"/>
          <w:bCs/>
          <w:sz w:val="24"/>
          <w:szCs w:val="24"/>
        </w:rPr>
        <w:t>R</w:t>
      </w:r>
      <w:r>
        <w:rPr>
          <w:rFonts w:ascii="Courier New" w:hAnsi="Courier New" w:cs="Courier New"/>
          <w:bCs/>
          <w:sz w:val="24"/>
          <w:szCs w:val="24"/>
        </w:rPr>
        <w:t xml:space="preserve">BY CAMPFIRE. Ari VO: “I was helping Farmer Bear collect maple syrup from the trees </w:t>
      </w:r>
      <w:r w:rsidR="00EF3EA6">
        <w:rPr>
          <w:rFonts w:ascii="Courier New" w:hAnsi="Courier New" w:cs="Courier New"/>
          <w:bCs/>
          <w:sz w:val="24"/>
          <w:szCs w:val="24"/>
        </w:rPr>
        <w:t>and</w:t>
      </w:r>
      <w:r>
        <w:rPr>
          <w:rFonts w:ascii="Courier New" w:hAnsi="Courier New" w:cs="Courier New"/>
          <w:bCs/>
          <w:sz w:val="24"/>
          <w:szCs w:val="24"/>
        </w:rPr>
        <w:t xml:space="preserve">…” Farmer Bear removes the pot from the fire and pours the syrup into </w:t>
      </w:r>
      <w:r w:rsidR="00F46A7A">
        <w:rPr>
          <w:rFonts w:ascii="Courier New" w:hAnsi="Courier New" w:cs="Courier New"/>
          <w:bCs/>
          <w:sz w:val="24"/>
          <w:szCs w:val="24"/>
        </w:rPr>
        <w:t xml:space="preserve">MAPLE SYRUP TAFFY </w:t>
      </w:r>
      <w:r>
        <w:rPr>
          <w:rFonts w:ascii="Courier New" w:hAnsi="Courier New" w:cs="Courier New"/>
          <w:bCs/>
          <w:sz w:val="24"/>
          <w:szCs w:val="24"/>
        </w:rPr>
        <w:t>STRIPS</w:t>
      </w:r>
      <w:r w:rsidR="00EF3EA6">
        <w:rPr>
          <w:rFonts w:ascii="Courier New" w:hAnsi="Courier New" w:cs="Courier New"/>
          <w:bCs/>
          <w:sz w:val="24"/>
          <w:szCs w:val="24"/>
        </w:rPr>
        <w:t xml:space="preserve"> in the SNOW</w:t>
      </w:r>
      <w:r w:rsidR="00F46A7A">
        <w:rPr>
          <w:rFonts w:ascii="Courier New" w:hAnsi="Courier New" w:cs="Courier New"/>
          <w:bCs/>
          <w:sz w:val="24"/>
          <w:szCs w:val="24"/>
        </w:rPr>
        <w:t>. S</w:t>
      </w:r>
      <w:r>
        <w:rPr>
          <w:rFonts w:ascii="Courier New" w:hAnsi="Courier New" w:cs="Courier New"/>
          <w:bCs/>
          <w:sz w:val="24"/>
          <w:szCs w:val="24"/>
        </w:rPr>
        <w:t xml:space="preserve">he collects </w:t>
      </w:r>
      <w:r w:rsidR="00F46A7A">
        <w:rPr>
          <w:rFonts w:ascii="Courier New" w:hAnsi="Courier New" w:cs="Courier New"/>
          <w:bCs/>
          <w:sz w:val="24"/>
          <w:szCs w:val="24"/>
        </w:rPr>
        <w:t>the taffy with</w:t>
      </w:r>
      <w:r>
        <w:rPr>
          <w:rFonts w:ascii="Courier New" w:hAnsi="Courier New" w:cs="Courier New"/>
          <w:bCs/>
          <w:sz w:val="24"/>
          <w:szCs w:val="24"/>
        </w:rPr>
        <w:t xml:space="preserve"> a STICK and gives </w:t>
      </w:r>
      <w:r w:rsidR="00F46A7A">
        <w:rPr>
          <w:rFonts w:ascii="Courier New" w:hAnsi="Courier New" w:cs="Courier New"/>
          <w:bCs/>
          <w:sz w:val="24"/>
          <w:szCs w:val="24"/>
        </w:rPr>
        <w:t xml:space="preserve">one </w:t>
      </w:r>
      <w:r>
        <w:rPr>
          <w:rFonts w:ascii="Courier New" w:hAnsi="Courier New" w:cs="Courier New"/>
          <w:bCs/>
          <w:sz w:val="24"/>
          <w:szCs w:val="24"/>
        </w:rPr>
        <w:t xml:space="preserve">to Ari. Ari VO: “… Farmer Bear made delicious </w:t>
      </w:r>
      <w:r w:rsidR="00F46A7A">
        <w:rPr>
          <w:rFonts w:ascii="Courier New" w:hAnsi="Courier New" w:cs="Courier New"/>
          <w:bCs/>
          <w:sz w:val="24"/>
          <w:szCs w:val="24"/>
        </w:rPr>
        <w:t xml:space="preserve">taffy </w:t>
      </w:r>
      <w:r>
        <w:rPr>
          <w:rFonts w:ascii="Courier New" w:hAnsi="Courier New" w:cs="Courier New"/>
          <w:bCs/>
          <w:sz w:val="24"/>
          <w:szCs w:val="24"/>
        </w:rPr>
        <w:t>treat</w:t>
      </w:r>
      <w:r w:rsidR="00F46A7A">
        <w:rPr>
          <w:rFonts w:ascii="Courier New" w:hAnsi="Courier New" w:cs="Courier New"/>
          <w:bCs/>
          <w:sz w:val="24"/>
          <w:szCs w:val="24"/>
        </w:rPr>
        <w:t>s</w:t>
      </w:r>
      <w:r>
        <w:rPr>
          <w:rFonts w:ascii="Courier New" w:hAnsi="Courier New" w:cs="Courier New"/>
          <w:bCs/>
          <w:sz w:val="24"/>
          <w:szCs w:val="24"/>
        </w:rPr>
        <w:t xml:space="preserve"> by pouring maple syrup into the snow!” Ari bites into the CHEWY TAFFY with a grin. </w:t>
      </w:r>
      <w:r w:rsidR="00BE4F4B">
        <w:rPr>
          <w:rFonts w:ascii="Courier New" w:hAnsi="Courier New" w:cs="Courier New"/>
          <w:bCs/>
          <w:sz w:val="24"/>
          <w:szCs w:val="24"/>
        </w:rPr>
        <w:t xml:space="preserve">He struggles to open his too-full mouth. Ari VO: “Delicious and </w:t>
      </w:r>
      <w:r w:rsidR="00BE4F4B" w:rsidRPr="00BE4F4B">
        <w:rPr>
          <w:rFonts w:ascii="Courier New" w:hAnsi="Courier New" w:cs="Courier New"/>
          <w:bCs/>
          <w:i/>
          <w:iCs/>
          <w:sz w:val="24"/>
          <w:szCs w:val="24"/>
        </w:rPr>
        <w:t>really</w:t>
      </w:r>
      <w:r w:rsidR="00BE4F4B">
        <w:rPr>
          <w:rFonts w:ascii="Courier New" w:hAnsi="Courier New" w:cs="Courier New"/>
          <w:bCs/>
          <w:sz w:val="24"/>
          <w:szCs w:val="24"/>
        </w:rPr>
        <w:t xml:space="preserve"> chewy.” </w:t>
      </w:r>
      <w:r>
        <w:rPr>
          <w:rFonts w:ascii="Courier New" w:hAnsi="Courier New" w:cs="Courier New"/>
          <w:b/>
          <w:sz w:val="24"/>
          <w:szCs w:val="24"/>
        </w:rPr>
        <w:t>RIPPLE WIPE TO:</w:t>
      </w:r>
    </w:p>
    <w:p w14:paraId="679CD951" w14:textId="0749D557" w:rsidR="004D7CF0" w:rsidRDefault="004D7CF0" w:rsidP="00E065E4">
      <w:pPr>
        <w:spacing w:after="0" w:line="240" w:lineRule="auto"/>
        <w:rPr>
          <w:rFonts w:ascii="Courier New" w:hAnsi="Courier New" w:cs="Courier New"/>
          <w:b/>
          <w:sz w:val="24"/>
          <w:szCs w:val="24"/>
        </w:rPr>
      </w:pPr>
    </w:p>
    <w:p w14:paraId="368A2713" w14:textId="6CA6F7F4" w:rsidR="004D7CF0"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12. </w:t>
      </w:r>
      <w:r w:rsidR="004D7CF0">
        <w:rPr>
          <w:rFonts w:ascii="Courier New" w:hAnsi="Courier New" w:cs="Courier New"/>
          <w:b/>
          <w:sz w:val="24"/>
          <w:szCs w:val="24"/>
        </w:rPr>
        <w:t>EXT. FARMER BEAR’S FARM – ORCHARD – PRESENT</w:t>
      </w:r>
    </w:p>
    <w:p w14:paraId="109C5264" w14:textId="048A2891" w:rsidR="004D7CF0" w:rsidRDefault="004D7CF0" w:rsidP="00E065E4">
      <w:pPr>
        <w:spacing w:after="0" w:line="240" w:lineRule="auto"/>
        <w:rPr>
          <w:rFonts w:ascii="Courier New" w:hAnsi="Courier New" w:cs="Courier New"/>
          <w:b/>
          <w:sz w:val="24"/>
          <w:szCs w:val="24"/>
        </w:rPr>
      </w:pPr>
    </w:p>
    <w:p w14:paraId="4342FD32" w14:textId="6DBE112D" w:rsidR="004D7CF0" w:rsidRDefault="00F46A7A" w:rsidP="00E065E4">
      <w:pPr>
        <w:spacing w:after="0" w:line="240" w:lineRule="auto"/>
        <w:rPr>
          <w:rFonts w:ascii="Courier New" w:hAnsi="Courier New" w:cs="Courier New"/>
          <w:b/>
          <w:sz w:val="24"/>
          <w:szCs w:val="24"/>
        </w:rPr>
      </w:pPr>
      <w:commentRangeStart w:id="23"/>
      <w:commentRangeStart w:id="24"/>
      <w:r>
        <w:rPr>
          <w:rFonts w:ascii="Courier New" w:hAnsi="Courier New" w:cs="Courier New"/>
          <w:bCs/>
          <w:sz w:val="24"/>
          <w:szCs w:val="24"/>
        </w:rPr>
        <w:t>Ari: “</w:t>
      </w:r>
      <w:r w:rsidR="00EF3EA6">
        <w:rPr>
          <w:rFonts w:ascii="Courier New" w:hAnsi="Courier New" w:cs="Courier New"/>
          <w:bCs/>
          <w:sz w:val="24"/>
          <w:szCs w:val="24"/>
        </w:rPr>
        <w:t>You can only get maple syrup from trees in the winter. And you need snow to make maple taffy!” Olive: “Y</w:t>
      </w:r>
      <w:r w:rsidR="002B287D">
        <w:rPr>
          <w:rFonts w:ascii="Courier New" w:hAnsi="Courier New" w:cs="Courier New"/>
          <w:bCs/>
          <w:sz w:val="24"/>
          <w:szCs w:val="24"/>
        </w:rPr>
        <w:t>eah</w:t>
      </w:r>
      <w:r w:rsidR="00EF3EA6">
        <w:rPr>
          <w:rFonts w:ascii="Courier New" w:hAnsi="Courier New" w:cs="Courier New"/>
          <w:bCs/>
          <w:sz w:val="24"/>
          <w:szCs w:val="24"/>
        </w:rPr>
        <w:t xml:space="preserve">, I don’t remember eating maple taffy when it </w:t>
      </w:r>
      <w:r w:rsidR="00AB644E" w:rsidRPr="00AB644E">
        <w:rPr>
          <w:rFonts w:ascii="Courier New" w:hAnsi="Courier New" w:cs="Courier New"/>
          <w:bCs/>
          <w:i/>
          <w:iCs/>
          <w:sz w:val="24"/>
          <w:szCs w:val="24"/>
        </w:rPr>
        <w:t>wasn’t</w:t>
      </w:r>
      <w:r w:rsidR="00EF3EA6">
        <w:rPr>
          <w:rFonts w:ascii="Courier New" w:hAnsi="Courier New" w:cs="Courier New"/>
          <w:bCs/>
          <w:sz w:val="24"/>
          <w:szCs w:val="24"/>
        </w:rPr>
        <w:t xml:space="preserve"> winter.” Elinor</w:t>
      </w:r>
      <w:r w:rsidR="00931671">
        <w:rPr>
          <w:rFonts w:ascii="Courier New" w:hAnsi="Courier New" w:cs="Courier New"/>
          <w:bCs/>
          <w:sz w:val="24"/>
          <w:szCs w:val="24"/>
        </w:rPr>
        <w:t xml:space="preserve"> considers: “So if </w:t>
      </w:r>
      <w:r w:rsidR="00AB644E">
        <w:rPr>
          <w:rFonts w:ascii="Courier New" w:hAnsi="Courier New" w:cs="Courier New"/>
          <w:bCs/>
          <w:sz w:val="24"/>
          <w:szCs w:val="24"/>
        </w:rPr>
        <w:t>I</w:t>
      </w:r>
      <w:r w:rsidR="00931671">
        <w:rPr>
          <w:rFonts w:ascii="Courier New" w:hAnsi="Courier New" w:cs="Courier New"/>
          <w:bCs/>
          <w:sz w:val="24"/>
          <w:szCs w:val="24"/>
        </w:rPr>
        <w:t xml:space="preserve"> remember eating peaches in the summer, </w:t>
      </w:r>
      <w:r w:rsidR="00AB644E">
        <w:rPr>
          <w:rFonts w:ascii="Courier New" w:hAnsi="Courier New" w:cs="Courier New"/>
          <w:bCs/>
          <w:sz w:val="24"/>
          <w:szCs w:val="24"/>
        </w:rPr>
        <w:t xml:space="preserve">Olive remembers eating </w:t>
      </w:r>
      <w:r w:rsidR="00931671">
        <w:rPr>
          <w:rFonts w:ascii="Courier New" w:hAnsi="Courier New" w:cs="Courier New"/>
          <w:bCs/>
          <w:sz w:val="24"/>
          <w:szCs w:val="24"/>
        </w:rPr>
        <w:t xml:space="preserve">apples in the fall, and </w:t>
      </w:r>
      <w:r w:rsidR="00AB644E">
        <w:rPr>
          <w:rFonts w:ascii="Courier New" w:hAnsi="Courier New" w:cs="Courier New"/>
          <w:bCs/>
          <w:sz w:val="24"/>
          <w:szCs w:val="24"/>
        </w:rPr>
        <w:t xml:space="preserve">Ari ate </w:t>
      </w:r>
      <w:r w:rsidR="00931671">
        <w:rPr>
          <w:rFonts w:ascii="Courier New" w:hAnsi="Courier New" w:cs="Courier New"/>
          <w:bCs/>
          <w:sz w:val="24"/>
          <w:szCs w:val="24"/>
        </w:rPr>
        <w:t xml:space="preserve">maple syrup in the winter… what do we eat in the spring?” The kids ponder </w:t>
      </w:r>
      <w:r w:rsidR="00AB644E">
        <w:rPr>
          <w:rFonts w:ascii="Courier New" w:hAnsi="Courier New" w:cs="Courier New"/>
          <w:bCs/>
          <w:sz w:val="24"/>
          <w:szCs w:val="24"/>
        </w:rPr>
        <w:t>until</w:t>
      </w:r>
      <w:r w:rsidR="00931671">
        <w:rPr>
          <w:rFonts w:ascii="Courier New" w:hAnsi="Courier New" w:cs="Courier New"/>
          <w:bCs/>
          <w:sz w:val="24"/>
          <w:szCs w:val="24"/>
        </w:rPr>
        <w:t xml:space="preserve"> Elinor re</w:t>
      </w:r>
      <w:r w:rsidR="00AB644E">
        <w:rPr>
          <w:rFonts w:ascii="Courier New" w:hAnsi="Courier New" w:cs="Courier New"/>
          <w:bCs/>
          <w:sz w:val="24"/>
          <w:szCs w:val="24"/>
        </w:rPr>
        <w:t>calls</w:t>
      </w:r>
      <w:r w:rsidR="00931671">
        <w:rPr>
          <w:rFonts w:ascii="Courier New" w:hAnsi="Courier New" w:cs="Courier New"/>
          <w:bCs/>
          <w:sz w:val="24"/>
          <w:szCs w:val="24"/>
        </w:rPr>
        <w:t xml:space="preserve">: “I know…” </w:t>
      </w:r>
      <w:r w:rsidR="00931671">
        <w:rPr>
          <w:rFonts w:ascii="Courier New" w:hAnsi="Courier New" w:cs="Courier New"/>
          <w:b/>
          <w:sz w:val="24"/>
          <w:szCs w:val="24"/>
        </w:rPr>
        <w:t>RIPPLE WIPE TO:</w:t>
      </w:r>
      <w:commentRangeEnd w:id="23"/>
      <w:r w:rsidR="00E560FF">
        <w:rPr>
          <w:rStyle w:val="CommentReference"/>
        </w:rPr>
        <w:commentReference w:id="23"/>
      </w:r>
      <w:commentRangeEnd w:id="24"/>
      <w:r w:rsidR="000D674E">
        <w:rPr>
          <w:rStyle w:val="CommentReference"/>
        </w:rPr>
        <w:commentReference w:id="24"/>
      </w:r>
    </w:p>
    <w:p w14:paraId="1D241AF2" w14:textId="0D2A73CF" w:rsidR="00931671" w:rsidRDefault="00931671" w:rsidP="00E065E4">
      <w:pPr>
        <w:spacing w:after="0" w:line="240" w:lineRule="auto"/>
        <w:rPr>
          <w:rFonts w:ascii="Courier New" w:hAnsi="Courier New" w:cs="Courier New"/>
          <w:b/>
          <w:sz w:val="24"/>
          <w:szCs w:val="24"/>
        </w:rPr>
      </w:pPr>
    </w:p>
    <w:p w14:paraId="30A98106" w14:textId="211C866F" w:rsidR="00931671" w:rsidRDefault="00FB38E7" w:rsidP="00E065E4">
      <w:pPr>
        <w:spacing w:after="0" w:line="240" w:lineRule="auto"/>
        <w:rPr>
          <w:rFonts w:ascii="Courier New" w:hAnsi="Courier New" w:cs="Courier New"/>
          <w:b/>
          <w:sz w:val="24"/>
          <w:szCs w:val="24"/>
        </w:rPr>
      </w:pPr>
      <w:r>
        <w:rPr>
          <w:rFonts w:ascii="Courier New" w:hAnsi="Courier New" w:cs="Courier New"/>
          <w:b/>
          <w:sz w:val="24"/>
          <w:szCs w:val="24"/>
        </w:rPr>
        <w:t xml:space="preserve">13. </w:t>
      </w:r>
      <w:r w:rsidR="00931671">
        <w:rPr>
          <w:rFonts w:ascii="Courier New" w:hAnsi="Courier New" w:cs="Courier New"/>
          <w:b/>
          <w:sz w:val="24"/>
          <w:szCs w:val="24"/>
        </w:rPr>
        <w:t>EXT. ELINOR’S BACKYARD – SPRING</w:t>
      </w:r>
    </w:p>
    <w:p w14:paraId="7DEC5645" w14:textId="3D9D56E4" w:rsidR="00931671" w:rsidRDefault="00931671" w:rsidP="00E065E4">
      <w:pPr>
        <w:spacing w:after="0" w:line="240" w:lineRule="auto"/>
        <w:rPr>
          <w:rFonts w:ascii="Courier New" w:hAnsi="Courier New" w:cs="Courier New"/>
          <w:b/>
          <w:sz w:val="24"/>
          <w:szCs w:val="24"/>
        </w:rPr>
      </w:pPr>
    </w:p>
    <w:p w14:paraId="581B38DA" w14:textId="33F36A86" w:rsidR="00931671"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Ranger</w:t>
      </w:r>
      <w:r w:rsidR="00931671">
        <w:rPr>
          <w:rFonts w:ascii="Courier New" w:hAnsi="Courier New" w:cs="Courier New"/>
          <w:bCs/>
          <w:sz w:val="24"/>
          <w:szCs w:val="24"/>
        </w:rPr>
        <w:t xml:space="preserve"> Rabbit tends to a garden full of SPRING FLOWERS</w:t>
      </w:r>
      <w:r>
        <w:rPr>
          <w:rFonts w:ascii="Courier New" w:hAnsi="Courier New" w:cs="Courier New"/>
          <w:bCs/>
          <w:sz w:val="24"/>
          <w:szCs w:val="24"/>
        </w:rPr>
        <w:t xml:space="preserve"> with Elinor’s help</w:t>
      </w:r>
      <w:r w:rsidR="00931671">
        <w:rPr>
          <w:rFonts w:ascii="Courier New" w:hAnsi="Courier New" w:cs="Courier New"/>
          <w:bCs/>
          <w:sz w:val="24"/>
          <w:szCs w:val="24"/>
        </w:rPr>
        <w:t xml:space="preserve">. Elinor VO: “After the snow melts, my Mom’s garden is </w:t>
      </w:r>
      <w:r w:rsidR="00931671">
        <w:rPr>
          <w:rFonts w:ascii="Courier New" w:hAnsi="Courier New" w:cs="Courier New"/>
          <w:bCs/>
          <w:i/>
          <w:iCs/>
          <w:sz w:val="24"/>
          <w:szCs w:val="24"/>
        </w:rPr>
        <w:t>full</w:t>
      </w:r>
      <w:r w:rsidR="00931671">
        <w:rPr>
          <w:rFonts w:ascii="Courier New" w:hAnsi="Courier New" w:cs="Courier New"/>
          <w:bCs/>
          <w:sz w:val="24"/>
          <w:szCs w:val="24"/>
        </w:rPr>
        <w:t xml:space="preserve"> of beautiful flowers. </w:t>
      </w:r>
      <w:commentRangeStart w:id="25"/>
      <w:r w:rsidR="00931671">
        <w:rPr>
          <w:rFonts w:ascii="Courier New" w:hAnsi="Courier New" w:cs="Courier New"/>
          <w:bCs/>
          <w:i/>
          <w:iCs/>
          <w:sz w:val="24"/>
          <w:szCs w:val="24"/>
        </w:rPr>
        <w:t>And</w:t>
      </w:r>
      <w:r w:rsidR="00931671">
        <w:rPr>
          <w:rFonts w:ascii="Courier New" w:hAnsi="Courier New" w:cs="Courier New"/>
          <w:bCs/>
          <w:sz w:val="24"/>
          <w:szCs w:val="24"/>
        </w:rPr>
        <w:t xml:space="preserve"> one of my favorite vegetables.”</w:t>
      </w:r>
      <w:commentRangeEnd w:id="25"/>
      <w:r w:rsidR="000D674E">
        <w:rPr>
          <w:rStyle w:val="CommentReference"/>
        </w:rPr>
        <w:commentReference w:id="25"/>
      </w:r>
      <w:r w:rsidR="00931671">
        <w:rPr>
          <w:rFonts w:ascii="Courier New" w:hAnsi="Courier New" w:cs="Courier New"/>
          <w:bCs/>
          <w:sz w:val="24"/>
          <w:szCs w:val="24"/>
        </w:rPr>
        <w:t xml:space="preserve"> </w:t>
      </w:r>
      <w:r>
        <w:rPr>
          <w:rFonts w:ascii="Courier New" w:hAnsi="Courier New" w:cs="Courier New"/>
          <w:bCs/>
          <w:sz w:val="24"/>
          <w:szCs w:val="24"/>
        </w:rPr>
        <w:t>Ranger Rabbit</w:t>
      </w:r>
      <w:r w:rsidR="00931671">
        <w:rPr>
          <w:rFonts w:ascii="Courier New" w:hAnsi="Courier New" w:cs="Courier New"/>
          <w:bCs/>
          <w:sz w:val="24"/>
          <w:szCs w:val="24"/>
        </w:rPr>
        <w:t xml:space="preserve"> plucks some FRESH RADISHES from the ground.</w:t>
      </w:r>
      <w:r>
        <w:rPr>
          <w:rFonts w:ascii="Courier New" w:hAnsi="Courier New" w:cs="Courier New"/>
          <w:bCs/>
          <w:sz w:val="24"/>
          <w:szCs w:val="24"/>
        </w:rPr>
        <w:t xml:space="preserve"> Elinor VO: “Radishes!” Ranger Rabbit rinses the radishes and hands one to Elinor. They “cheers” their snack and bite into them with a satisfying &lt;CRUNCH&gt;. </w:t>
      </w:r>
      <w:r>
        <w:rPr>
          <w:rFonts w:ascii="Courier New" w:hAnsi="Courier New" w:cs="Courier New"/>
          <w:b/>
          <w:sz w:val="24"/>
          <w:szCs w:val="24"/>
        </w:rPr>
        <w:t>RIPPLE WIPE BACK TO:</w:t>
      </w:r>
    </w:p>
    <w:p w14:paraId="1C4A6A27" w14:textId="6DD71AFA" w:rsidR="00712107" w:rsidRDefault="00712107" w:rsidP="00E065E4">
      <w:pPr>
        <w:spacing w:after="0" w:line="240" w:lineRule="auto"/>
        <w:rPr>
          <w:rFonts w:ascii="Courier New" w:hAnsi="Courier New" w:cs="Courier New"/>
          <w:bCs/>
          <w:sz w:val="24"/>
          <w:szCs w:val="24"/>
        </w:rPr>
      </w:pPr>
    </w:p>
    <w:p w14:paraId="6E5C7507" w14:textId="11AB9977" w:rsidR="00712107" w:rsidRDefault="00FB38E7" w:rsidP="00712107">
      <w:pPr>
        <w:spacing w:after="0" w:line="240" w:lineRule="auto"/>
        <w:rPr>
          <w:rFonts w:ascii="Courier New" w:hAnsi="Courier New" w:cs="Courier New"/>
          <w:b/>
          <w:sz w:val="24"/>
          <w:szCs w:val="24"/>
        </w:rPr>
      </w:pPr>
      <w:r>
        <w:rPr>
          <w:rFonts w:ascii="Courier New" w:hAnsi="Courier New" w:cs="Courier New"/>
          <w:b/>
          <w:sz w:val="24"/>
          <w:szCs w:val="24"/>
        </w:rPr>
        <w:t xml:space="preserve">14. </w:t>
      </w:r>
      <w:r w:rsidR="00712107">
        <w:rPr>
          <w:rFonts w:ascii="Courier New" w:hAnsi="Courier New" w:cs="Courier New"/>
          <w:b/>
          <w:sz w:val="24"/>
          <w:szCs w:val="24"/>
        </w:rPr>
        <w:t>EXT. FARMER BEAR’S FARM – ORCHARD – PRESENT</w:t>
      </w:r>
    </w:p>
    <w:p w14:paraId="7032ED97" w14:textId="6C0291DD" w:rsidR="00712107" w:rsidRDefault="00712107" w:rsidP="00E065E4">
      <w:pPr>
        <w:spacing w:after="0" w:line="240" w:lineRule="auto"/>
        <w:rPr>
          <w:rFonts w:ascii="Courier New" w:hAnsi="Courier New" w:cs="Courier New"/>
          <w:b/>
          <w:sz w:val="24"/>
          <w:szCs w:val="24"/>
        </w:rPr>
      </w:pPr>
    </w:p>
    <w:p w14:paraId="39A2C319" w14:textId="595D3E76" w:rsidR="00712107" w:rsidRDefault="00F61DBF"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Elinor: “I </w:t>
      </w:r>
      <w:r w:rsidR="00AA27DE">
        <w:rPr>
          <w:rFonts w:ascii="Courier New" w:hAnsi="Courier New" w:cs="Courier New"/>
          <w:bCs/>
          <w:sz w:val="24"/>
          <w:szCs w:val="24"/>
        </w:rPr>
        <w:t xml:space="preserve">love </w:t>
      </w:r>
      <w:r>
        <w:rPr>
          <w:rFonts w:ascii="Courier New" w:hAnsi="Courier New" w:cs="Courier New"/>
          <w:bCs/>
          <w:sz w:val="24"/>
          <w:szCs w:val="24"/>
        </w:rPr>
        <w:t xml:space="preserve">new flowers and fresh radishes in the spring!” </w:t>
      </w:r>
      <w:r w:rsidR="00712107">
        <w:rPr>
          <w:rFonts w:ascii="Courier New" w:hAnsi="Courier New" w:cs="Courier New"/>
          <w:bCs/>
          <w:sz w:val="24"/>
          <w:szCs w:val="24"/>
        </w:rPr>
        <w:t xml:space="preserve">Olive and Ari are looking at Elinor with a curious look. Olive: “You </w:t>
      </w:r>
      <w:r w:rsidR="00712107" w:rsidRPr="00712107">
        <w:rPr>
          <w:rFonts w:ascii="Courier New" w:hAnsi="Courier New" w:cs="Courier New"/>
          <w:bCs/>
          <w:i/>
          <w:iCs/>
          <w:sz w:val="24"/>
          <w:szCs w:val="24"/>
        </w:rPr>
        <w:t>like</w:t>
      </w:r>
      <w:r w:rsidR="00712107">
        <w:rPr>
          <w:rFonts w:ascii="Courier New" w:hAnsi="Courier New" w:cs="Courier New"/>
          <w:bCs/>
          <w:sz w:val="24"/>
          <w:szCs w:val="24"/>
        </w:rPr>
        <w:t xml:space="preserve"> </w:t>
      </w:r>
      <w:r w:rsidR="00712107" w:rsidRPr="00712107">
        <w:rPr>
          <w:rFonts w:ascii="Courier New" w:hAnsi="Courier New" w:cs="Courier New"/>
          <w:bCs/>
          <w:sz w:val="24"/>
          <w:szCs w:val="24"/>
        </w:rPr>
        <w:t>radishes</w:t>
      </w:r>
      <w:r w:rsidR="00712107">
        <w:rPr>
          <w:rFonts w:ascii="Courier New" w:hAnsi="Courier New" w:cs="Courier New"/>
          <w:bCs/>
          <w:sz w:val="24"/>
          <w:szCs w:val="24"/>
        </w:rPr>
        <w:t xml:space="preserve">?” Elinor nods her head eagerly. </w:t>
      </w:r>
      <w:commentRangeStart w:id="26"/>
      <w:r w:rsidR="00712107">
        <w:rPr>
          <w:rFonts w:ascii="Courier New" w:hAnsi="Courier New" w:cs="Courier New"/>
          <w:bCs/>
          <w:sz w:val="24"/>
          <w:szCs w:val="24"/>
        </w:rPr>
        <w:t xml:space="preserve">Ari shakes his head and sticks out his tongue: “Too spicy for me!” </w:t>
      </w:r>
      <w:commentRangeEnd w:id="19"/>
      <w:r w:rsidR="0009002D">
        <w:rPr>
          <w:rStyle w:val="CommentReference"/>
        </w:rPr>
        <w:commentReference w:id="19"/>
      </w:r>
      <w:commentRangeEnd w:id="20"/>
      <w:r w:rsidR="000D674E">
        <w:rPr>
          <w:rStyle w:val="CommentReference"/>
        </w:rPr>
        <w:commentReference w:id="20"/>
      </w:r>
      <w:commentRangeEnd w:id="26"/>
      <w:r w:rsidR="000D674E">
        <w:rPr>
          <w:rStyle w:val="CommentReference"/>
        </w:rPr>
        <w:commentReference w:id="26"/>
      </w:r>
      <w:r w:rsidR="00712107">
        <w:rPr>
          <w:rFonts w:ascii="Courier New" w:hAnsi="Courier New" w:cs="Courier New"/>
          <w:bCs/>
          <w:sz w:val="24"/>
          <w:szCs w:val="24"/>
        </w:rPr>
        <w:t xml:space="preserve">Elinor: </w:t>
      </w:r>
      <w:commentRangeStart w:id="27"/>
      <w:r w:rsidR="00712107">
        <w:rPr>
          <w:rFonts w:ascii="Courier New" w:hAnsi="Courier New" w:cs="Courier New"/>
          <w:bCs/>
          <w:sz w:val="24"/>
          <w:szCs w:val="24"/>
        </w:rPr>
        <w:t>“Ok, so we remember eating different fruits and vegetables at different times of year, right?” Ari/Olive: “Right!”</w:t>
      </w:r>
    </w:p>
    <w:commentRangeEnd w:id="27"/>
    <w:p w14:paraId="3F407BD1" w14:textId="27DADB4B" w:rsidR="00712107" w:rsidRDefault="0009002D" w:rsidP="00E065E4">
      <w:pPr>
        <w:spacing w:after="0" w:line="240" w:lineRule="auto"/>
        <w:rPr>
          <w:rFonts w:ascii="Courier New" w:hAnsi="Courier New" w:cs="Courier New"/>
          <w:bCs/>
          <w:sz w:val="24"/>
          <w:szCs w:val="24"/>
        </w:rPr>
      </w:pPr>
      <w:r>
        <w:rPr>
          <w:rStyle w:val="CommentReference"/>
        </w:rPr>
        <w:commentReference w:id="27"/>
      </w:r>
    </w:p>
    <w:p w14:paraId="121B81F9" w14:textId="4DF8AB08" w:rsidR="00712107" w:rsidRDefault="00712107" w:rsidP="00E065E4">
      <w:pPr>
        <w:spacing w:after="0" w:line="240" w:lineRule="auto"/>
        <w:rPr>
          <w:rFonts w:ascii="Courier New" w:hAnsi="Courier New" w:cs="Courier New"/>
          <w:bCs/>
          <w:sz w:val="24"/>
          <w:szCs w:val="24"/>
        </w:rPr>
      </w:pPr>
      <w:commentRangeStart w:id="28"/>
      <w:r>
        <w:rPr>
          <w:rFonts w:ascii="Courier New" w:hAnsi="Courier New" w:cs="Courier New"/>
          <w:bCs/>
          <w:sz w:val="24"/>
          <w:szCs w:val="24"/>
        </w:rPr>
        <w:lastRenderedPageBreak/>
        <w:t xml:space="preserve">In </w:t>
      </w:r>
      <w:r>
        <w:rPr>
          <w:rFonts w:ascii="Courier New" w:hAnsi="Courier New" w:cs="Courier New"/>
          <w:b/>
          <w:sz w:val="24"/>
          <w:szCs w:val="24"/>
        </w:rPr>
        <w:t>THOUGHT BUBBLE</w:t>
      </w:r>
      <w:r>
        <w:rPr>
          <w:rFonts w:ascii="Courier New" w:hAnsi="Courier New" w:cs="Courier New"/>
          <w:bCs/>
          <w:sz w:val="24"/>
          <w:szCs w:val="24"/>
        </w:rPr>
        <w:t xml:space="preserve">, Elinor summarizes as SIMPLE ANIMATION moves through the seasons: “Olive remembers eating apples in the Fall, when the </w:t>
      </w:r>
      <w:r w:rsidR="0068474C">
        <w:rPr>
          <w:rFonts w:ascii="Courier New" w:hAnsi="Courier New" w:cs="Courier New"/>
          <w:bCs/>
          <w:sz w:val="24"/>
          <w:szCs w:val="24"/>
        </w:rPr>
        <w:t xml:space="preserve">orange </w:t>
      </w:r>
      <w:r>
        <w:rPr>
          <w:rFonts w:ascii="Courier New" w:hAnsi="Courier New" w:cs="Courier New"/>
          <w:bCs/>
          <w:sz w:val="24"/>
          <w:szCs w:val="24"/>
        </w:rPr>
        <w:t xml:space="preserve">leaves were on the ground, </w:t>
      </w:r>
      <w:commentRangeStart w:id="29"/>
      <w:r>
        <w:rPr>
          <w:rFonts w:ascii="Courier New" w:hAnsi="Courier New" w:cs="Courier New"/>
          <w:bCs/>
          <w:sz w:val="24"/>
          <w:szCs w:val="24"/>
        </w:rPr>
        <w:t xml:space="preserve">and Ari remembers eating maple syrup in the winter, when there was snow on the ground.” Ari and Olive chime in with agreement. Elinor: “When the flowers were </w:t>
      </w:r>
      <w:r w:rsidR="0068474C">
        <w:rPr>
          <w:rFonts w:ascii="Courier New" w:hAnsi="Courier New" w:cs="Courier New"/>
          <w:bCs/>
          <w:sz w:val="24"/>
          <w:szCs w:val="24"/>
        </w:rPr>
        <w:t>blooming</w:t>
      </w:r>
      <w:r>
        <w:rPr>
          <w:rFonts w:ascii="Courier New" w:hAnsi="Courier New" w:cs="Courier New"/>
          <w:bCs/>
          <w:sz w:val="24"/>
          <w:szCs w:val="24"/>
        </w:rPr>
        <w:t xml:space="preserve"> in the </w:t>
      </w:r>
      <w:r w:rsidR="0068474C">
        <w:rPr>
          <w:rFonts w:ascii="Courier New" w:hAnsi="Courier New" w:cs="Courier New"/>
          <w:bCs/>
          <w:sz w:val="24"/>
          <w:szCs w:val="24"/>
        </w:rPr>
        <w:t>s</w:t>
      </w:r>
      <w:r>
        <w:rPr>
          <w:rFonts w:ascii="Courier New" w:hAnsi="Courier New" w:cs="Courier New"/>
          <w:bCs/>
          <w:sz w:val="24"/>
          <w:szCs w:val="24"/>
        </w:rPr>
        <w:t xml:space="preserve">pring, I ate fresh radishes. </w:t>
      </w:r>
      <w:commentRangeEnd w:id="29"/>
      <w:r w:rsidR="0009002D">
        <w:rPr>
          <w:rStyle w:val="CommentReference"/>
        </w:rPr>
        <w:commentReference w:id="29"/>
      </w:r>
      <w:commentRangeStart w:id="30"/>
      <w:r>
        <w:rPr>
          <w:rFonts w:ascii="Courier New" w:hAnsi="Courier New" w:cs="Courier New"/>
          <w:bCs/>
          <w:sz w:val="24"/>
          <w:szCs w:val="24"/>
        </w:rPr>
        <w:t xml:space="preserve">And when it was really hot in the summer, I ate peaches to cool off.” </w:t>
      </w:r>
      <w:commentRangeEnd w:id="30"/>
      <w:r w:rsidR="0009002D">
        <w:rPr>
          <w:rStyle w:val="CommentReference"/>
        </w:rPr>
        <w:commentReference w:id="30"/>
      </w:r>
      <w:r>
        <w:rPr>
          <w:rFonts w:ascii="Courier New" w:hAnsi="Courier New" w:cs="Courier New"/>
          <w:bCs/>
          <w:sz w:val="24"/>
          <w:szCs w:val="24"/>
        </w:rPr>
        <w:t>Ari and Olive agree. Elinor puts it together: “So</w:t>
      </w:r>
      <w:r w:rsidR="0068474C">
        <w:rPr>
          <w:rFonts w:ascii="Courier New" w:hAnsi="Courier New" w:cs="Courier New"/>
          <w:bCs/>
          <w:sz w:val="24"/>
          <w:szCs w:val="24"/>
        </w:rPr>
        <w:t>…</w:t>
      </w:r>
      <w:r>
        <w:rPr>
          <w:rFonts w:ascii="Courier New" w:hAnsi="Courier New" w:cs="Courier New"/>
          <w:bCs/>
          <w:sz w:val="24"/>
          <w:szCs w:val="24"/>
        </w:rPr>
        <w:t xml:space="preserve"> that means that </w:t>
      </w:r>
      <w:commentRangeStart w:id="31"/>
      <w:r>
        <w:rPr>
          <w:rFonts w:ascii="Courier New" w:hAnsi="Courier New" w:cs="Courier New"/>
          <w:bCs/>
          <w:sz w:val="24"/>
          <w:szCs w:val="24"/>
        </w:rPr>
        <w:t xml:space="preserve">we eat different </w:t>
      </w:r>
      <w:commentRangeEnd w:id="28"/>
      <w:r w:rsidR="000D674E">
        <w:rPr>
          <w:rStyle w:val="CommentReference"/>
        </w:rPr>
        <w:commentReference w:id="28"/>
      </w:r>
      <w:r>
        <w:rPr>
          <w:rFonts w:ascii="Courier New" w:hAnsi="Courier New" w:cs="Courier New"/>
          <w:bCs/>
          <w:sz w:val="24"/>
          <w:szCs w:val="24"/>
        </w:rPr>
        <w:t>fruits and vegetables at different times of the year!”</w:t>
      </w:r>
      <w:commentRangeEnd w:id="31"/>
      <w:r w:rsidR="005358E2">
        <w:rPr>
          <w:rStyle w:val="CommentReference"/>
        </w:rPr>
        <w:commentReference w:id="31"/>
      </w:r>
    </w:p>
    <w:p w14:paraId="0D6EBF6E" w14:textId="6CB2AA56" w:rsidR="00712107" w:rsidRDefault="00712107" w:rsidP="00E065E4">
      <w:pPr>
        <w:spacing w:after="0" w:line="240" w:lineRule="auto"/>
        <w:rPr>
          <w:rFonts w:ascii="Courier New" w:hAnsi="Courier New" w:cs="Courier New"/>
          <w:bCs/>
          <w:sz w:val="24"/>
          <w:szCs w:val="24"/>
        </w:rPr>
      </w:pPr>
    </w:p>
    <w:p w14:paraId="1D3D9B1B" w14:textId="54457379" w:rsidR="00712107" w:rsidRDefault="0071210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Farmer Bear arrives, having overheard the gang’s conversation. </w:t>
      </w:r>
      <w:r w:rsidR="00A64C63">
        <w:rPr>
          <w:rFonts w:ascii="Courier New" w:hAnsi="Courier New" w:cs="Courier New"/>
          <w:bCs/>
          <w:sz w:val="24"/>
          <w:szCs w:val="24"/>
        </w:rPr>
        <w:t xml:space="preserve">She confirms that produce </w:t>
      </w:r>
      <w:r w:rsidR="00E03B0E">
        <w:rPr>
          <w:rFonts w:ascii="Courier New" w:hAnsi="Courier New" w:cs="Courier New"/>
          <w:bCs/>
          <w:sz w:val="24"/>
          <w:szCs w:val="24"/>
        </w:rPr>
        <w:t>is</w:t>
      </w:r>
      <w:r w:rsidR="00A64C63">
        <w:rPr>
          <w:rFonts w:ascii="Courier New" w:hAnsi="Courier New" w:cs="Courier New"/>
          <w:bCs/>
          <w:sz w:val="24"/>
          <w:szCs w:val="24"/>
        </w:rPr>
        <w:t xml:space="preserve"> “in season” </w:t>
      </w:r>
      <w:r w:rsidR="00E03B0E">
        <w:rPr>
          <w:rFonts w:ascii="Courier New" w:hAnsi="Courier New" w:cs="Courier New"/>
          <w:bCs/>
          <w:sz w:val="24"/>
          <w:szCs w:val="24"/>
        </w:rPr>
        <w:t>at different times of</w:t>
      </w:r>
      <w:r w:rsidR="00A64C63">
        <w:rPr>
          <w:rFonts w:ascii="Courier New" w:hAnsi="Courier New" w:cs="Courier New"/>
          <w:bCs/>
          <w:sz w:val="24"/>
          <w:szCs w:val="24"/>
        </w:rPr>
        <w:t xml:space="preserve"> the year. She </w:t>
      </w:r>
      <w:r w:rsidR="00E03B0E">
        <w:rPr>
          <w:rFonts w:ascii="Courier New" w:hAnsi="Courier New" w:cs="Courier New"/>
          <w:bCs/>
          <w:sz w:val="24"/>
          <w:szCs w:val="24"/>
        </w:rPr>
        <w:t>tells them</w:t>
      </w:r>
      <w:r w:rsidR="00A64C63">
        <w:rPr>
          <w:rFonts w:ascii="Courier New" w:hAnsi="Courier New" w:cs="Courier New"/>
          <w:bCs/>
          <w:sz w:val="24"/>
          <w:szCs w:val="24"/>
        </w:rPr>
        <w:t xml:space="preserve"> that each of the four seasons (winter, spring, summer, fall) </w:t>
      </w:r>
      <w:commentRangeStart w:id="32"/>
      <w:r w:rsidR="00A64C63">
        <w:rPr>
          <w:rFonts w:ascii="Courier New" w:hAnsi="Courier New" w:cs="Courier New"/>
          <w:bCs/>
          <w:sz w:val="24"/>
          <w:szCs w:val="24"/>
        </w:rPr>
        <w:t xml:space="preserve">have their own </w:t>
      </w:r>
      <w:r w:rsidR="000B5F9F">
        <w:rPr>
          <w:rFonts w:ascii="Courier New" w:hAnsi="Courier New" w:cs="Courier New"/>
          <w:bCs/>
          <w:sz w:val="24"/>
          <w:szCs w:val="24"/>
        </w:rPr>
        <w:t>fruits and vegetables</w:t>
      </w:r>
      <w:r w:rsidR="00A64C63">
        <w:rPr>
          <w:rFonts w:ascii="Courier New" w:hAnsi="Courier New" w:cs="Courier New"/>
          <w:bCs/>
          <w:sz w:val="24"/>
          <w:szCs w:val="24"/>
        </w:rPr>
        <w:t xml:space="preserve"> that aren’t available the rest of the year</w:t>
      </w:r>
      <w:commentRangeEnd w:id="32"/>
      <w:r w:rsidR="000D674E">
        <w:rPr>
          <w:rStyle w:val="CommentReference"/>
        </w:rPr>
        <w:commentReference w:id="32"/>
      </w:r>
      <w:r w:rsidR="00A64C63">
        <w:rPr>
          <w:rFonts w:ascii="Courier New" w:hAnsi="Courier New" w:cs="Courier New"/>
          <w:bCs/>
          <w:sz w:val="24"/>
          <w:szCs w:val="24"/>
        </w:rPr>
        <w:t xml:space="preserve">. Elinor: “So </w:t>
      </w:r>
      <w:r w:rsidR="00A64C63">
        <w:rPr>
          <w:rFonts w:ascii="Courier New" w:hAnsi="Courier New" w:cs="Courier New"/>
          <w:bCs/>
          <w:i/>
          <w:iCs/>
          <w:sz w:val="24"/>
          <w:szCs w:val="24"/>
        </w:rPr>
        <w:t>that’s</w:t>
      </w:r>
      <w:r w:rsidR="00A64C63">
        <w:rPr>
          <w:rFonts w:ascii="Courier New" w:hAnsi="Courier New" w:cs="Courier New"/>
          <w:bCs/>
          <w:sz w:val="24"/>
          <w:szCs w:val="24"/>
        </w:rPr>
        <w:t xml:space="preserve"> why we can’t find more peaches… summer is almost over and peaches are </w:t>
      </w:r>
      <w:r w:rsidR="00A64C63">
        <w:rPr>
          <w:rFonts w:ascii="Courier New" w:hAnsi="Courier New" w:cs="Courier New"/>
          <w:bCs/>
          <w:i/>
          <w:iCs/>
          <w:sz w:val="24"/>
          <w:szCs w:val="24"/>
        </w:rPr>
        <w:t>out of season!”</w:t>
      </w:r>
      <w:r w:rsidR="00A64C63">
        <w:rPr>
          <w:rFonts w:ascii="Courier New" w:hAnsi="Courier New" w:cs="Courier New"/>
          <w:bCs/>
          <w:sz w:val="24"/>
          <w:szCs w:val="24"/>
        </w:rPr>
        <w:t xml:space="preserve"> </w:t>
      </w:r>
      <w:r w:rsidR="000B5F9F">
        <w:rPr>
          <w:rFonts w:ascii="Courier New" w:hAnsi="Courier New" w:cs="Courier New"/>
          <w:bCs/>
          <w:sz w:val="24"/>
          <w:szCs w:val="24"/>
        </w:rPr>
        <w:t xml:space="preserve">Olive looks at the apple orchard: “And the apples also aren’t </w:t>
      </w:r>
      <w:r w:rsidR="000B5F9F">
        <w:rPr>
          <w:rFonts w:ascii="Courier New" w:hAnsi="Courier New" w:cs="Courier New"/>
          <w:bCs/>
          <w:i/>
          <w:iCs/>
          <w:sz w:val="24"/>
          <w:szCs w:val="24"/>
        </w:rPr>
        <w:t>in season</w:t>
      </w:r>
      <w:r w:rsidR="000B5F9F">
        <w:rPr>
          <w:rFonts w:ascii="Courier New" w:hAnsi="Courier New" w:cs="Courier New"/>
          <w:bCs/>
          <w:sz w:val="24"/>
          <w:szCs w:val="24"/>
        </w:rPr>
        <w:t xml:space="preserve"> because it isn’t fall yet!” </w:t>
      </w:r>
      <w:r w:rsidR="00A64C63">
        <w:rPr>
          <w:rFonts w:ascii="Courier New" w:hAnsi="Courier New" w:cs="Courier New"/>
          <w:bCs/>
          <w:sz w:val="24"/>
          <w:szCs w:val="24"/>
        </w:rPr>
        <w:t>Farmer Bear confirms</w:t>
      </w:r>
      <w:r w:rsidR="0075336B">
        <w:rPr>
          <w:rFonts w:ascii="Courier New" w:hAnsi="Courier New" w:cs="Courier New"/>
          <w:bCs/>
          <w:sz w:val="24"/>
          <w:szCs w:val="24"/>
        </w:rPr>
        <w:t>: “</w:t>
      </w:r>
      <w:r w:rsidR="00E03B0E">
        <w:rPr>
          <w:rFonts w:ascii="Courier New" w:hAnsi="Courier New" w:cs="Courier New"/>
          <w:bCs/>
          <w:sz w:val="24"/>
          <w:szCs w:val="24"/>
        </w:rPr>
        <w:t xml:space="preserve">Exactly! </w:t>
      </w:r>
      <w:r w:rsidR="0075336B">
        <w:rPr>
          <w:rFonts w:ascii="Courier New" w:hAnsi="Courier New" w:cs="Courier New"/>
          <w:bCs/>
          <w:sz w:val="24"/>
          <w:szCs w:val="24"/>
        </w:rPr>
        <w:t xml:space="preserve">But don’t worry, the </w:t>
      </w:r>
      <w:r w:rsidR="000B5F9F">
        <w:rPr>
          <w:rFonts w:ascii="Courier New" w:hAnsi="Courier New" w:cs="Courier New"/>
          <w:bCs/>
          <w:sz w:val="24"/>
          <w:szCs w:val="24"/>
        </w:rPr>
        <w:t xml:space="preserve">peach </w:t>
      </w:r>
      <w:r w:rsidR="0075336B">
        <w:rPr>
          <w:rFonts w:ascii="Courier New" w:hAnsi="Courier New" w:cs="Courier New"/>
          <w:bCs/>
          <w:sz w:val="24"/>
          <w:szCs w:val="24"/>
        </w:rPr>
        <w:t xml:space="preserve">trees will be full of </w:t>
      </w:r>
      <w:r w:rsidR="000B5F9F">
        <w:rPr>
          <w:rFonts w:ascii="Courier New" w:hAnsi="Courier New" w:cs="Courier New"/>
          <w:bCs/>
          <w:sz w:val="24"/>
          <w:szCs w:val="24"/>
        </w:rPr>
        <w:t>fruit</w:t>
      </w:r>
      <w:r w:rsidR="0075336B">
        <w:rPr>
          <w:rFonts w:ascii="Courier New" w:hAnsi="Courier New" w:cs="Courier New"/>
          <w:bCs/>
          <w:sz w:val="24"/>
          <w:szCs w:val="24"/>
        </w:rPr>
        <w:t xml:space="preserve"> again next summer. And every summer after that!” </w:t>
      </w:r>
    </w:p>
    <w:p w14:paraId="670EFFB4" w14:textId="45749972" w:rsidR="00A64C63" w:rsidRDefault="00A64C63" w:rsidP="00E065E4">
      <w:pPr>
        <w:spacing w:after="0" w:line="240" w:lineRule="auto"/>
        <w:rPr>
          <w:rFonts w:ascii="Courier New" w:hAnsi="Courier New" w:cs="Courier New"/>
          <w:bCs/>
          <w:sz w:val="24"/>
          <w:szCs w:val="24"/>
        </w:rPr>
      </w:pPr>
    </w:p>
    <w:p w14:paraId="5FB8F0DC" w14:textId="1FDD5A9C" w:rsidR="00A64C63" w:rsidRDefault="00A64C63" w:rsidP="00E065E4">
      <w:pPr>
        <w:spacing w:after="0" w:line="240" w:lineRule="auto"/>
        <w:rPr>
          <w:rFonts w:ascii="Courier New" w:hAnsi="Courier New" w:cs="Courier New"/>
          <w:bCs/>
          <w:sz w:val="24"/>
          <w:szCs w:val="24"/>
        </w:rPr>
      </w:pPr>
      <w:commentRangeStart w:id="33"/>
      <w:commentRangeStart w:id="34"/>
      <w:r>
        <w:rPr>
          <w:rFonts w:ascii="Courier New" w:hAnsi="Courier New" w:cs="Courier New"/>
          <w:bCs/>
          <w:sz w:val="24"/>
          <w:szCs w:val="24"/>
        </w:rPr>
        <w:t xml:space="preserve">The kids are satisfied having solved the mystery of the missing peaches, but </w:t>
      </w:r>
      <w:r w:rsidR="000B5F9F">
        <w:rPr>
          <w:rFonts w:ascii="Courier New" w:hAnsi="Courier New" w:cs="Courier New"/>
          <w:bCs/>
          <w:sz w:val="24"/>
          <w:szCs w:val="24"/>
        </w:rPr>
        <w:t>they’re</w:t>
      </w:r>
      <w:r>
        <w:rPr>
          <w:rFonts w:ascii="Courier New" w:hAnsi="Courier New" w:cs="Courier New"/>
          <w:bCs/>
          <w:sz w:val="24"/>
          <w:szCs w:val="24"/>
        </w:rPr>
        <w:t xml:space="preserve"> still left with a problem. “We were going to give peaches to all of our friends, but there </w:t>
      </w:r>
      <w:proofErr w:type="gramStart"/>
      <w:r>
        <w:rPr>
          <w:rFonts w:ascii="Courier New" w:hAnsi="Courier New" w:cs="Courier New"/>
          <w:bCs/>
          <w:sz w:val="24"/>
          <w:szCs w:val="24"/>
        </w:rPr>
        <w:t>aren’t</w:t>
      </w:r>
      <w:proofErr w:type="gramEnd"/>
      <w:r>
        <w:rPr>
          <w:rFonts w:ascii="Courier New" w:hAnsi="Courier New" w:cs="Courier New"/>
          <w:bCs/>
          <w:sz w:val="24"/>
          <w:szCs w:val="24"/>
        </w:rPr>
        <w:t xml:space="preserve"> any left on the trees</w:t>
      </w:r>
      <w:r w:rsidR="000B5F9F">
        <w:rPr>
          <w:rFonts w:ascii="Courier New" w:hAnsi="Courier New" w:cs="Courier New"/>
          <w:bCs/>
          <w:sz w:val="24"/>
          <w:szCs w:val="24"/>
        </w:rPr>
        <w:t>… now what?</w:t>
      </w:r>
      <w:r>
        <w:rPr>
          <w:rFonts w:ascii="Courier New" w:hAnsi="Courier New" w:cs="Courier New"/>
          <w:bCs/>
          <w:sz w:val="24"/>
          <w:szCs w:val="24"/>
        </w:rPr>
        <w:t xml:space="preserve">” Farmer Bear offers a silver lining: “Well, fortunately I have </w:t>
      </w:r>
      <w:r w:rsidRPr="000B5F9F">
        <w:rPr>
          <w:rFonts w:ascii="Courier New" w:hAnsi="Courier New" w:cs="Courier New"/>
          <w:bCs/>
          <w:i/>
          <w:iCs/>
          <w:sz w:val="24"/>
          <w:szCs w:val="24"/>
        </w:rPr>
        <w:t>one</w:t>
      </w:r>
      <w:r>
        <w:rPr>
          <w:rFonts w:ascii="Courier New" w:hAnsi="Courier New" w:cs="Courier New"/>
          <w:bCs/>
          <w:sz w:val="24"/>
          <w:szCs w:val="24"/>
        </w:rPr>
        <w:t xml:space="preserve"> basket of peaches left! It’s the very last one of the season, and perfect for sharing.” The kids are delighted, happy to deliver the last of the summer fruit to their friends. </w:t>
      </w:r>
      <w:commentRangeEnd w:id="33"/>
      <w:r w:rsidR="005358E2">
        <w:rPr>
          <w:rStyle w:val="CommentReference"/>
        </w:rPr>
        <w:commentReference w:id="33"/>
      </w:r>
      <w:commentRangeEnd w:id="34"/>
      <w:r w:rsidR="0047638D">
        <w:rPr>
          <w:rStyle w:val="CommentReference"/>
        </w:rPr>
        <w:commentReference w:id="34"/>
      </w:r>
    </w:p>
    <w:p w14:paraId="08BAED35" w14:textId="77777777" w:rsidR="00A64C63" w:rsidRDefault="00A64C63" w:rsidP="00E065E4">
      <w:pPr>
        <w:spacing w:after="0" w:line="240" w:lineRule="auto"/>
        <w:rPr>
          <w:rFonts w:ascii="Courier New" w:hAnsi="Courier New" w:cs="Courier New"/>
          <w:bCs/>
          <w:sz w:val="24"/>
          <w:szCs w:val="24"/>
        </w:rPr>
      </w:pPr>
    </w:p>
    <w:p w14:paraId="2B1BEBE1" w14:textId="1B0771F2" w:rsidR="00D31CD8" w:rsidRDefault="00FB38E7" w:rsidP="00D31CD8">
      <w:pPr>
        <w:spacing w:after="0" w:line="240" w:lineRule="auto"/>
        <w:rPr>
          <w:rFonts w:ascii="Courier New" w:hAnsi="Courier New" w:cs="Courier New"/>
          <w:b/>
          <w:bCs/>
          <w:sz w:val="24"/>
          <w:szCs w:val="24"/>
        </w:rPr>
      </w:pPr>
      <w:r>
        <w:rPr>
          <w:rFonts w:ascii="Courier New" w:hAnsi="Courier New" w:cs="Courier New"/>
          <w:b/>
          <w:bCs/>
          <w:sz w:val="24"/>
          <w:szCs w:val="24"/>
        </w:rPr>
        <w:t xml:space="preserve">15. </w:t>
      </w:r>
      <w:r w:rsidR="00D31CD8">
        <w:rPr>
          <w:rFonts w:ascii="Courier New" w:hAnsi="Courier New" w:cs="Courier New"/>
          <w:b/>
          <w:bCs/>
          <w:sz w:val="24"/>
          <w:szCs w:val="24"/>
        </w:rPr>
        <w:t>EXT. ANIMAL TOWN – VARIOUS LOCATIONS – MONTAGE</w:t>
      </w:r>
    </w:p>
    <w:p w14:paraId="2AF63DDE" w14:textId="77777777" w:rsidR="00D31CD8" w:rsidRDefault="00D31CD8" w:rsidP="00E065E4">
      <w:pPr>
        <w:spacing w:after="0" w:line="240" w:lineRule="auto"/>
        <w:rPr>
          <w:rFonts w:ascii="Courier New" w:hAnsi="Courier New" w:cs="Courier New"/>
          <w:bCs/>
          <w:sz w:val="24"/>
          <w:szCs w:val="24"/>
        </w:rPr>
      </w:pPr>
    </w:p>
    <w:p w14:paraId="252F8A53" w14:textId="390A49A3" w:rsidR="00A64C63"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MUSIC STARTS: The gang delivers peaches to friends all over Animal Town as they sing. </w:t>
      </w:r>
      <w:r w:rsidR="00A64C63">
        <w:rPr>
          <w:rFonts w:ascii="Courier New" w:hAnsi="Courier New" w:cs="Courier New"/>
          <w:bCs/>
          <w:sz w:val="24"/>
          <w:szCs w:val="24"/>
        </w:rPr>
        <w:t xml:space="preserve"> </w:t>
      </w:r>
    </w:p>
    <w:p w14:paraId="5AB7BDD1" w14:textId="55F9DF54" w:rsidR="00D31CD8" w:rsidRDefault="00D31CD8" w:rsidP="00E065E4">
      <w:pPr>
        <w:spacing w:after="0" w:line="240" w:lineRule="auto"/>
        <w:rPr>
          <w:rFonts w:ascii="Courier New" w:hAnsi="Courier New" w:cs="Courier New"/>
          <w:bCs/>
          <w:sz w:val="24"/>
          <w:szCs w:val="24"/>
        </w:rPr>
      </w:pPr>
    </w:p>
    <w:p w14:paraId="6DF982A3" w14:textId="5B483F7B" w:rsidR="00D31CD8" w:rsidRDefault="00D31CD8" w:rsidP="00E065E4">
      <w:pPr>
        <w:spacing w:after="0" w:line="240" w:lineRule="auto"/>
        <w:rPr>
          <w:rFonts w:ascii="Courier New" w:hAnsi="Courier New" w:cs="Courier New"/>
          <w:bCs/>
          <w:sz w:val="24"/>
          <w:szCs w:val="24"/>
        </w:rPr>
      </w:pPr>
      <w:r>
        <w:rPr>
          <w:rFonts w:ascii="Courier New" w:hAnsi="Courier New" w:cs="Courier New"/>
          <w:bCs/>
          <w:sz w:val="24"/>
          <w:szCs w:val="24"/>
        </w:rPr>
        <w:t>Winter, Summer, Spring, and Fall,</w:t>
      </w:r>
    </w:p>
    <w:p w14:paraId="7DB83BDB" w14:textId="34B61CA0" w:rsidR="00D31CD8"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Every season has </w:t>
      </w:r>
      <w:commentRangeStart w:id="35"/>
      <w:commentRangeStart w:id="36"/>
      <w:r>
        <w:rPr>
          <w:rFonts w:ascii="Courier New" w:hAnsi="Courier New" w:cs="Courier New"/>
          <w:bCs/>
          <w:sz w:val="24"/>
          <w:szCs w:val="24"/>
        </w:rPr>
        <w:t xml:space="preserve">new </w:t>
      </w:r>
      <w:commentRangeEnd w:id="35"/>
      <w:r w:rsidR="005358E2">
        <w:rPr>
          <w:rStyle w:val="CommentReference"/>
        </w:rPr>
        <w:commentReference w:id="35"/>
      </w:r>
      <w:commentRangeEnd w:id="36"/>
      <w:r w:rsidR="0047638D">
        <w:rPr>
          <w:rStyle w:val="CommentReference"/>
        </w:rPr>
        <w:commentReference w:id="36"/>
      </w:r>
      <w:r>
        <w:rPr>
          <w:rFonts w:ascii="Courier New" w:hAnsi="Courier New" w:cs="Courier New"/>
          <w:bCs/>
          <w:sz w:val="24"/>
          <w:szCs w:val="24"/>
        </w:rPr>
        <w:t>fruit for all!</w:t>
      </w:r>
    </w:p>
    <w:p w14:paraId="4974EA16" w14:textId="4A4AF03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If you don’t eat them when they’re here,</w:t>
      </w:r>
    </w:p>
    <w:p w14:paraId="37EF08FC" w14:textId="20ABCF62"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Don’t you worry – they’ll be back next year!</w:t>
      </w:r>
    </w:p>
    <w:p w14:paraId="7A3F9DB7" w14:textId="759281BE" w:rsidR="006E6547" w:rsidRDefault="006E6547" w:rsidP="00E065E4">
      <w:pPr>
        <w:spacing w:after="0" w:line="240" w:lineRule="auto"/>
        <w:rPr>
          <w:rFonts w:ascii="Courier New" w:hAnsi="Courier New" w:cs="Courier New"/>
          <w:bCs/>
          <w:sz w:val="24"/>
          <w:szCs w:val="24"/>
        </w:rPr>
      </w:pPr>
    </w:p>
    <w:p w14:paraId="1088576E" w14:textId="66CFFCF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hot and bright in summertime,</w:t>
      </w:r>
    </w:p>
    <w:p w14:paraId="0A3BC45C" w14:textId="122936AD"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 xml:space="preserve">Peaches are ripe and in their </w:t>
      </w:r>
      <w:commentRangeStart w:id="37"/>
      <w:commentRangeStart w:id="38"/>
      <w:r>
        <w:rPr>
          <w:rFonts w:ascii="Courier New" w:hAnsi="Courier New" w:cs="Courier New"/>
          <w:bCs/>
          <w:sz w:val="24"/>
          <w:szCs w:val="24"/>
        </w:rPr>
        <w:t>prime</w:t>
      </w:r>
      <w:commentRangeEnd w:id="37"/>
      <w:r w:rsidR="005358E2">
        <w:rPr>
          <w:rStyle w:val="CommentReference"/>
        </w:rPr>
        <w:commentReference w:id="37"/>
      </w:r>
      <w:commentRangeEnd w:id="38"/>
      <w:r w:rsidR="0047638D">
        <w:rPr>
          <w:rStyle w:val="CommentReference"/>
        </w:rPr>
        <w:commentReference w:id="38"/>
      </w:r>
      <w:r>
        <w:rPr>
          <w:rFonts w:ascii="Courier New" w:hAnsi="Courier New" w:cs="Courier New"/>
          <w:bCs/>
          <w:sz w:val="24"/>
          <w:szCs w:val="24"/>
        </w:rPr>
        <w:t>.</w:t>
      </w:r>
    </w:p>
    <w:p w14:paraId="522351A7" w14:textId="30006676" w:rsidR="006E6547" w:rsidRDefault="006E6547" w:rsidP="00E065E4">
      <w:pPr>
        <w:spacing w:after="0" w:line="240" w:lineRule="auto"/>
        <w:rPr>
          <w:rFonts w:ascii="Courier New" w:hAnsi="Courier New" w:cs="Courier New"/>
          <w:bCs/>
          <w:sz w:val="24"/>
          <w:szCs w:val="24"/>
        </w:rPr>
      </w:pPr>
    </w:p>
    <w:p w14:paraId="1A677AD6" w14:textId="20CB95AF"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In the fall, the leaves turn red,</w:t>
      </w:r>
    </w:p>
    <w:p w14:paraId="15662704" w14:textId="301569EC"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And apples keep us all well fed.</w:t>
      </w:r>
    </w:p>
    <w:p w14:paraId="489A5ECC" w14:textId="65338881" w:rsidR="006E6547" w:rsidRDefault="006E6547" w:rsidP="00E065E4">
      <w:pPr>
        <w:spacing w:after="0" w:line="240" w:lineRule="auto"/>
        <w:rPr>
          <w:rFonts w:ascii="Courier New" w:hAnsi="Courier New" w:cs="Courier New"/>
          <w:bCs/>
          <w:sz w:val="24"/>
          <w:szCs w:val="24"/>
        </w:rPr>
      </w:pPr>
    </w:p>
    <w:p w14:paraId="0508B940" w14:textId="408D4891"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it’s winter and the trees are bare,</w:t>
      </w:r>
    </w:p>
    <w:p w14:paraId="71AD4F64" w14:textId="5869FFB4"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You can eat maple taffy everywhere!</w:t>
      </w:r>
    </w:p>
    <w:p w14:paraId="37829407" w14:textId="5429B487" w:rsidR="006E6547" w:rsidRDefault="006E6547" w:rsidP="00E065E4">
      <w:pPr>
        <w:spacing w:after="0" w:line="240" w:lineRule="auto"/>
        <w:rPr>
          <w:rFonts w:ascii="Courier New" w:hAnsi="Courier New" w:cs="Courier New"/>
          <w:bCs/>
          <w:sz w:val="24"/>
          <w:szCs w:val="24"/>
        </w:rPr>
      </w:pPr>
    </w:p>
    <w:p w14:paraId="5EFF7C7A" w14:textId="579A5C7E"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When the flowers bloom in the Spring,</w:t>
      </w:r>
    </w:p>
    <w:p w14:paraId="57DB249D" w14:textId="7583769A" w:rsidR="006E6547" w:rsidRDefault="006E6547" w:rsidP="00E065E4">
      <w:pPr>
        <w:spacing w:after="0" w:line="240" w:lineRule="auto"/>
        <w:rPr>
          <w:rFonts w:ascii="Courier New" w:hAnsi="Courier New" w:cs="Courier New"/>
          <w:bCs/>
          <w:sz w:val="24"/>
          <w:szCs w:val="24"/>
        </w:rPr>
      </w:pPr>
      <w:r>
        <w:rPr>
          <w:rFonts w:ascii="Courier New" w:hAnsi="Courier New" w:cs="Courier New"/>
          <w:bCs/>
          <w:sz w:val="24"/>
          <w:szCs w:val="24"/>
        </w:rPr>
        <w:t>Radishes are here to do their thing!</w:t>
      </w:r>
    </w:p>
    <w:p w14:paraId="4F69E675" w14:textId="2CBB01BA" w:rsidR="006E6547" w:rsidRDefault="006E6547" w:rsidP="00E065E4">
      <w:pPr>
        <w:spacing w:after="0" w:line="240" w:lineRule="auto"/>
        <w:rPr>
          <w:rFonts w:ascii="Courier New" w:hAnsi="Courier New" w:cs="Courier New"/>
          <w:bCs/>
          <w:sz w:val="24"/>
          <w:szCs w:val="24"/>
        </w:rPr>
      </w:pPr>
    </w:p>
    <w:p w14:paraId="1D3E13A4" w14:textId="3A95512B" w:rsidR="006E6547" w:rsidRPr="007B614A" w:rsidRDefault="006E6547" w:rsidP="00E065E4">
      <w:pPr>
        <w:spacing w:after="0" w:line="240" w:lineRule="auto"/>
        <w:rPr>
          <w:rFonts w:ascii="Courier New" w:hAnsi="Courier New" w:cs="Courier New"/>
          <w:b/>
          <w:sz w:val="24"/>
          <w:szCs w:val="24"/>
        </w:rPr>
      </w:pPr>
      <w:r>
        <w:rPr>
          <w:rFonts w:ascii="Courier New" w:hAnsi="Courier New" w:cs="Courier New"/>
          <w:bCs/>
          <w:sz w:val="24"/>
          <w:szCs w:val="24"/>
        </w:rPr>
        <w:t xml:space="preserve">The kids finish delivering their peaches and arrive back at Elinor’s house to discover… </w:t>
      </w:r>
      <w:commentRangeStart w:id="39"/>
      <w:r>
        <w:rPr>
          <w:rFonts w:ascii="Courier New" w:hAnsi="Courier New" w:cs="Courier New"/>
          <w:bCs/>
          <w:sz w:val="24"/>
          <w:szCs w:val="24"/>
        </w:rPr>
        <w:t xml:space="preserve">THREE PEACHES </w:t>
      </w:r>
      <w:commentRangeEnd w:id="39"/>
      <w:r w:rsidR="005358E2">
        <w:rPr>
          <w:rStyle w:val="CommentReference"/>
        </w:rPr>
        <w:commentReference w:id="39"/>
      </w:r>
      <w:r>
        <w:rPr>
          <w:rFonts w:ascii="Courier New" w:hAnsi="Courier New" w:cs="Courier New"/>
          <w:bCs/>
          <w:sz w:val="24"/>
          <w:szCs w:val="24"/>
        </w:rPr>
        <w:t>left in their basket. They toast to enjoying the last peaches of the summer</w:t>
      </w:r>
      <w:r w:rsidR="00C66B37">
        <w:rPr>
          <w:rFonts w:ascii="Courier New" w:hAnsi="Courier New" w:cs="Courier New"/>
          <w:bCs/>
          <w:sz w:val="24"/>
          <w:szCs w:val="24"/>
        </w:rPr>
        <w:t xml:space="preserve"> </w:t>
      </w:r>
      <w:r>
        <w:rPr>
          <w:rFonts w:ascii="Courier New" w:hAnsi="Courier New" w:cs="Courier New"/>
          <w:bCs/>
          <w:sz w:val="24"/>
          <w:szCs w:val="24"/>
        </w:rPr>
        <w:t xml:space="preserve">and look forward to eating them again next year. </w:t>
      </w:r>
      <w:r w:rsidR="007B614A">
        <w:rPr>
          <w:rFonts w:ascii="Courier New" w:hAnsi="Courier New" w:cs="Courier New"/>
          <w:b/>
          <w:sz w:val="24"/>
          <w:szCs w:val="24"/>
        </w:rPr>
        <w:t xml:space="preserve">THE END. </w:t>
      </w:r>
    </w:p>
    <w:p w14:paraId="27C67042" w14:textId="02CD5385" w:rsidR="00457EA4" w:rsidRDefault="00457EA4" w:rsidP="00E065E4">
      <w:pPr>
        <w:spacing w:after="0" w:line="240" w:lineRule="auto"/>
        <w:rPr>
          <w:ins w:id="40" w:author="Paul Moncrieffe" w:date="2020-03-02T15:23:00Z"/>
          <w:rFonts w:ascii="Courier New" w:hAnsi="Courier New" w:cs="Courier New"/>
          <w:b/>
          <w:sz w:val="24"/>
          <w:szCs w:val="24"/>
        </w:rPr>
      </w:pPr>
    </w:p>
    <w:p w14:paraId="1A09C9FE" w14:textId="402E8D4F" w:rsidR="00457EA4" w:rsidRDefault="00457EA4" w:rsidP="00E065E4">
      <w:pPr>
        <w:spacing w:after="0" w:line="240" w:lineRule="auto"/>
        <w:rPr>
          <w:ins w:id="41" w:author="Paul Moncrieffe" w:date="2020-03-02T15:23:00Z"/>
          <w:rFonts w:ascii="Courier New" w:hAnsi="Courier New" w:cs="Courier New"/>
          <w:b/>
          <w:sz w:val="24"/>
          <w:szCs w:val="24"/>
        </w:rPr>
      </w:pPr>
      <w:ins w:id="42" w:author="Paul Moncrieffe" w:date="2020-03-02T15:23:00Z">
        <w:r>
          <w:rPr>
            <w:rFonts w:ascii="Courier New" w:hAnsi="Courier New" w:cs="Courier New"/>
            <w:b/>
            <w:sz w:val="24"/>
            <w:szCs w:val="24"/>
          </w:rPr>
          <w:t>Sara Notes:</w:t>
        </w:r>
      </w:ins>
    </w:p>
    <w:p w14:paraId="54EFEF02" w14:textId="1F709B75" w:rsidR="00457EA4" w:rsidRPr="007B614A" w:rsidRDefault="00457EA4" w:rsidP="00E065E4">
      <w:pPr>
        <w:spacing w:after="0" w:line="240" w:lineRule="auto"/>
        <w:rPr>
          <w:ins w:id="43" w:author="Paul Moncrieffe" w:date="2020-03-02T15:23:00Z"/>
          <w:rFonts w:ascii="Courier New" w:hAnsi="Courier New" w:cs="Courier New"/>
          <w:b/>
          <w:sz w:val="24"/>
          <w:szCs w:val="24"/>
        </w:rPr>
      </w:pPr>
      <w:ins w:id="44" w:author="Paul Moncrieffe" w:date="2020-03-02T15:23:00Z">
        <w:r>
          <w:rPr>
            <w:rFonts w:ascii="Arial" w:hAnsi="Arial" w:cs="Arial"/>
            <w:color w:val="222222"/>
            <w:shd w:val="clear" w:color="auto" w:fill="FFFFFF"/>
          </w:rPr>
          <w:t xml:space="preserve">I really like the idea of showing the seasonal cycles of fruit and I like the "mystery" that needs to be solved.  </w:t>
        </w:r>
        <w:commentRangeStart w:id="45"/>
        <w:r>
          <w:rPr>
            <w:rFonts w:ascii="Arial" w:hAnsi="Arial" w:cs="Arial"/>
            <w:color w:val="222222"/>
            <w:shd w:val="clear" w:color="auto" w:fill="FFFFFF"/>
          </w:rPr>
          <w:t>I think the kids should remember harvesting the fruits rather than eating the fruits. </w:t>
        </w:r>
      </w:ins>
      <w:commentRangeEnd w:id="45"/>
      <w:r w:rsidR="0047638D">
        <w:rPr>
          <w:rStyle w:val="CommentReference"/>
        </w:rPr>
        <w:commentReference w:id="45"/>
      </w:r>
      <w:ins w:id="46" w:author="Paul Moncrieffe" w:date="2020-03-02T15:23:00Z">
        <w:r>
          <w:rPr>
            <w:rFonts w:ascii="Arial" w:hAnsi="Arial" w:cs="Arial"/>
            <w:color w:val="222222"/>
            <w:shd w:val="clear" w:color="auto" w:fill="FFFFFF"/>
          </w:rPr>
          <w:t xml:space="preserve"> </w:t>
        </w:r>
        <w:commentRangeStart w:id="47"/>
        <w:r>
          <w:rPr>
            <w:rFonts w:ascii="Arial" w:hAnsi="Arial" w:cs="Arial"/>
            <w:color w:val="222222"/>
            <w:shd w:val="clear" w:color="auto" w:fill="FFFFFF"/>
          </w:rPr>
          <w:t>This could be confusing to kids because they do eat apples all year long.  We should find a winter fruit that could be harvested because I feel the maple taffy distracts from the message</w:t>
        </w:r>
      </w:ins>
      <w:commentRangeEnd w:id="47"/>
      <w:r w:rsidR="0047638D">
        <w:rPr>
          <w:rStyle w:val="CommentReference"/>
        </w:rPr>
        <w:commentReference w:id="47"/>
      </w:r>
      <w:ins w:id="48" w:author="Paul Moncrieffe" w:date="2020-03-02T15:23:00Z">
        <w:r>
          <w:rPr>
            <w:rFonts w:ascii="Arial" w:hAnsi="Arial" w:cs="Arial"/>
            <w:color w:val="222222"/>
            <w:shd w:val="clear" w:color="auto" w:fill="FFFFFF"/>
          </w:rPr>
          <w:t xml:space="preserve">.  I think there is winter cabbage.  OR you could go through the seasons and focus on what the peach and apple trees look like.  Winter - neither of them have </w:t>
        </w:r>
        <w:proofErr w:type="spellStart"/>
        <w:proofErr w:type="gramStart"/>
        <w:r>
          <w:rPr>
            <w:rFonts w:ascii="Arial" w:hAnsi="Arial" w:cs="Arial"/>
            <w:color w:val="222222"/>
            <w:shd w:val="clear" w:color="auto" w:fill="FFFFFF"/>
          </w:rPr>
          <w:t>leaves,flowers</w:t>
        </w:r>
        <w:proofErr w:type="spellEnd"/>
        <w:proofErr w:type="gramEnd"/>
        <w:r>
          <w:rPr>
            <w:rFonts w:ascii="Arial" w:hAnsi="Arial" w:cs="Arial"/>
            <w:color w:val="222222"/>
            <w:shd w:val="clear" w:color="auto" w:fill="FFFFFF"/>
          </w:rPr>
          <w:t xml:space="preserve">, or fruits, in the spring the peach trees have flowers, in the summer the peach trees have fruit and the apple trees have </w:t>
        </w:r>
        <w:proofErr w:type="spellStart"/>
        <w:r>
          <w:rPr>
            <w:rFonts w:ascii="Arial" w:hAnsi="Arial" w:cs="Arial"/>
            <w:color w:val="222222"/>
            <w:shd w:val="clear" w:color="auto" w:fill="FFFFFF"/>
          </w:rPr>
          <w:t>flowers,in</w:t>
        </w:r>
        <w:proofErr w:type="spellEnd"/>
        <w:r>
          <w:rPr>
            <w:rFonts w:ascii="Arial" w:hAnsi="Arial" w:cs="Arial"/>
            <w:color w:val="222222"/>
            <w:shd w:val="clear" w:color="auto" w:fill="FFFFFF"/>
          </w:rPr>
          <w:t xml:space="preserve"> the fall the peaches are gone but the apples are there.  That must mean that trees grow flowers in the spring or </w:t>
        </w:r>
        <w:proofErr w:type="spellStart"/>
        <w:proofErr w:type="gramStart"/>
        <w:r>
          <w:rPr>
            <w:rFonts w:ascii="Arial" w:hAnsi="Arial" w:cs="Arial"/>
            <w:color w:val="222222"/>
            <w:shd w:val="clear" w:color="auto" w:fill="FFFFFF"/>
          </w:rPr>
          <w:t>summer..</w:t>
        </w:r>
        <w:proofErr w:type="gramEnd"/>
        <w:r>
          <w:rPr>
            <w:rFonts w:ascii="Arial" w:hAnsi="Arial" w:cs="Arial"/>
            <w:color w:val="222222"/>
            <w:shd w:val="clear" w:color="auto" w:fill="FFFFFF"/>
          </w:rPr>
          <w:t>which</w:t>
        </w:r>
        <w:proofErr w:type="spellEnd"/>
        <w:r>
          <w:rPr>
            <w:rFonts w:ascii="Arial" w:hAnsi="Arial" w:cs="Arial"/>
            <w:color w:val="222222"/>
            <w:shd w:val="clear" w:color="auto" w:fill="FFFFFF"/>
          </w:rPr>
          <w:t xml:space="preserve"> turn into fruits.</w:t>
        </w:r>
      </w:ins>
    </w:p>
    <w:p w14:paraId="65B4DEB0" w14:textId="77777777" w:rsidR="006E6547" w:rsidRPr="00A64C63" w:rsidRDefault="006E6547" w:rsidP="00E065E4">
      <w:pPr>
        <w:spacing w:after="0" w:line="240" w:lineRule="auto"/>
        <w:rPr>
          <w:rFonts w:ascii="Courier New" w:hAnsi="Courier New" w:cs="Courier New"/>
          <w:bCs/>
          <w:sz w:val="24"/>
          <w:szCs w:val="24"/>
        </w:rPr>
      </w:pPr>
    </w:p>
    <w:p w14:paraId="5421CD91" w14:textId="77777777" w:rsidR="00712107" w:rsidRPr="00712107" w:rsidRDefault="00712107" w:rsidP="00E065E4">
      <w:pPr>
        <w:spacing w:after="0" w:line="240" w:lineRule="auto"/>
        <w:rPr>
          <w:rFonts w:ascii="Courier New" w:hAnsi="Courier New" w:cs="Courier New"/>
          <w:bCs/>
          <w:sz w:val="24"/>
          <w:szCs w:val="24"/>
        </w:rPr>
      </w:pPr>
      <w:bookmarkStart w:id="49" w:name="_GoBack"/>
      <w:bookmarkEnd w:id="49"/>
    </w:p>
    <w:sectPr w:rsidR="00712107" w:rsidRPr="007121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20-03-02T03:41:00Z" w:initials="JC">
    <w:p w14:paraId="77EB3A58" w14:textId="12988316" w:rsidR="00261B54" w:rsidRPr="00261B54" w:rsidRDefault="00261B54">
      <w:pPr>
        <w:pStyle w:val="CommentText"/>
        <w:rPr>
          <w:rFonts w:ascii="Arial" w:hAnsi="Arial" w:cs="Arial"/>
          <w:color w:val="222222"/>
          <w:shd w:val="clear" w:color="auto" w:fill="FFFFFF"/>
        </w:rPr>
      </w:pPr>
      <w:r>
        <w:rPr>
          <w:rStyle w:val="CommentReference"/>
        </w:rPr>
        <w:annotationRef/>
      </w:r>
      <w:r>
        <w:t xml:space="preserve">TOP: </w:t>
      </w:r>
      <w:r>
        <w:rPr>
          <w:rFonts w:ascii="Arial" w:hAnsi="Arial" w:cs="Arial"/>
          <w:color w:val="222222"/>
          <w:shd w:val="clear" w:color="auto" w:fill="FFFFFF"/>
        </w:rPr>
        <w:t>Cute and well-written as is usual for Tom. Nice work.  We have concerns about the multiple seasons. See notes below.  Thanks!</w:t>
      </w:r>
    </w:p>
  </w:comment>
  <w:comment w:id="2" w:author="Kevin Micallef" w:date="2020-02-24T16:03:00Z" w:initials="KM">
    <w:p w14:paraId="4246EEAD" w14:textId="43585BA9" w:rsidR="00552F76" w:rsidRDefault="00552F76">
      <w:pPr>
        <w:pStyle w:val="CommentText"/>
      </w:pPr>
      <w:r>
        <w:rPr>
          <w:rStyle w:val="CommentReference"/>
        </w:rPr>
        <w:annotationRef/>
      </w:r>
      <w:r>
        <w:t>Probably shouldn’t be showing hi</w:t>
      </w:r>
      <w:r w:rsidR="007535C5">
        <w:t>m</w:t>
      </w:r>
      <w:r>
        <w:t xml:space="preserve"> dropping peaches from above since this would bruise the peach – can he fly up to get some of the higher ones and collect a few before bringing them down to put in the basket </w:t>
      </w:r>
    </w:p>
  </w:comment>
  <w:comment w:id="3" w:author="Jorge Cham" w:date="2020-03-02T03:24:00Z" w:initials="JC">
    <w:p w14:paraId="5AB21A41" w14:textId="3299575D" w:rsidR="0009002D" w:rsidRDefault="0009002D">
      <w:pPr>
        <w:pStyle w:val="CommentText"/>
      </w:pPr>
      <w:r>
        <w:rPr>
          <w:rStyle w:val="CommentReference"/>
        </w:rPr>
        <w:annotationRef/>
      </w:r>
      <w:r>
        <w:t>Nice</w:t>
      </w:r>
    </w:p>
  </w:comment>
  <w:comment w:id="4" w:author="Kevin Micallef" w:date="2020-02-24T16:05:00Z" w:initials="KM">
    <w:p w14:paraId="5B199F58" w14:textId="77777777" w:rsidR="00552F76" w:rsidRDefault="00552F76">
      <w:pPr>
        <w:pStyle w:val="CommentText"/>
      </w:pPr>
      <w:r>
        <w:rPr>
          <w:rStyle w:val="CommentReference"/>
        </w:rPr>
        <w:annotationRef/>
      </w:r>
      <w:r>
        <w:t xml:space="preserve">This wouldn’t be a montage and I assume we wouldn’t want to show him eating it quickly or whole as that isn’t safe – therefore this will take too much time to show him eating 3 </w:t>
      </w:r>
    </w:p>
    <w:p w14:paraId="14A61FFB" w14:textId="6EA21557" w:rsidR="00552F76" w:rsidRDefault="00552F76">
      <w:pPr>
        <w:pStyle w:val="CommentText"/>
      </w:pPr>
    </w:p>
  </w:comment>
  <w:comment w:id="5" w:author="Anne E. Lund" w:date="2020-03-04T16:09:00Z" w:initials="AEL">
    <w:p w14:paraId="0BA2BE8B" w14:textId="31A2C4D0" w:rsidR="00087B9C" w:rsidRDefault="00087B9C">
      <w:pPr>
        <w:pStyle w:val="CommentText"/>
      </w:pPr>
      <w:r>
        <w:rPr>
          <w:rStyle w:val="CommentReference"/>
        </w:rPr>
        <w:annotationRef/>
      </w:r>
      <w:r>
        <w:t>Agree.  Don’t want him eating quickly or whole for safety.</w:t>
      </w:r>
    </w:p>
  </w:comment>
  <w:comment w:id="6" w:author="Jorge Cham" w:date="2020-03-02T03:24:00Z" w:initials="JC">
    <w:p w14:paraId="448D0D32" w14:textId="77777777" w:rsidR="0009002D" w:rsidRDefault="0009002D">
      <w:pPr>
        <w:pStyle w:val="CommentText"/>
      </w:pPr>
      <w:r>
        <w:rPr>
          <w:rStyle w:val="CommentReference"/>
        </w:rPr>
        <w:annotationRef/>
      </w:r>
      <w:r>
        <w:t>Nice</w:t>
      </w:r>
    </w:p>
  </w:comment>
  <w:comment w:id="9" w:author="Kevin Micallef" w:date="2020-02-24T16:10:00Z" w:initials="KM">
    <w:p w14:paraId="48951EF3" w14:textId="4C652120" w:rsidR="00552F76" w:rsidRDefault="00552F76">
      <w:pPr>
        <w:pStyle w:val="CommentText"/>
      </w:pPr>
      <w:r>
        <w:rPr>
          <w:rStyle w:val="CommentReference"/>
        </w:rPr>
        <w:annotationRef/>
      </w:r>
      <w:r>
        <w:t>This montage is happening within a small chunk of time</w:t>
      </w:r>
      <w:r w:rsidR="007535C5">
        <w:t xml:space="preserve"> -</w:t>
      </w:r>
      <w:r>
        <w:t xml:space="preserve"> it </w:t>
      </w:r>
      <w:r w:rsidR="007535C5">
        <w:t xml:space="preserve">is a bit odd to </w:t>
      </w:r>
      <w:proofErr w:type="gramStart"/>
      <w:r w:rsidR="007535C5">
        <w:t xml:space="preserve">be </w:t>
      </w:r>
      <w:r>
        <w:t xml:space="preserve"> at</w:t>
      </w:r>
      <w:proofErr w:type="gramEnd"/>
      <w:r>
        <w:t xml:space="preserve"> </w:t>
      </w:r>
      <w:r w:rsidR="007535C5">
        <w:t>school</w:t>
      </w:r>
      <w:r>
        <w:t xml:space="preserve"> for a moment and then leaving to continue</w:t>
      </w:r>
      <w:r w:rsidR="00087B9C">
        <w:t xml:space="preserve"> </w:t>
      </w:r>
      <w:r w:rsidR="007535C5">
        <w:t>delivering</w:t>
      </w:r>
      <w:r>
        <w:t xml:space="preserve">. Perhaps they see </w:t>
      </w:r>
      <w:proofErr w:type="spellStart"/>
      <w:proofErr w:type="gramStart"/>
      <w:r>
        <w:t>Ms.Mole</w:t>
      </w:r>
      <w:proofErr w:type="spellEnd"/>
      <w:proofErr w:type="gramEnd"/>
      <w:r>
        <w:t xml:space="preserve"> having a picnic at the park and they give her a peach </w:t>
      </w:r>
      <w:r w:rsidR="007535C5">
        <w:t>there instead</w:t>
      </w:r>
    </w:p>
    <w:p w14:paraId="4BEEB54E" w14:textId="1289B944" w:rsidR="007535C5" w:rsidRDefault="007535C5">
      <w:pPr>
        <w:pStyle w:val="CommentText"/>
      </w:pPr>
    </w:p>
  </w:comment>
  <w:comment w:id="10" w:author="Kevin Micallef" w:date="2020-02-24T16:07:00Z" w:initials="KM">
    <w:p w14:paraId="0102CCD0" w14:textId="20CF5AD5" w:rsidR="00552F76" w:rsidRDefault="00552F76">
      <w:pPr>
        <w:pStyle w:val="CommentText"/>
      </w:pPr>
      <w:r>
        <w:rPr>
          <w:rStyle w:val="CommentReference"/>
        </w:rPr>
        <w:annotationRef/>
      </w:r>
      <w:r>
        <w:t xml:space="preserve">I assume this is the other goat </w:t>
      </w:r>
      <w:proofErr w:type="gramStart"/>
      <w:r>
        <w:t>twin?</w:t>
      </w:r>
      <w:proofErr w:type="gramEnd"/>
      <w:r>
        <w:t xml:space="preserve"> Her name is Lizzie </w:t>
      </w:r>
    </w:p>
  </w:comment>
  <w:comment w:id="7" w:author="Daniel Whiteson" w:date="2020-02-24T17:53:00Z" w:initials="DW">
    <w:p w14:paraId="0F34D36D" w14:textId="789FA3EF" w:rsidR="00F81E62" w:rsidRDefault="00F81E62">
      <w:pPr>
        <w:pStyle w:val="CommentText"/>
      </w:pPr>
      <w:r>
        <w:rPr>
          <w:rStyle w:val="CommentReference"/>
        </w:rPr>
        <w:annotationRef/>
      </w:r>
      <w:r>
        <w:t>Cute moments!</w:t>
      </w:r>
    </w:p>
  </w:comment>
  <w:comment w:id="8" w:author="Jorge Cham" w:date="2020-03-02T03:24:00Z" w:initials="JC">
    <w:p w14:paraId="2E61480B" w14:textId="20BDD6CD" w:rsidR="0009002D" w:rsidRDefault="0009002D">
      <w:pPr>
        <w:pStyle w:val="CommentText"/>
      </w:pPr>
      <w:r>
        <w:rPr>
          <w:rStyle w:val="CommentReference"/>
        </w:rPr>
        <w:annotationRef/>
      </w:r>
      <w:r>
        <w:t>Agree!  Maybe add one more (or swap one of the existing ones) where they were going to deliver more, but then notice they ran out.</w:t>
      </w:r>
    </w:p>
  </w:comment>
  <w:comment w:id="11" w:author="Kevin Micallef" w:date="2020-02-24T16:09:00Z" w:initials="KM">
    <w:p w14:paraId="4DDC68D5" w14:textId="76238693" w:rsidR="00552F76" w:rsidRDefault="00552F76">
      <w:pPr>
        <w:pStyle w:val="CommentText"/>
      </w:pPr>
      <w:r>
        <w:rPr>
          <w:rStyle w:val="CommentReference"/>
        </w:rPr>
        <w:annotationRef/>
      </w:r>
      <w:r>
        <w:t xml:space="preserve">Would dad hear this? Would he not respond? Or we can have him exit so he doesn’t hear this idea </w:t>
      </w:r>
    </w:p>
  </w:comment>
  <w:comment w:id="12" w:author="Daniel Whiteson" w:date="2020-02-24T17:54:00Z" w:initials="DW">
    <w:p w14:paraId="1F60EF87" w14:textId="64D1D081" w:rsidR="00F81E62" w:rsidRDefault="00F81E62">
      <w:pPr>
        <w:pStyle w:val="CommentText"/>
      </w:pPr>
      <w:r>
        <w:rPr>
          <w:rStyle w:val="CommentReference"/>
        </w:rPr>
        <w:annotationRef/>
      </w:r>
      <w:proofErr w:type="spellStart"/>
      <w:r>
        <w:t>hahaha</w:t>
      </w:r>
      <w:proofErr w:type="spellEnd"/>
    </w:p>
  </w:comment>
  <w:comment w:id="13" w:author="Jorge Cham" w:date="2020-03-02T03:26:00Z" w:initials="JC">
    <w:p w14:paraId="2DE64752" w14:textId="1ED8C0C0" w:rsidR="0009002D" w:rsidRDefault="0009002D">
      <w:pPr>
        <w:pStyle w:val="CommentText"/>
      </w:pPr>
      <w:r>
        <w:rPr>
          <w:rStyle w:val="CommentReference"/>
        </w:rPr>
        <w:annotationRef/>
      </w:r>
      <w:r>
        <w:t>yes, nice :)</w:t>
      </w:r>
    </w:p>
  </w:comment>
  <w:comment w:id="14" w:author="Daniel Whiteson" w:date="2020-02-24T17:54:00Z" w:initials="DW">
    <w:p w14:paraId="6038C31F" w14:textId="40C6075F" w:rsidR="00F81E62" w:rsidRDefault="00F81E62">
      <w:pPr>
        <w:pStyle w:val="CommentText"/>
      </w:pPr>
      <w:r>
        <w:rPr>
          <w:rStyle w:val="CommentReference"/>
        </w:rPr>
        <w:annotationRef/>
      </w:r>
      <w:r>
        <w:t>This seems a bit like the role of an adult, guiding her thinking, rather than a peer, exploring with her.</w:t>
      </w:r>
    </w:p>
  </w:comment>
  <w:comment w:id="15" w:author="Anne E. Lund" w:date="2020-03-04T16:14:00Z" w:initials="AEL">
    <w:p w14:paraId="5EB49FFD" w14:textId="34419A5C" w:rsidR="00087B9C" w:rsidRDefault="00087B9C">
      <w:pPr>
        <w:pStyle w:val="CommentText"/>
      </w:pPr>
      <w:r>
        <w:rPr>
          <w:rStyle w:val="CommentReference"/>
        </w:rPr>
        <w:annotationRef/>
      </w:r>
      <w:r>
        <w:t>Agree – feels too old for Ari.  Is there an adult that can help guide this thinking?  Or is this a time when the kids come up with their ideas about what they think happened to the peaches?</w:t>
      </w:r>
    </w:p>
  </w:comment>
  <w:comment w:id="17" w:author="Jorge Cham" w:date="2020-03-02T03:26:00Z" w:initials="JC">
    <w:p w14:paraId="6C78A0F4" w14:textId="6CE6539B" w:rsidR="0009002D" w:rsidRDefault="0009002D">
      <w:pPr>
        <w:pStyle w:val="CommentText"/>
      </w:pPr>
      <w:r>
        <w:rPr>
          <w:rStyle w:val="CommentReference"/>
        </w:rPr>
        <w:annotationRef/>
      </w:r>
      <w:r>
        <w:t>We generally avoid full on flashbacks. Make these thought bubble flashbacks?</w:t>
      </w:r>
    </w:p>
  </w:comment>
  <w:comment w:id="16" w:author="Kevin Micallef" w:date="2020-02-25T09:14:00Z" w:initials="KM">
    <w:p w14:paraId="1BD1216D" w14:textId="41F89403" w:rsidR="007535C5" w:rsidRDefault="007535C5">
      <w:pPr>
        <w:pStyle w:val="CommentText"/>
      </w:pPr>
      <w:r>
        <w:rPr>
          <w:rStyle w:val="CommentReference"/>
        </w:rPr>
        <w:annotationRef/>
      </w:r>
      <w:r>
        <w:t xml:space="preserve">We would treat this like a thought bubble – we haven’t had a ‘flashback’ style in this </w:t>
      </w:r>
      <w:r w:rsidR="008D0DE2">
        <w:t>series</w:t>
      </w:r>
    </w:p>
  </w:comment>
  <w:comment w:id="18" w:author="Kevin Micallef" w:date="2020-02-25T09:22:00Z" w:initials="KM">
    <w:p w14:paraId="5564DDD4" w14:textId="729DF3EF" w:rsidR="00E560FF" w:rsidRDefault="00E560FF">
      <w:pPr>
        <w:pStyle w:val="CommentText"/>
      </w:pPr>
      <w:r>
        <w:rPr>
          <w:rStyle w:val="CommentReference"/>
        </w:rPr>
        <w:annotationRef/>
      </w:r>
      <w:r>
        <w:t xml:space="preserve">**This ep is getting heavy with new production assets needed. Can we swap </w:t>
      </w:r>
      <w:proofErr w:type="spellStart"/>
      <w:r>
        <w:t>ari</w:t>
      </w:r>
      <w:proofErr w:type="spellEnd"/>
      <w:r>
        <w:t xml:space="preserve"> and olive over the next two seqs. have </w:t>
      </w:r>
      <w:proofErr w:type="spellStart"/>
      <w:r>
        <w:t>ari</w:t>
      </w:r>
      <w:proofErr w:type="spellEnd"/>
      <w:r>
        <w:t xml:space="preserve"> with his parents working on raking leaves and having apples as we have his </w:t>
      </w:r>
      <w:proofErr w:type="spellStart"/>
      <w:r>
        <w:t>ext</w:t>
      </w:r>
      <w:proofErr w:type="spellEnd"/>
      <w:r>
        <w:t xml:space="preserve"> home designed with fall painted BGs and have established in previous eps that he has apple trees – also already designed. </w:t>
      </w:r>
      <w:r w:rsidR="008D0DE2">
        <w:t xml:space="preserve">Then we have Olive in the winter seq. at farmer bears farm experiencing the taffy strips </w:t>
      </w:r>
    </w:p>
  </w:comment>
  <w:comment w:id="21" w:author="Anne E. Lund" w:date="2020-03-04T16:21:00Z" w:initials="AEL">
    <w:p w14:paraId="1010B87A" w14:textId="261C04E2" w:rsidR="000D674E" w:rsidRDefault="000D674E">
      <w:pPr>
        <w:pStyle w:val="CommentText"/>
      </w:pPr>
      <w:r>
        <w:rPr>
          <w:rStyle w:val="CommentReference"/>
        </w:rPr>
        <w:annotationRef/>
      </w:r>
      <w:r>
        <w:t xml:space="preserve">The key is eating fresh apples or peaches off the tree, right?  Because kids can eat apples particularly at any time of year from the grocery store.  </w:t>
      </w:r>
      <w:proofErr w:type="gramStart"/>
      <w:r>
        <w:t>So</w:t>
      </w:r>
      <w:proofErr w:type="gramEnd"/>
      <w:r>
        <w:t xml:space="preserve"> the key is really seeing the fruit growing in different seasons – not eating it.  (Kids can also eat canned/jarred peaches anytime.)</w:t>
      </w:r>
    </w:p>
  </w:comment>
  <w:comment w:id="22" w:author="Kevin Micallef" w:date="2020-02-25T09:23:00Z" w:initials="KM">
    <w:p w14:paraId="385070FA" w14:textId="77777777" w:rsidR="00E560FF" w:rsidRDefault="00E560FF">
      <w:pPr>
        <w:pStyle w:val="CommentText"/>
      </w:pPr>
      <w:r>
        <w:rPr>
          <w:rStyle w:val="CommentReference"/>
        </w:rPr>
        <w:annotationRef/>
      </w:r>
      <w:r>
        <w:t xml:space="preserve">Then we have this be Olive’s experience and not Ari </w:t>
      </w:r>
    </w:p>
    <w:p w14:paraId="2DCDB8BB" w14:textId="2BBACCD2" w:rsidR="00E560FF" w:rsidRDefault="00E560FF">
      <w:pPr>
        <w:pStyle w:val="CommentText"/>
      </w:pPr>
    </w:p>
  </w:comment>
  <w:comment w:id="23" w:author="Kevin Micallef" w:date="2020-02-25T09:29:00Z" w:initials="KM">
    <w:p w14:paraId="18070E47" w14:textId="77777777" w:rsidR="00E560FF" w:rsidRDefault="00E560FF">
      <w:pPr>
        <w:pStyle w:val="CommentText"/>
      </w:pPr>
      <w:r>
        <w:rPr>
          <w:rStyle w:val="CommentReference"/>
        </w:rPr>
        <w:annotationRef/>
      </w:r>
      <w:r>
        <w:t xml:space="preserve">Then change who says what accordingly </w:t>
      </w:r>
    </w:p>
    <w:p w14:paraId="5E1CE9C4" w14:textId="10B5583E" w:rsidR="00E560FF" w:rsidRDefault="00E560FF">
      <w:pPr>
        <w:pStyle w:val="CommentText"/>
      </w:pPr>
    </w:p>
  </w:comment>
  <w:comment w:id="24" w:author="Anne E. Lund" w:date="2020-03-04T16:24:00Z" w:initials="AEL">
    <w:p w14:paraId="1BF415C4" w14:textId="45FC268A" w:rsidR="000D674E" w:rsidRDefault="000D674E">
      <w:pPr>
        <w:pStyle w:val="CommentText"/>
      </w:pPr>
      <w:r>
        <w:rPr>
          <w:rStyle w:val="CommentReference"/>
        </w:rPr>
        <w:annotationRef/>
      </w:r>
      <w:r>
        <w:t>Again – I think we need to be careful about saying we can’t eat some of these things at other times of the year.  We can.  But we can’t pick apples and peaches at other times of the year or get maple sap at other times.</w:t>
      </w:r>
    </w:p>
  </w:comment>
  <w:comment w:id="25" w:author="Anne E. Lund" w:date="2020-03-04T16:25:00Z" w:initials="AEL">
    <w:p w14:paraId="755F48A2" w14:textId="407EBB23" w:rsidR="000D674E" w:rsidRDefault="000D674E">
      <w:pPr>
        <w:pStyle w:val="CommentText"/>
      </w:pPr>
      <w:r>
        <w:rPr>
          <w:rStyle w:val="CommentReference"/>
        </w:rPr>
        <w:annotationRef/>
      </w:r>
      <w:r>
        <w:t>And one of my favorite vegetables grows in the spring.</w:t>
      </w:r>
    </w:p>
  </w:comment>
  <w:comment w:id="19" w:author="Jorge Cham" w:date="2020-03-02T03:27:00Z" w:initials="JC">
    <w:p w14:paraId="0186F3EF" w14:textId="73FAA91F" w:rsidR="0009002D" w:rsidRDefault="0009002D">
      <w:pPr>
        <w:pStyle w:val="CommentText"/>
      </w:pPr>
      <w:r>
        <w:rPr>
          <w:rStyle w:val="CommentReference"/>
        </w:rPr>
        <w:annotationRef/>
      </w:r>
      <w:r>
        <w:t>We’re both a bit concerned this whole flashback section is too complicated for kids to follow along, and also too complicated for our kid characters to piece all this logic together.  We understand there are Sara and PBS notes encouraging more seasons, but maybe we can leave most of that for Farmer Bear’s exposition.</w:t>
      </w:r>
    </w:p>
    <w:p w14:paraId="723705AA" w14:textId="43E15141" w:rsidR="0009002D" w:rsidRDefault="0009002D">
      <w:pPr>
        <w:pStyle w:val="CommentText"/>
      </w:pPr>
    </w:p>
    <w:p w14:paraId="35F70640" w14:textId="580AB95A" w:rsidR="0009002D" w:rsidRDefault="0009002D">
      <w:pPr>
        <w:pStyle w:val="CommentText"/>
      </w:pPr>
      <w:r>
        <w:t>Suggest we trim out this whole section.</w:t>
      </w:r>
    </w:p>
    <w:p w14:paraId="521EE9F6" w14:textId="77777777" w:rsidR="0009002D" w:rsidRDefault="0009002D">
      <w:pPr>
        <w:pStyle w:val="CommentText"/>
      </w:pPr>
    </w:p>
    <w:p w14:paraId="22BE4EBD" w14:textId="77777777" w:rsidR="0009002D" w:rsidRDefault="0009002D">
      <w:pPr>
        <w:pStyle w:val="CommentText"/>
      </w:pPr>
      <w:r>
        <w:t xml:space="preserve">What the kids should flashback and figure out on their own is only that in the summer there were peaches, but no apples, and in the </w:t>
      </w:r>
      <w:proofErr w:type="gramStart"/>
      <w:r>
        <w:t>fall</w:t>
      </w:r>
      <w:proofErr w:type="gramEnd"/>
      <w:r>
        <w:t xml:space="preserve"> there were apples but no peaches. And from that they should figure out that each fruit only grows in one of the seasons.</w:t>
      </w:r>
    </w:p>
    <w:p w14:paraId="0CCC8F20" w14:textId="77777777" w:rsidR="0009002D" w:rsidRDefault="0009002D">
      <w:pPr>
        <w:pStyle w:val="CommentText"/>
      </w:pPr>
    </w:p>
    <w:p w14:paraId="5B225991" w14:textId="7011BFDE" w:rsidR="0009002D" w:rsidRDefault="0009002D">
      <w:pPr>
        <w:pStyle w:val="CommentText"/>
      </w:pPr>
      <w:r>
        <w:t>Then when Farmer Bear chimes in, she can explain the other seasons, and have some interaction with the kids asking them if they remember picking fruits in winter (nope, only maple syrup) or in spring (nope, but I do remember picking radishes). (illustrated with thought bubbles)</w:t>
      </w:r>
    </w:p>
  </w:comment>
  <w:comment w:id="20" w:author="Anne E. Lund" w:date="2020-03-04T16:19:00Z" w:initials="AEL">
    <w:p w14:paraId="5C6058F7" w14:textId="758F64AB" w:rsidR="000D674E" w:rsidRDefault="000D674E">
      <w:pPr>
        <w:pStyle w:val="CommentText"/>
      </w:pPr>
      <w:r>
        <w:rPr>
          <w:rStyle w:val="CommentReference"/>
        </w:rPr>
        <w:annotationRef/>
      </w:r>
      <w:r>
        <w:t>Would Olive’s nature book be helpful here?  Or a book about the seasons and fruit?  Or a book about fruit trees that would help us have some visual support for different seasons?  I think that’s important to get the idea across – not just Farmer Bear talking about it.  But agree that how it is staged currently as lots of flashbacks could be confusing to kids.</w:t>
      </w:r>
    </w:p>
  </w:comment>
  <w:comment w:id="26" w:author="Anne E. Lund" w:date="2020-03-04T16:26:00Z" w:initials="AEL">
    <w:p w14:paraId="58DDF93E" w14:textId="3559446A" w:rsidR="000D674E" w:rsidRDefault="000D674E">
      <w:pPr>
        <w:pStyle w:val="CommentText"/>
      </w:pPr>
      <w:r>
        <w:rPr>
          <w:rStyle w:val="CommentReference"/>
        </w:rPr>
        <w:annotationRef/>
      </w:r>
      <w:r>
        <w:t>Could he say something else that isn’t saying that what she likes is yucky?</w:t>
      </w:r>
    </w:p>
  </w:comment>
  <w:comment w:id="27" w:author="Jorge Cham" w:date="2020-03-02T03:33:00Z" w:initials="JC">
    <w:p w14:paraId="2E7583F8" w14:textId="36D33E3F" w:rsidR="0009002D" w:rsidRDefault="0009002D">
      <w:pPr>
        <w:pStyle w:val="CommentText"/>
      </w:pPr>
      <w:r>
        <w:rPr>
          <w:rStyle w:val="CommentReference"/>
        </w:rPr>
        <w:annotationRef/>
      </w:r>
      <w:r>
        <w:t xml:space="preserve">Also trim this </w:t>
      </w:r>
      <w:proofErr w:type="gramStart"/>
      <w:r>
        <w:t>out?</w:t>
      </w:r>
      <w:proofErr w:type="gramEnd"/>
    </w:p>
  </w:comment>
  <w:comment w:id="29" w:author="Jorge Cham" w:date="2020-03-02T03:33:00Z" w:initials="JC">
    <w:p w14:paraId="2B20D0A0" w14:textId="04F6D248" w:rsidR="0009002D" w:rsidRDefault="0009002D">
      <w:pPr>
        <w:pStyle w:val="CommentText"/>
      </w:pPr>
      <w:r>
        <w:rPr>
          <w:rStyle w:val="CommentReference"/>
        </w:rPr>
        <w:annotationRef/>
      </w:r>
      <w:r>
        <w:t>Delete?</w:t>
      </w:r>
    </w:p>
  </w:comment>
  <w:comment w:id="30" w:author="Jorge Cham" w:date="2020-03-02T03:33:00Z" w:initials="JC">
    <w:p w14:paraId="0BEDD3ED" w14:textId="601BA8E5" w:rsidR="0009002D" w:rsidRDefault="0009002D">
      <w:pPr>
        <w:pStyle w:val="CommentText"/>
      </w:pPr>
      <w:r>
        <w:rPr>
          <w:rStyle w:val="CommentReference"/>
        </w:rPr>
        <w:annotationRef/>
      </w:r>
      <w:r>
        <w:t xml:space="preserve">Swap this with the apples, so they </w:t>
      </w:r>
      <w:proofErr w:type="gramStart"/>
      <w:r>
        <w:t>kids</w:t>
      </w:r>
      <w:proofErr w:type="gramEnd"/>
      <w:r>
        <w:t xml:space="preserve"> recall and think about it in chronological order.</w:t>
      </w:r>
    </w:p>
  </w:comment>
  <w:comment w:id="28" w:author="Anne E. Lund" w:date="2020-03-04T16:26:00Z" w:initials="AEL">
    <w:p w14:paraId="609E63F3" w14:textId="38DCC071" w:rsidR="000D674E" w:rsidRDefault="000D674E">
      <w:pPr>
        <w:pStyle w:val="CommentText"/>
      </w:pPr>
      <w:r>
        <w:rPr>
          <w:rStyle w:val="CommentReference"/>
        </w:rPr>
        <w:annotationRef/>
      </w:r>
      <w:r>
        <w:t>I wonder if we could keep this recap in a thought bubble – it could be really simple animation.  But it would be nice to “see” Elinor think through this.  Agree with Jorge’s note though to make sure it’s in seasonal order.  And also try to make it more about the things growing/produced in those seasons.</w:t>
      </w:r>
    </w:p>
  </w:comment>
  <w:comment w:id="31" w:author="Jorge Cham" w:date="2020-03-02T03:34:00Z" w:initials="JC">
    <w:p w14:paraId="70AF9D34" w14:textId="77777777" w:rsidR="005358E2" w:rsidRDefault="005358E2">
      <w:pPr>
        <w:pStyle w:val="CommentText"/>
      </w:pPr>
      <w:r>
        <w:rPr>
          <w:rStyle w:val="CommentReference"/>
        </w:rPr>
        <w:annotationRef/>
      </w:r>
      <w:r>
        <w:t>Replace with something like “… that means peaches grow in the summer and apples grow in the fall.”</w:t>
      </w:r>
    </w:p>
    <w:p w14:paraId="473BA020" w14:textId="77777777" w:rsidR="005358E2" w:rsidRDefault="005358E2">
      <w:pPr>
        <w:pStyle w:val="CommentText"/>
      </w:pPr>
    </w:p>
    <w:p w14:paraId="5B8666A2" w14:textId="77777777" w:rsidR="005358E2" w:rsidRDefault="005358E2">
      <w:pPr>
        <w:pStyle w:val="CommentText"/>
      </w:pPr>
      <w:r>
        <w:t>“Yeah, and right now, it’s starting to be fall, so that’s why there aren’t any more peaches!”</w:t>
      </w:r>
    </w:p>
    <w:p w14:paraId="28143E22" w14:textId="093F46A9" w:rsidR="005358E2" w:rsidRDefault="005358E2">
      <w:pPr>
        <w:pStyle w:val="CommentText"/>
      </w:pPr>
    </w:p>
  </w:comment>
  <w:comment w:id="32" w:author="Anne E. Lund" w:date="2020-03-04T16:28:00Z" w:initials="AEL">
    <w:p w14:paraId="07CF7497" w14:textId="1CE0CAD6" w:rsidR="000D674E" w:rsidRDefault="000D674E">
      <w:pPr>
        <w:pStyle w:val="CommentText"/>
      </w:pPr>
      <w:r>
        <w:rPr>
          <w:rStyle w:val="CommentReference"/>
        </w:rPr>
        <w:annotationRef/>
      </w:r>
      <w:r>
        <w:t>Again – this could be confusing because we are able to get things out of season now from other parts of the country.  Let’s try to ground it in the idea that they are better grown at different times</w:t>
      </w:r>
      <w:r w:rsidR="0047638D">
        <w:t xml:space="preserve"> and that we are talking about fresh produce.</w:t>
      </w:r>
    </w:p>
  </w:comment>
  <w:comment w:id="33" w:author="Jorge Cham" w:date="2020-03-02T03:35:00Z" w:initials="JC">
    <w:p w14:paraId="4E1C3941" w14:textId="2F8CF0A4" w:rsidR="005358E2" w:rsidRDefault="005358E2">
      <w:pPr>
        <w:pStyle w:val="CommentText"/>
      </w:pPr>
      <w:r>
        <w:rPr>
          <w:rStyle w:val="CommentReference"/>
        </w:rPr>
        <w:annotationRef/>
      </w:r>
      <w:r>
        <w:t>This feels a little bit unsatisfying because I feel that if there are peaches left, we are sort of cancelling out the lesson we just learned.  Consider having Farmer Bear reveal that some of the apple trees have started to give fruit, and this is the first batch of apples.  Then the kids give out these apples.</w:t>
      </w:r>
    </w:p>
  </w:comment>
  <w:comment w:id="34" w:author="Anne E. Lund" w:date="2020-03-04T16:29:00Z" w:initials="AEL">
    <w:p w14:paraId="76D22A23" w14:textId="2A42B578" w:rsidR="0047638D" w:rsidRDefault="0047638D">
      <w:pPr>
        <w:pStyle w:val="CommentText"/>
      </w:pPr>
      <w:r>
        <w:rPr>
          <w:rStyle w:val="CommentReference"/>
        </w:rPr>
        <w:annotationRef/>
      </w:r>
      <w:r>
        <w:t>Agree with this.</w:t>
      </w:r>
    </w:p>
  </w:comment>
  <w:comment w:id="35" w:author="Jorge Cham" w:date="2020-03-02T03:37:00Z" w:initials="JC">
    <w:p w14:paraId="4CF88C2F" w14:textId="42446FE2" w:rsidR="005358E2" w:rsidRDefault="005358E2">
      <w:pPr>
        <w:pStyle w:val="CommentText"/>
      </w:pPr>
      <w:r>
        <w:rPr>
          <w:rStyle w:val="CommentReference"/>
        </w:rPr>
        <w:annotationRef/>
      </w:r>
      <w:r>
        <w:t>Maybe “different” is better?</w:t>
      </w:r>
    </w:p>
  </w:comment>
  <w:comment w:id="36" w:author="Anne E. Lund" w:date="2020-03-04T16:30:00Z" w:initials="AEL">
    <w:p w14:paraId="5C387B75" w14:textId="7B2525E4" w:rsidR="0047638D" w:rsidRDefault="0047638D">
      <w:pPr>
        <w:pStyle w:val="CommentText"/>
      </w:pPr>
      <w:r>
        <w:rPr>
          <w:rStyle w:val="CommentReference"/>
        </w:rPr>
        <w:annotationRef/>
      </w:r>
      <w:r>
        <w:t>Different is good.</w:t>
      </w:r>
    </w:p>
  </w:comment>
  <w:comment w:id="37" w:author="Jorge Cham" w:date="2020-03-02T03:37:00Z" w:initials="JC">
    <w:p w14:paraId="5684F715" w14:textId="2BAA0BD3" w:rsidR="005358E2" w:rsidRDefault="005358E2">
      <w:pPr>
        <w:pStyle w:val="CommentText"/>
      </w:pPr>
      <w:r>
        <w:rPr>
          <w:rStyle w:val="CommentReference"/>
        </w:rPr>
        <w:annotationRef/>
      </w:r>
      <w:r>
        <w:t>Feels like an adult word.  Try a different rhyme? Maybe make the second sentences “Peaches are ripe and ready to eat” and rhyme it with “When it’s summer and there’s lots of heat”?</w:t>
      </w:r>
    </w:p>
  </w:comment>
  <w:comment w:id="38" w:author="Anne E. Lund" w:date="2020-03-04T16:30:00Z" w:initials="AEL">
    <w:p w14:paraId="5B2B87CC" w14:textId="1F8BC8FC" w:rsidR="0047638D" w:rsidRDefault="0047638D">
      <w:pPr>
        <w:pStyle w:val="CommentText"/>
      </w:pPr>
      <w:r>
        <w:rPr>
          <w:rStyle w:val="CommentReference"/>
        </w:rPr>
        <w:annotationRef/>
      </w:r>
      <w:r>
        <w:t>Agree.  Kids won’t understand “prime”</w:t>
      </w:r>
    </w:p>
  </w:comment>
  <w:comment w:id="39" w:author="Jorge Cham" w:date="2020-03-02T03:40:00Z" w:initials="JC">
    <w:p w14:paraId="35946F1A" w14:textId="79FE31AD" w:rsidR="005358E2" w:rsidRDefault="005358E2">
      <w:pPr>
        <w:pStyle w:val="CommentText"/>
      </w:pPr>
      <w:r>
        <w:rPr>
          <w:rStyle w:val="CommentReference"/>
        </w:rPr>
        <w:annotationRef/>
      </w:r>
      <w:r>
        <w:t>If you change to apple, maybe you can have the kids say they miss peaches already, then: don’t worry they’ll be back again next year. Which is… peachy!</w:t>
      </w:r>
    </w:p>
  </w:comment>
  <w:comment w:id="45" w:author="Anne E. Lund" w:date="2020-03-04T16:30:00Z" w:initials="AEL">
    <w:p w14:paraId="50AA3A85" w14:textId="6F9BBF3C" w:rsidR="0047638D" w:rsidRDefault="0047638D">
      <w:pPr>
        <w:pStyle w:val="CommentText"/>
      </w:pPr>
      <w:r>
        <w:rPr>
          <w:rStyle w:val="CommentReference"/>
        </w:rPr>
        <w:annotationRef/>
      </w:r>
      <w:r>
        <w:t>Agree! See notes above.</w:t>
      </w:r>
    </w:p>
  </w:comment>
  <w:comment w:id="47" w:author="Anne E. Lund" w:date="2020-03-04T16:31:00Z" w:initials="AEL">
    <w:p w14:paraId="45046366" w14:textId="334BDE99" w:rsidR="0047638D" w:rsidRDefault="0047638D">
      <w:pPr>
        <w:pStyle w:val="CommentText"/>
      </w:pPr>
      <w:r>
        <w:rPr>
          <w:rStyle w:val="CommentReference"/>
        </w:rPr>
        <w:annotationRef/>
      </w:r>
      <w:r>
        <w:t xml:space="preserve">Agree with this also.  Maybe pears? They are more plentiful through the winter.  If we want to stick with maple – might be better to talk about the maple sap and making maple syrup only in the winter.  Might be less distracting.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EB3A58" w15:done="0"/>
  <w15:commentEx w15:paraId="4246EEAD" w15:done="0"/>
  <w15:commentEx w15:paraId="5AB21A41" w15:done="0"/>
  <w15:commentEx w15:paraId="14A61FFB" w15:done="0"/>
  <w15:commentEx w15:paraId="0BA2BE8B" w15:paraIdParent="14A61FFB" w15:done="0"/>
  <w15:commentEx w15:paraId="448D0D32" w15:done="0"/>
  <w15:commentEx w15:paraId="4BEEB54E" w15:done="0"/>
  <w15:commentEx w15:paraId="0102CCD0" w15:done="0"/>
  <w15:commentEx w15:paraId="0F34D36D" w15:done="0"/>
  <w15:commentEx w15:paraId="2E61480B" w15:paraIdParent="0F34D36D" w15:done="0"/>
  <w15:commentEx w15:paraId="4DDC68D5" w15:done="0"/>
  <w15:commentEx w15:paraId="1F60EF87" w15:done="0"/>
  <w15:commentEx w15:paraId="2DE64752" w15:paraIdParent="1F60EF87" w15:done="0"/>
  <w15:commentEx w15:paraId="6038C31F" w15:done="0"/>
  <w15:commentEx w15:paraId="5EB49FFD" w15:paraIdParent="6038C31F" w15:done="0"/>
  <w15:commentEx w15:paraId="6C78A0F4" w15:done="0"/>
  <w15:commentEx w15:paraId="1BD1216D" w15:done="0"/>
  <w15:commentEx w15:paraId="5564DDD4" w15:done="0"/>
  <w15:commentEx w15:paraId="1010B87A" w15:done="0"/>
  <w15:commentEx w15:paraId="2DCDB8BB" w15:done="0"/>
  <w15:commentEx w15:paraId="5E1CE9C4" w15:done="0"/>
  <w15:commentEx w15:paraId="1BF415C4" w15:done="0"/>
  <w15:commentEx w15:paraId="755F48A2" w15:done="0"/>
  <w15:commentEx w15:paraId="5B225991" w15:done="0"/>
  <w15:commentEx w15:paraId="5C6058F7" w15:paraIdParent="5B225991" w15:done="0"/>
  <w15:commentEx w15:paraId="58DDF93E" w15:done="0"/>
  <w15:commentEx w15:paraId="2E7583F8" w15:done="0"/>
  <w15:commentEx w15:paraId="2B20D0A0" w15:done="0"/>
  <w15:commentEx w15:paraId="0BEDD3ED" w15:done="0"/>
  <w15:commentEx w15:paraId="609E63F3" w15:done="0"/>
  <w15:commentEx w15:paraId="28143E22" w15:done="0"/>
  <w15:commentEx w15:paraId="07CF7497" w15:done="0"/>
  <w15:commentEx w15:paraId="4E1C3941" w15:done="0"/>
  <w15:commentEx w15:paraId="76D22A23" w15:paraIdParent="4E1C3941" w15:done="0"/>
  <w15:commentEx w15:paraId="4CF88C2F" w15:done="0"/>
  <w15:commentEx w15:paraId="5C387B75" w15:paraIdParent="4CF88C2F" w15:done="0"/>
  <w15:commentEx w15:paraId="5684F715" w15:done="0"/>
  <w15:commentEx w15:paraId="5B2B87CC" w15:paraIdParent="5684F715" w15:done="0"/>
  <w15:commentEx w15:paraId="35946F1A" w15:done="0"/>
  <w15:commentEx w15:paraId="50AA3A85" w15:done="0"/>
  <w15:commentEx w15:paraId="4504636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EB3A58" w16cid:durableId="2206FEF5"/>
  <w16cid:commentId w16cid:paraId="4246EEAD" w16cid:durableId="21FE7242"/>
  <w16cid:commentId w16cid:paraId="5AB21A41" w16cid:durableId="2206FAE8"/>
  <w16cid:commentId w16cid:paraId="14A61FFB" w16cid:durableId="21FE72D2"/>
  <w16cid:commentId w16cid:paraId="0BA2BE8B" w16cid:durableId="220A512B"/>
  <w16cid:commentId w16cid:paraId="448D0D32" w16cid:durableId="2207A39A"/>
  <w16cid:commentId w16cid:paraId="4BEEB54E" w16cid:durableId="21FE73F9"/>
  <w16cid:commentId w16cid:paraId="0102CCD0" w16cid:durableId="21FE7338"/>
  <w16cid:commentId w16cid:paraId="0F34D36D" w16cid:durableId="21FE8C28"/>
  <w16cid:commentId w16cid:paraId="2E61480B" w16cid:durableId="2206FB06"/>
  <w16cid:commentId w16cid:paraId="4DDC68D5" w16cid:durableId="21FE73C1"/>
  <w16cid:commentId w16cid:paraId="1F60EF87" w16cid:durableId="21FE8C56"/>
  <w16cid:commentId w16cid:paraId="2DE64752" w16cid:durableId="2206FB57"/>
  <w16cid:commentId w16cid:paraId="6038C31F" w16cid:durableId="21FE8C70"/>
  <w16cid:commentId w16cid:paraId="5EB49FFD" w16cid:durableId="220A526D"/>
  <w16cid:commentId w16cid:paraId="6C78A0F4" w16cid:durableId="2206FB80"/>
  <w16cid:commentId w16cid:paraId="1BD1216D" w16cid:durableId="21FF63F6"/>
  <w16cid:commentId w16cid:paraId="5564DDD4" w16cid:durableId="21FF65C1"/>
  <w16cid:commentId w16cid:paraId="1010B87A" w16cid:durableId="220A53EF"/>
  <w16cid:commentId w16cid:paraId="2DCDB8BB" w16cid:durableId="21FF6622"/>
  <w16cid:commentId w16cid:paraId="5E1CE9C4" w16cid:durableId="21FF6778"/>
  <w16cid:commentId w16cid:paraId="1BF415C4" w16cid:durableId="220A54BB"/>
  <w16cid:commentId w16cid:paraId="755F48A2" w16cid:durableId="220A5503"/>
  <w16cid:commentId w16cid:paraId="5B225991" w16cid:durableId="2206FBB9"/>
  <w16cid:commentId w16cid:paraId="5C6058F7" w16cid:durableId="220A5397"/>
  <w16cid:commentId w16cid:paraId="58DDF93E" w16cid:durableId="220A552A"/>
  <w16cid:commentId w16cid:paraId="2E7583F8" w16cid:durableId="2206FCEE"/>
  <w16cid:commentId w16cid:paraId="2B20D0A0" w16cid:durableId="2206FD11"/>
  <w16cid:commentId w16cid:paraId="0BEDD3ED" w16cid:durableId="2206FD1C"/>
  <w16cid:commentId w16cid:paraId="609E63F3" w16cid:durableId="220A5546"/>
  <w16cid:commentId w16cid:paraId="28143E22" w16cid:durableId="2206FD40"/>
  <w16cid:commentId w16cid:paraId="07CF7497" w16cid:durableId="220A55BA"/>
  <w16cid:commentId w16cid:paraId="4E1C3941" w16cid:durableId="2206FD9F"/>
  <w16cid:commentId w16cid:paraId="76D22A23" w16cid:durableId="220A5605"/>
  <w16cid:commentId w16cid:paraId="4CF88C2F" w16cid:durableId="2206FDDF"/>
  <w16cid:commentId w16cid:paraId="5C387B75" w16cid:durableId="220A5613"/>
  <w16cid:commentId w16cid:paraId="5684F715" w16cid:durableId="2206FDF3"/>
  <w16cid:commentId w16cid:paraId="5B2B87CC" w16cid:durableId="220A5621"/>
  <w16cid:commentId w16cid:paraId="35946F1A" w16cid:durableId="2206FEA8"/>
  <w16cid:commentId w16cid:paraId="50AA3A85" w16cid:durableId="220A563D"/>
  <w16cid:commentId w16cid:paraId="45046366" w16cid:durableId="220A564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egoe UI">
    <w:altName w:val="Calibr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E06C5"/>
    <w:multiLevelType w:val="hybridMultilevel"/>
    <w:tmpl w:val="FDE255D6"/>
    <w:lvl w:ilvl="0" w:tplc="7AF0EB2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evin Micallef">
    <w15:presenceInfo w15:providerId="AD" w15:userId="S-1-5-21-4232882145-308419169-1993119822-1643"/>
  </w15:person>
  <w15:person w15:author="Anne E. Lund">
    <w15:presenceInfo w15:providerId="AD" w15:userId="S::aelund@pbs.org::1c18460d-97da-4709-af9d-08dd7a7907a3"/>
  </w15:person>
  <w15:person w15:author="Daniel Whiteson">
    <w15:presenceInfo w15:providerId="Windows Live" w15:userId="71b9ea0df3b84286"/>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47"/>
    <w:rsid w:val="00087B9C"/>
    <w:rsid w:val="0009002D"/>
    <w:rsid w:val="000B5F9F"/>
    <w:rsid w:val="000D674E"/>
    <w:rsid w:val="0014611A"/>
    <w:rsid w:val="00165536"/>
    <w:rsid w:val="00214D52"/>
    <w:rsid w:val="00261B54"/>
    <w:rsid w:val="002B287D"/>
    <w:rsid w:val="003922EA"/>
    <w:rsid w:val="003D293B"/>
    <w:rsid w:val="003F1E9C"/>
    <w:rsid w:val="00406860"/>
    <w:rsid w:val="00446AD3"/>
    <w:rsid w:val="00457EA4"/>
    <w:rsid w:val="00461752"/>
    <w:rsid w:val="0047638D"/>
    <w:rsid w:val="004D7CF0"/>
    <w:rsid w:val="005358E2"/>
    <w:rsid w:val="00552F76"/>
    <w:rsid w:val="005B2B68"/>
    <w:rsid w:val="005E740B"/>
    <w:rsid w:val="0068474C"/>
    <w:rsid w:val="006E6547"/>
    <w:rsid w:val="00712107"/>
    <w:rsid w:val="00713C5E"/>
    <w:rsid w:val="0075336B"/>
    <w:rsid w:val="007535C5"/>
    <w:rsid w:val="00770DE9"/>
    <w:rsid w:val="00782B08"/>
    <w:rsid w:val="00796C11"/>
    <w:rsid w:val="007B614A"/>
    <w:rsid w:val="0084464E"/>
    <w:rsid w:val="008D0DE2"/>
    <w:rsid w:val="00931671"/>
    <w:rsid w:val="0094546D"/>
    <w:rsid w:val="009823E2"/>
    <w:rsid w:val="00A64C63"/>
    <w:rsid w:val="00AA27DE"/>
    <w:rsid w:val="00AA7EC4"/>
    <w:rsid w:val="00AB644E"/>
    <w:rsid w:val="00B43380"/>
    <w:rsid w:val="00B86A65"/>
    <w:rsid w:val="00BC0BB0"/>
    <w:rsid w:val="00BC0FA2"/>
    <w:rsid w:val="00BC6DBE"/>
    <w:rsid w:val="00BE0C43"/>
    <w:rsid w:val="00BE4F4B"/>
    <w:rsid w:val="00C66B37"/>
    <w:rsid w:val="00CA69A3"/>
    <w:rsid w:val="00CD3B17"/>
    <w:rsid w:val="00D2411C"/>
    <w:rsid w:val="00D31CD8"/>
    <w:rsid w:val="00DF7F9F"/>
    <w:rsid w:val="00E03B0E"/>
    <w:rsid w:val="00E065E4"/>
    <w:rsid w:val="00E560FF"/>
    <w:rsid w:val="00EF1968"/>
    <w:rsid w:val="00EF3EA6"/>
    <w:rsid w:val="00EF5E47"/>
    <w:rsid w:val="00F46A7A"/>
    <w:rsid w:val="00F61DBF"/>
    <w:rsid w:val="00F81E62"/>
    <w:rsid w:val="00FB3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E9C0"/>
  <w15:chartTrackingRefBased/>
  <w15:docId w15:val="{BE524259-497E-4599-9BC0-926ECDB7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FA2"/>
    <w:pPr>
      <w:ind w:left="720"/>
      <w:contextualSpacing/>
    </w:pPr>
  </w:style>
  <w:style w:type="character" w:styleId="CommentReference">
    <w:name w:val="annotation reference"/>
    <w:basedOn w:val="DefaultParagraphFont"/>
    <w:uiPriority w:val="99"/>
    <w:semiHidden/>
    <w:unhideWhenUsed/>
    <w:rsid w:val="00F81E62"/>
    <w:rPr>
      <w:sz w:val="16"/>
      <w:szCs w:val="16"/>
    </w:rPr>
  </w:style>
  <w:style w:type="paragraph" w:styleId="CommentText">
    <w:name w:val="annotation text"/>
    <w:basedOn w:val="Normal"/>
    <w:link w:val="CommentTextChar"/>
    <w:uiPriority w:val="99"/>
    <w:semiHidden/>
    <w:unhideWhenUsed/>
    <w:rsid w:val="00F81E62"/>
    <w:pPr>
      <w:spacing w:line="240" w:lineRule="auto"/>
    </w:pPr>
    <w:rPr>
      <w:sz w:val="20"/>
      <w:szCs w:val="20"/>
    </w:rPr>
  </w:style>
  <w:style w:type="character" w:customStyle="1" w:styleId="CommentTextChar">
    <w:name w:val="Comment Text Char"/>
    <w:basedOn w:val="DefaultParagraphFont"/>
    <w:link w:val="CommentText"/>
    <w:uiPriority w:val="99"/>
    <w:semiHidden/>
    <w:rsid w:val="00F81E62"/>
    <w:rPr>
      <w:sz w:val="20"/>
      <w:szCs w:val="20"/>
    </w:rPr>
  </w:style>
  <w:style w:type="paragraph" w:styleId="CommentSubject">
    <w:name w:val="annotation subject"/>
    <w:basedOn w:val="CommentText"/>
    <w:next w:val="CommentText"/>
    <w:link w:val="CommentSubjectChar"/>
    <w:uiPriority w:val="99"/>
    <w:semiHidden/>
    <w:unhideWhenUsed/>
    <w:rsid w:val="00F81E62"/>
    <w:rPr>
      <w:b/>
      <w:bCs/>
    </w:rPr>
  </w:style>
  <w:style w:type="character" w:customStyle="1" w:styleId="CommentSubjectChar">
    <w:name w:val="Comment Subject Char"/>
    <w:basedOn w:val="CommentTextChar"/>
    <w:link w:val="CommentSubject"/>
    <w:uiPriority w:val="99"/>
    <w:semiHidden/>
    <w:rsid w:val="00F81E62"/>
    <w:rPr>
      <w:b/>
      <w:bCs/>
      <w:sz w:val="20"/>
      <w:szCs w:val="20"/>
    </w:rPr>
  </w:style>
  <w:style w:type="paragraph" w:styleId="BalloonText">
    <w:name w:val="Balloon Text"/>
    <w:basedOn w:val="Normal"/>
    <w:link w:val="BalloonTextChar"/>
    <w:uiPriority w:val="99"/>
    <w:semiHidden/>
    <w:unhideWhenUsed/>
    <w:rsid w:val="003F1E9C"/>
    <w:pPr>
      <w:spacing w:after="0" w:line="240" w:lineRule="auto"/>
      <w:pPrChange w:id="0" w:author="Jorge Cham" w:date="2020-03-02T15:23:00Z">
        <w:pPr/>
      </w:pPrChange>
    </w:pPr>
    <w:rPr>
      <w:rFonts w:ascii="Times New Roman" w:hAnsi="Times New Roman" w:cs="Times New Roman"/>
      <w:sz w:val="18"/>
      <w:szCs w:val="18"/>
      <w:rPrChange w:id="0" w:author="Jorge Cham" w:date="2020-03-02T15:23: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F81E6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17007-C5D8-2646-BD0E-08E68381C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1781</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KYE</dc:creator>
  <cp:keywords/>
  <dc:description/>
  <cp:lastModifiedBy>Anne E. Lund</cp:lastModifiedBy>
  <cp:revision>3</cp:revision>
  <dcterms:created xsi:type="dcterms:W3CDTF">2020-03-04T19:00:00Z</dcterms:created>
  <dcterms:modified xsi:type="dcterms:W3CDTF">2020-03-04T21:33:00Z</dcterms:modified>
</cp:coreProperties>
</file>