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9C3D88" w:rsidRPr="007251F8" w:rsidRDefault="00DC4D31">
      <w:pPr>
        <w:pBdr>
          <w:top w:val="nil"/>
          <w:left w:val="nil"/>
          <w:bottom w:val="nil"/>
          <w:right w:val="nil"/>
          <w:between w:val="nil"/>
        </w:pBdr>
        <w:jc w:val="center"/>
        <w:rPr>
          <w:rFonts w:ascii="Courier New" w:eastAsia="Courier New" w:hAnsi="Courier New" w:cs="Courier New"/>
          <w:b/>
          <w:color w:val="000000"/>
          <w:highlight w:val="white"/>
        </w:rPr>
      </w:pPr>
      <w:bookmarkStart w:id="0" w:name="_GoBack"/>
      <w:bookmarkEnd w:id="0"/>
      <w:r w:rsidRPr="007251F8">
        <w:rPr>
          <w:rFonts w:ascii="Courier New" w:eastAsia="Courier New" w:hAnsi="Courier New" w:cs="Courier New"/>
          <w:b/>
          <w:color w:val="000000"/>
          <w:highlight w:val="white"/>
        </w:rPr>
        <w:t>ELINOR WONDERS WHY</w:t>
      </w:r>
    </w:p>
    <w:p w14:paraId="00000002" w14:textId="77777777" w:rsidR="009C3D88" w:rsidRDefault="00DC4D31">
      <w:pPr>
        <w:pBdr>
          <w:top w:val="nil"/>
          <w:left w:val="nil"/>
          <w:bottom w:val="nil"/>
          <w:right w:val="nil"/>
          <w:between w:val="nil"/>
        </w:pBdr>
        <w:jc w:val="center"/>
        <w:rPr>
          <w:rFonts w:ascii="Courier New" w:eastAsia="Courier New" w:hAnsi="Courier New" w:cs="Courier New"/>
          <w:color w:val="000000"/>
        </w:rPr>
      </w:pPr>
      <w:commentRangeStart w:id="1"/>
      <w:r>
        <w:rPr>
          <w:rFonts w:ascii="Courier New" w:eastAsia="Courier New" w:hAnsi="Courier New" w:cs="Courier New"/>
          <w:color w:val="000000"/>
        </w:rPr>
        <w:t>“</w:t>
      </w:r>
      <w:r>
        <w:rPr>
          <w:rFonts w:ascii="Courier New" w:eastAsia="Courier New" w:hAnsi="Courier New" w:cs="Courier New"/>
        </w:rPr>
        <w:t>Ears To You</w:t>
      </w:r>
      <w:r>
        <w:rPr>
          <w:rFonts w:ascii="Courier New" w:eastAsia="Courier New" w:hAnsi="Courier New" w:cs="Courier New"/>
          <w:color w:val="000000"/>
        </w:rPr>
        <w:t>!”</w:t>
      </w:r>
      <w:commentRangeEnd w:id="1"/>
      <w:r w:rsidR="001F64D4">
        <w:rPr>
          <w:rStyle w:val="CommentReference"/>
        </w:rPr>
        <w:commentReference w:id="1"/>
      </w:r>
    </w:p>
    <w:p w14:paraId="00000003" w14:textId="77777777" w:rsidR="009C3D88" w:rsidRDefault="00DC4D31">
      <w:pPr>
        <w:pBdr>
          <w:top w:val="nil"/>
          <w:left w:val="nil"/>
          <w:bottom w:val="nil"/>
          <w:right w:val="nil"/>
          <w:between w:val="nil"/>
        </w:pBdr>
        <w:jc w:val="center"/>
        <w:rPr>
          <w:rFonts w:ascii="Courier New" w:eastAsia="Courier New" w:hAnsi="Courier New" w:cs="Courier New"/>
          <w:color w:val="000000"/>
        </w:rPr>
      </w:pPr>
      <w:r>
        <w:rPr>
          <w:rFonts w:ascii="Courier New" w:eastAsia="Courier New" w:hAnsi="Courier New" w:cs="Courier New"/>
          <w:color w:val="000000"/>
        </w:rPr>
        <w:t>By: Tom Berger</w:t>
      </w:r>
    </w:p>
    <w:p w14:paraId="00000004" w14:textId="10DCDD6C" w:rsidR="009C3D88" w:rsidRDefault="00DC4D31">
      <w:pPr>
        <w:pBdr>
          <w:top w:val="nil"/>
          <w:left w:val="nil"/>
          <w:bottom w:val="nil"/>
          <w:right w:val="nil"/>
          <w:between w:val="nil"/>
        </w:pBdr>
        <w:jc w:val="center"/>
        <w:rPr>
          <w:rFonts w:ascii="Courier New" w:eastAsia="Courier New" w:hAnsi="Courier New" w:cs="Courier New"/>
          <w:color w:val="000000"/>
        </w:rPr>
      </w:pPr>
      <w:commentRangeStart w:id="2"/>
      <w:r>
        <w:rPr>
          <w:rFonts w:ascii="Courier New" w:eastAsia="Courier New" w:hAnsi="Courier New" w:cs="Courier New"/>
          <w:color w:val="000000"/>
        </w:rPr>
        <w:t xml:space="preserve">Outline – </w:t>
      </w:r>
      <w:r>
        <w:rPr>
          <w:rFonts w:ascii="Courier New" w:eastAsia="Courier New" w:hAnsi="Courier New" w:cs="Courier New"/>
        </w:rPr>
        <w:t>Nov 18</w:t>
      </w:r>
      <w:r>
        <w:rPr>
          <w:rFonts w:ascii="Courier New" w:eastAsia="Courier New" w:hAnsi="Courier New" w:cs="Courier New"/>
          <w:color w:val="000000"/>
        </w:rPr>
        <w:t>, 2019</w:t>
      </w:r>
      <w:commentRangeEnd w:id="2"/>
      <w:r w:rsidR="007A0ED7">
        <w:rPr>
          <w:rStyle w:val="CommentReference"/>
        </w:rPr>
        <w:commentReference w:id="2"/>
      </w:r>
    </w:p>
    <w:p w14:paraId="00000005" w14:textId="77777777" w:rsidR="009C3D88" w:rsidRDefault="009C3D88">
      <w:pPr>
        <w:pBdr>
          <w:top w:val="nil"/>
          <w:left w:val="nil"/>
          <w:bottom w:val="nil"/>
          <w:right w:val="nil"/>
          <w:between w:val="nil"/>
        </w:pBdr>
        <w:ind w:left="-15"/>
        <w:rPr>
          <w:rFonts w:ascii="Courier New" w:eastAsia="Courier New" w:hAnsi="Courier New" w:cs="Courier New"/>
          <w:b/>
          <w:color w:val="000000"/>
        </w:rPr>
      </w:pPr>
    </w:p>
    <w:p w14:paraId="00000006" w14:textId="77777777" w:rsidR="009C3D88" w:rsidRDefault="00DC4D31">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b/>
          <w:color w:val="000000"/>
        </w:rPr>
        <w:t>Elinor’s Question:</w:t>
      </w:r>
      <w:r>
        <w:rPr>
          <w:rFonts w:ascii="Courier New" w:eastAsia="Courier New" w:hAnsi="Courier New" w:cs="Courier New"/>
          <w:color w:val="000000"/>
        </w:rPr>
        <w:t xml:space="preserve"> How can </w:t>
      </w:r>
      <w:r>
        <w:rPr>
          <w:rFonts w:ascii="Courier New" w:eastAsia="Courier New" w:hAnsi="Courier New" w:cs="Courier New"/>
        </w:rPr>
        <w:t>you hear if you don’t have ears</w:t>
      </w:r>
      <w:r>
        <w:rPr>
          <w:rFonts w:ascii="Courier New" w:eastAsia="Courier New" w:hAnsi="Courier New" w:cs="Courier New"/>
          <w:color w:val="000000"/>
        </w:rPr>
        <w:t>?</w:t>
      </w:r>
    </w:p>
    <w:p w14:paraId="00000007" w14:textId="77777777" w:rsidR="009C3D88" w:rsidRDefault="00DC4D31">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b/>
          <w:color w:val="000000"/>
        </w:rPr>
        <w:t>Logline:</w:t>
      </w:r>
      <w:r>
        <w:rPr>
          <w:rFonts w:ascii="Courier New" w:eastAsia="Courier New" w:hAnsi="Courier New" w:cs="Courier New"/>
          <w:color w:val="000000"/>
        </w:rPr>
        <w:t xml:space="preserve"> While playing </w:t>
      </w:r>
      <w:r>
        <w:rPr>
          <w:rFonts w:ascii="Courier New" w:eastAsia="Courier New" w:hAnsi="Courier New" w:cs="Courier New"/>
        </w:rPr>
        <w:t xml:space="preserve">Marco Polo, the kids are impressed by how great their ears are at hearing. But when Mz. Mole greets them, they wonder </w:t>
      </w:r>
      <w:commentRangeStart w:id="3"/>
      <w:r>
        <w:rPr>
          <w:rFonts w:ascii="Courier New" w:eastAsia="Courier New" w:hAnsi="Courier New" w:cs="Courier New"/>
        </w:rPr>
        <w:t>how she can hear when it doesn’t look like she has any ears at all.</w:t>
      </w:r>
      <w:commentRangeEnd w:id="3"/>
      <w:r w:rsidR="007A0ED7">
        <w:rPr>
          <w:rStyle w:val="CommentReference"/>
        </w:rPr>
        <w:commentReference w:id="3"/>
      </w:r>
    </w:p>
    <w:p w14:paraId="00000008" w14:textId="77777777" w:rsidR="009C3D88" w:rsidRDefault="00DC4D31">
      <w:pPr>
        <w:pBdr>
          <w:top w:val="nil"/>
          <w:left w:val="nil"/>
          <w:bottom w:val="nil"/>
          <w:right w:val="nil"/>
          <w:between w:val="nil"/>
        </w:pBdr>
        <w:ind w:left="-15"/>
        <w:rPr>
          <w:rFonts w:ascii="Courier New" w:eastAsia="Courier New" w:hAnsi="Courier New" w:cs="Courier New"/>
          <w:b/>
          <w:color w:val="000000"/>
        </w:rPr>
      </w:pPr>
      <w:r>
        <w:rPr>
          <w:rFonts w:ascii="Courier New" w:eastAsia="Courier New" w:hAnsi="Courier New" w:cs="Courier New"/>
          <w:b/>
          <w:color w:val="000000"/>
        </w:rPr>
        <w:t>Curriculum Goals:</w:t>
      </w:r>
    </w:p>
    <w:p w14:paraId="0000000A" w14:textId="32E1F864" w:rsidR="009C3D88" w:rsidRDefault="00DC4D31">
      <w:pPr>
        <w:pBdr>
          <w:top w:val="nil"/>
          <w:left w:val="nil"/>
          <w:bottom w:val="nil"/>
          <w:right w:val="nil"/>
          <w:between w:val="nil"/>
        </w:pBdr>
        <w:rPr>
          <w:rFonts w:ascii="Courier New" w:eastAsia="Courier New" w:hAnsi="Courier New" w:cs="Courier New"/>
        </w:rPr>
      </w:pPr>
      <w:r>
        <w:rPr>
          <w:rFonts w:ascii="Courier New" w:eastAsia="Courier New" w:hAnsi="Courier New" w:cs="Courier New"/>
          <w:b/>
          <w:color w:val="000000"/>
        </w:rPr>
        <w:t>LS</w:t>
      </w:r>
      <w:r>
        <w:rPr>
          <w:rFonts w:ascii="Courier New" w:eastAsia="Courier New" w:hAnsi="Courier New" w:cs="Courier New"/>
          <w:b/>
        </w:rPr>
        <w:t>2</w:t>
      </w:r>
      <w:r>
        <w:rPr>
          <w:rFonts w:ascii="Courier New" w:eastAsia="Courier New" w:hAnsi="Courier New" w:cs="Courier New"/>
          <w:b/>
          <w:color w:val="000000"/>
        </w:rPr>
        <w:t>:</w:t>
      </w:r>
      <w:r>
        <w:rPr>
          <w:rFonts w:ascii="Courier New" w:eastAsia="Courier New" w:hAnsi="Courier New" w:cs="Courier New"/>
          <w:color w:val="000000"/>
        </w:rPr>
        <w:t xml:space="preserve"> </w:t>
      </w:r>
      <w:r>
        <w:rPr>
          <w:rFonts w:ascii="Courier New" w:eastAsia="Courier New" w:hAnsi="Courier New" w:cs="Courier New"/>
        </w:rPr>
        <w:t xml:space="preserve">Understand that animals have different body parts that are used in different ways to meet their needs. </w:t>
      </w:r>
      <w:commentRangeStart w:id="4"/>
      <w:r>
        <w:rPr>
          <w:rFonts w:ascii="Courier New" w:eastAsia="Courier New" w:hAnsi="Courier New" w:cs="Courier New"/>
        </w:rPr>
        <w:t>(The kids observe closer to discover that different animals have unique hearing depending on their needs and environment)</w:t>
      </w:r>
      <w:commentRangeEnd w:id="4"/>
      <w:r w:rsidR="007A0ED7">
        <w:rPr>
          <w:rStyle w:val="CommentReference"/>
        </w:rPr>
        <w:commentReference w:id="4"/>
      </w:r>
    </w:p>
    <w:p w14:paraId="41C28BF5" w14:textId="4D4BD5E4" w:rsidR="00DC4D31" w:rsidRDefault="00DC4D31">
      <w:pPr>
        <w:pBdr>
          <w:top w:val="nil"/>
          <w:left w:val="nil"/>
          <w:bottom w:val="nil"/>
          <w:right w:val="nil"/>
          <w:between w:val="nil"/>
        </w:pBdr>
        <w:rPr>
          <w:rFonts w:ascii="Courier New" w:eastAsia="Courier New" w:hAnsi="Courier New" w:cs="Courier New"/>
        </w:rPr>
      </w:pPr>
      <w:r>
        <w:rPr>
          <w:rFonts w:ascii="Courier New" w:eastAsia="Courier New" w:hAnsi="Courier New" w:cs="Courier New"/>
          <w:b/>
        </w:rPr>
        <w:t>SEP1</w:t>
      </w:r>
      <w:r>
        <w:rPr>
          <w:rFonts w:ascii="Courier New" w:eastAsia="Courier New" w:hAnsi="Courier New" w:cs="Courier New"/>
          <w:b/>
          <w:color w:val="000000"/>
        </w:rPr>
        <w:t>:</w:t>
      </w:r>
      <w:r>
        <w:rPr>
          <w:rFonts w:ascii="Courier New" w:eastAsia="Courier New" w:hAnsi="Courier New" w:cs="Courier New"/>
          <w:color w:val="000000"/>
        </w:rPr>
        <w:t xml:space="preserve"> </w:t>
      </w:r>
      <w:r>
        <w:rPr>
          <w:rFonts w:ascii="Courier New" w:eastAsia="Courier New" w:hAnsi="Courier New" w:cs="Courier New"/>
        </w:rPr>
        <w:t>Ask more complex questions about observable phenomena (Elinor wonders how various animals can hear when they don’t appear to have ears)</w:t>
      </w:r>
    </w:p>
    <w:p w14:paraId="0000000B" w14:textId="77777777" w:rsidR="009C3D88" w:rsidRDefault="009C3D88">
      <w:pPr>
        <w:pBdr>
          <w:top w:val="nil"/>
          <w:left w:val="nil"/>
          <w:bottom w:val="nil"/>
          <w:right w:val="nil"/>
          <w:between w:val="nil"/>
        </w:pBdr>
        <w:rPr>
          <w:rFonts w:ascii="Courier New" w:eastAsia="Courier New" w:hAnsi="Courier New" w:cs="Courier New"/>
          <w:color w:val="000000"/>
        </w:rPr>
      </w:pPr>
    </w:p>
    <w:p w14:paraId="76D3925C" w14:textId="77777777" w:rsidR="00C842B3" w:rsidRPr="00826EEF" w:rsidRDefault="00C842B3" w:rsidP="00C842B3">
      <w:pPr>
        <w:pBdr>
          <w:top w:val="nil"/>
          <w:left w:val="nil"/>
          <w:bottom w:val="nil"/>
          <w:right w:val="nil"/>
          <w:between w:val="nil"/>
        </w:pBdr>
        <w:rPr>
          <w:ins w:id="5" w:author="Jorge Cham" w:date="2019-11-26T10:40:00Z"/>
          <w:rFonts w:ascii="Courier New" w:eastAsia="Courier New" w:hAnsi="Courier New" w:cs="Courier New"/>
          <w:color w:val="C00000"/>
        </w:rPr>
      </w:pPr>
      <w:ins w:id="6" w:author="Jorge Cham" w:date="2019-11-26T10:40:00Z">
        <w:r w:rsidRPr="00826EEF">
          <w:rPr>
            <w:rFonts w:ascii="Courier New" w:eastAsia="Courier New" w:hAnsi="Courier New" w:cs="Courier New"/>
            <w:color w:val="C00000"/>
          </w:rPr>
          <w:t>[J&amp;D TOP NOTES:</w:t>
        </w:r>
      </w:ins>
    </w:p>
    <w:p w14:paraId="2DA2C83D" w14:textId="77777777" w:rsidR="00C842B3" w:rsidRPr="00826EEF" w:rsidRDefault="00C842B3" w:rsidP="00C842B3">
      <w:pPr>
        <w:pBdr>
          <w:top w:val="nil"/>
          <w:left w:val="nil"/>
          <w:bottom w:val="nil"/>
          <w:right w:val="nil"/>
          <w:between w:val="nil"/>
        </w:pBdr>
        <w:rPr>
          <w:ins w:id="7" w:author="Jorge Cham" w:date="2019-11-26T10:40:00Z"/>
          <w:rFonts w:ascii="Courier New" w:eastAsia="Courier New" w:hAnsi="Courier New" w:cs="Courier New"/>
          <w:color w:val="C00000"/>
        </w:rPr>
      </w:pPr>
    </w:p>
    <w:p w14:paraId="58E88687" w14:textId="77777777" w:rsidR="00C842B3" w:rsidRPr="00826EEF" w:rsidRDefault="00C842B3" w:rsidP="00C842B3">
      <w:pPr>
        <w:pStyle w:val="ListParagraph"/>
        <w:numPr>
          <w:ilvl w:val="0"/>
          <w:numId w:val="1"/>
        </w:numPr>
        <w:pBdr>
          <w:top w:val="nil"/>
          <w:left w:val="nil"/>
          <w:bottom w:val="nil"/>
          <w:right w:val="nil"/>
          <w:between w:val="nil"/>
        </w:pBdr>
        <w:rPr>
          <w:ins w:id="8" w:author="Jorge Cham" w:date="2019-11-26T10:40:00Z"/>
          <w:rFonts w:ascii="Courier New" w:eastAsia="Courier New" w:hAnsi="Courier New" w:cs="Courier New"/>
          <w:color w:val="C00000"/>
        </w:rPr>
      </w:pPr>
      <w:ins w:id="9" w:author="Jorge Cham" w:date="2019-11-26T10:40:00Z">
        <w:r w:rsidRPr="00826EEF">
          <w:rPr>
            <w:rFonts w:ascii="Courier New" w:eastAsia="Courier New" w:hAnsi="Courier New" w:cs="Courier New"/>
            <w:color w:val="C00000"/>
          </w:rPr>
          <w:t>This is cute, nice work. There are a lot of great moments.</w:t>
        </w:r>
      </w:ins>
    </w:p>
    <w:p w14:paraId="50EE8AE4" w14:textId="4E2FF6AD" w:rsidR="00C842B3" w:rsidRDefault="00C842B3" w:rsidP="00C842B3">
      <w:pPr>
        <w:pStyle w:val="ListParagraph"/>
        <w:numPr>
          <w:ilvl w:val="0"/>
          <w:numId w:val="1"/>
        </w:numPr>
        <w:pBdr>
          <w:top w:val="nil"/>
          <w:left w:val="nil"/>
          <w:bottom w:val="nil"/>
          <w:right w:val="nil"/>
          <w:between w:val="nil"/>
        </w:pBdr>
        <w:rPr>
          <w:ins w:id="10" w:author="Jorge Cham" w:date="2019-11-26T10:40:00Z"/>
          <w:rFonts w:ascii="Courier New" w:eastAsia="Courier New" w:hAnsi="Courier New" w:cs="Courier New"/>
          <w:color w:val="C00000"/>
        </w:rPr>
      </w:pPr>
      <w:ins w:id="11" w:author="Jorge Cham" w:date="2019-11-26T10:40:00Z">
        <w:r w:rsidRPr="00826EEF">
          <w:rPr>
            <w:rFonts w:ascii="Courier New" w:eastAsia="Courier New" w:hAnsi="Courier New" w:cs="Courier New"/>
            <w:color w:val="C00000"/>
          </w:rPr>
          <w:t>Storywise, the biggest note is that it feels a little muddled about what the mystery/question is and how they go about solving it.</w:t>
        </w:r>
        <w:r>
          <w:rPr>
            <w:rFonts w:ascii="Courier New" w:eastAsia="Courier New" w:hAnsi="Courier New" w:cs="Courier New"/>
            <w:color w:val="C00000"/>
          </w:rPr>
          <w:t xml:space="preserve"> Right now, there are two questions in play:</w:t>
        </w:r>
      </w:ins>
    </w:p>
    <w:p w14:paraId="21173639" w14:textId="1E0D5239" w:rsidR="00C842B3" w:rsidRDefault="00C842B3" w:rsidP="00C842B3">
      <w:pPr>
        <w:pStyle w:val="ListParagraph"/>
        <w:numPr>
          <w:ilvl w:val="1"/>
          <w:numId w:val="2"/>
        </w:numPr>
        <w:pBdr>
          <w:top w:val="nil"/>
          <w:left w:val="nil"/>
          <w:bottom w:val="nil"/>
          <w:right w:val="nil"/>
          <w:between w:val="nil"/>
        </w:pBdr>
        <w:rPr>
          <w:ins w:id="12" w:author="Jorge Cham" w:date="2019-11-26T10:40:00Z"/>
          <w:rFonts w:ascii="Courier New" w:eastAsia="Courier New" w:hAnsi="Courier New" w:cs="Courier New"/>
          <w:color w:val="C00000"/>
        </w:rPr>
      </w:pPr>
      <w:ins w:id="13" w:author="Jorge Cham" w:date="2019-11-26T10:40:00Z">
        <w:r>
          <w:rPr>
            <w:rFonts w:ascii="Courier New" w:eastAsia="Courier New" w:hAnsi="Courier New" w:cs="Courier New"/>
            <w:color w:val="C00000"/>
          </w:rPr>
          <w:t xml:space="preserve">Do animals who don’t </w:t>
        </w:r>
        <w:r w:rsidRPr="00DA381C">
          <w:rPr>
            <w:rFonts w:ascii="Courier New" w:eastAsia="Courier New" w:hAnsi="Courier New" w:cs="Courier New"/>
            <w:i/>
            <w:iCs/>
            <w:color w:val="C00000"/>
          </w:rPr>
          <w:t>look</w:t>
        </w:r>
        <w:r>
          <w:rPr>
            <w:rFonts w:ascii="Courier New" w:eastAsia="Courier New" w:hAnsi="Courier New" w:cs="Courier New"/>
            <w:color w:val="C00000"/>
          </w:rPr>
          <w:t xml:space="preserve"> like they have ears actually hear?</w:t>
        </w:r>
      </w:ins>
    </w:p>
    <w:p w14:paraId="00181839" w14:textId="5AEF2F83" w:rsidR="00C842B3" w:rsidRDefault="00C842B3" w:rsidP="00C842B3">
      <w:pPr>
        <w:pStyle w:val="ListParagraph"/>
        <w:numPr>
          <w:ilvl w:val="1"/>
          <w:numId w:val="2"/>
        </w:numPr>
        <w:pBdr>
          <w:top w:val="nil"/>
          <w:left w:val="nil"/>
          <w:bottom w:val="nil"/>
          <w:right w:val="nil"/>
          <w:between w:val="nil"/>
        </w:pBdr>
        <w:rPr>
          <w:ins w:id="14" w:author="Jorge Cham" w:date="2019-11-26T10:40:00Z"/>
          <w:rFonts w:ascii="Courier New" w:eastAsia="Courier New" w:hAnsi="Courier New" w:cs="Courier New"/>
          <w:color w:val="C00000"/>
        </w:rPr>
      </w:pPr>
      <w:ins w:id="15" w:author="Jorge Cham" w:date="2019-11-26T10:40:00Z">
        <w:r>
          <w:rPr>
            <w:rFonts w:ascii="Courier New" w:eastAsia="Courier New" w:hAnsi="Courier New" w:cs="Courier New"/>
            <w:color w:val="C00000"/>
          </w:rPr>
          <w:t>If they do hear, HOW do they hear?</w:t>
        </w:r>
      </w:ins>
    </w:p>
    <w:p w14:paraId="558728CB" w14:textId="329C2657" w:rsidR="00C842B3" w:rsidRDefault="00C842B3" w:rsidP="00DA381C">
      <w:pPr>
        <w:pStyle w:val="ListParagraph"/>
        <w:numPr>
          <w:ilvl w:val="0"/>
          <w:numId w:val="1"/>
        </w:numPr>
        <w:pBdr>
          <w:top w:val="nil"/>
          <w:left w:val="nil"/>
          <w:bottom w:val="nil"/>
          <w:right w:val="nil"/>
          <w:between w:val="nil"/>
        </w:pBdr>
        <w:rPr>
          <w:ins w:id="16" w:author="Jorge Cham" w:date="2019-11-26T10:40:00Z"/>
          <w:rFonts w:ascii="Courier New" w:eastAsia="Courier New" w:hAnsi="Courier New" w:cs="Courier New"/>
          <w:color w:val="C00000"/>
        </w:rPr>
      </w:pPr>
      <w:ins w:id="17" w:author="Jorge Cham" w:date="2019-11-26T10:40:00Z">
        <w:r>
          <w:rPr>
            <w:rFonts w:ascii="Courier New" w:eastAsia="Courier New" w:hAnsi="Courier New" w:cs="Courier New"/>
            <w:color w:val="C00000"/>
          </w:rPr>
          <w:t xml:space="preserve">Right now, we seem to meander a bit between the two, which deflates </w:t>
        </w:r>
        <w:r w:rsidR="00DA381C">
          <w:rPr>
            <w:rFonts w:ascii="Courier New" w:eastAsia="Courier New" w:hAnsi="Courier New" w:cs="Courier New"/>
            <w:color w:val="C00000"/>
          </w:rPr>
          <w:t>a lot</w:t>
        </w:r>
        <w:r>
          <w:rPr>
            <w:rFonts w:ascii="Courier New" w:eastAsia="Courier New" w:hAnsi="Courier New" w:cs="Courier New"/>
            <w:color w:val="C00000"/>
          </w:rPr>
          <w:t xml:space="preserve"> of the story tension. </w:t>
        </w:r>
        <w:r w:rsidRPr="00826EEF">
          <w:rPr>
            <w:rFonts w:ascii="Courier New" w:eastAsia="Courier New" w:hAnsi="Courier New" w:cs="Courier New"/>
            <w:color w:val="C00000"/>
          </w:rPr>
          <w:t>E.g.</w:t>
        </w:r>
        <w:r>
          <w:rPr>
            <w:rFonts w:ascii="Courier New" w:eastAsia="Courier New" w:hAnsi="Courier New" w:cs="Courier New"/>
            <w:color w:val="C00000"/>
          </w:rPr>
          <w:t xml:space="preserve"> we start with (2) for Mz. Mole, but </w:t>
        </w:r>
        <w:r w:rsidRPr="00826EEF">
          <w:rPr>
            <w:rFonts w:ascii="Courier New" w:eastAsia="Courier New" w:hAnsi="Courier New" w:cs="Courier New"/>
            <w:color w:val="C00000"/>
          </w:rPr>
          <w:t xml:space="preserve">then it veers into </w:t>
        </w:r>
        <w:r>
          <w:rPr>
            <w:rFonts w:ascii="Courier New" w:eastAsia="Courier New" w:hAnsi="Courier New" w:cs="Courier New"/>
            <w:color w:val="C00000"/>
          </w:rPr>
          <w:t>(1) for</w:t>
        </w:r>
        <w:r w:rsidRPr="00826EEF">
          <w:rPr>
            <w:rFonts w:ascii="Courier New" w:eastAsia="Courier New" w:hAnsi="Courier New" w:cs="Courier New"/>
            <w:color w:val="C00000"/>
          </w:rPr>
          <w:t xml:space="preserve"> fish</w:t>
        </w:r>
        <w:r>
          <w:rPr>
            <w:rFonts w:ascii="Courier New" w:eastAsia="Courier New" w:hAnsi="Courier New" w:cs="Courier New"/>
            <w:color w:val="C00000"/>
          </w:rPr>
          <w:t xml:space="preserve">. The kids learn the answer to (1) for the fish and use the book to answer (2). But then they </w:t>
        </w:r>
        <w:r w:rsidRPr="00826EEF">
          <w:rPr>
            <w:rFonts w:ascii="Courier New" w:eastAsia="Courier New" w:hAnsi="Courier New" w:cs="Courier New"/>
            <w:color w:val="C00000"/>
          </w:rPr>
          <w:t>randomly start to look at frogs</w:t>
        </w:r>
        <w:r>
          <w:rPr>
            <w:rFonts w:ascii="Courier New" w:eastAsia="Courier New" w:hAnsi="Courier New" w:cs="Courier New"/>
            <w:color w:val="C00000"/>
          </w:rPr>
          <w:t>, and go back to (1). Then they use the book to answer (2) for the frogs.</w:t>
        </w:r>
        <w:r w:rsidR="00DA381C">
          <w:rPr>
            <w:rFonts w:ascii="Courier New" w:eastAsia="Courier New" w:hAnsi="Courier New" w:cs="Courier New"/>
            <w:color w:val="C00000"/>
          </w:rPr>
          <w:t xml:space="preserve"> It technically works that they use this pattern to figure out (2) for Mz. Mole, but at that point it feels like a complicated reasoning chain for little kids to apply. i.e. “Fish don’t look like they can hear, but they do hear using some special ears, and Mz. Mole doesn’t look like she can hear, but we know she does hear, so she must have some kind of special ear. It’s </w:t>
        </w:r>
        <w:r w:rsidR="006C0EE9">
          <w:rPr>
            <w:rFonts w:ascii="Courier New" w:eastAsia="Courier New" w:hAnsi="Courier New" w:cs="Courier New"/>
            <w:color w:val="C00000"/>
          </w:rPr>
          <w:t>“</w:t>
        </w:r>
        <w:r w:rsidR="00DA381C">
          <w:rPr>
            <w:rFonts w:ascii="Courier New" w:eastAsia="Courier New" w:hAnsi="Courier New" w:cs="Courier New"/>
            <w:color w:val="C00000"/>
          </w:rPr>
          <w:t>A but B using C</w:t>
        </w:r>
        <w:r w:rsidR="00F84C23">
          <w:rPr>
            <w:rFonts w:ascii="Courier New" w:eastAsia="Courier New" w:hAnsi="Courier New" w:cs="Courier New"/>
            <w:color w:val="C00000"/>
          </w:rPr>
          <w:t>,</w:t>
        </w:r>
        <w:r w:rsidR="00DA381C">
          <w:rPr>
            <w:rFonts w:ascii="Courier New" w:eastAsia="Courier New" w:hAnsi="Courier New" w:cs="Courier New"/>
            <w:color w:val="C00000"/>
          </w:rPr>
          <w:t xml:space="preserve"> and D is </w:t>
        </w:r>
        <w:r w:rsidR="00F84C23">
          <w:rPr>
            <w:rFonts w:ascii="Courier New" w:eastAsia="Courier New" w:hAnsi="Courier New" w:cs="Courier New"/>
            <w:color w:val="C00000"/>
          </w:rPr>
          <w:t xml:space="preserve">like A but </w:t>
        </w:r>
        <w:r w:rsidR="00DA381C">
          <w:rPr>
            <w:rFonts w:ascii="Courier New" w:eastAsia="Courier New" w:hAnsi="Courier New" w:cs="Courier New"/>
            <w:color w:val="C00000"/>
          </w:rPr>
          <w:t>also B</w:t>
        </w:r>
        <w:r w:rsidR="00F84C23">
          <w:rPr>
            <w:rFonts w:ascii="Courier New" w:eastAsia="Courier New" w:hAnsi="Courier New" w:cs="Courier New"/>
            <w:color w:val="C00000"/>
          </w:rPr>
          <w:t>,</w:t>
        </w:r>
        <w:r w:rsidR="00DA381C">
          <w:rPr>
            <w:rFonts w:ascii="Courier New" w:eastAsia="Courier New" w:hAnsi="Courier New" w:cs="Courier New"/>
            <w:color w:val="C00000"/>
          </w:rPr>
          <w:t xml:space="preserve"> so like A</w:t>
        </w:r>
        <w:r w:rsidR="00F84C23">
          <w:rPr>
            <w:rFonts w:ascii="Courier New" w:eastAsia="Courier New" w:hAnsi="Courier New" w:cs="Courier New"/>
            <w:color w:val="C00000"/>
          </w:rPr>
          <w:t>, D must use C.</w:t>
        </w:r>
        <w:r w:rsidR="006C0EE9">
          <w:rPr>
            <w:rFonts w:ascii="Courier New" w:eastAsia="Courier New" w:hAnsi="Courier New" w:cs="Courier New"/>
            <w:color w:val="C00000"/>
          </w:rPr>
          <w:t>”</w:t>
        </w:r>
        <w:r w:rsidR="00F84C23">
          <w:rPr>
            <w:rFonts w:ascii="Courier New" w:eastAsia="Courier New" w:hAnsi="Courier New" w:cs="Courier New"/>
            <w:color w:val="C00000"/>
          </w:rPr>
          <w:t xml:space="preserve"> At the end of the day, we just want kids to understand “Different animals have different kinds of ears”.</w:t>
        </w:r>
      </w:ins>
    </w:p>
    <w:p w14:paraId="1E77B65B" w14:textId="5287D597" w:rsidR="006C0EE9" w:rsidRDefault="00F84C23" w:rsidP="006C0EE9">
      <w:pPr>
        <w:pStyle w:val="ListParagraph"/>
        <w:numPr>
          <w:ilvl w:val="0"/>
          <w:numId w:val="1"/>
        </w:numPr>
        <w:pBdr>
          <w:top w:val="nil"/>
          <w:left w:val="nil"/>
          <w:bottom w:val="nil"/>
          <w:right w:val="nil"/>
          <w:between w:val="nil"/>
        </w:pBdr>
        <w:rPr>
          <w:ins w:id="18" w:author="Jorge Cham" w:date="2019-11-26T10:40:00Z"/>
          <w:rFonts w:ascii="Courier New" w:eastAsia="Courier New" w:hAnsi="Courier New" w:cs="Courier New"/>
          <w:color w:val="C00000"/>
        </w:rPr>
      </w:pPr>
      <w:ins w:id="19" w:author="Jorge Cham" w:date="2019-11-26T10:40:00Z">
        <w:r>
          <w:rPr>
            <w:rFonts w:ascii="Courier New" w:eastAsia="Courier New" w:hAnsi="Courier New" w:cs="Courier New"/>
            <w:color w:val="C00000"/>
          </w:rPr>
          <w:lastRenderedPageBreak/>
          <w:t xml:space="preserve">I think a confounding factor </w:t>
        </w:r>
        <w:r w:rsidR="00DE04DE">
          <w:rPr>
            <w:rFonts w:ascii="Courier New" w:eastAsia="Courier New" w:hAnsi="Courier New" w:cs="Courier New"/>
            <w:color w:val="C00000"/>
          </w:rPr>
          <w:t>here is having Mz. Mole and wondering about her ears in the first act.</w:t>
        </w:r>
        <w:r w:rsidR="006C0EE9">
          <w:rPr>
            <w:rFonts w:ascii="Courier New" w:eastAsia="Courier New" w:hAnsi="Courier New" w:cs="Courier New"/>
            <w:color w:val="C00000"/>
          </w:rPr>
          <w:t xml:space="preserve"> My story suggestion is leave the kids noticing about her ears until the end of the second act, and have her play a more active role (rather than the book) in helping the kids figure things out (like in the Feathers episode). (Whenever I see the kids consulting the Nature book more than once, it makes me wonder why they don’t just look up all the answers the first time.)</w:t>
        </w:r>
      </w:ins>
    </w:p>
    <w:p w14:paraId="4019F612" w14:textId="098A7068" w:rsidR="006C0EE9" w:rsidRDefault="006C0EE9" w:rsidP="006C0EE9">
      <w:pPr>
        <w:pStyle w:val="ListParagraph"/>
        <w:numPr>
          <w:ilvl w:val="0"/>
          <w:numId w:val="1"/>
        </w:numPr>
        <w:pBdr>
          <w:top w:val="nil"/>
          <w:left w:val="nil"/>
          <w:bottom w:val="nil"/>
          <w:right w:val="nil"/>
          <w:between w:val="nil"/>
        </w:pBdr>
        <w:rPr>
          <w:ins w:id="20" w:author="Jorge Cham" w:date="2019-11-26T10:40:00Z"/>
          <w:rFonts w:ascii="Courier New" w:eastAsia="Courier New" w:hAnsi="Courier New" w:cs="Courier New"/>
          <w:color w:val="C00000"/>
        </w:rPr>
      </w:pPr>
      <w:ins w:id="21" w:author="Jorge Cham" w:date="2019-11-26T10:40:00Z">
        <w:r>
          <w:rPr>
            <w:rFonts w:ascii="Courier New" w:eastAsia="Courier New" w:hAnsi="Courier New" w:cs="Courier New"/>
            <w:color w:val="C00000"/>
          </w:rPr>
          <w:t>Suggest an outline that looks more like this:</w:t>
        </w:r>
      </w:ins>
    </w:p>
    <w:p w14:paraId="19E7AD52" w14:textId="55112018" w:rsidR="00505032" w:rsidRDefault="006C0EE9" w:rsidP="006C0EE9">
      <w:pPr>
        <w:pStyle w:val="ListParagraph"/>
        <w:numPr>
          <w:ilvl w:val="1"/>
          <w:numId w:val="1"/>
        </w:numPr>
        <w:pBdr>
          <w:top w:val="nil"/>
          <w:left w:val="nil"/>
          <w:bottom w:val="nil"/>
          <w:right w:val="nil"/>
          <w:between w:val="nil"/>
        </w:pBdr>
        <w:rPr>
          <w:ins w:id="22" w:author="Jorge Cham" w:date="2019-11-26T10:40:00Z"/>
          <w:rFonts w:ascii="Courier New" w:eastAsia="Courier New" w:hAnsi="Courier New" w:cs="Courier New"/>
          <w:color w:val="C00000"/>
        </w:rPr>
      </w:pPr>
      <w:ins w:id="23" w:author="Jorge Cham" w:date="2019-11-26T10:40:00Z">
        <w:r>
          <w:rPr>
            <w:rFonts w:ascii="Courier New" w:eastAsia="Courier New" w:hAnsi="Courier New" w:cs="Courier New"/>
            <w:color w:val="C00000"/>
          </w:rPr>
          <w:t>The kids are playing and hanging out</w:t>
        </w:r>
        <w:r w:rsidR="00505032">
          <w:rPr>
            <w:rFonts w:ascii="Courier New" w:eastAsia="Courier New" w:hAnsi="Courier New" w:cs="Courier New"/>
            <w:color w:val="C00000"/>
          </w:rPr>
          <w:t xml:space="preserve"> </w:t>
        </w:r>
        <w:r>
          <w:rPr>
            <w:rFonts w:ascii="Courier New" w:eastAsia="Courier New" w:hAnsi="Courier New" w:cs="Courier New"/>
            <w:color w:val="C00000"/>
          </w:rPr>
          <w:t>and doing some activity related to ears or hearing (not Marco Polo, can you find something else? We have an episode in process that starts with Marco Polo</w:t>
        </w:r>
        <w:r w:rsidR="00505032">
          <w:rPr>
            <w:rFonts w:ascii="Courier New" w:eastAsia="Courier New" w:hAnsi="Courier New" w:cs="Courier New"/>
            <w:color w:val="C00000"/>
          </w:rPr>
          <w:t xml:space="preserve"> already</w:t>
        </w:r>
        <w:r>
          <w:rPr>
            <w:rFonts w:ascii="Courier New" w:eastAsia="Courier New" w:hAnsi="Courier New" w:cs="Courier New"/>
            <w:color w:val="C00000"/>
          </w:rPr>
          <w:t>).</w:t>
        </w:r>
      </w:ins>
    </w:p>
    <w:p w14:paraId="1F06ED32" w14:textId="1504BCFF" w:rsidR="006C0EE9" w:rsidRDefault="006C0EE9" w:rsidP="006C0EE9">
      <w:pPr>
        <w:pStyle w:val="ListParagraph"/>
        <w:numPr>
          <w:ilvl w:val="1"/>
          <w:numId w:val="1"/>
        </w:numPr>
        <w:pBdr>
          <w:top w:val="nil"/>
          <w:left w:val="nil"/>
          <w:bottom w:val="nil"/>
          <w:right w:val="nil"/>
          <w:between w:val="nil"/>
        </w:pBdr>
        <w:rPr>
          <w:ins w:id="24" w:author="Jorge Cham" w:date="2019-11-26T10:40:00Z"/>
          <w:rFonts w:ascii="Courier New" w:eastAsia="Courier New" w:hAnsi="Courier New" w:cs="Courier New"/>
          <w:color w:val="C00000"/>
        </w:rPr>
      </w:pPr>
      <w:ins w:id="25" w:author="Jorge Cham" w:date="2019-11-26T10:40:00Z">
        <w:r>
          <w:rPr>
            <w:rFonts w:ascii="Courier New" w:eastAsia="Courier New" w:hAnsi="Courier New" w:cs="Courier New"/>
            <w:color w:val="C00000"/>
          </w:rPr>
          <w:t xml:space="preserve">Whatever the activity, it should lead the kids to notice how they all have different ears: Elinor has long ears, Olive has flappy ears, Ari has… bat ears? And all their friends have ears. It’s fun how all animals have ears. </w:t>
        </w:r>
        <w:r w:rsidR="00520F01">
          <w:rPr>
            <w:rFonts w:ascii="Courier New" w:eastAsia="Courier New" w:hAnsi="Courier New" w:cs="Courier New"/>
            <w:color w:val="C00000"/>
          </w:rPr>
          <w:t>This s</w:t>
        </w:r>
        <w:r>
          <w:rPr>
            <w:rFonts w:ascii="Courier New" w:eastAsia="Courier New" w:hAnsi="Courier New" w:cs="Courier New"/>
            <w:color w:val="C00000"/>
          </w:rPr>
          <w:t>et</w:t>
        </w:r>
        <w:r w:rsidR="00520F01">
          <w:rPr>
            <w:rFonts w:ascii="Courier New" w:eastAsia="Courier New" w:hAnsi="Courier New" w:cs="Courier New"/>
            <w:color w:val="C00000"/>
          </w:rPr>
          <w:t>s</w:t>
        </w:r>
        <w:r>
          <w:rPr>
            <w:rFonts w:ascii="Courier New" w:eastAsia="Courier New" w:hAnsi="Courier New" w:cs="Courier New"/>
            <w:color w:val="C00000"/>
          </w:rPr>
          <w:t xml:space="preserve"> up where the kids are starting from: most of the animals </w:t>
        </w:r>
        <w:r w:rsidR="00505032">
          <w:rPr>
            <w:rFonts w:ascii="Courier New" w:eastAsia="Courier New" w:hAnsi="Courier New" w:cs="Courier New"/>
            <w:color w:val="C00000"/>
          </w:rPr>
          <w:t>they</w:t>
        </w:r>
        <w:r>
          <w:rPr>
            <w:rFonts w:ascii="Courier New" w:eastAsia="Courier New" w:hAnsi="Courier New" w:cs="Courier New"/>
            <w:color w:val="C00000"/>
          </w:rPr>
          <w:t xml:space="preserve"> know have ears you can see</w:t>
        </w:r>
        <w:r w:rsidR="00505032">
          <w:rPr>
            <w:rFonts w:ascii="Courier New" w:eastAsia="Courier New" w:hAnsi="Courier New" w:cs="Courier New"/>
            <w:color w:val="C00000"/>
          </w:rPr>
          <w:t xml:space="preserve">. </w:t>
        </w:r>
      </w:ins>
    </w:p>
    <w:p w14:paraId="59A73772" w14:textId="3A60A87B" w:rsidR="00505032" w:rsidRDefault="00505032" w:rsidP="006C0EE9">
      <w:pPr>
        <w:pStyle w:val="ListParagraph"/>
        <w:numPr>
          <w:ilvl w:val="1"/>
          <w:numId w:val="1"/>
        </w:numPr>
        <w:pBdr>
          <w:top w:val="nil"/>
          <w:left w:val="nil"/>
          <w:bottom w:val="nil"/>
          <w:right w:val="nil"/>
          <w:between w:val="nil"/>
        </w:pBdr>
        <w:rPr>
          <w:ins w:id="26" w:author="Jorge Cham" w:date="2019-11-26T10:40:00Z"/>
          <w:rFonts w:ascii="Courier New" w:eastAsia="Courier New" w:hAnsi="Courier New" w:cs="Courier New"/>
          <w:color w:val="C00000"/>
        </w:rPr>
      </w:pPr>
      <w:ins w:id="27" w:author="Jorge Cham" w:date="2019-11-26T10:40:00Z">
        <w:r>
          <w:rPr>
            <w:rFonts w:ascii="Courier New" w:eastAsia="Courier New" w:hAnsi="Courier New" w:cs="Courier New"/>
            <w:color w:val="C00000"/>
          </w:rPr>
          <w:t>But then, through some incident or not, they realize: wait, some animals don’t seem to have ears.  Fish don’t look like they have ears. And frogs don’t look like they have ears. Does that mean those animals can’t hear? How can that be? The kids decide to investigate. (this sets up their quest more clearly).</w:t>
        </w:r>
      </w:ins>
    </w:p>
    <w:p w14:paraId="16E00B48" w14:textId="68DEABF2" w:rsidR="00505032" w:rsidRDefault="00505032" w:rsidP="006C0EE9">
      <w:pPr>
        <w:pStyle w:val="ListParagraph"/>
        <w:numPr>
          <w:ilvl w:val="1"/>
          <w:numId w:val="1"/>
        </w:numPr>
        <w:pBdr>
          <w:top w:val="nil"/>
          <w:left w:val="nil"/>
          <w:bottom w:val="nil"/>
          <w:right w:val="nil"/>
          <w:between w:val="nil"/>
        </w:pBdr>
        <w:rPr>
          <w:ins w:id="28" w:author="Jorge Cham" w:date="2019-11-26T10:40:00Z"/>
          <w:rFonts w:ascii="Courier New" w:eastAsia="Courier New" w:hAnsi="Courier New" w:cs="Courier New"/>
          <w:color w:val="C00000"/>
        </w:rPr>
      </w:pPr>
      <w:ins w:id="29" w:author="Jorge Cham" w:date="2019-11-26T10:40:00Z">
        <w:r>
          <w:rPr>
            <w:rFonts w:ascii="Courier New" w:eastAsia="Courier New" w:hAnsi="Courier New" w:cs="Courier New"/>
            <w:color w:val="C00000"/>
          </w:rPr>
          <w:t xml:space="preserve">They go observe some fish. They wonder, can fish hear? Can you even hear in the water? The kids do their </w:t>
        </w:r>
        <w:r w:rsidR="00493B6E">
          <w:rPr>
            <w:rFonts w:ascii="Courier New" w:eastAsia="Courier New" w:hAnsi="Courier New" w:cs="Courier New"/>
            <w:color w:val="C00000"/>
          </w:rPr>
          <w:t xml:space="preserve">underwater </w:t>
        </w:r>
        <w:r>
          <w:rPr>
            <w:rFonts w:ascii="Courier New" w:eastAsia="Courier New" w:hAnsi="Courier New" w:cs="Courier New"/>
            <w:color w:val="C00000"/>
          </w:rPr>
          <w:t>experiment: yes, you can hear underwater. Now, do fish hear? The</w:t>
        </w:r>
        <w:r w:rsidR="00520F01">
          <w:rPr>
            <w:rFonts w:ascii="Courier New" w:eastAsia="Courier New" w:hAnsi="Courier New" w:cs="Courier New"/>
            <w:color w:val="C00000"/>
          </w:rPr>
          <w:t>y</w:t>
        </w:r>
        <w:r>
          <w:rPr>
            <w:rFonts w:ascii="Courier New" w:eastAsia="Courier New" w:hAnsi="Courier New" w:cs="Courier New"/>
            <w:color w:val="C00000"/>
          </w:rPr>
          <w:t xml:space="preserve"> interact with the fis</w:t>
        </w:r>
        <w:r w:rsidR="00493B6E">
          <w:rPr>
            <w:rFonts w:ascii="Courier New" w:eastAsia="Courier New" w:hAnsi="Courier New" w:cs="Courier New"/>
            <w:color w:val="C00000"/>
          </w:rPr>
          <w:t>h</w:t>
        </w:r>
        <w:r>
          <w:rPr>
            <w:rFonts w:ascii="Courier New" w:eastAsia="Courier New" w:hAnsi="Courier New" w:cs="Courier New"/>
            <w:color w:val="C00000"/>
          </w:rPr>
          <w:t>, and find that yes, fish do seem to hear.</w:t>
        </w:r>
      </w:ins>
    </w:p>
    <w:p w14:paraId="3A80936B" w14:textId="5939C27A" w:rsidR="00505032" w:rsidRDefault="00505032" w:rsidP="006C0EE9">
      <w:pPr>
        <w:pStyle w:val="ListParagraph"/>
        <w:numPr>
          <w:ilvl w:val="1"/>
          <w:numId w:val="1"/>
        </w:numPr>
        <w:pBdr>
          <w:top w:val="nil"/>
          <w:left w:val="nil"/>
          <w:bottom w:val="nil"/>
          <w:right w:val="nil"/>
          <w:between w:val="nil"/>
        </w:pBdr>
        <w:rPr>
          <w:ins w:id="30" w:author="Jorge Cham" w:date="2019-11-26T10:40:00Z"/>
          <w:rFonts w:ascii="Courier New" w:eastAsia="Courier New" w:hAnsi="Courier New" w:cs="Courier New"/>
          <w:color w:val="C00000"/>
        </w:rPr>
      </w:pPr>
      <w:ins w:id="31" w:author="Jorge Cham" w:date="2019-11-26T10:40:00Z">
        <w:r>
          <w:rPr>
            <w:rFonts w:ascii="Courier New" w:eastAsia="Courier New" w:hAnsi="Courier New" w:cs="Courier New"/>
            <w:color w:val="C00000"/>
          </w:rPr>
          <w:t>Then they wonder, but how can they hear if they don’t look like they have ears? The mystery deepens.</w:t>
        </w:r>
      </w:ins>
    </w:p>
    <w:p w14:paraId="17E6980B" w14:textId="67B66848" w:rsidR="00505032" w:rsidRDefault="00505032" w:rsidP="006C0EE9">
      <w:pPr>
        <w:pStyle w:val="ListParagraph"/>
        <w:numPr>
          <w:ilvl w:val="1"/>
          <w:numId w:val="1"/>
        </w:numPr>
        <w:pBdr>
          <w:top w:val="nil"/>
          <w:left w:val="nil"/>
          <w:bottom w:val="nil"/>
          <w:right w:val="nil"/>
          <w:between w:val="nil"/>
        </w:pBdr>
        <w:rPr>
          <w:ins w:id="32" w:author="Jorge Cham" w:date="2019-11-26T10:40:00Z"/>
          <w:rFonts w:ascii="Courier New" w:eastAsia="Courier New" w:hAnsi="Courier New" w:cs="Courier New"/>
          <w:color w:val="C00000"/>
        </w:rPr>
      </w:pPr>
      <w:ins w:id="33" w:author="Jorge Cham" w:date="2019-11-26T10:40:00Z">
        <w:r>
          <w:rPr>
            <w:rFonts w:ascii="Courier New" w:eastAsia="Courier New" w:hAnsi="Courier New" w:cs="Courier New"/>
            <w:color w:val="C00000"/>
          </w:rPr>
          <w:t>The kids don’t know the answer, so they decide to look at frogs, maybe that will help them figure it out.</w:t>
        </w:r>
      </w:ins>
    </w:p>
    <w:p w14:paraId="5BCB70CA" w14:textId="36613AE5" w:rsidR="00505032" w:rsidRDefault="00505032" w:rsidP="006C0EE9">
      <w:pPr>
        <w:pStyle w:val="ListParagraph"/>
        <w:numPr>
          <w:ilvl w:val="1"/>
          <w:numId w:val="1"/>
        </w:numPr>
        <w:pBdr>
          <w:top w:val="nil"/>
          <w:left w:val="nil"/>
          <w:bottom w:val="nil"/>
          <w:right w:val="nil"/>
          <w:between w:val="nil"/>
        </w:pBdr>
        <w:rPr>
          <w:ins w:id="34" w:author="Jorge Cham" w:date="2019-11-26T10:40:00Z"/>
          <w:rFonts w:ascii="Courier New" w:eastAsia="Courier New" w:hAnsi="Courier New" w:cs="Courier New"/>
          <w:color w:val="C00000"/>
        </w:rPr>
      </w:pPr>
      <w:ins w:id="35" w:author="Jorge Cham" w:date="2019-11-26T10:40:00Z">
        <w:r>
          <w:rPr>
            <w:rFonts w:ascii="Courier New" w:eastAsia="Courier New" w:hAnsi="Courier New" w:cs="Courier New"/>
            <w:color w:val="C00000"/>
          </w:rPr>
          <w:t>They go to the frogs. Can frogs hear? They observe their croaking and they interact, and they conclude: yes, frogs hear too. But… how can they hear? They also don’t look like they have ears.  The mystery deepens.</w:t>
        </w:r>
      </w:ins>
    </w:p>
    <w:p w14:paraId="4B1D2F65" w14:textId="114C2D5D" w:rsidR="00505032" w:rsidRDefault="00505032" w:rsidP="006C0EE9">
      <w:pPr>
        <w:pStyle w:val="ListParagraph"/>
        <w:numPr>
          <w:ilvl w:val="1"/>
          <w:numId w:val="1"/>
        </w:numPr>
        <w:pBdr>
          <w:top w:val="nil"/>
          <w:left w:val="nil"/>
          <w:bottom w:val="nil"/>
          <w:right w:val="nil"/>
          <w:between w:val="nil"/>
        </w:pBdr>
        <w:rPr>
          <w:ins w:id="36" w:author="Jorge Cham" w:date="2019-11-26T10:40:00Z"/>
          <w:rFonts w:ascii="Courier New" w:eastAsia="Courier New" w:hAnsi="Courier New" w:cs="Courier New"/>
          <w:color w:val="C00000"/>
        </w:rPr>
      </w:pPr>
      <w:ins w:id="37" w:author="Jorge Cham" w:date="2019-11-26T10:40:00Z">
        <w:r>
          <w:rPr>
            <w:rFonts w:ascii="Courier New" w:eastAsia="Courier New" w:hAnsi="Courier New" w:cs="Courier New"/>
            <w:color w:val="C00000"/>
          </w:rPr>
          <w:t xml:space="preserve">At this point, Mz. Mole comes in (we knew she was around because we saw her in the periphery or through a brief interaction at the very beginning – </w:t>
        </w:r>
        <w:r w:rsidR="00520F01">
          <w:rPr>
            <w:rFonts w:ascii="Courier New" w:eastAsia="Courier New" w:hAnsi="Courier New" w:cs="Courier New"/>
            <w:color w:val="C00000"/>
          </w:rPr>
          <w:t xml:space="preserve">like her floating by, or maybe she’s the one </w:t>
        </w:r>
        <w:r w:rsidR="00520F01">
          <w:rPr>
            <w:rFonts w:ascii="Courier New" w:eastAsia="Courier New" w:hAnsi="Courier New" w:cs="Courier New"/>
            <w:color w:val="C00000"/>
          </w:rPr>
          <w:lastRenderedPageBreak/>
          <w:t xml:space="preserve">organizing the outing?). Maybe she sees the kids wondering and goes over to talk to them. The kids recap and explain to </w:t>
        </w:r>
        <w:r w:rsidR="001A7827">
          <w:rPr>
            <w:rFonts w:ascii="Courier New" w:eastAsia="Courier New" w:hAnsi="Courier New" w:cs="Courier New"/>
            <w:color w:val="C00000"/>
          </w:rPr>
          <w:t>her</w:t>
        </w:r>
        <w:r w:rsidR="00520F01">
          <w:rPr>
            <w:rFonts w:ascii="Courier New" w:eastAsia="Courier New" w:hAnsi="Courier New" w:cs="Courier New"/>
            <w:color w:val="C00000"/>
          </w:rPr>
          <w:t xml:space="preserve"> the mystery: Fish and frogs don’t seem to have ears, but they do hear! How is that possible?</w:t>
        </w:r>
      </w:ins>
    </w:p>
    <w:p w14:paraId="69E47C28" w14:textId="5F685FB9" w:rsidR="00520F01" w:rsidRDefault="00520F01" w:rsidP="006C0EE9">
      <w:pPr>
        <w:pStyle w:val="ListParagraph"/>
        <w:numPr>
          <w:ilvl w:val="1"/>
          <w:numId w:val="1"/>
        </w:numPr>
        <w:pBdr>
          <w:top w:val="nil"/>
          <w:left w:val="nil"/>
          <w:bottom w:val="nil"/>
          <w:right w:val="nil"/>
          <w:between w:val="nil"/>
        </w:pBdr>
        <w:rPr>
          <w:ins w:id="38" w:author="Jorge Cham" w:date="2019-11-26T10:40:00Z"/>
          <w:rFonts w:ascii="Courier New" w:eastAsia="Courier New" w:hAnsi="Courier New" w:cs="Courier New"/>
          <w:color w:val="C00000"/>
        </w:rPr>
      </w:pPr>
      <w:ins w:id="39" w:author="Jorge Cham" w:date="2019-11-26T10:40:00Z">
        <w:r>
          <w:rPr>
            <w:rFonts w:ascii="Courier New" w:eastAsia="Courier New" w:hAnsi="Courier New" w:cs="Courier New"/>
            <w:color w:val="C00000"/>
          </w:rPr>
          <w:t xml:space="preserve">Mz. Mole helps them get to the answer: She asks them if they’ve ever noticed that SHE also doesn’t look like she has ears. The kids are surprised: they hadn’t thought about it! But, we know that you can hear us fine, Mz. Mole. How can you hear us? Mz. Mole explains: it’s because I don’t have ears like you.  She parts her fur and lets the kids look closer, and they see the tiny holes that are her ears.  Mz. Mole explains why </w:t>
        </w:r>
        <w:r w:rsidR="001A7827">
          <w:rPr>
            <w:rFonts w:ascii="Courier New" w:eastAsia="Courier New" w:hAnsi="Courier New" w:cs="Courier New"/>
            <w:color w:val="C00000"/>
          </w:rPr>
          <w:t xml:space="preserve">they’re like that </w:t>
        </w:r>
        <w:r>
          <w:rPr>
            <w:rFonts w:ascii="Courier New" w:eastAsia="Courier New" w:hAnsi="Courier New" w:cs="Courier New"/>
            <w:color w:val="C00000"/>
          </w:rPr>
          <w:t>(underground tunneling), and says not all animals have the same kind of ears.</w:t>
        </w:r>
      </w:ins>
    </w:p>
    <w:p w14:paraId="7E0B907D" w14:textId="1C5346FD" w:rsidR="00520F01" w:rsidRDefault="00520F01" w:rsidP="006C0EE9">
      <w:pPr>
        <w:pStyle w:val="ListParagraph"/>
        <w:numPr>
          <w:ilvl w:val="1"/>
          <w:numId w:val="1"/>
        </w:numPr>
        <w:pBdr>
          <w:top w:val="nil"/>
          <w:left w:val="nil"/>
          <w:bottom w:val="nil"/>
          <w:right w:val="nil"/>
          <w:between w:val="nil"/>
        </w:pBdr>
        <w:rPr>
          <w:ins w:id="40" w:author="Jorge Cham" w:date="2019-11-26T10:40:00Z"/>
          <w:rFonts w:ascii="Courier New" w:eastAsia="Courier New" w:hAnsi="Courier New" w:cs="Courier New"/>
          <w:color w:val="C00000"/>
        </w:rPr>
      </w:pPr>
      <w:ins w:id="41" w:author="Jorge Cham" w:date="2019-11-26T10:40:00Z">
        <w:r>
          <w:rPr>
            <w:rFonts w:ascii="Courier New" w:eastAsia="Courier New" w:hAnsi="Courier New" w:cs="Courier New"/>
            <w:color w:val="C00000"/>
          </w:rPr>
          <w:t>This is what the kids figure out: Ohhh, maybe that’s how the fish and the frogs hear: they have different kinds of ears!</w:t>
        </w:r>
      </w:ins>
    </w:p>
    <w:p w14:paraId="41D70DEF" w14:textId="77F10A86" w:rsidR="00520F01" w:rsidRDefault="00520F01" w:rsidP="006C0EE9">
      <w:pPr>
        <w:pStyle w:val="ListParagraph"/>
        <w:numPr>
          <w:ilvl w:val="1"/>
          <w:numId w:val="1"/>
        </w:numPr>
        <w:pBdr>
          <w:top w:val="nil"/>
          <w:left w:val="nil"/>
          <w:bottom w:val="nil"/>
          <w:right w:val="nil"/>
          <w:between w:val="nil"/>
        </w:pBdr>
        <w:rPr>
          <w:ins w:id="42" w:author="Jorge Cham" w:date="2019-11-26T10:40:00Z"/>
          <w:rFonts w:ascii="Courier New" w:eastAsia="Courier New" w:hAnsi="Courier New" w:cs="Courier New"/>
          <w:color w:val="C00000"/>
        </w:rPr>
      </w:pPr>
      <w:ins w:id="43" w:author="Jorge Cham" w:date="2019-11-26T10:40:00Z">
        <w:r>
          <w:rPr>
            <w:rFonts w:ascii="Courier New" w:eastAsia="Courier New" w:hAnsi="Courier New" w:cs="Courier New"/>
            <w:color w:val="C00000"/>
          </w:rPr>
          <w:t>Mz. Mole walks over to the fish and to the frogs with them, and through a book or through thought bubbles, the kids make observations and get info to learn that fish have their ears inside, and that frogs have their ears flat against their head.</w:t>
        </w:r>
      </w:ins>
    </w:p>
    <w:p w14:paraId="752DA126" w14:textId="71B17EA7" w:rsidR="00520F01" w:rsidRDefault="00520F01" w:rsidP="006C0EE9">
      <w:pPr>
        <w:pStyle w:val="ListParagraph"/>
        <w:numPr>
          <w:ilvl w:val="1"/>
          <w:numId w:val="1"/>
        </w:numPr>
        <w:pBdr>
          <w:top w:val="nil"/>
          <w:left w:val="nil"/>
          <w:bottom w:val="nil"/>
          <w:right w:val="nil"/>
          <w:between w:val="nil"/>
        </w:pBdr>
        <w:rPr>
          <w:ins w:id="44" w:author="Jorge Cham" w:date="2019-11-26T10:40:00Z"/>
          <w:rFonts w:ascii="Courier New" w:eastAsia="Courier New" w:hAnsi="Courier New" w:cs="Courier New"/>
          <w:color w:val="C00000"/>
        </w:rPr>
      </w:pPr>
      <w:ins w:id="45" w:author="Jorge Cham" w:date="2019-11-26T10:40:00Z">
        <w:r>
          <w:rPr>
            <w:rFonts w:ascii="Courier New" w:eastAsia="Courier New" w:hAnsi="Courier New" w:cs="Courier New"/>
            <w:color w:val="C00000"/>
          </w:rPr>
          <w:t>Then they sing the song.</w:t>
        </w:r>
      </w:ins>
    </w:p>
    <w:p w14:paraId="4154CD78" w14:textId="7D3C1611" w:rsidR="00520F01" w:rsidRDefault="00520F01" w:rsidP="006C0EE9">
      <w:pPr>
        <w:pStyle w:val="ListParagraph"/>
        <w:numPr>
          <w:ilvl w:val="1"/>
          <w:numId w:val="1"/>
        </w:numPr>
        <w:pBdr>
          <w:top w:val="nil"/>
          <w:left w:val="nil"/>
          <w:bottom w:val="nil"/>
          <w:right w:val="nil"/>
          <w:between w:val="nil"/>
        </w:pBdr>
        <w:rPr>
          <w:ins w:id="46" w:author="Jorge Cham" w:date="2019-11-26T10:40:00Z"/>
          <w:rFonts w:ascii="Courier New" w:eastAsia="Courier New" w:hAnsi="Courier New" w:cs="Courier New"/>
          <w:color w:val="C00000"/>
        </w:rPr>
      </w:pPr>
      <w:ins w:id="47" w:author="Jorge Cham" w:date="2019-11-26T10:40:00Z">
        <w:r>
          <w:rPr>
            <w:rFonts w:ascii="Courier New" w:eastAsia="Courier New" w:hAnsi="Courier New" w:cs="Courier New"/>
            <w:color w:val="C00000"/>
          </w:rPr>
          <w:t>Then you wrap up the episode.</w:t>
        </w:r>
      </w:ins>
    </w:p>
    <w:p w14:paraId="052777CD" w14:textId="77777777" w:rsidR="00520F01" w:rsidRDefault="00520F01" w:rsidP="00520F01">
      <w:pPr>
        <w:pStyle w:val="ListParagraph"/>
        <w:pBdr>
          <w:top w:val="nil"/>
          <w:left w:val="nil"/>
          <w:bottom w:val="nil"/>
          <w:right w:val="nil"/>
          <w:between w:val="nil"/>
        </w:pBdr>
        <w:ind w:left="1800"/>
        <w:rPr>
          <w:ins w:id="48" w:author="Jorge Cham" w:date="2019-11-26T10:40:00Z"/>
          <w:rFonts w:ascii="Courier New" w:eastAsia="Courier New" w:hAnsi="Courier New" w:cs="Courier New"/>
          <w:color w:val="C00000"/>
        </w:rPr>
      </w:pPr>
    </w:p>
    <w:p w14:paraId="206847A2" w14:textId="2845AFCF" w:rsidR="00520F01" w:rsidRPr="006C0EE9" w:rsidRDefault="00520F01" w:rsidP="00520F01">
      <w:pPr>
        <w:pStyle w:val="ListParagraph"/>
        <w:numPr>
          <w:ilvl w:val="0"/>
          <w:numId w:val="1"/>
        </w:numPr>
        <w:pBdr>
          <w:top w:val="nil"/>
          <w:left w:val="nil"/>
          <w:bottom w:val="nil"/>
          <w:right w:val="nil"/>
          <w:between w:val="nil"/>
        </w:pBdr>
        <w:rPr>
          <w:ins w:id="49" w:author="Jorge Cham" w:date="2019-11-26T10:40:00Z"/>
          <w:rFonts w:ascii="Courier New" w:eastAsia="Courier New" w:hAnsi="Courier New" w:cs="Courier New"/>
          <w:color w:val="C00000"/>
        </w:rPr>
      </w:pPr>
      <w:ins w:id="50" w:author="Jorge Cham" w:date="2019-11-26T10:40:00Z">
        <w:r>
          <w:rPr>
            <w:rFonts w:ascii="Courier New" w:eastAsia="Courier New" w:hAnsi="Courier New" w:cs="Courier New"/>
            <w:color w:val="C00000"/>
          </w:rPr>
          <w:t xml:space="preserve">I think this </w:t>
        </w:r>
        <w:r w:rsidR="009175F7">
          <w:rPr>
            <w:rFonts w:ascii="Courier New" w:eastAsia="Courier New" w:hAnsi="Courier New" w:cs="Courier New"/>
            <w:color w:val="C00000"/>
          </w:rPr>
          <w:t>might be</w:t>
        </w:r>
        <w:r>
          <w:rPr>
            <w:rFonts w:ascii="Courier New" w:eastAsia="Courier New" w:hAnsi="Courier New" w:cs="Courier New"/>
            <w:color w:val="C00000"/>
          </w:rPr>
          <w:t xml:space="preserve"> a bit cleaner, and simpler for kids to figure out, and keeps us going with a single mystery or quest that gets deeper as the story goes on.</w:t>
        </w:r>
      </w:ins>
    </w:p>
    <w:p w14:paraId="3D34E483" w14:textId="77777777" w:rsidR="00C842B3" w:rsidRPr="00826EEF" w:rsidRDefault="00C842B3" w:rsidP="00C842B3">
      <w:pPr>
        <w:pBdr>
          <w:top w:val="nil"/>
          <w:left w:val="nil"/>
          <w:bottom w:val="nil"/>
          <w:right w:val="nil"/>
          <w:between w:val="nil"/>
        </w:pBdr>
        <w:rPr>
          <w:ins w:id="51" w:author="Jorge Cham" w:date="2019-11-26T10:40:00Z"/>
          <w:rFonts w:ascii="Courier New" w:eastAsia="Courier New" w:hAnsi="Courier New" w:cs="Courier New"/>
          <w:color w:val="C00000"/>
        </w:rPr>
      </w:pPr>
      <w:ins w:id="52" w:author="Jorge Cham" w:date="2019-11-26T10:40:00Z">
        <w:r w:rsidRPr="00826EEF">
          <w:rPr>
            <w:rFonts w:ascii="Courier New" w:eastAsia="Courier New" w:hAnsi="Courier New" w:cs="Courier New"/>
            <w:color w:val="C00000"/>
          </w:rPr>
          <w:t>]</w:t>
        </w:r>
      </w:ins>
    </w:p>
    <w:p w14:paraId="1A34CE1B" w14:textId="77777777" w:rsidR="00C842B3" w:rsidRDefault="00C842B3">
      <w:pPr>
        <w:pBdr>
          <w:top w:val="nil"/>
          <w:left w:val="nil"/>
          <w:bottom w:val="nil"/>
          <w:right w:val="nil"/>
          <w:between w:val="nil"/>
        </w:pBdr>
        <w:rPr>
          <w:ins w:id="53" w:author="Jorge Cham" w:date="2019-11-26T10:40:00Z"/>
          <w:rFonts w:ascii="Courier New" w:eastAsia="Courier New" w:hAnsi="Courier New" w:cs="Courier New"/>
          <w:color w:val="000000"/>
        </w:rPr>
      </w:pPr>
    </w:p>
    <w:p w14:paraId="0000000C" w14:textId="77777777" w:rsidR="009C3D88" w:rsidRDefault="00DC4D31">
      <w:pPr>
        <w:pBdr>
          <w:top w:val="nil"/>
          <w:left w:val="nil"/>
          <w:bottom w:val="nil"/>
          <w:right w:val="nil"/>
          <w:between w:val="nil"/>
        </w:pBdr>
        <w:rPr>
          <w:rFonts w:ascii="Courier New" w:eastAsia="Courier New" w:hAnsi="Courier New" w:cs="Courier New"/>
          <w:b/>
          <w:color w:val="000000"/>
        </w:rPr>
      </w:pPr>
      <w:r>
        <w:rPr>
          <w:rFonts w:ascii="Courier New" w:eastAsia="Courier New" w:hAnsi="Courier New" w:cs="Courier New"/>
          <w:b/>
          <w:color w:val="000000"/>
        </w:rPr>
        <w:t>1.</w:t>
      </w:r>
      <w:r>
        <w:rPr>
          <w:rFonts w:ascii="Courier New" w:eastAsia="Courier New" w:hAnsi="Courier New" w:cs="Courier New"/>
          <w:b/>
          <w:color w:val="000000"/>
        </w:rPr>
        <w:tab/>
        <w:t xml:space="preserve">EXT. </w:t>
      </w:r>
      <w:r>
        <w:rPr>
          <w:rFonts w:ascii="Courier New" w:eastAsia="Courier New" w:hAnsi="Courier New" w:cs="Courier New"/>
          <w:b/>
        </w:rPr>
        <w:t xml:space="preserve">LAKE </w:t>
      </w:r>
      <w:r>
        <w:rPr>
          <w:rFonts w:ascii="Courier New" w:eastAsia="Courier New" w:hAnsi="Courier New" w:cs="Courier New"/>
          <w:b/>
          <w:color w:val="000000"/>
        </w:rPr>
        <w:t>- DAYTIME</w:t>
      </w:r>
    </w:p>
    <w:p w14:paraId="0000000D" w14:textId="77777777" w:rsidR="009C3D88" w:rsidRDefault="009C3D88">
      <w:pPr>
        <w:pBdr>
          <w:top w:val="nil"/>
          <w:left w:val="nil"/>
          <w:bottom w:val="nil"/>
          <w:right w:val="nil"/>
          <w:between w:val="nil"/>
        </w:pBdr>
        <w:rPr>
          <w:rFonts w:ascii="Courier New" w:eastAsia="Courier New" w:hAnsi="Courier New" w:cs="Courier New"/>
        </w:rPr>
      </w:pPr>
      <w:bookmarkStart w:id="54" w:name="_2bn6wsx" w:colFirst="0" w:colLast="0"/>
      <w:bookmarkEnd w:id="54"/>
    </w:p>
    <w:p w14:paraId="0000000E" w14:textId="613A267E" w:rsidR="009C3D88" w:rsidRDefault="00DC4D31">
      <w:pPr>
        <w:pBdr>
          <w:top w:val="nil"/>
          <w:left w:val="nil"/>
          <w:bottom w:val="nil"/>
          <w:right w:val="nil"/>
          <w:between w:val="nil"/>
        </w:pBdr>
        <w:rPr>
          <w:rFonts w:ascii="Courier New" w:eastAsia="Courier New" w:hAnsi="Courier New" w:cs="Courier New"/>
        </w:rPr>
      </w:pPr>
      <w:bookmarkStart w:id="55" w:name="_e7khkycqa2qd" w:colFirst="0" w:colLast="0"/>
      <w:bookmarkEnd w:id="55"/>
      <w:r>
        <w:rPr>
          <w:rFonts w:ascii="Courier New" w:eastAsia="Courier New" w:hAnsi="Courier New" w:cs="Courier New"/>
        </w:rPr>
        <w:t xml:space="preserve">ELINOR, OLIVE, and ARI are enjoying a day at the lake with RANGER RABBIT. As she supervises from a nearby BEACH CHAIR, the kids play </w:t>
      </w:r>
      <w:commentRangeStart w:id="56"/>
      <w:commentRangeStart w:id="57"/>
      <w:r>
        <w:rPr>
          <w:rFonts w:ascii="Courier New" w:eastAsia="Courier New" w:hAnsi="Courier New" w:cs="Courier New"/>
        </w:rPr>
        <w:t xml:space="preserve">Marco Polo </w:t>
      </w:r>
      <w:commentRangeEnd w:id="56"/>
      <w:r w:rsidR="00BF32B5">
        <w:rPr>
          <w:rStyle w:val="CommentReference"/>
        </w:rPr>
        <w:commentReference w:id="56"/>
      </w:r>
      <w:commentRangeEnd w:id="57"/>
      <w:r w:rsidR="001B55D9">
        <w:rPr>
          <w:rStyle w:val="CommentReference"/>
        </w:rPr>
        <w:commentReference w:id="57"/>
      </w:r>
      <w:r>
        <w:rPr>
          <w:rFonts w:ascii="Courier New" w:eastAsia="Courier New" w:hAnsi="Courier New" w:cs="Courier New"/>
        </w:rPr>
        <w:t xml:space="preserve">in the shallow water. Ari is confused by the rules: “So wait… you’re going to find us with your eyes closed? How?” </w:t>
      </w:r>
      <w:commentRangeStart w:id="58"/>
      <w:r>
        <w:rPr>
          <w:rFonts w:ascii="Courier New" w:eastAsia="Courier New" w:hAnsi="Courier New" w:cs="Courier New"/>
        </w:rPr>
        <w:t xml:space="preserve">Elinor: “Simple! </w:t>
      </w:r>
      <w:r w:rsidR="007251F8">
        <w:rPr>
          <w:rFonts w:ascii="Courier New" w:eastAsia="Courier New" w:hAnsi="Courier New" w:cs="Courier New"/>
        </w:rPr>
        <w:t>Every time</w:t>
      </w:r>
      <w:r>
        <w:rPr>
          <w:rFonts w:ascii="Courier New" w:eastAsia="Courier New" w:hAnsi="Courier New" w:cs="Courier New"/>
        </w:rPr>
        <w:t xml:space="preserve"> I say ‘Marco’, you have to say ‘Polo’. </w:t>
      </w:r>
      <w:commentRangeEnd w:id="58"/>
      <w:r w:rsidR="007A0ED7">
        <w:rPr>
          <w:rStyle w:val="CommentReference"/>
        </w:rPr>
        <w:commentReference w:id="58"/>
      </w:r>
      <w:r>
        <w:rPr>
          <w:rFonts w:ascii="Courier New" w:eastAsia="Courier New" w:hAnsi="Courier New" w:cs="Courier New"/>
        </w:rPr>
        <w:t xml:space="preserve">Instead of </w:t>
      </w:r>
      <w:r>
        <w:rPr>
          <w:rFonts w:ascii="Courier New" w:eastAsia="Courier New" w:hAnsi="Courier New" w:cs="Courier New"/>
          <w:i/>
        </w:rPr>
        <w:t>looking</w:t>
      </w:r>
      <w:r>
        <w:rPr>
          <w:rFonts w:ascii="Courier New" w:eastAsia="Courier New" w:hAnsi="Courier New" w:cs="Courier New"/>
        </w:rPr>
        <w:t xml:space="preserve"> for you, I’ll </w:t>
      </w:r>
      <w:r>
        <w:rPr>
          <w:rFonts w:ascii="Courier New" w:eastAsia="Courier New" w:hAnsi="Courier New" w:cs="Courier New"/>
          <w:i/>
        </w:rPr>
        <w:t>listen</w:t>
      </w:r>
      <w:r>
        <w:rPr>
          <w:rFonts w:ascii="Courier New" w:eastAsia="Courier New" w:hAnsi="Courier New" w:cs="Courier New"/>
        </w:rPr>
        <w:t xml:space="preserve"> for you.” Olive: “(Giggle) That </w:t>
      </w:r>
      <w:r>
        <w:rPr>
          <w:rFonts w:ascii="Courier New" w:eastAsia="Courier New" w:hAnsi="Courier New" w:cs="Courier New"/>
          <w:i/>
        </w:rPr>
        <w:t xml:space="preserve">sounds </w:t>
      </w:r>
      <w:r>
        <w:rPr>
          <w:rFonts w:ascii="Courier New" w:eastAsia="Courier New" w:hAnsi="Courier New" w:cs="Courier New"/>
        </w:rPr>
        <w:t>like fun!” Elinor: “Let’s play!”</w:t>
      </w:r>
    </w:p>
    <w:p w14:paraId="0000000F" w14:textId="77777777" w:rsidR="009C3D88" w:rsidRDefault="00DC4D31">
      <w:pPr>
        <w:pBdr>
          <w:top w:val="nil"/>
          <w:left w:val="nil"/>
          <w:bottom w:val="nil"/>
          <w:right w:val="nil"/>
          <w:between w:val="nil"/>
        </w:pBdr>
        <w:rPr>
          <w:rFonts w:ascii="Courier New" w:eastAsia="Courier New" w:hAnsi="Courier New" w:cs="Courier New"/>
        </w:rPr>
      </w:pPr>
      <w:bookmarkStart w:id="59" w:name="_tlhopsytctww" w:colFirst="0" w:colLast="0"/>
      <w:bookmarkEnd w:id="59"/>
      <w:r>
        <w:rPr>
          <w:rFonts w:ascii="Courier New" w:eastAsia="Courier New" w:hAnsi="Courier New" w:cs="Courier New"/>
        </w:rPr>
        <w:t xml:space="preserve"> </w:t>
      </w:r>
    </w:p>
    <w:p w14:paraId="00000010" w14:textId="77777777" w:rsidR="009C3D88" w:rsidRDefault="00DC4D31">
      <w:pPr>
        <w:pBdr>
          <w:top w:val="nil"/>
          <w:left w:val="nil"/>
          <w:bottom w:val="nil"/>
          <w:right w:val="nil"/>
          <w:between w:val="nil"/>
        </w:pBdr>
        <w:rPr>
          <w:rFonts w:ascii="Courier New" w:eastAsia="Courier New" w:hAnsi="Courier New" w:cs="Courier New"/>
        </w:rPr>
      </w:pPr>
      <w:bookmarkStart w:id="60" w:name="_smobtbdieecv" w:colFirst="0" w:colLast="0"/>
      <w:bookmarkEnd w:id="60"/>
      <w:r>
        <w:rPr>
          <w:rFonts w:ascii="Courier New" w:eastAsia="Courier New" w:hAnsi="Courier New" w:cs="Courier New"/>
        </w:rPr>
        <w:t xml:space="preserve">Elinor walks around with her eyes closed and her arms outstretched: “Marco!” Olive and Ari try to stifle &lt;GIGGLES&gt;: “Polo!” Elinor’s ears perk up and rotate towards the sound of her friends. She walks towards them: “Marco!” Ari has an idea </w:t>
      </w:r>
      <w:r>
        <w:rPr>
          <w:rFonts w:ascii="Courier New" w:eastAsia="Courier New" w:hAnsi="Courier New" w:cs="Courier New"/>
        </w:rPr>
        <w:lastRenderedPageBreak/>
        <w:t xml:space="preserve">and hides himself behind Olive. He sticks his head out: “Polo!” Elinor reaches out and tags Olive: “I’ve got you...” Elinor opens her eyes and sees “...Olive? But I heard Ari’s voice!” Ari jumps out from behind Olive: “(Laughs) You </w:t>
      </w:r>
      <w:r>
        <w:rPr>
          <w:rFonts w:ascii="Courier New" w:eastAsia="Courier New" w:hAnsi="Courier New" w:cs="Courier New"/>
          <w:i/>
        </w:rPr>
        <w:t>heard</w:t>
      </w:r>
      <w:r>
        <w:rPr>
          <w:rFonts w:ascii="Courier New" w:eastAsia="Courier New" w:hAnsi="Courier New" w:cs="Courier New"/>
        </w:rPr>
        <w:t xml:space="preserve"> me, but you </w:t>
      </w:r>
      <w:r>
        <w:rPr>
          <w:rFonts w:ascii="Courier New" w:eastAsia="Courier New" w:hAnsi="Courier New" w:cs="Courier New"/>
          <w:i/>
        </w:rPr>
        <w:t>tagged</w:t>
      </w:r>
      <w:r>
        <w:rPr>
          <w:rFonts w:ascii="Courier New" w:eastAsia="Courier New" w:hAnsi="Courier New" w:cs="Courier New"/>
        </w:rPr>
        <w:t xml:space="preserve"> Olive!” Olive and Elinor share a laugh.</w:t>
      </w:r>
    </w:p>
    <w:p w14:paraId="00000011" w14:textId="77777777" w:rsidR="009C3D88" w:rsidRDefault="009C3D88">
      <w:pPr>
        <w:pBdr>
          <w:top w:val="nil"/>
          <w:left w:val="nil"/>
          <w:bottom w:val="nil"/>
          <w:right w:val="nil"/>
          <w:between w:val="nil"/>
        </w:pBdr>
        <w:rPr>
          <w:rFonts w:ascii="Courier New" w:eastAsia="Courier New" w:hAnsi="Courier New" w:cs="Courier New"/>
        </w:rPr>
      </w:pPr>
      <w:bookmarkStart w:id="61" w:name="_l4vzsat53le2" w:colFirst="0" w:colLast="0"/>
      <w:bookmarkEnd w:id="61"/>
    </w:p>
    <w:p w14:paraId="00000012" w14:textId="77777777" w:rsidR="009C3D88" w:rsidRDefault="00DC4D31">
      <w:pPr>
        <w:pBdr>
          <w:top w:val="nil"/>
          <w:left w:val="nil"/>
          <w:bottom w:val="nil"/>
          <w:right w:val="nil"/>
          <w:between w:val="nil"/>
        </w:pBdr>
        <w:rPr>
          <w:rFonts w:ascii="Courier New" w:eastAsia="Courier New" w:hAnsi="Courier New" w:cs="Courier New"/>
        </w:rPr>
      </w:pPr>
      <w:bookmarkStart w:id="62" w:name="_1ug6gundjnd1" w:colFirst="0" w:colLast="0"/>
      <w:bookmarkEnd w:id="62"/>
      <w:r>
        <w:rPr>
          <w:rFonts w:ascii="Courier New" w:eastAsia="Courier New" w:hAnsi="Courier New" w:cs="Courier New"/>
        </w:rPr>
        <w:t xml:space="preserve">Olive: “You sure are good at this game, Elinor.” Elinor shows off her ears proudly: </w:t>
      </w:r>
      <w:commentRangeStart w:id="63"/>
      <w:r>
        <w:rPr>
          <w:rFonts w:ascii="Courier New" w:eastAsia="Courier New" w:hAnsi="Courier New" w:cs="Courier New"/>
        </w:rPr>
        <w:t>“</w:t>
      </w:r>
      <w:commentRangeStart w:id="64"/>
      <w:r>
        <w:rPr>
          <w:rFonts w:ascii="Courier New" w:eastAsia="Courier New" w:hAnsi="Courier New" w:cs="Courier New"/>
        </w:rPr>
        <w:t xml:space="preserve">It’s easy </w:t>
      </w:r>
      <w:commentRangeEnd w:id="64"/>
      <w:r w:rsidR="007A0ED7">
        <w:rPr>
          <w:rStyle w:val="CommentReference"/>
        </w:rPr>
        <w:commentReference w:id="64"/>
      </w:r>
      <w:r>
        <w:rPr>
          <w:rFonts w:ascii="Courier New" w:eastAsia="Courier New" w:hAnsi="Courier New" w:cs="Courier New"/>
        </w:rPr>
        <w:t xml:space="preserve">with my </w:t>
      </w:r>
      <w:commentRangeStart w:id="65"/>
      <w:r>
        <w:rPr>
          <w:rFonts w:ascii="Courier New" w:eastAsia="Courier New" w:hAnsi="Courier New" w:cs="Courier New"/>
        </w:rPr>
        <w:t>amazing</w:t>
      </w:r>
      <w:commentRangeEnd w:id="65"/>
      <w:r w:rsidR="007A0ED7">
        <w:rPr>
          <w:rStyle w:val="CommentReference"/>
        </w:rPr>
        <w:commentReference w:id="65"/>
      </w:r>
      <w:r>
        <w:rPr>
          <w:rFonts w:ascii="Courier New" w:eastAsia="Courier New" w:hAnsi="Courier New" w:cs="Courier New"/>
        </w:rPr>
        <w:t xml:space="preserve"> rabbit ears. (demonstrating) I can turn them this way or that to hear sounds in all directions!”</w:t>
      </w:r>
      <w:commentRangeEnd w:id="63"/>
      <w:r w:rsidR="004D734D">
        <w:rPr>
          <w:rStyle w:val="CommentReference"/>
        </w:rPr>
        <w:commentReference w:id="63"/>
      </w:r>
      <w:r>
        <w:rPr>
          <w:rFonts w:ascii="Courier New" w:eastAsia="Courier New" w:hAnsi="Courier New" w:cs="Courier New"/>
        </w:rPr>
        <w:t xml:space="preserve"> Ari wiggles his ears proudly: </w:t>
      </w:r>
      <w:commentRangeStart w:id="66"/>
      <w:r>
        <w:rPr>
          <w:rFonts w:ascii="Courier New" w:eastAsia="Courier New" w:hAnsi="Courier New" w:cs="Courier New"/>
        </w:rPr>
        <w:t xml:space="preserve">“Bat ears are really great too! </w:t>
      </w:r>
      <w:commentRangeStart w:id="67"/>
      <w:r>
        <w:rPr>
          <w:rFonts w:ascii="Courier New" w:eastAsia="Courier New" w:hAnsi="Courier New" w:cs="Courier New"/>
        </w:rPr>
        <w:t>I can hear almost everything… especially in the dark.”</w:t>
      </w:r>
      <w:commentRangeEnd w:id="67"/>
      <w:ins w:id="68" w:author="Rhianon Gutierrez" w:date="2019-12-06T10:46:00Z">
        <w:r>
          <w:rPr>
            <w:rFonts w:ascii="Courier New" w:eastAsia="Courier New" w:hAnsi="Courier New" w:cs="Courier New"/>
          </w:rPr>
          <w:t xml:space="preserve"> </w:t>
        </w:r>
      </w:ins>
      <w:commentRangeEnd w:id="66"/>
      <w:ins w:id="69" w:author="Paul Moncrieffe" w:date="2019-12-06T10:48:00Z">
        <w:r w:rsidR="004D734D">
          <w:rPr>
            <w:rStyle w:val="CommentReference"/>
          </w:rPr>
          <w:commentReference w:id="67"/>
        </w:r>
        <w:r w:rsidR="007A0ED7">
          <w:rPr>
            <w:rStyle w:val="CommentReference"/>
          </w:rPr>
          <w:commentReference w:id="66"/>
        </w:r>
      </w:ins>
      <w:ins w:id="70" w:author="Anne E. Lund" w:date="2019-12-06T10:46:00Z">
        <w:r>
          <w:rPr>
            <w:rFonts w:ascii="Courier New" w:eastAsia="Courier New" w:hAnsi="Courier New" w:cs="Courier New"/>
          </w:rPr>
          <w:t xml:space="preserve"> </w:t>
        </w:r>
      </w:ins>
      <w:r>
        <w:rPr>
          <w:rFonts w:ascii="Courier New" w:eastAsia="Courier New" w:hAnsi="Courier New" w:cs="Courier New"/>
        </w:rPr>
        <w:t>Olive perks up her ears: “</w:t>
      </w:r>
      <w:commentRangeStart w:id="71"/>
      <w:r>
        <w:rPr>
          <w:rFonts w:ascii="Courier New" w:eastAsia="Courier New" w:hAnsi="Courier New" w:cs="Courier New"/>
        </w:rPr>
        <w:t>Elephant ears are the best. Mine are so big I can hear things from really far away</w:t>
      </w:r>
      <w:commentRangeEnd w:id="71"/>
      <w:r w:rsidR="007A0ED7">
        <w:rPr>
          <w:rStyle w:val="CommentReference"/>
        </w:rPr>
        <w:commentReference w:id="71"/>
      </w:r>
      <w:r>
        <w:rPr>
          <w:rFonts w:ascii="Courier New" w:eastAsia="Courier New" w:hAnsi="Courier New" w:cs="Courier New"/>
        </w:rPr>
        <w:t>.” The kids marvel at each others’ ears. Elinor: “</w:t>
      </w:r>
      <w:commentRangeStart w:id="72"/>
      <w:r>
        <w:rPr>
          <w:rFonts w:ascii="Courier New" w:eastAsia="Courier New" w:hAnsi="Courier New" w:cs="Courier New"/>
        </w:rPr>
        <w:t xml:space="preserve">Marco Polo is a </w:t>
      </w:r>
      <w:r>
        <w:rPr>
          <w:rFonts w:ascii="Courier New" w:eastAsia="Courier New" w:hAnsi="Courier New" w:cs="Courier New"/>
          <w:i/>
        </w:rPr>
        <w:t>great</w:t>
      </w:r>
      <w:r>
        <w:rPr>
          <w:rFonts w:ascii="Courier New" w:eastAsia="Courier New" w:hAnsi="Courier New" w:cs="Courier New"/>
        </w:rPr>
        <w:t xml:space="preserve"> game if you have </w:t>
      </w:r>
      <w:r>
        <w:rPr>
          <w:rFonts w:ascii="Courier New" w:eastAsia="Courier New" w:hAnsi="Courier New" w:cs="Courier New"/>
          <w:i/>
        </w:rPr>
        <w:t>great</w:t>
      </w:r>
      <w:r>
        <w:rPr>
          <w:rFonts w:ascii="Courier New" w:eastAsia="Courier New" w:hAnsi="Courier New" w:cs="Courier New"/>
        </w:rPr>
        <w:t xml:space="preserve"> ears like us! Your turn, Olive</w:t>
      </w:r>
      <w:del w:id="73" w:author="Rhianon Gutierrez" w:date="2019-12-06T10:46:00Z">
        <w:r>
          <w:rPr>
            <w:rFonts w:ascii="Courier New" w:eastAsia="Courier New" w:hAnsi="Courier New" w:cs="Courier New"/>
          </w:rPr>
          <w:delText>!”</w:delText>
        </w:r>
      </w:del>
      <w:ins w:id="74" w:author="Rhianon Gutierrez" w:date="2019-12-06T10:46:00Z">
        <w:r>
          <w:rPr>
            <w:rFonts w:ascii="Courier New" w:eastAsia="Courier New" w:hAnsi="Courier New" w:cs="Courier New"/>
          </w:rPr>
          <w:t>!</w:t>
        </w:r>
        <w:commentRangeEnd w:id="72"/>
        <w:r w:rsidR="007A0ED7">
          <w:rPr>
            <w:rStyle w:val="CommentReference"/>
          </w:rPr>
          <w:commentReference w:id="72"/>
        </w:r>
        <w:r>
          <w:rPr>
            <w:rFonts w:ascii="Courier New" w:eastAsia="Courier New" w:hAnsi="Courier New" w:cs="Courier New"/>
          </w:rPr>
          <w:t>”</w:t>
        </w:r>
      </w:ins>
    </w:p>
    <w:p w14:paraId="00000013" w14:textId="77777777" w:rsidR="009C3D88" w:rsidRDefault="009C3D88">
      <w:pPr>
        <w:pBdr>
          <w:top w:val="nil"/>
          <w:left w:val="nil"/>
          <w:bottom w:val="nil"/>
          <w:right w:val="nil"/>
          <w:between w:val="nil"/>
        </w:pBdr>
        <w:rPr>
          <w:rFonts w:ascii="Courier New" w:eastAsia="Courier New" w:hAnsi="Courier New" w:cs="Courier New"/>
        </w:rPr>
      </w:pPr>
      <w:bookmarkStart w:id="75" w:name="_dg30ne3f2msf" w:colFirst="0" w:colLast="0"/>
      <w:bookmarkEnd w:id="75"/>
    </w:p>
    <w:p w14:paraId="00000014" w14:textId="77777777" w:rsidR="009C3D88" w:rsidRDefault="00DC4D31">
      <w:pPr>
        <w:pBdr>
          <w:top w:val="nil"/>
          <w:left w:val="nil"/>
          <w:bottom w:val="nil"/>
          <w:right w:val="nil"/>
          <w:between w:val="nil"/>
        </w:pBdr>
        <w:rPr>
          <w:rFonts w:ascii="Courier New" w:eastAsia="Courier New" w:hAnsi="Courier New" w:cs="Courier New"/>
        </w:rPr>
      </w:pPr>
      <w:bookmarkStart w:id="76" w:name="_l0ojiuv1dwuv" w:colFirst="0" w:colLast="0"/>
      <w:bookmarkEnd w:id="76"/>
      <w:r>
        <w:rPr>
          <w:rFonts w:ascii="Courier New" w:eastAsia="Courier New" w:hAnsi="Courier New" w:cs="Courier New"/>
        </w:rPr>
        <w:t xml:space="preserve">Olive closes her eyes and holds her arms out as Ari and Elinor scatter. Olive: “Marco!” Elinor/Ari: “Polo!” Olive: “Marco!” </w:t>
      </w:r>
      <w:commentRangeStart w:id="77"/>
      <w:r>
        <w:rPr>
          <w:rFonts w:ascii="Courier New" w:eastAsia="Courier New" w:hAnsi="Courier New" w:cs="Courier New"/>
        </w:rPr>
        <w:t xml:space="preserve">MZ. MOLE suddenly floats by on an </w:t>
      </w:r>
      <w:commentRangeStart w:id="78"/>
      <w:r>
        <w:rPr>
          <w:rFonts w:ascii="Courier New" w:eastAsia="Courier New" w:hAnsi="Courier New" w:cs="Courier New"/>
        </w:rPr>
        <w:t>INFLATABLE MATTRESS</w:t>
      </w:r>
      <w:commentRangeEnd w:id="78"/>
      <w:r w:rsidR="00884BAE">
        <w:rPr>
          <w:rStyle w:val="CommentReference"/>
        </w:rPr>
        <w:commentReference w:id="78"/>
      </w:r>
      <w:r>
        <w:rPr>
          <w:rFonts w:ascii="Courier New" w:eastAsia="Courier New" w:hAnsi="Courier New" w:cs="Courier New"/>
        </w:rPr>
        <w:t>: “Polo!”</w:t>
      </w:r>
      <w:commentRangeEnd w:id="77"/>
      <w:r w:rsidR="00D9112B">
        <w:rPr>
          <w:rStyle w:val="CommentReference"/>
        </w:rPr>
        <w:commentReference w:id="77"/>
      </w:r>
      <w:r>
        <w:rPr>
          <w:rFonts w:ascii="Courier New" w:eastAsia="Courier New" w:hAnsi="Courier New" w:cs="Courier New"/>
        </w:rPr>
        <w:t xml:space="preserve"> Olive perks her ears curiously at the unexpected voice. Olive: “That sounds like…”, she reaches out and tags Mz. Mole. Olive, opening her eyes: “Mz. Mole?!” Mz. Mole laughs and apologizes for interrupting, she was just passing by. The kids laugh and wave to Mz. Mole as she floats </w:t>
      </w:r>
      <w:commentRangeStart w:id="79"/>
      <w:r>
        <w:rPr>
          <w:rFonts w:ascii="Courier New" w:eastAsia="Courier New" w:hAnsi="Courier New" w:cs="Courier New"/>
        </w:rPr>
        <w:t>off</w:t>
      </w:r>
      <w:commentRangeEnd w:id="79"/>
      <w:r w:rsidR="00DC28C0">
        <w:rPr>
          <w:rStyle w:val="CommentReference"/>
        </w:rPr>
        <w:commentReference w:id="79"/>
      </w:r>
      <w:r>
        <w:rPr>
          <w:rFonts w:ascii="Courier New" w:eastAsia="Courier New" w:hAnsi="Courier New" w:cs="Courier New"/>
        </w:rPr>
        <w:t xml:space="preserve">. </w:t>
      </w:r>
    </w:p>
    <w:p w14:paraId="00000015" w14:textId="77777777" w:rsidR="009C3D88" w:rsidRDefault="009C3D88">
      <w:pPr>
        <w:pBdr>
          <w:top w:val="nil"/>
          <w:left w:val="nil"/>
          <w:bottom w:val="nil"/>
          <w:right w:val="nil"/>
          <w:between w:val="nil"/>
        </w:pBdr>
        <w:rPr>
          <w:rFonts w:ascii="Courier New" w:eastAsia="Courier New" w:hAnsi="Courier New" w:cs="Courier New"/>
        </w:rPr>
      </w:pPr>
      <w:bookmarkStart w:id="80" w:name="_rbt9if9ifc32" w:colFirst="0" w:colLast="0"/>
      <w:bookmarkEnd w:id="80"/>
    </w:p>
    <w:p w14:paraId="00000016" w14:textId="77777777" w:rsidR="009C3D88" w:rsidRDefault="00DC4D31">
      <w:pPr>
        <w:pBdr>
          <w:top w:val="nil"/>
          <w:left w:val="nil"/>
          <w:bottom w:val="nil"/>
          <w:right w:val="nil"/>
          <w:between w:val="nil"/>
        </w:pBdr>
        <w:rPr>
          <w:rFonts w:ascii="Courier New" w:eastAsia="Courier New" w:hAnsi="Courier New" w:cs="Courier New"/>
        </w:rPr>
      </w:pPr>
      <w:bookmarkStart w:id="81" w:name="_ssm6g780cheu" w:colFirst="0" w:colLast="0"/>
      <w:bookmarkEnd w:id="81"/>
      <w:commentRangeStart w:id="82"/>
      <w:r>
        <w:rPr>
          <w:rFonts w:ascii="Courier New" w:eastAsia="Courier New" w:hAnsi="Courier New" w:cs="Courier New"/>
        </w:rPr>
        <w:t xml:space="preserve">Elinor wonders if they should ask Mz. Mole to join their game. Ari looks after Mz. Mole and notices something… she doesn’t have any ears </w:t>
      </w:r>
      <w:r>
        <w:rPr>
          <w:rFonts w:ascii="Courier New" w:eastAsia="Courier New" w:hAnsi="Courier New" w:cs="Courier New"/>
          <w:i/>
        </w:rPr>
        <w:t>at all</w:t>
      </w:r>
      <w:r>
        <w:rPr>
          <w:rFonts w:ascii="Courier New" w:eastAsia="Courier New" w:hAnsi="Courier New" w:cs="Courier New"/>
        </w:rPr>
        <w:t>! Olive: “</w:t>
      </w:r>
      <w:commentRangeStart w:id="83"/>
      <w:r>
        <w:rPr>
          <w:rFonts w:ascii="Courier New" w:eastAsia="Courier New" w:hAnsi="Courier New" w:cs="Courier New"/>
        </w:rPr>
        <w:t xml:space="preserve">You’re right! And Marco Polo is a </w:t>
      </w:r>
      <w:r>
        <w:rPr>
          <w:rFonts w:ascii="Courier New" w:eastAsia="Courier New" w:hAnsi="Courier New" w:cs="Courier New"/>
          <w:i/>
        </w:rPr>
        <w:t>great</w:t>
      </w:r>
      <w:r>
        <w:rPr>
          <w:rFonts w:ascii="Courier New" w:eastAsia="Courier New" w:hAnsi="Courier New" w:cs="Courier New"/>
        </w:rPr>
        <w:t xml:space="preserve"> game if you have </w:t>
      </w:r>
      <w:r>
        <w:rPr>
          <w:rFonts w:ascii="Courier New" w:eastAsia="Courier New" w:hAnsi="Courier New" w:cs="Courier New"/>
          <w:i/>
        </w:rPr>
        <w:t>great</w:t>
      </w:r>
      <w:r>
        <w:rPr>
          <w:rFonts w:ascii="Courier New" w:eastAsia="Courier New" w:hAnsi="Courier New" w:cs="Courier New"/>
        </w:rPr>
        <w:t xml:space="preserve"> ears, so it wouldn’t be fair to Mz. Mole if she doesn’t have </w:t>
      </w:r>
      <w:r>
        <w:rPr>
          <w:rFonts w:ascii="Courier New" w:eastAsia="Courier New" w:hAnsi="Courier New" w:cs="Courier New"/>
          <w:i/>
        </w:rPr>
        <w:t xml:space="preserve">any </w:t>
      </w:r>
      <w:r>
        <w:rPr>
          <w:rFonts w:ascii="Courier New" w:eastAsia="Courier New" w:hAnsi="Courier New" w:cs="Courier New"/>
        </w:rPr>
        <w:t>ears at all</w:t>
      </w:r>
      <w:del w:id="84" w:author="Rhianon Gutierrez" w:date="2019-12-06T10:46:00Z">
        <w:r>
          <w:rPr>
            <w:rFonts w:ascii="Courier New" w:eastAsia="Courier New" w:hAnsi="Courier New" w:cs="Courier New"/>
          </w:rPr>
          <w:delText>.”</w:delText>
        </w:r>
      </w:del>
      <w:ins w:id="85" w:author="Rhianon Gutierrez" w:date="2019-12-06T10:46:00Z">
        <w:r>
          <w:rPr>
            <w:rFonts w:ascii="Courier New" w:eastAsia="Courier New" w:hAnsi="Courier New" w:cs="Courier New"/>
          </w:rPr>
          <w:t>.</w:t>
        </w:r>
        <w:commentRangeEnd w:id="83"/>
        <w:r w:rsidR="007A0ED7">
          <w:rPr>
            <w:rStyle w:val="CommentReference"/>
          </w:rPr>
          <w:commentReference w:id="83"/>
        </w:r>
        <w:r>
          <w:rPr>
            <w:rFonts w:ascii="Courier New" w:eastAsia="Courier New" w:hAnsi="Courier New" w:cs="Courier New"/>
          </w:rPr>
          <w:t>”</w:t>
        </w:r>
      </w:ins>
      <w:r>
        <w:rPr>
          <w:rFonts w:ascii="Courier New" w:eastAsia="Courier New" w:hAnsi="Courier New" w:cs="Courier New"/>
        </w:rPr>
        <w:t xml:space="preserve"> Elinor wonders: “Hmmm… we all hear really well </w:t>
      </w:r>
      <w:r>
        <w:rPr>
          <w:rFonts w:ascii="Courier New" w:eastAsia="Courier New" w:hAnsi="Courier New" w:cs="Courier New"/>
          <w:i/>
        </w:rPr>
        <w:t xml:space="preserve">because </w:t>
      </w:r>
      <w:r>
        <w:rPr>
          <w:rFonts w:ascii="Courier New" w:eastAsia="Courier New" w:hAnsi="Courier New" w:cs="Courier New"/>
        </w:rPr>
        <w:t>of our ears. We know Mz. Mole can hear but… how can she hear without ears?”</w:t>
      </w:r>
      <w:commentRangeEnd w:id="82"/>
      <w:r w:rsidR="00DC28C0">
        <w:rPr>
          <w:rStyle w:val="CommentReference"/>
        </w:rPr>
        <w:commentReference w:id="82"/>
      </w:r>
    </w:p>
    <w:p w14:paraId="00000017" w14:textId="77777777" w:rsidR="009C3D88" w:rsidRDefault="009C3D88">
      <w:pPr>
        <w:pBdr>
          <w:top w:val="nil"/>
          <w:left w:val="nil"/>
          <w:bottom w:val="nil"/>
          <w:right w:val="nil"/>
          <w:between w:val="nil"/>
        </w:pBdr>
        <w:rPr>
          <w:rFonts w:ascii="Courier New" w:eastAsia="Courier New" w:hAnsi="Courier New" w:cs="Courier New"/>
        </w:rPr>
      </w:pPr>
      <w:bookmarkStart w:id="86" w:name="_qhbmg3svesg9" w:colFirst="0" w:colLast="0"/>
      <w:bookmarkEnd w:id="86"/>
    </w:p>
    <w:p w14:paraId="00000018" w14:textId="77777777" w:rsidR="009C3D88" w:rsidRDefault="00DC4D31">
      <w:pPr>
        <w:pBdr>
          <w:top w:val="nil"/>
          <w:left w:val="nil"/>
          <w:bottom w:val="nil"/>
          <w:right w:val="nil"/>
          <w:between w:val="nil"/>
        </w:pBdr>
        <w:rPr>
          <w:rFonts w:ascii="Courier New" w:eastAsia="Courier New" w:hAnsi="Courier New" w:cs="Courier New"/>
        </w:rPr>
      </w:pPr>
      <w:bookmarkStart w:id="87" w:name="_eyvburn1kkvr" w:colFirst="0" w:colLast="0"/>
      <w:bookmarkEnd w:id="87"/>
      <w:commentRangeStart w:id="88"/>
      <w:r>
        <w:rPr>
          <w:rFonts w:ascii="Courier New" w:eastAsia="Courier New" w:hAnsi="Courier New" w:cs="Courier New"/>
        </w:rPr>
        <w:t xml:space="preserve">As the kids wonder, Olive starts &lt;GIGGLING&gt; as she’s tickled by something unseen under the water. Her friends look down to see several FISH swimming in and around Olive’s legs: “They’re tickling me! (LAUGHING) Make them stop!” Ari waves his arms at the fish: </w:t>
      </w:r>
      <w:commentRangeStart w:id="89"/>
      <w:r>
        <w:rPr>
          <w:rFonts w:ascii="Courier New" w:eastAsia="Courier New" w:hAnsi="Courier New" w:cs="Courier New"/>
        </w:rPr>
        <w:t xml:space="preserve">“Hey there fish! Stop tickling my friend!” </w:t>
      </w:r>
      <w:commentRangeEnd w:id="89"/>
      <w:r w:rsidR="007A0ED7">
        <w:rPr>
          <w:rStyle w:val="CommentReference"/>
        </w:rPr>
        <w:commentReference w:id="89"/>
      </w:r>
      <w:r>
        <w:rPr>
          <w:rFonts w:ascii="Courier New" w:eastAsia="Courier New" w:hAnsi="Courier New" w:cs="Courier New"/>
        </w:rPr>
        <w:t xml:space="preserve">The fish quickly scatter. Ari dusts his hands proudly. </w:t>
      </w:r>
      <w:commentRangeEnd w:id="88"/>
      <w:r w:rsidR="00DC28C0">
        <w:rPr>
          <w:rStyle w:val="CommentReference"/>
        </w:rPr>
        <w:commentReference w:id="88"/>
      </w:r>
    </w:p>
    <w:p w14:paraId="00000019" w14:textId="77777777" w:rsidR="009C3D88" w:rsidRDefault="009C3D88">
      <w:pPr>
        <w:pBdr>
          <w:top w:val="nil"/>
          <w:left w:val="nil"/>
          <w:bottom w:val="nil"/>
          <w:right w:val="nil"/>
          <w:between w:val="nil"/>
        </w:pBdr>
        <w:rPr>
          <w:rFonts w:ascii="Courier New" w:eastAsia="Courier New" w:hAnsi="Courier New" w:cs="Courier New"/>
        </w:rPr>
      </w:pPr>
      <w:bookmarkStart w:id="90" w:name="_wv0vcbmwrjgq" w:colFirst="0" w:colLast="0"/>
      <w:bookmarkEnd w:id="90"/>
    </w:p>
    <w:p w14:paraId="0000001A" w14:textId="77777777" w:rsidR="009C3D88" w:rsidRDefault="00DC4D31">
      <w:pPr>
        <w:pBdr>
          <w:top w:val="nil"/>
          <w:left w:val="nil"/>
          <w:bottom w:val="nil"/>
          <w:right w:val="nil"/>
          <w:between w:val="nil"/>
        </w:pBdr>
        <w:rPr>
          <w:rFonts w:ascii="Courier New" w:eastAsia="Courier New" w:hAnsi="Courier New" w:cs="Courier New"/>
        </w:rPr>
      </w:pPr>
      <w:bookmarkStart w:id="91" w:name="_jg3kscybuiw5" w:colFirst="0" w:colLast="0"/>
      <w:bookmarkEnd w:id="91"/>
      <w:commentRangeStart w:id="92"/>
      <w:r>
        <w:rPr>
          <w:rFonts w:ascii="Courier New" w:eastAsia="Courier New" w:hAnsi="Courier New" w:cs="Courier New"/>
        </w:rPr>
        <w:t xml:space="preserve">Elinor wonders: “Wait a minute… fish don’t have ears and they just swam away when they heard you.” Ari dismisses the suggestion: “No way, they just saw me waving my arms. </w:t>
      </w:r>
      <w:commentRangeStart w:id="93"/>
      <w:r>
        <w:rPr>
          <w:rFonts w:ascii="Courier New" w:eastAsia="Courier New" w:hAnsi="Courier New" w:cs="Courier New"/>
        </w:rPr>
        <w:t xml:space="preserve">Besides, nothing can hear under water… can it?” </w:t>
      </w:r>
      <w:commentRangeEnd w:id="93"/>
      <w:r w:rsidR="007A0ED7">
        <w:rPr>
          <w:rStyle w:val="CommentReference"/>
        </w:rPr>
        <w:commentReference w:id="93"/>
      </w:r>
      <w:r>
        <w:rPr>
          <w:rFonts w:ascii="Courier New" w:eastAsia="Courier New" w:hAnsi="Courier New" w:cs="Courier New"/>
        </w:rPr>
        <w:t xml:space="preserve">Elinor gets excited: “We need more observations, let’s experiment!” They take a &lt;DEEP BREATH&gt; and dunk into the </w:t>
      </w:r>
      <w:commentRangeStart w:id="94"/>
      <w:r>
        <w:rPr>
          <w:rFonts w:ascii="Courier New" w:eastAsia="Courier New" w:hAnsi="Courier New" w:cs="Courier New"/>
        </w:rPr>
        <w:t>lake</w:t>
      </w:r>
      <w:commentRangeEnd w:id="94"/>
      <w:del w:id="95" w:author="Jorge Cham" w:date="2019-11-26T10:40:00Z">
        <w:r>
          <w:rPr>
            <w:rFonts w:ascii="Courier New" w:eastAsia="Courier New" w:hAnsi="Courier New" w:cs="Courier New"/>
          </w:rPr>
          <w:delText xml:space="preserve">. </w:delText>
        </w:r>
      </w:del>
      <w:ins w:id="96" w:author="Jorge Cham" w:date="2019-11-26T10:40:00Z">
        <w:r w:rsidR="00CF0B98">
          <w:rPr>
            <w:rStyle w:val="CommentReference"/>
          </w:rPr>
          <w:commentReference w:id="94"/>
        </w:r>
        <w:r>
          <w:rPr>
            <w:rFonts w:ascii="Courier New" w:eastAsia="Courier New" w:hAnsi="Courier New" w:cs="Courier New"/>
          </w:rPr>
          <w:t xml:space="preserve">. </w:t>
        </w:r>
        <w:commentRangeEnd w:id="92"/>
        <w:r w:rsidR="00DC28C0">
          <w:rPr>
            <w:rStyle w:val="CommentReference"/>
          </w:rPr>
          <w:commentReference w:id="92"/>
        </w:r>
      </w:ins>
    </w:p>
    <w:p w14:paraId="0000001B" w14:textId="77777777" w:rsidR="009C3D88" w:rsidRDefault="009C3D88">
      <w:pPr>
        <w:pBdr>
          <w:top w:val="nil"/>
          <w:left w:val="nil"/>
          <w:bottom w:val="nil"/>
          <w:right w:val="nil"/>
          <w:between w:val="nil"/>
        </w:pBdr>
        <w:rPr>
          <w:rFonts w:ascii="Courier New" w:eastAsia="Courier New" w:hAnsi="Courier New" w:cs="Courier New"/>
        </w:rPr>
      </w:pPr>
      <w:bookmarkStart w:id="97" w:name="_qbdl54xqoo9w" w:colFirst="0" w:colLast="0"/>
      <w:bookmarkEnd w:id="97"/>
    </w:p>
    <w:p w14:paraId="0000001C" w14:textId="77777777" w:rsidR="009C3D88" w:rsidRDefault="009C3D88">
      <w:pPr>
        <w:pBdr>
          <w:top w:val="nil"/>
          <w:left w:val="nil"/>
          <w:bottom w:val="nil"/>
          <w:right w:val="nil"/>
          <w:between w:val="nil"/>
        </w:pBdr>
        <w:rPr>
          <w:rFonts w:ascii="Courier New" w:eastAsia="Courier New" w:hAnsi="Courier New" w:cs="Courier New"/>
        </w:rPr>
      </w:pPr>
      <w:bookmarkStart w:id="98" w:name="_q0n635qhdr6" w:colFirst="0" w:colLast="0"/>
      <w:bookmarkEnd w:id="98"/>
    </w:p>
    <w:p w14:paraId="0000001D" w14:textId="77777777" w:rsidR="009C3D88" w:rsidRDefault="00DC4D31">
      <w:pPr>
        <w:pBdr>
          <w:top w:val="nil"/>
          <w:left w:val="nil"/>
          <w:bottom w:val="nil"/>
          <w:right w:val="nil"/>
          <w:between w:val="nil"/>
        </w:pBdr>
        <w:rPr>
          <w:rFonts w:ascii="Courier New" w:eastAsia="Courier New" w:hAnsi="Courier New" w:cs="Courier New"/>
          <w:b/>
        </w:rPr>
      </w:pPr>
      <w:bookmarkStart w:id="99" w:name="_o221iyf8pqay" w:colFirst="0" w:colLast="0"/>
      <w:bookmarkEnd w:id="99"/>
      <w:r>
        <w:rPr>
          <w:rFonts w:ascii="Courier New" w:eastAsia="Courier New" w:hAnsi="Courier New" w:cs="Courier New"/>
          <w:b/>
        </w:rPr>
        <w:t>2.</w:t>
      </w:r>
      <w:r>
        <w:rPr>
          <w:rFonts w:ascii="Courier New" w:eastAsia="Courier New" w:hAnsi="Courier New" w:cs="Courier New"/>
          <w:b/>
        </w:rPr>
        <w:tab/>
        <w:t>INT. LAKE - UNDERWATER - CONTINUOUS</w:t>
      </w:r>
    </w:p>
    <w:p w14:paraId="0000001E" w14:textId="77777777" w:rsidR="009C3D88" w:rsidRDefault="009C3D88">
      <w:pPr>
        <w:pBdr>
          <w:top w:val="nil"/>
          <w:left w:val="nil"/>
          <w:bottom w:val="nil"/>
          <w:right w:val="nil"/>
          <w:between w:val="nil"/>
        </w:pBdr>
        <w:rPr>
          <w:rFonts w:ascii="Courier New" w:eastAsia="Courier New" w:hAnsi="Courier New" w:cs="Courier New"/>
        </w:rPr>
      </w:pPr>
      <w:bookmarkStart w:id="100" w:name="_4opt95koi0y" w:colFirst="0" w:colLast="0"/>
      <w:bookmarkEnd w:id="100"/>
    </w:p>
    <w:p w14:paraId="0000001F" w14:textId="77777777" w:rsidR="009C3D88" w:rsidRDefault="00DC4D31">
      <w:pPr>
        <w:pBdr>
          <w:top w:val="nil"/>
          <w:left w:val="nil"/>
          <w:bottom w:val="nil"/>
          <w:right w:val="nil"/>
          <w:between w:val="nil"/>
        </w:pBdr>
        <w:rPr>
          <w:rFonts w:ascii="Courier New" w:eastAsia="Courier New" w:hAnsi="Courier New" w:cs="Courier New"/>
        </w:rPr>
      </w:pPr>
      <w:bookmarkStart w:id="101" w:name="_gqtvr1omlfs2" w:colFirst="0" w:colLast="0"/>
      <w:bookmarkEnd w:id="101"/>
      <w:commentRangeStart w:id="102"/>
      <w:r>
        <w:rPr>
          <w:rFonts w:ascii="Courier New" w:eastAsia="Courier New" w:hAnsi="Courier New" w:cs="Courier New"/>
        </w:rPr>
        <w:t>The kids sit on the lake bottom holding their breath</w:t>
      </w:r>
      <w:commentRangeEnd w:id="102"/>
      <w:r w:rsidR="000D2BF2">
        <w:rPr>
          <w:rStyle w:val="CommentReference"/>
        </w:rPr>
        <w:commentReference w:id="102"/>
      </w:r>
      <w:r>
        <w:rPr>
          <w:rFonts w:ascii="Courier New" w:eastAsia="Courier New" w:hAnsi="Courier New" w:cs="Courier New"/>
        </w:rPr>
        <w:t xml:space="preserve">. </w:t>
      </w:r>
      <w:commentRangeStart w:id="103"/>
      <w:r>
        <w:rPr>
          <w:rFonts w:ascii="Courier New" w:eastAsia="Courier New" w:hAnsi="Courier New" w:cs="Courier New"/>
        </w:rPr>
        <w:t xml:space="preserve">Elinor (bubbly): </w:t>
      </w:r>
      <w:commentRangeStart w:id="104"/>
      <w:r>
        <w:rPr>
          <w:rFonts w:ascii="Courier New" w:eastAsia="Courier New" w:hAnsi="Courier New" w:cs="Courier New"/>
        </w:rPr>
        <w:t xml:space="preserve">“Caaaaan yooooou heaaaaaar meeeee?” Ari’s eyes go wide: “I caaaan heaaaar yoou!! I caaaaan heaaaaar meeeeeee tooooo!” Olive: “You booooth sooooound buuuuuubbly.” The kids share a &lt;BUBBLY LAUGH&gt; and return to the </w:t>
      </w:r>
      <w:commentRangeStart w:id="105"/>
      <w:r>
        <w:rPr>
          <w:rFonts w:ascii="Courier New" w:eastAsia="Courier New" w:hAnsi="Courier New" w:cs="Courier New"/>
        </w:rPr>
        <w:t>surface</w:t>
      </w:r>
      <w:commentRangeEnd w:id="105"/>
      <w:ins w:id="106" w:author="Paul Moncrieffe" w:date="2019-12-06T10:48:00Z">
        <w:r>
          <w:rPr>
            <w:rFonts w:ascii="Courier New" w:eastAsia="Courier New" w:hAnsi="Courier New" w:cs="Courier New"/>
          </w:rPr>
          <w:t>.</w:t>
        </w:r>
      </w:ins>
      <w:commentRangeEnd w:id="103"/>
      <w:commentRangeEnd w:id="104"/>
      <w:r w:rsidR="00CF0B98">
        <w:rPr>
          <w:rStyle w:val="CommentReference"/>
        </w:rPr>
        <w:commentReference w:id="105"/>
      </w:r>
      <w:r w:rsidR="00415369">
        <w:rPr>
          <w:rStyle w:val="CommentReference"/>
        </w:rPr>
        <w:commentReference w:id="103"/>
      </w:r>
      <w:ins w:id="107" w:author="Paul Moncrieffe" w:date="2019-12-06T10:48:00Z">
        <w:r>
          <w:rPr>
            <w:rFonts w:ascii="Courier New" w:eastAsia="Courier New" w:hAnsi="Courier New" w:cs="Courier New"/>
          </w:rPr>
          <w:t>.</w:t>
        </w:r>
      </w:ins>
      <w:r w:rsidR="007A0ED7">
        <w:rPr>
          <w:rStyle w:val="CommentReference"/>
        </w:rPr>
        <w:commentReference w:id="104"/>
      </w:r>
    </w:p>
    <w:p w14:paraId="00000020" w14:textId="77777777" w:rsidR="009C3D88" w:rsidRDefault="009C3D88">
      <w:pPr>
        <w:pBdr>
          <w:top w:val="nil"/>
          <w:left w:val="nil"/>
          <w:bottom w:val="nil"/>
          <w:right w:val="nil"/>
          <w:between w:val="nil"/>
        </w:pBdr>
        <w:rPr>
          <w:rFonts w:ascii="Courier New" w:eastAsia="Courier New" w:hAnsi="Courier New" w:cs="Courier New"/>
        </w:rPr>
      </w:pPr>
      <w:bookmarkStart w:id="108" w:name="_tusbsv2m0xvg" w:colFirst="0" w:colLast="0"/>
      <w:bookmarkEnd w:id="108"/>
    </w:p>
    <w:p w14:paraId="00000021" w14:textId="77777777" w:rsidR="009C3D88" w:rsidRDefault="009C3D88">
      <w:pPr>
        <w:pBdr>
          <w:top w:val="nil"/>
          <w:left w:val="nil"/>
          <w:bottom w:val="nil"/>
          <w:right w:val="nil"/>
          <w:between w:val="nil"/>
        </w:pBdr>
        <w:rPr>
          <w:rFonts w:ascii="Courier New" w:eastAsia="Courier New" w:hAnsi="Courier New" w:cs="Courier New"/>
          <w:b/>
        </w:rPr>
      </w:pPr>
      <w:bookmarkStart w:id="109" w:name="_xyeipfi6g33s" w:colFirst="0" w:colLast="0"/>
      <w:bookmarkEnd w:id="109"/>
    </w:p>
    <w:p w14:paraId="00000022" w14:textId="77777777" w:rsidR="009C3D88" w:rsidRDefault="00DC4D31">
      <w:pPr>
        <w:pBdr>
          <w:top w:val="nil"/>
          <w:left w:val="nil"/>
          <w:bottom w:val="nil"/>
          <w:right w:val="nil"/>
          <w:between w:val="nil"/>
        </w:pBdr>
        <w:rPr>
          <w:rFonts w:ascii="Courier New" w:eastAsia="Courier New" w:hAnsi="Courier New" w:cs="Courier New"/>
          <w:b/>
        </w:rPr>
      </w:pPr>
      <w:bookmarkStart w:id="110" w:name="_6afr6s6tj386" w:colFirst="0" w:colLast="0"/>
      <w:bookmarkEnd w:id="110"/>
      <w:r>
        <w:rPr>
          <w:rFonts w:ascii="Courier New" w:eastAsia="Courier New" w:hAnsi="Courier New" w:cs="Courier New"/>
          <w:b/>
        </w:rPr>
        <w:t>3.</w:t>
      </w:r>
      <w:r>
        <w:rPr>
          <w:rFonts w:ascii="Courier New" w:eastAsia="Courier New" w:hAnsi="Courier New" w:cs="Courier New"/>
          <w:b/>
        </w:rPr>
        <w:tab/>
        <w:t>EXT. LAKE - CONTINUOUS</w:t>
      </w:r>
    </w:p>
    <w:p w14:paraId="00000023" w14:textId="77777777" w:rsidR="009C3D88" w:rsidRDefault="009C3D88">
      <w:pPr>
        <w:pBdr>
          <w:top w:val="nil"/>
          <w:left w:val="nil"/>
          <w:bottom w:val="nil"/>
          <w:right w:val="nil"/>
          <w:between w:val="nil"/>
        </w:pBdr>
        <w:rPr>
          <w:rFonts w:ascii="Courier New" w:eastAsia="Courier New" w:hAnsi="Courier New" w:cs="Courier New"/>
          <w:b/>
        </w:rPr>
      </w:pPr>
      <w:bookmarkStart w:id="111" w:name="_gfza0tmzgm8i" w:colFirst="0" w:colLast="0"/>
      <w:bookmarkEnd w:id="111"/>
    </w:p>
    <w:p w14:paraId="00000024" w14:textId="77777777" w:rsidR="009C3D88" w:rsidRDefault="00DC4D31">
      <w:pPr>
        <w:pBdr>
          <w:top w:val="nil"/>
          <w:left w:val="nil"/>
          <w:bottom w:val="nil"/>
          <w:right w:val="nil"/>
          <w:between w:val="nil"/>
        </w:pBdr>
        <w:rPr>
          <w:rFonts w:ascii="Courier New" w:eastAsia="Courier New" w:hAnsi="Courier New" w:cs="Courier New"/>
        </w:rPr>
      </w:pPr>
      <w:bookmarkStart w:id="112" w:name="_t4r5plge60a3" w:colFirst="0" w:colLast="0"/>
      <w:bookmarkEnd w:id="112"/>
      <w:r>
        <w:rPr>
          <w:rFonts w:ascii="Courier New" w:eastAsia="Courier New" w:hAnsi="Courier New" w:cs="Courier New"/>
        </w:rPr>
        <w:t xml:space="preserve">The kids are amazed to discover that they can hear underwater, but admit that it sure sounds different down there. </w:t>
      </w:r>
      <w:commentRangeStart w:id="113"/>
      <w:r>
        <w:rPr>
          <w:rFonts w:ascii="Courier New" w:eastAsia="Courier New" w:hAnsi="Courier New" w:cs="Courier New"/>
        </w:rPr>
        <w:t xml:space="preserve">Elinor wonders: “If we can hear underwater, then maybe fish can too?” </w:t>
      </w:r>
      <w:commentRangeEnd w:id="113"/>
      <w:r w:rsidR="007A0ED7">
        <w:rPr>
          <w:rStyle w:val="CommentReference"/>
        </w:rPr>
        <w:commentReference w:id="113"/>
      </w:r>
      <w:r>
        <w:rPr>
          <w:rFonts w:ascii="Courier New" w:eastAsia="Courier New" w:hAnsi="Courier New" w:cs="Courier New"/>
        </w:rPr>
        <w:t xml:space="preserve">Olive starts to &lt;GIGGLE&gt; again: “Now’s our chance to find out. The tickly fish are back.” Ari and Elinor look down and see the fish swimming around Olive’s feet again. Elinor (whispering): “I’m going to </w:t>
      </w:r>
      <w:commentRangeStart w:id="114"/>
      <w:r>
        <w:rPr>
          <w:rFonts w:ascii="Courier New" w:eastAsia="Courier New" w:hAnsi="Courier New" w:cs="Courier New"/>
        </w:rPr>
        <w:t>yell</w:t>
      </w:r>
      <w:commentRangeEnd w:id="114"/>
      <w:r w:rsidR="007A0ED7">
        <w:rPr>
          <w:rStyle w:val="CommentReference"/>
        </w:rPr>
        <w:commentReference w:id="114"/>
      </w:r>
      <w:r>
        <w:rPr>
          <w:rFonts w:ascii="Courier New" w:eastAsia="Courier New" w:hAnsi="Courier New" w:cs="Courier New"/>
        </w:rPr>
        <w:t xml:space="preserve"> while we stand still. If the fish swim away, </w:t>
      </w:r>
      <w:commentRangeStart w:id="115"/>
      <w:r>
        <w:rPr>
          <w:rFonts w:ascii="Courier New" w:eastAsia="Courier New" w:hAnsi="Courier New" w:cs="Courier New"/>
        </w:rPr>
        <w:t>then we know they can hear</w:t>
      </w:r>
      <w:commentRangeEnd w:id="115"/>
      <w:r w:rsidR="007A0ED7">
        <w:rPr>
          <w:rStyle w:val="CommentReference"/>
        </w:rPr>
        <w:commentReference w:id="115"/>
      </w:r>
      <w:r>
        <w:rPr>
          <w:rFonts w:ascii="Courier New" w:eastAsia="Courier New" w:hAnsi="Courier New" w:cs="Courier New"/>
        </w:rPr>
        <w:t xml:space="preserve">.” Ari and Olive stand perfectly still. Elinor (calling): “Marco!” The fish quickly bolt! Ari: </w:t>
      </w:r>
      <w:commentRangeStart w:id="116"/>
      <w:r>
        <w:rPr>
          <w:rFonts w:ascii="Courier New" w:eastAsia="Courier New" w:hAnsi="Courier New" w:cs="Courier New"/>
        </w:rPr>
        <w:t xml:space="preserve">“Those </w:t>
      </w:r>
      <w:commentRangeEnd w:id="116"/>
      <w:r w:rsidR="007A0ED7">
        <w:rPr>
          <w:rStyle w:val="CommentReference"/>
        </w:rPr>
        <w:commentReference w:id="116"/>
      </w:r>
      <w:r>
        <w:rPr>
          <w:rFonts w:ascii="Courier New" w:eastAsia="Courier New" w:hAnsi="Courier New" w:cs="Courier New"/>
        </w:rPr>
        <w:t xml:space="preserve">fish </w:t>
      </w:r>
      <w:r>
        <w:rPr>
          <w:rFonts w:ascii="Courier New" w:eastAsia="Courier New" w:hAnsi="Courier New" w:cs="Courier New"/>
          <w:i/>
        </w:rPr>
        <w:t xml:space="preserve">definitely </w:t>
      </w:r>
      <w:r>
        <w:rPr>
          <w:rFonts w:ascii="Courier New" w:eastAsia="Courier New" w:hAnsi="Courier New" w:cs="Courier New"/>
        </w:rPr>
        <w:t xml:space="preserve">heard you.” </w:t>
      </w:r>
      <w:commentRangeStart w:id="117"/>
      <w:r>
        <w:rPr>
          <w:rFonts w:ascii="Courier New" w:eastAsia="Courier New" w:hAnsi="Courier New" w:cs="Courier New"/>
        </w:rPr>
        <w:t xml:space="preserve">Elinor wonders how the fish could hear her </w:t>
      </w:r>
      <w:commentRangeStart w:id="118"/>
      <w:r>
        <w:rPr>
          <w:rFonts w:ascii="Courier New" w:eastAsia="Courier New" w:hAnsi="Courier New" w:cs="Courier New"/>
        </w:rPr>
        <w:t>if they don’t have ears</w:t>
      </w:r>
      <w:commentRangeEnd w:id="118"/>
      <w:r w:rsidR="007A0ED7">
        <w:rPr>
          <w:rStyle w:val="CommentReference"/>
        </w:rPr>
        <w:commentReference w:id="118"/>
      </w:r>
      <w:r>
        <w:rPr>
          <w:rFonts w:ascii="Courier New" w:eastAsia="Courier New" w:hAnsi="Courier New" w:cs="Courier New"/>
        </w:rPr>
        <w:t>. Olive says that she has her nature book on the beach, maybe it can teach them something about how fish hear. They run off.</w:t>
      </w:r>
    </w:p>
    <w:p w14:paraId="00000025" w14:textId="77777777" w:rsidR="009C3D88" w:rsidRDefault="009C3D88">
      <w:pPr>
        <w:pBdr>
          <w:top w:val="nil"/>
          <w:left w:val="nil"/>
          <w:bottom w:val="nil"/>
          <w:right w:val="nil"/>
          <w:between w:val="nil"/>
        </w:pBdr>
        <w:rPr>
          <w:rFonts w:ascii="Courier New" w:eastAsia="Courier New" w:hAnsi="Courier New" w:cs="Courier New"/>
        </w:rPr>
      </w:pPr>
      <w:bookmarkStart w:id="119" w:name="_niiwtb39gfs9" w:colFirst="0" w:colLast="0"/>
      <w:bookmarkEnd w:id="119"/>
    </w:p>
    <w:p w14:paraId="00000026" w14:textId="77777777" w:rsidR="009C3D88" w:rsidRDefault="009C3D88">
      <w:pPr>
        <w:pBdr>
          <w:top w:val="nil"/>
          <w:left w:val="nil"/>
          <w:bottom w:val="nil"/>
          <w:right w:val="nil"/>
          <w:between w:val="nil"/>
        </w:pBdr>
        <w:rPr>
          <w:rFonts w:ascii="Courier New" w:eastAsia="Courier New" w:hAnsi="Courier New" w:cs="Courier New"/>
          <w:b/>
        </w:rPr>
      </w:pPr>
      <w:bookmarkStart w:id="120" w:name="_7p61oh5hcgxm" w:colFirst="0" w:colLast="0"/>
      <w:bookmarkEnd w:id="120"/>
    </w:p>
    <w:p w14:paraId="00000027" w14:textId="77777777" w:rsidR="009C3D88" w:rsidRDefault="00DC4D31">
      <w:pPr>
        <w:pBdr>
          <w:top w:val="nil"/>
          <w:left w:val="nil"/>
          <w:bottom w:val="nil"/>
          <w:right w:val="nil"/>
          <w:between w:val="nil"/>
        </w:pBdr>
        <w:rPr>
          <w:rFonts w:ascii="Courier New" w:eastAsia="Courier New" w:hAnsi="Courier New" w:cs="Courier New"/>
          <w:b/>
        </w:rPr>
      </w:pPr>
      <w:bookmarkStart w:id="121" w:name="_jah9ibhnof85" w:colFirst="0" w:colLast="0"/>
      <w:bookmarkEnd w:id="121"/>
      <w:r>
        <w:rPr>
          <w:rFonts w:ascii="Courier New" w:eastAsia="Courier New" w:hAnsi="Courier New" w:cs="Courier New"/>
          <w:b/>
        </w:rPr>
        <w:t xml:space="preserve">4. </w:t>
      </w:r>
      <w:r>
        <w:rPr>
          <w:rFonts w:ascii="Courier New" w:eastAsia="Courier New" w:hAnsi="Courier New" w:cs="Courier New"/>
          <w:b/>
        </w:rPr>
        <w:tab/>
        <w:t>EXT. BEACH - TOWEL - CONTINUOUS</w:t>
      </w:r>
    </w:p>
    <w:p w14:paraId="00000028" w14:textId="77777777" w:rsidR="009C3D88" w:rsidRDefault="009C3D88">
      <w:pPr>
        <w:pBdr>
          <w:top w:val="nil"/>
          <w:left w:val="nil"/>
          <w:bottom w:val="nil"/>
          <w:right w:val="nil"/>
          <w:between w:val="nil"/>
        </w:pBdr>
        <w:rPr>
          <w:rFonts w:ascii="Courier New" w:eastAsia="Courier New" w:hAnsi="Courier New" w:cs="Courier New"/>
          <w:b/>
        </w:rPr>
      </w:pPr>
      <w:bookmarkStart w:id="122" w:name="_2behtdewosmu" w:colFirst="0" w:colLast="0"/>
      <w:bookmarkEnd w:id="122"/>
    </w:p>
    <w:p w14:paraId="00000029" w14:textId="77777777" w:rsidR="009C3D88" w:rsidRDefault="00DC4D31">
      <w:pPr>
        <w:pBdr>
          <w:top w:val="nil"/>
          <w:left w:val="nil"/>
          <w:bottom w:val="nil"/>
          <w:right w:val="nil"/>
          <w:between w:val="nil"/>
        </w:pBdr>
        <w:rPr>
          <w:rFonts w:ascii="Courier New" w:eastAsia="Courier New" w:hAnsi="Courier New" w:cs="Courier New"/>
        </w:rPr>
      </w:pPr>
      <w:bookmarkStart w:id="123" w:name="_kziabwzeuf2i" w:colFirst="0" w:colLast="0"/>
      <w:bookmarkEnd w:id="123"/>
      <w:r>
        <w:rPr>
          <w:rFonts w:ascii="Courier New" w:eastAsia="Courier New" w:hAnsi="Courier New" w:cs="Courier New"/>
        </w:rPr>
        <w:t xml:space="preserve">Olive pulls her NATURE BOOK from her SATCHEL as Ari and Elinor sit on a TOWEL. Olive sits between them and opens the book in front of them and starts flipping through it. Olive: “Here it is!” </w:t>
      </w:r>
      <w:commentRangeStart w:id="124"/>
      <w:r>
        <w:rPr>
          <w:rFonts w:ascii="Courier New" w:eastAsia="Courier New" w:hAnsi="Courier New" w:cs="Courier New"/>
        </w:rPr>
        <w:t xml:space="preserve">She reads and we see </w:t>
      </w:r>
      <w:commentRangeStart w:id="125"/>
      <w:r>
        <w:rPr>
          <w:rFonts w:ascii="Courier New" w:eastAsia="Courier New" w:hAnsi="Courier New" w:cs="Courier New"/>
        </w:rPr>
        <w:t xml:space="preserve">in </w:t>
      </w:r>
      <w:r>
        <w:rPr>
          <w:rFonts w:ascii="Courier New" w:eastAsia="Courier New" w:hAnsi="Courier New" w:cs="Courier New"/>
          <w:b/>
        </w:rPr>
        <w:t>THOUGHT BUBBLE</w:t>
      </w:r>
      <w:r>
        <w:rPr>
          <w:rFonts w:ascii="Courier New" w:eastAsia="Courier New" w:hAnsi="Courier New" w:cs="Courier New"/>
        </w:rPr>
        <w:t xml:space="preserve"> </w:t>
      </w:r>
      <w:commentRangeEnd w:id="125"/>
      <w:r w:rsidR="001F64D4">
        <w:rPr>
          <w:rStyle w:val="CommentReference"/>
        </w:rPr>
        <w:commentReference w:id="125"/>
      </w:r>
      <w:r>
        <w:rPr>
          <w:rFonts w:ascii="Courier New" w:eastAsia="Courier New" w:hAnsi="Courier New" w:cs="Courier New"/>
        </w:rPr>
        <w:t xml:space="preserve">that fish hear by using a hard bone in their skull (or with receptors on a stripe on the outside of their body). These body parts are designed specifically so that fish can hear underwater.   </w:t>
      </w:r>
      <w:commentRangeEnd w:id="124"/>
      <w:r w:rsidR="0041427D">
        <w:rPr>
          <w:rStyle w:val="CommentReference"/>
        </w:rPr>
        <w:commentReference w:id="124"/>
      </w:r>
    </w:p>
    <w:p w14:paraId="0000002A" w14:textId="77777777" w:rsidR="009C3D88" w:rsidRDefault="009C3D88">
      <w:pPr>
        <w:pBdr>
          <w:top w:val="nil"/>
          <w:left w:val="nil"/>
          <w:bottom w:val="nil"/>
          <w:right w:val="nil"/>
          <w:between w:val="nil"/>
        </w:pBdr>
        <w:rPr>
          <w:rFonts w:ascii="Courier New" w:eastAsia="Courier New" w:hAnsi="Courier New" w:cs="Courier New"/>
        </w:rPr>
      </w:pPr>
      <w:bookmarkStart w:id="126" w:name="_m7use49hetep" w:colFirst="0" w:colLast="0"/>
      <w:bookmarkEnd w:id="126"/>
    </w:p>
    <w:p w14:paraId="0000002B" w14:textId="2C3BBD6D" w:rsidR="009C3D88" w:rsidRDefault="00DC4D31">
      <w:pPr>
        <w:pBdr>
          <w:top w:val="nil"/>
          <w:left w:val="nil"/>
          <w:bottom w:val="nil"/>
          <w:right w:val="nil"/>
          <w:between w:val="nil"/>
        </w:pBdr>
        <w:rPr>
          <w:rFonts w:ascii="Courier New" w:eastAsia="Courier New" w:hAnsi="Courier New" w:cs="Courier New"/>
        </w:rPr>
      </w:pPr>
      <w:bookmarkStart w:id="127" w:name="_5lu7ispwo9vg" w:colFirst="0" w:colLast="0"/>
      <w:bookmarkEnd w:id="127"/>
      <w:r>
        <w:rPr>
          <w:rFonts w:ascii="Courier New" w:eastAsia="Courier New" w:hAnsi="Courier New" w:cs="Courier New"/>
        </w:rPr>
        <w:t>Elinor summarizes: “</w:t>
      </w:r>
      <w:commentRangeStart w:id="128"/>
      <w:r>
        <w:rPr>
          <w:rFonts w:ascii="Courier New" w:eastAsia="Courier New" w:hAnsi="Courier New" w:cs="Courier New"/>
        </w:rPr>
        <w:t xml:space="preserve">So… fish </w:t>
      </w:r>
      <w:r>
        <w:rPr>
          <w:rFonts w:ascii="Courier New" w:eastAsia="Courier New" w:hAnsi="Courier New" w:cs="Courier New"/>
          <w:i/>
        </w:rPr>
        <w:t>do</w:t>
      </w:r>
      <w:r>
        <w:rPr>
          <w:rFonts w:ascii="Courier New" w:eastAsia="Courier New" w:hAnsi="Courier New" w:cs="Courier New"/>
        </w:rPr>
        <w:t xml:space="preserve"> have ears, they just look very different than </w:t>
      </w:r>
      <w:r w:rsidR="007A7ACF">
        <w:rPr>
          <w:rFonts w:ascii="Courier New" w:eastAsia="Courier New" w:hAnsi="Courier New" w:cs="Courier New"/>
        </w:rPr>
        <w:t>ours</w:t>
      </w:r>
      <w:r>
        <w:rPr>
          <w:rFonts w:ascii="Courier New" w:eastAsia="Courier New" w:hAnsi="Courier New" w:cs="Courier New"/>
        </w:rPr>
        <w:t xml:space="preserve">.” Ari: “We all have “outside ears” </w:t>
      </w:r>
      <w:r>
        <w:rPr>
          <w:rFonts w:ascii="Courier New" w:eastAsia="Courier New" w:hAnsi="Courier New" w:cs="Courier New"/>
          <w:i/>
        </w:rPr>
        <w:t>on</w:t>
      </w:r>
      <w:r>
        <w:rPr>
          <w:rFonts w:ascii="Courier New" w:eastAsia="Courier New" w:hAnsi="Courier New" w:cs="Courier New"/>
        </w:rPr>
        <w:t xml:space="preserve"> our heads, and fish have “inside ears” </w:t>
      </w:r>
      <w:r>
        <w:rPr>
          <w:rFonts w:ascii="Courier New" w:eastAsia="Courier New" w:hAnsi="Courier New" w:cs="Courier New"/>
          <w:i/>
        </w:rPr>
        <w:t>in</w:t>
      </w:r>
      <w:r>
        <w:rPr>
          <w:rFonts w:ascii="Courier New" w:eastAsia="Courier New" w:hAnsi="Courier New" w:cs="Courier New"/>
        </w:rPr>
        <w:t xml:space="preserve"> their heads</w:t>
      </w:r>
      <w:commentRangeEnd w:id="128"/>
      <w:r w:rsidR="007A0ED7">
        <w:rPr>
          <w:rStyle w:val="CommentReference"/>
        </w:rPr>
        <w:commentReference w:id="128"/>
      </w:r>
      <w:r>
        <w:rPr>
          <w:rFonts w:ascii="Courier New" w:eastAsia="Courier New" w:hAnsi="Courier New" w:cs="Courier New"/>
        </w:rPr>
        <w:t xml:space="preserve">.” Olive: “Right, and with those inside ears, fish can hear </w:t>
      </w:r>
      <w:r>
        <w:rPr>
          <w:rFonts w:ascii="Courier New" w:eastAsia="Courier New" w:hAnsi="Courier New" w:cs="Courier New"/>
          <w:i/>
        </w:rPr>
        <w:t>underwater</w:t>
      </w:r>
      <w:r>
        <w:rPr>
          <w:rFonts w:ascii="Courier New" w:eastAsia="Courier New" w:hAnsi="Courier New" w:cs="Courier New"/>
        </w:rPr>
        <w:t xml:space="preserve"> much better than we can with our outside ears.” Elinor wonders… do other animals have inside ears, or only fish?</w:t>
      </w:r>
      <w:commentRangeEnd w:id="117"/>
      <w:r w:rsidR="00CF0B98">
        <w:rPr>
          <w:rStyle w:val="CommentReference"/>
        </w:rPr>
        <w:commentReference w:id="117"/>
      </w:r>
      <w:r>
        <w:rPr>
          <w:rFonts w:ascii="Courier New" w:eastAsia="Courier New" w:hAnsi="Courier New" w:cs="Courier New"/>
        </w:rPr>
        <w:t xml:space="preserve"> </w:t>
      </w:r>
      <w:commentRangeStart w:id="129"/>
      <w:r>
        <w:rPr>
          <w:rFonts w:ascii="Courier New" w:eastAsia="Courier New" w:hAnsi="Courier New" w:cs="Courier New"/>
        </w:rPr>
        <w:t>Suddenly, the kids hear a &lt;CROAAAAAKING&gt; from some nearby REEDS. The kids share an excited look and run off to examine, Elinor grabbing her MAGNIFYING GLASS first.</w:t>
      </w:r>
      <w:commentRangeEnd w:id="129"/>
      <w:r w:rsidR="00CF0B98">
        <w:rPr>
          <w:rStyle w:val="CommentReference"/>
        </w:rPr>
        <w:commentReference w:id="129"/>
      </w:r>
    </w:p>
    <w:p w14:paraId="0000002C" w14:textId="77777777" w:rsidR="009C3D88" w:rsidRDefault="009C3D88">
      <w:pPr>
        <w:pBdr>
          <w:top w:val="nil"/>
          <w:left w:val="nil"/>
          <w:bottom w:val="nil"/>
          <w:right w:val="nil"/>
          <w:between w:val="nil"/>
        </w:pBdr>
        <w:rPr>
          <w:rFonts w:ascii="Courier New" w:eastAsia="Courier New" w:hAnsi="Courier New" w:cs="Courier New"/>
        </w:rPr>
      </w:pPr>
      <w:bookmarkStart w:id="130" w:name="_5k36cukjz0dn" w:colFirst="0" w:colLast="0"/>
      <w:bookmarkEnd w:id="130"/>
    </w:p>
    <w:p w14:paraId="0000002D" w14:textId="77777777" w:rsidR="009C3D88" w:rsidRDefault="00DC4D31">
      <w:pPr>
        <w:pBdr>
          <w:top w:val="nil"/>
          <w:left w:val="nil"/>
          <w:bottom w:val="nil"/>
          <w:right w:val="nil"/>
          <w:between w:val="nil"/>
        </w:pBdr>
        <w:rPr>
          <w:rFonts w:ascii="Courier New" w:eastAsia="Courier New" w:hAnsi="Courier New" w:cs="Courier New"/>
          <w:b/>
        </w:rPr>
      </w:pPr>
      <w:bookmarkStart w:id="131" w:name="_8u983yg9mwk7" w:colFirst="0" w:colLast="0"/>
      <w:bookmarkEnd w:id="131"/>
      <w:r>
        <w:rPr>
          <w:rFonts w:ascii="Courier New" w:eastAsia="Courier New" w:hAnsi="Courier New" w:cs="Courier New"/>
          <w:b/>
        </w:rPr>
        <w:lastRenderedPageBreak/>
        <w:t>5. EXT. BEACH - REEDS - CONTINUOUS</w:t>
      </w:r>
    </w:p>
    <w:p w14:paraId="0000002E" w14:textId="77777777" w:rsidR="009C3D88" w:rsidRDefault="009C3D88">
      <w:pPr>
        <w:pBdr>
          <w:top w:val="nil"/>
          <w:left w:val="nil"/>
          <w:bottom w:val="nil"/>
          <w:right w:val="nil"/>
          <w:between w:val="nil"/>
        </w:pBdr>
        <w:rPr>
          <w:rFonts w:ascii="Courier New" w:eastAsia="Courier New" w:hAnsi="Courier New" w:cs="Courier New"/>
          <w:b/>
        </w:rPr>
      </w:pPr>
      <w:bookmarkStart w:id="132" w:name="_y7bp443le4ix" w:colFirst="0" w:colLast="0"/>
      <w:bookmarkEnd w:id="132"/>
    </w:p>
    <w:p w14:paraId="0000002F" w14:textId="20E8C075" w:rsidR="009C3D88" w:rsidRDefault="00DC4D31">
      <w:pPr>
        <w:pBdr>
          <w:top w:val="nil"/>
          <w:left w:val="nil"/>
          <w:bottom w:val="nil"/>
          <w:right w:val="nil"/>
          <w:between w:val="nil"/>
        </w:pBdr>
        <w:rPr>
          <w:rFonts w:ascii="Courier New" w:eastAsia="Courier New" w:hAnsi="Courier New" w:cs="Courier New"/>
        </w:rPr>
      </w:pPr>
      <w:bookmarkStart w:id="133" w:name="_fhv6x67xfyc2" w:colFirst="0" w:colLast="0"/>
      <w:bookmarkEnd w:id="133"/>
      <w:r>
        <w:rPr>
          <w:rFonts w:ascii="Courier New" w:eastAsia="Courier New" w:hAnsi="Courier New" w:cs="Courier New"/>
        </w:rPr>
        <w:t xml:space="preserve">Elinor leads Ari and Olive sneakily over to a BUNCH OF REEDS. </w:t>
      </w:r>
      <w:commentRangeStart w:id="134"/>
      <w:r>
        <w:rPr>
          <w:rFonts w:ascii="Courier New" w:eastAsia="Courier New" w:hAnsi="Courier New" w:cs="Courier New"/>
        </w:rPr>
        <w:t xml:space="preserve">She holds her finger up to her lips (“Shhh!”) and parts the reeds, revealing TWO FROGS sitting on a LOG floating in an enclosed shallow part of the lake. </w:t>
      </w:r>
      <w:commentRangeEnd w:id="134"/>
      <w:r w:rsidR="00D55389">
        <w:rPr>
          <w:rStyle w:val="CommentReference"/>
        </w:rPr>
        <w:commentReference w:id="134"/>
      </w:r>
      <w:r>
        <w:rPr>
          <w:rFonts w:ascii="Courier New" w:eastAsia="Courier New" w:hAnsi="Courier New" w:cs="Courier New"/>
        </w:rPr>
        <w:t xml:space="preserve">The kids watch unseen from the parted reeds as one frog &lt;CROAKS&gt; and the other &lt;CROAKS&gt; back in response. </w:t>
      </w:r>
    </w:p>
    <w:p w14:paraId="00000030" w14:textId="77777777" w:rsidR="009C3D88" w:rsidRDefault="009C3D88">
      <w:pPr>
        <w:pBdr>
          <w:top w:val="nil"/>
          <w:left w:val="nil"/>
          <w:bottom w:val="nil"/>
          <w:right w:val="nil"/>
          <w:between w:val="nil"/>
        </w:pBdr>
        <w:rPr>
          <w:rFonts w:ascii="Courier New" w:eastAsia="Courier New" w:hAnsi="Courier New" w:cs="Courier New"/>
        </w:rPr>
      </w:pPr>
      <w:bookmarkStart w:id="135" w:name="_gki6yvph5r1l" w:colFirst="0" w:colLast="0"/>
      <w:bookmarkEnd w:id="135"/>
    </w:p>
    <w:p w14:paraId="00000031" w14:textId="77777777" w:rsidR="009C3D88" w:rsidRDefault="00DC4D31">
      <w:pPr>
        <w:pBdr>
          <w:top w:val="nil"/>
          <w:left w:val="nil"/>
          <w:bottom w:val="nil"/>
          <w:right w:val="nil"/>
          <w:between w:val="nil"/>
        </w:pBdr>
        <w:rPr>
          <w:rFonts w:ascii="Courier New" w:eastAsia="Courier New" w:hAnsi="Courier New" w:cs="Courier New"/>
        </w:rPr>
      </w:pPr>
      <w:bookmarkStart w:id="136" w:name="_kyqhtjm5o2h" w:colFirst="0" w:colLast="0"/>
      <w:bookmarkEnd w:id="136"/>
      <w:r>
        <w:rPr>
          <w:rFonts w:ascii="Courier New" w:eastAsia="Courier New" w:hAnsi="Courier New" w:cs="Courier New"/>
        </w:rPr>
        <w:t xml:space="preserve">Whispering, the kids observe that frogs don’t have any ears that they can see, but they’re croaking back and forth </w:t>
      </w:r>
      <w:commentRangeStart w:id="137"/>
      <w:r>
        <w:rPr>
          <w:rFonts w:ascii="Courier New" w:eastAsia="Courier New" w:hAnsi="Courier New" w:cs="Courier New"/>
        </w:rPr>
        <w:t xml:space="preserve">so they </w:t>
      </w:r>
      <w:r>
        <w:rPr>
          <w:rFonts w:ascii="Courier New" w:eastAsia="Courier New" w:hAnsi="Courier New" w:cs="Courier New"/>
          <w:i/>
        </w:rPr>
        <w:t xml:space="preserve">must </w:t>
      </w:r>
      <w:r>
        <w:rPr>
          <w:rFonts w:ascii="Courier New" w:eastAsia="Courier New" w:hAnsi="Courier New" w:cs="Courier New"/>
        </w:rPr>
        <w:t>be able to hear</w:t>
      </w:r>
      <w:commentRangeEnd w:id="137"/>
      <w:r w:rsidR="007A0ED7">
        <w:rPr>
          <w:rStyle w:val="CommentReference"/>
        </w:rPr>
        <w:commentReference w:id="137"/>
      </w:r>
      <w:r>
        <w:rPr>
          <w:rFonts w:ascii="Courier New" w:eastAsia="Courier New" w:hAnsi="Courier New" w:cs="Courier New"/>
        </w:rPr>
        <w:t xml:space="preserve">. </w:t>
      </w:r>
      <w:commentRangeStart w:id="138"/>
      <w:r>
        <w:rPr>
          <w:rFonts w:ascii="Courier New" w:eastAsia="Courier New" w:hAnsi="Courier New" w:cs="Courier New"/>
        </w:rPr>
        <w:t xml:space="preserve">To confirm, Olive lets </w:t>
      </w:r>
      <w:commentRangeStart w:id="139"/>
      <w:r>
        <w:rPr>
          <w:rFonts w:ascii="Courier New" w:eastAsia="Courier New" w:hAnsi="Courier New" w:cs="Courier New"/>
        </w:rPr>
        <w:t>out</w:t>
      </w:r>
      <w:commentRangeEnd w:id="139"/>
      <w:r w:rsidR="007A0ED7">
        <w:rPr>
          <w:rStyle w:val="CommentReference"/>
        </w:rPr>
        <w:commentReference w:id="139"/>
      </w:r>
      <w:r>
        <w:rPr>
          <w:rFonts w:ascii="Courier New" w:eastAsia="Courier New" w:hAnsi="Courier New" w:cs="Courier New"/>
        </w:rPr>
        <w:t xml:space="preserve"> her best “Croak!” and the frogs look around for the source. The kids delight at the test and agree that the frogs can definitely hear. </w:t>
      </w:r>
      <w:commentRangeEnd w:id="138"/>
      <w:r w:rsidR="007A0ED7">
        <w:rPr>
          <w:rStyle w:val="CommentReference"/>
        </w:rPr>
        <w:commentReference w:id="138"/>
      </w:r>
      <w:commentRangeStart w:id="140"/>
      <w:r>
        <w:rPr>
          <w:rFonts w:ascii="Courier New" w:eastAsia="Courier New" w:hAnsi="Courier New" w:cs="Courier New"/>
        </w:rPr>
        <w:t xml:space="preserve">Maybe they also have different ears like fish do? </w:t>
      </w:r>
      <w:commentRangeEnd w:id="140"/>
      <w:r w:rsidR="007A0ED7">
        <w:rPr>
          <w:rStyle w:val="CommentReference"/>
        </w:rPr>
        <w:commentReference w:id="140"/>
      </w:r>
      <w:r>
        <w:rPr>
          <w:rFonts w:ascii="Courier New" w:eastAsia="Courier New" w:hAnsi="Courier New" w:cs="Courier New"/>
        </w:rPr>
        <w:t>Elinor pulls out her magnifying glass: “We need more observations!” The friends look through the glass to get a better look.</w:t>
      </w:r>
    </w:p>
    <w:p w14:paraId="00000032" w14:textId="77777777" w:rsidR="009C3D88" w:rsidRDefault="009C3D88">
      <w:pPr>
        <w:pBdr>
          <w:top w:val="nil"/>
          <w:left w:val="nil"/>
          <w:bottom w:val="nil"/>
          <w:right w:val="nil"/>
          <w:between w:val="nil"/>
        </w:pBdr>
        <w:rPr>
          <w:rFonts w:ascii="Courier New" w:eastAsia="Courier New" w:hAnsi="Courier New" w:cs="Courier New"/>
        </w:rPr>
      </w:pPr>
      <w:bookmarkStart w:id="141" w:name="_bkbxyjkffqgi" w:colFirst="0" w:colLast="0"/>
      <w:bookmarkEnd w:id="141"/>
    </w:p>
    <w:p w14:paraId="00000033" w14:textId="77777777" w:rsidR="009C3D88" w:rsidRDefault="00DC4D31">
      <w:pPr>
        <w:pBdr>
          <w:top w:val="nil"/>
          <w:left w:val="nil"/>
          <w:bottom w:val="nil"/>
          <w:right w:val="nil"/>
          <w:between w:val="nil"/>
        </w:pBdr>
        <w:rPr>
          <w:rFonts w:ascii="Courier New" w:eastAsia="Courier New" w:hAnsi="Courier New" w:cs="Courier New"/>
        </w:rPr>
      </w:pPr>
      <w:bookmarkStart w:id="142" w:name="_f9gacwqowsyi" w:colFirst="0" w:colLast="0"/>
      <w:bookmarkEnd w:id="142"/>
      <w:commentRangeStart w:id="143"/>
      <w:r>
        <w:rPr>
          <w:rFonts w:ascii="Courier New" w:eastAsia="Courier New" w:hAnsi="Courier New" w:cs="Courier New"/>
          <w:b/>
        </w:rPr>
        <w:t xml:space="preserve">SCIENCE CU: </w:t>
      </w:r>
      <w:r>
        <w:rPr>
          <w:rFonts w:ascii="Courier New" w:eastAsia="Courier New" w:hAnsi="Courier New" w:cs="Courier New"/>
        </w:rPr>
        <w:t xml:space="preserve">The friends observe a SMALL CIRCULAR PATCH OF SKIN behind a frog’s eye… </w:t>
      </w:r>
      <w:commentRangeStart w:id="144"/>
      <w:r>
        <w:rPr>
          <w:rFonts w:ascii="Courier New" w:eastAsia="Courier New" w:hAnsi="Courier New" w:cs="Courier New"/>
        </w:rPr>
        <w:t>and note that its location is close to where Elinor and her friends have their ears. Elinor wonders if the circle could be part of the frog’s ear?</w:t>
      </w:r>
      <w:commentRangeEnd w:id="143"/>
      <w:commentRangeEnd w:id="144"/>
      <w:r w:rsidR="00C179F2">
        <w:rPr>
          <w:rStyle w:val="CommentReference"/>
        </w:rPr>
        <w:commentReference w:id="144"/>
      </w:r>
      <w:r w:rsidR="007A0ED7">
        <w:rPr>
          <w:rStyle w:val="CommentReference"/>
        </w:rPr>
        <w:commentReference w:id="143"/>
      </w:r>
    </w:p>
    <w:p w14:paraId="00000034" w14:textId="77777777" w:rsidR="009C3D88" w:rsidRDefault="009C3D88">
      <w:pPr>
        <w:pBdr>
          <w:top w:val="nil"/>
          <w:left w:val="nil"/>
          <w:bottom w:val="nil"/>
          <w:right w:val="nil"/>
          <w:between w:val="nil"/>
        </w:pBdr>
        <w:rPr>
          <w:rFonts w:ascii="Courier New" w:eastAsia="Courier New" w:hAnsi="Courier New" w:cs="Courier New"/>
        </w:rPr>
      </w:pPr>
      <w:bookmarkStart w:id="145" w:name="_73cys31modtj" w:colFirst="0" w:colLast="0"/>
      <w:bookmarkEnd w:id="145"/>
    </w:p>
    <w:p w14:paraId="00000035" w14:textId="77777777" w:rsidR="009C3D88" w:rsidRDefault="00DC4D31">
      <w:pPr>
        <w:pBdr>
          <w:top w:val="nil"/>
          <w:left w:val="nil"/>
          <w:bottom w:val="nil"/>
          <w:right w:val="nil"/>
          <w:between w:val="nil"/>
        </w:pBdr>
        <w:rPr>
          <w:rFonts w:ascii="Courier New" w:eastAsia="Courier New" w:hAnsi="Courier New" w:cs="Courier New"/>
        </w:rPr>
      </w:pPr>
      <w:bookmarkStart w:id="146" w:name="_rzcoiesz5j4s" w:colFirst="0" w:colLast="0"/>
      <w:bookmarkEnd w:id="146"/>
      <w:commentRangeStart w:id="147"/>
      <w:r>
        <w:rPr>
          <w:rFonts w:ascii="Courier New" w:eastAsia="Courier New" w:hAnsi="Courier New" w:cs="Courier New"/>
        </w:rPr>
        <w:t xml:space="preserve">Olive pulls out her Nature Book and flips through it. </w:t>
      </w:r>
      <w:commentRangeStart w:id="148"/>
      <w:r>
        <w:rPr>
          <w:rFonts w:ascii="Courier New" w:eastAsia="Courier New" w:hAnsi="Courier New" w:cs="Courier New"/>
        </w:rPr>
        <w:t xml:space="preserve">In </w:t>
      </w:r>
      <w:r>
        <w:rPr>
          <w:rFonts w:ascii="Courier New" w:eastAsia="Courier New" w:hAnsi="Courier New" w:cs="Courier New"/>
          <w:b/>
        </w:rPr>
        <w:t>THOUGHT BUBBLE</w:t>
      </w:r>
      <w:r>
        <w:rPr>
          <w:rFonts w:ascii="Courier New" w:eastAsia="Courier New" w:hAnsi="Courier New" w:cs="Courier New"/>
        </w:rPr>
        <w:t xml:space="preserve"> </w:t>
      </w:r>
      <w:commentRangeEnd w:id="148"/>
      <w:r w:rsidR="001F64D4">
        <w:rPr>
          <w:rStyle w:val="CommentReference"/>
        </w:rPr>
        <w:commentReference w:id="148"/>
      </w:r>
      <w:r>
        <w:rPr>
          <w:rFonts w:ascii="Courier New" w:eastAsia="Courier New" w:hAnsi="Courier New" w:cs="Courier New"/>
        </w:rPr>
        <w:t xml:space="preserve">she confirms that the circle of skin behind they eye </w:t>
      </w:r>
      <w:r>
        <w:rPr>
          <w:rFonts w:ascii="Courier New" w:eastAsia="Courier New" w:hAnsi="Courier New" w:cs="Courier New"/>
          <w:i/>
        </w:rPr>
        <w:t>is</w:t>
      </w:r>
      <w:r>
        <w:rPr>
          <w:rFonts w:ascii="Courier New" w:eastAsia="Courier New" w:hAnsi="Courier New" w:cs="Courier New"/>
        </w:rPr>
        <w:t xml:space="preserve"> part of the frog’s ear… it helps keep water out, while letting the frog hear whether it's under water or not! As if to demonstrate, the brown frog hops off the log and disappears under the water. The green frog &lt;CROAKS&gt; after it and the brown frog resurfaces and &lt;CROAKS&gt; back in reply. The kids are amazed! They close the reeds and head back to their towel.</w:t>
      </w:r>
      <w:commentRangeEnd w:id="147"/>
      <w:r w:rsidR="00C179F2">
        <w:rPr>
          <w:rStyle w:val="CommentReference"/>
        </w:rPr>
        <w:commentReference w:id="147"/>
      </w:r>
    </w:p>
    <w:p w14:paraId="00000036" w14:textId="77777777" w:rsidR="009C3D88" w:rsidRDefault="009C3D88">
      <w:pPr>
        <w:pBdr>
          <w:top w:val="nil"/>
          <w:left w:val="nil"/>
          <w:bottom w:val="nil"/>
          <w:right w:val="nil"/>
          <w:between w:val="nil"/>
        </w:pBdr>
        <w:rPr>
          <w:rFonts w:ascii="Courier New" w:eastAsia="Courier New" w:hAnsi="Courier New" w:cs="Courier New"/>
        </w:rPr>
      </w:pPr>
      <w:bookmarkStart w:id="149" w:name="_pchngx6wgafu" w:colFirst="0" w:colLast="0"/>
      <w:bookmarkEnd w:id="149"/>
    </w:p>
    <w:p w14:paraId="00000037" w14:textId="77777777" w:rsidR="009C3D88" w:rsidRDefault="00DC4D31">
      <w:pPr>
        <w:pBdr>
          <w:top w:val="nil"/>
          <w:left w:val="nil"/>
          <w:bottom w:val="nil"/>
          <w:right w:val="nil"/>
          <w:between w:val="nil"/>
        </w:pBdr>
        <w:rPr>
          <w:rFonts w:ascii="Courier New" w:eastAsia="Courier New" w:hAnsi="Courier New" w:cs="Courier New"/>
          <w:b/>
        </w:rPr>
      </w:pPr>
      <w:bookmarkStart w:id="150" w:name="_q4sut7xd415o" w:colFirst="0" w:colLast="0"/>
      <w:bookmarkEnd w:id="150"/>
      <w:r>
        <w:rPr>
          <w:rFonts w:ascii="Courier New" w:eastAsia="Courier New" w:hAnsi="Courier New" w:cs="Courier New"/>
          <w:b/>
        </w:rPr>
        <w:t>6. EXT. BEACH - TOWEL - CONTINUOUS</w:t>
      </w:r>
    </w:p>
    <w:p w14:paraId="00000038" w14:textId="77777777" w:rsidR="009C3D88" w:rsidRDefault="009C3D88">
      <w:pPr>
        <w:pBdr>
          <w:top w:val="nil"/>
          <w:left w:val="nil"/>
          <w:bottom w:val="nil"/>
          <w:right w:val="nil"/>
          <w:between w:val="nil"/>
        </w:pBdr>
        <w:rPr>
          <w:rFonts w:ascii="Courier New" w:eastAsia="Courier New" w:hAnsi="Courier New" w:cs="Courier New"/>
        </w:rPr>
      </w:pPr>
      <w:bookmarkStart w:id="151" w:name="_l2ovuemh0b6u" w:colFirst="0" w:colLast="0"/>
      <w:bookmarkEnd w:id="151"/>
    </w:p>
    <w:p w14:paraId="00000039" w14:textId="77777777" w:rsidR="009C3D88" w:rsidRDefault="00DC4D31">
      <w:pPr>
        <w:pBdr>
          <w:top w:val="nil"/>
          <w:left w:val="nil"/>
          <w:bottom w:val="nil"/>
          <w:right w:val="nil"/>
          <w:between w:val="nil"/>
        </w:pBdr>
        <w:rPr>
          <w:rFonts w:ascii="Courier New" w:eastAsia="Courier New" w:hAnsi="Courier New" w:cs="Courier New"/>
        </w:rPr>
      </w:pPr>
      <w:bookmarkStart w:id="152" w:name="_vscq1thfbiwm" w:colFirst="0" w:colLast="0"/>
      <w:bookmarkEnd w:id="152"/>
      <w:commentRangeStart w:id="153"/>
      <w:commentRangeStart w:id="154"/>
      <w:r>
        <w:rPr>
          <w:rFonts w:ascii="Courier New" w:eastAsia="Courier New" w:hAnsi="Courier New" w:cs="Courier New"/>
        </w:rPr>
        <w:t xml:space="preserve">The kids sum up what they’ve learned: some animals have ears even if it looks like they don't. Fish have ears inside their heads so they can hear underwater, while frogs have skin covering their ears to keep water out of them. These </w:t>
      </w:r>
      <w:commentRangeStart w:id="155"/>
      <w:r>
        <w:rPr>
          <w:rFonts w:ascii="Courier New" w:eastAsia="Courier New" w:hAnsi="Courier New" w:cs="Courier New"/>
        </w:rPr>
        <w:t xml:space="preserve">"inside ears" look different from the "outside ears" </w:t>
      </w:r>
      <w:commentRangeEnd w:id="155"/>
      <w:r w:rsidR="00CC1CCA">
        <w:rPr>
          <w:rStyle w:val="CommentReference"/>
        </w:rPr>
        <w:commentReference w:id="155"/>
      </w:r>
      <w:r>
        <w:rPr>
          <w:rFonts w:ascii="Courier New" w:eastAsia="Courier New" w:hAnsi="Courier New" w:cs="Courier New"/>
        </w:rPr>
        <w:t xml:space="preserve">that the kids have. </w:t>
      </w:r>
      <w:commentRangeEnd w:id="153"/>
      <w:r w:rsidR="002B615B">
        <w:rPr>
          <w:rStyle w:val="CommentReference"/>
        </w:rPr>
        <w:commentReference w:id="153"/>
      </w:r>
      <w:r>
        <w:rPr>
          <w:rFonts w:ascii="Courier New" w:eastAsia="Courier New" w:hAnsi="Courier New" w:cs="Courier New"/>
        </w:rPr>
        <w:t xml:space="preserve">Elinor concludes that because </w:t>
      </w:r>
      <w:commentRangeStart w:id="156"/>
      <w:r>
        <w:rPr>
          <w:rFonts w:ascii="Courier New" w:eastAsia="Courier New" w:hAnsi="Courier New" w:cs="Courier New"/>
        </w:rPr>
        <w:t xml:space="preserve">Mz. Mole can hear, she </w:t>
      </w:r>
      <w:r>
        <w:rPr>
          <w:rFonts w:ascii="Courier New" w:eastAsia="Courier New" w:hAnsi="Courier New" w:cs="Courier New"/>
          <w:i/>
        </w:rPr>
        <w:t xml:space="preserve">must </w:t>
      </w:r>
      <w:r>
        <w:rPr>
          <w:rFonts w:ascii="Courier New" w:eastAsia="Courier New" w:hAnsi="Courier New" w:cs="Courier New"/>
        </w:rPr>
        <w:t xml:space="preserve">have ears that </w:t>
      </w:r>
      <w:commentRangeStart w:id="157"/>
      <w:r>
        <w:rPr>
          <w:rFonts w:ascii="Courier New" w:eastAsia="Courier New" w:hAnsi="Courier New" w:cs="Courier New"/>
        </w:rPr>
        <w:t xml:space="preserve">look </w:t>
      </w:r>
      <w:commentRangeEnd w:id="157"/>
      <w:r w:rsidR="002B615B">
        <w:rPr>
          <w:rStyle w:val="CommentReference"/>
        </w:rPr>
        <w:commentReference w:id="157"/>
      </w:r>
      <w:r>
        <w:rPr>
          <w:rFonts w:ascii="Courier New" w:eastAsia="Courier New" w:hAnsi="Courier New" w:cs="Courier New"/>
        </w:rPr>
        <w:t>different too</w:t>
      </w:r>
      <w:commentRangeEnd w:id="156"/>
      <w:r w:rsidR="007A0ED7">
        <w:rPr>
          <w:rStyle w:val="CommentReference"/>
        </w:rPr>
        <w:commentReference w:id="156"/>
      </w:r>
      <w:r>
        <w:rPr>
          <w:rFonts w:ascii="Courier New" w:eastAsia="Courier New" w:hAnsi="Courier New" w:cs="Courier New"/>
        </w:rPr>
        <w:t>! Singing, They set out to find her.</w:t>
      </w:r>
      <w:commentRangeEnd w:id="154"/>
      <w:r w:rsidR="00CC1CCA">
        <w:rPr>
          <w:rStyle w:val="CommentReference"/>
        </w:rPr>
        <w:commentReference w:id="154"/>
      </w:r>
    </w:p>
    <w:p w14:paraId="0000003A" w14:textId="77777777" w:rsidR="009C3D88" w:rsidRDefault="009C3D88">
      <w:pPr>
        <w:pBdr>
          <w:top w:val="nil"/>
          <w:left w:val="nil"/>
          <w:bottom w:val="nil"/>
          <w:right w:val="nil"/>
          <w:between w:val="nil"/>
        </w:pBdr>
        <w:rPr>
          <w:rFonts w:ascii="Courier New" w:eastAsia="Courier New" w:hAnsi="Courier New" w:cs="Courier New"/>
        </w:rPr>
      </w:pPr>
      <w:bookmarkStart w:id="158" w:name="_s1l89za9sr32" w:colFirst="0" w:colLast="0"/>
      <w:bookmarkEnd w:id="158"/>
    </w:p>
    <w:p w14:paraId="0000003B" w14:textId="77777777" w:rsidR="009C3D88" w:rsidRDefault="00DC4D31">
      <w:pPr>
        <w:pBdr>
          <w:top w:val="nil"/>
          <w:left w:val="nil"/>
          <w:bottom w:val="nil"/>
          <w:right w:val="nil"/>
          <w:between w:val="nil"/>
        </w:pBdr>
        <w:rPr>
          <w:rFonts w:ascii="Courier New" w:eastAsia="Courier New" w:hAnsi="Courier New" w:cs="Courier New"/>
          <w:b/>
        </w:rPr>
      </w:pPr>
      <w:bookmarkStart w:id="159" w:name="_5292l37r2owd" w:colFirst="0" w:colLast="0"/>
      <w:bookmarkEnd w:id="159"/>
      <w:r>
        <w:rPr>
          <w:rFonts w:ascii="Courier New" w:eastAsia="Courier New" w:hAnsi="Courier New" w:cs="Courier New"/>
          <w:b/>
        </w:rPr>
        <w:t>7. EXT. BEACH - VARIOUS - CONTINUOUS</w:t>
      </w:r>
    </w:p>
    <w:p w14:paraId="0000003C" w14:textId="77777777" w:rsidR="009C3D88" w:rsidRDefault="009C3D88">
      <w:pPr>
        <w:pBdr>
          <w:top w:val="nil"/>
          <w:left w:val="nil"/>
          <w:bottom w:val="nil"/>
          <w:right w:val="nil"/>
          <w:between w:val="nil"/>
        </w:pBdr>
        <w:rPr>
          <w:rFonts w:ascii="Courier New" w:eastAsia="Courier New" w:hAnsi="Courier New" w:cs="Courier New"/>
        </w:rPr>
      </w:pPr>
      <w:bookmarkStart w:id="160" w:name="_9u0o8839eh0r" w:colFirst="0" w:colLast="0"/>
      <w:bookmarkEnd w:id="160"/>
    </w:p>
    <w:p w14:paraId="0000003D" w14:textId="77777777" w:rsidR="009C3D88" w:rsidRDefault="00DC4D31">
      <w:pPr>
        <w:rPr>
          <w:rFonts w:ascii="Courier New" w:eastAsia="Courier New" w:hAnsi="Courier New" w:cs="Courier New"/>
        </w:rPr>
      </w:pPr>
      <w:bookmarkStart w:id="161" w:name="_migk7y2x0ua" w:colFirst="0" w:colLast="0"/>
      <w:bookmarkEnd w:id="161"/>
      <w:commentRangeStart w:id="162"/>
      <w:r>
        <w:rPr>
          <w:rFonts w:ascii="Courier New" w:eastAsia="Courier New" w:hAnsi="Courier New" w:cs="Courier New"/>
        </w:rPr>
        <w:t>All: I can hear you here,</w:t>
      </w:r>
      <w:commentRangeEnd w:id="162"/>
      <w:r w:rsidR="007A0ED7">
        <w:rPr>
          <w:rStyle w:val="CommentReference"/>
        </w:rPr>
        <w:commentReference w:id="162"/>
      </w:r>
    </w:p>
    <w:p w14:paraId="0000003E" w14:textId="77777777" w:rsidR="009C3D88" w:rsidRDefault="00DC4D31">
      <w:pPr>
        <w:rPr>
          <w:rFonts w:ascii="Courier New" w:eastAsia="Courier New" w:hAnsi="Courier New" w:cs="Courier New"/>
        </w:rPr>
      </w:pPr>
      <w:bookmarkStart w:id="163" w:name="_8m4mczzggb6v" w:colFirst="0" w:colLast="0"/>
      <w:bookmarkEnd w:id="163"/>
      <w:r>
        <w:rPr>
          <w:rFonts w:ascii="Courier New" w:eastAsia="Courier New" w:hAnsi="Courier New" w:cs="Courier New"/>
        </w:rPr>
        <w:t>I can hear you there,</w:t>
      </w:r>
    </w:p>
    <w:p w14:paraId="0000003F" w14:textId="77777777" w:rsidR="009C3D88" w:rsidRDefault="00DC4D31">
      <w:pPr>
        <w:rPr>
          <w:rFonts w:ascii="Courier New" w:eastAsia="Courier New" w:hAnsi="Courier New" w:cs="Courier New"/>
          <w:i/>
        </w:rPr>
      </w:pPr>
      <w:bookmarkStart w:id="164" w:name="_9tghimt72jze" w:colFirst="0" w:colLast="0"/>
      <w:bookmarkEnd w:id="164"/>
      <w:r>
        <w:rPr>
          <w:rFonts w:ascii="Courier New" w:eastAsia="Courier New" w:hAnsi="Courier New" w:cs="Courier New"/>
        </w:rPr>
        <w:t>I can hear you everywhere!</w:t>
      </w:r>
    </w:p>
    <w:p w14:paraId="00000040" w14:textId="77777777" w:rsidR="009C3D88" w:rsidRDefault="009C3D88">
      <w:pPr>
        <w:pBdr>
          <w:top w:val="nil"/>
          <w:left w:val="nil"/>
          <w:bottom w:val="nil"/>
          <w:right w:val="nil"/>
          <w:between w:val="nil"/>
        </w:pBdr>
        <w:rPr>
          <w:rFonts w:ascii="Courier New" w:eastAsia="Courier New" w:hAnsi="Courier New" w:cs="Courier New"/>
          <w:i/>
        </w:rPr>
      </w:pPr>
      <w:bookmarkStart w:id="165" w:name="_m7al598mabbp" w:colFirst="0" w:colLast="0"/>
      <w:bookmarkEnd w:id="165"/>
    </w:p>
    <w:p w14:paraId="00000041" w14:textId="77777777" w:rsidR="009C3D88" w:rsidRDefault="00DC4D31">
      <w:pPr>
        <w:pBdr>
          <w:top w:val="nil"/>
          <w:left w:val="nil"/>
          <w:bottom w:val="nil"/>
          <w:right w:val="nil"/>
          <w:between w:val="nil"/>
        </w:pBdr>
        <w:rPr>
          <w:rFonts w:ascii="Courier New" w:eastAsia="Courier New" w:hAnsi="Courier New" w:cs="Courier New"/>
          <w:i/>
        </w:rPr>
      </w:pPr>
      <w:bookmarkStart w:id="166" w:name="_w63ky9sh0dmz" w:colFirst="0" w:colLast="0"/>
      <w:bookmarkEnd w:id="166"/>
      <w:r>
        <w:rPr>
          <w:rFonts w:ascii="Courier New" w:eastAsia="Courier New" w:hAnsi="Courier New" w:cs="Courier New"/>
          <w:i/>
        </w:rPr>
        <w:t>They bound into the lake, where the fish return and swim around Olive.</w:t>
      </w:r>
    </w:p>
    <w:p w14:paraId="00000042" w14:textId="77777777" w:rsidR="009C3D88" w:rsidRDefault="009C3D88">
      <w:pPr>
        <w:pBdr>
          <w:top w:val="nil"/>
          <w:left w:val="nil"/>
          <w:bottom w:val="nil"/>
          <w:right w:val="nil"/>
          <w:between w:val="nil"/>
        </w:pBdr>
        <w:rPr>
          <w:rFonts w:ascii="Courier New" w:eastAsia="Courier New" w:hAnsi="Courier New" w:cs="Courier New"/>
        </w:rPr>
      </w:pPr>
      <w:bookmarkStart w:id="167" w:name="_qcvv9qyi3zz9" w:colFirst="0" w:colLast="0"/>
      <w:bookmarkEnd w:id="167"/>
    </w:p>
    <w:p w14:paraId="00000043" w14:textId="77777777" w:rsidR="009C3D88" w:rsidRDefault="00DC4D31">
      <w:pPr>
        <w:pBdr>
          <w:top w:val="nil"/>
          <w:left w:val="nil"/>
          <w:bottom w:val="nil"/>
          <w:right w:val="nil"/>
          <w:between w:val="nil"/>
        </w:pBdr>
        <w:rPr>
          <w:rFonts w:ascii="Courier New" w:eastAsia="Courier New" w:hAnsi="Courier New" w:cs="Courier New"/>
        </w:rPr>
      </w:pPr>
      <w:bookmarkStart w:id="168" w:name="_3oqzh98h78o8" w:colFirst="0" w:colLast="0"/>
      <w:bookmarkEnd w:id="168"/>
      <w:r>
        <w:rPr>
          <w:rFonts w:ascii="Courier New" w:eastAsia="Courier New" w:hAnsi="Courier New" w:cs="Courier New"/>
        </w:rPr>
        <w:t>Ari: My ears stick out,</w:t>
      </w:r>
      <w:commentRangeStart w:id="169"/>
    </w:p>
    <w:p w14:paraId="00000044" w14:textId="77777777" w:rsidR="009C3D88" w:rsidRDefault="00DC4D31">
      <w:pPr>
        <w:pBdr>
          <w:top w:val="nil"/>
          <w:left w:val="nil"/>
          <w:bottom w:val="nil"/>
          <w:right w:val="nil"/>
          <w:between w:val="nil"/>
        </w:pBdr>
        <w:rPr>
          <w:rFonts w:ascii="Courier New" w:eastAsia="Courier New" w:hAnsi="Courier New" w:cs="Courier New"/>
        </w:rPr>
      </w:pPr>
      <w:bookmarkStart w:id="170" w:name="_gs66vust5t36" w:colFirst="0" w:colLast="0"/>
      <w:bookmarkEnd w:id="170"/>
      <w:r>
        <w:rPr>
          <w:rFonts w:ascii="Courier New" w:eastAsia="Courier New" w:hAnsi="Courier New" w:cs="Courier New"/>
        </w:rPr>
        <w:t>Elinor: My ears stand tall,</w:t>
      </w:r>
    </w:p>
    <w:p w14:paraId="00000045" w14:textId="77777777" w:rsidR="009C3D88" w:rsidRDefault="00DC4D31">
      <w:pPr>
        <w:pBdr>
          <w:top w:val="nil"/>
          <w:left w:val="nil"/>
          <w:bottom w:val="nil"/>
          <w:right w:val="nil"/>
          <w:between w:val="nil"/>
        </w:pBdr>
        <w:rPr>
          <w:rFonts w:ascii="Courier New" w:eastAsia="Courier New" w:hAnsi="Courier New" w:cs="Courier New"/>
        </w:rPr>
      </w:pPr>
      <w:bookmarkStart w:id="171" w:name="_vjt2h94fr9ui" w:colFirst="0" w:colLast="0"/>
      <w:bookmarkEnd w:id="171"/>
      <w:r>
        <w:rPr>
          <w:rFonts w:ascii="Courier New" w:eastAsia="Courier New" w:hAnsi="Courier New" w:cs="Courier New"/>
        </w:rPr>
        <w:t>Olive (underwater): Fish don’t look like they have ears at all.</w:t>
      </w:r>
    </w:p>
    <w:p w14:paraId="00000046" w14:textId="77777777" w:rsidR="009C3D88" w:rsidRDefault="00DC4D31">
      <w:pPr>
        <w:pBdr>
          <w:top w:val="nil"/>
          <w:left w:val="nil"/>
          <w:bottom w:val="nil"/>
          <w:right w:val="nil"/>
          <w:between w:val="nil"/>
        </w:pBdr>
        <w:rPr>
          <w:rFonts w:ascii="Courier New" w:eastAsia="Courier New" w:hAnsi="Courier New" w:cs="Courier New"/>
        </w:rPr>
      </w:pPr>
      <w:bookmarkStart w:id="172" w:name="_b7ntskviec24" w:colFirst="0" w:colLast="0"/>
      <w:bookmarkEnd w:id="172"/>
      <w:r>
        <w:rPr>
          <w:rFonts w:ascii="Courier New" w:eastAsia="Courier New" w:hAnsi="Courier New" w:cs="Courier New"/>
        </w:rPr>
        <w:t>All: But they can hear, like you or me</w:t>
      </w:r>
    </w:p>
    <w:p w14:paraId="00000047" w14:textId="77777777" w:rsidR="009C3D88" w:rsidRDefault="00DC4D31">
      <w:pPr>
        <w:pBdr>
          <w:top w:val="nil"/>
          <w:left w:val="nil"/>
          <w:bottom w:val="nil"/>
          <w:right w:val="nil"/>
          <w:between w:val="nil"/>
        </w:pBdr>
        <w:rPr>
          <w:rFonts w:ascii="Courier New" w:eastAsia="Courier New" w:hAnsi="Courier New" w:cs="Courier New"/>
        </w:rPr>
      </w:pPr>
      <w:bookmarkStart w:id="173" w:name="_o6nnppuvxhdc" w:colFirst="0" w:colLast="0"/>
      <w:bookmarkEnd w:id="173"/>
      <w:r>
        <w:rPr>
          <w:rFonts w:ascii="Courier New" w:eastAsia="Courier New" w:hAnsi="Courier New" w:cs="Courier New"/>
        </w:rPr>
        <w:t>Their ears just work differently.</w:t>
      </w:r>
      <w:commentRangeEnd w:id="169"/>
      <w:r w:rsidR="000D2BF2">
        <w:rPr>
          <w:rStyle w:val="CommentReference"/>
        </w:rPr>
        <w:commentReference w:id="169"/>
      </w:r>
    </w:p>
    <w:p w14:paraId="00000048" w14:textId="77777777" w:rsidR="009C3D88" w:rsidRDefault="009C3D88">
      <w:pPr>
        <w:pBdr>
          <w:top w:val="nil"/>
          <w:left w:val="nil"/>
          <w:bottom w:val="nil"/>
          <w:right w:val="nil"/>
          <w:between w:val="nil"/>
        </w:pBdr>
        <w:rPr>
          <w:rFonts w:ascii="Courier New" w:eastAsia="Courier New" w:hAnsi="Courier New" w:cs="Courier New"/>
        </w:rPr>
      </w:pPr>
      <w:bookmarkStart w:id="174" w:name="_ttx9zhacqecp" w:colFirst="0" w:colLast="0"/>
      <w:bookmarkEnd w:id="174"/>
    </w:p>
    <w:p w14:paraId="00000049" w14:textId="77777777" w:rsidR="009C3D88" w:rsidRDefault="00DC4D31">
      <w:pPr>
        <w:pBdr>
          <w:top w:val="nil"/>
          <w:left w:val="nil"/>
          <w:bottom w:val="nil"/>
          <w:right w:val="nil"/>
          <w:between w:val="nil"/>
        </w:pBdr>
        <w:rPr>
          <w:rFonts w:ascii="Courier New" w:eastAsia="Courier New" w:hAnsi="Courier New" w:cs="Courier New"/>
          <w:i/>
        </w:rPr>
      </w:pPr>
      <w:bookmarkStart w:id="175" w:name="_5d66hrhnkyk5" w:colFirst="0" w:colLast="0"/>
      <w:bookmarkEnd w:id="175"/>
      <w:r>
        <w:rPr>
          <w:rFonts w:ascii="Courier New" w:eastAsia="Courier New" w:hAnsi="Courier New" w:cs="Courier New"/>
          <w:i/>
        </w:rPr>
        <w:t>They return to the reeds and observe the frogs:</w:t>
      </w:r>
    </w:p>
    <w:p w14:paraId="0000004A" w14:textId="77777777" w:rsidR="009C3D88" w:rsidRDefault="009C3D88">
      <w:pPr>
        <w:pBdr>
          <w:top w:val="nil"/>
          <w:left w:val="nil"/>
          <w:bottom w:val="nil"/>
          <w:right w:val="nil"/>
          <w:between w:val="nil"/>
        </w:pBdr>
        <w:rPr>
          <w:rFonts w:ascii="Courier New" w:eastAsia="Courier New" w:hAnsi="Courier New" w:cs="Courier New"/>
        </w:rPr>
      </w:pPr>
      <w:bookmarkStart w:id="176" w:name="_dfm4ncobioue" w:colFirst="0" w:colLast="0"/>
      <w:bookmarkEnd w:id="176"/>
    </w:p>
    <w:p w14:paraId="0000004B" w14:textId="77777777" w:rsidR="009C3D88" w:rsidRDefault="00DC4D31">
      <w:pPr>
        <w:pBdr>
          <w:top w:val="nil"/>
          <w:left w:val="nil"/>
          <w:bottom w:val="nil"/>
          <w:right w:val="nil"/>
          <w:between w:val="nil"/>
        </w:pBdr>
        <w:rPr>
          <w:rFonts w:ascii="Courier New" w:eastAsia="Courier New" w:hAnsi="Courier New" w:cs="Courier New"/>
        </w:rPr>
      </w:pPr>
      <w:bookmarkStart w:id="177" w:name="_uoskwd9cj75x" w:colFirst="0" w:colLast="0"/>
      <w:bookmarkEnd w:id="177"/>
      <w:r>
        <w:rPr>
          <w:rFonts w:ascii="Courier New" w:eastAsia="Courier New" w:hAnsi="Courier New" w:cs="Courier New"/>
        </w:rPr>
        <w:t>All: I can hear you here,</w:t>
      </w:r>
    </w:p>
    <w:p w14:paraId="0000004C" w14:textId="77777777" w:rsidR="009C3D88" w:rsidRDefault="00DC4D31">
      <w:pPr>
        <w:pBdr>
          <w:top w:val="nil"/>
          <w:left w:val="nil"/>
          <w:bottom w:val="nil"/>
          <w:right w:val="nil"/>
          <w:between w:val="nil"/>
        </w:pBdr>
        <w:rPr>
          <w:rFonts w:ascii="Courier New" w:eastAsia="Courier New" w:hAnsi="Courier New" w:cs="Courier New"/>
        </w:rPr>
      </w:pPr>
      <w:bookmarkStart w:id="178" w:name="_2m4j2ag6jsvp" w:colFirst="0" w:colLast="0"/>
      <w:bookmarkEnd w:id="178"/>
      <w:r>
        <w:rPr>
          <w:rFonts w:ascii="Courier New" w:eastAsia="Courier New" w:hAnsi="Courier New" w:cs="Courier New"/>
        </w:rPr>
        <w:t>I can hear you there,</w:t>
      </w:r>
    </w:p>
    <w:p w14:paraId="0000004D" w14:textId="77777777" w:rsidR="009C3D88" w:rsidRDefault="00DC4D31">
      <w:pPr>
        <w:pBdr>
          <w:top w:val="nil"/>
          <w:left w:val="nil"/>
          <w:bottom w:val="nil"/>
          <w:right w:val="nil"/>
          <w:between w:val="nil"/>
        </w:pBdr>
        <w:rPr>
          <w:rFonts w:ascii="Courier New" w:eastAsia="Courier New" w:hAnsi="Courier New" w:cs="Courier New"/>
          <w:i/>
        </w:rPr>
      </w:pPr>
      <w:bookmarkStart w:id="179" w:name="_hktdblrtkdf2" w:colFirst="0" w:colLast="0"/>
      <w:bookmarkEnd w:id="179"/>
      <w:r>
        <w:rPr>
          <w:rFonts w:ascii="Courier New" w:eastAsia="Courier New" w:hAnsi="Courier New" w:cs="Courier New"/>
        </w:rPr>
        <w:t>I can hear you everywhere.</w:t>
      </w:r>
    </w:p>
    <w:p w14:paraId="0000004E" w14:textId="77777777" w:rsidR="009C3D88" w:rsidRDefault="009C3D88">
      <w:pPr>
        <w:pBdr>
          <w:top w:val="nil"/>
          <w:left w:val="nil"/>
          <w:bottom w:val="nil"/>
          <w:right w:val="nil"/>
          <w:between w:val="nil"/>
        </w:pBdr>
        <w:rPr>
          <w:rFonts w:ascii="Courier New" w:eastAsia="Courier New" w:hAnsi="Courier New" w:cs="Courier New"/>
        </w:rPr>
      </w:pPr>
      <w:bookmarkStart w:id="180" w:name="_ctw34bj1lvh5" w:colFirst="0" w:colLast="0"/>
      <w:bookmarkEnd w:id="180"/>
    </w:p>
    <w:p w14:paraId="0000004F" w14:textId="77777777" w:rsidR="009C3D88" w:rsidRDefault="00DC4D31">
      <w:pPr>
        <w:pBdr>
          <w:top w:val="nil"/>
          <w:left w:val="nil"/>
          <w:bottom w:val="nil"/>
          <w:right w:val="nil"/>
          <w:between w:val="nil"/>
        </w:pBdr>
        <w:rPr>
          <w:rFonts w:ascii="Courier New" w:eastAsia="Courier New" w:hAnsi="Courier New" w:cs="Courier New"/>
        </w:rPr>
      </w:pPr>
      <w:bookmarkStart w:id="181" w:name="_rey92omugnj1" w:colFirst="0" w:colLast="0"/>
      <w:bookmarkEnd w:id="181"/>
      <w:r>
        <w:rPr>
          <w:rFonts w:ascii="Courier New" w:eastAsia="Courier New" w:hAnsi="Courier New" w:cs="Courier New"/>
        </w:rPr>
        <w:t>Olive: My ears are big,</w:t>
      </w:r>
    </w:p>
    <w:p w14:paraId="00000050" w14:textId="77777777" w:rsidR="009C3D88" w:rsidRDefault="00DC4D31">
      <w:pPr>
        <w:pBdr>
          <w:top w:val="nil"/>
          <w:left w:val="nil"/>
          <w:bottom w:val="nil"/>
          <w:right w:val="nil"/>
          <w:between w:val="nil"/>
        </w:pBdr>
        <w:rPr>
          <w:rFonts w:ascii="Courier New" w:eastAsia="Courier New" w:hAnsi="Courier New" w:cs="Courier New"/>
        </w:rPr>
      </w:pPr>
      <w:bookmarkStart w:id="182" w:name="_t2qpqgq4s6ii" w:colFirst="0" w:colLast="0"/>
      <w:bookmarkEnd w:id="182"/>
      <w:commentRangeStart w:id="183"/>
      <w:r>
        <w:rPr>
          <w:rFonts w:ascii="Courier New" w:eastAsia="Courier New" w:hAnsi="Courier New" w:cs="Courier New"/>
        </w:rPr>
        <w:t>Ari: My ears are small,</w:t>
      </w:r>
      <w:commentRangeEnd w:id="183"/>
      <w:r w:rsidR="001F64D4">
        <w:rPr>
          <w:rStyle w:val="CommentReference"/>
        </w:rPr>
        <w:commentReference w:id="183"/>
      </w:r>
    </w:p>
    <w:p w14:paraId="00000051" w14:textId="77777777" w:rsidR="009C3D88" w:rsidRDefault="00DC4D31">
      <w:pPr>
        <w:pBdr>
          <w:top w:val="nil"/>
          <w:left w:val="nil"/>
          <w:bottom w:val="nil"/>
          <w:right w:val="nil"/>
          <w:between w:val="nil"/>
        </w:pBdr>
        <w:rPr>
          <w:rFonts w:ascii="Courier New" w:eastAsia="Courier New" w:hAnsi="Courier New" w:cs="Courier New"/>
        </w:rPr>
      </w:pPr>
      <w:bookmarkStart w:id="184" w:name="_j2mng6wvksn6" w:colFirst="0" w:colLast="0"/>
      <w:bookmarkEnd w:id="184"/>
      <w:r>
        <w:rPr>
          <w:rFonts w:ascii="Courier New" w:eastAsia="Courier New" w:hAnsi="Courier New" w:cs="Courier New"/>
        </w:rPr>
        <w:t>Elinor: Frogs have ears that hear your call.</w:t>
      </w:r>
    </w:p>
    <w:p w14:paraId="00000052" w14:textId="77777777" w:rsidR="009C3D88" w:rsidRDefault="00DC4D31">
      <w:pPr>
        <w:pBdr>
          <w:top w:val="nil"/>
          <w:left w:val="nil"/>
          <w:bottom w:val="nil"/>
          <w:right w:val="nil"/>
          <w:between w:val="nil"/>
        </w:pBdr>
        <w:rPr>
          <w:rFonts w:ascii="Courier New" w:eastAsia="Courier New" w:hAnsi="Courier New" w:cs="Courier New"/>
        </w:rPr>
      </w:pPr>
      <w:bookmarkStart w:id="185" w:name="_49mvms63odaw" w:colFirst="0" w:colLast="0"/>
      <w:bookmarkEnd w:id="185"/>
      <w:r>
        <w:rPr>
          <w:rFonts w:ascii="Courier New" w:eastAsia="Courier New" w:hAnsi="Courier New" w:cs="Courier New"/>
        </w:rPr>
        <w:t xml:space="preserve">All: </w:t>
      </w:r>
      <w:commentRangeStart w:id="186"/>
      <w:r>
        <w:rPr>
          <w:rFonts w:ascii="Courier New" w:eastAsia="Courier New" w:hAnsi="Courier New" w:cs="Courier New"/>
        </w:rPr>
        <w:t>Their ears don’t look like yours or mine,</w:t>
      </w:r>
    </w:p>
    <w:p w14:paraId="00000053" w14:textId="77777777" w:rsidR="009C3D88" w:rsidRDefault="00DC4D31">
      <w:pPr>
        <w:pBdr>
          <w:top w:val="nil"/>
          <w:left w:val="nil"/>
          <w:bottom w:val="nil"/>
          <w:right w:val="nil"/>
          <w:between w:val="nil"/>
        </w:pBdr>
        <w:rPr>
          <w:rFonts w:ascii="Courier New" w:eastAsia="Courier New" w:hAnsi="Courier New" w:cs="Courier New"/>
        </w:rPr>
      </w:pPr>
      <w:bookmarkStart w:id="187" w:name="_7o9rp9eorrl4" w:colFirst="0" w:colLast="0"/>
      <w:bookmarkEnd w:id="187"/>
      <w:r>
        <w:rPr>
          <w:rFonts w:ascii="Courier New" w:eastAsia="Courier New" w:hAnsi="Courier New" w:cs="Courier New"/>
        </w:rPr>
        <w:t>But trust me friend, they work just fine!</w:t>
      </w:r>
      <w:commentRangeEnd w:id="186"/>
      <w:r w:rsidR="002B615B">
        <w:rPr>
          <w:rStyle w:val="CommentReference"/>
        </w:rPr>
        <w:commentReference w:id="186"/>
      </w:r>
    </w:p>
    <w:p w14:paraId="00000054" w14:textId="77777777" w:rsidR="009C3D88" w:rsidRDefault="009C3D88">
      <w:pPr>
        <w:pBdr>
          <w:top w:val="nil"/>
          <w:left w:val="nil"/>
          <w:bottom w:val="nil"/>
          <w:right w:val="nil"/>
          <w:between w:val="nil"/>
        </w:pBdr>
        <w:rPr>
          <w:rFonts w:ascii="Courier New" w:eastAsia="Courier New" w:hAnsi="Courier New" w:cs="Courier New"/>
        </w:rPr>
      </w:pPr>
      <w:bookmarkStart w:id="188" w:name="_eekt6lss426m" w:colFirst="0" w:colLast="0"/>
      <w:bookmarkEnd w:id="188"/>
    </w:p>
    <w:p w14:paraId="00000055" w14:textId="77777777" w:rsidR="009C3D88" w:rsidRDefault="00DC4D31">
      <w:pPr>
        <w:pBdr>
          <w:top w:val="nil"/>
          <w:left w:val="nil"/>
          <w:bottom w:val="nil"/>
          <w:right w:val="nil"/>
          <w:between w:val="nil"/>
        </w:pBdr>
        <w:rPr>
          <w:rFonts w:ascii="Courier New" w:eastAsia="Courier New" w:hAnsi="Courier New" w:cs="Courier New"/>
          <w:i/>
        </w:rPr>
      </w:pPr>
      <w:bookmarkStart w:id="189" w:name="_yckc644ljxcq" w:colFirst="0" w:colLast="0"/>
      <w:bookmarkEnd w:id="189"/>
      <w:r>
        <w:rPr>
          <w:rFonts w:ascii="Courier New" w:eastAsia="Courier New" w:hAnsi="Courier New" w:cs="Courier New"/>
          <w:i/>
        </w:rPr>
        <w:t xml:space="preserve">They leave the frogs and bounce towards the </w:t>
      </w:r>
      <w:commentRangeStart w:id="190"/>
      <w:r>
        <w:rPr>
          <w:rFonts w:ascii="Courier New" w:eastAsia="Courier New" w:hAnsi="Courier New" w:cs="Courier New"/>
          <w:i/>
        </w:rPr>
        <w:t>dock</w:t>
      </w:r>
      <w:commentRangeEnd w:id="190"/>
      <w:r w:rsidR="001F64D4">
        <w:rPr>
          <w:rStyle w:val="CommentReference"/>
        </w:rPr>
        <w:commentReference w:id="190"/>
      </w:r>
      <w:r>
        <w:rPr>
          <w:rFonts w:ascii="Courier New" w:eastAsia="Courier New" w:hAnsi="Courier New" w:cs="Courier New"/>
          <w:i/>
        </w:rPr>
        <w:t>.</w:t>
      </w:r>
    </w:p>
    <w:p w14:paraId="00000056" w14:textId="77777777" w:rsidR="009C3D88" w:rsidRDefault="009C3D88">
      <w:pPr>
        <w:pBdr>
          <w:top w:val="nil"/>
          <w:left w:val="nil"/>
          <w:bottom w:val="nil"/>
          <w:right w:val="nil"/>
          <w:between w:val="nil"/>
        </w:pBdr>
        <w:rPr>
          <w:rFonts w:ascii="Courier New" w:eastAsia="Courier New" w:hAnsi="Courier New" w:cs="Courier New"/>
        </w:rPr>
      </w:pPr>
      <w:bookmarkStart w:id="191" w:name="_5cxhweur3cfj" w:colFirst="0" w:colLast="0"/>
      <w:bookmarkEnd w:id="191"/>
    </w:p>
    <w:p w14:paraId="00000057" w14:textId="77777777" w:rsidR="009C3D88" w:rsidRDefault="00DC4D31">
      <w:pPr>
        <w:pBdr>
          <w:top w:val="nil"/>
          <w:left w:val="nil"/>
          <w:bottom w:val="nil"/>
          <w:right w:val="nil"/>
          <w:between w:val="nil"/>
        </w:pBdr>
        <w:rPr>
          <w:rFonts w:ascii="Courier New" w:eastAsia="Courier New" w:hAnsi="Courier New" w:cs="Courier New"/>
        </w:rPr>
      </w:pPr>
      <w:bookmarkStart w:id="192" w:name="_3es128q0xxe5" w:colFirst="0" w:colLast="0"/>
      <w:bookmarkEnd w:id="192"/>
      <w:r>
        <w:rPr>
          <w:rFonts w:ascii="Courier New" w:eastAsia="Courier New" w:hAnsi="Courier New" w:cs="Courier New"/>
        </w:rPr>
        <w:t>I can hear you here,</w:t>
      </w:r>
    </w:p>
    <w:p w14:paraId="00000058" w14:textId="77777777" w:rsidR="009C3D88" w:rsidRDefault="00DC4D31">
      <w:pPr>
        <w:pBdr>
          <w:top w:val="nil"/>
          <w:left w:val="nil"/>
          <w:bottom w:val="nil"/>
          <w:right w:val="nil"/>
          <w:between w:val="nil"/>
        </w:pBdr>
        <w:rPr>
          <w:rFonts w:ascii="Courier New" w:eastAsia="Courier New" w:hAnsi="Courier New" w:cs="Courier New"/>
        </w:rPr>
      </w:pPr>
      <w:bookmarkStart w:id="193" w:name="_rn39q2ac5yhx" w:colFirst="0" w:colLast="0"/>
      <w:bookmarkEnd w:id="193"/>
      <w:r>
        <w:rPr>
          <w:rFonts w:ascii="Courier New" w:eastAsia="Courier New" w:hAnsi="Courier New" w:cs="Courier New"/>
        </w:rPr>
        <w:t>I can hear you there,</w:t>
      </w:r>
    </w:p>
    <w:p w14:paraId="00000059" w14:textId="77777777" w:rsidR="009C3D88" w:rsidRDefault="00DC4D31">
      <w:pPr>
        <w:pBdr>
          <w:top w:val="nil"/>
          <w:left w:val="nil"/>
          <w:bottom w:val="nil"/>
          <w:right w:val="nil"/>
          <w:between w:val="nil"/>
        </w:pBdr>
        <w:rPr>
          <w:rFonts w:ascii="Courier New" w:eastAsia="Courier New" w:hAnsi="Courier New" w:cs="Courier New"/>
        </w:rPr>
      </w:pPr>
      <w:bookmarkStart w:id="194" w:name="_ql7jxd67ntv1" w:colFirst="0" w:colLast="0"/>
      <w:bookmarkEnd w:id="194"/>
      <w:r>
        <w:rPr>
          <w:rFonts w:ascii="Courier New" w:eastAsia="Courier New" w:hAnsi="Courier New" w:cs="Courier New"/>
        </w:rPr>
        <w:t>I can hear you everywhere!</w:t>
      </w:r>
    </w:p>
    <w:p w14:paraId="0000005A" w14:textId="77777777" w:rsidR="009C3D88" w:rsidRDefault="009C3D88">
      <w:pPr>
        <w:pBdr>
          <w:top w:val="nil"/>
          <w:left w:val="nil"/>
          <w:bottom w:val="nil"/>
          <w:right w:val="nil"/>
          <w:between w:val="nil"/>
        </w:pBdr>
        <w:rPr>
          <w:rFonts w:ascii="Courier New" w:eastAsia="Courier New" w:hAnsi="Courier New" w:cs="Courier New"/>
        </w:rPr>
      </w:pPr>
      <w:bookmarkStart w:id="195" w:name="_w0awtz8wd9yi" w:colFirst="0" w:colLast="0"/>
      <w:bookmarkEnd w:id="195"/>
    </w:p>
    <w:p w14:paraId="0000005B" w14:textId="77777777" w:rsidR="009C3D88" w:rsidRDefault="00DC4D31">
      <w:pPr>
        <w:pBdr>
          <w:top w:val="nil"/>
          <w:left w:val="nil"/>
          <w:bottom w:val="nil"/>
          <w:right w:val="nil"/>
          <w:between w:val="nil"/>
        </w:pBdr>
        <w:rPr>
          <w:rFonts w:ascii="Courier New" w:eastAsia="Courier New" w:hAnsi="Courier New" w:cs="Courier New"/>
          <w:b/>
        </w:rPr>
      </w:pPr>
      <w:bookmarkStart w:id="196" w:name="_eej1wptuxta0" w:colFirst="0" w:colLast="0"/>
      <w:bookmarkEnd w:id="196"/>
      <w:r>
        <w:rPr>
          <w:rFonts w:ascii="Courier New" w:eastAsia="Courier New" w:hAnsi="Courier New" w:cs="Courier New"/>
          <w:b/>
        </w:rPr>
        <w:t>8. EXT. BEACH - DOCK - CONTINUOUS</w:t>
      </w:r>
    </w:p>
    <w:p w14:paraId="0000005C" w14:textId="77777777" w:rsidR="009C3D88" w:rsidRDefault="009C3D88">
      <w:pPr>
        <w:pBdr>
          <w:top w:val="nil"/>
          <w:left w:val="nil"/>
          <w:bottom w:val="nil"/>
          <w:right w:val="nil"/>
          <w:between w:val="nil"/>
        </w:pBdr>
        <w:rPr>
          <w:rFonts w:ascii="Courier New" w:eastAsia="Courier New" w:hAnsi="Courier New" w:cs="Courier New"/>
        </w:rPr>
      </w:pPr>
      <w:bookmarkStart w:id="197" w:name="_3hmu5iw532h5" w:colFirst="0" w:colLast="0"/>
      <w:bookmarkEnd w:id="197"/>
    </w:p>
    <w:p w14:paraId="0000005D" w14:textId="77777777" w:rsidR="009C3D88" w:rsidRDefault="00DC4D31">
      <w:pPr>
        <w:pBdr>
          <w:top w:val="nil"/>
          <w:left w:val="nil"/>
          <w:bottom w:val="nil"/>
          <w:right w:val="nil"/>
          <w:between w:val="nil"/>
        </w:pBdr>
        <w:rPr>
          <w:rFonts w:ascii="Courier New" w:eastAsia="Courier New" w:hAnsi="Courier New" w:cs="Courier New"/>
        </w:rPr>
      </w:pPr>
      <w:bookmarkStart w:id="198" w:name="_86jq5lxhtlrx" w:colFirst="0" w:colLast="0"/>
      <w:bookmarkEnd w:id="198"/>
      <w:r>
        <w:rPr>
          <w:rFonts w:ascii="Courier New" w:eastAsia="Courier New" w:hAnsi="Courier New" w:cs="Courier New"/>
        </w:rPr>
        <w:t xml:space="preserve">They see Mz. Mole at the relaxing on her air mattress at the END </w:t>
      </w:r>
      <w:commentRangeStart w:id="199"/>
      <w:r>
        <w:rPr>
          <w:rFonts w:ascii="Courier New" w:eastAsia="Courier New" w:hAnsi="Courier New" w:cs="Courier New"/>
        </w:rPr>
        <w:t xml:space="preserve">OF THE DOCK </w:t>
      </w:r>
      <w:commentRangeEnd w:id="199"/>
      <w:r w:rsidR="001F64D4">
        <w:rPr>
          <w:rStyle w:val="CommentReference"/>
        </w:rPr>
        <w:commentReference w:id="199"/>
      </w:r>
      <w:r>
        <w:rPr>
          <w:rFonts w:ascii="Courier New" w:eastAsia="Courier New" w:hAnsi="Courier New" w:cs="Courier New"/>
        </w:rPr>
        <w:t xml:space="preserve">and call out to her. She responds cheerfully: “Hello again. Are you kids having a nice day?” Elinor: “We are! We’ve been learning about all sorts of </w:t>
      </w:r>
      <w:commentRangeStart w:id="200"/>
      <w:r>
        <w:rPr>
          <w:rFonts w:ascii="Courier New" w:eastAsia="Courier New" w:hAnsi="Courier New" w:cs="Courier New"/>
        </w:rPr>
        <w:t xml:space="preserve">different ears.” </w:t>
      </w:r>
      <w:commentRangeEnd w:id="200"/>
      <w:r w:rsidR="007A0ED7">
        <w:rPr>
          <w:rStyle w:val="CommentReference"/>
        </w:rPr>
        <w:commentReference w:id="200"/>
      </w:r>
      <w:commentRangeStart w:id="201"/>
      <w:r>
        <w:rPr>
          <w:rFonts w:ascii="Courier New" w:eastAsia="Courier New" w:hAnsi="Courier New" w:cs="Courier New"/>
        </w:rPr>
        <w:t>Mz. Mole: “Then you might find mine interesting too, they’re quite different from yours.”</w:t>
      </w:r>
    </w:p>
    <w:p w14:paraId="0000005E" w14:textId="77777777" w:rsidR="009C3D88" w:rsidRDefault="009C3D88">
      <w:pPr>
        <w:pBdr>
          <w:top w:val="nil"/>
          <w:left w:val="nil"/>
          <w:bottom w:val="nil"/>
          <w:right w:val="nil"/>
          <w:between w:val="nil"/>
        </w:pBdr>
        <w:rPr>
          <w:rFonts w:ascii="Courier New" w:eastAsia="Courier New" w:hAnsi="Courier New" w:cs="Courier New"/>
        </w:rPr>
      </w:pPr>
      <w:bookmarkStart w:id="202" w:name="_cci84pm26m4w" w:colFirst="0" w:colLast="0"/>
      <w:bookmarkEnd w:id="202"/>
    </w:p>
    <w:p w14:paraId="0000005F" w14:textId="77777777" w:rsidR="009C3D88" w:rsidRDefault="00DC4D31">
      <w:pPr>
        <w:pBdr>
          <w:top w:val="nil"/>
          <w:left w:val="nil"/>
          <w:bottom w:val="nil"/>
          <w:right w:val="nil"/>
          <w:between w:val="nil"/>
        </w:pBdr>
        <w:rPr>
          <w:rFonts w:ascii="Courier New" w:eastAsia="Courier New" w:hAnsi="Courier New" w:cs="Courier New"/>
        </w:rPr>
      </w:pPr>
      <w:bookmarkStart w:id="203" w:name="_3xo4yky0t8hk" w:colFirst="0" w:colLast="0"/>
      <w:bookmarkEnd w:id="203"/>
      <w:commentRangeStart w:id="204"/>
      <w:r>
        <w:rPr>
          <w:rFonts w:ascii="Courier New" w:eastAsia="Courier New" w:hAnsi="Courier New" w:cs="Courier New"/>
          <w:b/>
        </w:rPr>
        <w:t xml:space="preserve">SCIENCE CU: </w:t>
      </w:r>
      <w:r>
        <w:rPr>
          <w:rFonts w:ascii="Courier New" w:eastAsia="Courier New" w:hAnsi="Courier New" w:cs="Courier New"/>
        </w:rPr>
        <w:t xml:space="preserve">Mz. Mole shows them one of her ears, which is very </w:t>
      </w:r>
      <w:commentRangeStart w:id="205"/>
      <w:r>
        <w:rPr>
          <w:rFonts w:ascii="Courier New" w:eastAsia="Courier New" w:hAnsi="Courier New" w:cs="Courier New"/>
        </w:rPr>
        <w:t xml:space="preserve">small and hidden in the fur behind her eye. </w:t>
      </w:r>
      <w:commentRangeEnd w:id="205"/>
      <w:r w:rsidR="000D2BF2">
        <w:rPr>
          <w:rStyle w:val="CommentReference"/>
        </w:rPr>
        <w:commentReference w:id="205"/>
      </w:r>
      <w:r>
        <w:rPr>
          <w:rFonts w:ascii="Courier New" w:eastAsia="Courier New" w:hAnsi="Courier New" w:cs="Courier New"/>
        </w:rPr>
        <w:t xml:space="preserve">It's so small, you can't even see it without moving the fur and looking really closely. She tells them that it's like that in order to help keep dirt out of it when she's tunneling underground. </w:t>
      </w:r>
      <w:commentRangeEnd w:id="204"/>
      <w:commentRangeEnd w:id="201"/>
      <w:r w:rsidR="00CC1CCA">
        <w:rPr>
          <w:rStyle w:val="CommentReference"/>
        </w:rPr>
        <w:commentReference w:id="201"/>
      </w:r>
      <w:r w:rsidR="007A0ED7">
        <w:rPr>
          <w:rStyle w:val="CommentReference"/>
        </w:rPr>
        <w:commentReference w:id="204"/>
      </w:r>
    </w:p>
    <w:p w14:paraId="00000060" w14:textId="77777777" w:rsidR="009C3D88" w:rsidRDefault="009C3D88">
      <w:pPr>
        <w:pBdr>
          <w:top w:val="nil"/>
          <w:left w:val="nil"/>
          <w:bottom w:val="nil"/>
          <w:right w:val="nil"/>
          <w:between w:val="nil"/>
        </w:pBdr>
        <w:rPr>
          <w:rFonts w:ascii="Courier New" w:eastAsia="Courier New" w:hAnsi="Courier New" w:cs="Courier New"/>
        </w:rPr>
      </w:pPr>
      <w:bookmarkStart w:id="206" w:name="_9edtyu1aj2mp" w:colFirst="0" w:colLast="0"/>
      <w:bookmarkEnd w:id="206"/>
    </w:p>
    <w:p w14:paraId="2DAC19BC" w14:textId="77777777" w:rsidR="009C3D88" w:rsidRDefault="00DC4D31">
      <w:pPr>
        <w:pBdr>
          <w:top w:val="nil"/>
          <w:left w:val="nil"/>
          <w:bottom w:val="nil"/>
          <w:right w:val="nil"/>
          <w:between w:val="nil"/>
        </w:pBdr>
        <w:rPr>
          <w:ins w:id="207" w:author="Paul Moncrieffe" w:date="2019-11-26T10:40:00Z"/>
          <w:rFonts w:ascii="Courier New" w:eastAsia="Courier New" w:hAnsi="Courier New" w:cs="Courier New"/>
          <w:b/>
        </w:rPr>
      </w:pPr>
      <w:bookmarkStart w:id="208" w:name="_qwh7feu1v4qq" w:colFirst="0" w:colLast="0"/>
      <w:bookmarkEnd w:id="208"/>
      <w:commentRangeStart w:id="209"/>
      <w:r>
        <w:rPr>
          <w:rFonts w:ascii="Courier New" w:eastAsia="Courier New" w:hAnsi="Courier New" w:cs="Courier New"/>
        </w:rPr>
        <w:t xml:space="preserve">Elinor and her friends are pleased, happy to have discovered that Mz. Mole </w:t>
      </w:r>
      <w:r>
        <w:rPr>
          <w:rFonts w:ascii="Courier New" w:eastAsia="Courier New" w:hAnsi="Courier New" w:cs="Courier New"/>
          <w:i/>
        </w:rPr>
        <w:t xml:space="preserve">does </w:t>
      </w:r>
      <w:r>
        <w:rPr>
          <w:rFonts w:ascii="Courier New" w:eastAsia="Courier New" w:hAnsi="Courier New" w:cs="Courier New"/>
        </w:rPr>
        <w:t>have ears after all! Ari: “So… does that mean you can play Marco Polo?” Mz. Mole admits that it’s one of her favorite games.</w:t>
      </w:r>
      <w:commentRangeStart w:id="210"/>
      <w:r>
        <w:rPr>
          <w:rFonts w:ascii="Courier New" w:eastAsia="Courier New" w:hAnsi="Courier New" w:cs="Courier New"/>
        </w:rPr>
        <w:t xml:space="preserve"> </w:t>
      </w:r>
      <w:commentRangeStart w:id="211"/>
      <w:r>
        <w:rPr>
          <w:rFonts w:ascii="Courier New" w:eastAsia="Courier New" w:hAnsi="Courier New" w:cs="Courier New"/>
        </w:rPr>
        <w:t xml:space="preserve">She hops into the water and closes her eyes and </w:t>
      </w:r>
      <w:r>
        <w:rPr>
          <w:rFonts w:ascii="Courier New" w:eastAsia="Courier New" w:hAnsi="Courier New" w:cs="Courier New"/>
        </w:rPr>
        <w:lastRenderedPageBreak/>
        <w:t xml:space="preserve">calls out “Marco!” The kids hop eagerly into the water and spread out: “Polo!” </w:t>
      </w:r>
      <w:commentRangeEnd w:id="211"/>
      <w:commentRangeEnd w:id="209"/>
      <w:r w:rsidR="00CC1CCA">
        <w:rPr>
          <w:rStyle w:val="CommentReference"/>
        </w:rPr>
        <w:commentReference w:id="209"/>
      </w:r>
      <w:r w:rsidR="007A0ED7">
        <w:rPr>
          <w:rStyle w:val="CommentReference"/>
        </w:rPr>
        <w:commentReference w:id="211"/>
      </w:r>
      <w:r>
        <w:rPr>
          <w:rFonts w:ascii="Courier New" w:eastAsia="Courier New" w:hAnsi="Courier New" w:cs="Courier New"/>
          <w:b/>
        </w:rPr>
        <w:t>END.</w:t>
      </w:r>
      <w:commentRangeEnd w:id="210"/>
      <w:ins w:id="212" w:author="Paul Moncrieffe" w:date="2019-11-26T10:40:00Z">
        <w:r w:rsidR="001F64D4">
          <w:rPr>
            <w:rStyle w:val="CommentReference"/>
          </w:rPr>
          <w:commentReference w:id="210"/>
        </w:r>
      </w:ins>
    </w:p>
    <w:p w14:paraId="00761318" w14:textId="12120AAF" w:rsidR="008006D3" w:rsidRDefault="008006D3">
      <w:pPr>
        <w:pBdr>
          <w:top w:val="nil"/>
          <w:left w:val="nil"/>
          <w:bottom w:val="nil"/>
          <w:right w:val="nil"/>
          <w:between w:val="nil"/>
        </w:pBdr>
        <w:rPr>
          <w:ins w:id="213" w:author="Paul Moncrieffe" w:date="2019-11-26T10:40:00Z"/>
          <w:rFonts w:ascii="Courier New" w:eastAsia="Courier New" w:hAnsi="Courier New" w:cs="Courier New"/>
          <w:b/>
        </w:rPr>
      </w:pPr>
    </w:p>
    <w:p w14:paraId="59309651" w14:textId="78FA8283" w:rsidR="008006D3" w:rsidRDefault="008006D3">
      <w:pPr>
        <w:pBdr>
          <w:top w:val="nil"/>
          <w:left w:val="nil"/>
          <w:bottom w:val="nil"/>
          <w:right w:val="nil"/>
          <w:between w:val="nil"/>
        </w:pBdr>
        <w:rPr>
          <w:ins w:id="214" w:author="Paul Moncrieffe" w:date="2019-11-26T10:40:00Z"/>
          <w:rFonts w:ascii="Courier New" w:eastAsia="Courier New" w:hAnsi="Courier New" w:cs="Courier New"/>
          <w:b/>
        </w:rPr>
      </w:pPr>
      <w:ins w:id="215" w:author="Paul Moncrieffe" w:date="2019-11-26T10:40:00Z">
        <w:r>
          <w:rPr>
            <w:rFonts w:ascii="Courier New" w:eastAsia="Courier New" w:hAnsi="Courier New" w:cs="Courier New"/>
            <w:b/>
          </w:rPr>
          <w:t>Sara Sweetman Notes:</w:t>
        </w:r>
      </w:ins>
    </w:p>
    <w:p w14:paraId="00000061" w14:textId="77777777" w:rsidR="009C3D88" w:rsidRPr="008006D3" w:rsidRDefault="008006D3">
      <w:pPr>
        <w:pBdr>
          <w:top w:val="nil"/>
          <w:left w:val="nil"/>
          <w:bottom w:val="nil"/>
          <w:right w:val="nil"/>
          <w:between w:val="nil"/>
        </w:pBdr>
        <w:rPr>
          <w:rFonts w:ascii="Courier New" w:eastAsia="Courier New" w:hAnsi="Courier New"/>
          <w:i/>
          <w:rPrChange w:id="216" w:author="Paul Moncrieffe" w:date="2019-12-06T10:48:00Z">
            <w:rPr>
              <w:rFonts w:ascii="Courier New" w:eastAsia="Courier New" w:hAnsi="Courier New" w:cs="Courier New"/>
            </w:rPr>
          </w:rPrChange>
        </w:rPr>
      </w:pPr>
      <w:ins w:id="217" w:author="Paul Moncrieffe" w:date="2019-11-26T10:40:00Z">
        <w:r w:rsidRPr="008006D3">
          <w:rPr>
            <w:rFonts w:ascii="Arial" w:hAnsi="Arial" w:cs="Arial"/>
            <w:i/>
            <w:color w:val="222222"/>
            <w:shd w:val="clear" w:color="auto" w:fill="FFFFFF"/>
          </w:rPr>
          <w:t>Ears to YOU-  I really like the song. I think that the takeaway message for this episode is:  even though the structure of animals ears are all different, it is helpful for all animals to hear to live in their environments.  It might be good when the 'kids' are making more observations to show the animals (fish &amp; frog) responding to something in their environment that is not artificial from the kids (although talking underwater is fun!).   We use hearing to play, to be social,  and to survive in our environment.</w:t>
        </w:r>
      </w:ins>
    </w:p>
    <w:sectPr w:rsidR="009C3D88" w:rsidRPr="008006D3">
      <w:pgSz w:w="12240" w:h="15840"/>
      <w:pgMar w:top="1440" w:right="1440" w:bottom="1440" w:left="1440"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Kevin Micallef" w:date="2019-11-20T10:09:00Z" w:initials="KM">
    <w:p w14:paraId="7A63F230" w14:textId="7C14462C" w:rsidR="001F64D4" w:rsidRDefault="001F64D4">
      <w:pPr>
        <w:pStyle w:val="CommentText"/>
      </w:pPr>
      <w:r>
        <w:rPr>
          <w:rStyle w:val="CommentReference"/>
        </w:rPr>
        <w:annotationRef/>
      </w:r>
      <w:r>
        <w:t>Cute outline</w:t>
      </w:r>
    </w:p>
  </w:comment>
  <w:comment w:id="2" w:author="Rhianon Gutierrez" w:date="2019-12-06T08:25:00Z" w:initials="REG">
    <w:p w14:paraId="29F5A156" w14:textId="7BE1E07E" w:rsidR="007A0ED7" w:rsidRDefault="007A0ED7">
      <w:pPr>
        <w:pStyle w:val="CommentText"/>
      </w:pPr>
      <w:r>
        <w:rPr>
          <w:rStyle w:val="CommentReference"/>
        </w:rPr>
        <w:annotationRef/>
      </w:r>
      <w:r>
        <w:t>I’m excited to see that this topic is being addressed but have concerns about the language being used. Please see the comments for rationale and suggestions. I think this episode can set up a great opportunity for listening and communication to be addressed.</w:t>
      </w:r>
    </w:p>
  </w:comment>
  <w:comment w:id="3" w:author="Rhianon Gutierrez" w:date="2019-12-06T07:41:00Z" w:initials="REG">
    <w:p w14:paraId="380770D0" w14:textId="0D9153D7" w:rsidR="007A0ED7" w:rsidRDefault="007A0ED7">
      <w:pPr>
        <w:pStyle w:val="CommentText"/>
      </w:pPr>
      <w:r>
        <w:rPr>
          <w:rStyle w:val="CommentReference"/>
        </w:rPr>
        <w:annotationRef/>
      </w:r>
      <w:r>
        <w:t xml:space="preserve">I wonder about framing this episode as “how we listen”. Hearing is a sense, but listening is a skill – one we can all do – and which we do differently. </w:t>
      </w:r>
    </w:p>
  </w:comment>
  <w:comment w:id="4" w:author="Rhianon Gutierrez" w:date="2019-12-06T07:32:00Z" w:initials="REG">
    <w:p w14:paraId="12C8ED20" w14:textId="2CAAD8D8" w:rsidR="007A0ED7" w:rsidRDefault="007A0ED7">
      <w:pPr>
        <w:pStyle w:val="CommentText"/>
      </w:pPr>
      <w:r>
        <w:rPr>
          <w:rStyle w:val="CommentReference"/>
        </w:rPr>
        <w:annotationRef/>
      </w:r>
      <w:r>
        <w:t xml:space="preserve">While this connects to what happens in nature, I wonder about the possible introduction of a character who does not hear well. </w:t>
      </w:r>
    </w:p>
  </w:comment>
  <w:comment w:id="56" w:author="Daniel Whiteson" w:date="2019-11-18T17:54:00Z" w:initials="DW">
    <w:p w14:paraId="7A9BD134" w14:textId="42613259" w:rsidR="00BF32B5" w:rsidRDefault="00BF32B5">
      <w:pPr>
        <w:pStyle w:val="CommentText"/>
      </w:pPr>
      <w:r>
        <w:rPr>
          <w:rStyle w:val="CommentReference"/>
        </w:rPr>
        <w:annotationRef/>
      </w:r>
      <w:r>
        <w:t>Note that we have an episode about bat’s echo-location that uses Marco Polo. In it, Ari uses his echo-location and is a master of MP. So for consistency and simplicity, perhaps avoid having Ari play the role of Marco in this episode.</w:t>
      </w:r>
    </w:p>
  </w:comment>
  <w:comment w:id="57" w:author="Jorge Cham" w:date="2019-11-23T02:41:00Z" w:initials="JC">
    <w:p w14:paraId="1D495CFC" w14:textId="6AF3580F" w:rsidR="001B55D9" w:rsidRDefault="001B55D9">
      <w:pPr>
        <w:pStyle w:val="CommentText"/>
      </w:pPr>
      <w:r>
        <w:rPr>
          <w:rStyle w:val="CommentReference"/>
        </w:rPr>
        <w:annotationRef/>
      </w:r>
      <w:r>
        <w:t>Let’s just avoid Marco Polo altogether, and have the kids do some other activity that involves hearing and (more importantly) ears.</w:t>
      </w:r>
    </w:p>
  </w:comment>
  <w:comment w:id="58" w:author="Rhianon Gutierrez" w:date="2019-12-06T07:33:00Z" w:initials="REG">
    <w:p w14:paraId="314D9496" w14:textId="04444343" w:rsidR="007A0ED7" w:rsidRDefault="007A0ED7">
      <w:pPr>
        <w:pStyle w:val="CommentText"/>
      </w:pPr>
      <w:r>
        <w:rPr>
          <w:rStyle w:val="CommentReference"/>
        </w:rPr>
        <w:annotationRef/>
      </w:r>
      <w:r>
        <w:t>I played this game as a deaf kid – I would say “Marco” and my friends, upon my recommendation, splashed me for “Polo” as I would not have been able to hear them. Saying “Polo” here would be a good intro, but I wonder about coming back to this with the inclusion of a new character who might participate and be asked about how – and they could say – “splash me” or something of the sort.</w:t>
      </w:r>
    </w:p>
  </w:comment>
  <w:comment w:id="64" w:author="Rhianon Gutierrez" w:date="2019-12-06T07:39:00Z" w:initials="REG">
    <w:p w14:paraId="5A88D551" w14:textId="197852A6" w:rsidR="007A0ED7" w:rsidRDefault="007A0ED7">
      <w:pPr>
        <w:pStyle w:val="CommentText"/>
      </w:pPr>
      <w:r>
        <w:rPr>
          <w:rStyle w:val="CommentReference"/>
        </w:rPr>
        <w:annotationRef/>
      </w:r>
      <w:r>
        <w:t>Consider removing – personally, it’s hard for me to see this line because hearing is not easy for me – the goal in this video is not to say who is better or what is easy – but HOW we hear/listen. Just have her say how she hears by turning her ears.</w:t>
      </w:r>
    </w:p>
  </w:comment>
  <w:comment w:id="65" w:author="Rhianon Gutierrez" w:date="2019-12-06T07:36:00Z" w:initials="REG">
    <w:p w14:paraId="49D51231" w14:textId="2284BA3B" w:rsidR="007A0ED7" w:rsidRDefault="007A0ED7">
      <w:pPr>
        <w:pStyle w:val="CommentText"/>
      </w:pPr>
      <w:r>
        <w:rPr>
          <w:rStyle w:val="CommentReference"/>
        </w:rPr>
        <w:annotationRef/>
      </w:r>
      <w:r>
        <w:t>Avoid hyperbole – just say “with my rabbit ears…”</w:t>
      </w:r>
    </w:p>
  </w:comment>
  <w:comment w:id="63" w:author="Anne E. Lund" w:date="2019-12-02T11:37:00Z" w:initials="AEL">
    <w:p w14:paraId="43B22D98" w14:textId="11A46935" w:rsidR="004D734D" w:rsidRDefault="004D734D">
      <w:pPr>
        <w:pStyle w:val="CommentText"/>
      </w:pPr>
      <w:r>
        <w:rPr>
          <w:rStyle w:val="CommentReference"/>
        </w:rPr>
        <w:annotationRef/>
      </w:r>
      <w:r>
        <w:t>Anything to mentioning that they are big and that helps her hear really well too?</w:t>
      </w:r>
      <w:r w:rsidR="00884BAE">
        <w:t xml:space="preserve"> Though maybe want to keep that idea for Olive?</w:t>
      </w:r>
    </w:p>
  </w:comment>
  <w:comment w:id="67" w:author="Anne E. Lund" w:date="2019-12-02T11:38:00Z" w:initials="AEL">
    <w:p w14:paraId="6CC12A3D" w14:textId="7CAD7E4B" w:rsidR="004D734D" w:rsidRDefault="004D734D">
      <w:pPr>
        <w:pStyle w:val="CommentText"/>
      </w:pPr>
      <w:r>
        <w:rPr>
          <w:rStyle w:val="CommentReference"/>
        </w:rPr>
        <w:annotationRef/>
      </w:r>
      <w:r>
        <w:t>I think this is fine but want to confirm with Sara that we are OK to talk about this the same way as Elinor’s ears since bats don’t hear sounds the same way but use echolocation.</w:t>
      </w:r>
    </w:p>
  </w:comment>
  <w:comment w:id="66" w:author="Rhianon Gutierrez" w:date="2019-12-06T07:37:00Z" w:initials="REG">
    <w:p w14:paraId="616B2DFE" w14:textId="77777777" w:rsidR="007A0ED7" w:rsidRDefault="007A0ED7">
      <w:pPr>
        <w:pStyle w:val="CommentText"/>
      </w:pPr>
      <w:r>
        <w:rPr>
          <w:rStyle w:val="CommentReference"/>
        </w:rPr>
        <w:annotationRef/>
      </w:r>
      <w:r>
        <w:t>Consider how to say it differently – “I hear many things – especially in the dark/better in the dark”</w:t>
      </w:r>
    </w:p>
  </w:comment>
  <w:comment w:id="71" w:author="Rhianon Gutierrez" w:date="2019-12-06T07:38:00Z" w:initials="REG">
    <w:p w14:paraId="539DEC3A" w14:textId="1492B079" w:rsidR="007A0ED7" w:rsidRDefault="007A0ED7">
      <w:pPr>
        <w:pStyle w:val="CommentText"/>
      </w:pPr>
      <w:r>
        <w:rPr>
          <w:rStyle w:val="CommentReference"/>
        </w:rPr>
        <w:annotationRef/>
      </w:r>
      <w:r>
        <w:t>“Mine are so big – I can hear things from far away” – I would not make their conversation a “better than” one – just one that shows “I hear this way”</w:t>
      </w:r>
    </w:p>
  </w:comment>
  <w:comment w:id="72" w:author="Rhianon Gutierrez" w:date="2019-12-06T07:42:00Z" w:initials="REG">
    <w:p w14:paraId="1B4A1A74" w14:textId="05000957" w:rsidR="007A0ED7" w:rsidRDefault="007A0ED7">
      <w:pPr>
        <w:pStyle w:val="CommentText"/>
      </w:pPr>
      <w:r>
        <w:rPr>
          <w:rStyle w:val="CommentReference"/>
        </w:rPr>
        <w:annotationRef/>
      </w:r>
      <w:r>
        <w:t>I don’t think this line adds anything and is not an inclusive line. I would suggest jumping to her turn and not making a statement about how it’s a great game for certain kinds of people/animals.</w:t>
      </w:r>
    </w:p>
  </w:comment>
  <w:comment w:id="78" w:author="Anne E. Lund" w:date="2019-12-02T11:51:00Z" w:initials="AEL">
    <w:p w14:paraId="79D74747" w14:textId="11D7521B" w:rsidR="00884BAE" w:rsidRDefault="00884BAE">
      <w:pPr>
        <w:pStyle w:val="CommentText"/>
      </w:pPr>
      <w:r>
        <w:rPr>
          <w:rStyle w:val="CommentReference"/>
        </w:rPr>
        <w:annotationRef/>
      </w:r>
      <w:r>
        <w:t>Do you mean a raft?</w:t>
      </w:r>
    </w:p>
  </w:comment>
  <w:comment w:id="77" w:author="Daniel Whiteson" w:date="2019-11-18T14:29:00Z" w:initials="DW">
    <w:p w14:paraId="43ECFE3A" w14:textId="77777777" w:rsidR="00D9112B" w:rsidRDefault="00D9112B">
      <w:pPr>
        <w:pStyle w:val="CommentText"/>
      </w:pPr>
      <w:r>
        <w:rPr>
          <w:rStyle w:val="CommentReference"/>
        </w:rPr>
        <w:annotationRef/>
      </w:r>
      <w:r>
        <w:t>Fun!</w:t>
      </w:r>
    </w:p>
    <w:p w14:paraId="3AE7238F" w14:textId="7DAF2A0C" w:rsidR="00D9112B" w:rsidRDefault="00D9112B">
      <w:pPr>
        <w:pStyle w:val="CommentText"/>
      </w:pPr>
    </w:p>
  </w:comment>
  <w:comment w:id="79" w:author="Jorge Cham" w:date="2019-11-23T02:42:00Z" w:initials="JC">
    <w:p w14:paraId="78D96186" w14:textId="77777777" w:rsidR="00DC28C0" w:rsidRDefault="00DC28C0">
      <w:pPr>
        <w:pStyle w:val="CommentText"/>
      </w:pPr>
      <w:r>
        <w:rPr>
          <w:rStyle w:val="CommentReference"/>
        </w:rPr>
        <w:annotationRef/>
      </w:r>
      <w:r>
        <w:t>This is cute. I suggest putting this Mz. Mole interaction at the very top, right after you establish the setting, and THEN have the kids do the activity related to ears.</w:t>
      </w:r>
    </w:p>
    <w:p w14:paraId="1EC28DD9" w14:textId="77777777" w:rsidR="00DC28C0" w:rsidRDefault="00DC28C0">
      <w:pPr>
        <w:pStyle w:val="CommentText"/>
      </w:pPr>
    </w:p>
    <w:p w14:paraId="06E5D945" w14:textId="60ABCA69" w:rsidR="00DC28C0" w:rsidRDefault="00DC28C0">
      <w:pPr>
        <w:pStyle w:val="CommentText"/>
      </w:pPr>
      <w:r>
        <w:t xml:space="preserve">See the top note, but this first scene should direct the kids to notice their own ears (and maybe other kids’ ears) to establish their understanding that they think all animals have </w:t>
      </w:r>
      <w:r w:rsidR="00CF0B98">
        <w:t xml:space="preserve">(visible/external) </w:t>
      </w:r>
      <w:r>
        <w:t>ears.</w:t>
      </w:r>
    </w:p>
  </w:comment>
  <w:comment w:id="83" w:author="Rhianon Gutierrez" w:date="2019-12-06T07:45:00Z" w:initials="REG">
    <w:p w14:paraId="66CB1582" w14:textId="41999FE5" w:rsidR="007A0ED7" w:rsidRDefault="007A0ED7">
      <w:pPr>
        <w:pStyle w:val="CommentText"/>
      </w:pPr>
      <w:r>
        <w:rPr>
          <w:rStyle w:val="CommentReference"/>
        </w:rPr>
        <w:annotationRef/>
      </w:r>
      <w:r>
        <w:t>Not necessary. Jump to the next line – “we know Mz Mole can hear, but how can she hear without any ears at all?” Or reframe as “how does she listen without any ears?”</w:t>
      </w:r>
    </w:p>
    <w:p w14:paraId="15320FE1" w14:textId="77777777" w:rsidR="007A0ED7" w:rsidRDefault="007A0ED7">
      <w:pPr>
        <w:pStyle w:val="CommentText"/>
      </w:pPr>
    </w:p>
    <w:p w14:paraId="6D72F2DE" w14:textId="6B57E5C1" w:rsidR="007A0ED7" w:rsidRDefault="007A0ED7">
      <w:pPr>
        <w:pStyle w:val="CommentText"/>
      </w:pPr>
      <w:r>
        <w:t>Perhaps their guiding question helps them conclude how one listens.</w:t>
      </w:r>
    </w:p>
  </w:comment>
  <w:comment w:id="82" w:author="Jorge Cham" w:date="2019-11-23T02:44:00Z" w:initials="JC">
    <w:p w14:paraId="20966955" w14:textId="7E38E22A" w:rsidR="00DC28C0" w:rsidRDefault="00DC28C0">
      <w:pPr>
        <w:pStyle w:val="CommentText"/>
      </w:pPr>
      <w:r>
        <w:rPr>
          <w:rStyle w:val="CommentReference"/>
        </w:rPr>
        <w:annotationRef/>
      </w:r>
      <w:r>
        <w:t>See the top note, but let’s not have the kids wonder about Mz. Mole’s ears or hearing, it confuses the mystery a bit.  Leave that for later.</w:t>
      </w:r>
    </w:p>
  </w:comment>
  <w:comment w:id="89" w:author="Rhianon Gutierrez" w:date="2019-12-06T07:47:00Z" w:initials="REG">
    <w:p w14:paraId="3D97FB71" w14:textId="6A838A83" w:rsidR="007A0ED7" w:rsidRDefault="007A0ED7">
      <w:pPr>
        <w:pStyle w:val="CommentText"/>
      </w:pPr>
      <w:r>
        <w:rPr>
          <w:rStyle w:val="CommentReference"/>
        </w:rPr>
        <w:annotationRef/>
      </w:r>
      <w:r>
        <w:t>Are these anthropomorphic fish?</w:t>
      </w:r>
    </w:p>
  </w:comment>
  <w:comment w:id="88" w:author="Jorge Cham" w:date="2019-11-23T02:45:00Z" w:initials="JC">
    <w:p w14:paraId="6749586C" w14:textId="19B39697" w:rsidR="00DC28C0" w:rsidRDefault="00DC28C0">
      <w:pPr>
        <w:pStyle w:val="CommentText"/>
      </w:pPr>
      <w:r>
        <w:rPr>
          <w:rStyle w:val="CommentReference"/>
        </w:rPr>
        <w:annotationRef/>
      </w:r>
      <w:r>
        <w:t>See the top note, but let’s have the kids wondering whether fish CAN hear, BEFORE they observe that they do hear. It should be an act of active exploration/experimentation to see if fish can hear.</w:t>
      </w:r>
    </w:p>
  </w:comment>
  <w:comment w:id="93" w:author="Rhianon Gutierrez" w:date="2019-12-06T07:48:00Z" w:initials="REG">
    <w:p w14:paraId="5365ADEA" w14:textId="6D77D2B1" w:rsidR="007A0ED7" w:rsidRDefault="007A0ED7">
      <w:pPr>
        <w:pStyle w:val="CommentText"/>
      </w:pPr>
      <w:r>
        <w:rPr>
          <w:rStyle w:val="CommentReference"/>
        </w:rPr>
        <w:annotationRef/>
      </w:r>
      <w:r>
        <w:t>Consider reframing “how do we hear underwater?” or something that is true to the character’s voice – he doesn’t need to make this declarative statement. Can it be reframed as a question and not a statement with an added question?</w:t>
      </w:r>
    </w:p>
  </w:comment>
  <w:comment w:id="94" w:author="Jorge Cham" w:date="2019-11-23T02:49:00Z" w:initials="JC">
    <w:p w14:paraId="7658E20B" w14:textId="46EEA2F5" w:rsidR="00CF0B98" w:rsidRDefault="00CF0B98">
      <w:pPr>
        <w:pStyle w:val="CommentText"/>
      </w:pPr>
      <w:r>
        <w:rPr>
          <w:rStyle w:val="CommentReference"/>
        </w:rPr>
        <w:annotationRef/>
      </w:r>
      <w:r>
        <w:t>I think we want the location where the kids play and where they establish the core question of the episode to be a little different than the location where they observe the fish, to keep the story moving, and also so the act of going to observe the fish feels more active.  Maybe the kids are playing in the shore first and that’s where they wonder about ears, THEN they go to explore in the water to look at the fish and test whether you can hear under water?</w:t>
      </w:r>
    </w:p>
  </w:comment>
  <w:comment w:id="92" w:author="Jorge Cham" w:date="2019-11-23T02:47:00Z" w:initials="JC">
    <w:p w14:paraId="19A4ECA2" w14:textId="31FB39B4" w:rsidR="00DC28C0" w:rsidRDefault="00DC28C0">
      <w:pPr>
        <w:pStyle w:val="CommentText"/>
      </w:pPr>
      <w:r>
        <w:rPr>
          <w:rStyle w:val="CommentReference"/>
        </w:rPr>
        <w:annotationRef/>
      </w:r>
      <w:r>
        <w:t>See the top note, but here they are wondering HOW the fish can hear them right away.  They should first wonder IF fish can hear them because they don’t have ears.  THEN after they confirm they do hear, they should wonder HOW they can hear.</w:t>
      </w:r>
    </w:p>
  </w:comment>
  <w:comment w:id="102" w:author="Daniel Whiteson" w:date="2019-11-18T14:30:00Z" w:initials="DW">
    <w:p w14:paraId="219F7F96" w14:textId="74B1D4A1" w:rsidR="000D2BF2" w:rsidRDefault="000D2BF2">
      <w:pPr>
        <w:pStyle w:val="CommentText"/>
      </w:pPr>
      <w:r>
        <w:rPr>
          <w:rStyle w:val="CommentReference"/>
        </w:rPr>
        <w:annotationRef/>
      </w:r>
      <w:r>
        <w:t>Great scene, good learning. Is it safe behavior to model?</w:t>
      </w:r>
    </w:p>
  </w:comment>
  <w:comment w:id="105" w:author="Jorge Cham" w:date="2019-11-23T02:52:00Z" w:initials="JC">
    <w:p w14:paraId="39810E17" w14:textId="73AF2D0A" w:rsidR="00CF0B98" w:rsidRDefault="00CF0B98">
      <w:pPr>
        <w:pStyle w:val="CommentText"/>
      </w:pPr>
      <w:r>
        <w:rPr>
          <w:rStyle w:val="CommentReference"/>
        </w:rPr>
        <w:annotationRef/>
      </w:r>
      <w:r>
        <w:t>This is a bit stretching the physics.  In actuality, you can barely make out what people say underwater.  But it shouldn’t dampen the fun, or the learning that you can hear sounds underwater.  Maybe just specify that it’s a bit unintelligible but that the kids conclude you can hear sounds.</w:t>
      </w:r>
    </w:p>
  </w:comment>
  <w:comment w:id="103" w:author="Anne E. Lund" w:date="2019-12-02T12:03:00Z" w:initials="AEL">
    <w:p w14:paraId="0924C11A" w14:textId="77777777" w:rsidR="00415369" w:rsidRDefault="00415369">
      <w:pPr>
        <w:pStyle w:val="CommentText"/>
      </w:pPr>
      <w:r>
        <w:rPr>
          <w:rStyle w:val="CommentReference"/>
        </w:rPr>
        <w:annotationRef/>
      </w:r>
      <w:r>
        <w:t>Not sure if most kids could do this at a young age.  And we don’t usually talk underwater.  I’m worried if kids try to imitate this behavior, they might choke and take in water which would be really dangerous.  Can we do this another way?  Maybe the go under and Ari yells from above the water and they see if they can hear him?</w:t>
      </w:r>
      <w:r w:rsidR="0041427D">
        <w:t xml:space="preserve"> This would mimic what they end up doing with the fish.</w:t>
      </w:r>
    </w:p>
  </w:comment>
  <w:comment w:id="104" w:author="Rhianon Gutierrez" w:date="2019-12-06T07:55:00Z" w:initials="REG">
    <w:p w14:paraId="67D05DC9" w14:textId="77777777" w:rsidR="007A0ED7" w:rsidRDefault="007A0ED7">
      <w:pPr>
        <w:pStyle w:val="CommentText"/>
      </w:pPr>
      <w:r>
        <w:rPr>
          <w:rStyle w:val="CommentReference"/>
        </w:rPr>
        <w:annotationRef/>
      </w:r>
      <w:r>
        <w:t xml:space="preserve">Consider having them say a different line – maybe a greeting – and then “ can you hear me?” and some visually expressive movements to be more inclusive. Not sure if an overexaggeration here is necessary. Above water they can ask if they heard each other and what the other said. </w:t>
      </w:r>
    </w:p>
  </w:comment>
  <w:comment w:id="113" w:author="Rhianon Gutierrez" w:date="2019-12-06T07:59:00Z" w:initials="REG">
    <w:p w14:paraId="76BB69B7" w14:textId="7537865F" w:rsidR="007A0ED7" w:rsidRDefault="007A0ED7">
      <w:pPr>
        <w:pStyle w:val="CommentText"/>
      </w:pPr>
      <w:r>
        <w:rPr>
          <w:rStyle w:val="CommentReference"/>
        </w:rPr>
        <w:annotationRef/>
      </w:r>
      <w:r>
        <w:t xml:space="preserve">Restate: Elinor wonders how fish hear/listen underwater. </w:t>
      </w:r>
    </w:p>
  </w:comment>
  <w:comment w:id="114" w:author="Rhianon Gutierrez" w:date="2019-12-06T08:00:00Z" w:initials="REG">
    <w:p w14:paraId="6E2AD7C1" w14:textId="37E863E4" w:rsidR="007A0ED7" w:rsidRDefault="007A0ED7">
      <w:pPr>
        <w:pStyle w:val="CommentText"/>
      </w:pPr>
      <w:r>
        <w:rPr>
          <w:rStyle w:val="CommentReference"/>
        </w:rPr>
        <w:annotationRef/>
      </w:r>
      <w:r>
        <w:t>“Call Marco” – yelling is overdoing it.</w:t>
      </w:r>
    </w:p>
  </w:comment>
  <w:comment w:id="115" w:author="Rhianon Gutierrez" w:date="2019-12-06T07:51:00Z" w:initials="REG">
    <w:p w14:paraId="28DABDFF" w14:textId="31D8AA9A" w:rsidR="007A0ED7" w:rsidRDefault="007A0ED7">
      <w:pPr>
        <w:pStyle w:val="CommentText"/>
      </w:pPr>
      <w:r>
        <w:rPr>
          <w:rStyle w:val="CommentReference"/>
        </w:rPr>
        <w:annotationRef/>
      </w:r>
      <w:r>
        <w:t>Rephrase “then we know they heard us”</w:t>
      </w:r>
    </w:p>
  </w:comment>
  <w:comment w:id="116" w:author="Rhianon Gutierrez" w:date="2019-12-06T08:01:00Z" w:initials="REG">
    <w:p w14:paraId="694CE124" w14:textId="4839FE01" w:rsidR="007A0ED7" w:rsidRDefault="007A0ED7">
      <w:pPr>
        <w:pStyle w:val="CommentText"/>
      </w:pPr>
      <w:r>
        <w:rPr>
          <w:rStyle w:val="CommentReference"/>
        </w:rPr>
        <w:annotationRef/>
      </w:r>
      <w:r>
        <w:t>Emphasize this word when voicing “THOSE FISH” – not all fish.</w:t>
      </w:r>
    </w:p>
  </w:comment>
  <w:comment w:id="118" w:author="Rhianon Gutierrez" w:date="2019-12-06T08:01:00Z" w:initials="REG">
    <w:p w14:paraId="73D23BA2" w14:textId="52521C09" w:rsidR="007A0ED7" w:rsidRDefault="007A0ED7">
      <w:pPr>
        <w:pStyle w:val="CommentText"/>
      </w:pPr>
      <w:r>
        <w:rPr>
          <w:rStyle w:val="CommentReference"/>
        </w:rPr>
        <w:annotationRef/>
      </w:r>
      <w:r>
        <w:t>“We can’t see their ears”</w:t>
      </w:r>
    </w:p>
  </w:comment>
  <w:comment w:id="125" w:author="Kevin Micallef" w:date="2019-11-20T10:03:00Z" w:initials="KM">
    <w:p w14:paraId="2ECA2181" w14:textId="010AF795" w:rsidR="001F64D4" w:rsidRDefault="001F64D4">
      <w:pPr>
        <w:pStyle w:val="CommentText"/>
      </w:pPr>
      <w:r>
        <w:rPr>
          <w:rStyle w:val="CommentReference"/>
        </w:rPr>
        <w:annotationRef/>
      </w:r>
      <w:r>
        <w:t>We usually cut into the book and then show the images animated to explain the science as Olive reads – not done through thought bubble</w:t>
      </w:r>
    </w:p>
  </w:comment>
  <w:comment w:id="124" w:author="Anne E. Lund" w:date="2019-12-02T12:18:00Z" w:initials="AEL">
    <w:p w14:paraId="2DD24740" w14:textId="78A961B5" w:rsidR="0041427D" w:rsidRDefault="0041427D">
      <w:pPr>
        <w:pStyle w:val="CommentText"/>
      </w:pPr>
      <w:r>
        <w:rPr>
          <w:rStyle w:val="CommentReference"/>
        </w:rPr>
        <w:annotationRef/>
      </w:r>
      <w:r>
        <w:t>Will need Sara’s advice just to make sure we keep this kid-friendly and not too technical.</w:t>
      </w:r>
    </w:p>
  </w:comment>
  <w:comment w:id="128" w:author="Rhianon Gutierrez" w:date="2019-12-06T08:03:00Z" w:initials="REG">
    <w:p w14:paraId="478D826E" w14:textId="7C01DBD2" w:rsidR="007A0ED7" w:rsidRDefault="007A0ED7">
      <w:pPr>
        <w:pStyle w:val="CommentText"/>
      </w:pPr>
      <w:r>
        <w:rPr>
          <w:rStyle w:val="CommentReference"/>
        </w:rPr>
        <w:annotationRef/>
      </w:r>
      <w:r>
        <w:t>We have ears that you can see, but fish have ears “inside”; don’t say “all” – keep it to the three kids.</w:t>
      </w:r>
    </w:p>
  </w:comment>
  <w:comment w:id="117" w:author="Jorge Cham" w:date="2019-11-23T02:55:00Z" w:initials="JC">
    <w:p w14:paraId="55692600" w14:textId="1011686E" w:rsidR="00CF0B98" w:rsidRDefault="00CF0B98">
      <w:pPr>
        <w:pStyle w:val="CommentText"/>
      </w:pPr>
      <w:r>
        <w:rPr>
          <w:rStyle w:val="CommentReference"/>
        </w:rPr>
        <w:annotationRef/>
      </w:r>
      <w:r>
        <w:t>See top note, but let’s not have the kids go to the book yet, and let’s not have them find out about inside ears of the fish yet.  Leave them hanging on the mystery of HOW they can hear.</w:t>
      </w:r>
    </w:p>
  </w:comment>
  <w:comment w:id="129" w:author="Jorge Cham" w:date="2019-11-23T02:55:00Z" w:initials="JC">
    <w:p w14:paraId="06DFED40" w14:textId="5D2A6CEC" w:rsidR="00CF0B98" w:rsidRDefault="00CF0B98">
      <w:pPr>
        <w:pStyle w:val="CommentText"/>
      </w:pPr>
      <w:r>
        <w:rPr>
          <w:rStyle w:val="CommentReference"/>
        </w:rPr>
        <w:annotationRef/>
      </w:r>
      <w:r>
        <w:t>Seems a bit random and unmotivated that they would go look at frogs.  See top note: have the kids purposely go look at frogs, as they are on a quest and they have the idea that maybe the frogs will help them solve it.</w:t>
      </w:r>
    </w:p>
  </w:comment>
  <w:comment w:id="134" w:author="Kevin Micallef" w:date="2019-11-20T10:00:00Z" w:initials="KM">
    <w:p w14:paraId="63450EB3" w14:textId="249CCF51" w:rsidR="00D55389" w:rsidRDefault="00D55389">
      <w:pPr>
        <w:pStyle w:val="CommentText"/>
      </w:pPr>
      <w:r>
        <w:rPr>
          <w:rStyle w:val="CommentReference"/>
        </w:rPr>
        <w:annotationRef/>
      </w:r>
      <w:r>
        <w:t>Th</w:t>
      </w:r>
      <w:r w:rsidR="001F64D4">
        <w:t>e lake is a reoccurring location – we don’t have reeds sticking out from the lake – we do have vegetation surrounding the lake – we can have the frogs perched on a log along that area</w:t>
      </w:r>
    </w:p>
  </w:comment>
  <w:comment w:id="137" w:author="Rhianon Gutierrez" w:date="2019-12-06T07:53:00Z" w:initials="REG">
    <w:p w14:paraId="6015B1CE" w14:textId="49EB5B9D" w:rsidR="007A0ED7" w:rsidRDefault="007A0ED7">
      <w:pPr>
        <w:pStyle w:val="CommentText"/>
      </w:pPr>
      <w:r>
        <w:rPr>
          <w:rStyle w:val="CommentReference"/>
        </w:rPr>
        <w:annotationRef/>
      </w:r>
      <w:r>
        <w:t>They must be communicating somehow– focus this on a communication interaction, not an ability one.</w:t>
      </w:r>
    </w:p>
  </w:comment>
  <w:comment w:id="139" w:author="Rhianon Gutierrez" w:date="2019-12-06T08:06:00Z" w:initials="REG">
    <w:p w14:paraId="0D835DD2" w14:textId="77777777" w:rsidR="007A0ED7" w:rsidRDefault="007A0ED7">
      <w:pPr>
        <w:pStyle w:val="CommentText"/>
      </w:pPr>
      <w:r>
        <w:rPr>
          <w:rStyle w:val="CommentReference"/>
        </w:rPr>
        <w:annotationRef/>
      </w:r>
      <w:r>
        <w:t xml:space="preserve">Is this an anthropomorphic frog (doesn’t seem like it)? </w:t>
      </w:r>
    </w:p>
    <w:p w14:paraId="04536A25" w14:textId="77777777" w:rsidR="007A0ED7" w:rsidRDefault="007A0ED7">
      <w:pPr>
        <w:pStyle w:val="CommentText"/>
      </w:pPr>
    </w:p>
    <w:p w14:paraId="3E9343F2" w14:textId="4A3BBF0C" w:rsidR="007A0ED7" w:rsidRDefault="007A0ED7">
      <w:pPr>
        <w:pStyle w:val="CommentText"/>
      </w:pPr>
      <w:r>
        <w:t>They don’t have to conclude that frogs “definitely hear” – they can look it up in their book as well to see how frogs hear/listen rather than testing it out. Them yelling will get obnoxious and could border on offensive to deaf kids watching.</w:t>
      </w:r>
    </w:p>
  </w:comment>
  <w:comment w:id="138" w:author="Rhianon Gutierrez" w:date="2019-12-06T08:05:00Z" w:initials="REG">
    <w:p w14:paraId="6E5AFD00" w14:textId="02DD1EA9" w:rsidR="007A0ED7" w:rsidRDefault="007A0ED7">
      <w:pPr>
        <w:pStyle w:val="CommentText"/>
      </w:pPr>
      <w:r>
        <w:rPr>
          <w:rStyle w:val="CommentReference"/>
        </w:rPr>
        <w:annotationRef/>
      </w:r>
      <w:r>
        <w:t>See comment above. Consider another way to test – or remove.</w:t>
      </w:r>
    </w:p>
  </w:comment>
  <w:comment w:id="140" w:author="Rhianon Gutierrez" w:date="2019-12-06T08:08:00Z" w:initials="REG">
    <w:p w14:paraId="4BDC3067" w14:textId="707F759F" w:rsidR="007A0ED7" w:rsidRDefault="007A0ED7">
      <w:pPr>
        <w:pStyle w:val="CommentText"/>
      </w:pPr>
      <w:r>
        <w:rPr>
          <w:rStyle w:val="CommentReference"/>
        </w:rPr>
        <w:annotationRef/>
      </w:r>
      <w:r>
        <w:t>This is the key line here – they are visually observing that there are no outside ears – focus on this fact learned from the fish rather than emphasizing the test and concluding that all frogs hear.</w:t>
      </w:r>
    </w:p>
  </w:comment>
  <w:comment w:id="144" w:author="Jorge Cham" w:date="2019-11-23T02:57:00Z" w:initials="JC">
    <w:p w14:paraId="1078858E" w14:textId="77777777" w:rsidR="00C179F2" w:rsidRDefault="00C179F2">
      <w:pPr>
        <w:pStyle w:val="CommentText"/>
      </w:pPr>
      <w:r>
        <w:rPr>
          <w:rStyle w:val="CommentReference"/>
        </w:rPr>
        <w:annotationRef/>
      </w:r>
      <w:r>
        <w:t>This seems a little advance for them to make this connection.  See top note, but let’s maybe have the kids observe the patch but not make the connection.  Maybe they observe it and think, “I don’t see any ears, only a little patch.”</w:t>
      </w:r>
    </w:p>
    <w:p w14:paraId="13EC9919" w14:textId="418CC452" w:rsidR="00C179F2" w:rsidRDefault="00C179F2">
      <w:pPr>
        <w:pStyle w:val="CommentText"/>
      </w:pPr>
      <w:r>
        <w:t>(or maybe save this observing of the patch for later with Mz. Mole, as in top note).</w:t>
      </w:r>
    </w:p>
  </w:comment>
  <w:comment w:id="143" w:author="Rhianon Gutierrez" w:date="2019-12-06T08:09:00Z" w:initials="REG">
    <w:p w14:paraId="6210B7B8" w14:textId="77777777" w:rsidR="007A0ED7" w:rsidRDefault="007A0ED7">
      <w:pPr>
        <w:pStyle w:val="CommentText"/>
      </w:pPr>
      <w:r>
        <w:rPr>
          <w:rStyle w:val="CommentReference"/>
        </w:rPr>
        <w:annotationRef/>
      </w:r>
      <w:r>
        <w:t>Focus on this – emphasize this discovery over yelling audio games.</w:t>
      </w:r>
    </w:p>
  </w:comment>
  <w:comment w:id="148" w:author="Kevin Micallef" w:date="2019-11-20T10:03:00Z" w:initials="KM">
    <w:p w14:paraId="5672B36E" w14:textId="6AC97497" w:rsidR="001F64D4" w:rsidRDefault="001F64D4">
      <w:pPr>
        <w:pStyle w:val="CommentText"/>
      </w:pPr>
      <w:r>
        <w:rPr>
          <w:rStyle w:val="CommentReference"/>
        </w:rPr>
        <w:annotationRef/>
      </w:r>
      <w:r>
        <w:t>We usually cut into the book and then show the images animated to explain the science as Olive reads – not done through thought bubble</w:t>
      </w:r>
    </w:p>
  </w:comment>
  <w:comment w:id="147" w:author="Jorge Cham" w:date="2019-11-23T02:58:00Z" w:initials="JC">
    <w:p w14:paraId="50544D5D" w14:textId="23AE53D2" w:rsidR="00C179F2" w:rsidRDefault="00C179F2">
      <w:pPr>
        <w:pStyle w:val="CommentText"/>
      </w:pPr>
      <w:r>
        <w:rPr>
          <w:rStyle w:val="CommentReference"/>
        </w:rPr>
        <w:annotationRef/>
      </w:r>
      <w:r>
        <w:t>See top note, but let’s leave the kids hanging on the mystery of the episode: Some animals don’t seem to have ears, but they do hear.</w:t>
      </w:r>
      <w:r w:rsidR="00CC1CCA">
        <w:t xml:space="preserve"> At this point, bring in Mz. Mole as suggested in top note.</w:t>
      </w:r>
    </w:p>
  </w:comment>
  <w:comment w:id="155" w:author="Jorge Cham" w:date="2019-11-23T03:00:00Z" w:initials="JC">
    <w:p w14:paraId="15B90741" w14:textId="3D52C73B" w:rsidR="00CC1CCA" w:rsidRDefault="00CC1CCA">
      <w:pPr>
        <w:pStyle w:val="CommentText"/>
      </w:pPr>
      <w:r>
        <w:rPr>
          <w:rStyle w:val="CommentReference"/>
        </w:rPr>
        <w:annotationRef/>
      </w:r>
      <w:r>
        <w:t>The main lesson is that different animals have different kinds of ears. Some animals have their ears inside, and others, like the kids, have their ears outside. Let’s not get too much into “inside/outside ears”, the lesson is that there are different kinds of ears.</w:t>
      </w:r>
    </w:p>
  </w:comment>
  <w:comment w:id="153" w:author="Anne E. Lund" w:date="2019-12-02T12:35:00Z" w:initials="AEL">
    <w:p w14:paraId="212E2C90" w14:textId="2534A49B" w:rsidR="002B615B" w:rsidRDefault="002B615B">
      <w:pPr>
        <w:pStyle w:val="CommentText"/>
      </w:pPr>
      <w:r>
        <w:rPr>
          <w:rStyle w:val="CommentReference"/>
        </w:rPr>
        <w:annotationRef/>
      </w:r>
      <w:r>
        <w:t>Let’s include a recap about their own ears – this is a good time to compare what they’ve learned about fish and frogs to themselves.  (for example, the frog’s ears can be seen on the outside but don’t stick out or aren’t as big as their own)</w:t>
      </w:r>
    </w:p>
  </w:comment>
  <w:comment w:id="157" w:author="Anne E. Lund" w:date="2019-12-02T12:39:00Z" w:initials="AEL">
    <w:p w14:paraId="56ADF86A" w14:textId="6693425C" w:rsidR="002B615B" w:rsidRDefault="002B615B">
      <w:pPr>
        <w:pStyle w:val="CommentText"/>
      </w:pPr>
      <w:r>
        <w:rPr>
          <w:rStyle w:val="CommentReference"/>
        </w:rPr>
        <w:annotationRef/>
      </w:r>
      <w:r>
        <w:t>Let’s just say, “...ears that are different”  We don’t have to say “look”.  Could even say “...work different”  Also might be nice to bring up the fact that every animal’s ears are just right for what they need to do which is why they are different.  We want to highlight the benefits of being different and not make it seem like different is bad.</w:t>
      </w:r>
    </w:p>
  </w:comment>
  <w:comment w:id="156" w:author="Rhianon Gutierrez" w:date="2019-12-06T08:14:00Z" w:initials="REG">
    <w:p w14:paraId="4AFB5A5B" w14:textId="77777777" w:rsidR="007A0ED7" w:rsidRDefault="007A0ED7">
      <w:pPr>
        <w:pStyle w:val="CommentText"/>
      </w:pPr>
      <w:r>
        <w:rPr>
          <w:rStyle w:val="CommentReference"/>
        </w:rPr>
        <w:annotationRef/>
      </w:r>
      <w:r>
        <w:t>This is a solid conclusion because we have established in previous episodes that this ONE individual can hear – but doesn’t see very well. Make sure that you frame hearing and listening in non-generalizable terms – declare the characters as individuals who hear and listen in the ways that they do.</w:t>
      </w:r>
    </w:p>
    <w:p w14:paraId="7977D9EC" w14:textId="77777777" w:rsidR="007A0ED7" w:rsidRDefault="007A0ED7">
      <w:pPr>
        <w:pStyle w:val="CommentText"/>
      </w:pPr>
    </w:p>
    <w:p w14:paraId="1F7C4986" w14:textId="182424EB" w:rsidR="007A0ED7" w:rsidRDefault="007A0ED7">
      <w:pPr>
        <w:pStyle w:val="CommentText"/>
      </w:pPr>
      <w:r>
        <w:t xml:space="preserve">The frogs and fish have a different biology than the kids that allows them to listen and communicate in a specific way. Emphasize this. </w:t>
      </w:r>
    </w:p>
    <w:p w14:paraId="45EF0026" w14:textId="77777777" w:rsidR="007A0ED7" w:rsidRDefault="007A0ED7">
      <w:pPr>
        <w:pStyle w:val="CommentText"/>
      </w:pPr>
    </w:p>
    <w:p w14:paraId="77EDF40F" w14:textId="09DD764D" w:rsidR="007A0ED7" w:rsidRDefault="007A0ED7">
      <w:pPr>
        <w:pStyle w:val="CommentText"/>
      </w:pPr>
      <w:r>
        <w:t xml:space="preserve">For the statements the kids make: These particular fish and frogs that the kids are interacting with do not have a disability of any sort where they do not have full use of that sensory trait. Same goes for the kids. BUT - what would it look like if the fish or frog (or even the kids) did not have full use of that sensory trait? They wouldn’t be alarmed if the kids were yelling at them. But they would be alarmed in other ways if they saw or felt the kids’ motions. This is significant and just as alarming. </w:t>
      </w:r>
    </w:p>
  </w:comment>
  <w:comment w:id="154" w:author="Jorge Cham" w:date="2019-11-23T02:59:00Z" w:initials="JC">
    <w:p w14:paraId="71D26798" w14:textId="60318EFA" w:rsidR="00CC1CCA" w:rsidRDefault="00CC1CCA">
      <w:pPr>
        <w:pStyle w:val="CommentText"/>
      </w:pPr>
      <w:r>
        <w:rPr>
          <w:rStyle w:val="CommentReference"/>
        </w:rPr>
        <w:annotationRef/>
      </w:r>
      <w:r>
        <w:t>See top note for interaction with Mz. Mole to help them make this connection and then lead them to observe the animals. Then go to the song.</w:t>
      </w:r>
    </w:p>
  </w:comment>
  <w:comment w:id="162" w:author="Rhianon Gutierrez" w:date="2019-12-06T08:20:00Z" w:initials="REG">
    <w:p w14:paraId="1262A1A4" w14:textId="4B072159" w:rsidR="007A0ED7" w:rsidRDefault="007A0ED7">
      <w:pPr>
        <w:pStyle w:val="CommentText"/>
      </w:pPr>
      <w:r>
        <w:rPr>
          <w:rStyle w:val="CommentReference"/>
        </w:rPr>
        <w:annotationRef/>
      </w:r>
      <w:r>
        <w:t xml:space="preserve">This song is about hearing – I think that the lyrics need to be revisited to be more inclusive. I’m not getting that vibe – see comment above. </w:t>
      </w:r>
    </w:p>
  </w:comment>
  <w:comment w:id="169" w:author="Daniel Whiteson" w:date="2019-11-18T14:34:00Z" w:initials="DW">
    <w:p w14:paraId="001F6386" w14:textId="06AC294C" w:rsidR="000D2BF2" w:rsidRDefault="000D2BF2">
      <w:pPr>
        <w:pStyle w:val="CommentText"/>
      </w:pPr>
      <w:r>
        <w:rPr>
          <w:rStyle w:val="CommentReference"/>
        </w:rPr>
        <w:annotationRef/>
      </w:r>
      <w:r>
        <w:t>Great song.</w:t>
      </w:r>
    </w:p>
  </w:comment>
  <w:comment w:id="183" w:author="Kevin Micallef" w:date="2019-11-20T10:06:00Z" w:initials="KM">
    <w:p w14:paraId="59A9FE46" w14:textId="26BA7073" w:rsidR="001F64D4" w:rsidRDefault="001F64D4">
      <w:pPr>
        <w:pStyle w:val="CommentText"/>
      </w:pPr>
      <w:r>
        <w:rPr>
          <w:rStyle w:val="CommentReference"/>
        </w:rPr>
        <w:annotationRef/>
      </w:r>
      <w:r>
        <w:t>In ‘Ari’s cousin’ we kept noting how Ari has big ears when he was comparing himself to other town folk</w:t>
      </w:r>
    </w:p>
  </w:comment>
  <w:comment w:id="186" w:author="Anne E. Lund" w:date="2019-12-02T12:41:00Z" w:initials="AEL">
    <w:p w14:paraId="247EF0AF" w14:textId="2F0281C6" w:rsidR="002B615B" w:rsidRDefault="002B615B">
      <w:pPr>
        <w:pStyle w:val="CommentText"/>
      </w:pPr>
      <w:r>
        <w:rPr>
          <w:rStyle w:val="CommentReference"/>
        </w:rPr>
        <w:annotationRef/>
      </w:r>
      <w:r>
        <w:t>This could be problematic to say that they “work just fine” since there are kids who are hearing impaired and/or deaf and we don’t want to highlight the fact that their ear’s don’t work.  Might be good to have Rhiannon take a look at this story.</w:t>
      </w:r>
    </w:p>
  </w:comment>
  <w:comment w:id="190" w:author="Kevin Micallef" w:date="2019-11-20T10:05:00Z" w:initials="KM">
    <w:p w14:paraId="6D18560C" w14:textId="77777777" w:rsidR="001F64D4" w:rsidRDefault="001F64D4">
      <w:pPr>
        <w:pStyle w:val="CommentText"/>
      </w:pPr>
      <w:r>
        <w:rPr>
          <w:rStyle w:val="CommentReference"/>
        </w:rPr>
        <w:annotationRef/>
      </w:r>
      <w:r>
        <w:t>An established Lake location – there isn’t a dock in the design</w:t>
      </w:r>
    </w:p>
    <w:p w14:paraId="4D8AB985" w14:textId="6B81C967" w:rsidR="001F64D4" w:rsidRDefault="001F64D4">
      <w:pPr>
        <w:pStyle w:val="CommentText"/>
      </w:pPr>
    </w:p>
  </w:comment>
  <w:comment w:id="199" w:author="Kevin Micallef" w:date="2019-11-20T10:07:00Z" w:initials="KM">
    <w:p w14:paraId="5978A40C" w14:textId="66A0067F" w:rsidR="001F64D4" w:rsidRDefault="001F64D4">
      <w:pPr>
        <w:pStyle w:val="CommentText"/>
      </w:pPr>
      <w:r>
        <w:rPr>
          <w:rStyle w:val="CommentReference"/>
        </w:rPr>
        <w:annotationRef/>
      </w:r>
      <w:r>
        <w:t>Again, no dock at this lake location design – they can find her just coming out of the lake pulling her air mattress behind her</w:t>
      </w:r>
    </w:p>
  </w:comment>
  <w:comment w:id="200" w:author="Rhianon Gutierrez" w:date="2019-12-06T08:22:00Z" w:initials="REG">
    <w:p w14:paraId="10101CBA" w14:textId="3363B933" w:rsidR="007A0ED7" w:rsidRDefault="007A0ED7">
      <w:pPr>
        <w:pStyle w:val="CommentText"/>
      </w:pPr>
      <w:r>
        <w:rPr>
          <w:rStyle w:val="CommentReference"/>
        </w:rPr>
        <w:annotationRef/>
      </w:r>
      <w:r>
        <w:t>And ways people listen.</w:t>
      </w:r>
    </w:p>
  </w:comment>
  <w:comment w:id="205" w:author="Daniel Whiteson" w:date="2019-11-18T14:35:00Z" w:initials="DW">
    <w:p w14:paraId="170FCA52" w14:textId="53D1688E" w:rsidR="000D2BF2" w:rsidRDefault="000D2BF2">
      <w:pPr>
        <w:pStyle w:val="CommentText"/>
      </w:pPr>
      <w:r>
        <w:rPr>
          <w:rStyle w:val="CommentReference"/>
        </w:rPr>
        <w:annotationRef/>
      </w:r>
      <w:r>
        <w:t>Is it an inside ear?</w:t>
      </w:r>
    </w:p>
  </w:comment>
  <w:comment w:id="201" w:author="Jorge Cham" w:date="2019-11-23T03:02:00Z" w:initials="JC">
    <w:p w14:paraId="2BB1FE86" w14:textId="7EDBE53D" w:rsidR="00CC1CCA" w:rsidRDefault="00CC1CCA">
      <w:pPr>
        <w:pStyle w:val="CommentText"/>
      </w:pPr>
      <w:r>
        <w:rPr>
          <w:rStyle w:val="CommentReference"/>
        </w:rPr>
        <w:annotationRef/>
      </w:r>
      <w:r>
        <w:t>See top note about where to put the reveal for Mz. Mole’s ears.</w:t>
      </w:r>
    </w:p>
  </w:comment>
  <w:comment w:id="204" w:author="Rhianon Gutierrez" w:date="2019-12-06T08:23:00Z" w:initials="REG">
    <w:p w14:paraId="3664ED4E" w14:textId="77777777" w:rsidR="007A0ED7" w:rsidRDefault="007A0ED7">
      <w:pPr>
        <w:pStyle w:val="CommentText"/>
      </w:pPr>
      <w:r>
        <w:rPr>
          <w:rStyle w:val="CommentReference"/>
        </w:rPr>
        <w:annotationRef/>
      </w:r>
      <w:r>
        <w:t xml:space="preserve">This is solid. It is modeling how Kids should Just Ask! Perhaps this is carried throughout the story – but this would work only if the characters can speak back using words or gestures. </w:t>
      </w:r>
    </w:p>
  </w:comment>
  <w:comment w:id="209" w:author="Jorge Cham" w:date="2019-11-23T03:02:00Z" w:initials="JC">
    <w:p w14:paraId="6E7FCDD9" w14:textId="77777777" w:rsidR="00CC1CCA" w:rsidRDefault="00CC1CCA">
      <w:pPr>
        <w:pStyle w:val="CommentText"/>
      </w:pPr>
      <w:r>
        <w:rPr>
          <w:rStyle w:val="CommentReference"/>
        </w:rPr>
        <w:annotationRef/>
      </w:r>
      <w:r>
        <w:t>The main mystery or lesson is that different animals have different kinds of ears.  End with this recap and something fun and funny.</w:t>
      </w:r>
    </w:p>
    <w:p w14:paraId="4A09A7FB" w14:textId="77777777" w:rsidR="00CC1CCA" w:rsidRDefault="00CC1CCA">
      <w:pPr>
        <w:pStyle w:val="CommentText"/>
      </w:pPr>
    </w:p>
    <w:p w14:paraId="54F65E21" w14:textId="7B501990" w:rsidR="00CC1CCA" w:rsidRDefault="00CC1CCA">
      <w:pPr>
        <w:pStyle w:val="CommentText"/>
      </w:pPr>
      <w:r>
        <w:t>Thanks for all the good work!</w:t>
      </w:r>
    </w:p>
  </w:comment>
  <w:comment w:id="211" w:author="Rhianon Gutierrez" w:date="2019-12-06T08:22:00Z" w:initials="REG">
    <w:p w14:paraId="58F08C8C" w14:textId="77777777" w:rsidR="007A0ED7" w:rsidRDefault="007A0ED7">
      <w:pPr>
        <w:pStyle w:val="CommentText"/>
      </w:pPr>
      <w:r>
        <w:rPr>
          <w:rStyle w:val="CommentReference"/>
        </w:rPr>
        <w:annotationRef/>
      </w:r>
      <w:r>
        <w:t>Consider earlier comment – ways to make it more inclusive. Just Ask!</w:t>
      </w:r>
    </w:p>
  </w:comment>
  <w:comment w:id="210" w:author="Kevin Micallef" w:date="2019-11-20T10:08:00Z" w:initials="KM">
    <w:p w14:paraId="24261958" w14:textId="1B3FD1E5" w:rsidR="001F64D4" w:rsidRDefault="001F64D4">
      <w:pPr>
        <w:pStyle w:val="CommentText"/>
      </w:pPr>
      <w:r>
        <w:rPr>
          <w:rStyle w:val="CommentReference"/>
        </w:rPr>
        <w:annotationRef/>
      </w:r>
      <w:r>
        <w:t xml:space="preserve">I would have this repeated a few times as she calls out to them searching – laughing – maybe ms.mole even says ‘hey the fish are tickling me!’ giggling – kids laugh too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A63F230" w15:done="0"/>
  <w15:commentEx w15:paraId="29F5A156" w15:done="0"/>
  <w15:commentEx w15:paraId="380770D0" w15:done="0"/>
  <w15:commentEx w15:paraId="12C8ED20" w15:done="0"/>
  <w15:commentEx w15:paraId="7A9BD134" w15:done="0"/>
  <w15:commentEx w15:paraId="1D495CFC" w15:paraIdParent="7A9BD134" w15:done="0"/>
  <w15:commentEx w15:paraId="314D9496" w15:done="0"/>
  <w15:commentEx w15:paraId="5A88D551" w15:done="0"/>
  <w15:commentEx w15:paraId="49D51231" w15:done="0"/>
  <w15:commentEx w15:paraId="43B22D98" w15:done="0"/>
  <w15:commentEx w15:paraId="6CC12A3D" w15:done="0"/>
  <w15:commentEx w15:paraId="616B2DFE" w15:done="0"/>
  <w15:commentEx w15:paraId="539DEC3A" w15:done="0"/>
  <w15:commentEx w15:paraId="1B4A1A74" w15:done="0"/>
  <w15:commentEx w15:paraId="79D74747" w15:done="0"/>
  <w15:commentEx w15:paraId="3AE7238F" w15:done="0"/>
  <w15:commentEx w15:paraId="06E5D945" w15:done="0"/>
  <w15:commentEx w15:paraId="6D72F2DE" w15:done="0"/>
  <w15:commentEx w15:paraId="20966955" w15:done="0"/>
  <w15:commentEx w15:paraId="3D97FB71" w15:done="0"/>
  <w15:commentEx w15:paraId="6749586C" w15:done="0"/>
  <w15:commentEx w15:paraId="5365ADEA" w15:done="0"/>
  <w15:commentEx w15:paraId="7658E20B" w15:done="0"/>
  <w15:commentEx w15:paraId="19A4ECA2" w15:done="0"/>
  <w15:commentEx w15:paraId="219F7F96" w15:done="0"/>
  <w15:commentEx w15:paraId="39810E17" w15:done="0"/>
  <w15:commentEx w15:paraId="0924C11A" w15:done="0"/>
  <w15:commentEx w15:paraId="67D05DC9" w15:done="0"/>
  <w15:commentEx w15:paraId="76BB69B7" w15:done="0"/>
  <w15:commentEx w15:paraId="6E2AD7C1" w15:done="0"/>
  <w15:commentEx w15:paraId="28DABDFF" w15:done="0"/>
  <w15:commentEx w15:paraId="694CE124" w15:done="0"/>
  <w15:commentEx w15:paraId="73D23BA2" w15:done="0"/>
  <w15:commentEx w15:paraId="2ECA2181" w15:done="0"/>
  <w15:commentEx w15:paraId="2DD24740" w15:done="0"/>
  <w15:commentEx w15:paraId="478D826E" w15:done="0"/>
  <w15:commentEx w15:paraId="55692600" w15:done="0"/>
  <w15:commentEx w15:paraId="06DFED40" w15:done="0"/>
  <w15:commentEx w15:paraId="63450EB3" w15:done="0"/>
  <w15:commentEx w15:paraId="6015B1CE" w15:done="0"/>
  <w15:commentEx w15:paraId="3E9343F2" w15:done="0"/>
  <w15:commentEx w15:paraId="6E5AFD00" w15:done="0"/>
  <w15:commentEx w15:paraId="4BDC3067" w15:done="0"/>
  <w15:commentEx w15:paraId="13EC9919" w15:done="0"/>
  <w15:commentEx w15:paraId="6210B7B8" w15:done="0"/>
  <w15:commentEx w15:paraId="5672B36E" w15:done="0"/>
  <w15:commentEx w15:paraId="50544D5D" w15:done="0"/>
  <w15:commentEx w15:paraId="15B90741" w15:done="0"/>
  <w15:commentEx w15:paraId="212E2C90" w15:done="0"/>
  <w15:commentEx w15:paraId="56ADF86A" w15:done="0"/>
  <w15:commentEx w15:paraId="77EDF40F" w15:done="0"/>
  <w15:commentEx w15:paraId="71D26798" w15:done="0"/>
  <w15:commentEx w15:paraId="1262A1A4" w15:done="0"/>
  <w15:commentEx w15:paraId="001F6386" w15:done="0"/>
  <w15:commentEx w15:paraId="59A9FE46" w15:done="0"/>
  <w15:commentEx w15:paraId="247EF0AF" w15:done="0"/>
  <w15:commentEx w15:paraId="4D8AB985" w15:done="0"/>
  <w15:commentEx w15:paraId="5978A40C" w15:done="0"/>
  <w15:commentEx w15:paraId="10101CBA" w15:done="0"/>
  <w15:commentEx w15:paraId="170FCA52" w15:done="0"/>
  <w15:commentEx w15:paraId="2BB1FE86" w15:done="0"/>
  <w15:commentEx w15:paraId="3664ED4E" w15:done="0"/>
  <w15:commentEx w15:paraId="54F65E21" w15:done="0"/>
  <w15:commentEx w15:paraId="58F08C8C" w15:done="0"/>
  <w15:commentEx w15:paraId="2426195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A63F230" w16cid:durableId="217F8F76"/>
  <w16cid:commentId w16cid:paraId="29F5A156" w16cid:durableId="21948EDF"/>
  <w16cid:commentId w16cid:paraId="380770D0" w16cid:durableId="219484AF"/>
  <w16cid:commentId w16cid:paraId="12C8ED20" w16cid:durableId="2194827A"/>
  <w16cid:commentId w16cid:paraId="7A9BD134" w16cid:durableId="217D5956"/>
  <w16cid:commentId w16cid:paraId="1D495CFC" w16cid:durableId="21831AF0"/>
  <w16cid:commentId w16cid:paraId="314D9496" w16cid:durableId="219482CC"/>
  <w16cid:commentId w16cid:paraId="5A88D551" w16cid:durableId="2194841C"/>
  <w16cid:commentId w16cid:paraId="49D51231" w16cid:durableId="21948380"/>
  <w16cid:commentId w16cid:paraId="43B22D98" w16cid:durableId="218F7604"/>
  <w16cid:commentId w16cid:paraId="6CC12A3D" w16cid:durableId="218F7637"/>
  <w16cid:commentId w16cid:paraId="616B2DFE" w16cid:durableId="2194B002"/>
  <w16cid:commentId w16cid:paraId="539DEC3A" w16cid:durableId="219483E8"/>
  <w16cid:commentId w16cid:paraId="1B4A1A74" w16cid:durableId="21948501"/>
  <w16cid:commentId w16cid:paraId="79D74747" w16cid:durableId="218F795F"/>
  <w16cid:commentId w16cid:paraId="3AE7238F" w16cid:durableId="217D295D"/>
  <w16cid:commentId w16cid:paraId="06E5D945" w16cid:durableId="21831B2E"/>
  <w16cid:commentId w16cid:paraId="6D72F2DE" w16cid:durableId="21948591"/>
  <w16cid:commentId w16cid:paraId="20966955" w16cid:durableId="21831BA7"/>
  <w16cid:commentId w16cid:paraId="3D97FB71" w16cid:durableId="21948600"/>
  <w16cid:commentId w16cid:paraId="6749586C" w16cid:durableId="21831BDD"/>
  <w16cid:commentId w16cid:paraId="5365ADEA" w16cid:durableId="2194863E"/>
  <w16cid:commentId w16cid:paraId="7658E20B" w16cid:durableId="21831CA4"/>
  <w16cid:commentId w16cid:paraId="19A4ECA2" w16cid:durableId="21831C2E"/>
  <w16cid:commentId w16cid:paraId="219F7F96" w16cid:durableId="217D2975"/>
  <w16cid:commentId w16cid:paraId="39810E17" w16cid:durableId="21831D63"/>
  <w16cid:commentId w16cid:paraId="0924C11A" w16cid:durableId="2194B083"/>
  <w16cid:commentId w16cid:paraId="67D05DC9" w16cid:durableId="2194B003"/>
  <w16cid:commentId w16cid:paraId="76BB69B7" w16cid:durableId="219488D6"/>
  <w16cid:commentId w16cid:paraId="6E2AD7C1" w16cid:durableId="21948921"/>
  <w16cid:commentId w16cid:paraId="28DABDFF" w16cid:durableId="21948701"/>
  <w16cid:commentId w16cid:paraId="694CE124" w16cid:durableId="21948942"/>
  <w16cid:commentId w16cid:paraId="73D23BA2" w16cid:durableId="21948977"/>
  <w16cid:commentId w16cid:paraId="2ECA2181" w16cid:durableId="217F8DD4"/>
  <w16cid:commentId w16cid:paraId="2DD24740" w16cid:durableId="218F7F97"/>
  <w16cid:commentId w16cid:paraId="478D826E" w16cid:durableId="219489D7"/>
  <w16cid:commentId w16cid:paraId="55692600" w16cid:durableId="21831E04"/>
  <w16cid:commentId w16cid:paraId="06DFED40" w16cid:durableId="21831E1C"/>
  <w16cid:commentId w16cid:paraId="63450EB3" w16cid:durableId="217F8D46"/>
  <w16cid:commentId w16cid:paraId="6015B1CE" w16cid:durableId="21948782"/>
  <w16cid:commentId w16cid:paraId="3E9343F2" w16cid:durableId="21948A88"/>
  <w16cid:commentId w16cid:paraId="6E5AFD00" w16cid:durableId="21948A57"/>
  <w16cid:commentId w16cid:paraId="4BDC3067" w16cid:durableId="21948AE0"/>
  <w16cid:commentId w16cid:paraId="13EC9919" w16cid:durableId="21831E7D"/>
  <w16cid:commentId w16cid:paraId="6210B7B8" w16cid:durableId="2194B084"/>
  <w16cid:commentId w16cid:paraId="5672B36E" w16cid:durableId="217F8E0D"/>
  <w16cid:commentId w16cid:paraId="50544D5D" w16cid:durableId="21831ED4"/>
  <w16cid:commentId w16cid:paraId="15B90741" w16cid:durableId="21831F68"/>
  <w16cid:commentId w16cid:paraId="212E2C90" w16cid:durableId="218F838D"/>
  <w16cid:commentId w16cid:paraId="56ADF86A" w16cid:durableId="218F849A"/>
  <w16cid:commentId w16cid:paraId="77EDF40F" w16cid:durableId="21948C7E"/>
  <w16cid:commentId w16cid:paraId="71D26798" w16cid:durableId="21831F28"/>
  <w16cid:commentId w16cid:paraId="1262A1A4" w16cid:durableId="21948DD5"/>
  <w16cid:commentId w16cid:paraId="001F6386" w16cid:durableId="217D2A84"/>
  <w16cid:commentId w16cid:paraId="59A9FE46" w16cid:durableId="217F8E88"/>
  <w16cid:commentId w16cid:paraId="247EF0AF" w16cid:durableId="218F8512"/>
  <w16cid:commentId w16cid:paraId="4D8AB985" w16cid:durableId="217F8E72"/>
  <w16cid:commentId w16cid:paraId="5978A40C" w16cid:durableId="217F8ECC"/>
  <w16cid:commentId w16cid:paraId="10101CBA" w16cid:durableId="21948E41"/>
  <w16cid:commentId w16cid:paraId="170FCA52" w16cid:durableId="217D2AAA"/>
  <w16cid:commentId w16cid:paraId="2BB1FE86" w16cid:durableId="21831FBF"/>
  <w16cid:commentId w16cid:paraId="3664ED4E" w16cid:durableId="2194B085"/>
  <w16cid:commentId w16cid:paraId="54F65E21" w16cid:durableId="21831FD5"/>
  <w16cid:commentId w16cid:paraId="58F08C8C" w16cid:durableId="2194B086"/>
  <w16cid:commentId w16cid:paraId="24261958" w16cid:durableId="217F8F3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D52A06"/>
    <w:multiLevelType w:val="hybridMultilevel"/>
    <w:tmpl w:val="AFECA40C"/>
    <w:lvl w:ilvl="0" w:tplc="60A2B0E4">
      <w:numFmt w:val="bullet"/>
      <w:lvlText w:val="-"/>
      <w:lvlJc w:val="left"/>
      <w:pPr>
        <w:ind w:left="1080" w:hanging="360"/>
      </w:pPr>
      <w:rPr>
        <w:rFonts w:ascii="Courier New" w:eastAsia="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A343F6B"/>
    <w:multiLevelType w:val="hybridMultilevel"/>
    <w:tmpl w:val="7D4E84E4"/>
    <w:lvl w:ilvl="0" w:tplc="60A2B0E4">
      <w:numFmt w:val="bullet"/>
      <w:lvlText w:val="-"/>
      <w:lvlJc w:val="left"/>
      <w:pPr>
        <w:ind w:left="1080" w:hanging="360"/>
      </w:pPr>
      <w:rPr>
        <w:rFonts w:ascii="Courier New" w:eastAsia="Courier New" w:hAnsi="Courier New" w:cs="Courier New" w:hint="default"/>
      </w:rPr>
    </w:lvl>
    <w:lvl w:ilvl="1" w:tplc="0409000F">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rson w15:author="Rhianon Gutierrez">
    <w15:presenceInfo w15:providerId="None" w15:userId="Rhianon Gutierrez"/>
  </w15:person>
  <w15:person w15:author="Jorge Cham">
    <w15:presenceInfo w15:providerId="Windows Live" w15:userId="40431c01d281fa40"/>
  </w15:person>
  <w15:person w15:author="Daniel Whiteson">
    <w15:presenceInfo w15:providerId="Windows Live" w15:userId="71b9ea0df3b84286"/>
  </w15:person>
  <w15:person w15:author="Anne E. Lund">
    <w15:presenceInfo w15:providerId="AD" w15:userId="S::aelund@pbs.org::1c18460d-97da-4709-af9d-08dd7a7907a3"/>
  </w15:person>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D88"/>
    <w:rsid w:val="000D2BF2"/>
    <w:rsid w:val="001A7827"/>
    <w:rsid w:val="001B55D9"/>
    <w:rsid w:val="001F14B3"/>
    <w:rsid w:val="001F64D4"/>
    <w:rsid w:val="002B615B"/>
    <w:rsid w:val="0031066E"/>
    <w:rsid w:val="0041427D"/>
    <w:rsid w:val="00415369"/>
    <w:rsid w:val="00493B6E"/>
    <w:rsid w:val="004D734D"/>
    <w:rsid w:val="00505032"/>
    <w:rsid w:val="00520F01"/>
    <w:rsid w:val="00632160"/>
    <w:rsid w:val="006C0EE9"/>
    <w:rsid w:val="007251F8"/>
    <w:rsid w:val="00726B4F"/>
    <w:rsid w:val="007A0ED7"/>
    <w:rsid w:val="007A7ACF"/>
    <w:rsid w:val="008006D3"/>
    <w:rsid w:val="00884BAE"/>
    <w:rsid w:val="008D45B9"/>
    <w:rsid w:val="009175F7"/>
    <w:rsid w:val="009C3D88"/>
    <w:rsid w:val="00B30E27"/>
    <w:rsid w:val="00B67B0C"/>
    <w:rsid w:val="00BD49A3"/>
    <w:rsid w:val="00BF32B5"/>
    <w:rsid w:val="00C179F2"/>
    <w:rsid w:val="00C842B3"/>
    <w:rsid w:val="00CC1CCA"/>
    <w:rsid w:val="00CF0B98"/>
    <w:rsid w:val="00D55389"/>
    <w:rsid w:val="00D9112B"/>
    <w:rsid w:val="00DA381C"/>
    <w:rsid w:val="00DC28C0"/>
    <w:rsid w:val="00DC4D31"/>
    <w:rsid w:val="00DE04DE"/>
    <w:rsid w:val="00F84C23"/>
    <w:rsid w:val="00FC1660"/>
    <w:rsid w:val="00FD5E3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1A24F"/>
  <w15:docId w15:val="{DB6DE20B-6021-4369-8F8F-16D29EDD0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C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80" w:after="120"/>
      <w:outlineLvl w:val="0"/>
    </w:pPr>
    <w:rPr>
      <w:b/>
      <w:color w:val="000000"/>
      <w:sz w:val="48"/>
      <w:szCs w:val="48"/>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b/>
      <w:color w:val="000000"/>
      <w:sz w:val="36"/>
      <w:szCs w:val="36"/>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b/>
      <w:color w:val="000000"/>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color w:val="000000"/>
      <w:sz w:val="22"/>
      <w:szCs w:val="22"/>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pBdr>
        <w:top w:val="nil"/>
        <w:left w:val="nil"/>
        <w:bottom w:val="nil"/>
        <w:right w:val="nil"/>
        <w:between w:val="nil"/>
      </w:pBdr>
      <w:spacing w:before="480" w:after="120"/>
    </w:pPr>
    <w:rPr>
      <w:b/>
      <w:color w:val="000000"/>
      <w:sz w:val="72"/>
      <w:szCs w:val="72"/>
    </w:rPr>
  </w:style>
  <w:style w:type="paragraph" w:styleId="Subtitle">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7A0ED7"/>
    <w:rPr>
      <w:sz w:val="16"/>
      <w:szCs w:val="16"/>
    </w:rPr>
  </w:style>
  <w:style w:type="paragraph" w:styleId="CommentText">
    <w:name w:val="annotation text"/>
    <w:basedOn w:val="Normal"/>
    <w:link w:val="CommentTextChar"/>
    <w:uiPriority w:val="99"/>
    <w:semiHidden/>
    <w:unhideWhenUsed/>
    <w:rsid w:val="007A0ED7"/>
    <w:rPr>
      <w:sz w:val="20"/>
      <w:szCs w:val="20"/>
    </w:rPr>
  </w:style>
  <w:style w:type="character" w:customStyle="1" w:styleId="CommentTextChar">
    <w:name w:val="Comment Text Char"/>
    <w:basedOn w:val="DefaultParagraphFont"/>
    <w:link w:val="CommentText"/>
    <w:uiPriority w:val="99"/>
    <w:semiHidden/>
    <w:rsid w:val="007A0ED7"/>
    <w:rPr>
      <w:sz w:val="20"/>
      <w:szCs w:val="20"/>
    </w:rPr>
  </w:style>
  <w:style w:type="paragraph" w:styleId="CommentSubject">
    <w:name w:val="annotation subject"/>
    <w:basedOn w:val="CommentText"/>
    <w:next w:val="CommentText"/>
    <w:link w:val="CommentSubjectChar"/>
    <w:uiPriority w:val="99"/>
    <w:semiHidden/>
    <w:unhideWhenUsed/>
    <w:rsid w:val="007A0ED7"/>
    <w:rPr>
      <w:b/>
      <w:bCs/>
    </w:rPr>
  </w:style>
  <w:style w:type="character" w:customStyle="1" w:styleId="CommentSubjectChar">
    <w:name w:val="Comment Subject Char"/>
    <w:basedOn w:val="CommentTextChar"/>
    <w:link w:val="CommentSubject"/>
    <w:uiPriority w:val="99"/>
    <w:semiHidden/>
    <w:rsid w:val="007A0ED7"/>
    <w:rPr>
      <w:b/>
      <w:bCs/>
      <w:sz w:val="20"/>
      <w:szCs w:val="20"/>
    </w:rPr>
  </w:style>
  <w:style w:type="paragraph" w:styleId="BalloonText">
    <w:name w:val="Balloon Text"/>
    <w:basedOn w:val="Normal"/>
    <w:link w:val="BalloonTextChar"/>
    <w:uiPriority w:val="99"/>
    <w:semiHidden/>
    <w:unhideWhenUsed/>
    <w:rsid w:val="007A0ED7"/>
    <w:rPr>
      <w:sz w:val="18"/>
      <w:szCs w:val="18"/>
    </w:rPr>
  </w:style>
  <w:style w:type="character" w:customStyle="1" w:styleId="BalloonTextChar">
    <w:name w:val="Balloon Text Char"/>
    <w:basedOn w:val="DefaultParagraphFont"/>
    <w:link w:val="BalloonText"/>
    <w:uiPriority w:val="99"/>
    <w:semiHidden/>
    <w:rsid w:val="007A0ED7"/>
    <w:rPr>
      <w:sz w:val="18"/>
      <w:szCs w:val="18"/>
    </w:rPr>
  </w:style>
  <w:style w:type="paragraph" w:styleId="Revision">
    <w:name w:val="Revision"/>
    <w:hidden/>
    <w:uiPriority w:val="99"/>
    <w:semiHidden/>
    <w:rsid w:val="00B67B0C"/>
  </w:style>
  <w:style w:type="paragraph" w:styleId="ListParagraph">
    <w:name w:val="List Paragraph"/>
    <w:basedOn w:val="Normal"/>
    <w:uiPriority w:val="34"/>
    <w:qFormat/>
    <w:rsid w:val="00726B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8</Pages>
  <Words>2283</Words>
  <Characters>13017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Paul Moncrieffe</cp:lastModifiedBy>
  <cp:revision>1</cp:revision>
  <dcterms:created xsi:type="dcterms:W3CDTF">2019-12-06T13:27:00Z</dcterms:created>
  <dcterms:modified xsi:type="dcterms:W3CDTF">2019-12-06T15:49:00Z</dcterms:modified>
</cp:coreProperties>
</file>