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1" w:name="_Hlk5849221"/>
      <w:bookmarkEnd w:id="1"/>
      <w:r w:rsidRPr="004913F8">
        <w:rPr>
          <w:rFonts w:ascii="Courier New" w:hAnsi="Courier New" w:cs="Courier New"/>
          <w:b/>
          <w:bCs/>
          <w:shd w:val="clear" w:color="auto" w:fill="FFFFFF"/>
        </w:rPr>
        <w:t>ELINOR WONDERS WHY</w:t>
      </w:r>
    </w:p>
    <w:p w14:paraId="70D0B975" w14:textId="3FCFD3F9" w:rsidR="009761FB" w:rsidRPr="004913F8" w:rsidRDefault="00CC3B91" w:rsidP="00CD2740">
      <w:pPr>
        <w:jc w:val="center"/>
        <w:rPr>
          <w:rFonts w:ascii="Courier New" w:hAnsi="Courier New" w:cs="Courier New"/>
        </w:rPr>
      </w:pPr>
      <w:r w:rsidRPr="004913F8">
        <w:rPr>
          <w:rFonts w:ascii="Courier New" w:hAnsi="Courier New" w:cs="Courier New"/>
        </w:rPr>
        <w:t xml:space="preserve">“The </w:t>
      </w:r>
      <w:r w:rsidR="00181550">
        <w:rPr>
          <w:rFonts w:ascii="Courier New" w:hAnsi="Courier New" w:cs="Courier New"/>
        </w:rPr>
        <w:t>Unsinkable Lynx</w:t>
      </w:r>
      <w:r w:rsidRPr="004913F8">
        <w:rPr>
          <w:rFonts w:ascii="Courier New" w:hAnsi="Courier New" w:cs="Courier New"/>
        </w:rPr>
        <w:t>”</w:t>
      </w:r>
    </w:p>
    <w:p w14:paraId="1267AA14" w14:textId="18DCF329" w:rsidR="009761FB" w:rsidRDefault="004913F8" w:rsidP="00CD2740">
      <w:pPr>
        <w:jc w:val="center"/>
        <w:rPr>
          <w:rFonts w:ascii="Courier New" w:hAnsi="Courier New" w:cs="Courier New"/>
        </w:rPr>
      </w:pPr>
      <w:r>
        <w:rPr>
          <w:rFonts w:ascii="Courier New" w:hAnsi="Courier New" w:cs="Courier New"/>
        </w:rPr>
        <w:t xml:space="preserve">Outline </w:t>
      </w:r>
      <w:r w:rsidR="00181550">
        <w:rPr>
          <w:rFonts w:ascii="Courier New" w:hAnsi="Courier New" w:cs="Courier New"/>
        </w:rPr>
        <w:t>Nov 1</w:t>
      </w:r>
      <w:r w:rsidR="006D64E3">
        <w:rPr>
          <w:rFonts w:ascii="Courier New" w:hAnsi="Courier New" w:cs="Courier New"/>
        </w:rPr>
        <w:t>5</w:t>
      </w:r>
      <w:r>
        <w:rPr>
          <w:rFonts w:ascii="Courier New" w:hAnsi="Courier New" w:cs="Courier New"/>
        </w:rPr>
        <w:t xml:space="preserve"> 2019</w:t>
      </w:r>
    </w:p>
    <w:p w14:paraId="1BC44347" w14:textId="5BD2E332" w:rsidR="004913F8" w:rsidRPr="004913F8" w:rsidRDefault="004913F8" w:rsidP="00CD2740">
      <w:pPr>
        <w:jc w:val="center"/>
        <w:rPr>
          <w:rFonts w:ascii="Courier New" w:hAnsi="Courier New" w:cs="Courier New"/>
        </w:rPr>
      </w:pPr>
      <w:r>
        <w:rPr>
          <w:rFonts w:ascii="Courier New" w:hAnsi="Courier New" w:cs="Courier New"/>
        </w:rPr>
        <w:t xml:space="preserve">By </w:t>
      </w:r>
      <w:r w:rsidR="00181550">
        <w:rPr>
          <w:rFonts w:ascii="Courier New" w:hAnsi="Courier New" w:cs="Courier New"/>
        </w:rPr>
        <w:t>Rosemary Mosco</w:t>
      </w:r>
    </w:p>
    <w:p w14:paraId="2DF47C63" w14:textId="77777777" w:rsidR="009761FB" w:rsidRPr="004913F8" w:rsidRDefault="009761FB" w:rsidP="00CD2740">
      <w:pPr>
        <w:ind w:left="-15"/>
        <w:rPr>
          <w:rFonts w:ascii="Courier New" w:hAnsi="Courier New" w:cs="Courier New"/>
          <w:b/>
          <w:bCs/>
        </w:rPr>
      </w:pPr>
    </w:p>
    <w:p w14:paraId="1754A182" w14:textId="2CEEB42A"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81550">
        <w:rPr>
          <w:rFonts w:ascii="Courier New" w:hAnsi="Courier New" w:cs="Courier New"/>
        </w:rPr>
        <w:t>How do some animals walk on the snow without sinking?</w:t>
      </w:r>
    </w:p>
    <w:p w14:paraId="24C4ACE7" w14:textId="7BA20472"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00181550" w:rsidRPr="00181550">
        <w:rPr>
          <w:rFonts w:ascii="Courier New" w:hAnsi="Courier New" w:cs="Courier New"/>
        </w:rPr>
        <w:t>When the kids discover that Gael the lynx’s feet prevent him from sinking in the deep snow, they make their own snowshoes.</w:t>
      </w:r>
    </w:p>
    <w:p w14:paraId="2829E7FF" w14:textId="77777777" w:rsidR="009761FB" w:rsidRPr="004913F8" w:rsidRDefault="009761FB" w:rsidP="00CD2740">
      <w:pPr>
        <w:rPr>
          <w:rFonts w:ascii="Courier New" w:hAnsi="Courier New" w:cs="Courier New"/>
        </w:rPr>
      </w:pPr>
    </w:p>
    <w:p w14:paraId="70C711E9" w14:textId="77777777" w:rsidR="000706C2" w:rsidRDefault="00181550" w:rsidP="00181550">
      <w:pPr>
        <w:ind w:left="-15"/>
        <w:rPr>
          <w:rFonts w:ascii="Courier New" w:hAnsi="Courier New" w:cs="Courier New"/>
          <w:b/>
        </w:rPr>
      </w:pPr>
      <w:r w:rsidRPr="00A76FAF">
        <w:rPr>
          <w:rFonts w:ascii="Courier New" w:hAnsi="Courier New" w:cs="Courier New"/>
          <w:b/>
        </w:rPr>
        <w:t>Curriculum Goals:</w:t>
      </w:r>
    </w:p>
    <w:p w14:paraId="131AF040" w14:textId="5F5FE5F5" w:rsidR="00181550" w:rsidRPr="00A76FAF" w:rsidRDefault="00181550" w:rsidP="00181550">
      <w:pPr>
        <w:ind w:left="-15"/>
        <w:rPr>
          <w:rFonts w:ascii="Courier New" w:hAnsi="Courier New" w:cs="Courier New"/>
          <w:b/>
        </w:rPr>
      </w:pPr>
      <w:r w:rsidRPr="00A76FAF">
        <w:rPr>
          <w:rFonts w:ascii="Courier New" w:hAnsi="Courier New" w:cs="Courier New"/>
          <w:b/>
          <w:color w:val="000000"/>
          <w:lang w:eastAsia="ja-JP"/>
        </w:rPr>
        <w:t>LS2</w:t>
      </w:r>
      <w:r w:rsidRPr="00A76FAF">
        <w:rPr>
          <w:rFonts w:ascii="Courier New" w:hAnsi="Courier New" w:cs="Courier New"/>
          <w:color w:val="000000"/>
          <w:lang w:eastAsia="ja-JP"/>
        </w:rPr>
        <w:t xml:space="preserve">. </w:t>
      </w:r>
      <w:r w:rsidRPr="00A76FAF">
        <w:rPr>
          <w:rFonts w:ascii="Courier New" w:hAnsi="Courier New" w:cs="Courier New"/>
          <w:bCs/>
          <w:color w:val="000000"/>
          <w:lang w:eastAsia="ja-JP"/>
        </w:rPr>
        <w:t>Living things have different body parts to suit their needs.</w:t>
      </w:r>
      <w:r>
        <w:rPr>
          <w:rFonts w:ascii="Courier New" w:hAnsi="Courier New" w:cs="Courier New"/>
          <w:bCs/>
          <w:color w:val="000000"/>
          <w:lang w:eastAsia="ja-JP"/>
        </w:rPr>
        <w:t xml:space="preserve"> [</w:t>
      </w:r>
      <w:r w:rsidRPr="00A76FAF">
        <w:rPr>
          <w:rFonts w:ascii="Courier New" w:hAnsi="Courier New" w:cs="Courier New"/>
          <w:bCs/>
          <w:color w:val="000000"/>
          <w:lang w:eastAsia="ja-JP"/>
        </w:rPr>
        <w:t>The kids learn that Gael</w:t>
      </w:r>
      <w:r w:rsidR="000706C2">
        <w:rPr>
          <w:rFonts w:ascii="Courier New" w:hAnsi="Courier New" w:cs="Courier New"/>
          <w:bCs/>
          <w:color w:val="000000"/>
          <w:lang w:eastAsia="ja-JP"/>
        </w:rPr>
        <w:t>, who comes from Up North,</w:t>
      </w:r>
      <w:r w:rsidRPr="00A76FAF">
        <w:rPr>
          <w:rFonts w:ascii="Courier New" w:hAnsi="Courier New" w:cs="Courier New"/>
          <w:bCs/>
          <w:color w:val="000000"/>
          <w:lang w:eastAsia="ja-JP"/>
        </w:rPr>
        <w:t xml:space="preserve"> has wide, flat, fluffy feet </w:t>
      </w:r>
      <w:r w:rsidR="000706C2">
        <w:rPr>
          <w:rFonts w:ascii="Courier New" w:hAnsi="Courier New" w:cs="Courier New"/>
          <w:bCs/>
          <w:color w:val="000000"/>
          <w:lang w:eastAsia="ja-JP"/>
        </w:rPr>
        <w:t>that help him walk on snow</w:t>
      </w:r>
      <w:r w:rsidRPr="00A76FAF">
        <w:rPr>
          <w:rFonts w:ascii="Courier New" w:hAnsi="Courier New" w:cs="Courier New"/>
          <w:bCs/>
          <w:color w:val="000000"/>
          <w:lang w:eastAsia="ja-JP"/>
        </w:rPr>
        <w:t>.</w:t>
      </w:r>
      <w:r>
        <w:rPr>
          <w:rFonts w:ascii="Courier New" w:hAnsi="Courier New" w:cs="Courier New"/>
          <w:bCs/>
          <w:color w:val="000000"/>
          <w:lang w:eastAsia="ja-JP"/>
        </w:rPr>
        <w:t>]</w:t>
      </w:r>
      <w:r w:rsidRPr="00A76FAF">
        <w:rPr>
          <w:rFonts w:ascii="Courier New" w:hAnsi="Courier New" w:cs="Courier New"/>
          <w:b/>
        </w:rPr>
        <w:br/>
        <w:t xml:space="preserve">ND3. </w:t>
      </w:r>
      <w:r w:rsidRPr="00A76FAF">
        <w:rPr>
          <w:rFonts w:ascii="Courier New" w:hAnsi="Courier New" w:cs="Courier New"/>
        </w:rPr>
        <w:t xml:space="preserve">(RTL Crosscutting concept ‘Structure and Function’): Understand that structures and materials in the natural world can be used or can inspire the engineering of structures with similar function in the designed world. </w:t>
      </w:r>
      <w:r>
        <w:rPr>
          <w:rFonts w:ascii="Courier New" w:hAnsi="Courier New" w:cs="Courier New"/>
        </w:rPr>
        <w:t>[</w:t>
      </w:r>
      <w:r w:rsidRPr="00A76FAF">
        <w:rPr>
          <w:rFonts w:ascii="Courier New" w:hAnsi="Courier New" w:cs="Courier New"/>
        </w:rPr>
        <w:t>Inspired by a lynx’s feet, the kids design their own homemade snowshoes.</w:t>
      </w:r>
      <w:r>
        <w:rPr>
          <w:rFonts w:ascii="Courier New" w:hAnsi="Courier New" w:cs="Courier New"/>
        </w:rPr>
        <w:t>]</w:t>
      </w:r>
    </w:p>
    <w:p w14:paraId="480F736E" w14:textId="549E89CA" w:rsidR="00181550" w:rsidRPr="00EE6BDC"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SEP3b</w:t>
      </w:r>
      <w:r w:rsidRPr="00EE6BDC">
        <w:rPr>
          <w:rFonts w:ascii="Courier New" w:eastAsia="Times New Roman" w:hAnsi="Courier New" w:cs="Courier New"/>
          <w:color w:val="222222"/>
          <w:lang w:val="en-CA" w:eastAsia="en-CA"/>
        </w:rPr>
        <w:t>:  Compare and contrast objects and events by describing similari</w:t>
      </w:r>
      <w:r>
        <w:rPr>
          <w:rFonts w:ascii="Courier New" w:eastAsia="Times New Roman" w:hAnsi="Courier New" w:cs="Courier New"/>
          <w:color w:val="222222"/>
          <w:lang w:val="en-CA" w:eastAsia="en-CA"/>
        </w:rPr>
        <w:t xml:space="preserve">ties and differences in detail </w:t>
      </w:r>
      <w:r w:rsidRPr="00EE6BDC">
        <w:rPr>
          <w:rFonts w:ascii="Courier New" w:eastAsia="Times New Roman" w:hAnsi="Courier New" w:cs="Courier New"/>
          <w:color w:val="222222"/>
          <w:lang w:val="en-CA" w:eastAsia="en-CA"/>
        </w:rPr>
        <w:t>[</w:t>
      </w:r>
      <w:r>
        <w:rPr>
          <w:rFonts w:ascii="Courier New" w:eastAsia="Times New Roman" w:hAnsi="Courier New" w:cs="Courier New"/>
          <w:color w:val="222222"/>
          <w:lang w:val="en-CA" w:eastAsia="en-CA"/>
        </w:rPr>
        <w:t xml:space="preserve">The kids compare themselves with Gael to determine which variable is causing Gael to sink </w:t>
      </w:r>
      <w:r w:rsidR="000706C2">
        <w:rPr>
          <w:rFonts w:ascii="Courier New" w:eastAsia="Times New Roman" w:hAnsi="Courier New" w:cs="Courier New"/>
          <w:color w:val="222222"/>
          <w:lang w:val="en-CA" w:eastAsia="en-CA"/>
        </w:rPr>
        <w:t>into</w:t>
      </w:r>
      <w:r>
        <w:rPr>
          <w:rFonts w:ascii="Courier New" w:eastAsia="Times New Roman" w:hAnsi="Courier New" w:cs="Courier New"/>
          <w:color w:val="222222"/>
          <w:lang w:val="en-CA" w:eastAsia="en-CA"/>
        </w:rPr>
        <w:t xml:space="preserve"> snow.</w:t>
      </w:r>
      <w:r w:rsidRPr="00EE6BDC">
        <w:rPr>
          <w:rFonts w:ascii="Courier New" w:eastAsia="Times New Roman" w:hAnsi="Courier New" w:cs="Courier New"/>
          <w:color w:val="222222"/>
          <w:lang w:val="en-CA" w:eastAsia="en-CA"/>
        </w:rPr>
        <w:t>]</w:t>
      </w:r>
    </w:p>
    <w:p w14:paraId="645A0F4B" w14:textId="6A103C8B" w:rsidR="009761FB" w:rsidRDefault="00181550" w:rsidP="00181550">
      <w:pPr>
        <w:shd w:val="clear" w:color="auto" w:fill="FFFFFF"/>
        <w:rPr>
          <w:rFonts w:ascii="Courier New" w:eastAsia="Times New Roman" w:hAnsi="Courier New" w:cs="Courier New"/>
          <w:color w:val="222222"/>
          <w:lang w:val="en-CA" w:eastAsia="en-CA"/>
        </w:rPr>
      </w:pPr>
      <w:r w:rsidRPr="00EE6BDC">
        <w:rPr>
          <w:rFonts w:ascii="Courier New" w:eastAsia="Times New Roman" w:hAnsi="Courier New" w:cs="Courier New"/>
          <w:b/>
          <w:color w:val="222222"/>
          <w:lang w:val="en-CA" w:eastAsia="en-CA"/>
        </w:rPr>
        <w:t>SEP6a:</w:t>
      </w:r>
      <w:r w:rsidRPr="00EE6BDC">
        <w:rPr>
          <w:rFonts w:ascii="Courier New" w:eastAsia="Times New Roman" w:hAnsi="Courier New" w:cs="Courier New"/>
          <w:color w:val="222222"/>
          <w:lang w:val="en-CA" w:eastAsia="en-CA"/>
        </w:rPr>
        <w:t>  Use background knowledge experiences, and data to construct reasonable explanations and</w:t>
      </w:r>
      <w:r>
        <w:rPr>
          <w:rFonts w:ascii="Courier New" w:eastAsia="Times New Roman" w:hAnsi="Courier New" w:cs="Courier New"/>
          <w:color w:val="222222"/>
          <w:lang w:val="en-CA" w:eastAsia="en-CA"/>
        </w:rPr>
        <w:t xml:space="preserve"> theories of natural phenomena [The kids hypothesize that wider feet make it easier to </w:t>
      </w:r>
      <w:r w:rsidR="00D36F95">
        <w:rPr>
          <w:rFonts w:ascii="Courier New" w:eastAsia="Times New Roman" w:hAnsi="Courier New" w:cs="Courier New"/>
          <w:color w:val="222222"/>
          <w:lang w:val="en-CA" w:eastAsia="en-CA"/>
        </w:rPr>
        <w:t>move in snow</w:t>
      </w:r>
      <w:r>
        <w:rPr>
          <w:rFonts w:ascii="Courier New" w:eastAsia="Times New Roman" w:hAnsi="Courier New" w:cs="Courier New"/>
          <w:color w:val="222222"/>
          <w:lang w:val="en-CA" w:eastAsia="en-CA"/>
        </w:rPr>
        <w:t>.</w:t>
      </w:r>
      <w:r w:rsidRPr="00EE6BDC">
        <w:rPr>
          <w:rFonts w:ascii="Courier New" w:eastAsia="Times New Roman" w:hAnsi="Courier New" w:cs="Courier New"/>
          <w:color w:val="222222"/>
          <w:lang w:val="en-CA" w:eastAsia="en-CA"/>
        </w:rPr>
        <w:t>]</w:t>
      </w:r>
    </w:p>
    <w:p w14:paraId="0BEF9DC8" w14:textId="0284A9BF" w:rsidR="00E43A8B" w:rsidRDefault="00E43A8B" w:rsidP="00181550">
      <w:pPr>
        <w:shd w:val="clear" w:color="auto" w:fill="FFFFFF"/>
        <w:rPr>
          <w:ins w:id="2" w:author="Jorge Cham" w:date="2019-11-26T11:02:00Z"/>
          <w:rFonts w:ascii="Courier New" w:eastAsia="Times New Roman" w:hAnsi="Courier New" w:cs="Courier New"/>
          <w:color w:val="222222"/>
          <w:lang w:val="en-CA" w:eastAsia="en-CA"/>
        </w:rPr>
      </w:pPr>
    </w:p>
    <w:p w14:paraId="74492822" w14:textId="20EFD8CA" w:rsidR="00E43A8B" w:rsidRPr="00C76FD7" w:rsidRDefault="00E43A8B" w:rsidP="00181550">
      <w:pPr>
        <w:shd w:val="clear" w:color="auto" w:fill="FFFFFF"/>
        <w:rPr>
          <w:ins w:id="3" w:author="Jorge Cham" w:date="2019-11-26T11:02:00Z"/>
          <w:rFonts w:ascii="Courier New" w:eastAsia="Times New Roman" w:hAnsi="Courier New" w:cs="Courier New"/>
          <w:color w:val="C00000"/>
          <w:lang w:val="en-CA" w:eastAsia="en-CA"/>
        </w:rPr>
      </w:pPr>
      <w:ins w:id="4" w:author="Jorge Cham" w:date="2019-11-26T11:02:00Z">
        <w:r w:rsidRPr="00C76FD7">
          <w:rPr>
            <w:rFonts w:ascii="Courier New" w:eastAsia="Times New Roman" w:hAnsi="Courier New" w:cs="Courier New"/>
            <w:color w:val="C00000"/>
            <w:lang w:val="en-CA" w:eastAsia="en-CA"/>
          </w:rPr>
          <w:t>[J&amp;D Top Notes:</w:t>
        </w:r>
      </w:ins>
    </w:p>
    <w:p w14:paraId="2C5C7F19" w14:textId="79829786" w:rsidR="00E43A8B" w:rsidRPr="00C76FD7" w:rsidRDefault="00E43A8B" w:rsidP="00E43A8B">
      <w:pPr>
        <w:pStyle w:val="ListParagraph"/>
        <w:numPr>
          <w:ilvl w:val="0"/>
          <w:numId w:val="11"/>
        </w:numPr>
        <w:shd w:val="clear" w:color="auto" w:fill="FFFFFF"/>
        <w:rPr>
          <w:ins w:id="5" w:author="Jorge Cham" w:date="2019-11-26T11:02:00Z"/>
          <w:rFonts w:ascii="Courier New" w:eastAsia="Times New Roman" w:hAnsi="Courier New" w:cs="Courier New"/>
          <w:color w:val="C00000"/>
          <w:lang w:val="en-CA" w:eastAsia="en-CA"/>
        </w:rPr>
      </w:pPr>
      <w:ins w:id="6" w:author="Jorge Cham" w:date="2019-11-26T11:02:00Z">
        <w:r w:rsidRPr="00C76FD7">
          <w:rPr>
            <w:rFonts w:ascii="Courier New" w:eastAsia="Times New Roman" w:hAnsi="Courier New" w:cs="Courier New"/>
            <w:color w:val="C00000"/>
            <w:lang w:val="en-CA" w:eastAsia="en-CA"/>
          </w:rPr>
          <w:t xml:space="preserve">Great, </w:t>
        </w:r>
        <w:proofErr w:type="gramStart"/>
        <w:r w:rsidRPr="00C76FD7">
          <w:rPr>
            <w:rFonts w:ascii="Courier New" w:eastAsia="Times New Roman" w:hAnsi="Courier New" w:cs="Courier New"/>
            <w:color w:val="C00000"/>
            <w:lang w:val="en-CA" w:eastAsia="en-CA"/>
          </w:rPr>
          <w:t>really fun</w:t>
        </w:r>
        <w:proofErr w:type="gramEnd"/>
        <w:r w:rsidRPr="00C76FD7">
          <w:rPr>
            <w:rFonts w:ascii="Courier New" w:eastAsia="Times New Roman" w:hAnsi="Courier New" w:cs="Courier New"/>
            <w:color w:val="C00000"/>
            <w:lang w:val="en-CA" w:eastAsia="en-CA"/>
          </w:rPr>
          <w:t xml:space="preserve"> and well written.  Lots of nice details and moments.</w:t>
        </w:r>
      </w:ins>
    </w:p>
    <w:p w14:paraId="21FBF428" w14:textId="08BC7B75" w:rsidR="00E43A8B" w:rsidRPr="00C76FD7" w:rsidRDefault="00E43A8B" w:rsidP="00E43A8B">
      <w:pPr>
        <w:pStyle w:val="ListParagraph"/>
        <w:numPr>
          <w:ilvl w:val="0"/>
          <w:numId w:val="11"/>
        </w:numPr>
        <w:shd w:val="clear" w:color="auto" w:fill="FFFFFF"/>
        <w:rPr>
          <w:ins w:id="7" w:author="Jorge Cham" w:date="2019-11-26T11:02:00Z"/>
          <w:rFonts w:ascii="Courier New" w:eastAsia="Times New Roman" w:hAnsi="Courier New" w:cs="Courier New"/>
          <w:color w:val="C00000"/>
          <w:lang w:val="en-CA" w:eastAsia="en-CA"/>
        </w:rPr>
      </w:pPr>
      <w:ins w:id="8" w:author="Jorge Cham" w:date="2019-11-26T11:02:00Z">
        <w:r w:rsidRPr="00C76FD7">
          <w:rPr>
            <w:rFonts w:ascii="Courier New" w:eastAsia="Times New Roman" w:hAnsi="Courier New" w:cs="Courier New"/>
            <w:color w:val="C00000"/>
            <w:lang w:val="en-CA" w:eastAsia="en-CA"/>
          </w:rPr>
          <w:t>A few overall notes:</w:t>
        </w:r>
      </w:ins>
    </w:p>
    <w:p w14:paraId="41D8DEC4" w14:textId="166A55BB" w:rsidR="00E43A8B" w:rsidRPr="00C76FD7" w:rsidRDefault="00EC0FFC" w:rsidP="00E43A8B">
      <w:pPr>
        <w:pStyle w:val="ListParagraph"/>
        <w:numPr>
          <w:ilvl w:val="1"/>
          <w:numId w:val="11"/>
        </w:numPr>
        <w:shd w:val="clear" w:color="auto" w:fill="FFFFFF"/>
        <w:rPr>
          <w:ins w:id="9" w:author="Jorge Cham" w:date="2019-11-26T11:02:00Z"/>
          <w:rFonts w:ascii="Courier New" w:eastAsia="Times New Roman" w:hAnsi="Courier New" w:cs="Courier New"/>
          <w:color w:val="C00000"/>
          <w:lang w:val="en-CA" w:eastAsia="en-CA"/>
        </w:rPr>
      </w:pPr>
      <w:ins w:id="10" w:author="Jorge Cham" w:date="2019-11-26T11:02:00Z">
        <w:r>
          <w:rPr>
            <w:rFonts w:ascii="Courier New" w:eastAsia="Times New Roman" w:hAnsi="Courier New" w:cs="Courier New"/>
            <w:color w:val="C00000"/>
            <w:lang w:val="en-CA" w:eastAsia="en-CA"/>
          </w:rPr>
          <w:t>Do</w:t>
        </w:r>
        <w:r w:rsidR="00E43A8B" w:rsidRPr="00C76FD7">
          <w:rPr>
            <w:rFonts w:ascii="Courier New" w:eastAsia="Times New Roman" w:hAnsi="Courier New" w:cs="Courier New"/>
            <w:color w:val="C00000"/>
            <w:lang w:val="en-CA" w:eastAsia="en-CA"/>
          </w:rPr>
          <w:t xml:space="preserve"> a little more to </w:t>
        </w:r>
        <w:r w:rsidR="00856350">
          <w:rPr>
            <w:rFonts w:ascii="Courier New" w:eastAsia="Times New Roman" w:hAnsi="Courier New" w:cs="Courier New"/>
            <w:color w:val="C00000"/>
            <w:lang w:val="en-CA" w:eastAsia="en-CA"/>
          </w:rPr>
          <w:t>establish the problem and mystery of the episode</w:t>
        </w:r>
        <w:r w:rsidR="00E43A8B" w:rsidRPr="00C76FD7">
          <w:rPr>
            <w:rFonts w:ascii="Courier New" w:eastAsia="Times New Roman" w:hAnsi="Courier New" w:cs="Courier New"/>
            <w:color w:val="C00000"/>
            <w:lang w:val="en-CA" w:eastAsia="en-CA"/>
          </w:rPr>
          <w:t>.</w:t>
        </w:r>
        <w:r w:rsidR="00856350">
          <w:rPr>
            <w:rFonts w:ascii="Courier New" w:eastAsia="Times New Roman" w:hAnsi="Courier New" w:cs="Courier New"/>
            <w:color w:val="C00000"/>
            <w:lang w:val="en-CA" w:eastAsia="en-CA"/>
          </w:rPr>
          <w:t xml:space="preserve"> Right now, it seems to go by quickly, and they seem to jump right into solving it</w:t>
        </w:r>
        <w:r>
          <w:rPr>
            <w:rFonts w:ascii="Courier New" w:eastAsia="Times New Roman" w:hAnsi="Courier New" w:cs="Courier New"/>
            <w:color w:val="C00000"/>
            <w:lang w:val="en-CA" w:eastAsia="en-CA"/>
          </w:rPr>
          <w:t>.</w:t>
        </w:r>
      </w:ins>
    </w:p>
    <w:p w14:paraId="5DDC299D" w14:textId="0BA2587A" w:rsidR="00E43A8B" w:rsidRPr="00C76FD7" w:rsidRDefault="00E43A8B" w:rsidP="00E43A8B">
      <w:pPr>
        <w:pStyle w:val="ListParagraph"/>
        <w:numPr>
          <w:ilvl w:val="1"/>
          <w:numId w:val="11"/>
        </w:numPr>
        <w:shd w:val="clear" w:color="auto" w:fill="FFFFFF"/>
        <w:rPr>
          <w:ins w:id="11" w:author="Jorge Cham" w:date="2019-11-26T11:02:00Z"/>
          <w:rFonts w:ascii="Courier New" w:eastAsia="Times New Roman" w:hAnsi="Courier New" w:cs="Courier New"/>
          <w:color w:val="C00000"/>
          <w:lang w:val="en-CA" w:eastAsia="en-CA"/>
        </w:rPr>
      </w:pPr>
      <w:ins w:id="12" w:author="Jorge Cham" w:date="2019-11-26T11:02:00Z">
        <w:r w:rsidRPr="00C76FD7">
          <w:rPr>
            <w:rFonts w:ascii="Courier New" w:eastAsia="Times New Roman" w:hAnsi="Courier New" w:cs="Courier New"/>
            <w:color w:val="C00000"/>
            <w:lang w:val="en-CA" w:eastAsia="en-CA"/>
          </w:rPr>
          <w:t xml:space="preserve">See if you can make it a bit more personal to our main three characters. </w:t>
        </w:r>
        <w:r w:rsidR="00856350">
          <w:rPr>
            <w:rFonts w:ascii="Courier New" w:eastAsia="Times New Roman" w:hAnsi="Courier New" w:cs="Courier New"/>
            <w:color w:val="C00000"/>
            <w:lang w:val="en-CA" w:eastAsia="en-CA"/>
          </w:rPr>
          <w:t xml:space="preserve">We’re missing a little bit of an emotional connection, </w:t>
        </w:r>
        <w:r w:rsidRPr="00C76FD7">
          <w:rPr>
            <w:rFonts w:ascii="Courier New" w:eastAsia="Times New Roman" w:hAnsi="Courier New" w:cs="Courier New"/>
            <w:color w:val="C00000"/>
            <w:lang w:val="en-CA" w:eastAsia="en-CA"/>
          </w:rPr>
          <w:t xml:space="preserve">so the end feels a little </w:t>
        </w:r>
        <w:r w:rsidR="00856350">
          <w:rPr>
            <w:rFonts w:ascii="Courier New" w:eastAsia="Times New Roman" w:hAnsi="Courier New" w:cs="Courier New"/>
            <w:color w:val="C00000"/>
            <w:lang w:val="en-CA" w:eastAsia="en-CA"/>
          </w:rPr>
          <w:t>un</w:t>
        </w:r>
        <w:r w:rsidRPr="00C76FD7">
          <w:rPr>
            <w:rFonts w:ascii="Courier New" w:eastAsia="Times New Roman" w:hAnsi="Courier New" w:cs="Courier New"/>
            <w:color w:val="C00000"/>
            <w:lang w:val="en-CA" w:eastAsia="en-CA"/>
          </w:rPr>
          <w:t>satisfying</w:t>
        </w:r>
        <w:r w:rsidR="00EC0FFC">
          <w:rPr>
            <w:rFonts w:ascii="Courier New" w:eastAsia="Times New Roman" w:hAnsi="Courier New" w:cs="Courier New"/>
            <w:color w:val="C00000"/>
            <w:lang w:val="en-CA" w:eastAsia="en-CA"/>
          </w:rPr>
          <w:t>.</w:t>
        </w:r>
      </w:ins>
    </w:p>
    <w:p w14:paraId="48C4D0EA" w14:textId="5F528AD1" w:rsidR="00E43A8B" w:rsidRDefault="00AB1136" w:rsidP="00E43A8B">
      <w:pPr>
        <w:pStyle w:val="ListParagraph"/>
        <w:numPr>
          <w:ilvl w:val="1"/>
          <w:numId w:val="11"/>
        </w:numPr>
        <w:shd w:val="clear" w:color="auto" w:fill="FFFFFF"/>
        <w:rPr>
          <w:ins w:id="13" w:author="Jorge Cham" w:date="2019-11-26T11:02:00Z"/>
          <w:rFonts w:ascii="Courier New" w:eastAsia="Times New Roman" w:hAnsi="Courier New" w:cs="Courier New"/>
          <w:color w:val="C00000"/>
          <w:lang w:val="en-CA" w:eastAsia="en-CA"/>
        </w:rPr>
      </w:pPr>
      <w:ins w:id="14" w:author="Jorge Cham" w:date="2019-11-26T11:02:00Z">
        <w:r>
          <w:rPr>
            <w:rFonts w:ascii="Courier New" w:eastAsia="Times New Roman" w:hAnsi="Courier New" w:cs="Courier New"/>
            <w:color w:val="C00000"/>
            <w:lang w:val="en-CA" w:eastAsia="en-CA"/>
          </w:rPr>
          <w:t>I think we can order the</w:t>
        </w:r>
        <w:r w:rsidR="00E43A8B" w:rsidRPr="00C76FD7">
          <w:rPr>
            <w:rFonts w:ascii="Courier New" w:eastAsia="Times New Roman" w:hAnsi="Courier New" w:cs="Courier New"/>
            <w:color w:val="C00000"/>
            <w:lang w:val="en-CA" w:eastAsia="en-CA"/>
          </w:rPr>
          <w:t xml:space="preserve"> </w:t>
        </w:r>
        <w:r w:rsidR="00856350">
          <w:rPr>
            <w:rFonts w:ascii="Courier New" w:eastAsia="Times New Roman" w:hAnsi="Courier New" w:cs="Courier New"/>
            <w:color w:val="C00000"/>
            <w:lang w:val="en-CA" w:eastAsia="en-CA"/>
          </w:rPr>
          <w:t xml:space="preserve">hypothesizing </w:t>
        </w:r>
        <w:r w:rsidR="00EC0FFC">
          <w:rPr>
            <w:rFonts w:ascii="Courier New" w:eastAsia="Times New Roman" w:hAnsi="Courier New" w:cs="Courier New"/>
            <w:color w:val="C00000"/>
            <w:lang w:val="en-CA" w:eastAsia="en-CA"/>
          </w:rPr>
          <w:t>and</w:t>
        </w:r>
        <w:r w:rsidR="00C45EAF">
          <w:rPr>
            <w:rFonts w:ascii="Courier New" w:eastAsia="Times New Roman" w:hAnsi="Courier New" w:cs="Courier New"/>
            <w:color w:val="C00000"/>
            <w:lang w:val="en-CA" w:eastAsia="en-CA"/>
          </w:rPr>
          <w:t xml:space="preserve"> </w:t>
        </w:r>
        <w:r w:rsidR="00C45EAF" w:rsidRPr="00C76FD7">
          <w:rPr>
            <w:rFonts w:ascii="Courier New" w:eastAsia="Times New Roman" w:hAnsi="Courier New" w:cs="Courier New"/>
            <w:color w:val="C00000"/>
            <w:lang w:val="en-CA" w:eastAsia="en-CA"/>
          </w:rPr>
          <w:t xml:space="preserve">observation and comparison </w:t>
        </w:r>
        <w:r>
          <w:rPr>
            <w:rFonts w:ascii="Courier New" w:eastAsia="Times New Roman" w:hAnsi="Courier New" w:cs="Courier New"/>
            <w:color w:val="C00000"/>
            <w:lang w:val="en-CA" w:eastAsia="en-CA"/>
          </w:rPr>
          <w:t xml:space="preserve">better </w:t>
        </w:r>
        <w:r w:rsidR="00C45EAF">
          <w:rPr>
            <w:rFonts w:ascii="Courier New" w:eastAsia="Times New Roman" w:hAnsi="Courier New" w:cs="Courier New"/>
            <w:color w:val="C00000"/>
            <w:lang w:val="en-CA" w:eastAsia="en-CA"/>
          </w:rPr>
          <w:t xml:space="preserve">when they </w:t>
        </w:r>
        <w:r w:rsidR="00EC0FFC">
          <w:rPr>
            <w:rFonts w:ascii="Courier New" w:eastAsia="Times New Roman" w:hAnsi="Courier New" w:cs="Courier New"/>
            <w:color w:val="C00000"/>
            <w:lang w:val="en-CA" w:eastAsia="en-CA"/>
          </w:rPr>
          <w:t>wonder and figure out why Gael can run fast.</w:t>
        </w:r>
        <w:r w:rsidR="00C1413B">
          <w:rPr>
            <w:rFonts w:ascii="Courier New" w:eastAsia="Times New Roman" w:hAnsi="Courier New" w:cs="Courier New"/>
            <w:color w:val="C00000"/>
            <w:lang w:val="en-CA" w:eastAsia="en-CA"/>
          </w:rPr>
          <w:t xml:space="preserve"> </w:t>
        </w:r>
        <w:r>
          <w:rPr>
            <w:rFonts w:ascii="Courier New" w:eastAsia="Times New Roman" w:hAnsi="Courier New" w:cs="Courier New"/>
            <w:color w:val="C00000"/>
            <w:lang w:val="en-CA" w:eastAsia="en-CA"/>
          </w:rPr>
          <w:t xml:space="preserve">Suggest breaking it up and having them do some of this from the sidelines. </w:t>
        </w:r>
      </w:ins>
    </w:p>
    <w:p w14:paraId="7C05F3CD" w14:textId="2AC101B6" w:rsidR="00C1413B" w:rsidRDefault="00C1413B" w:rsidP="00E43A8B">
      <w:pPr>
        <w:pStyle w:val="ListParagraph"/>
        <w:numPr>
          <w:ilvl w:val="1"/>
          <w:numId w:val="11"/>
        </w:numPr>
        <w:shd w:val="clear" w:color="auto" w:fill="FFFFFF"/>
        <w:rPr>
          <w:ins w:id="15" w:author="Jorge Cham" w:date="2019-11-26T11:02:00Z"/>
          <w:rFonts w:ascii="Courier New" w:eastAsia="Times New Roman" w:hAnsi="Courier New" w:cs="Courier New"/>
          <w:color w:val="C00000"/>
          <w:lang w:val="en-CA" w:eastAsia="en-CA"/>
        </w:rPr>
      </w:pPr>
      <w:ins w:id="16" w:author="Jorge Cham" w:date="2019-11-26T11:02:00Z">
        <w:r>
          <w:rPr>
            <w:rFonts w:ascii="Courier New" w:eastAsia="Times New Roman" w:hAnsi="Courier New" w:cs="Courier New"/>
            <w:color w:val="C00000"/>
            <w:lang w:val="en-CA" w:eastAsia="en-CA"/>
          </w:rPr>
          <w:lastRenderedPageBreak/>
          <w:t xml:space="preserve">See if you can put a small element at the very beginning that somehow ties to the kids making their own snow shoes at the end, so it (the idea of making their own shoes, and </w:t>
        </w:r>
        <w:r w:rsidR="00D46AC6">
          <w:rPr>
            <w:rFonts w:ascii="Courier New" w:eastAsia="Times New Roman" w:hAnsi="Courier New" w:cs="Courier New"/>
            <w:color w:val="C00000"/>
            <w:lang w:val="en-CA" w:eastAsia="en-CA"/>
          </w:rPr>
          <w:t>what they use to make them</w:t>
        </w:r>
        <w:r>
          <w:rPr>
            <w:rFonts w:ascii="Courier New" w:eastAsia="Times New Roman" w:hAnsi="Courier New" w:cs="Courier New"/>
            <w:color w:val="C00000"/>
            <w:lang w:val="en-CA" w:eastAsia="en-CA"/>
          </w:rPr>
          <w:t>) doesn’t feel like it comes out of the blue.</w:t>
        </w:r>
      </w:ins>
    </w:p>
    <w:p w14:paraId="540C9D8E" w14:textId="77777777" w:rsidR="00C1413B" w:rsidRDefault="00C1413B" w:rsidP="00C1413B">
      <w:pPr>
        <w:pStyle w:val="ListParagraph"/>
        <w:shd w:val="clear" w:color="auto" w:fill="FFFFFF"/>
        <w:ind w:left="1800"/>
        <w:rPr>
          <w:ins w:id="17" w:author="Jorge Cham" w:date="2019-11-26T11:02:00Z"/>
          <w:rFonts w:ascii="Courier New" w:eastAsia="Times New Roman" w:hAnsi="Courier New" w:cs="Courier New"/>
          <w:color w:val="C00000"/>
          <w:lang w:val="en-CA" w:eastAsia="en-CA"/>
        </w:rPr>
      </w:pPr>
    </w:p>
    <w:p w14:paraId="0638CE5D" w14:textId="00481A6B" w:rsidR="00C1413B" w:rsidRPr="00C76FD7" w:rsidRDefault="00C1413B" w:rsidP="00C1413B">
      <w:pPr>
        <w:pStyle w:val="ListParagraph"/>
        <w:numPr>
          <w:ilvl w:val="0"/>
          <w:numId w:val="11"/>
        </w:numPr>
        <w:shd w:val="clear" w:color="auto" w:fill="FFFFFF"/>
        <w:rPr>
          <w:ins w:id="18" w:author="Jorge Cham" w:date="2019-11-26T11:02:00Z"/>
          <w:rFonts w:ascii="Courier New" w:eastAsia="Times New Roman" w:hAnsi="Courier New" w:cs="Courier New"/>
          <w:color w:val="C00000"/>
          <w:lang w:val="en-CA" w:eastAsia="en-CA"/>
        </w:rPr>
      </w:pPr>
      <w:ins w:id="19" w:author="Jorge Cham" w:date="2019-11-26T11:02:00Z">
        <w:r>
          <w:rPr>
            <w:rFonts w:ascii="Courier New" w:eastAsia="Times New Roman" w:hAnsi="Courier New" w:cs="Courier New"/>
            <w:color w:val="C00000"/>
            <w:lang w:val="en-CA" w:eastAsia="en-CA"/>
          </w:rPr>
          <w:t>Specific notes from me and Daniel below. Thanks!</w:t>
        </w:r>
      </w:ins>
    </w:p>
    <w:p w14:paraId="52F8FB3C" w14:textId="68C9D86B" w:rsidR="00C76FD7" w:rsidRPr="00C76FD7" w:rsidRDefault="00C76FD7" w:rsidP="00C76FD7">
      <w:pPr>
        <w:shd w:val="clear" w:color="auto" w:fill="FFFFFF"/>
        <w:rPr>
          <w:ins w:id="20" w:author="Jorge Cham" w:date="2019-11-26T11:02:00Z"/>
          <w:rFonts w:ascii="Courier New" w:eastAsia="Times New Roman" w:hAnsi="Courier New" w:cs="Courier New"/>
          <w:color w:val="C00000"/>
          <w:lang w:val="en-CA" w:eastAsia="en-CA"/>
        </w:rPr>
      </w:pPr>
    </w:p>
    <w:p w14:paraId="228066A0" w14:textId="32EDD53A" w:rsidR="00C76FD7" w:rsidRPr="00C76FD7" w:rsidRDefault="00C76FD7" w:rsidP="00C76FD7">
      <w:pPr>
        <w:shd w:val="clear" w:color="auto" w:fill="FFFFFF"/>
        <w:rPr>
          <w:ins w:id="21" w:author="Jorge Cham" w:date="2019-11-26T11:02:00Z"/>
          <w:rFonts w:ascii="Courier New" w:eastAsia="Times New Roman" w:hAnsi="Courier New" w:cs="Courier New"/>
          <w:color w:val="C00000"/>
          <w:lang w:val="en-CA" w:eastAsia="en-CA"/>
        </w:rPr>
      </w:pPr>
      <w:ins w:id="22" w:author="Jorge Cham" w:date="2019-11-26T11:02:00Z">
        <w:r w:rsidRPr="00C76FD7">
          <w:rPr>
            <w:rFonts w:ascii="Courier New" w:eastAsia="Times New Roman" w:hAnsi="Courier New" w:cs="Courier New"/>
            <w:color w:val="C00000"/>
            <w:lang w:val="en-CA" w:eastAsia="en-CA"/>
          </w:rPr>
          <w:t>]</w:t>
        </w:r>
      </w:ins>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08855BE5" w:rsidR="004913F8" w:rsidRPr="004913F8" w:rsidRDefault="004913F8" w:rsidP="004913F8">
      <w:pPr>
        <w:rPr>
          <w:rFonts w:ascii="Courier New" w:hAnsi="Courier New" w:cs="Courier New"/>
          <w:b/>
          <w:bCs/>
        </w:rPr>
      </w:pPr>
      <w:r>
        <w:rPr>
          <w:rFonts w:ascii="Courier New" w:hAnsi="Courier New" w:cs="Courier New"/>
          <w:b/>
          <w:bCs/>
        </w:rPr>
        <w:t xml:space="preserve">1. </w:t>
      </w:r>
      <w:r w:rsidR="00AA2BF7" w:rsidRPr="00AA2BF7">
        <w:rPr>
          <w:rFonts w:ascii="Courier New" w:hAnsi="Courier New" w:cs="Courier New"/>
          <w:b/>
          <w:bCs/>
        </w:rPr>
        <w:t>EXT. OLIVE’S HOUSE - FIELD</w:t>
      </w:r>
    </w:p>
    <w:p w14:paraId="4E4A9129" w14:textId="77777777" w:rsidR="004913F8" w:rsidRDefault="004913F8" w:rsidP="004913F8">
      <w:pPr>
        <w:ind w:left="360"/>
        <w:rPr>
          <w:rFonts w:ascii="Courier New" w:hAnsi="Courier New" w:cs="Courier New"/>
          <w:b/>
          <w:bCs/>
        </w:rPr>
      </w:pPr>
    </w:p>
    <w:p w14:paraId="4D086462" w14:textId="0CCC3B82" w:rsidR="000706C2" w:rsidRDefault="00AA2BF7" w:rsidP="004913F8">
      <w:pPr>
        <w:rPr>
          <w:rFonts w:ascii="Courier New" w:hAnsi="Courier New" w:cs="Courier New"/>
        </w:rPr>
      </w:pPr>
      <w:r>
        <w:rPr>
          <w:rFonts w:ascii="Courier New" w:hAnsi="Courier New" w:cs="Courier New"/>
          <w:bCs/>
        </w:rPr>
        <w:t>It’s a wintery day</w:t>
      </w:r>
      <w:r w:rsidR="00DA281E">
        <w:rPr>
          <w:rFonts w:ascii="Courier New" w:hAnsi="Courier New" w:cs="Courier New"/>
          <w:bCs/>
        </w:rPr>
        <w:t>, and the snow is deep</w:t>
      </w:r>
      <w:r>
        <w:rPr>
          <w:rFonts w:ascii="Courier New" w:hAnsi="Courier New" w:cs="Courier New"/>
          <w:bCs/>
        </w:rPr>
        <w:t xml:space="preserve">. </w:t>
      </w:r>
      <w:r w:rsidRPr="00A76FAF">
        <w:rPr>
          <w:rFonts w:ascii="Courier New" w:hAnsi="Courier New" w:cs="Courier New"/>
        </w:rPr>
        <w:t>Elinor, Ari, Olive, Koa, Silas</w:t>
      </w:r>
      <w:r w:rsidR="000706C2">
        <w:rPr>
          <w:rFonts w:ascii="Courier New" w:hAnsi="Courier New" w:cs="Courier New"/>
        </w:rPr>
        <w:t>,</w:t>
      </w:r>
      <w:r w:rsidRPr="00A76FAF">
        <w:rPr>
          <w:rFonts w:ascii="Courier New" w:hAnsi="Courier New" w:cs="Courier New"/>
        </w:rPr>
        <w:t xml:space="preserve"> and </w:t>
      </w:r>
      <w:proofErr w:type="spellStart"/>
      <w:r w:rsidRPr="00A76FAF">
        <w:rPr>
          <w:rFonts w:ascii="Courier New" w:hAnsi="Courier New" w:cs="Courier New"/>
        </w:rPr>
        <w:t>Medhi</w:t>
      </w:r>
      <w:proofErr w:type="spellEnd"/>
      <w:r w:rsidRPr="00A76FAF">
        <w:rPr>
          <w:rFonts w:ascii="Courier New" w:hAnsi="Courier New" w:cs="Courier New"/>
        </w:rPr>
        <w:t xml:space="preserve"> have gathered in the field beside Olive’s house.</w:t>
      </w:r>
      <w:r>
        <w:rPr>
          <w:rFonts w:ascii="Courier New" w:hAnsi="Courier New" w:cs="Courier New"/>
        </w:rPr>
        <w:t xml:space="preserve"> </w:t>
      </w:r>
      <w:r w:rsidR="0058687B">
        <w:rPr>
          <w:rFonts w:ascii="Courier New" w:hAnsi="Courier New" w:cs="Courier New"/>
        </w:rPr>
        <w:t>In a loud</w:t>
      </w:r>
      <w:r w:rsidR="009659CA">
        <w:rPr>
          <w:rFonts w:ascii="Courier New" w:hAnsi="Courier New" w:cs="Courier New"/>
        </w:rPr>
        <w:t xml:space="preserve"> </w:t>
      </w:r>
      <w:r w:rsidR="0058687B">
        <w:rPr>
          <w:rFonts w:ascii="Courier New" w:hAnsi="Courier New" w:cs="Courier New"/>
        </w:rPr>
        <w:t>voice, Elinor asks</w:t>
      </w:r>
      <w:r w:rsidR="00710084">
        <w:rPr>
          <w:rFonts w:ascii="Courier New" w:hAnsi="Courier New" w:cs="Courier New"/>
        </w:rPr>
        <w:t xml:space="preserve">, “Okay, everybody, are we ready for a game of </w:t>
      </w:r>
      <w:r w:rsidR="002C1289">
        <w:rPr>
          <w:rFonts w:ascii="Courier New" w:hAnsi="Courier New" w:cs="Courier New"/>
        </w:rPr>
        <w:t>S</w:t>
      </w:r>
      <w:r w:rsidR="00710084">
        <w:rPr>
          <w:rFonts w:ascii="Courier New" w:hAnsi="Courier New" w:cs="Courier New"/>
        </w:rPr>
        <w:t xml:space="preserve">now </w:t>
      </w:r>
      <w:r w:rsidR="002C1289">
        <w:rPr>
          <w:rFonts w:ascii="Courier New" w:hAnsi="Courier New" w:cs="Courier New"/>
        </w:rPr>
        <w:t>T</w:t>
      </w:r>
      <w:r w:rsidR="00710084">
        <w:rPr>
          <w:rFonts w:ascii="Courier New" w:hAnsi="Courier New" w:cs="Courier New"/>
        </w:rPr>
        <w:t>ag?</w:t>
      </w:r>
      <w:r w:rsidR="00DA281E">
        <w:rPr>
          <w:rFonts w:ascii="Courier New" w:hAnsi="Courier New" w:cs="Courier New"/>
        </w:rPr>
        <w:t xml:space="preserve">” </w:t>
      </w:r>
      <w:r w:rsidR="00710084">
        <w:rPr>
          <w:rFonts w:ascii="Courier New" w:hAnsi="Courier New" w:cs="Courier New"/>
        </w:rPr>
        <w:t xml:space="preserve">Ari says, “Well, we’ve got </w:t>
      </w:r>
      <w:r w:rsidR="0058687B">
        <w:rPr>
          <w:rFonts w:ascii="Courier New" w:hAnsi="Courier New" w:cs="Courier New"/>
        </w:rPr>
        <w:t>a lot of</w:t>
      </w:r>
      <w:r w:rsidR="00710084">
        <w:rPr>
          <w:rFonts w:ascii="Courier New" w:hAnsi="Courier New" w:cs="Courier New"/>
        </w:rPr>
        <w:t xml:space="preserve"> nice deep snow… check!” Koa says, “And we’ve got lots of </w:t>
      </w:r>
      <w:r w:rsidR="0058687B">
        <w:rPr>
          <w:rFonts w:ascii="Courier New" w:hAnsi="Courier New" w:cs="Courier New"/>
        </w:rPr>
        <w:t>cool</w:t>
      </w:r>
      <w:r w:rsidR="00042F78">
        <w:rPr>
          <w:rStyle w:val="CommentReference"/>
        </w:rPr>
        <w:t xml:space="preserve"> </w:t>
      </w:r>
      <w:r w:rsidR="00042F78">
        <w:rPr>
          <w:rFonts w:ascii="Courier New" w:hAnsi="Courier New" w:cs="Courier New"/>
        </w:rPr>
        <w:t>frie</w:t>
      </w:r>
      <w:r w:rsidR="00710084">
        <w:rPr>
          <w:rFonts w:ascii="Courier New" w:hAnsi="Courier New" w:cs="Courier New"/>
        </w:rPr>
        <w:t xml:space="preserve">nds… check!” Olive says “And I’ve got my new special shiny snow boots… check!” </w:t>
      </w:r>
      <w:r w:rsidR="000706C2">
        <w:rPr>
          <w:rFonts w:ascii="Courier New" w:hAnsi="Courier New" w:cs="Courier New"/>
        </w:rPr>
        <w:t>Olive</w:t>
      </w:r>
      <w:r w:rsidR="00710084">
        <w:rPr>
          <w:rFonts w:ascii="Courier New" w:hAnsi="Courier New" w:cs="Courier New"/>
        </w:rPr>
        <w:t xml:space="preserve"> holds up a foot and shows off her new snow boots. </w:t>
      </w:r>
      <w:r w:rsidR="002E31EC">
        <w:rPr>
          <w:rFonts w:ascii="Courier New" w:hAnsi="Courier New" w:cs="Courier New"/>
        </w:rPr>
        <w:t>They’re</w:t>
      </w:r>
      <w:r w:rsidR="00710084">
        <w:rPr>
          <w:rFonts w:ascii="Courier New" w:hAnsi="Courier New" w:cs="Courier New"/>
        </w:rPr>
        <w:t xml:space="preserve"> multicolored</w:t>
      </w:r>
      <w:r w:rsidR="002E31EC">
        <w:rPr>
          <w:rFonts w:ascii="Courier New" w:hAnsi="Courier New" w:cs="Courier New"/>
        </w:rPr>
        <w:t xml:space="preserve"> and </w:t>
      </w:r>
      <w:r w:rsidR="00DA281E">
        <w:rPr>
          <w:rFonts w:ascii="Courier New" w:hAnsi="Courier New" w:cs="Courier New"/>
        </w:rPr>
        <w:t>sparkly</w:t>
      </w:r>
      <w:r w:rsidR="00710084">
        <w:rPr>
          <w:rFonts w:ascii="Courier New" w:hAnsi="Courier New" w:cs="Courier New"/>
        </w:rPr>
        <w:t xml:space="preserve">. </w:t>
      </w:r>
      <w:commentRangeStart w:id="23"/>
      <w:r w:rsidR="00710084">
        <w:rPr>
          <w:rFonts w:ascii="Courier New" w:hAnsi="Courier New" w:cs="Courier New"/>
        </w:rPr>
        <w:t xml:space="preserve">Everyone </w:t>
      </w:r>
      <w:r w:rsidR="00DA281E">
        <w:rPr>
          <w:rFonts w:ascii="Courier New" w:hAnsi="Courier New" w:cs="Courier New"/>
        </w:rPr>
        <w:t xml:space="preserve">is instantly distracted, and they </w:t>
      </w:r>
      <w:r w:rsidR="00710084">
        <w:rPr>
          <w:rFonts w:ascii="Courier New" w:hAnsi="Courier New" w:cs="Courier New"/>
        </w:rPr>
        <w:t>ooh and ahh over the</w:t>
      </w:r>
      <w:r w:rsidR="00DA281E">
        <w:rPr>
          <w:rFonts w:ascii="Courier New" w:hAnsi="Courier New" w:cs="Courier New"/>
        </w:rPr>
        <w:t xml:space="preserve"> boots.</w:t>
      </w:r>
    </w:p>
    <w:p w14:paraId="54A280ED" w14:textId="77777777" w:rsidR="000706C2" w:rsidRDefault="000706C2" w:rsidP="004913F8">
      <w:pPr>
        <w:rPr>
          <w:rFonts w:ascii="Courier New" w:hAnsi="Courier New" w:cs="Courier New"/>
        </w:rPr>
      </w:pPr>
    </w:p>
    <w:p w14:paraId="3EFDC2B9" w14:textId="7938F829" w:rsidR="00DA281E" w:rsidRDefault="00DA281E" w:rsidP="004913F8">
      <w:pPr>
        <w:rPr>
          <w:rFonts w:ascii="Courier New" w:hAnsi="Courier New" w:cs="Courier New"/>
        </w:rPr>
      </w:pPr>
      <w:commentRangeStart w:id="24"/>
      <w:r>
        <w:rPr>
          <w:rFonts w:ascii="Courier New" w:hAnsi="Courier New" w:cs="Courier New"/>
        </w:rPr>
        <w:t xml:space="preserve">Olive </w:t>
      </w:r>
      <w:commentRangeEnd w:id="24"/>
      <w:r w:rsidR="00DD48AF">
        <w:rPr>
          <w:rStyle w:val="CommentReference"/>
        </w:rPr>
        <w:commentReference w:id="24"/>
      </w:r>
      <w:r>
        <w:rPr>
          <w:rFonts w:ascii="Courier New" w:hAnsi="Courier New" w:cs="Courier New"/>
        </w:rPr>
        <w:t xml:space="preserve">declares that her mom bought her these boots because her old ones fell apart (they </w:t>
      </w:r>
      <w:r w:rsidR="0058687B">
        <w:rPr>
          <w:rFonts w:ascii="Courier New" w:hAnsi="Courier New" w:cs="Courier New"/>
        </w:rPr>
        <w:t>got</w:t>
      </w:r>
      <w:r>
        <w:rPr>
          <w:rFonts w:ascii="Courier New" w:hAnsi="Courier New" w:cs="Courier New"/>
        </w:rPr>
        <w:t xml:space="preserve"> so many holes that they were more hole than boot). </w:t>
      </w:r>
      <w:r w:rsidR="009659CA">
        <w:rPr>
          <w:rFonts w:ascii="Courier New" w:hAnsi="Courier New" w:cs="Courier New"/>
        </w:rPr>
        <w:t xml:space="preserve">Her new boots are comfortable, and they keep her feet so warm. </w:t>
      </w:r>
      <w:commentRangeEnd w:id="23"/>
      <w:r w:rsidR="00391540">
        <w:rPr>
          <w:rStyle w:val="CommentReference"/>
        </w:rPr>
        <w:commentReference w:id="23"/>
      </w:r>
      <w:r>
        <w:rPr>
          <w:rFonts w:ascii="Courier New" w:hAnsi="Courier New" w:cs="Courier New"/>
        </w:rPr>
        <w:t>She says that she’s pretty sure they’ll make her the best at Snow Tag</w:t>
      </w:r>
      <w:r w:rsidR="0058687B">
        <w:rPr>
          <w:rFonts w:ascii="Courier New" w:hAnsi="Courier New" w:cs="Courier New"/>
        </w:rPr>
        <w:t>.</w:t>
      </w:r>
    </w:p>
    <w:p w14:paraId="0AB36FEC" w14:textId="77777777" w:rsidR="00DA281E" w:rsidRDefault="00DA281E" w:rsidP="004913F8">
      <w:pPr>
        <w:rPr>
          <w:rFonts w:ascii="Courier New" w:hAnsi="Courier New" w:cs="Courier New"/>
        </w:rPr>
      </w:pPr>
    </w:p>
    <w:p w14:paraId="7CD33D09" w14:textId="209D2790" w:rsidR="006D6F24" w:rsidRDefault="00710084" w:rsidP="004913F8">
      <w:pPr>
        <w:rPr>
          <w:rFonts w:ascii="Courier New" w:hAnsi="Courier New" w:cs="Courier New"/>
        </w:rPr>
      </w:pPr>
      <w:r>
        <w:rPr>
          <w:rFonts w:ascii="Courier New" w:hAnsi="Courier New" w:cs="Courier New"/>
        </w:rPr>
        <w:t xml:space="preserve">“Okay, let’s get started,” </w:t>
      </w:r>
      <w:r w:rsidR="0058687B">
        <w:rPr>
          <w:rFonts w:ascii="Courier New" w:hAnsi="Courier New" w:cs="Courier New"/>
        </w:rPr>
        <w:t>shouts</w:t>
      </w:r>
      <w:r>
        <w:rPr>
          <w:rFonts w:ascii="Courier New" w:hAnsi="Courier New" w:cs="Courier New"/>
        </w:rPr>
        <w:t xml:space="preserve"> Elinor. “Who wants to be ‘it’ first?” “</w:t>
      </w:r>
      <w:r w:rsidR="009659CA">
        <w:rPr>
          <w:rFonts w:ascii="Courier New" w:hAnsi="Courier New" w:cs="Courier New"/>
        </w:rPr>
        <w:t>Hang on</w:t>
      </w:r>
      <w:r>
        <w:rPr>
          <w:rFonts w:ascii="Courier New" w:hAnsi="Courier New" w:cs="Courier New"/>
        </w:rPr>
        <w:t xml:space="preserve">,” says </w:t>
      </w:r>
      <w:r w:rsidR="002C1289">
        <w:rPr>
          <w:rFonts w:ascii="Courier New" w:hAnsi="Courier New" w:cs="Courier New"/>
        </w:rPr>
        <w:t>Olive</w:t>
      </w:r>
      <w:r>
        <w:rPr>
          <w:rFonts w:ascii="Courier New" w:hAnsi="Courier New" w:cs="Courier New"/>
        </w:rPr>
        <w:t>. “I see Gael coming. We should wait for him</w:t>
      </w:r>
      <w:r w:rsidR="002C07E9">
        <w:rPr>
          <w:rFonts w:ascii="Courier New" w:hAnsi="Courier New" w:cs="Courier New"/>
        </w:rPr>
        <w:t>.</w:t>
      </w:r>
      <w:r>
        <w:rPr>
          <w:rFonts w:ascii="Courier New" w:hAnsi="Courier New" w:cs="Courier New"/>
        </w:rPr>
        <w:t>” “Who’s Gael?” “He’s a new kid. He just moved here.”</w:t>
      </w:r>
      <w:r w:rsidR="00DA281E">
        <w:rPr>
          <w:rFonts w:ascii="Courier New" w:hAnsi="Courier New" w:cs="Courier New"/>
        </w:rPr>
        <w:t xml:space="preserve"> </w:t>
      </w:r>
      <w:r>
        <w:rPr>
          <w:rFonts w:ascii="Courier New" w:hAnsi="Courier New" w:cs="Courier New"/>
        </w:rPr>
        <w:t>Gael bounds up to the kids.</w:t>
      </w:r>
      <w:r w:rsidR="009659CA">
        <w:rPr>
          <w:rFonts w:ascii="Courier New" w:hAnsi="Courier New" w:cs="Courier New"/>
        </w:rPr>
        <w:t xml:space="preserve"> He’s cheerful and affable. </w:t>
      </w:r>
      <w:r>
        <w:rPr>
          <w:rFonts w:ascii="Courier New" w:hAnsi="Courier New" w:cs="Courier New"/>
        </w:rPr>
        <w:t>“</w:t>
      </w:r>
      <w:r w:rsidR="000706C2">
        <w:rPr>
          <w:rFonts w:ascii="Courier New" w:hAnsi="Courier New" w:cs="Courier New"/>
        </w:rPr>
        <w:t xml:space="preserve">Sorry I’m late, </w:t>
      </w:r>
      <w:commentRangeStart w:id="25"/>
      <w:r w:rsidR="000706C2">
        <w:rPr>
          <w:rFonts w:ascii="Courier New" w:hAnsi="Courier New" w:cs="Courier New"/>
        </w:rPr>
        <w:t>eh</w:t>
      </w:r>
      <w:commentRangeEnd w:id="25"/>
      <w:r w:rsidR="00D46AC6">
        <w:rPr>
          <w:rStyle w:val="CommentReference"/>
        </w:rPr>
        <w:commentReference w:id="25"/>
      </w:r>
      <w:r w:rsidR="000706C2">
        <w:rPr>
          <w:rFonts w:ascii="Courier New" w:hAnsi="Courier New" w:cs="Courier New"/>
        </w:rPr>
        <w:t>! Hi</w:t>
      </w:r>
      <w:r>
        <w:rPr>
          <w:rFonts w:ascii="Courier New" w:hAnsi="Courier New" w:cs="Courier New"/>
        </w:rPr>
        <w:t>, everybody. I’m Gael. I</w:t>
      </w:r>
      <w:r w:rsidR="006D6F24">
        <w:rPr>
          <w:rFonts w:ascii="Courier New" w:hAnsi="Courier New" w:cs="Courier New"/>
        </w:rPr>
        <w:t xml:space="preserve"> just moved here</w:t>
      </w:r>
      <w:r>
        <w:rPr>
          <w:rFonts w:ascii="Courier New" w:hAnsi="Courier New" w:cs="Courier New"/>
        </w:rPr>
        <w:t xml:space="preserve"> from Up North.” </w:t>
      </w:r>
      <w:r w:rsidR="002C1289">
        <w:rPr>
          <w:rFonts w:ascii="Courier New" w:hAnsi="Courier New" w:cs="Courier New"/>
        </w:rPr>
        <w:t xml:space="preserve">They all </w:t>
      </w:r>
      <w:r w:rsidR="006D6F24">
        <w:rPr>
          <w:rFonts w:ascii="Courier New" w:hAnsi="Courier New" w:cs="Courier New"/>
        </w:rPr>
        <w:t>welcome him</w:t>
      </w:r>
      <w:r w:rsidR="002C1289">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Elinor asks</w:t>
      </w:r>
      <w:r w:rsidR="006D6F24">
        <w:rPr>
          <w:rFonts w:ascii="Courier New" w:hAnsi="Courier New" w:cs="Courier New"/>
        </w:rPr>
        <w:t xml:space="preserve">, </w:t>
      </w:r>
      <w:r w:rsidR="009659CA">
        <w:rPr>
          <w:rFonts w:ascii="Courier New" w:hAnsi="Courier New" w:cs="Courier New"/>
        </w:rPr>
        <w:t>“W</w:t>
      </w:r>
      <w:r w:rsidR="006D6F24">
        <w:rPr>
          <w:rFonts w:ascii="Courier New" w:hAnsi="Courier New" w:cs="Courier New"/>
        </w:rPr>
        <w:t>hat’s it like Up North?</w:t>
      </w:r>
      <w:r w:rsidR="009659CA">
        <w:rPr>
          <w:rFonts w:ascii="Courier New" w:hAnsi="Courier New" w:cs="Courier New"/>
        </w:rPr>
        <w:t>”</w:t>
      </w:r>
      <w:r w:rsidR="006D6F24">
        <w:rPr>
          <w:rFonts w:ascii="Courier New" w:hAnsi="Courier New" w:cs="Courier New"/>
        </w:rPr>
        <w:t xml:space="preserve"> </w:t>
      </w:r>
      <w:r w:rsidR="009659CA">
        <w:rPr>
          <w:rFonts w:ascii="Courier New" w:hAnsi="Courier New" w:cs="Courier New"/>
        </w:rPr>
        <w:t xml:space="preserve">Gael replies, </w:t>
      </w:r>
      <w:r w:rsidR="006D6F24">
        <w:rPr>
          <w:rFonts w:ascii="Courier New" w:hAnsi="Courier New" w:cs="Courier New"/>
        </w:rPr>
        <w:t xml:space="preserve">“Hmm. It’s snowy and cold. It gets </w:t>
      </w:r>
      <w:r w:rsidR="002677E6">
        <w:rPr>
          <w:rFonts w:ascii="Courier New" w:hAnsi="Courier New" w:cs="Courier New"/>
        </w:rPr>
        <w:t xml:space="preserve">pretty </w:t>
      </w:r>
      <w:r w:rsidR="006D6F24">
        <w:rPr>
          <w:rFonts w:ascii="Courier New" w:hAnsi="Courier New" w:cs="Courier New"/>
        </w:rPr>
        <w:t xml:space="preserve">dark in the winter. Everyone’s really nice and </w:t>
      </w:r>
      <w:commentRangeStart w:id="26"/>
      <w:r w:rsidR="006D6F24">
        <w:rPr>
          <w:rFonts w:ascii="Courier New" w:hAnsi="Courier New" w:cs="Courier New"/>
        </w:rPr>
        <w:t>we eat a LOT of maple syrup</w:t>
      </w:r>
      <w:commentRangeEnd w:id="26"/>
      <w:r w:rsidR="00556E2D">
        <w:rPr>
          <w:rStyle w:val="CommentReference"/>
        </w:rPr>
        <w:commentReference w:id="26"/>
      </w:r>
      <w:r w:rsidR="006D6F24">
        <w:rPr>
          <w:rFonts w:ascii="Courier New" w:hAnsi="Courier New" w:cs="Courier New"/>
        </w:rPr>
        <w:t>.”</w:t>
      </w:r>
    </w:p>
    <w:p w14:paraId="08699967" w14:textId="77777777" w:rsidR="006D6F24" w:rsidRDefault="006D6F24" w:rsidP="004913F8">
      <w:pPr>
        <w:rPr>
          <w:rFonts w:ascii="Courier New" w:hAnsi="Courier New" w:cs="Courier New"/>
        </w:rPr>
      </w:pPr>
    </w:p>
    <w:p w14:paraId="2F09E034" w14:textId="0C7FE3BB" w:rsidR="002C1289" w:rsidRDefault="009659CA" w:rsidP="004913F8">
      <w:pPr>
        <w:rPr>
          <w:rFonts w:ascii="Courier New" w:hAnsi="Courier New" w:cs="Courier New"/>
        </w:rPr>
      </w:pPr>
      <w:r>
        <w:rPr>
          <w:rFonts w:ascii="Courier New" w:hAnsi="Courier New" w:cs="Courier New"/>
        </w:rPr>
        <w:t>Olive</w:t>
      </w:r>
      <w:r w:rsidR="002C1289">
        <w:rPr>
          <w:rFonts w:ascii="Courier New" w:hAnsi="Courier New" w:cs="Courier New"/>
        </w:rPr>
        <w:t xml:space="preserve"> explains that he’s just in time for a game of Snow Tag. “</w:t>
      </w:r>
      <w:r w:rsidR="002677E6">
        <w:rPr>
          <w:rFonts w:ascii="Courier New" w:hAnsi="Courier New" w:cs="Courier New"/>
        </w:rPr>
        <w:t>Snow Tag is</w:t>
      </w:r>
      <w:r w:rsidR="002C1289">
        <w:rPr>
          <w:rFonts w:ascii="Courier New" w:hAnsi="Courier New" w:cs="Courier New"/>
        </w:rPr>
        <w:t xml:space="preserve"> like regular tag, but it’s extra challenging, since the snow is so deep.” Gael says, “Where I’m from, we just call that</w:t>
      </w:r>
      <w:r w:rsidR="003E6517">
        <w:rPr>
          <w:rFonts w:ascii="Courier New" w:hAnsi="Courier New" w:cs="Courier New"/>
        </w:rPr>
        <w:t xml:space="preserve"> T</w:t>
      </w:r>
      <w:r w:rsidR="002C1289">
        <w:rPr>
          <w:rFonts w:ascii="Courier New" w:hAnsi="Courier New" w:cs="Courier New"/>
        </w:rPr>
        <w:t xml:space="preserve">ag.” The kids giggle. Elinor asks who wants to be ‘it’, and Silas shyly volunteers. </w:t>
      </w:r>
      <w:r w:rsidR="002C1289">
        <w:rPr>
          <w:rFonts w:ascii="Courier New" w:hAnsi="Courier New" w:cs="Courier New"/>
        </w:rPr>
        <w:lastRenderedPageBreak/>
        <w:t>Leaning over to Gael, Olive</w:t>
      </w:r>
      <w:r w:rsidR="002C1289" w:rsidRPr="00A76FAF">
        <w:rPr>
          <w:rFonts w:ascii="Courier New" w:hAnsi="Courier New" w:cs="Courier New"/>
        </w:rPr>
        <w:t xml:space="preserve"> playfully warns </w:t>
      </w:r>
      <w:r w:rsidR="002C1289">
        <w:rPr>
          <w:rFonts w:ascii="Courier New" w:hAnsi="Courier New" w:cs="Courier New"/>
        </w:rPr>
        <w:t>him</w:t>
      </w:r>
      <w:r w:rsidR="002C1289" w:rsidRPr="00A76FAF">
        <w:rPr>
          <w:rFonts w:ascii="Courier New" w:hAnsi="Courier New" w:cs="Courier New"/>
        </w:rPr>
        <w:t xml:space="preserve"> to watch out for Silas, who’s the fastest kid in </w:t>
      </w:r>
      <w:r w:rsidR="002C1289">
        <w:rPr>
          <w:rFonts w:ascii="Courier New" w:hAnsi="Courier New" w:cs="Courier New"/>
        </w:rPr>
        <w:t>town.</w:t>
      </w:r>
    </w:p>
    <w:p w14:paraId="787138F7" w14:textId="2AA356EA" w:rsidR="00DA281E" w:rsidRDefault="00DA281E" w:rsidP="004913F8">
      <w:pPr>
        <w:rPr>
          <w:rFonts w:ascii="Courier New" w:hAnsi="Courier New" w:cs="Courier New"/>
        </w:rPr>
      </w:pPr>
    </w:p>
    <w:p w14:paraId="307AD6BD" w14:textId="08DAE9A3" w:rsidR="0041443F" w:rsidRDefault="0058687B" w:rsidP="004913F8">
      <w:pPr>
        <w:rPr>
          <w:rFonts w:ascii="Courier New" w:hAnsi="Courier New" w:cs="Courier New"/>
        </w:rPr>
      </w:pPr>
      <w:r>
        <w:rPr>
          <w:rFonts w:ascii="Courier New" w:hAnsi="Courier New" w:cs="Courier New"/>
        </w:rPr>
        <w:t xml:space="preserve">The kids begin to play tag. Silas counts to </w:t>
      </w:r>
      <w:r w:rsidR="009659CA">
        <w:rPr>
          <w:rFonts w:ascii="Courier New" w:hAnsi="Courier New" w:cs="Courier New"/>
        </w:rPr>
        <w:t>ten</w:t>
      </w:r>
      <w:r>
        <w:rPr>
          <w:rFonts w:ascii="Courier New" w:hAnsi="Courier New" w:cs="Courier New"/>
        </w:rPr>
        <w:t xml:space="preserve"> </w:t>
      </w:r>
      <w:r w:rsidR="000706C2">
        <w:rPr>
          <w:rFonts w:ascii="Courier New" w:hAnsi="Courier New" w:cs="Courier New"/>
        </w:rPr>
        <w:t xml:space="preserve">REALLY FAST </w:t>
      </w:r>
      <w:r>
        <w:rPr>
          <w:rFonts w:ascii="Courier New" w:hAnsi="Courier New" w:cs="Courier New"/>
        </w:rPr>
        <w:t>while everyone scatters</w:t>
      </w:r>
      <w:r w:rsidR="009659CA">
        <w:rPr>
          <w:rFonts w:ascii="Courier New" w:hAnsi="Courier New" w:cs="Courier New"/>
        </w:rPr>
        <w:t>. Giggling, Olive says to Gael, “See, he even COUNTS fast.” T</w:t>
      </w:r>
      <w:r>
        <w:rPr>
          <w:rFonts w:ascii="Courier New" w:hAnsi="Courier New" w:cs="Courier New"/>
        </w:rPr>
        <w:t xml:space="preserve">hen </w:t>
      </w:r>
      <w:r w:rsidR="009659CA">
        <w:rPr>
          <w:rFonts w:ascii="Courier New" w:hAnsi="Courier New" w:cs="Courier New"/>
        </w:rPr>
        <w:t>Silas</w:t>
      </w:r>
      <w:r>
        <w:rPr>
          <w:rFonts w:ascii="Courier New" w:hAnsi="Courier New" w:cs="Courier New"/>
        </w:rPr>
        <w:t xml:space="preserve"> </w:t>
      </w:r>
      <w:r w:rsidR="004F37CD">
        <w:rPr>
          <w:rFonts w:ascii="Courier New" w:hAnsi="Courier New" w:cs="Courier New"/>
        </w:rPr>
        <w:t>wades quickly through the snow</w:t>
      </w:r>
      <w:r>
        <w:rPr>
          <w:rFonts w:ascii="Courier New" w:hAnsi="Courier New" w:cs="Courier New"/>
        </w:rPr>
        <w:t xml:space="preserve"> over to </w:t>
      </w:r>
      <w:proofErr w:type="spellStart"/>
      <w:r>
        <w:rPr>
          <w:rFonts w:ascii="Courier New" w:hAnsi="Courier New" w:cs="Courier New"/>
        </w:rPr>
        <w:t>Medhi</w:t>
      </w:r>
      <w:proofErr w:type="spellEnd"/>
      <w:r>
        <w:rPr>
          <w:rFonts w:ascii="Courier New" w:hAnsi="Courier New" w:cs="Courier New"/>
        </w:rPr>
        <w:t xml:space="preserve"> and </w:t>
      </w:r>
      <w:commentRangeStart w:id="27"/>
      <w:r>
        <w:rPr>
          <w:rFonts w:ascii="Courier New" w:hAnsi="Courier New" w:cs="Courier New"/>
        </w:rPr>
        <w:t xml:space="preserve">tags </w:t>
      </w:r>
      <w:r w:rsidR="004F37CD">
        <w:rPr>
          <w:rFonts w:ascii="Courier New" w:hAnsi="Courier New" w:cs="Courier New"/>
        </w:rPr>
        <w:t xml:space="preserve">him </w:t>
      </w:r>
      <w:commentRangeEnd w:id="27"/>
      <w:r w:rsidR="00C53C08">
        <w:rPr>
          <w:rStyle w:val="CommentReference"/>
        </w:rPr>
        <w:commentReference w:id="27"/>
      </w:r>
      <w:r w:rsidR="004F37CD">
        <w:rPr>
          <w:rFonts w:ascii="Courier New" w:hAnsi="Courier New" w:cs="Courier New"/>
        </w:rPr>
        <w:t>(NOTE: the snow doesn’t have to be super-deep, maybe just knee high, as long as it obviously impedes running – whatever is easiest for design)</w:t>
      </w:r>
      <w:r>
        <w:rPr>
          <w:rFonts w:ascii="Courier New" w:hAnsi="Courier New" w:cs="Courier New"/>
        </w:rPr>
        <w:t xml:space="preserve">. </w:t>
      </w:r>
      <w:r w:rsidR="00064812">
        <w:rPr>
          <w:rFonts w:ascii="Courier New" w:hAnsi="Courier New" w:cs="Courier New"/>
        </w:rPr>
        <w:t xml:space="preserve">“Remember, no </w:t>
      </w:r>
      <w:proofErr w:type="spellStart"/>
      <w:r w:rsidR="00064812">
        <w:rPr>
          <w:rFonts w:ascii="Courier New" w:hAnsi="Courier New" w:cs="Courier New"/>
        </w:rPr>
        <w:t>tagbacks</w:t>
      </w:r>
      <w:proofErr w:type="spellEnd"/>
      <w:r w:rsidR="009659CA">
        <w:rPr>
          <w:rFonts w:ascii="Courier New" w:hAnsi="Courier New" w:cs="Courier New"/>
        </w:rPr>
        <w:t>!</w:t>
      </w:r>
      <w:r w:rsidR="00064812">
        <w:rPr>
          <w:rFonts w:ascii="Courier New" w:hAnsi="Courier New" w:cs="Courier New"/>
        </w:rPr>
        <w:t xml:space="preserve">” </w:t>
      </w:r>
      <w:r w:rsidR="006D6F24">
        <w:rPr>
          <w:rFonts w:ascii="Courier New" w:hAnsi="Courier New" w:cs="Courier New"/>
        </w:rPr>
        <w:t>“Right,</w:t>
      </w:r>
      <w:r w:rsidR="009659CA">
        <w:rPr>
          <w:rFonts w:ascii="Courier New" w:hAnsi="Courier New" w:cs="Courier New"/>
        </w:rPr>
        <w:t xml:space="preserve">” </w:t>
      </w:r>
      <w:r w:rsidR="006D6F24">
        <w:rPr>
          <w:rFonts w:ascii="Courier New" w:hAnsi="Courier New" w:cs="Courier New"/>
        </w:rPr>
        <w:t xml:space="preserve">says </w:t>
      </w:r>
      <w:proofErr w:type="spellStart"/>
      <w:r w:rsidR="006D6F24">
        <w:rPr>
          <w:rFonts w:ascii="Courier New" w:hAnsi="Courier New" w:cs="Courier New"/>
        </w:rPr>
        <w:t>Medhi</w:t>
      </w:r>
      <w:proofErr w:type="spellEnd"/>
      <w:r w:rsidR="006D6F24">
        <w:rPr>
          <w:rFonts w:ascii="Courier New" w:hAnsi="Courier New" w:cs="Courier New"/>
        </w:rPr>
        <w:t xml:space="preserve">. </w:t>
      </w:r>
      <w:r w:rsidR="004F37CD">
        <w:rPr>
          <w:rFonts w:ascii="Courier New" w:hAnsi="Courier New" w:cs="Courier New"/>
        </w:rPr>
        <w:t>H</w:t>
      </w:r>
      <w:r w:rsidR="006D6F24">
        <w:rPr>
          <w:rFonts w:ascii="Courier New" w:hAnsi="Courier New" w:cs="Courier New"/>
        </w:rPr>
        <w:t>e</w:t>
      </w:r>
      <w:r>
        <w:rPr>
          <w:rFonts w:ascii="Courier New" w:hAnsi="Courier New" w:cs="Courier New"/>
        </w:rPr>
        <w:t xml:space="preserve"> tags </w:t>
      </w:r>
      <w:r w:rsidR="00F766DF">
        <w:rPr>
          <w:rFonts w:ascii="Courier New" w:hAnsi="Courier New" w:cs="Courier New"/>
        </w:rPr>
        <w:t xml:space="preserve">Koa, who tags </w:t>
      </w:r>
      <w:commentRangeStart w:id="28"/>
      <w:r w:rsidR="00F766DF">
        <w:rPr>
          <w:rFonts w:ascii="Courier New" w:hAnsi="Courier New" w:cs="Courier New"/>
        </w:rPr>
        <w:t>Olive</w:t>
      </w:r>
      <w:commentRangeEnd w:id="28"/>
      <w:r w:rsidR="00C53C08">
        <w:rPr>
          <w:rStyle w:val="CommentReference"/>
        </w:rPr>
        <w:commentReference w:id="28"/>
      </w:r>
      <w:r w:rsidR="00F766DF">
        <w:rPr>
          <w:rFonts w:ascii="Courier New" w:hAnsi="Courier New" w:cs="Courier New"/>
        </w:rPr>
        <w:t xml:space="preserve">, who tags </w:t>
      </w:r>
      <w:commentRangeStart w:id="29"/>
      <w:r w:rsidR="00F766DF">
        <w:rPr>
          <w:rFonts w:ascii="Courier New" w:hAnsi="Courier New" w:cs="Courier New"/>
        </w:rPr>
        <w:t>Ari</w:t>
      </w:r>
      <w:commentRangeEnd w:id="29"/>
      <w:del w:id="30" w:author="Jorge Cham" w:date="2019-11-26T11:02:00Z">
        <w:r w:rsidR="00F766DF">
          <w:rPr>
            <w:rFonts w:ascii="Courier New" w:hAnsi="Courier New" w:cs="Courier New"/>
          </w:rPr>
          <w:delText>,</w:delText>
        </w:r>
      </w:del>
      <w:ins w:id="31" w:author="Jorge Cham" w:date="2019-11-26T11:02:00Z">
        <w:r w:rsidR="00DD48AF">
          <w:rPr>
            <w:rStyle w:val="CommentReference"/>
          </w:rPr>
          <w:commentReference w:id="29"/>
        </w:r>
        <w:commentRangeStart w:id="32"/>
        <w:r w:rsidR="00F766DF">
          <w:rPr>
            <w:rFonts w:ascii="Courier New" w:hAnsi="Courier New" w:cs="Courier New"/>
          </w:rPr>
          <w:t>,</w:t>
        </w:r>
        <w:commentRangeEnd w:id="32"/>
        <w:r w:rsidR="00EF1F78">
          <w:rPr>
            <w:rStyle w:val="CommentReference"/>
          </w:rPr>
          <w:commentReference w:id="32"/>
        </w:r>
      </w:ins>
      <w:r w:rsidR="00F766DF">
        <w:rPr>
          <w:rFonts w:ascii="Courier New" w:hAnsi="Courier New" w:cs="Courier New"/>
        </w:rPr>
        <w:t xml:space="preserve"> </w:t>
      </w:r>
      <w:r>
        <w:rPr>
          <w:rFonts w:ascii="Courier New" w:hAnsi="Courier New" w:cs="Courier New"/>
        </w:rPr>
        <w:t xml:space="preserve">who tags </w:t>
      </w:r>
      <w:r w:rsidR="00064812">
        <w:rPr>
          <w:rFonts w:ascii="Courier New" w:hAnsi="Courier New" w:cs="Courier New"/>
        </w:rPr>
        <w:t>Silas</w:t>
      </w:r>
      <w:r w:rsidR="00D56E54">
        <w:rPr>
          <w:rFonts w:ascii="Courier New" w:hAnsi="Courier New" w:cs="Courier New"/>
        </w:rPr>
        <w:t xml:space="preserve"> after a chase</w:t>
      </w:r>
      <w:r w:rsidR="009659CA">
        <w:rPr>
          <w:rFonts w:ascii="Courier New" w:hAnsi="Courier New" w:cs="Courier New"/>
        </w:rPr>
        <w:t xml:space="preserve"> </w:t>
      </w:r>
      <w:r w:rsidR="004F37CD">
        <w:rPr>
          <w:rFonts w:ascii="Courier New" w:hAnsi="Courier New" w:cs="Courier New"/>
        </w:rPr>
        <w:t xml:space="preserve">through the snow </w:t>
      </w:r>
      <w:r w:rsidR="009659CA">
        <w:rPr>
          <w:rFonts w:ascii="Courier New" w:hAnsi="Courier New" w:cs="Courier New"/>
        </w:rPr>
        <w:t>with some switchbacks</w:t>
      </w:r>
      <w:r w:rsidR="00064812">
        <w:rPr>
          <w:rFonts w:ascii="Courier New" w:hAnsi="Courier New" w:cs="Courier New"/>
        </w:rPr>
        <w:t>.</w:t>
      </w:r>
      <w:r w:rsidR="00D56E54">
        <w:rPr>
          <w:rFonts w:ascii="Courier New" w:hAnsi="Courier New" w:cs="Courier New"/>
        </w:rPr>
        <w:t xml:space="preserve"> “Wow, can’t believe I got you, Silas!</w:t>
      </w:r>
      <w:r w:rsidR="00DB114A">
        <w:rPr>
          <w:rFonts w:ascii="Courier New" w:hAnsi="Courier New" w:cs="Courier New"/>
        </w:rPr>
        <w:t xml:space="preserve"> I got lucky.</w:t>
      </w:r>
      <w:r w:rsidR="00D56E54">
        <w:rPr>
          <w:rFonts w:ascii="Courier New" w:hAnsi="Courier New" w:cs="Courier New"/>
        </w:rPr>
        <w:t>”</w:t>
      </w:r>
      <w:r>
        <w:rPr>
          <w:rFonts w:ascii="Courier New" w:hAnsi="Courier New" w:cs="Courier New"/>
        </w:rPr>
        <w:t xml:space="preserve"> </w:t>
      </w:r>
      <w:r w:rsidR="009659CA">
        <w:rPr>
          <w:rFonts w:ascii="Courier New" w:hAnsi="Courier New" w:cs="Courier New"/>
        </w:rPr>
        <w:t>“Nice job, Ari!” says Silas, and he</w:t>
      </w:r>
      <w:r w:rsidR="00064812">
        <w:rPr>
          <w:rFonts w:ascii="Courier New" w:hAnsi="Courier New" w:cs="Courier New"/>
        </w:rPr>
        <w:t xml:space="preserve"> </w:t>
      </w:r>
      <w:r w:rsidR="004F37CD">
        <w:rPr>
          <w:rFonts w:ascii="Courier New" w:hAnsi="Courier New" w:cs="Courier New"/>
        </w:rPr>
        <w:t>goes</w:t>
      </w:r>
      <w:r w:rsidR="00064812">
        <w:rPr>
          <w:rFonts w:ascii="Courier New" w:hAnsi="Courier New" w:cs="Courier New"/>
        </w:rPr>
        <w:t xml:space="preserve"> after </w:t>
      </w:r>
      <w:commentRangeStart w:id="33"/>
      <w:r w:rsidR="00064812">
        <w:rPr>
          <w:rFonts w:ascii="Courier New" w:hAnsi="Courier New" w:cs="Courier New"/>
        </w:rPr>
        <w:t>Gael</w:t>
      </w:r>
      <w:commentRangeEnd w:id="33"/>
      <w:r w:rsidR="00EF1F78">
        <w:rPr>
          <w:rStyle w:val="CommentReference"/>
        </w:rPr>
        <w:commentReference w:id="33"/>
      </w:r>
      <w:r w:rsidR="007B7D86">
        <w:rPr>
          <w:rFonts w:ascii="Courier New" w:hAnsi="Courier New" w:cs="Courier New"/>
        </w:rPr>
        <w:t>. B</w:t>
      </w:r>
      <w:r w:rsidR="00064812">
        <w:rPr>
          <w:rFonts w:ascii="Courier New" w:hAnsi="Courier New" w:cs="Courier New"/>
        </w:rPr>
        <w:t xml:space="preserve">ut Gael </w:t>
      </w:r>
      <w:r w:rsidR="009659CA">
        <w:rPr>
          <w:rFonts w:ascii="Courier New" w:hAnsi="Courier New" w:cs="Courier New"/>
        </w:rPr>
        <w:t>is unbelievably</w:t>
      </w:r>
      <w:r w:rsidR="00064812">
        <w:rPr>
          <w:rFonts w:ascii="Courier New" w:hAnsi="Courier New" w:cs="Courier New"/>
        </w:rPr>
        <w:t xml:space="preserve"> fast </w:t>
      </w:r>
      <w:r w:rsidR="009659CA">
        <w:rPr>
          <w:rFonts w:ascii="Courier New" w:hAnsi="Courier New" w:cs="Courier New"/>
        </w:rPr>
        <w:t xml:space="preserve">(he runs near the top of the snow, but the kids don’t quite notice this yet). </w:t>
      </w:r>
      <w:r w:rsidR="00064812">
        <w:rPr>
          <w:rFonts w:ascii="Courier New" w:hAnsi="Courier New" w:cs="Courier New"/>
        </w:rPr>
        <w:t xml:space="preserve">Silas </w:t>
      </w:r>
      <w:r w:rsidR="00DB114A">
        <w:rPr>
          <w:rFonts w:ascii="Courier New" w:hAnsi="Courier New" w:cs="Courier New"/>
        </w:rPr>
        <w:t xml:space="preserve">eventually </w:t>
      </w:r>
      <w:r w:rsidR="00064812">
        <w:rPr>
          <w:rFonts w:ascii="Courier New" w:hAnsi="Courier New" w:cs="Courier New"/>
        </w:rPr>
        <w:t xml:space="preserve">has to </w:t>
      </w:r>
      <w:r w:rsidR="00DB114A">
        <w:rPr>
          <w:rFonts w:ascii="Courier New" w:hAnsi="Courier New" w:cs="Courier New"/>
        </w:rPr>
        <w:t>stop</w:t>
      </w:r>
      <w:r w:rsidR="00064812">
        <w:rPr>
          <w:rFonts w:ascii="Courier New" w:hAnsi="Courier New" w:cs="Courier New"/>
        </w:rPr>
        <w:t>, out of breath.</w:t>
      </w:r>
      <w:r w:rsidR="007B7D86">
        <w:rPr>
          <w:rFonts w:ascii="Courier New" w:hAnsi="Courier New" w:cs="Courier New"/>
        </w:rPr>
        <w:t xml:space="preserve"> Everyone is amazed. Gael walks over to Silas and politely asks, “You okay, eh?” Silas takes a deep breath and then reaches out to tag Gael. </w:t>
      </w:r>
      <w:r w:rsidR="002B2B85">
        <w:rPr>
          <w:rFonts w:ascii="Courier New" w:hAnsi="Courier New" w:cs="Courier New"/>
        </w:rPr>
        <w:t>“</w:t>
      </w:r>
      <w:r w:rsidR="002C0414">
        <w:rPr>
          <w:rFonts w:ascii="Courier New" w:hAnsi="Courier New" w:cs="Courier New"/>
        </w:rPr>
        <w:t>You’re it</w:t>
      </w:r>
      <w:r w:rsidR="00B7651D">
        <w:rPr>
          <w:rFonts w:ascii="Courier New" w:hAnsi="Courier New" w:cs="Courier New"/>
        </w:rPr>
        <w:t>,</w:t>
      </w:r>
      <w:r w:rsidR="002B2B85">
        <w:rPr>
          <w:rFonts w:ascii="Courier New" w:hAnsi="Courier New" w:cs="Courier New"/>
        </w:rPr>
        <w:t>”</w:t>
      </w:r>
      <w:r w:rsidR="00B7651D">
        <w:rPr>
          <w:rFonts w:ascii="Courier New" w:hAnsi="Courier New" w:cs="Courier New"/>
        </w:rPr>
        <w:t xml:space="preserve"> he pants.</w:t>
      </w:r>
      <w:r w:rsidR="002B2B85">
        <w:rPr>
          <w:rFonts w:ascii="Courier New" w:hAnsi="Courier New" w:cs="Courier New"/>
        </w:rPr>
        <w:t xml:space="preserve"> </w:t>
      </w:r>
      <w:r w:rsidR="007B7D86">
        <w:rPr>
          <w:rFonts w:ascii="Courier New" w:hAnsi="Courier New" w:cs="Courier New"/>
        </w:rPr>
        <w:t>They both laugh.</w:t>
      </w:r>
    </w:p>
    <w:p w14:paraId="72D38B5D" w14:textId="38965FB4" w:rsidR="00F766DF" w:rsidRDefault="00F766DF" w:rsidP="004913F8">
      <w:pPr>
        <w:rPr>
          <w:rFonts w:ascii="Courier New" w:hAnsi="Courier New" w:cs="Courier New"/>
        </w:rPr>
      </w:pPr>
    </w:p>
    <w:p w14:paraId="11B7AF83" w14:textId="275EF258" w:rsidR="00E13E4A" w:rsidRDefault="00E4266B" w:rsidP="004913F8">
      <w:pPr>
        <w:rPr>
          <w:rFonts w:ascii="Courier New" w:hAnsi="Courier New" w:cs="Courier New"/>
        </w:rPr>
      </w:pPr>
      <w:r>
        <w:rPr>
          <w:rFonts w:ascii="Courier New" w:hAnsi="Courier New" w:cs="Courier New"/>
        </w:rPr>
        <w:t>The other kids gather around Silas and Gael, amazed.</w:t>
      </w:r>
      <w:r w:rsidR="006D6F24">
        <w:rPr>
          <w:rFonts w:ascii="Courier New" w:hAnsi="Courier New" w:cs="Courier New"/>
        </w:rPr>
        <w:t xml:space="preserve"> They’re all catching their breath.</w:t>
      </w:r>
      <w:r>
        <w:rPr>
          <w:rFonts w:ascii="Courier New" w:hAnsi="Courier New" w:cs="Courier New"/>
        </w:rPr>
        <w:t xml:space="preserve"> </w:t>
      </w:r>
      <w:r w:rsidR="002B2B85">
        <w:rPr>
          <w:rFonts w:ascii="Courier New" w:hAnsi="Courier New" w:cs="Courier New"/>
        </w:rPr>
        <w:t xml:space="preserve">“I’ve never seen anyone </w:t>
      </w:r>
      <w:r w:rsidR="002C0414">
        <w:rPr>
          <w:rFonts w:ascii="Courier New" w:hAnsi="Courier New" w:cs="Courier New"/>
        </w:rPr>
        <w:t>play Snow Tag that</w:t>
      </w:r>
      <w:r w:rsidR="002B2B85">
        <w:rPr>
          <w:rFonts w:ascii="Courier New" w:hAnsi="Courier New" w:cs="Courier New"/>
        </w:rPr>
        <w:t xml:space="preserve"> fast,” says Silas. “Yeah,</w:t>
      </w:r>
      <w:r w:rsidR="006D6F24">
        <w:rPr>
          <w:rFonts w:ascii="Courier New" w:hAnsi="Courier New" w:cs="Courier New"/>
        </w:rPr>
        <w:t xml:space="preserve"> you don’t even seem tired. H</w:t>
      </w:r>
      <w:r w:rsidR="002B2B85">
        <w:rPr>
          <w:rFonts w:ascii="Courier New" w:hAnsi="Courier New" w:cs="Courier New"/>
        </w:rPr>
        <w:t xml:space="preserve">ow come you’re so fast?” </w:t>
      </w:r>
      <w:r w:rsidR="006D6F24">
        <w:rPr>
          <w:rFonts w:ascii="Courier New" w:hAnsi="Courier New" w:cs="Courier New"/>
        </w:rPr>
        <w:t>pants</w:t>
      </w:r>
      <w:r w:rsidR="002B2B85">
        <w:rPr>
          <w:rFonts w:ascii="Courier New" w:hAnsi="Courier New" w:cs="Courier New"/>
        </w:rPr>
        <w:t xml:space="preserve"> </w:t>
      </w:r>
      <w:r w:rsidR="0062731C">
        <w:rPr>
          <w:rFonts w:ascii="Courier New" w:hAnsi="Courier New" w:cs="Courier New"/>
        </w:rPr>
        <w:t>Ari</w:t>
      </w:r>
      <w:r w:rsidR="002B2B85">
        <w:rPr>
          <w:rFonts w:ascii="Courier New" w:hAnsi="Courier New" w:cs="Courier New"/>
        </w:rPr>
        <w:t>.</w:t>
      </w:r>
      <w:r w:rsidR="0062731C">
        <w:rPr>
          <w:rFonts w:ascii="Courier New" w:hAnsi="Courier New" w:cs="Courier New"/>
        </w:rPr>
        <w:t xml:space="preserve"> “Did you eat some kind of special cereal this morning?” </w:t>
      </w:r>
      <w:r w:rsidR="002C0414">
        <w:rPr>
          <w:rFonts w:ascii="Courier New" w:hAnsi="Courier New" w:cs="Courier New"/>
        </w:rPr>
        <w:t>“Nah,” says Gael</w:t>
      </w:r>
      <w:r w:rsidR="00B7651D">
        <w:rPr>
          <w:rFonts w:ascii="Courier New" w:hAnsi="Courier New" w:cs="Courier New"/>
        </w:rPr>
        <w:t xml:space="preserve"> affably</w:t>
      </w:r>
      <w:r w:rsidR="0062731C">
        <w:rPr>
          <w:rFonts w:ascii="Courier New" w:hAnsi="Courier New" w:cs="Courier New"/>
        </w:rPr>
        <w:t>. He</w:t>
      </w:r>
      <w:r>
        <w:rPr>
          <w:rFonts w:ascii="Courier New" w:hAnsi="Courier New" w:cs="Courier New"/>
        </w:rPr>
        <w:t xml:space="preserve"> ate the same thing he eats every morning: </w:t>
      </w:r>
      <w:r w:rsidR="00212836">
        <w:rPr>
          <w:rFonts w:ascii="Courier New" w:hAnsi="Courier New" w:cs="Courier New"/>
        </w:rPr>
        <w:t>oatmeal</w:t>
      </w:r>
      <w:r>
        <w:rPr>
          <w:rFonts w:ascii="Courier New" w:hAnsi="Courier New" w:cs="Courier New"/>
        </w:rPr>
        <w:t xml:space="preserve"> with extra maple syrup.</w:t>
      </w:r>
    </w:p>
    <w:p w14:paraId="0083D41E" w14:textId="5C6D3493" w:rsidR="00CD646B" w:rsidRDefault="00CD646B" w:rsidP="004913F8">
      <w:pPr>
        <w:rPr>
          <w:rFonts w:ascii="Courier New" w:hAnsi="Courier New" w:cs="Courier New"/>
        </w:rPr>
      </w:pPr>
    </w:p>
    <w:p w14:paraId="1B9757AA" w14:textId="180AE47C" w:rsidR="006D6F24" w:rsidRDefault="006D6F24" w:rsidP="004913F8">
      <w:pPr>
        <w:rPr>
          <w:rFonts w:ascii="Courier New" w:hAnsi="Courier New" w:cs="Courier New"/>
        </w:rPr>
      </w:pPr>
    </w:p>
    <w:p w14:paraId="070713E1" w14:textId="06DB2CAD" w:rsidR="006D6F24" w:rsidRDefault="006D6F24" w:rsidP="004913F8">
      <w:pPr>
        <w:rPr>
          <w:rFonts w:ascii="Courier New" w:hAnsi="Courier New" w:cs="Courier New"/>
        </w:rPr>
      </w:pPr>
      <w:commentRangeStart w:id="34"/>
      <w:r>
        <w:rPr>
          <w:rFonts w:ascii="Courier New" w:hAnsi="Courier New" w:cs="Courier New"/>
        </w:rPr>
        <w:t>“Hm</w:t>
      </w:r>
      <w:r w:rsidR="001C5A3E">
        <w:rPr>
          <w:rFonts w:ascii="Courier New" w:hAnsi="Courier New" w:cs="Courier New"/>
        </w:rPr>
        <w:t xml:space="preserve">m,” says </w:t>
      </w:r>
      <w:r w:rsidR="006B4383">
        <w:rPr>
          <w:rFonts w:ascii="Courier New" w:hAnsi="Courier New" w:cs="Courier New"/>
        </w:rPr>
        <w:t>Elinor</w:t>
      </w:r>
      <w:r w:rsidR="001C5A3E">
        <w:rPr>
          <w:rFonts w:ascii="Courier New" w:hAnsi="Courier New" w:cs="Courier New"/>
        </w:rPr>
        <w:t>. “W</w:t>
      </w:r>
      <w:r>
        <w:rPr>
          <w:rFonts w:ascii="Courier New" w:hAnsi="Courier New" w:cs="Courier New"/>
        </w:rPr>
        <w:t>ell, we know that cats are fast. Maybe Gael’s fast because he’s a cat?” But Silas protests that he</w:t>
      </w:r>
      <w:r w:rsidR="001C5A3E">
        <w:rPr>
          <w:rFonts w:ascii="Courier New" w:hAnsi="Courier New" w:cs="Courier New"/>
        </w:rPr>
        <w:t xml:space="preserve"> himself i</w:t>
      </w:r>
      <w:r>
        <w:rPr>
          <w:rFonts w:ascii="Courier New" w:hAnsi="Courier New" w:cs="Courier New"/>
        </w:rPr>
        <w:t xml:space="preserve">s also a cat, and he’s </w:t>
      </w:r>
      <w:r w:rsidRPr="006D6F24">
        <w:rPr>
          <w:rFonts w:ascii="Courier New" w:hAnsi="Courier New" w:cs="Courier New"/>
          <w:i/>
          <w:iCs/>
        </w:rPr>
        <w:t>exhausted</w:t>
      </w:r>
      <w:r>
        <w:rPr>
          <w:rFonts w:ascii="Courier New" w:hAnsi="Courier New" w:cs="Courier New"/>
        </w:rPr>
        <w:t>, whereas Gael isn’t panting at all. There’s something else going on</w:t>
      </w:r>
      <w:r w:rsidR="00BA5928">
        <w:rPr>
          <w:rFonts w:ascii="Courier New" w:hAnsi="Courier New" w:cs="Courier New"/>
        </w:rPr>
        <w:t xml:space="preserve"> here</w:t>
      </w:r>
      <w:r>
        <w:rPr>
          <w:rFonts w:ascii="Courier New" w:hAnsi="Courier New" w:cs="Courier New"/>
        </w:rPr>
        <w:t>.</w:t>
      </w:r>
    </w:p>
    <w:p w14:paraId="4829D382" w14:textId="77777777" w:rsidR="006D6F24" w:rsidRDefault="006D6F24" w:rsidP="004913F8">
      <w:pPr>
        <w:rPr>
          <w:rFonts w:ascii="Courier New" w:hAnsi="Courier New" w:cs="Courier New"/>
        </w:rPr>
      </w:pPr>
    </w:p>
    <w:p w14:paraId="4056FC1D" w14:textId="0140D60B" w:rsidR="006D6F24" w:rsidRDefault="006D6F24" w:rsidP="004913F8">
      <w:pPr>
        <w:rPr>
          <w:rFonts w:ascii="Courier New" w:hAnsi="Courier New" w:cs="Courier New"/>
        </w:rPr>
      </w:pPr>
      <w:r>
        <w:rPr>
          <w:rFonts w:ascii="Courier New" w:hAnsi="Courier New" w:cs="Courier New"/>
        </w:rPr>
        <w:t>Ari speculates that Gael’s big ears somehow help him run faster.</w:t>
      </w:r>
      <w:r w:rsidR="002C0414">
        <w:rPr>
          <w:rFonts w:ascii="Courier New" w:hAnsi="Courier New" w:cs="Courier New"/>
        </w:rPr>
        <w:t xml:space="preserve"> Gael grins and wiggles his ears.</w:t>
      </w:r>
      <w:r>
        <w:rPr>
          <w:rFonts w:ascii="Courier New" w:hAnsi="Courier New" w:cs="Courier New"/>
        </w:rPr>
        <w:t xml:space="preserve"> </w:t>
      </w:r>
      <w:proofErr w:type="spellStart"/>
      <w:r>
        <w:rPr>
          <w:rFonts w:ascii="Courier New" w:hAnsi="Courier New" w:cs="Courier New"/>
        </w:rPr>
        <w:t>Medhi</w:t>
      </w:r>
      <w:proofErr w:type="spellEnd"/>
      <w:r>
        <w:rPr>
          <w:rFonts w:ascii="Courier New" w:hAnsi="Courier New" w:cs="Courier New"/>
        </w:rPr>
        <w:t xml:space="preserve"> </w:t>
      </w:r>
      <w:r w:rsidR="00B027DA">
        <w:rPr>
          <w:rFonts w:ascii="Courier New" w:hAnsi="Courier New" w:cs="Courier New"/>
        </w:rPr>
        <w:t>pipes up and points out that he also has big ears</w:t>
      </w:r>
      <w:r w:rsidR="00B7651D">
        <w:rPr>
          <w:rFonts w:ascii="Courier New" w:hAnsi="Courier New" w:cs="Courier New"/>
        </w:rPr>
        <w:t xml:space="preserve">, and they </w:t>
      </w:r>
      <w:r w:rsidR="00B027DA">
        <w:rPr>
          <w:rFonts w:ascii="Courier New" w:hAnsi="Courier New" w:cs="Courier New"/>
        </w:rPr>
        <w:t>help h</w:t>
      </w:r>
      <w:r w:rsidR="001F4875">
        <w:rPr>
          <w:rFonts w:ascii="Courier New" w:hAnsi="Courier New" w:cs="Courier New"/>
        </w:rPr>
        <w:t>im</w:t>
      </w:r>
      <w:r w:rsidR="00B027DA">
        <w:rPr>
          <w:rFonts w:ascii="Courier New" w:hAnsi="Courier New" w:cs="Courier New"/>
        </w:rPr>
        <w:t xml:space="preserve"> hear some amazing far away things</w:t>
      </w:r>
      <w:r w:rsidR="00B7651D">
        <w:rPr>
          <w:rFonts w:ascii="Courier New" w:hAnsi="Courier New" w:cs="Courier New"/>
        </w:rPr>
        <w:t>.</w:t>
      </w:r>
      <w:r w:rsidR="00B027DA">
        <w:rPr>
          <w:rFonts w:ascii="Courier New" w:hAnsi="Courier New" w:cs="Courier New"/>
        </w:rPr>
        <w:t xml:space="preserve"> </w:t>
      </w:r>
      <w:r w:rsidR="00F212D2">
        <w:rPr>
          <w:rFonts w:ascii="Courier New" w:hAnsi="Courier New" w:cs="Courier New"/>
        </w:rPr>
        <w:t xml:space="preserve">“Things like…” </w:t>
      </w:r>
      <w:r w:rsidR="00B027DA">
        <w:rPr>
          <w:rFonts w:ascii="Courier New" w:hAnsi="Courier New" w:cs="Courier New"/>
        </w:rPr>
        <w:t>she pauses and tilts her h</w:t>
      </w:r>
      <w:r w:rsidR="00F212D2">
        <w:rPr>
          <w:rFonts w:ascii="Courier New" w:hAnsi="Courier New" w:cs="Courier New"/>
        </w:rPr>
        <w:t>e</w:t>
      </w:r>
      <w:r w:rsidR="00B027DA">
        <w:rPr>
          <w:rFonts w:ascii="Courier New" w:hAnsi="Courier New" w:cs="Courier New"/>
        </w:rPr>
        <w:t>ad.</w:t>
      </w:r>
      <w:r w:rsidR="00B7651D">
        <w:rPr>
          <w:rFonts w:ascii="Courier New" w:hAnsi="Courier New" w:cs="Courier New"/>
        </w:rPr>
        <w:t xml:space="preserve"> Everyone waits breathlessly.</w:t>
      </w:r>
      <w:r w:rsidR="00B027DA">
        <w:rPr>
          <w:rFonts w:ascii="Courier New" w:hAnsi="Courier New" w:cs="Courier New"/>
        </w:rPr>
        <w:t xml:space="preserve"> “Oh! I just heard a </w:t>
      </w:r>
      <w:r w:rsidR="00B7651D">
        <w:rPr>
          <w:rFonts w:ascii="Courier New" w:hAnsi="Courier New" w:cs="Courier New"/>
        </w:rPr>
        <w:t>chickadee across town sneeze</w:t>
      </w:r>
      <w:r w:rsidR="00B027DA">
        <w:rPr>
          <w:rFonts w:ascii="Courier New" w:hAnsi="Courier New" w:cs="Courier New"/>
        </w:rPr>
        <w:t xml:space="preserve">. I hope you’re not catching a cold, chickadee.” </w:t>
      </w:r>
      <w:r w:rsidR="00BA5928">
        <w:rPr>
          <w:rFonts w:ascii="Courier New" w:hAnsi="Courier New" w:cs="Courier New"/>
        </w:rPr>
        <w:t xml:space="preserve">The kids </w:t>
      </w:r>
      <w:r w:rsidR="00E332C3">
        <w:rPr>
          <w:rFonts w:ascii="Courier New" w:hAnsi="Courier New" w:cs="Courier New"/>
        </w:rPr>
        <w:t>are all amazed and impressed</w:t>
      </w:r>
      <w:r w:rsidR="00BA5928">
        <w:rPr>
          <w:rFonts w:ascii="Courier New" w:hAnsi="Courier New" w:cs="Courier New"/>
        </w:rPr>
        <w:t xml:space="preserve">. </w:t>
      </w:r>
      <w:r w:rsidR="00B027DA">
        <w:rPr>
          <w:rFonts w:ascii="Courier New" w:hAnsi="Courier New" w:cs="Courier New"/>
        </w:rPr>
        <w:t xml:space="preserve">But </w:t>
      </w:r>
      <w:proofErr w:type="spellStart"/>
      <w:r w:rsidR="00E332C3">
        <w:rPr>
          <w:rFonts w:ascii="Courier New" w:hAnsi="Courier New" w:cs="Courier New"/>
        </w:rPr>
        <w:t>Medhi’s</w:t>
      </w:r>
      <w:proofErr w:type="spellEnd"/>
      <w:r w:rsidR="00E332C3">
        <w:rPr>
          <w:rFonts w:ascii="Courier New" w:hAnsi="Courier New" w:cs="Courier New"/>
        </w:rPr>
        <w:t xml:space="preserve"> amazing ears don’t help h</w:t>
      </w:r>
      <w:r w:rsidR="001F4875">
        <w:rPr>
          <w:rFonts w:ascii="Courier New" w:hAnsi="Courier New" w:cs="Courier New"/>
        </w:rPr>
        <w:t>im</w:t>
      </w:r>
      <w:r w:rsidR="00E332C3">
        <w:rPr>
          <w:rFonts w:ascii="Courier New" w:hAnsi="Courier New" w:cs="Courier New"/>
        </w:rPr>
        <w:t xml:space="preserve"> run faster.</w:t>
      </w:r>
    </w:p>
    <w:p w14:paraId="18EF6913" w14:textId="5F67857F" w:rsidR="002E31EC" w:rsidRDefault="002E31EC" w:rsidP="004913F8">
      <w:pPr>
        <w:rPr>
          <w:rFonts w:ascii="Courier New" w:hAnsi="Courier New" w:cs="Courier New"/>
        </w:rPr>
      </w:pPr>
    </w:p>
    <w:p w14:paraId="6F69B99D" w14:textId="23300761" w:rsidR="001F4875" w:rsidRDefault="001C5A3E" w:rsidP="004913F8">
      <w:pPr>
        <w:rPr>
          <w:rFonts w:ascii="Courier New" w:hAnsi="Courier New" w:cs="Courier New"/>
        </w:rPr>
      </w:pPr>
      <w:r>
        <w:rPr>
          <w:rFonts w:ascii="Courier New" w:hAnsi="Courier New" w:cs="Courier New"/>
        </w:rPr>
        <w:lastRenderedPageBreak/>
        <w:t xml:space="preserve">Elinor suggests, </w:t>
      </w:r>
      <w:r w:rsidR="003E6517">
        <w:rPr>
          <w:rFonts w:ascii="Courier New" w:hAnsi="Courier New" w:cs="Courier New"/>
        </w:rPr>
        <w:t>“</w:t>
      </w:r>
      <w:r>
        <w:rPr>
          <w:rFonts w:ascii="Courier New" w:hAnsi="Courier New" w:cs="Courier New"/>
        </w:rPr>
        <w:t>What if we watch how</w:t>
      </w:r>
      <w:r w:rsidR="003E6517">
        <w:rPr>
          <w:rFonts w:ascii="Courier New" w:hAnsi="Courier New" w:cs="Courier New"/>
        </w:rPr>
        <w:t xml:space="preserve"> Gael and Silas </w:t>
      </w:r>
      <w:r>
        <w:rPr>
          <w:rFonts w:ascii="Courier New" w:hAnsi="Courier New" w:cs="Courier New"/>
        </w:rPr>
        <w:t>move in the snow, and compare them?</w:t>
      </w:r>
      <w:r w:rsidR="003E6517">
        <w:rPr>
          <w:rFonts w:ascii="Courier New" w:hAnsi="Courier New" w:cs="Courier New"/>
        </w:rPr>
        <w:t>” Silas</w:t>
      </w:r>
      <w:r>
        <w:rPr>
          <w:rFonts w:ascii="Courier New" w:hAnsi="Courier New" w:cs="Courier New"/>
        </w:rPr>
        <w:t xml:space="preserve"> and Gael are cool with this</w:t>
      </w:r>
      <w:r w:rsidR="00CE07E4">
        <w:rPr>
          <w:rFonts w:ascii="Courier New" w:hAnsi="Courier New" w:cs="Courier New"/>
        </w:rPr>
        <w:t>, though Silas admits that he’ll have to concentrate really hard to keep from moving too fast</w:t>
      </w:r>
      <w:commentRangeEnd w:id="34"/>
      <w:r w:rsidR="00DA13CC">
        <w:rPr>
          <w:rStyle w:val="CommentReference"/>
        </w:rPr>
        <w:commentReference w:id="34"/>
      </w:r>
      <w:r>
        <w:rPr>
          <w:rFonts w:ascii="Courier New" w:hAnsi="Courier New" w:cs="Courier New"/>
        </w:rPr>
        <w:t xml:space="preserve">. </w:t>
      </w:r>
      <w:commentRangeStart w:id="35"/>
      <w:commentRangeStart w:id="36"/>
      <w:r>
        <w:rPr>
          <w:rFonts w:ascii="Courier New" w:hAnsi="Courier New" w:cs="Courier New"/>
        </w:rPr>
        <w:t>Silas walks</w:t>
      </w:r>
      <w:r w:rsidR="003E6517">
        <w:rPr>
          <w:rFonts w:ascii="Courier New" w:hAnsi="Courier New" w:cs="Courier New"/>
        </w:rPr>
        <w:t xml:space="preserve"> through the snow, and alongside him, Gael walks across the snow. </w:t>
      </w:r>
      <w:r>
        <w:rPr>
          <w:rFonts w:ascii="Courier New" w:hAnsi="Courier New" w:cs="Courier New"/>
        </w:rPr>
        <w:t>The kids observe that Silas sinks deeper</w:t>
      </w:r>
      <w:r w:rsidR="00CE07E4">
        <w:rPr>
          <w:rFonts w:ascii="Courier New" w:hAnsi="Courier New" w:cs="Courier New"/>
        </w:rPr>
        <w:t xml:space="preserve"> than Gael</w:t>
      </w:r>
      <w:r>
        <w:rPr>
          <w:rFonts w:ascii="Courier New" w:hAnsi="Courier New" w:cs="Courier New"/>
        </w:rPr>
        <w:t xml:space="preserve">. </w:t>
      </w:r>
      <w:commentRangeEnd w:id="35"/>
      <w:r w:rsidR="00DD48AF">
        <w:rPr>
          <w:rStyle w:val="CommentReference"/>
        </w:rPr>
        <w:commentReference w:id="35"/>
      </w:r>
      <w:commentRangeEnd w:id="36"/>
      <w:r w:rsidR="00DA13CC">
        <w:rPr>
          <w:rStyle w:val="CommentReference"/>
        </w:rPr>
        <w:commentReference w:id="36"/>
      </w:r>
      <w:r w:rsidR="001F4875">
        <w:rPr>
          <w:rFonts w:ascii="Courier New" w:hAnsi="Courier New" w:cs="Courier New"/>
        </w:rPr>
        <w:t>But why?</w:t>
      </w:r>
    </w:p>
    <w:p w14:paraId="0497DAAD" w14:textId="50ACC86F" w:rsidR="001F4875" w:rsidRDefault="001F4875" w:rsidP="004913F8">
      <w:pPr>
        <w:rPr>
          <w:rFonts w:ascii="Courier New" w:hAnsi="Courier New" w:cs="Courier New"/>
        </w:rPr>
      </w:pPr>
    </w:p>
    <w:p w14:paraId="736B5D79" w14:textId="325AEE97" w:rsidR="001F4875" w:rsidRDefault="001F4875" w:rsidP="001F4875">
      <w:pPr>
        <w:rPr>
          <w:rFonts w:ascii="Courier New" w:hAnsi="Courier New" w:cs="Courier New"/>
        </w:rPr>
      </w:pPr>
      <w:commentRangeStart w:id="37"/>
      <w:commentRangeStart w:id="38"/>
      <w:r>
        <w:rPr>
          <w:rFonts w:ascii="Courier New" w:hAnsi="Courier New" w:cs="Courier New"/>
        </w:rPr>
        <w:t>Olive says, “Maybe Gael is really light. Like, he’s made of balloons.” Laughing, Gael says, “I don’t think so, eh. I’m pretty sure I’m made out of bones and muscles and other stuff, just like you. With maybe a little more maple syrup?” The kids giggle.</w:t>
      </w:r>
      <w:commentRangeEnd w:id="37"/>
      <w:r w:rsidR="00071388">
        <w:rPr>
          <w:rStyle w:val="CommentReference"/>
        </w:rPr>
        <w:commentReference w:id="37"/>
      </w:r>
      <w:commentRangeEnd w:id="38"/>
      <w:r w:rsidR="00DA13CC">
        <w:rPr>
          <w:rStyle w:val="CommentReference"/>
        </w:rPr>
        <w:commentReference w:id="38"/>
      </w:r>
    </w:p>
    <w:p w14:paraId="2028B15E" w14:textId="77777777" w:rsidR="001F4875" w:rsidRDefault="001F4875" w:rsidP="001F4875">
      <w:pPr>
        <w:rPr>
          <w:rFonts w:ascii="Courier New" w:hAnsi="Courier New" w:cs="Courier New"/>
        </w:rPr>
      </w:pPr>
    </w:p>
    <w:p w14:paraId="542918CC" w14:textId="43B07F79" w:rsidR="001F4875" w:rsidRDefault="001F4875" w:rsidP="001F4875">
      <w:pPr>
        <w:rPr>
          <w:rFonts w:ascii="Courier New" w:hAnsi="Courier New" w:cs="Courier New"/>
        </w:rPr>
      </w:pPr>
      <w:commentRangeStart w:id="39"/>
      <w:r>
        <w:rPr>
          <w:rFonts w:ascii="Courier New" w:hAnsi="Courier New" w:cs="Courier New"/>
        </w:rPr>
        <w:t xml:space="preserve">Elinor suggests that maybe it’s Gael’s thick gray fur that helps keep him up. But no, Koa also has thick gray </w:t>
      </w:r>
      <w:commentRangeStart w:id="40"/>
      <w:r>
        <w:rPr>
          <w:rFonts w:ascii="Courier New" w:hAnsi="Courier New" w:cs="Courier New"/>
        </w:rPr>
        <w:t>fur</w:t>
      </w:r>
      <w:commentRangeEnd w:id="40"/>
      <w:del w:id="41" w:author="Jorge Cham" w:date="2019-11-26T11:02:00Z">
        <w:r>
          <w:rPr>
            <w:rFonts w:ascii="Courier New" w:hAnsi="Courier New" w:cs="Courier New"/>
          </w:rPr>
          <w:delText xml:space="preserve">. </w:delText>
        </w:r>
      </w:del>
      <w:ins w:id="42" w:author="Jorge Cham" w:date="2019-11-26T11:02:00Z">
        <w:r w:rsidR="00DA13CC">
          <w:rPr>
            <w:rStyle w:val="CommentReference"/>
          </w:rPr>
          <w:commentReference w:id="40"/>
        </w:r>
        <w:r>
          <w:rPr>
            <w:rFonts w:ascii="Courier New" w:hAnsi="Courier New" w:cs="Courier New"/>
          </w:rPr>
          <w:t xml:space="preserve">. </w:t>
        </w:r>
        <w:commentRangeEnd w:id="39"/>
        <w:r w:rsidR="00DA13CC">
          <w:rPr>
            <w:rStyle w:val="CommentReference"/>
          </w:rPr>
          <w:commentReference w:id="39"/>
        </w:r>
      </w:ins>
      <w:r>
        <w:rPr>
          <w:rFonts w:ascii="Courier New" w:hAnsi="Courier New" w:cs="Courier New"/>
        </w:rPr>
        <w:t xml:space="preserve">“Isn’t gray fur awesome?” says Koa. He high-fives Gael </w:t>
      </w:r>
      <w:r w:rsidRPr="00A76FAF">
        <w:rPr>
          <w:rFonts w:ascii="Courier New" w:hAnsi="Courier New" w:cs="Courier New"/>
        </w:rPr>
        <w:t>—</w:t>
      </w:r>
      <w:r>
        <w:rPr>
          <w:rFonts w:ascii="Courier New" w:hAnsi="Courier New" w:cs="Courier New"/>
        </w:rPr>
        <w:t xml:space="preserve"> </w:t>
      </w:r>
      <w:r w:rsidRPr="00A76FAF">
        <w:rPr>
          <w:rFonts w:ascii="Courier New" w:hAnsi="Courier New" w:cs="Courier New"/>
        </w:rPr>
        <w:t>and that’s when everyone notices Gael’s paws</w:t>
      </w:r>
      <w:r>
        <w:rPr>
          <w:rFonts w:ascii="Courier New" w:hAnsi="Courier New" w:cs="Courier New"/>
        </w:rPr>
        <w:t xml:space="preserve"> in a science close-up</w:t>
      </w:r>
      <w:r w:rsidRPr="00A76FAF">
        <w:rPr>
          <w:rFonts w:ascii="Courier New" w:hAnsi="Courier New" w:cs="Courier New"/>
        </w:rPr>
        <w:t xml:space="preserve">. They’re </w:t>
      </w:r>
      <w:r>
        <w:rPr>
          <w:rFonts w:ascii="Courier New" w:hAnsi="Courier New" w:cs="Courier New"/>
        </w:rPr>
        <w:t>furry, huge, and wide:</w:t>
      </w:r>
    </w:p>
    <w:p w14:paraId="47A9260C" w14:textId="77777777" w:rsidR="001F4875" w:rsidRPr="001C5A3E" w:rsidRDefault="001F4875" w:rsidP="001F487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1C5A3E">
        <w:rPr>
          <w:rFonts w:eastAsia="Times New Roman"/>
          <w:noProof/>
          <w:bdr w:val="none" w:sz="0" w:space="0" w:color="auto"/>
        </w:rPr>
        <w:drawing>
          <wp:inline distT="0" distB="0" distL="0" distR="0" wp14:anchorId="2858FB6B" wp14:editId="78B20259">
            <wp:extent cx="1780540" cy="1145540"/>
            <wp:effectExtent l="0" t="0" r="0" b="0"/>
            <wp:docPr id="5" name="Picture 5" descr="/var/folders/8y/45z0_bcs38x1_kkxzwgzzwyw0000gn/T/com.microsoft.Word/Content.MSO/17D704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8y/45z0_bcs38x1_kkxzwgzzwyw0000gn/T/com.microsoft.Word/Content.MSO/17D704A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0540" cy="1145540"/>
                    </a:xfrm>
                    <a:prstGeom prst="rect">
                      <a:avLst/>
                    </a:prstGeom>
                    <a:noFill/>
                    <a:ln>
                      <a:noFill/>
                    </a:ln>
                  </pic:spPr>
                </pic:pic>
              </a:graphicData>
            </a:graphic>
          </wp:inline>
        </w:drawing>
      </w:r>
      <w:r w:rsidRPr="001C5A3E">
        <w:rPr>
          <w:rFonts w:eastAsia="Times New Roman"/>
          <w:noProof/>
          <w:bdr w:val="none" w:sz="0" w:space="0" w:color="auto"/>
        </w:rPr>
        <w:drawing>
          <wp:inline distT="0" distB="0" distL="0" distR="0" wp14:anchorId="6010FF4D" wp14:editId="071F0744">
            <wp:extent cx="1780540" cy="1136015"/>
            <wp:effectExtent l="0" t="0" r="0" b="0"/>
            <wp:docPr id="6" name="Picture 6" descr="/var/folders/8y/45z0_bcs38x1_kkxzwgzzwyw0000gn/T/com.microsoft.Word/Content.MSO/6520EEF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8y/45z0_bcs38x1_kkxzwgzzwyw0000gn/T/com.microsoft.Word/Content.MSO/6520EEF1.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0540" cy="1136015"/>
                    </a:xfrm>
                    <a:prstGeom prst="rect">
                      <a:avLst/>
                    </a:prstGeom>
                    <a:noFill/>
                    <a:ln>
                      <a:noFill/>
                    </a:ln>
                  </pic:spPr>
                </pic:pic>
              </a:graphicData>
            </a:graphic>
          </wp:inline>
        </w:drawing>
      </w:r>
    </w:p>
    <w:p w14:paraId="3F256F54" w14:textId="77777777" w:rsidR="001F4875" w:rsidRDefault="001F4875" w:rsidP="001F4875">
      <w:pPr>
        <w:rPr>
          <w:rFonts w:ascii="Courier New" w:hAnsi="Courier New" w:cs="Courier New"/>
        </w:rPr>
      </w:pPr>
    </w:p>
    <w:p w14:paraId="1A2CC29C" w14:textId="77777777" w:rsidR="001F4875" w:rsidRDefault="001F4875" w:rsidP="001F4875">
      <w:pPr>
        <w:rPr>
          <w:rFonts w:ascii="Courier New" w:hAnsi="Courier New" w:cs="Courier New"/>
        </w:rPr>
      </w:pPr>
      <w:commentRangeStart w:id="43"/>
      <w:r>
        <w:rPr>
          <w:rFonts w:ascii="Courier New" w:hAnsi="Courier New" w:cs="Courier New"/>
        </w:rPr>
        <w:t>Wow! Is there something special about Gael’s feet that help him walk in the snow?</w:t>
      </w:r>
      <w:commentRangeEnd w:id="43"/>
      <w:r w:rsidR="00A66A8C">
        <w:rPr>
          <w:rStyle w:val="CommentReference"/>
        </w:rPr>
        <w:commentReference w:id="43"/>
      </w:r>
    </w:p>
    <w:p w14:paraId="42328D06" w14:textId="77777777" w:rsidR="001F4875" w:rsidRDefault="001F4875" w:rsidP="001F4875">
      <w:pPr>
        <w:rPr>
          <w:rFonts w:ascii="Courier New" w:hAnsi="Courier New" w:cs="Courier New"/>
        </w:rPr>
      </w:pPr>
    </w:p>
    <w:p w14:paraId="4015D211" w14:textId="77777777" w:rsidR="001F4875" w:rsidRDefault="001F4875" w:rsidP="001F4875">
      <w:pPr>
        <w:rPr>
          <w:rFonts w:ascii="Courier New" w:hAnsi="Courier New" w:cs="Courier New"/>
        </w:rPr>
      </w:pPr>
    </w:p>
    <w:p w14:paraId="0F921CE6" w14:textId="77777777" w:rsidR="001F4875" w:rsidRDefault="001F4875" w:rsidP="004913F8">
      <w:pPr>
        <w:rPr>
          <w:rFonts w:ascii="Courier New" w:hAnsi="Courier New" w:cs="Courier New"/>
        </w:rPr>
      </w:pPr>
    </w:p>
    <w:p w14:paraId="70AD6102" w14:textId="77777777" w:rsidR="001F4875" w:rsidRDefault="001F4875" w:rsidP="004913F8">
      <w:pPr>
        <w:rPr>
          <w:rFonts w:ascii="Courier New" w:hAnsi="Courier New" w:cs="Courier New"/>
        </w:rPr>
      </w:pPr>
    </w:p>
    <w:p w14:paraId="217937A0" w14:textId="7C118C6B" w:rsidR="003E6517" w:rsidRDefault="001F4875" w:rsidP="004913F8">
      <w:pPr>
        <w:rPr>
          <w:rFonts w:ascii="Courier New" w:hAnsi="Courier New" w:cs="Courier New"/>
        </w:rPr>
      </w:pPr>
      <w:commentRangeStart w:id="44"/>
      <w:proofErr w:type="gramStart"/>
      <w:r>
        <w:rPr>
          <w:rFonts w:ascii="Courier New" w:hAnsi="Courier New" w:cs="Courier New"/>
        </w:rPr>
        <w:t>So</w:t>
      </w:r>
      <w:proofErr w:type="gramEnd"/>
      <w:r>
        <w:rPr>
          <w:rFonts w:ascii="Courier New" w:hAnsi="Courier New" w:cs="Courier New"/>
        </w:rPr>
        <w:t xml:space="preserve"> they ask Gael to run across the snow again, which he happily does, and far and fast</w:t>
      </w:r>
      <w:r w:rsidR="00B60EC2">
        <w:rPr>
          <w:rFonts w:ascii="Courier New" w:hAnsi="Courier New" w:cs="Courier New"/>
        </w:rPr>
        <w:t xml:space="preserve">, then he runs back again.  Yep, it </w:t>
      </w:r>
      <w:r w:rsidR="001C5A3E">
        <w:rPr>
          <w:rFonts w:ascii="Courier New" w:hAnsi="Courier New" w:cs="Courier New"/>
        </w:rPr>
        <w:t xml:space="preserve">looks like </w:t>
      </w:r>
      <w:r w:rsidR="00CE07E4">
        <w:rPr>
          <w:rFonts w:ascii="Courier New" w:hAnsi="Courier New" w:cs="Courier New"/>
        </w:rPr>
        <w:t>Gael’s</w:t>
      </w:r>
      <w:r w:rsidR="003E6517">
        <w:rPr>
          <w:rFonts w:ascii="Courier New" w:hAnsi="Courier New" w:cs="Courier New"/>
        </w:rPr>
        <w:t xml:space="preserve"> wide feet keep him from sinking</w:t>
      </w:r>
      <w:r w:rsidR="001C5A3E">
        <w:rPr>
          <w:rFonts w:ascii="Courier New" w:hAnsi="Courier New" w:cs="Courier New"/>
        </w:rPr>
        <w:t>, s</w:t>
      </w:r>
      <w:r w:rsidR="003E6517">
        <w:rPr>
          <w:rFonts w:ascii="Courier New" w:hAnsi="Courier New" w:cs="Courier New"/>
        </w:rPr>
        <w:t>o he doesn’t have to push through the snow</w:t>
      </w:r>
      <w:r w:rsidR="001C5A3E">
        <w:rPr>
          <w:rFonts w:ascii="Courier New" w:hAnsi="Courier New" w:cs="Courier New"/>
        </w:rPr>
        <w:t>.</w:t>
      </w:r>
      <w:r w:rsidR="003E6517">
        <w:rPr>
          <w:rFonts w:ascii="Courier New" w:hAnsi="Courier New" w:cs="Courier New"/>
        </w:rPr>
        <w:t xml:space="preserve"> </w:t>
      </w:r>
      <w:r w:rsidR="00B60EC2">
        <w:rPr>
          <w:rFonts w:ascii="Courier New" w:hAnsi="Courier New" w:cs="Courier New"/>
        </w:rPr>
        <w:t xml:space="preserve">For him, Snow Tag really is just </w:t>
      </w:r>
      <w:commentRangeStart w:id="45"/>
      <w:r w:rsidR="00B60EC2">
        <w:rPr>
          <w:rFonts w:ascii="Courier New" w:hAnsi="Courier New" w:cs="Courier New"/>
        </w:rPr>
        <w:t>Tag</w:t>
      </w:r>
      <w:commentRangeEnd w:id="45"/>
      <w:del w:id="46" w:author="Jorge Cham" w:date="2019-11-26T11:02:00Z">
        <w:r w:rsidR="00B60EC2">
          <w:rPr>
            <w:rFonts w:ascii="Courier New" w:hAnsi="Courier New" w:cs="Courier New"/>
          </w:rPr>
          <w:delText xml:space="preserve">. </w:delText>
        </w:r>
      </w:del>
      <w:ins w:id="47" w:author="Jorge Cham" w:date="2019-11-26T11:02:00Z">
        <w:r w:rsidR="00A66A8C">
          <w:rPr>
            <w:rStyle w:val="CommentReference"/>
          </w:rPr>
          <w:commentReference w:id="45"/>
        </w:r>
        <w:r w:rsidR="00B60EC2">
          <w:rPr>
            <w:rFonts w:ascii="Courier New" w:hAnsi="Courier New" w:cs="Courier New"/>
          </w:rPr>
          <w:t xml:space="preserve">. </w:t>
        </w:r>
        <w:commentRangeEnd w:id="44"/>
        <w:r w:rsidR="00A66A8C">
          <w:rPr>
            <w:rStyle w:val="CommentReference"/>
          </w:rPr>
          <w:commentReference w:id="44"/>
        </w:r>
      </w:ins>
    </w:p>
    <w:p w14:paraId="749B75A2" w14:textId="0AFCC476" w:rsidR="005E5B37" w:rsidRDefault="005E5B37" w:rsidP="004913F8">
      <w:pPr>
        <w:rPr>
          <w:rFonts w:ascii="Courier New" w:hAnsi="Courier New" w:cs="Courier New"/>
        </w:rPr>
      </w:pPr>
    </w:p>
    <w:p w14:paraId="1E09990B" w14:textId="599ED66F" w:rsidR="005E5B37" w:rsidRDefault="005E5B37" w:rsidP="004913F8">
      <w:pPr>
        <w:rPr>
          <w:rFonts w:ascii="Courier New" w:hAnsi="Courier New" w:cs="Courier New"/>
        </w:rPr>
      </w:pPr>
      <w:commentRangeStart w:id="48"/>
      <w:r>
        <w:rPr>
          <w:rFonts w:ascii="Courier New" w:hAnsi="Courier New" w:cs="Courier New"/>
        </w:rPr>
        <w:t xml:space="preserve">Olive </w:t>
      </w:r>
      <w:r w:rsidR="00B60EC2">
        <w:rPr>
          <w:rFonts w:ascii="Courier New" w:hAnsi="Courier New" w:cs="Courier New"/>
        </w:rPr>
        <w:t>ponders</w:t>
      </w:r>
      <w:r>
        <w:rPr>
          <w:rFonts w:ascii="Courier New" w:hAnsi="Courier New" w:cs="Courier New"/>
        </w:rPr>
        <w:t>. “I thought my special shiny snow boots would make me faster in the snow</w:t>
      </w:r>
      <w:r w:rsidR="00555386">
        <w:rPr>
          <w:rFonts w:ascii="Courier New" w:hAnsi="Courier New" w:cs="Courier New"/>
        </w:rPr>
        <w:t xml:space="preserve">. They </w:t>
      </w:r>
      <w:r w:rsidR="00B027DA">
        <w:rPr>
          <w:rFonts w:ascii="Courier New" w:hAnsi="Courier New" w:cs="Courier New"/>
        </w:rPr>
        <w:t xml:space="preserve">do </w:t>
      </w:r>
      <w:r w:rsidR="00555386">
        <w:rPr>
          <w:rFonts w:ascii="Courier New" w:hAnsi="Courier New" w:cs="Courier New"/>
        </w:rPr>
        <w:t>keep my feet toasty warm, but they don’t stop me from sinking</w:t>
      </w:r>
      <w:r w:rsidR="003E6517">
        <w:rPr>
          <w:rFonts w:ascii="Courier New" w:hAnsi="Courier New" w:cs="Courier New"/>
        </w:rPr>
        <w:t xml:space="preserve"> like Gael’s feet do</w:t>
      </w:r>
      <w:r w:rsidR="00555386">
        <w:rPr>
          <w:rFonts w:ascii="Courier New" w:hAnsi="Courier New" w:cs="Courier New"/>
        </w:rPr>
        <w:t>.</w:t>
      </w:r>
      <w:r w:rsidR="003E6517">
        <w:rPr>
          <w:rFonts w:ascii="Courier New" w:hAnsi="Courier New" w:cs="Courier New"/>
        </w:rPr>
        <w:t>”</w:t>
      </w:r>
      <w:commentRangeEnd w:id="48"/>
      <w:r w:rsidR="00BF7CFD">
        <w:rPr>
          <w:rStyle w:val="CommentReference"/>
        </w:rPr>
        <w:commentReference w:id="48"/>
      </w:r>
    </w:p>
    <w:p w14:paraId="1096BE15" w14:textId="2B567F2C" w:rsidR="00B027DA" w:rsidRDefault="00B027DA" w:rsidP="004913F8">
      <w:pPr>
        <w:rPr>
          <w:rFonts w:ascii="Courier New" w:hAnsi="Courier New" w:cs="Courier New"/>
        </w:rPr>
      </w:pPr>
    </w:p>
    <w:p w14:paraId="3901D05D" w14:textId="5BF13DB6" w:rsidR="003E6517" w:rsidRDefault="00BA5928" w:rsidP="004913F8">
      <w:pPr>
        <w:rPr>
          <w:rFonts w:ascii="Courier New" w:hAnsi="Courier New" w:cs="Courier New"/>
        </w:rPr>
      </w:pPr>
      <w:proofErr w:type="spellStart"/>
      <w:r>
        <w:rPr>
          <w:rFonts w:ascii="Courier New" w:hAnsi="Courier New" w:cs="Courier New"/>
        </w:rPr>
        <w:t>Medhi</w:t>
      </w:r>
      <w:proofErr w:type="spellEnd"/>
      <w:r>
        <w:rPr>
          <w:rFonts w:ascii="Courier New" w:hAnsi="Courier New" w:cs="Courier New"/>
        </w:rPr>
        <w:t xml:space="preserve"> </w:t>
      </w:r>
      <w:r w:rsidR="003E6517">
        <w:rPr>
          <w:rFonts w:ascii="Courier New" w:hAnsi="Courier New" w:cs="Courier New"/>
        </w:rPr>
        <w:t>says</w:t>
      </w:r>
      <w:r>
        <w:rPr>
          <w:rFonts w:ascii="Courier New" w:hAnsi="Courier New" w:cs="Courier New"/>
        </w:rPr>
        <w:t>, “It’s too bad you can’t just grow lynx feet.</w:t>
      </w:r>
      <w:r w:rsidR="00CE07E4">
        <w:rPr>
          <w:rFonts w:ascii="Courier New" w:hAnsi="Courier New" w:cs="Courier New"/>
        </w:rPr>
        <w:t xml:space="preserve"> </w:t>
      </w:r>
      <w:r w:rsidR="003E6517">
        <w:rPr>
          <w:rFonts w:ascii="Courier New" w:hAnsi="Courier New" w:cs="Courier New"/>
        </w:rPr>
        <w:t>That would be amazing</w:t>
      </w:r>
      <w:r w:rsidR="00CE07E4">
        <w:rPr>
          <w:rFonts w:ascii="Courier New" w:hAnsi="Courier New" w:cs="Courier New"/>
        </w:rPr>
        <w:t>.”</w:t>
      </w:r>
      <w:r w:rsidR="003E6517">
        <w:rPr>
          <w:rFonts w:ascii="Courier New" w:hAnsi="Courier New" w:cs="Courier New"/>
        </w:rPr>
        <w:t xml:space="preserve"> </w:t>
      </w:r>
      <w:r>
        <w:rPr>
          <w:rFonts w:ascii="Courier New" w:hAnsi="Courier New" w:cs="Courier New"/>
        </w:rPr>
        <w:t xml:space="preserve">In a </w:t>
      </w:r>
      <w:r w:rsidR="003E6517">
        <w:rPr>
          <w:rFonts w:ascii="Courier New" w:hAnsi="Courier New" w:cs="Courier New"/>
        </w:rPr>
        <w:t xml:space="preserve">group </w:t>
      </w:r>
      <w:r>
        <w:rPr>
          <w:rFonts w:ascii="Courier New" w:hAnsi="Courier New" w:cs="Courier New"/>
        </w:rPr>
        <w:t xml:space="preserve">thought bubble, we see Olive sprouting lynx feet. The kids giggle. But then Elinor </w:t>
      </w:r>
      <w:r w:rsidR="00CE07E4">
        <w:rPr>
          <w:rFonts w:ascii="Courier New" w:hAnsi="Courier New" w:cs="Courier New"/>
        </w:rPr>
        <w:t>has an idea. Excitedly, she</w:t>
      </w:r>
      <w:r>
        <w:rPr>
          <w:rFonts w:ascii="Courier New" w:hAnsi="Courier New" w:cs="Courier New"/>
        </w:rPr>
        <w:t xml:space="preserve"> exclaims, “</w:t>
      </w:r>
      <w:commentRangeStart w:id="49"/>
      <w:r>
        <w:rPr>
          <w:rFonts w:ascii="Courier New" w:hAnsi="Courier New" w:cs="Courier New"/>
        </w:rPr>
        <w:t xml:space="preserve">But what if we could </w:t>
      </w:r>
      <w:r>
        <w:rPr>
          <w:rFonts w:ascii="Courier New" w:hAnsi="Courier New" w:cs="Courier New"/>
        </w:rPr>
        <w:lastRenderedPageBreak/>
        <w:t>BUILD some special feet?</w:t>
      </w:r>
      <w:commentRangeEnd w:id="49"/>
      <w:r w:rsidR="00BF7CFD">
        <w:rPr>
          <w:rStyle w:val="CommentReference"/>
        </w:rPr>
        <w:commentReference w:id="49"/>
      </w:r>
      <w:r>
        <w:rPr>
          <w:rFonts w:ascii="Courier New" w:hAnsi="Courier New" w:cs="Courier New"/>
        </w:rPr>
        <w:t xml:space="preserve"> Big wide shoes that would help us all </w:t>
      </w:r>
      <w:r w:rsidR="003E6517">
        <w:rPr>
          <w:rFonts w:ascii="Courier New" w:hAnsi="Courier New" w:cs="Courier New"/>
        </w:rPr>
        <w:t xml:space="preserve">sink less in </w:t>
      </w:r>
      <w:r>
        <w:rPr>
          <w:rFonts w:ascii="Courier New" w:hAnsi="Courier New" w:cs="Courier New"/>
        </w:rPr>
        <w:t>the snow?”</w:t>
      </w:r>
      <w:r w:rsidR="00E332C3">
        <w:rPr>
          <w:rFonts w:ascii="Courier New" w:hAnsi="Courier New" w:cs="Courier New"/>
        </w:rPr>
        <w:t xml:space="preserve"> </w:t>
      </w:r>
      <w:r w:rsidR="00CE07E4">
        <w:rPr>
          <w:rFonts w:ascii="Courier New" w:hAnsi="Courier New" w:cs="Courier New"/>
        </w:rPr>
        <w:t>The kids agree that it</w:t>
      </w:r>
      <w:r w:rsidR="003E6517">
        <w:rPr>
          <w:rFonts w:ascii="Courier New" w:hAnsi="Courier New" w:cs="Courier New"/>
        </w:rPr>
        <w:t xml:space="preserve"> just might work</w:t>
      </w:r>
      <w:r w:rsidR="00CE07E4">
        <w:rPr>
          <w:rFonts w:ascii="Courier New" w:hAnsi="Courier New" w:cs="Courier New"/>
        </w:rPr>
        <w:t>, and it sounds fun!</w:t>
      </w:r>
    </w:p>
    <w:p w14:paraId="32BE4E52" w14:textId="77777777" w:rsidR="003E6517" w:rsidRDefault="003E6517" w:rsidP="004913F8">
      <w:pPr>
        <w:rPr>
          <w:rFonts w:ascii="Courier New" w:hAnsi="Courier New" w:cs="Courier New"/>
        </w:rPr>
      </w:pPr>
    </w:p>
    <w:p w14:paraId="5CBB347A" w14:textId="7C123223" w:rsidR="00E332C3" w:rsidRDefault="00E332C3" w:rsidP="004913F8">
      <w:pPr>
        <w:rPr>
          <w:rFonts w:ascii="Courier New" w:hAnsi="Courier New" w:cs="Courier New"/>
        </w:rPr>
      </w:pPr>
      <w:commentRangeStart w:id="50"/>
      <w:r>
        <w:rPr>
          <w:rFonts w:ascii="Courier New" w:hAnsi="Courier New" w:cs="Courier New"/>
        </w:rPr>
        <w:t xml:space="preserve">Olive suggests that the kids go back to her place and try making some snowshoes. </w:t>
      </w:r>
      <w:r w:rsidR="00CE07E4">
        <w:rPr>
          <w:rFonts w:ascii="Courier New" w:hAnsi="Courier New" w:cs="Courier New"/>
        </w:rPr>
        <w:t xml:space="preserve">Everybody tramps through the snow </w:t>
      </w:r>
      <w:r>
        <w:rPr>
          <w:rFonts w:ascii="Courier New" w:hAnsi="Courier New" w:cs="Courier New"/>
        </w:rPr>
        <w:t>into Olive’s house.</w:t>
      </w:r>
    </w:p>
    <w:p w14:paraId="4D1BAEEA" w14:textId="77777777" w:rsidR="00FE4FC9" w:rsidRDefault="00FE4FC9" w:rsidP="004913F8">
      <w:pPr>
        <w:rPr>
          <w:rFonts w:ascii="Courier New" w:hAnsi="Courier New" w:cs="Courier New"/>
        </w:rPr>
      </w:pPr>
    </w:p>
    <w:p w14:paraId="77E03BFC" w14:textId="73A6939F" w:rsidR="00544600" w:rsidRPr="004913F8" w:rsidRDefault="00544600" w:rsidP="00544600">
      <w:pPr>
        <w:rPr>
          <w:rFonts w:ascii="Courier New" w:hAnsi="Courier New" w:cs="Courier New"/>
          <w:b/>
          <w:bCs/>
        </w:rPr>
      </w:pPr>
      <w:r>
        <w:rPr>
          <w:rFonts w:ascii="Courier New" w:hAnsi="Courier New" w:cs="Courier New"/>
          <w:b/>
          <w:bCs/>
        </w:rPr>
        <w:t xml:space="preserve">2. </w:t>
      </w:r>
      <w:r w:rsidR="00E332C3">
        <w:rPr>
          <w:rFonts w:ascii="Courier New" w:hAnsi="Courier New" w:cs="Courier New"/>
          <w:b/>
          <w:bCs/>
        </w:rPr>
        <w:t>INT</w:t>
      </w:r>
      <w:r>
        <w:rPr>
          <w:rFonts w:ascii="Courier New" w:hAnsi="Courier New" w:cs="Courier New"/>
          <w:b/>
          <w:bCs/>
        </w:rPr>
        <w:t xml:space="preserve"> </w:t>
      </w:r>
      <w:r w:rsidR="00E332C3">
        <w:rPr>
          <w:rFonts w:ascii="Courier New" w:hAnsi="Courier New" w:cs="Courier New"/>
          <w:b/>
          <w:bCs/>
        </w:rPr>
        <w:t>OLIVE’S HOUSE</w:t>
      </w:r>
      <w:r w:rsidRPr="004913F8">
        <w:rPr>
          <w:rFonts w:ascii="Courier New" w:hAnsi="Courier New" w:cs="Courier New"/>
          <w:b/>
          <w:bCs/>
        </w:rPr>
        <w:t xml:space="preserve"> - DAY</w:t>
      </w:r>
    </w:p>
    <w:p w14:paraId="798477D2" w14:textId="19788D5A" w:rsidR="00F32CD9" w:rsidRDefault="00F32CD9" w:rsidP="00F32CD9">
      <w:pPr>
        <w:rPr>
          <w:rFonts w:ascii="Courier New" w:hAnsi="Courier New" w:cs="Courier New"/>
        </w:rPr>
      </w:pPr>
    </w:p>
    <w:p w14:paraId="64A84B55" w14:textId="718AD609" w:rsidR="00CD646B" w:rsidRDefault="003E6517" w:rsidP="00F32CD9">
      <w:pPr>
        <w:rPr>
          <w:rFonts w:ascii="Courier New" w:hAnsi="Courier New" w:cs="Courier New"/>
        </w:rPr>
      </w:pPr>
      <w:r>
        <w:rPr>
          <w:rFonts w:ascii="Courier New" w:hAnsi="Courier New" w:cs="Courier New"/>
        </w:rPr>
        <w:t xml:space="preserve">The kids are now inside Olive’s </w:t>
      </w:r>
      <w:r w:rsidR="00CE07E4">
        <w:rPr>
          <w:rFonts w:ascii="Courier New" w:hAnsi="Courier New" w:cs="Courier New"/>
        </w:rPr>
        <w:t>house</w:t>
      </w:r>
      <w:r>
        <w:rPr>
          <w:rFonts w:ascii="Courier New" w:hAnsi="Courier New" w:cs="Courier New"/>
        </w:rPr>
        <w:t xml:space="preserve"> (in some kind of basement room or playroom</w:t>
      </w:r>
      <w:r w:rsidR="00CE07E4">
        <w:rPr>
          <w:rFonts w:ascii="Courier New" w:hAnsi="Courier New" w:cs="Courier New"/>
        </w:rPr>
        <w:t xml:space="preserve"> – do we have a room like this?</w:t>
      </w:r>
      <w:r>
        <w:rPr>
          <w:rFonts w:ascii="Courier New" w:hAnsi="Courier New" w:cs="Courier New"/>
        </w:rPr>
        <w:t xml:space="preserve">). Olive </w:t>
      </w:r>
      <w:r w:rsidR="00CE07E4">
        <w:rPr>
          <w:rFonts w:ascii="Courier New" w:hAnsi="Courier New" w:cs="Courier New"/>
        </w:rPr>
        <w:t>strains</w:t>
      </w:r>
      <w:r>
        <w:rPr>
          <w:rFonts w:ascii="Courier New" w:hAnsi="Courier New" w:cs="Courier New"/>
        </w:rPr>
        <w:t xml:space="preserve"> as she pushes </w:t>
      </w:r>
      <w:r w:rsidR="00CE07E4">
        <w:rPr>
          <w:rFonts w:ascii="Courier New" w:hAnsi="Courier New" w:cs="Courier New"/>
        </w:rPr>
        <w:t>a</w:t>
      </w:r>
      <w:r>
        <w:rPr>
          <w:rFonts w:ascii="Courier New" w:hAnsi="Courier New" w:cs="Courier New"/>
        </w:rPr>
        <w:t xml:space="preserve"> </w:t>
      </w:r>
      <w:r w:rsidR="000706C2">
        <w:rPr>
          <w:rFonts w:ascii="Courier New" w:hAnsi="Courier New" w:cs="Courier New"/>
        </w:rPr>
        <w:t>huge</w:t>
      </w:r>
      <w:r>
        <w:rPr>
          <w:rFonts w:ascii="Courier New" w:hAnsi="Courier New" w:cs="Courier New"/>
        </w:rPr>
        <w:t xml:space="preserve"> box of stuff into the middle of the room. “This is a box of craft supplies</w:t>
      </w:r>
      <w:r w:rsidR="00CE07E4">
        <w:rPr>
          <w:rFonts w:ascii="Courier New" w:hAnsi="Courier New" w:cs="Courier New"/>
        </w:rPr>
        <w:t xml:space="preserve">.” She pushes another box into the middle of the room. “And this is a box of </w:t>
      </w:r>
      <w:r>
        <w:rPr>
          <w:rFonts w:ascii="Courier New" w:hAnsi="Courier New" w:cs="Courier New"/>
        </w:rPr>
        <w:t>old</w:t>
      </w:r>
      <w:r w:rsidR="000706C2">
        <w:rPr>
          <w:rFonts w:ascii="Courier New" w:hAnsi="Courier New" w:cs="Courier New"/>
        </w:rPr>
        <w:t>,</w:t>
      </w:r>
      <w:r>
        <w:rPr>
          <w:rFonts w:ascii="Courier New" w:hAnsi="Courier New" w:cs="Courier New"/>
        </w:rPr>
        <w:t xml:space="preserve"> broken stuff that we </w:t>
      </w:r>
      <w:r w:rsidR="00CE07E4">
        <w:rPr>
          <w:rFonts w:ascii="Courier New" w:hAnsi="Courier New" w:cs="Courier New"/>
        </w:rPr>
        <w:t xml:space="preserve">keep so we </w:t>
      </w:r>
      <w:r>
        <w:rPr>
          <w:rFonts w:ascii="Courier New" w:hAnsi="Courier New" w:cs="Courier New"/>
        </w:rPr>
        <w:t>can reuse</w:t>
      </w:r>
      <w:r w:rsidR="00CE07E4">
        <w:rPr>
          <w:rFonts w:ascii="Courier New" w:hAnsi="Courier New" w:cs="Courier New"/>
        </w:rPr>
        <w:t xml:space="preserve"> and make into new stuff</w:t>
      </w:r>
      <w:r>
        <w:rPr>
          <w:rFonts w:ascii="Courier New" w:hAnsi="Courier New" w:cs="Courier New"/>
        </w:rPr>
        <w:t xml:space="preserve">! Let’s get to work.” The kids start grabbing various objects (tennis rackets, plastic lids, pieces of flat wood, string, </w:t>
      </w:r>
      <w:proofErr w:type="gramStart"/>
      <w:r w:rsidR="00CD646B">
        <w:rPr>
          <w:rFonts w:ascii="Courier New" w:hAnsi="Courier New" w:cs="Courier New"/>
        </w:rPr>
        <w:t>scissor</w:t>
      </w:r>
      <w:r w:rsidR="006B4383">
        <w:rPr>
          <w:rFonts w:ascii="Courier New" w:hAnsi="Courier New" w:cs="Courier New"/>
        </w:rPr>
        <w:t>s,</w:t>
      </w:r>
      <w:r w:rsidR="00502B90">
        <w:rPr>
          <w:rFonts w:ascii="Courier New" w:hAnsi="Courier New" w:cs="Courier New"/>
        </w:rPr>
        <w:t xml:space="preserve"> </w:t>
      </w:r>
      <w:r w:rsidR="00CD646B">
        <w:rPr>
          <w:rFonts w:ascii="Courier New" w:hAnsi="Courier New" w:cs="Courier New"/>
        </w:rPr>
        <w:t xml:space="preserve"> glue</w:t>
      </w:r>
      <w:proofErr w:type="gramEnd"/>
      <w:r w:rsidR="00CD646B">
        <w:rPr>
          <w:rFonts w:ascii="Courier New" w:hAnsi="Courier New" w:cs="Courier New"/>
        </w:rPr>
        <w:t xml:space="preserve">, etc.) </w:t>
      </w:r>
      <w:r w:rsidR="00CE07E4">
        <w:rPr>
          <w:rFonts w:ascii="Courier New" w:hAnsi="Courier New" w:cs="Courier New"/>
        </w:rPr>
        <w:t>While they sing a song, the kids consider the objects, look at their feet, think, attach things together, and decorate their creations, working on</w:t>
      </w:r>
      <w:r w:rsidR="00CD646B">
        <w:rPr>
          <w:rFonts w:ascii="Courier New" w:hAnsi="Courier New" w:cs="Courier New"/>
        </w:rPr>
        <w:t xml:space="preserve"> designing simple snowshoes that they can </w:t>
      </w:r>
      <w:r w:rsidR="00CE07E4">
        <w:rPr>
          <w:rFonts w:ascii="Courier New" w:hAnsi="Courier New" w:cs="Courier New"/>
        </w:rPr>
        <w:t>tie to their boots or feet</w:t>
      </w:r>
      <w:r w:rsidR="00CD646B">
        <w:rPr>
          <w:rFonts w:ascii="Courier New" w:hAnsi="Courier New" w:cs="Courier New"/>
        </w:rPr>
        <w:t xml:space="preserve"> (like </w:t>
      </w:r>
      <w:hyperlink r:id="rId12" w:history="1">
        <w:r w:rsidR="00CD646B" w:rsidRPr="00CD646B">
          <w:rPr>
            <w:rStyle w:val="Hyperlink"/>
            <w:rFonts w:ascii="Courier New" w:hAnsi="Courier New" w:cs="Courier New"/>
          </w:rPr>
          <w:t>here</w:t>
        </w:r>
      </w:hyperlink>
      <w:r w:rsidR="00CD646B">
        <w:rPr>
          <w:rFonts w:ascii="Courier New" w:hAnsi="Courier New" w:cs="Courier New"/>
        </w:rPr>
        <w:t>, for example)</w:t>
      </w:r>
      <w:r w:rsidR="00CE07E4">
        <w:rPr>
          <w:rFonts w:ascii="Courier New" w:hAnsi="Courier New" w:cs="Courier New"/>
        </w:rPr>
        <w:t>.</w:t>
      </w:r>
      <w:commentRangeEnd w:id="50"/>
      <w:r w:rsidR="00BF7CFD">
        <w:rPr>
          <w:rStyle w:val="CommentReference"/>
        </w:rPr>
        <w:commentReference w:id="50"/>
      </w:r>
      <w:r w:rsidR="00CE07E4">
        <w:rPr>
          <w:rFonts w:ascii="Courier New" w:hAnsi="Courier New" w:cs="Courier New"/>
        </w:rPr>
        <w:t xml:space="preserve"> Here’s the song:</w:t>
      </w:r>
    </w:p>
    <w:p w14:paraId="02531D26" w14:textId="67CE6B10" w:rsidR="00D462E8" w:rsidRDefault="00D462E8" w:rsidP="00F32CD9">
      <w:pPr>
        <w:rPr>
          <w:rFonts w:ascii="Courier New" w:hAnsi="Courier New" w:cs="Courier New"/>
        </w:rPr>
      </w:pPr>
    </w:p>
    <w:p w14:paraId="70C2BE62" w14:textId="4485F8F3" w:rsidR="00D462E8" w:rsidRDefault="00D462E8" w:rsidP="00F32CD9">
      <w:pPr>
        <w:rPr>
          <w:rFonts w:ascii="Courier New" w:hAnsi="Courier New" w:cs="Courier New"/>
        </w:rPr>
      </w:pPr>
      <w:r>
        <w:rPr>
          <w:rFonts w:ascii="Courier New" w:hAnsi="Courier New" w:cs="Courier New"/>
        </w:rPr>
        <w:t>Listen up, friends,</w:t>
      </w:r>
    </w:p>
    <w:p w14:paraId="62AC5CA4" w14:textId="7B329066" w:rsidR="00D462E8" w:rsidRDefault="00D462E8" w:rsidP="00F32CD9">
      <w:pPr>
        <w:rPr>
          <w:rFonts w:ascii="Courier New" w:hAnsi="Courier New" w:cs="Courier New"/>
        </w:rPr>
      </w:pPr>
      <w:r>
        <w:rPr>
          <w:rFonts w:ascii="Courier New" w:hAnsi="Courier New" w:cs="Courier New"/>
        </w:rPr>
        <w:t>And we’ll tell you the tale</w:t>
      </w:r>
    </w:p>
    <w:p w14:paraId="5DDA998E" w14:textId="2C5AEC47" w:rsidR="00D462E8" w:rsidRDefault="00D462E8" w:rsidP="00F32CD9">
      <w:pPr>
        <w:rPr>
          <w:rFonts w:ascii="Courier New" w:hAnsi="Courier New" w:cs="Courier New"/>
        </w:rPr>
      </w:pPr>
      <w:r>
        <w:rPr>
          <w:rFonts w:ascii="Courier New" w:hAnsi="Courier New" w:cs="Courier New"/>
        </w:rPr>
        <w:t>Of the unsinkable lynx,</w:t>
      </w:r>
    </w:p>
    <w:p w14:paraId="37272494" w14:textId="32561088" w:rsidR="00D462E8" w:rsidRDefault="00D462E8" w:rsidP="00F32CD9">
      <w:pPr>
        <w:rPr>
          <w:rFonts w:ascii="Courier New" w:hAnsi="Courier New" w:cs="Courier New"/>
        </w:rPr>
      </w:pPr>
      <w:r>
        <w:rPr>
          <w:rFonts w:ascii="Courier New" w:hAnsi="Courier New" w:cs="Courier New"/>
        </w:rPr>
        <w:t>Our new friend Gael!</w:t>
      </w:r>
    </w:p>
    <w:p w14:paraId="2AC5081A" w14:textId="63D486FD" w:rsidR="00D462E8" w:rsidRDefault="00D462E8" w:rsidP="00F32CD9">
      <w:pPr>
        <w:rPr>
          <w:rFonts w:ascii="Courier New" w:hAnsi="Courier New" w:cs="Courier New"/>
        </w:rPr>
      </w:pPr>
    </w:p>
    <w:p w14:paraId="6B4B84EE" w14:textId="41AF17D8" w:rsidR="00D462E8" w:rsidRDefault="00D462E8" w:rsidP="00F32CD9">
      <w:pPr>
        <w:rPr>
          <w:rFonts w:ascii="Courier New" w:hAnsi="Courier New" w:cs="Courier New"/>
        </w:rPr>
      </w:pPr>
      <w:r>
        <w:rPr>
          <w:rFonts w:ascii="Courier New" w:hAnsi="Courier New" w:cs="Courier New"/>
        </w:rPr>
        <w:t>His feet are wide.</w:t>
      </w:r>
    </w:p>
    <w:p w14:paraId="5A512857" w14:textId="41B3D23E" w:rsidR="00D462E8" w:rsidRDefault="00D462E8" w:rsidP="00F32CD9">
      <w:pPr>
        <w:rPr>
          <w:rFonts w:ascii="Courier New" w:hAnsi="Courier New" w:cs="Courier New"/>
        </w:rPr>
      </w:pPr>
      <w:r>
        <w:rPr>
          <w:rFonts w:ascii="Courier New" w:hAnsi="Courier New" w:cs="Courier New"/>
        </w:rPr>
        <w:t>He’s got fluffy toes.</w:t>
      </w:r>
    </w:p>
    <w:p w14:paraId="067DBFE8" w14:textId="2DE187B2" w:rsidR="00D462E8" w:rsidRDefault="00D462E8" w:rsidP="00F32CD9">
      <w:pPr>
        <w:rPr>
          <w:rFonts w:ascii="Courier New" w:hAnsi="Courier New" w:cs="Courier New"/>
        </w:rPr>
      </w:pPr>
      <w:r>
        <w:rPr>
          <w:rFonts w:ascii="Courier New" w:hAnsi="Courier New" w:cs="Courier New"/>
        </w:rPr>
        <w:t>His amazing feet</w:t>
      </w:r>
    </w:p>
    <w:p w14:paraId="401F88D0" w14:textId="58353777" w:rsidR="00D462E8" w:rsidRDefault="00D462E8" w:rsidP="00F32CD9">
      <w:pPr>
        <w:rPr>
          <w:rFonts w:ascii="Courier New" w:hAnsi="Courier New" w:cs="Courier New"/>
        </w:rPr>
      </w:pPr>
      <w:r>
        <w:rPr>
          <w:rFonts w:ascii="Courier New" w:hAnsi="Courier New" w:cs="Courier New"/>
        </w:rPr>
        <w:t>Help him run in the snow.</w:t>
      </w:r>
    </w:p>
    <w:p w14:paraId="0247A563" w14:textId="75329F38" w:rsidR="00D462E8" w:rsidRDefault="00D462E8" w:rsidP="00F32CD9">
      <w:pPr>
        <w:rPr>
          <w:rFonts w:ascii="Courier New" w:hAnsi="Courier New" w:cs="Courier New"/>
        </w:rPr>
      </w:pPr>
    </w:p>
    <w:p w14:paraId="32131ACF" w14:textId="7BA4D1FB" w:rsidR="00D462E8" w:rsidRDefault="00D462E8" w:rsidP="00F32CD9">
      <w:pPr>
        <w:rPr>
          <w:rFonts w:ascii="Courier New" w:hAnsi="Courier New" w:cs="Courier New"/>
        </w:rPr>
      </w:pPr>
      <w:r>
        <w:rPr>
          <w:rFonts w:ascii="Courier New" w:hAnsi="Courier New" w:cs="Courier New"/>
        </w:rPr>
        <w:t>If we work hard,</w:t>
      </w:r>
    </w:p>
    <w:p w14:paraId="7D1880A4" w14:textId="1A4A0BD0" w:rsidR="00D462E8" w:rsidRDefault="00D462E8" w:rsidP="00F32CD9">
      <w:pPr>
        <w:rPr>
          <w:rFonts w:ascii="Courier New" w:hAnsi="Courier New" w:cs="Courier New"/>
        </w:rPr>
      </w:pPr>
      <w:r>
        <w:rPr>
          <w:rFonts w:ascii="Courier New" w:hAnsi="Courier New" w:cs="Courier New"/>
        </w:rPr>
        <w:t xml:space="preserve">We can build </w:t>
      </w:r>
      <w:r w:rsidR="000706C2">
        <w:rPr>
          <w:rFonts w:ascii="Courier New" w:hAnsi="Courier New" w:cs="Courier New"/>
        </w:rPr>
        <w:t>snow</w:t>
      </w:r>
      <w:r>
        <w:rPr>
          <w:rFonts w:ascii="Courier New" w:hAnsi="Courier New" w:cs="Courier New"/>
        </w:rPr>
        <w:t xml:space="preserve"> shoes.</w:t>
      </w:r>
    </w:p>
    <w:p w14:paraId="369CE26C" w14:textId="0DB31B1F" w:rsidR="00D462E8" w:rsidRDefault="000706C2" w:rsidP="00F32CD9">
      <w:pPr>
        <w:rPr>
          <w:rFonts w:ascii="Courier New" w:hAnsi="Courier New" w:cs="Courier New"/>
        </w:rPr>
      </w:pPr>
      <w:r>
        <w:rPr>
          <w:rFonts w:ascii="Courier New" w:hAnsi="Courier New" w:cs="Courier New"/>
        </w:rPr>
        <w:t>And s</w:t>
      </w:r>
      <w:r w:rsidR="00D462E8">
        <w:rPr>
          <w:rFonts w:ascii="Courier New" w:hAnsi="Courier New" w:cs="Courier New"/>
        </w:rPr>
        <w:t>oon we’ll all be</w:t>
      </w:r>
    </w:p>
    <w:p w14:paraId="5B5F9DC3" w14:textId="428F13E0" w:rsidR="00D462E8" w:rsidRDefault="00D462E8" w:rsidP="00F32CD9">
      <w:pPr>
        <w:rPr>
          <w:rFonts w:ascii="Courier New" w:hAnsi="Courier New" w:cs="Courier New"/>
        </w:rPr>
      </w:pPr>
      <w:r>
        <w:rPr>
          <w:rFonts w:ascii="Courier New" w:hAnsi="Courier New" w:cs="Courier New"/>
        </w:rPr>
        <w:t>Unsinkable, too</w:t>
      </w:r>
      <w:r w:rsidR="009659CA">
        <w:rPr>
          <w:rFonts w:ascii="Courier New" w:hAnsi="Courier New" w:cs="Courier New"/>
        </w:rPr>
        <w:t>!</w:t>
      </w:r>
    </w:p>
    <w:p w14:paraId="413050B3" w14:textId="77777777" w:rsidR="00B236C1" w:rsidRDefault="00BF7CFD" w:rsidP="00F32CD9">
      <w:pPr>
        <w:rPr>
          <w:rFonts w:ascii="Courier New" w:hAnsi="Courier New" w:cs="Courier New"/>
        </w:rPr>
      </w:pPr>
      <w:commentRangeStart w:id="51"/>
      <w:commentRangeEnd w:id="51"/>
      <w:r>
        <w:rPr>
          <w:rStyle w:val="CommentReference"/>
        </w:rPr>
        <w:commentReference w:id="51"/>
      </w:r>
    </w:p>
    <w:p w14:paraId="2E36FDF9" w14:textId="77777777" w:rsidR="00D462E8" w:rsidRDefault="00D462E8" w:rsidP="00D462E8">
      <w:pPr>
        <w:rPr>
          <w:rFonts w:ascii="Courier New" w:hAnsi="Courier New" w:cs="Courier New"/>
        </w:rPr>
      </w:pPr>
      <w:r>
        <w:rPr>
          <w:rFonts w:ascii="Courier New" w:hAnsi="Courier New" w:cs="Courier New"/>
        </w:rPr>
        <w:t>Listen up, friends,</w:t>
      </w:r>
    </w:p>
    <w:p w14:paraId="0EB9F4E1" w14:textId="77777777" w:rsidR="00D462E8" w:rsidRDefault="00D462E8" w:rsidP="00D462E8">
      <w:pPr>
        <w:rPr>
          <w:rFonts w:ascii="Courier New" w:hAnsi="Courier New" w:cs="Courier New"/>
        </w:rPr>
      </w:pPr>
      <w:r>
        <w:rPr>
          <w:rFonts w:ascii="Courier New" w:hAnsi="Courier New" w:cs="Courier New"/>
        </w:rPr>
        <w:t>And we’ll tell you the tale</w:t>
      </w:r>
    </w:p>
    <w:p w14:paraId="0EF410CA" w14:textId="77777777" w:rsidR="00D462E8" w:rsidRDefault="00D462E8" w:rsidP="00D462E8">
      <w:pPr>
        <w:rPr>
          <w:rFonts w:ascii="Courier New" w:hAnsi="Courier New" w:cs="Courier New"/>
        </w:rPr>
      </w:pPr>
      <w:r>
        <w:rPr>
          <w:rFonts w:ascii="Courier New" w:hAnsi="Courier New" w:cs="Courier New"/>
        </w:rPr>
        <w:t>Of the unsinkable lynx,</w:t>
      </w:r>
    </w:p>
    <w:p w14:paraId="7BCB6D24" w14:textId="24F73084" w:rsidR="001B15DC" w:rsidRDefault="00D462E8" w:rsidP="00CD2740">
      <w:pPr>
        <w:rPr>
          <w:rFonts w:ascii="Courier New" w:hAnsi="Courier New" w:cs="Courier New"/>
        </w:rPr>
      </w:pPr>
      <w:r>
        <w:rPr>
          <w:rFonts w:ascii="Courier New" w:hAnsi="Courier New" w:cs="Courier New"/>
        </w:rPr>
        <w:t>Our new friend Gael!</w:t>
      </w:r>
    </w:p>
    <w:p w14:paraId="3A0D0A86" w14:textId="215996F7" w:rsidR="00D462E8" w:rsidRDefault="00D462E8" w:rsidP="00CD2740">
      <w:pPr>
        <w:rPr>
          <w:rFonts w:ascii="Courier New" w:hAnsi="Courier New" w:cs="Courier New"/>
        </w:rPr>
      </w:pPr>
    </w:p>
    <w:p w14:paraId="050144DF" w14:textId="3B1BE953" w:rsidR="00D462E8" w:rsidRDefault="00D462E8" w:rsidP="00CD2740">
      <w:pPr>
        <w:rPr>
          <w:rFonts w:ascii="Courier New" w:hAnsi="Courier New" w:cs="Courier New"/>
        </w:rPr>
      </w:pPr>
      <w:r>
        <w:rPr>
          <w:rFonts w:ascii="Courier New" w:hAnsi="Courier New" w:cs="Courier New"/>
        </w:rPr>
        <w:lastRenderedPageBreak/>
        <w:t>By the end of the song, the kids all hold up their fancy new shoes. “Ready to try our new snowshoes?” asks Olive. “YEAH!” Excitedly, the kids rush back outside.</w:t>
      </w:r>
    </w:p>
    <w:p w14:paraId="10B71F13" w14:textId="46DAE1D7" w:rsidR="00CC3B91" w:rsidRDefault="00CC3B91" w:rsidP="00CD2740">
      <w:pPr>
        <w:rPr>
          <w:rFonts w:ascii="Courier New" w:hAnsi="Courier New" w:cs="Courier New"/>
        </w:rPr>
      </w:pPr>
    </w:p>
    <w:p w14:paraId="46EDCA7A" w14:textId="71225D05" w:rsidR="00D462E8" w:rsidRPr="004913F8" w:rsidRDefault="00EC4FF3" w:rsidP="00D462E8">
      <w:pPr>
        <w:rPr>
          <w:rFonts w:ascii="Courier New" w:hAnsi="Courier New" w:cs="Courier New"/>
          <w:b/>
          <w:bCs/>
        </w:rPr>
      </w:pPr>
      <w:r>
        <w:rPr>
          <w:rFonts w:ascii="Courier New" w:hAnsi="Courier New" w:cs="Courier New"/>
          <w:b/>
          <w:bCs/>
        </w:rPr>
        <w:t>3</w:t>
      </w:r>
      <w:r w:rsidR="00D462E8">
        <w:rPr>
          <w:rFonts w:ascii="Courier New" w:hAnsi="Courier New" w:cs="Courier New"/>
          <w:b/>
          <w:bCs/>
        </w:rPr>
        <w:t xml:space="preserve">. </w:t>
      </w:r>
      <w:r w:rsidR="00D462E8" w:rsidRPr="00AA2BF7">
        <w:rPr>
          <w:rFonts w:ascii="Courier New" w:hAnsi="Courier New" w:cs="Courier New"/>
          <w:b/>
          <w:bCs/>
        </w:rPr>
        <w:t>EXT. OLIVE’S HOUSE - FIELD</w:t>
      </w:r>
    </w:p>
    <w:p w14:paraId="5616E220" w14:textId="0C128A3D" w:rsidR="00D462E8" w:rsidRDefault="00D462E8" w:rsidP="00CD2740">
      <w:pPr>
        <w:rPr>
          <w:rFonts w:ascii="Courier New" w:hAnsi="Courier New" w:cs="Courier New"/>
        </w:rPr>
      </w:pPr>
    </w:p>
    <w:p w14:paraId="69D0723F" w14:textId="77777777" w:rsidR="00D462E8" w:rsidRDefault="00D462E8" w:rsidP="00CD2740">
      <w:pPr>
        <w:rPr>
          <w:ins w:id="52" w:author="Paul Moncrieffe" w:date="2019-11-26T11:02:00Z"/>
          <w:rFonts w:ascii="Courier New" w:hAnsi="Courier New" w:cs="Courier New"/>
        </w:rPr>
      </w:pPr>
      <w:commentRangeStart w:id="53"/>
      <w:r>
        <w:rPr>
          <w:rFonts w:ascii="Courier New" w:hAnsi="Courier New" w:cs="Courier New"/>
        </w:rPr>
        <w:t xml:space="preserve">Back out in the field, the kids put on their makeshift snowshoes. They begin to run around in the snow, and they notice that they sink a lot less - though </w:t>
      </w:r>
      <w:r w:rsidR="00CE07E4">
        <w:rPr>
          <w:rFonts w:ascii="Courier New" w:hAnsi="Courier New" w:cs="Courier New"/>
        </w:rPr>
        <w:t xml:space="preserve">they </w:t>
      </w:r>
      <w:r>
        <w:rPr>
          <w:rFonts w:ascii="Courier New" w:hAnsi="Courier New" w:cs="Courier New"/>
        </w:rPr>
        <w:t>do tend to fall over (safely), so they need to get the hang of it!</w:t>
      </w:r>
      <w:r w:rsidR="009659CA">
        <w:rPr>
          <w:rFonts w:ascii="Courier New" w:hAnsi="Courier New" w:cs="Courier New"/>
        </w:rPr>
        <w:t xml:space="preserve"> </w:t>
      </w:r>
      <w:commentRangeEnd w:id="53"/>
      <w:r w:rsidR="00BF7CFD">
        <w:rPr>
          <w:rStyle w:val="CommentReference"/>
        </w:rPr>
        <w:commentReference w:id="53"/>
      </w:r>
      <w:r w:rsidR="009659CA">
        <w:rPr>
          <w:rFonts w:ascii="Courier New" w:hAnsi="Courier New" w:cs="Courier New"/>
        </w:rPr>
        <w:t>“What do you think about our lynx shoes, Gael?” asks Olive. “They’re great!” he says. “</w:t>
      </w:r>
      <w:r w:rsidR="00CE07E4">
        <w:rPr>
          <w:rFonts w:ascii="Courier New" w:hAnsi="Courier New" w:cs="Courier New"/>
        </w:rPr>
        <w:t xml:space="preserve">I feel like I’m back Up North. </w:t>
      </w:r>
      <w:commentRangeStart w:id="54"/>
      <w:r w:rsidR="00CE07E4">
        <w:rPr>
          <w:rFonts w:ascii="Courier New" w:hAnsi="Courier New" w:cs="Courier New"/>
        </w:rPr>
        <w:t>Thank you for making me feel so welcome</w:t>
      </w:r>
      <w:commentRangeEnd w:id="54"/>
      <w:r w:rsidR="00BF7CFD">
        <w:rPr>
          <w:rStyle w:val="CommentReference"/>
        </w:rPr>
        <w:commentReference w:id="54"/>
      </w:r>
      <w:r w:rsidR="00CE07E4">
        <w:rPr>
          <w:rFonts w:ascii="Courier New" w:hAnsi="Courier New" w:cs="Courier New"/>
        </w:rPr>
        <w:t xml:space="preserve">. </w:t>
      </w:r>
      <w:r w:rsidR="009659CA">
        <w:rPr>
          <w:rFonts w:ascii="Courier New" w:hAnsi="Courier New" w:cs="Courier New"/>
        </w:rPr>
        <w:t xml:space="preserve">There’s just one </w:t>
      </w:r>
      <w:r w:rsidR="005E1FCE">
        <w:rPr>
          <w:rFonts w:ascii="Courier New" w:hAnsi="Courier New" w:cs="Courier New"/>
        </w:rPr>
        <w:t>thing</w:t>
      </w:r>
      <w:r w:rsidR="009659CA">
        <w:rPr>
          <w:rFonts w:ascii="Courier New" w:hAnsi="Courier New" w:cs="Courier New"/>
        </w:rPr>
        <w:t>: you’re leaving some really</w:t>
      </w:r>
      <w:commentRangeStart w:id="55"/>
      <w:r w:rsidR="009659CA">
        <w:rPr>
          <w:rFonts w:ascii="Courier New" w:hAnsi="Courier New" w:cs="Courier New"/>
        </w:rPr>
        <w:t xml:space="preserve"> WEIRD footprints</w:t>
      </w:r>
      <w:r w:rsidR="000706C2">
        <w:rPr>
          <w:rFonts w:ascii="Courier New" w:hAnsi="Courier New" w:cs="Courier New"/>
        </w:rPr>
        <w:t>, eh</w:t>
      </w:r>
      <w:r w:rsidR="009659CA">
        <w:rPr>
          <w:rFonts w:ascii="Courier New" w:hAnsi="Courier New" w:cs="Courier New"/>
        </w:rPr>
        <w:t>.” A pullback shot shows the funny footprints from all the makeshift shoes, and everybody laughs.</w:t>
      </w:r>
      <w:commentRangeEnd w:id="55"/>
    </w:p>
    <w:p w14:paraId="7247F1B5" w14:textId="4D109295" w:rsidR="008D5206" w:rsidRDefault="008D5206" w:rsidP="00CD2740">
      <w:pPr>
        <w:rPr>
          <w:ins w:id="56" w:author="Paul Moncrieffe" w:date="2019-11-26T11:02:00Z"/>
          <w:rFonts w:ascii="Courier New" w:hAnsi="Courier New" w:cs="Courier New"/>
        </w:rPr>
      </w:pPr>
    </w:p>
    <w:p w14:paraId="0FD43247" w14:textId="005E3579" w:rsidR="008D5206" w:rsidRPr="007B7A19" w:rsidRDefault="008D5206" w:rsidP="00CD2740">
      <w:pPr>
        <w:rPr>
          <w:ins w:id="57" w:author="Paul Moncrieffe" w:date="2019-11-26T11:02:00Z"/>
          <w:rFonts w:ascii="Arial" w:hAnsi="Arial" w:cs="Arial"/>
          <w:b/>
        </w:rPr>
      </w:pPr>
      <w:ins w:id="58" w:author="Paul Moncrieffe" w:date="2019-11-26T11:02:00Z">
        <w:r w:rsidRPr="007B7A19">
          <w:rPr>
            <w:rFonts w:ascii="Arial" w:hAnsi="Arial" w:cs="Arial"/>
            <w:b/>
          </w:rPr>
          <w:t>Sara Notes:</w:t>
        </w:r>
      </w:ins>
    </w:p>
    <w:p w14:paraId="709BC951"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rPr>
          <w:ins w:id="59" w:author="Paul Moncrieffe" w:date="2019-11-26T11:02:00Z"/>
          <w:rFonts w:eastAsia="Times New Roman"/>
          <w:b/>
          <w:bdr w:val="none" w:sz="0" w:space="0" w:color="auto"/>
        </w:rPr>
      </w:pPr>
      <w:ins w:id="60" w:author="Paul Moncrieffe" w:date="2019-11-26T11:02:00Z">
        <w:r w:rsidRPr="007B7A19">
          <w:rPr>
            <w:rFonts w:ascii="Arial" w:eastAsia="Times New Roman" w:hAnsi="Arial" w:cs="Arial"/>
            <w:b/>
            <w:color w:val="222222"/>
            <w:bdr w:val="none" w:sz="0" w:space="0" w:color="auto"/>
            <w:shd w:val="clear" w:color="auto" w:fill="FFFFFF"/>
          </w:rPr>
          <w:t>Unsinkable thoughts:  This looks good.  A few broad comments from me to move into the next stage.</w:t>
        </w:r>
      </w:ins>
    </w:p>
    <w:p w14:paraId="2387129A"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1" w:author="Paul Moncrieffe" w:date="2019-11-26T11:02:00Z"/>
          <w:rFonts w:ascii="Arial" w:eastAsia="Times New Roman" w:hAnsi="Arial" w:cs="Arial"/>
          <w:b/>
          <w:color w:val="222222"/>
          <w:bdr w:val="none" w:sz="0" w:space="0" w:color="auto"/>
        </w:rPr>
      </w:pPr>
      <w:ins w:id="62" w:author="Paul Moncrieffe" w:date="2019-11-26T11:02:00Z">
        <w:r w:rsidRPr="007B7A19">
          <w:rPr>
            <w:rFonts w:ascii="Arial" w:eastAsia="Times New Roman" w:hAnsi="Arial" w:cs="Arial"/>
            <w:b/>
            <w:color w:val="222222"/>
            <w:bdr w:val="none" w:sz="0" w:space="0" w:color="auto"/>
          </w:rPr>
          <w:t>- The kids should maybe notice the footprints in the snow.  This will help establish that they are 'sinking' into the snow...after playing they might notice that Gael is not making as deep footprints.</w:t>
        </w:r>
      </w:ins>
    </w:p>
    <w:p w14:paraId="0FE16043"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3" w:author="Paul Moncrieffe" w:date="2019-11-26T11:02:00Z"/>
          <w:rFonts w:ascii="Arial" w:eastAsia="Times New Roman" w:hAnsi="Arial" w:cs="Arial"/>
          <w:b/>
          <w:color w:val="222222"/>
          <w:bdr w:val="none" w:sz="0" w:space="0" w:color="auto"/>
        </w:rPr>
      </w:pPr>
      <w:ins w:id="64" w:author="Paul Moncrieffe" w:date="2019-11-26T11:02:00Z">
        <w:r w:rsidRPr="007B7A19">
          <w:rPr>
            <w:rFonts w:ascii="Arial" w:eastAsia="Times New Roman" w:hAnsi="Arial" w:cs="Arial"/>
            <w:b/>
            <w:color w:val="222222"/>
            <w:bdr w:val="none" w:sz="0" w:space="0" w:color="auto"/>
          </w:rPr>
          <w:t>- Make sure to clearly describe the Lynx feet properties before the kids try to make their own and then repeat the properties while they are building</w:t>
        </w:r>
        <w:proofErr w:type="gramStart"/>
        <w:r w:rsidRPr="007B7A19">
          <w:rPr>
            <w:rFonts w:ascii="Arial" w:eastAsia="Times New Roman" w:hAnsi="Arial" w:cs="Arial"/>
            <w:b/>
            <w:color w:val="222222"/>
            <w:bdr w:val="none" w:sz="0" w:space="0" w:color="auto"/>
          </w:rPr>
          <w:t>....Wide</w:t>
        </w:r>
        <w:proofErr w:type="gramEnd"/>
        <w:r w:rsidRPr="007B7A19">
          <w:rPr>
            <w:rFonts w:ascii="Arial" w:eastAsia="Times New Roman" w:hAnsi="Arial" w:cs="Arial"/>
            <w:b/>
            <w:color w:val="222222"/>
            <w:bdr w:val="none" w:sz="0" w:space="0" w:color="auto"/>
          </w:rPr>
          <w:t xml:space="preserve"> and (thin?).  </w:t>
        </w:r>
      </w:ins>
    </w:p>
    <w:p w14:paraId="5436944C"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5" w:author="Paul Moncrieffe" w:date="2019-11-26T11:02:00Z"/>
          <w:rFonts w:ascii="Arial" w:eastAsia="Times New Roman" w:hAnsi="Arial" w:cs="Arial"/>
          <w:b/>
          <w:color w:val="222222"/>
          <w:bdr w:val="none" w:sz="0" w:space="0" w:color="auto"/>
        </w:rPr>
      </w:pPr>
      <w:ins w:id="66" w:author="Paul Moncrieffe" w:date="2019-11-26T11:02:00Z">
        <w:r w:rsidRPr="007B7A19">
          <w:rPr>
            <w:rFonts w:ascii="Arial" w:eastAsia="Times New Roman" w:hAnsi="Arial" w:cs="Arial"/>
            <w:b/>
            <w:color w:val="222222"/>
            <w:bdr w:val="none" w:sz="0" w:space="0" w:color="auto"/>
          </w:rPr>
          <w:t>-  It is great for the kids to "build" their shoes.  They can also "find the right tool for the job" that is wide and thin like an old tennis racket.</w:t>
        </w:r>
      </w:ins>
    </w:p>
    <w:p w14:paraId="4CE41D06" w14:textId="4B3F65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7" w:author="Paul Moncrieffe" w:date="2019-11-26T11:02:00Z"/>
          <w:rFonts w:ascii="Arial" w:eastAsia="Times New Roman" w:hAnsi="Arial" w:cs="Arial"/>
          <w:b/>
          <w:color w:val="222222"/>
          <w:bdr w:val="none" w:sz="0" w:space="0" w:color="auto"/>
        </w:rPr>
      </w:pPr>
      <w:ins w:id="68" w:author="Paul Moncrieffe" w:date="2019-11-26T11:02:00Z">
        <w:r w:rsidRPr="007B7A19">
          <w:rPr>
            <w:rFonts w:ascii="Arial" w:eastAsia="Times New Roman" w:hAnsi="Arial" w:cs="Arial"/>
            <w:b/>
            <w:color w:val="222222"/>
            <w:bdr w:val="none" w:sz="0" w:space="0" w:color="auto"/>
          </w:rPr>
          <w:t>Another fun winter episode!  I'm ready for some snow here in NE.</w:t>
        </w:r>
      </w:ins>
    </w:p>
    <w:p w14:paraId="5A245A60" w14:textId="3FABEE0A"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9" w:author="Paul Moncrieffe" w:date="2019-11-26T11:02:00Z"/>
          <w:rFonts w:ascii="Arial" w:eastAsia="Times New Roman" w:hAnsi="Arial" w:cs="Arial"/>
          <w:b/>
          <w:color w:val="222222"/>
          <w:bdr w:val="none" w:sz="0" w:space="0" w:color="auto"/>
        </w:rPr>
      </w:pPr>
    </w:p>
    <w:p w14:paraId="3F919006"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0" w:author="Paul Moncrieffe" w:date="2019-11-26T11:02:00Z"/>
          <w:rFonts w:ascii="Arial" w:eastAsia="Times New Roman" w:hAnsi="Arial" w:cs="Arial"/>
          <w:b/>
          <w:color w:val="222222"/>
          <w:bdr w:val="none" w:sz="0" w:space="0" w:color="auto"/>
        </w:rPr>
      </w:pPr>
    </w:p>
    <w:p w14:paraId="4C066BE4" w14:textId="77777777" w:rsidR="008D5206"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1" w:author="Paul Moncrieffe" w:date="2019-11-26T11:02:00Z"/>
          <w:rFonts w:ascii="Arial" w:eastAsia="Times New Roman" w:hAnsi="Arial" w:cs="Arial"/>
          <w:color w:val="222222"/>
          <w:bdr w:val="none" w:sz="0" w:space="0" w:color="auto"/>
        </w:rPr>
      </w:pPr>
    </w:p>
    <w:p w14:paraId="41D7D551" w14:textId="4E4F1C88"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2" w:author="Paul Moncrieffe" w:date="2019-11-26T11:02:00Z"/>
          <w:rFonts w:ascii="Arial" w:eastAsia="Times New Roman" w:hAnsi="Arial" w:cs="Arial"/>
          <w:b/>
          <w:color w:val="222222"/>
          <w:bdr w:val="none" w:sz="0" w:space="0" w:color="auto"/>
        </w:rPr>
      </w:pPr>
      <w:ins w:id="73" w:author="Paul Moncrieffe" w:date="2019-11-26T11:02:00Z">
        <w:r w:rsidRPr="007B7A19">
          <w:rPr>
            <w:rFonts w:ascii="Arial" w:eastAsia="Times New Roman" w:hAnsi="Arial" w:cs="Arial"/>
            <w:b/>
            <w:color w:val="222222"/>
            <w:bdr w:val="none" w:sz="0" w:space="0" w:color="auto"/>
          </w:rPr>
          <w:t>Kevin Notes:</w:t>
        </w:r>
      </w:ins>
    </w:p>
    <w:p w14:paraId="0A07B2AC"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4" w:author="Paul Moncrieffe" w:date="2019-11-26T11:02:00Z"/>
          <w:rFonts w:ascii="Arial" w:eastAsia="Times New Roman" w:hAnsi="Arial" w:cs="Arial"/>
          <w:b/>
          <w:color w:val="222222"/>
          <w:bdr w:val="none" w:sz="0" w:space="0" w:color="auto"/>
        </w:rPr>
      </w:pPr>
      <w:ins w:id="75" w:author="Paul Moncrieffe" w:date="2019-11-26T11:02:00Z">
        <w:r w:rsidRPr="007B7A19">
          <w:rPr>
            <w:rFonts w:ascii="Arial" w:eastAsia="Times New Roman" w:hAnsi="Arial" w:cs="Arial"/>
            <w:b/>
            <w:color w:val="222222"/>
            <w:bdr w:val="none" w:sz="0" w:space="0" w:color="auto"/>
          </w:rPr>
          <w:t>This episode is flagged due to Asset, design and animation issues</w:t>
        </w:r>
      </w:ins>
    </w:p>
    <w:p w14:paraId="645E33B1"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6" w:author="Paul Moncrieffe" w:date="2019-11-26T11:02:00Z"/>
          <w:rFonts w:ascii="Arial" w:eastAsia="Times New Roman" w:hAnsi="Arial" w:cs="Arial"/>
          <w:b/>
          <w:color w:val="222222"/>
          <w:bdr w:val="none" w:sz="0" w:space="0" w:color="auto"/>
        </w:rPr>
      </w:pPr>
      <w:ins w:id="77" w:author="Paul Moncrieffe" w:date="2019-11-26T11:02:00Z">
        <w:r w:rsidRPr="007B7A19">
          <w:rPr>
            <w:rFonts w:ascii="Arial" w:eastAsia="Times New Roman" w:hAnsi="Arial" w:cs="Arial"/>
            <w:b/>
            <w:color w:val="222222"/>
            <w:bdr w:val="none" w:sz="0" w:space="0" w:color="auto"/>
          </w:rPr>
          <w:t>example</w:t>
        </w:r>
      </w:ins>
    </w:p>
    <w:p w14:paraId="0CF20AE2"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78" w:author="Paul Moncrieffe" w:date="2019-11-26T11:02:00Z"/>
          <w:rFonts w:ascii="Arial" w:eastAsia="Times New Roman" w:hAnsi="Arial" w:cs="Arial"/>
          <w:b/>
          <w:color w:val="222222"/>
          <w:bdr w:val="none" w:sz="0" w:space="0" w:color="auto"/>
        </w:rPr>
      </w:pPr>
      <w:ins w:id="79" w:author="Paul Moncrieffe" w:date="2019-11-26T11:02:00Z">
        <w:r w:rsidRPr="007B7A19">
          <w:rPr>
            <w:rFonts w:ascii="Arial" w:eastAsia="Times New Roman" w:hAnsi="Arial" w:cs="Arial"/>
            <w:b/>
            <w:color w:val="222222"/>
            <w:bdr w:val="none" w:sz="0" w:space="0" w:color="auto"/>
          </w:rPr>
          <w:t xml:space="preserve">- Having characters stepping into snow - knee-high - means having to track each foot step they all make as they run around playing </w:t>
        </w:r>
        <w:proofErr w:type="gramStart"/>
        <w:r w:rsidRPr="007B7A19">
          <w:rPr>
            <w:rFonts w:ascii="Arial" w:eastAsia="Times New Roman" w:hAnsi="Arial" w:cs="Arial"/>
            <w:b/>
            <w:color w:val="222222"/>
            <w:bdr w:val="none" w:sz="0" w:space="0" w:color="auto"/>
          </w:rPr>
          <w:t>tag..</w:t>
        </w:r>
        <w:proofErr w:type="gramEnd"/>
      </w:ins>
    </w:p>
    <w:p w14:paraId="3C984410"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0" w:author="Paul Moncrieffe" w:date="2019-11-26T11:02:00Z"/>
          <w:rFonts w:ascii="Arial" w:eastAsia="Times New Roman" w:hAnsi="Arial" w:cs="Arial"/>
          <w:b/>
          <w:color w:val="222222"/>
          <w:bdr w:val="none" w:sz="0" w:space="0" w:color="auto"/>
        </w:rPr>
      </w:pPr>
      <w:ins w:id="81" w:author="Paul Moncrieffe" w:date="2019-11-26T11:02:00Z">
        <w:r w:rsidRPr="007B7A19">
          <w:rPr>
            <w:rFonts w:ascii="Arial" w:eastAsia="Times New Roman" w:hAnsi="Arial" w:cs="Arial"/>
            <w:b/>
            <w:color w:val="222222"/>
            <w:bdr w:val="none" w:sz="0" w:space="0" w:color="auto"/>
          </w:rPr>
          <w:t>- This also requires all new running cycle animation as they are to find it difficult in the snow and needing to lift their le</w:t>
        </w:r>
        <w:bookmarkStart w:id="82" w:name="_GoBack"/>
        <w:bookmarkEnd w:id="82"/>
        <w:r w:rsidRPr="007B7A19">
          <w:rPr>
            <w:rFonts w:ascii="Arial" w:eastAsia="Times New Roman" w:hAnsi="Arial" w:cs="Arial"/>
            <w:b/>
            <w:color w:val="222222"/>
            <w:bdr w:val="none" w:sz="0" w:space="0" w:color="auto"/>
          </w:rPr>
          <w:t>gs up higher - mechanics of acting and animation for each character</w:t>
        </w:r>
      </w:ins>
    </w:p>
    <w:p w14:paraId="3877E9FD"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3" w:author="Paul Moncrieffe" w:date="2019-11-26T11:02:00Z"/>
          <w:rFonts w:ascii="Arial" w:eastAsia="Times New Roman" w:hAnsi="Arial" w:cs="Arial"/>
          <w:b/>
          <w:color w:val="222222"/>
          <w:bdr w:val="none" w:sz="0" w:space="0" w:color="auto"/>
        </w:rPr>
      </w:pPr>
      <w:ins w:id="84" w:author="Paul Moncrieffe" w:date="2019-11-26T11:02:00Z">
        <w:r w:rsidRPr="007B7A19">
          <w:rPr>
            <w:rFonts w:ascii="Arial" w:eastAsia="Times New Roman" w:hAnsi="Arial" w:cs="Arial"/>
            <w:b/>
            <w:color w:val="222222"/>
            <w:bdr w:val="none" w:sz="0" w:space="0" w:color="auto"/>
          </w:rPr>
          <w:t>- TD and FX as snow is collapsed under each footstep </w:t>
        </w:r>
      </w:ins>
    </w:p>
    <w:p w14:paraId="6B585005"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5" w:author="Paul Moncrieffe" w:date="2019-11-26T11:02:00Z"/>
          <w:rFonts w:ascii="Arial" w:eastAsia="Times New Roman" w:hAnsi="Arial" w:cs="Arial"/>
          <w:b/>
          <w:color w:val="222222"/>
          <w:bdr w:val="none" w:sz="0" w:space="0" w:color="auto"/>
        </w:rPr>
      </w:pPr>
      <w:ins w:id="86" w:author="Paul Moncrieffe" w:date="2019-11-26T11:02:00Z">
        <w:r w:rsidRPr="007B7A19">
          <w:rPr>
            <w:rFonts w:ascii="Arial" w:eastAsia="Times New Roman" w:hAnsi="Arial" w:cs="Arial"/>
            <w:b/>
            <w:color w:val="222222"/>
            <w:bdr w:val="none" w:sz="0" w:space="0" w:color="auto"/>
          </w:rPr>
          <w:t>- Continuity - tracking all the footsteps from shot to shot as we move the camera </w:t>
        </w:r>
      </w:ins>
    </w:p>
    <w:p w14:paraId="3602CA1A"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7" w:author="Paul Moncrieffe" w:date="2019-11-26T11:02:00Z"/>
          <w:rFonts w:ascii="Arial" w:eastAsia="Times New Roman" w:hAnsi="Arial" w:cs="Arial"/>
          <w:b/>
          <w:color w:val="222222"/>
          <w:bdr w:val="none" w:sz="0" w:space="0" w:color="auto"/>
        </w:rPr>
      </w:pPr>
    </w:p>
    <w:p w14:paraId="24100BB5"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8" w:author="Paul Moncrieffe" w:date="2019-11-26T11:02:00Z"/>
          <w:rFonts w:ascii="Arial" w:eastAsia="Times New Roman" w:hAnsi="Arial" w:cs="Arial"/>
          <w:b/>
          <w:color w:val="222222"/>
          <w:bdr w:val="none" w:sz="0" w:space="0" w:color="auto"/>
        </w:rPr>
      </w:pPr>
      <w:ins w:id="89" w:author="Paul Moncrieffe" w:date="2019-11-26T11:02:00Z">
        <w:r w:rsidRPr="007B7A19">
          <w:rPr>
            <w:rFonts w:ascii="Arial" w:eastAsia="Times New Roman" w:hAnsi="Arial" w:cs="Arial"/>
            <w:b/>
            <w:color w:val="222222"/>
            <w:bdr w:val="none" w:sz="0" w:space="0" w:color="auto"/>
          </w:rPr>
          <w:t>Happy to discuss further </w:t>
        </w:r>
      </w:ins>
    </w:p>
    <w:p w14:paraId="6A198E44" w14:textId="77777777" w:rsidR="008D5206" w:rsidRPr="007B7A19" w:rsidRDefault="008D5206" w:rsidP="008D52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90" w:author="Paul Moncrieffe" w:date="2019-11-26T11:02:00Z"/>
          <w:rFonts w:ascii="Arial" w:eastAsia="Times New Roman" w:hAnsi="Arial" w:cs="Arial"/>
          <w:b/>
          <w:color w:val="222222"/>
          <w:bdr w:val="none" w:sz="0" w:space="0" w:color="auto"/>
        </w:rPr>
      </w:pPr>
    </w:p>
    <w:p w14:paraId="3E4DFEBB" w14:textId="57BD040B" w:rsidR="00D462E8" w:rsidRPr="004913F8" w:rsidRDefault="00BF7CFD" w:rsidP="00CD2740">
      <w:pPr>
        <w:rPr>
          <w:rFonts w:ascii="Courier New" w:hAnsi="Courier New" w:cs="Courier New"/>
        </w:rPr>
      </w:pPr>
      <w:r>
        <w:rPr>
          <w:rStyle w:val="CommentReference"/>
        </w:rPr>
        <w:commentReference w:id="55"/>
      </w:r>
    </w:p>
    <w:sectPr w:rsidR="00D462E8" w:rsidRPr="004913F8">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4" w:author="Daniel Whiteson" w:date="2019-11-15T16:38:00Z" w:initials="DW">
    <w:p w14:paraId="2CC7864A" w14:textId="7D779CFF" w:rsidR="00DD48AF" w:rsidRDefault="00DD48AF">
      <w:pPr>
        <w:pStyle w:val="CommentText"/>
      </w:pPr>
      <w:r>
        <w:rPr>
          <w:rStyle w:val="CommentReference"/>
        </w:rPr>
        <w:annotationRef/>
      </w:r>
      <w:r>
        <w:t>Remember that Olive is a bit clumsy in her snowsuit on land.</w:t>
      </w:r>
    </w:p>
  </w:comment>
  <w:comment w:id="23" w:author="Jorge Cham" w:date="2019-11-23T17:56:00Z" w:initials="JC">
    <w:p w14:paraId="60A071F0" w14:textId="77ADCB58" w:rsidR="00391540" w:rsidRDefault="00391540">
      <w:pPr>
        <w:pStyle w:val="CommentText"/>
      </w:pPr>
      <w:r>
        <w:rPr>
          <w:rStyle w:val="CommentReference"/>
        </w:rPr>
        <w:annotationRef/>
      </w:r>
      <w:r>
        <w:t xml:space="preserve">This idea of new boots is cute, but I’m not sure what it buys us for the story. It doesn’t seem to pay off later? Suggest instead we use some of this real estate to establish some </w:t>
      </w:r>
      <w:r w:rsidR="00C45EAF">
        <w:t xml:space="preserve">small element </w:t>
      </w:r>
      <w:r>
        <w:t xml:space="preserve">that comes back when it’s time to invent the snowshoes, and also set up that </w:t>
      </w:r>
      <w:r w:rsidR="00D46AC6">
        <w:t xml:space="preserve">the </w:t>
      </w:r>
      <w:r>
        <w:t xml:space="preserve">characters want to run really fast, or be really good at tag. </w:t>
      </w:r>
      <w:r w:rsidR="00D46AC6">
        <w:t>It doesn’t have to be tied to new boots, just show them</w:t>
      </w:r>
      <w:r w:rsidR="00C53C08">
        <w:t xml:space="preserve"> being</w:t>
      </w:r>
      <w:r w:rsidR="00D46AC6">
        <w:t xml:space="preserve"> excited about it, each in their own way.</w:t>
      </w:r>
    </w:p>
  </w:comment>
  <w:comment w:id="25" w:author="Jorge Cham" w:date="2019-11-24T00:45:00Z" w:initials="JC">
    <w:p w14:paraId="018B7983" w14:textId="0AEFC148" w:rsidR="00D46AC6" w:rsidRDefault="00D46AC6">
      <w:pPr>
        <w:pStyle w:val="CommentText"/>
      </w:pPr>
      <w:r>
        <w:rPr>
          <w:rStyle w:val="CommentReference"/>
        </w:rPr>
        <w:annotationRef/>
      </w:r>
      <w:r>
        <w:t>Are we also going to hear him saw “about” with a Canadian accent? :)</w:t>
      </w:r>
    </w:p>
  </w:comment>
  <w:comment w:id="26" w:author="Daniel Whiteson" w:date="2019-11-15T16:38:00Z" w:initials="DW">
    <w:p w14:paraId="74489F49" w14:textId="2113966D" w:rsidR="00556E2D" w:rsidRDefault="00556E2D">
      <w:pPr>
        <w:pStyle w:val="CommentText"/>
      </w:pPr>
      <w:r>
        <w:rPr>
          <w:rStyle w:val="CommentReference"/>
        </w:rPr>
        <w:annotationRef/>
      </w:r>
      <w:proofErr w:type="spellStart"/>
      <w:r>
        <w:t>Haha</w:t>
      </w:r>
      <w:proofErr w:type="spellEnd"/>
      <w:r>
        <w:t>.</w:t>
      </w:r>
    </w:p>
  </w:comment>
  <w:comment w:id="27" w:author="Jorge Cham" w:date="2019-11-24T01:14:00Z" w:initials="JC">
    <w:p w14:paraId="6A0DFA2E" w14:textId="1BCB22C8" w:rsidR="00C53C08" w:rsidRDefault="00C53C08">
      <w:pPr>
        <w:pStyle w:val="CommentText"/>
      </w:pPr>
      <w:r>
        <w:rPr>
          <w:rStyle w:val="CommentReference"/>
        </w:rPr>
        <w:annotationRef/>
      </w:r>
      <w:r>
        <w:t>Here I would have our three mains comment on how fast Silas is.  Wow, Silas is so fast!</w:t>
      </w:r>
      <w:r w:rsidR="00EF1F78">
        <w:t xml:space="preserve"> </w:t>
      </w:r>
    </w:p>
  </w:comment>
  <w:comment w:id="28" w:author="Jorge Cham" w:date="2019-11-24T01:15:00Z" w:initials="JC">
    <w:p w14:paraId="63FC9571" w14:textId="4928D18B" w:rsidR="00C53C08" w:rsidRDefault="00C53C08">
      <w:pPr>
        <w:pStyle w:val="CommentText"/>
      </w:pPr>
      <w:r>
        <w:rPr>
          <w:rStyle w:val="CommentReference"/>
        </w:rPr>
        <w:annotationRef/>
      </w:r>
      <w:r>
        <w:t>When Olive gets tagged, have her express a little frustration, e.g. “Aww, it’s so hard to move in all this snow.”</w:t>
      </w:r>
      <w:r w:rsidR="00EF1F78">
        <w:t xml:space="preserve"> To show a character emotional beat, and to hint at the problem.</w:t>
      </w:r>
    </w:p>
  </w:comment>
  <w:comment w:id="29" w:author="Daniel Whiteson" w:date="2019-11-15T16:39:00Z" w:initials="DW">
    <w:p w14:paraId="70CED3DA" w14:textId="49A23DB8" w:rsidR="00DD48AF" w:rsidRDefault="00DD48AF">
      <w:pPr>
        <w:pStyle w:val="CommentText"/>
      </w:pPr>
      <w:r>
        <w:rPr>
          <w:rStyle w:val="CommentReference"/>
        </w:rPr>
        <w:annotationRef/>
      </w:r>
      <w:r>
        <w:t>Are there rules against flying?</w:t>
      </w:r>
    </w:p>
  </w:comment>
  <w:comment w:id="32" w:author="Jorge Cham" w:date="2019-11-24T01:18:00Z" w:initials="JC">
    <w:p w14:paraId="3DFB939E" w14:textId="30D98819" w:rsidR="00EF1F78" w:rsidRDefault="00EF1F78">
      <w:pPr>
        <w:pStyle w:val="CommentText"/>
      </w:pPr>
      <w:r>
        <w:rPr>
          <w:rStyle w:val="CommentReference"/>
        </w:rPr>
        <w:annotationRef/>
      </w:r>
      <w:r>
        <w:t xml:space="preserve">Show Ari also struggling a little bit trying to catch other kids in the snow (Huff! Huff!). Then have him catch Silas in a way that doesn’t defeat the idea that Silas is fast (if Ari can catch Silas, then the fact that Silas can’t catch Gael loses impact).  Maybe Ari finds a way to sneak and surprise Silas, like dig a </w:t>
      </w:r>
      <w:proofErr w:type="gramStart"/>
      <w:r>
        <w:t>bugs</w:t>
      </w:r>
      <w:proofErr w:type="gramEnd"/>
      <w:r>
        <w:t xml:space="preserve"> bunny-style tunnel in the snow?</w:t>
      </w:r>
    </w:p>
  </w:comment>
  <w:comment w:id="33" w:author="Jorge Cham" w:date="2019-11-24T01:22:00Z" w:initials="JC">
    <w:p w14:paraId="2446ED85" w14:textId="4973E1B3" w:rsidR="00EF1F78" w:rsidRDefault="00EF1F78">
      <w:pPr>
        <w:pStyle w:val="CommentText"/>
      </w:pPr>
      <w:r>
        <w:rPr>
          <w:rStyle w:val="CommentReference"/>
        </w:rPr>
        <w:annotationRef/>
      </w:r>
      <w:r>
        <w:t xml:space="preserve">Add a beat here to set up expectations first.  Maybe Gael looks around to see who he will tag, and our three mains comment, “Uh oh, who is Silas </w:t>
      </w:r>
      <w:proofErr w:type="spellStart"/>
      <w:r>
        <w:t>gonna</w:t>
      </w:r>
      <w:proofErr w:type="spellEnd"/>
      <w:r>
        <w:t xml:space="preserve"> catch now?”</w:t>
      </w:r>
    </w:p>
  </w:comment>
  <w:comment w:id="34" w:author="Jorge Cham" w:date="2019-11-24T01:59:00Z" w:initials="JC">
    <w:p w14:paraId="12E54C8E" w14:textId="77777777" w:rsidR="00DA13CC" w:rsidRDefault="00DA13CC">
      <w:pPr>
        <w:pStyle w:val="CommentText"/>
      </w:pPr>
      <w:r>
        <w:rPr>
          <w:rStyle w:val="CommentReference"/>
        </w:rPr>
        <w:annotationRef/>
      </w:r>
      <w:r>
        <w:t>It feels a little odd that they are all standing around trying to figure this out, and having Elinor ask them to walk along together feels a little bit unnatural?</w:t>
      </w:r>
    </w:p>
    <w:p w14:paraId="57AB1181" w14:textId="77777777" w:rsidR="00DA13CC" w:rsidRDefault="00DA13CC">
      <w:pPr>
        <w:pStyle w:val="CommentText"/>
      </w:pPr>
    </w:p>
    <w:p w14:paraId="17DA1716" w14:textId="3D584D8D" w:rsidR="00DA13CC" w:rsidRDefault="00DA13CC">
      <w:pPr>
        <w:pStyle w:val="CommentText"/>
      </w:pPr>
      <w:r>
        <w:t xml:space="preserve">Suggest instead that the kids go back to playing, except </w:t>
      </w:r>
      <w:r w:rsidR="00E762EC">
        <w:t xml:space="preserve">for </w:t>
      </w:r>
      <w:r>
        <w:t>our main three, who want to take a break to catch their breath.  Then, as they watch the other kids play, they notice again that Gael is fast, and then they wonder: Why is Gael so fast? Have them hypothesize from the sideline among the three of them about the ears and the cat and the fur, but they observe the other kids who are playing (Mehdi has ears, Silas is a cat, and Koa has thick fur) and come to the conclusion those can’t be it.</w:t>
      </w:r>
    </w:p>
    <w:p w14:paraId="38EADDA4" w14:textId="77777777" w:rsidR="00DA13CC" w:rsidRDefault="00DA13CC">
      <w:pPr>
        <w:pStyle w:val="CommentText"/>
      </w:pPr>
    </w:p>
    <w:p w14:paraId="6184753C" w14:textId="7DDFECC6" w:rsidR="00DA13CC" w:rsidRDefault="00DA13CC">
      <w:pPr>
        <w:pStyle w:val="CommentText"/>
      </w:pPr>
      <w:r>
        <w:t>Then they have a key observation as they watch the other kids play: they notice that Gael doesn’t seem to sink as much in the snow. Huh, maybe that’s why he can run faster. But why?</w:t>
      </w:r>
    </w:p>
  </w:comment>
  <w:comment w:id="35" w:author="Daniel Whiteson" w:date="2019-11-15T16:41:00Z" w:initials="DW">
    <w:p w14:paraId="7026887E" w14:textId="30859CAE" w:rsidR="00DD48AF" w:rsidRDefault="00DD48AF">
      <w:pPr>
        <w:pStyle w:val="CommentText"/>
      </w:pPr>
      <w:r>
        <w:rPr>
          <w:rStyle w:val="CommentReference"/>
        </w:rPr>
        <w:annotationRef/>
      </w:r>
      <w:r>
        <w:t xml:space="preserve">This moves on too quickly from “why is G faster” to “why doesn’t G sink into the </w:t>
      </w:r>
      <w:proofErr w:type="gramStart"/>
      <w:r>
        <w:t xml:space="preserve">snow”   </w:t>
      </w:r>
      <w:proofErr w:type="gramEnd"/>
      <w:r>
        <w:t xml:space="preserve">Take a moment to emphasize that G is faster because he doesn’t sink in. </w:t>
      </w:r>
    </w:p>
  </w:comment>
  <w:comment w:id="36" w:author="Jorge Cham" w:date="2019-11-24T02:05:00Z" w:initials="JC">
    <w:p w14:paraId="128B5447" w14:textId="569342A7" w:rsidR="00DA13CC" w:rsidRDefault="00DA13CC">
      <w:pPr>
        <w:pStyle w:val="CommentText"/>
      </w:pPr>
      <w:r>
        <w:rPr>
          <w:rStyle w:val="CommentReference"/>
        </w:rPr>
        <w:annotationRef/>
      </w:r>
      <w:r>
        <w:t>This feels too set up, see my earlier note</w:t>
      </w:r>
      <w:r w:rsidR="00E762EC">
        <w:t xml:space="preserve"> of having the kids observe from the sidelines</w:t>
      </w:r>
      <w:r>
        <w:t>.</w:t>
      </w:r>
    </w:p>
  </w:comment>
  <w:comment w:id="37" w:author="Daniel Whiteson" w:date="2019-11-15T17:16:00Z" w:initials="DW">
    <w:p w14:paraId="0176C681" w14:textId="77777777" w:rsidR="00071388" w:rsidRDefault="00071388">
      <w:pPr>
        <w:pStyle w:val="CommentText"/>
      </w:pPr>
      <w:r>
        <w:rPr>
          <w:rStyle w:val="CommentReference"/>
        </w:rPr>
        <w:annotationRef/>
      </w:r>
      <w:r>
        <w:t xml:space="preserve">This is </w:t>
      </w:r>
      <w:r w:rsidR="00575AFB">
        <w:t>the core concept: that they have roughly the same weight and the difference is the size of the feet. Maybe they can use a seesaw to check? It should be more than just dismissing the idea.</w:t>
      </w:r>
    </w:p>
    <w:p w14:paraId="756477EC" w14:textId="038E343D" w:rsidR="00575AFB" w:rsidRDefault="00575AFB">
      <w:pPr>
        <w:pStyle w:val="CommentText"/>
      </w:pPr>
    </w:p>
  </w:comment>
  <w:comment w:id="38" w:author="Jorge Cham" w:date="2019-11-24T02:06:00Z" w:initials="JC">
    <w:p w14:paraId="40D4721F" w14:textId="53519F3E" w:rsidR="00DA13CC" w:rsidRDefault="00DA13CC">
      <w:pPr>
        <w:pStyle w:val="CommentText"/>
      </w:pPr>
      <w:r>
        <w:rPr>
          <w:rStyle w:val="CommentReference"/>
        </w:rPr>
        <w:annotationRef/>
      </w:r>
      <w:r>
        <w:t>I think it’s best that they don’t get into the idea of weight, because that gets into the physics of it.  I think we can just assume that the kids think all of them weigh about the same</w:t>
      </w:r>
      <w:r w:rsidR="00A66A8C">
        <w:t>. Delete this part?</w:t>
      </w:r>
    </w:p>
  </w:comment>
  <w:comment w:id="40" w:author="Jorge Cham" w:date="2019-11-24T02:07:00Z" w:initials="JC">
    <w:p w14:paraId="6B234B5F" w14:textId="198C774A" w:rsidR="00DA13CC" w:rsidRDefault="00DA13CC">
      <w:pPr>
        <w:pStyle w:val="CommentText"/>
      </w:pPr>
      <w:r>
        <w:rPr>
          <w:rStyle w:val="CommentReference"/>
        </w:rPr>
        <w:annotationRef/>
      </w:r>
      <w:r>
        <w:t>Continuing my earlier suggestion: After the hypothesizing from the sidelines and noticing Gael doesn’t sink as much, have the other kids take a break from the game and come in (except for Koa). Maybe Elinor recaps: Gael, we figured out why you can run so fast.  You don’t seem to sink in the snow as much as the rest of us. The kids wonder why that is.  Then at that moment, Koa comes back and gives Gael the high five, which gets Elinor to notice his large paws.</w:t>
      </w:r>
    </w:p>
  </w:comment>
  <w:comment w:id="39" w:author="Jorge Cham" w:date="2019-11-24T02:07:00Z" w:initials="JC">
    <w:p w14:paraId="66F2FC5A" w14:textId="4FCD5D85" w:rsidR="00DA13CC" w:rsidRDefault="00DA13CC">
      <w:pPr>
        <w:pStyle w:val="CommentText"/>
      </w:pPr>
      <w:r>
        <w:rPr>
          <w:rStyle w:val="CommentReference"/>
        </w:rPr>
        <w:annotationRef/>
      </w:r>
      <w:r>
        <w:t xml:space="preserve">Suggest moving this </w:t>
      </w:r>
      <w:r w:rsidR="00A66A8C">
        <w:t xml:space="preserve">earlier </w:t>
      </w:r>
      <w:r>
        <w:t>as part of the hypothesizing they do from the sidelines.</w:t>
      </w:r>
    </w:p>
  </w:comment>
  <w:comment w:id="43" w:author="Jorge Cham" w:date="2019-11-24T02:12:00Z" w:initials="JC">
    <w:p w14:paraId="597BCF1F" w14:textId="38E6D264" w:rsidR="00A66A8C" w:rsidRDefault="00A66A8C">
      <w:pPr>
        <w:pStyle w:val="CommentText"/>
      </w:pPr>
      <w:r>
        <w:rPr>
          <w:rStyle w:val="CommentReference"/>
        </w:rPr>
        <w:annotationRef/>
      </w:r>
      <w:r>
        <w:t>I think here is where Elinor figures it out: Elinor notices he has large paws and feet</w:t>
      </w:r>
      <w:r w:rsidR="00E762EC">
        <w:t xml:space="preserve"> (after the high five)</w:t>
      </w:r>
      <w:r>
        <w:t>, and says maybe that’s why he doesn’t sink in the snow.  None of us have wide feet like that.</w:t>
      </w:r>
    </w:p>
    <w:p w14:paraId="24B2FC98" w14:textId="77777777" w:rsidR="00DD3930" w:rsidRDefault="00DD3930">
      <w:pPr>
        <w:pStyle w:val="CommentText"/>
      </w:pPr>
    </w:p>
    <w:p w14:paraId="14899C3F" w14:textId="33453A57" w:rsidR="00DD3930" w:rsidRDefault="00DD3930">
      <w:pPr>
        <w:pStyle w:val="CommentText"/>
      </w:pPr>
      <w:r>
        <w:t>(i.e. she notices right away that his paws are bigger, so delete this sentence)</w:t>
      </w:r>
    </w:p>
  </w:comment>
  <w:comment w:id="45" w:author="Jorge Cham" w:date="2019-11-24T02:19:00Z" w:initials="JC">
    <w:p w14:paraId="2AC58D03" w14:textId="69F92194" w:rsidR="00A66A8C" w:rsidRDefault="00A66A8C">
      <w:pPr>
        <w:pStyle w:val="CommentText"/>
      </w:pPr>
      <w:r>
        <w:rPr>
          <w:rStyle w:val="CommentReference"/>
        </w:rPr>
        <w:annotationRef/>
      </w:r>
      <w:r>
        <w:t>There should be a moment here where they go, cool awesome, wow, I hadn’t thought about it before</w:t>
      </w:r>
      <w:r w:rsidR="00BF7CFD">
        <w:t xml:space="preserve"> (from Gael)</w:t>
      </w:r>
      <w:r>
        <w:t>.</w:t>
      </w:r>
    </w:p>
  </w:comment>
  <w:comment w:id="44" w:author="Jorge Cham" w:date="2019-11-24T02:13:00Z" w:initials="JC">
    <w:p w14:paraId="554FB48F" w14:textId="0F7586EB" w:rsidR="00A66A8C" w:rsidRDefault="00A66A8C">
      <w:pPr>
        <w:pStyle w:val="CommentText"/>
      </w:pPr>
      <w:r>
        <w:rPr>
          <w:rStyle w:val="CommentReference"/>
        </w:rPr>
        <w:annotationRef/>
      </w:r>
      <w:r>
        <w:t xml:space="preserve">I think here they can just do a quick demonstration instead of having Gael run back and forth.  Elinor has Ari step in snow, and we see his feet sink in. Then she has Gael step in snow, and we see his foot doesn’t sink as much.  Having wide feet keeps you from sinking in the snow! </w:t>
      </w:r>
    </w:p>
  </w:comment>
  <w:comment w:id="48" w:author="Jorge Cham" w:date="2019-11-24T02:20:00Z" w:initials="JC">
    <w:p w14:paraId="158A0D4D" w14:textId="1FE769F1" w:rsidR="00BF7CFD" w:rsidRDefault="00BF7CFD">
      <w:pPr>
        <w:pStyle w:val="CommentText"/>
      </w:pPr>
      <w:r>
        <w:rPr>
          <w:rStyle w:val="CommentReference"/>
        </w:rPr>
        <w:annotationRef/>
      </w:r>
      <w:r>
        <w:t>Not sure what the boots give us here.  You could just have the kids wishing they had Lynx feet, or have Gael wishing everyone could have feet like him.</w:t>
      </w:r>
    </w:p>
  </w:comment>
  <w:comment w:id="49" w:author="Jorge Cham" w:date="2019-11-24T02:21:00Z" w:initials="JC">
    <w:p w14:paraId="5B69317F" w14:textId="77777777" w:rsidR="00BF7CFD" w:rsidRDefault="00BF7CFD">
      <w:pPr>
        <w:pStyle w:val="CommentText"/>
      </w:pPr>
      <w:r>
        <w:rPr>
          <w:rStyle w:val="CommentReference"/>
        </w:rPr>
        <w:annotationRef/>
      </w:r>
      <w:r>
        <w:t>Feel like this comes out of the blue a little bit.  Is there a way to foreshadow this at the very beginning, so it feels more like she’s making a connection?</w:t>
      </w:r>
    </w:p>
    <w:p w14:paraId="3110C60D" w14:textId="77777777" w:rsidR="00BF7CFD" w:rsidRDefault="00BF7CFD">
      <w:pPr>
        <w:pStyle w:val="CommentText"/>
      </w:pPr>
    </w:p>
    <w:p w14:paraId="0BD817AC" w14:textId="20245CF6" w:rsidR="00BF7CFD" w:rsidRDefault="00BF7CFD">
      <w:pPr>
        <w:pStyle w:val="CommentText"/>
      </w:pPr>
      <w:r>
        <w:t xml:space="preserve">This is a suggestion, but maybe Ari brought his tennis rackets and balls at the beginning of the episode because he thought they were going to play snow </w:t>
      </w:r>
      <w:r w:rsidRPr="00BF7CFD">
        <w:rPr>
          <w:i/>
          <w:iCs/>
        </w:rPr>
        <w:t>tennis</w:t>
      </w:r>
      <w:r>
        <w:t xml:space="preserve">, not snow tag, </w:t>
      </w:r>
      <w:r w:rsidR="00DD3930">
        <w:t xml:space="preserve">(make it a comical Ari moment: what’s snow tennis anyway? I </w:t>
      </w:r>
      <w:proofErr w:type="spellStart"/>
      <w:r w:rsidR="00DD3930">
        <w:t>dunno</w:t>
      </w:r>
      <w:proofErr w:type="spellEnd"/>
      <w:r w:rsidR="00DD3930">
        <w:t xml:space="preserve">!) </w:t>
      </w:r>
      <w:r>
        <w:t xml:space="preserve">and he ends up putting them in the snow. Then here by accident he backs up into them and Elinor notices he doesn’t sink (aha!).  </w:t>
      </w:r>
      <w:proofErr w:type="gramStart"/>
      <w:r>
        <w:t>So</w:t>
      </w:r>
      <w:proofErr w:type="gramEnd"/>
      <w:r>
        <w:t xml:space="preserve"> they jury rig the tennis rackets to act as snow shoes.</w:t>
      </w:r>
    </w:p>
  </w:comment>
  <w:comment w:id="50" w:author="Jorge Cham" w:date="2019-11-24T02:27:00Z" w:initials="JC">
    <w:p w14:paraId="7C5595A8" w14:textId="38696188" w:rsidR="00BF7CFD" w:rsidRDefault="00BF7CFD">
      <w:pPr>
        <w:pStyle w:val="CommentText"/>
      </w:pPr>
      <w:r>
        <w:rPr>
          <w:rStyle w:val="CommentReference"/>
        </w:rPr>
        <w:annotationRef/>
      </w:r>
      <w:r>
        <w:t>Not sure we need everyone to come up with and craft their own snow shoes.  Seems complicated</w:t>
      </w:r>
      <w:r w:rsidR="00DD3930">
        <w:t xml:space="preserve"> to leave and come back</w:t>
      </w:r>
      <w:r>
        <w:t>? They could just make one pair on the spot at the field (e.g. see my suggestion for the tennis rackets), and they can take turns wearing it (like the fins in the swimming episode).</w:t>
      </w:r>
    </w:p>
  </w:comment>
  <w:comment w:id="51" w:author="Jorge Cham" w:date="2019-11-24T02:27:00Z" w:initials="JC">
    <w:p w14:paraId="67A744CE" w14:textId="0A15A7D1" w:rsidR="00BF7CFD" w:rsidRDefault="00BF7CFD">
      <w:pPr>
        <w:pStyle w:val="CommentText"/>
      </w:pPr>
      <w:r>
        <w:rPr>
          <w:rStyle w:val="CommentReference"/>
        </w:rPr>
        <w:annotationRef/>
      </w:r>
      <w:r>
        <w:t>Add a verse here that talks about how the key is for the feet/shoe to be wide so it doesn’t sink in the snow.</w:t>
      </w:r>
    </w:p>
  </w:comment>
  <w:comment w:id="53" w:author="Jorge Cham" w:date="2019-11-24T02:29:00Z" w:initials="JC">
    <w:p w14:paraId="1ECDBD35" w14:textId="23996F47" w:rsidR="00BF7CFD" w:rsidRDefault="00BF7CFD">
      <w:pPr>
        <w:pStyle w:val="CommentText"/>
      </w:pPr>
      <w:r>
        <w:rPr>
          <w:rStyle w:val="CommentReference"/>
        </w:rPr>
        <w:annotationRef/>
      </w:r>
      <w:r>
        <w:t>If you only do one pair of snowshoes, you can have them take turns and show one of our mains being able to run as fast as Gael, or at least faster, for the payoff.</w:t>
      </w:r>
    </w:p>
  </w:comment>
  <w:comment w:id="54" w:author="Jorge Cham" w:date="2019-11-24T02:28:00Z" w:initials="JC">
    <w:p w14:paraId="7BD3BA37" w14:textId="7B85B2F0" w:rsidR="00BF7CFD" w:rsidRDefault="00BF7CFD">
      <w:pPr>
        <w:pStyle w:val="CommentText"/>
      </w:pPr>
      <w:r>
        <w:rPr>
          <w:rStyle w:val="CommentReference"/>
        </w:rPr>
        <w:annotationRef/>
      </w:r>
      <w:r>
        <w:t>Nice sentiment here, I like it!</w:t>
      </w:r>
    </w:p>
  </w:comment>
  <w:comment w:id="55" w:author="Jorge Cham" w:date="2019-11-24T02:28:00Z" w:initials="JC">
    <w:p w14:paraId="532EA91B" w14:textId="5C39570F" w:rsidR="00BF7CFD" w:rsidRDefault="00BF7CFD">
      <w:pPr>
        <w:pStyle w:val="CommentText"/>
      </w:pPr>
      <w:r>
        <w:rPr>
          <w:rStyle w:val="CommentReference"/>
        </w:rPr>
        <w:annotationRef/>
      </w:r>
      <w:r>
        <w:t xml:space="preserve">Not sure the footprints are the </w:t>
      </w:r>
      <w:proofErr w:type="spellStart"/>
      <w:r>
        <w:t>funnest</w:t>
      </w:r>
      <w:proofErr w:type="spellEnd"/>
      <w:r>
        <w:t xml:space="preserve"> thing to end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C7864A" w15:done="0"/>
  <w15:commentEx w15:paraId="60A071F0" w15:done="0"/>
  <w15:commentEx w15:paraId="018B7983" w15:done="0"/>
  <w15:commentEx w15:paraId="74489F49" w15:done="0"/>
  <w15:commentEx w15:paraId="6A0DFA2E" w15:done="0"/>
  <w15:commentEx w15:paraId="63FC9571" w15:done="0"/>
  <w15:commentEx w15:paraId="70CED3DA" w15:done="0"/>
  <w15:commentEx w15:paraId="3DFB939E" w15:done="0"/>
  <w15:commentEx w15:paraId="2446ED85" w15:done="0"/>
  <w15:commentEx w15:paraId="6184753C" w15:done="0"/>
  <w15:commentEx w15:paraId="7026887E" w15:done="0"/>
  <w15:commentEx w15:paraId="128B5447" w15:paraIdParent="7026887E" w15:done="0"/>
  <w15:commentEx w15:paraId="756477EC" w15:done="0"/>
  <w15:commentEx w15:paraId="40D4721F" w15:paraIdParent="756477EC" w15:done="0"/>
  <w15:commentEx w15:paraId="6B234B5F" w15:done="0"/>
  <w15:commentEx w15:paraId="66F2FC5A" w15:done="0"/>
  <w15:commentEx w15:paraId="14899C3F" w15:done="0"/>
  <w15:commentEx w15:paraId="2AC58D03" w15:done="0"/>
  <w15:commentEx w15:paraId="554FB48F" w15:done="0"/>
  <w15:commentEx w15:paraId="158A0D4D" w15:done="0"/>
  <w15:commentEx w15:paraId="0BD817AC" w15:done="0"/>
  <w15:commentEx w15:paraId="7C5595A8" w15:done="0"/>
  <w15:commentEx w15:paraId="67A744CE" w15:done="0"/>
  <w15:commentEx w15:paraId="1ECDBD35" w15:done="0"/>
  <w15:commentEx w15:paraId="7BD3BA37" w15:done="0"/>
  <w15:commentEx w15:paraId="532EA9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C7864A" w16cid:durableId="21795303"/>
  <w16cid:commentId w16cid:paraId="60A071F0" w16cid:durableId="2183F156"/>
  <w16cid:commentId w16cid:paraId="018B7983" w16cid:durableId="2184512F"/>
  <w16cid:commentId w16cid:paraId="74489F49" w16cid:durableId="217952F5"/>
  <w16cid:commentId w16cid:paraId="6A0DFA2E" w16cid:durableId="2184580D"/>
  <w16cid:commentId w16cid:paraId="63FC9571" w16cid:durableId="2184583B"/>
  <w16cid:commentId w16cid:paraId="70CED3DA" w16cid:durableId="2179533C"/>
  <w16cid:commentId w16cid:paraId="3DFB939E" w16cid:durableId="218458CE"/>
  <w16cid:commentId w16cid:paraId="2446ED85" w16cid:durableId="218459C8"/>
  <w16cid:commentId w16cid:paraId="6184753C" w16cid:durableId="2184629C"/>
  <w16cid:commentId w16cid:paraId="7026887E" w16cid:durableId="217953A8"/>
  <w16cid:commentId w16cid:paraId="128B5447" w16cid:durableId="218463ED"/>
  <w16cid:commentId w16cid:paraId="756477EC" w16cid:durableId="21795BF5"/>
  <w16cid:commentId w16cid:paraId="40D4721F" w16cid:durableId="2184640D"/>
  <w16cid:commentId w16cid:paraId="6B234B5F" w16cid:durableId="21846464"/>
  <w16cid:commentId w16cid:paraId="66F2FC5A" w16cid:durableId="2184644F"/>
  <w16cid:commentId w16cid:paraId="14899C3F" w16cid:durableId="21846574"/>
  <w16cid:commentId w16cid:paraId="2AC58D03" w16cid:durableId="21846747"/>
  <w16cid:commentId w16cid:paraId="554FB48F" w16cid:durableId="218465D4"/>
  <w16cid:commentId w16cid:paraId="158A0D4D" w16cid:durableId="21846786"/>
  <w16cid:commentId w16cid:paraId="0BD817AC" w16cid:durableId="218467B0"/>
  <w16cid:commentId w16cid:paraId="7C5595A8" w16cid:durableId="2184690B"/>
  <w16cid:commentId w16cid:paraId="67A744CE" w16cid:durableId="21846928"/>
  <w16cid:commentId w16cid:paraId="1ECDBD35" w16cid:durableId="21846992"/>
  <w16cid:commentId w16cid:paraId="7BD3BA37" w16cid:durableId="21846957"/>
  <w16cid:commentId w16cid:paraId="532EA91B" w16cid:durableId="218469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D29EF" w14:textId="77777777" w:rsidR="007B7A19" w:rsidRDefault="007B7A19">
      <w:r>
        <w:separator/>
      </w:r>
    </w:p>
  </w:endnote>
  <w:endnote w:type="continuationSeparator" w:id="0">
    <w:p w14:paraId="5798F08D" w14:textId="77777777" w:rsidR="007B7A19" w:rsidRDefault="007B7A19">
      <w:r>
        <w:continuationSeparator/>
      </w:r>
    </w:p>
  </w:endnote>
  <w:endnote w:type="continuationNotice" w:id="1">
    <w:p w14:paraId="4318C909" w14:textId="77777777" w:rsidR="007B7A19" w:rsidRDefault="007B7A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Sylfaen"/>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5C20B" w14:textId="77777777" w:rsidR="00181550" w:rsidRDefault="0018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306FF" w14:textId="77777777" w:rsidR="00181550" w:rsidRDefault="0018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59D5D" w14:textId="77777777" w:rsidR="007B7A19" w:rsidRDefault="007B7A19">
      <w:r>
        <w:separator/>
      </w:r>
    </w:p>
  </w:footnote>
  <w:footnote w:type="continuationSeparator" w:id="0">
    <w:p w14:paraId="2131E73E" w14:textId="77777777" w:rsidR="007B7A19" w:rsidRDefault="007B7A19">
      <w:r>
        <w:continuationSeparator/>
      </w:r>
    </w:p>
  </w:footnote>
  <w:footnote w:type="continuationNotice" w:id="1">
    <w:p w14:paraId="784EE176" w14:textId="77777777" w:rsidR="007B7A19" w:rsidRDefault="007B7A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F7898" w14:textId="77777777" w:rsidR="00181550" w:rsidRDefault="0018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5957" w14:textId="77777777" w:rsidR="00181550" w:rsidRDefault="00181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56B8A"/>
    <w:multiLevelType w:val="hybridMultilevel"/>
    <w:tmpl w:val="4E78C374"/>
    <w:lvl w:ilvl="0" w:tplc="99E0CB7E">
      <w:numFmt w:val="bullet"/>
      <w:lvlText w:val="-"/>
      <w:lvlJc w:val="left"/>
      <w:pPr>
        <w:ind w:left="1080" w:hanging="360"/>
      </w:pPr>
      <w:rPr>
        <w:rFonts w:ascii="Courier New" w:eastAsia="Times New Roman"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8"/>
  </w:num>
  <w:num w:numId="4">
    <w:abstractNumId w:val="6"/>
  </w:num>
  <w:num w:numId="5">
    <w:abstractNumId w:val="3"/>
  </w:num>
  <w:num w:numId="6">
    <w:abstractNumId w:val="0"/>
  </w:num>
  <w:num w:numId="7">
    <w:abstractNumId w:val="5"/>
  </w:num>
  <w:num w:numId="8">
    <w:abstractNumId w:val="4"/>
  </w:num>
  <w:num w:numId="9">
    <w:abstractNumId w:val="2"/>
  </w:num>
  <w:num w:numId="10">
    <w:abstractNumId w:val="7"/>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17525"/>
    <w:rsid w:val="000207FB"/>
    <w:rsid w:val="00020C29"/>
    <w:rsid w:val="000229D2"/>
    <w:rsid w:val="00025A3A"/>
    <w:rsid w:val="00042F78"/>
    <w:rsid w:val="00064812"/>
    <w:rsid w:val="00064ABA"/>
    <w:rsid w:val="0006502F"/>
    <w:rsid w:val="00067362"/>
    <w:rsid w:val="000706C2"/>
    <w:rsid w:val="00071388"/>
    <w:rsid w:val="00074D5F"/>
    <w:rsid w:val="0009312A"/>
    <w:rsid w:val="00095F5A"/>
    <w:rsid w:val="000A0C8D"/>
    <w:rsid w:val="000A7D87"/>
    <w:rsid w:val="000B0A6F"/>
    <w:rsid w:val="000B2A62"/>
    <w:rsid w:val="000C14D8"/>
    <w:rsid w:val="000C3D6D"/>
    <w:rsid w:val="000D089E"/>
    <w:rsid w:val="000E6A3F"/>
    <w:rsid w:val="00111691"/>
    <w:rsid w:val="00111E83"/>
    <w:rsid w:val="00113818"/>
    <w:rsid w:val="0012702D"/>
    <w:rsid w:val="0014251A"/>
    <w:rsid w:val="00170D91"/>
    <w:rsid w:val="00175FB0"/>
    <w:rsid w:val="00181550"/>
    <w:rsid w:val="001A67CE"/>
    <w:rsid w:val="001A7292"/>
    <w:rsid w:val="001B15DC"/>
    <w:rsid w:val="001C1F17"/>
    <w:rsid w:val="001C5A3E"/>
    <w:rsid w:val="001D7FAA"/>
    <w:rsid w:val="001F4875"/>
    <w:rsid w:val="001F6235"/>
    <w:rsid w:val="00212836"/>
    <w:rsid w:val="00220605"/>
    <w:rsid w:val="0024051B"/>
    <w:rsid w:val="00260A22"/>
    <w:rsid w:val="0026203A"/>
    <w:rsid w:val="002677E6"/>
    <w:rsid w:val="002733A0"/>
    <w:rsid w:val="002763B2"/>
    <w:rsid w:val="002A028E"/>
    <w:rsid w:val="002B2149"/>
    <w:rsid w:val="002B2B85"/>
    <w:rsid w:val="002C0414"/>
    <w:rsid w:val="002C07E9"/>
    <w:rsid w:val="002C1289"/>
    <w:rsid w:val="002C4FF0"/>
    <w:rsid w:val="002E31EC"/>
    <w:rsid w:val="002E42A1"/>
    <w:rsid w:val="0030671D"/>
    <w:rsid w:val="0031122A"/>
    <w:rsid w:val="00311C98"/>
    <w:rsid w:val="00334C4D"/>
    <w:rsid w:val="0033682E"/>
    <w:rsid w:val="00337A82"/>
    <w:rsid w:val="0034074A"/>
    <w:rsid w:val="003610FE"/>
    <w:rsid w:val="0037572D"/>
    <w:rsid w:val="00385B71"/>
    <w:rsid w:val="00391540"/>
    <w:rsid w:val="00394616"/>
    <w:rsid w:val="00395D08"/>
    <w:rsid w:val="003961B3"/>
    <w:rsid w:val="00397289"/>
    <w:rsid w:val="003B0958"/>
    <w:rsid w:val="003B5584"/>
    <w:rsid w:val="003B6D96"/>
    <w:rsid w:val="003C2872"/>
    <w:rsid w:val="003C28F7"/>
    <w:rsid w:val="003C4A30"/>
    <w:rsid w:val="003D133E"/>
    <w:rsid w:val="003E6517"/>
    <w:rsid w:val="0040166D"/>
    <w:rsid w:val="00411FF5"/>
    <w:rsid w:val="0041443F"/>
    <w:rsid w:val="00426574"/>
    <w:rsid w:val="004269AB"/>
    <w:rsid w:val="004531D4"/>
    <w:rsid w:val="00472001"/>
    <w:rsid w:val="0048245E"/>
    <w:rsid w:val="004913F8"/>
    <w:rsid w:val="004A2B51"/>
    <w:rsid w:val="004C44AB"/>
    <w:rsid w:val="004F1E14"/>
    <w:rsid w:val="004F37CD"/>
    <w:rsid w:val="00502B90"/>
    <w:rsid w:val="0051249D"/>
    <w:rsid w:val="00544600"/>
    <w:rsid w:val="00555386"/>
    <w:rsid w:val="00556E2D"/>
    <w:rsid w:val="00565A84"/>
    <w:rsid w:val="00575235"/>
    <w:rsid w:val="00575AFB"/>
    <w:rsid w:val="00583354"/>
    <w:rsid w:val="0058687B"/>
    <w:rsid w:val="005A3EC2"/>
    <w:rsid w:val="005B6D57"/>
    <w:rsid w:val="005D2CA2"/>
    <w:rsid w:val="005E1FCE"/>
    <w:rsid w:val="005E5B37"/>
    <w:rsid w:val="0062731C"/>
    <w:rsid w:val="006442C3"/>
    <w:rsid w:val="0064764A"/>
    <w:rsid w:val="00650CDC"/>
    <w:rsid w:val="006601EC"/>
    <w:rsid w:val="00661E31"/>
    <w:rsid w:val="006A4556"/>
    <w:rsid w:val="006B4383"/>
    <w:rsid w:val="006C4239"/>
    <w:rsid w:val="006D02AF"/>
    <w:rsid w:val="006D64E3"/>
    <w:rsid w:val="006D69D1"/>
    <w:rsid w:val="006D6F24"/>
    <w:rsid w:val="006E6593"/>
    <w:rsid w:val="006F2DB5"/>
    <w:rsid w:val="00704682"/>
    <w:rsid w:val="00710084"/>
    <w:rsid w:val="00722E1C"/>
    <w:rsid w:val="00743903"/>
    <w:rsid w:val="007567DA"/>
    <w:rsid w:val="0077747A"/>
    <w:rsid w:val="0078465C"/>
    <w:rsid w:val="007A0BA8"/>
    <w:rsid w:val="007A273F"/>
    <w:rsid w:val="007A3F2E"/>
    <w:rsid w:val="007B417F"/>
    <w:rsid w:val="007B7A19"/>
    <w:rsid w:val="007B7D86"/>
    <w:rsid w:val="007D1B27"/>
    <w:rsid w:val="007D506B"/>
    <w:rsid w:val="007F05C3"/>
    <w:rsid w:val="007F1092"/>
    <w:rsid w:val="007F708B"/>
    <w:rsid w:val="00845407"/>
    <w:rsid w:val="00845FA6"/>
    <w:rsid w:val="00847B13"/>
    <w:rsid w:val="00852D6A"/>
    <w:rsid w:val="00856350"/>
    <w:rsid w:val="00873005"/>
    <w:rsid w:val="008732A5"/>
    <w:rsid w:val="008774FC"/>
    <w:rsid w:val="008918D9"/>
    <w:rsid w:val="00891F69"/>
    <w:rsid w:val="0089395C"/>
    <w:rsid w:val="008B4BE5"/>
    <w:rsid w:val="008B62D2"/>
    <w:rsid w:val="008C5694"/>
    <w:rsid w:val="008D5206"/>
    <w:rsid w:val="008D67AD"/>
    <w:rsid w:val="008F01A9"/>
    <w:rsid w:val="009006AD"/>
    <w:rsid w:val="00912165"/>
    <w:rsid w:val="00920271"/>
    <w:rsid w:val="00922FC4"/>
    <w:rsid w:val="00936BAE"/>
    <w:rsid w:val="009445DF"/>
    <w:rsid w:val="00954052"/>
    <w:rsid w:val="00954884"/>
    <w:rsid w:val="009659CA"/>
    <w:rsid w:val="009761FB"/>
    <w:rsid w:val="009846FB"/>
    <w:rsid w:val="00985B49"/>
    <w:rsid w:val="009862FB"/>
    <w:rsid w:val="00990832"/>
    <w:rsid w:val="009C3796"/>
    <w:rsid w:val="009C40F9"/>
    <w:rsid w:val="009D0399"/>
    <w:rsid w:val="009E6651"/>
    <w:rsid w:val="009F0482"/>
    <w:rsid w:val="00A00D10"/>
    <w:rsid w:val="00A05372"/>
    <w:rsid w:val="00A24764"/>
    <w:rsid w:val="00A40935"/>
    <w:rsid w:val="00A64A9F"/>
    <w:rsid w:val="00A66A8C"/>
    <w:rsid w:val="00A77FC7"/>
    <w:rsid w:val="00A82472"/>
    <w:rsid w:val="00AA2BF7"/>
    <w:rsid w:val="00AB1136"/>
    <w:rsid w:val="00AB5496"/>
    <w:rsid w:val="00AE6F75"/>
    <w:rsid w:val="00AF06BE"/>
    <w:rsid w:val="00AF4F1E"/>
    <w:rsid w:val="00B027DA"/>
    <w:rsid w:val="00B07ECA"/>
    <w:rsid w:val="00B236C1"/>
    <w:rsid w:val="00B274CA"/>
    <w:rsid w:val="00B60EC2"/>
    <w:rsid w:val="00B7651D"/>
    <w:rsid w:val="00B94B30"/>
    <w:rsid w:val="00BA5928"/>
    <w:rsid w:val="00BB1FD2"/>
    <w:rsid w:val="00BC09E7"/>
    <w:rsid w:val="00BC463A"/>
    <w:rsid w:val="00BF7CFD"/>
    <w:rsid w:val="00C02C31"/>
    <w:rsid w:val="00C047C2"/>
    <w:rsid w:val="00C05280"/>
    <w:rsid w:val="00C1291E"/>
    <w:rsid w:val="00C12932"/>
    <w:rsid w:val="00C12E20"/>
    <w:rsid w:val="00C1413B"/>
    <w:rsid w:val="00C4139E"/>
    <w:rsid w:val="00C45EAF"/>
    <w:rsid w:val="00C53B25"/>
    <w:rsid w:val="00C53C08"/>
    <w:rsid w:val="00C6138E"/>
    <w:rsid w:val="00C6296C"/>
    <w:rsid w:val="00C76FD7"/>
    <w:rsid w:val="00C82B94"/>
    <w:rsid w:val="00C84B87"/>
    <w:rsid w:val="00C92AE8"/>
    <w:rsid w:val="00CA090A"/>
    <w:rsid w:val="00CC3B91"/>
    <w:rsid w:val="00CD2740"/>
    <w:rsid w:val="00CD2A16"/>
    <w:rsid w:val="00CD646B"/>
    <w:rsid w:val="00CE07E4"/>
    <w:rsid w:val="00CE259A"/>
    <w:rsid w:val="00D050E0"/>
    <w:rsid w:val="00D20BEB"/>
    <w:rsid w:val="00D306BE"/>
    <w:rsid w:val="00D36F95"/>
    <w:rsid w:val="00D45D72"/>
    <w:rsid w:val="00D462E8"/>
    <w:rsid w:val="00D46AC6"/>
    <w:rsid w:val="00D53D4D"/>
    <w:rsid w:val="00D56E54"/>
    <w:rsid w:val="00D70D2D"/>
    <w:rsid w:val="00D71B21"/>
    <w:rsid w:val="00D85AA4"/>
    <w:rsid w:val="00DA13CC"/>
    <w:rsid w:val="00DA1B83"/>
    <w:rsid w:val="00DA281E"/>
    <w:rsid w:val="00DB114A"/>
    <w:rsid w:val="00DB721F"/>
    <w:rsid w:val="00DD09E0"/>
    <w:rsid w:val="00DD3930"/>
    <w:rsid w:val="00DD48AF"/>
    <w:rsid w:val="00DE4F6B"/>
    <w:rsid w:val="00E13E4A"/>
    <w:rsid w:val="00E162E2"/>
    <w:rsid w:val="00E20B49"/>
    <w:rsid w:val="00E3037A"/>
    <w:rsid w:val="00E332C3"/>
    <w:rsid w:val="00E4266B"/>
    <w:rsid w:val="00E43A8B"/>
    <w:rsid w:val="00E47806"/>
    <w:rsid w:val="00E762EC"/>
    <w:rsid w:val="00E77ABA"/>
    <w:rsid w:val="00E85294"/>
    <w:rsid w:val="00EC0FFC"/>
    <w:rsid w:val="00EC3B23"/>
    <w:rsid w:val="00EC423C"/>
    <w:rsid w:val="00EC4FF3"/>
    <w:rsid w:val="00EE1BE7"/>
    <w:rsid w:val="00EF0EB3"/>
    <w:rsid w:val="00EF1F78"/>
    <w:rsid w:val="00EF2092"/>
    <w:rsid w:val="00F212D2"/>
    <w:rsid w:val="00F25E34"/>
    <w:rsid w:val="00F26C60"/>
    <w:rsid w:val="00F30D9B"/>
    <w:rsid w:val="00F32CD9"/>
    <w:rsid w:val="00F40C90"/>
    <w:rsid w:val="00F629CE"/>
    <w:rsid w:val="00F653D6"/>
    <w:rsid w:val="00F66E59"/>
    <w:rsid w:val="00F766DF"/>
    <w:rsid w:val="00FB6576"/>
    <w:rsid w:val="00FE3F68"/>
    <w:rsid w:val="00FE4FC9"/>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13AB79"/>
  <w15:docId w15:val="{6CD3B153-3867-F848-8C1C-D0AAA152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unhideWhenUsed/>
    <w:rsid w:val="007B7A19"/>
    <w:pPr>
      <w:pPrChange w:id="0" w:author="Jorge Cham" w:date="2019-11-26T11:03:00Z">
        <w:pPr>
          <w:pBdr>
            <w:top w:val="nil"/>
            <w:left w:val="nil"/>
            <w:bottom w:val="nil"/>
            <w:right w:val="nil"/>
            <w:between w:val="nil"/>
            <w:bar w:val="nil"/>
          </w:pBdr>
        </w:pPr>
      </w:pPrChange>
    </w:pPr>
    <w:rPr>
      <w:sz w:val="20"/>
      <w:szCs w:val="20"/>
      <w:rPrChange w:id="0" w:author="Jorge Cham" w:date="2019-11-26T11:03: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 w:type="character" w:styleId="UnresolvedMention">
    <w:name w:val="Unresolved Mention"/>
    <w:basedOn w:val="DefaultParagraphFont"/>
    <w:uiPriority w:val="99"/>
    <w:semiHidden/>
    <w:unhideWhenUsed/>
    <w:rsid w:val="00CD6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51856">
      <w:bodyDiv w:val="1"/>
      <w:marLeft w:val="0"/>
      <w:marRight w:val="0"/>
      <w:marTop w:val="0"/>
      <w:marBottom w:val="0"/>
      <w:divBdr>
        <w:top w:val="none" w:sz="0" w:space="0" w:color="auto"/>
        <w:left w:val="none" w:sz="0" w:space="0" w:color="auto"/>
        <w:bottom w:val="none" w:sz="0" w:space="0" w:color="auto"/>
        <w:right w:val="none" w:sz="0" w:space="0" w:color="auto"/>
      </w:divBdr>
      <w:divsChild>
        <w:div w:id="155655430">
          <w:marLeft w:val="0"/>
          <w:marRight w:val="0"/>
          <w:marTop w:val="0"/>
          <w:marBottom w:val="0"/>
          <w:divBdr>
            <w:top w:val="none" w:sz="0" w:space="0" w:color="auto"/>
            <w:left w:val="none" w:sz="0" w:space="0" w:color="auto"/>
            <w:bottom w:val="none" w:sz="0" w:space="0" w:color="auto"/>
            <w:right w:val="none" w:sz="0" w:space="0" w:color="auto"/>
          </w:divBdr>
        </w:div>
        <w:div w:id="269513529">
          <w:marLeft w:val="0"/>
          <w:marRight w:val="0"/>
          <w:marTop w:val="0"/>
          <w:marBottom w:val="0"/>
          <w:divBdr>
            <w:top w:val="none" w:sz="0" w:space="0" w:color="auto"/>
            <w:left w:val="none" w:sz="0" w:space="0" w:color="auto"/>
            <w:bottom w:val="none" w:sz="0" w:space="0" w:color="auto"/>
            <w:right w:val="none" w:sz="0" w:space="0" w:color="auto"/>
          </w:divBdr>
        </w:div>
        <w:div w:id="569343881">
          <w:marLeft w:val="0"/>
          <w:marRight w:val="0"/>
          <w:marTop w:val="0"/>
          <w:marBottom w:val="0"/>
          <w:divBdr>
            <w:top w:val="none" w:sz="0" w:space="0" w:color="auto"/>
            <w:left w:val="none" w:sz="0" w:space="0" w:color="auto"/>
            <w:bottom w:val="none" w:sz="0" w:space="0" w:color="auto"/>
            <w:right w:val="none" w:sz="0" w:space="0" w:color="auto"/>
          </w:divBdr>
        </w:div>
        <w:div w:id="642662509">
          <w:marLeft w:val="0"/>
          <w:marRight w:val="0"/>
          <w:marTop w:val="0"/>
          <w:marBottom w:val="0"/>
          <w:divBdr>
            <w:top w:val="none" w:sz="0" w:space="0" w:color="auto"/>
            <w:left w:val="none" w:sz="0" w:space="0" w:color="auto"/>
            <w:bottom w:val="none" w:sz="0" w:space="0" w:color="auto"/>
            <w:right w:val="none" w:sz="0" w:space="0" w:color="auto"/>
          </w:divBdr>
        </w:div>
        <w:div w:id="669720645">
          <w:marLeft w:val="0"/>
          <w:marRight w:val="0"/>
          <w:marTop w:val="0"/>
          <w:marBottom w:val="0"/>
          <w:divBdr>
            <w:top w:val="none" w:sz="0" w:space="0" w:color="auto"/>
            <w:left w:val="none" w:sz="0" w:space="0" w:color="auto"/>
            <w:bottom w:val="none" w:sz="0" w:space="0" w:color="auto"/>
            <w:right w:val="none" w:sz="0" w:space="0" w:color="auto"/>
          </w:divBdr>
        </w:div>
        <w:div w:id="1728216517">
          <w:marLeft w:val="0"/>
          <w:marRight w:val="0"/>
          <w:marTop w:val="0"/>
          <w:marBottom w:val="0"/>
          <w:divBdr>
            <w:top w:val="none" w:sz="0" w:space="0" w:color="auto"/>
            <w:left w:val="none" w:sz="0" w:space="0" w:color="auto"/>
            <w:bottom w:val="none" w:sz="0" w:space="0" w:color="auto"/>
            <w:right w:val="none" w:sz="0" w:space="0" w:color="auto"/>
          </w:divBdr>
        </w:div>
        <w:div w:id="1857303573">
          <w:marLeft w:val="0"/>
          <w:marRight w:val="0"/>
          <w:marTop w:val="0"/>
          <w:marBottom w:val="0"/>
          <w:divBdr>
            <w:top w:val="none" w:sz="0" w:space="0" w:color="auto"/>
            <w:left w:val="none" w:sz="0" w:space="0" w:color="auto"/>
            <w:bottom w:val="none" w:sz="0" w:space="0" w:color="auto"/>
            <w:right w:val="none" w:sz="0" w:space="0" w:color="auto"/>
          </w:divBdr>
        </w:div>
        <w:div w:id="2127851692">
          <w:marLeft w:val="0"/>
          <w:marRight w:val="0"/>
          <w:marTop w:val="0"/>
          <w:marBottom w:val="0"/>
          <w:divBdr>
            <w:top w:val="none" w:sz="0" w:space="0" w:color="auto"/>
            <w:left w:val="none" w:sz="0" w:space="0" w:color="auto"/>
            <w:bottom w:val="none" w:sz="0" w:space="0" w:color="auto"/>
            <w:right w:val="none" w:sz="0" w:space="0" w:color="auto"/>
          </w:divBdr>
        </w:div>
      </w:divsChild>
    </w:div>
    <w:div w:id="272368230">
      <w:bodyDiv w:val="1"/>
      <w:marLeft w:val="0"/>
      <w:marRight w:val="0"/>
      <w:marTop w:val="0"/>
      <w:marBottom w:val="0"/>
      <w:divBdr>
        <w:top w:val="none" w:sz="0" w:space="0" w:color="auto"/>
        <w:left w:val="none" w:sz="0" w:space="0" w:color="auto"/>
        <w:bottom w:val="none" w:sz="0" w:space="0" w:color="auto"/>
        <w:right w:val="none" w:sz="0" w:space="0" w:color="auto"/>
      </w:divBdr>
      <w:divsChild>
        <w:div w:id="32048859">
          <w:marLeft w:val="0"/>
          <w:marRight w:val="0"/>
          <w:marTop w:val="0"/>
          <w:marBottom w:val="0"/>
          <w:divBdr>
            <w:top w:val="none" w:sz="0" w:space="0" w:color="auto"/>
            <w:left w:val="none" w:sz="0" w:space="0" w:color="auto"/>
            <w:bottom w:val="none" w:sz="0" w:space="0" w:color="auto"/>
            <w:right w:val="none" w:sz="0" w:space="0" w:color="auto"/>
          </w:divBdr>
        </w:div>
        <w:div w:id="1558589056">
          <w:marLeft w:val="0"/>
          <w:marRight w:val="0"/>
          <w:marTop w:val="0"/>
          <w:marBottom w:val="0"/>
          <w:divBdr>
            <w:top w:val="none" w:sz="0" w:space="0" w:color="auto"/>
            <w:left w:val="none" w:sz="0" w:space="0" w:color="auto"/>
            <w:bottom w:val="none" w:sz="0" w:space="0" w:color="auto"/>
            <w:right w:val="none" w:sz="0" w:space="0" w:color="auto"/>
          </w:divBdr>
        </w:div>
        <w:div w:id="1769036769">
          <w:marLeft w:val="0"/>
          <w:marRight w:val="0"/>
          <w:marTop w:val="0"/>
          <w:marBottom w:val="0"/>
          <w:divBdr>
            <w:top w:val="none" w:sz="0" w:space="0" w:color="auto"/>
            <w:left w:val="none" w:sz="0" w:space="0" w:color="auto"/>
            <w:bottom w:val="none" w:sz="0" w:space="0" w:color="auto"/>
            <w:right w:val="none" w:sz="0" w:space="0" w:color="auto"/>
          </w:divBdr>
        </w:div>
        <w:div w:id="1836916555">
          <w:marLeft w:val="0"/>
          <w:marRight w:val="0"/>
          <w:marTop w:val="0"/>
          <w:marBottom w:val="0"/>
          <w:divBdr>
            <w:top w:val="none" w:sz="0" w:space="0" w:color="auto"/>
            <w:left w:val="none" w:sz="0" w:space="0" w:color="auto"/>
            <w:bottom w:val="none" w:sz="0" w:space="0" w:color="auto"/>
            <w:right w:val="none" w:sz="0" w:space="0" w:color="auto"/>
          </w:divBdr>
        </w:div>
      </w:divsChild>
    </w:div>
    <w:div w:id="843738148">
      <w:bodyDiv w:val="1"/>
      <w:marLeft w:val="0"/>
      <w:marRight w:val="0"/>
      <w:marTop w:val="0"/>
      <w:marBottom w:val="0"/>
      <w:divBdr>
        <w:top w:val="none" w:sz="0" w:space="0" w:color="auto"/>
        <w:left w:val="none" w:sz="0" w:space="0" w:color="auto"/>
        <w:bottom w:val="none" w:sz="0" w:space="0" w:color="auto"/>
        <w:right w:val="none" w:sz="0" w:space="0" w:color="auto"/>
      </w:divBdr>
    </w:div>
    <w:div w:id="1087193437">
      <w:bodyDiv w:val="1"/>
      <w:marLeft w:val="0"/>
      <w:marRight w:val="0"/>
      <w:marTop w:val="0"/>
      <w:marBottom w:val="0"/>
      <w:divBdr>
        <w:top w:val="none" w:sz="0" w:space="0" w:color="auto"/>
        <w:left w:val="none" w:sz="0" w:space="0" w:color="auto"/>
        <w:bottom w:val="none" w:sz="0" w:space="0" w:color="auto"/>
        <w:right w:val="none" w:sz="0" w:space="0" w:color="auto"/>
      </w:divBdr>
    </w:div>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 w:id="211189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www.instructables.com/id/DIY-Snowshoe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6</Pages>
  <Words>1665</Words>
  <Characters>9492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cp:lastPrinted>2019-04-11T11:31:00Z</cp:lastPrinted>
  <dcterms:created xsi:type="dcterms:W3CDTF">2019-11-24T00:50:00Z</dcterms:created>
  <dcterms:modified xsi:type="dcterms:W3CDTF">2019-11-26T16:05:00Z</dcterms:modified>
</cp:coreProperties>
</file>