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09FB43" w14:textId="77777777" w:rsidR="0072526B" w:rsidRDefault="00EB468E">
      <w:pPr>
        <w:pStyle w:val="Body"/>
        <w:jc w:val="center"/>
        <w:rPr>
          <w:rFonts w:ascii="Courier New" w:eastAsia="Courier New" w:hAnsi="Courier New" w:cs="Courier New"/>
          <w:b/>
          <w:bCs/>
        </w:rPr>
      </w:pPr>
      <w:r>
        <w:rPr>
          <w:rFonts w:ascii="Courier New" w:hAnsi="Courier New"/>
          <w:b/>
          <w:bCs/>
        </w:rPr>
        <w:t>Elinor Wonders Why</w:t>
      </w:r>
    </w:p>
    <w:p w14:paraId="70F90D1B" w14:textId="77777777" w:rsidR="0072526B" w:rsidRDefault="00EB468E">
      <w:pPr>
        <w:pStyle w:val="Body"/>
        <w:jc w:val="center"/>
        <w:rPr>
          <w:rFonts w:ascii="Courier New" w:eastAsia="Courier New" w:hAnsi="Courier New" w:cs="Courier New"/>
        </w:rPr>
      </w:pPr>
      <w:r>
        <w:rPr>
          <w:rFonts w:ascii="Courier New" w:hAnsi="Courier New"/>
        </w:rPr>
        <w:t>“The Big Trees”</w:t>
      </w:r>
    </w:p>
    <w:p w14:paraId="1D78C7DC" w14:textId="77777777" w:rsidR="0072526B" w:rsidRDefault="00EB468E">
      <w:pPr>
        <w:pStyle w:val="Body"/>
        <w:jc w:val="center"/>
        <w:rPr>
          <w:rFonts w:ascii="Courier New" w:eastAsia="Courier New" w:hAnsi="Courier New" w:cs="Courier New"/>
        </w:rPr>
      </w:pPr>
      <w:r>
        <w:rPr>
          <w:rFonts w:ascii="Courier New" w:hAnsi="Courier New"/>
          <w:lang w:val="de-DE"/>
        </w:rPr>
        <w:t xml:space="preserve">Outline: </w:t>
      </w:r>
      <w:r>
        <w:rPr>
          <w:rFonts w:ascii="Courier New" w:hAnsi="Courier New"/>
        </w:rPr>
        <w:t>Sept 12, 2019</w:t>
      </w:r>
    </w:p>
    <w:p w14:paraId="3D9810EC" w14:textId="77777777" w:rsidR="0072526B" w:rsidRDefault="00EB468E">
      <w:pPr>
        <w:pStyle w:val="Body"/>
        <w:jc w:val="center"/>
        <w:rPr>
          <w:rFonts w:ascii="Courier New" w:eastAsia="Courier New" w:hAnsi="Courier New" w:cs="Courier New"/>
        </w:rPr>
      </w:pPr>
      <w:r>
        <w:rPr>
          <w:rFonts w:ascii="Courier New" w:hAnsi="Courier New"/>
        </w:rPr>
        <w:t xml:space="preserve">Jorge Cham and Daniel </w:t>
      </w:r>
      <w:proofErr w:type="spellStart"/>
      <w:r>
        <w:rPr>
          <w:rFonts w:ascii="Courier New" w:hAnsi="Courier New"/>
        </w:rPr>
        <w:t>Whiteson</w:t>
      </w:r>
      <w:proofErr w:type="spellEnd"/>
    </w:p>
    <w:p w14:paraId="0DCE0AF3" w14:textId="77777777" w:rsidR="0072526B" w:rsidRDefault="0072526B">
      <w:pPr>
        <w:pStyle w:val="Body"/>
        <w:jc w:val="center"/>
        <w:rPr>
          <w:rFonts w:ascii="Courier New" w:eastAsia="Courier New" w:hAnsi="Courier New" w:cs="Courier New"/>
        </w:rPr>
      </w:pPr>
    </w:p>
    <w:p w14:paraId="3486BE41" w14:textId="77777777" w:rsidR="0072526B" w:rsidRDefault="00EB468E">
      <w:pPr>
        <w:pStyle w:val="Body"/>
        <w:rPr>
          <w:rFonts w:ascii="Courier New" w:eastAsia="Courier New" w:hAnsi="Courier New" w:cs="Courier New"/>
        </w:rPr>
      </w:pPr>
      <w:r>
        <w:rPr>
          <w:rFonts w:ascii="Courier New" w:hAnsi="Courier New"/>
          <w:b/>
          <w:bCs/>
          <w:lang w:val="it-IT"/>
        </w:rPr>
        <w:t xml:space="preserve">Question: </w:t>
      </w:r>
      <w:commentRangeStart w:id="0"/>
      <w:r>
        <w:rPr>
          <w:rFonts w:ascii="Courier New" w:hAnsi="Courier New"/>
        </w:rPr>
        <w:t>How do I make my block tower tall?</w:t>
      </w:r>
      <w:commentRangeEnd w:id="0"/>
      <w:r w:rsidR="00AE079D">
        <w:rPr>
          <w:rStyle w:val="CommentReference"/>
          <w:rFonts w:ascii="Times New Roman" w:eastAsia="Arial Unicode MS" w:hAnsi="Times New Roman" w:cs="Times New Roman"/>
          <w:color w:val="auto"/>
        </w:rPr>
        <w:commentReference w:id="0"/>
      </w:r>
    </w:p>
    <w:p w14:paraId="303DA35F" w14:textId="77777777" w:rsidR="0072526B" w:rsidRDefault="00EB468E">
      <w:pPr>
        <w:pStyle w:val="Body"/>
        <w:rPr>
          <w:rFonts w:ascii="Courier New" w:eastAsia="Courier New" w:hAnsi="Courier New" w:cs="Courier New"/>
        </w:rPr>
      </w:pPr>
      <w:r>
        <w:rPr>
          <w:rFonts w:ascii="Courier New" w:hAnsi="Courier New"/>
          <w:b/>
          <w:bCs/>
          <w:lang w:val="it-IT"/>
        </w:rPr>
        <w:t>Logline:</w:t>
      </w:r>
      <w:r>
        <w:rPr>
          <w:rFonts w:ascii="Courier New" w:hAnsi="Courier New"/>
        </w:rPr>
        <w:t xml:space="preserve"> Ari wants to build as big a block tower as he can, but it keeps falling down until he gets some building inspiration from the sequoia trees.</w:t>
      </w:r>
    </w:p>
    <w:p w14:paraId="47B15298" w14:textId="77777777" w:rsidR="0072526B" w:rsidRDefault="0072526B">
      <w:pPr>
        <w:pStyle w:val="Body"/>
        <w:rPr>
          <w:rFonts w:ascii="Courier New" w:eastAsia="Courier New" w:hAnsi="Courier New" w:cs="Courier New"/>
          <w:b/>
          <w:bCs/>
        </w:rPr>
      </w:pPr>
    </w:p>
    <w:p w14:paraId="78BA7E50" w14:textId="77777777" w:rsidR="0072526B" w:rsidRDefault="00EB468E">
      <w:pPr>
        <w:pStyle w:val="Body"/>
        <w:rPr>
          <w:rFonts w:ascii="Courier New" w:eastAsia="Courier New" w:hAnsi="Courier New" w:cs="Courier New"/>
          <w:b/>
          <w:bCs/>
        </w:rPr>
      </w:pPr>
      <w:commentRangeStart w:id="1"/>
      <w:r>
        <w:rPr>
          <w:rFonts w:ascii="Courier New" w:hAnsi="Courier New"/>
          <w:b/>
          <w:bCs/>
        </w:rPr>
        <w:t>Curriculum:</w:t>
      </w:r>
      <w:commentRangeEnd w:id="1"/>
      <w:r w:rsidR="0031510C">
        <w:rPr>
          <w:rStyle w:val="CommentReference"/>
          <w:rFonts w:ascii="Times New Roman" w:eastAsia="Arial Unicode MS" w:hAnsi="Times New Roman" w:cs="Times New Roman"/>
          <w:color w:val="auto"/>
        </w:rPr>
        <w:commentReference w:id="1"/>
      </w:r>
    </w:p>
    <w:p w14:paraId="258CAEE3" w14:textId="77777777" w:rsidR="0072526B" w:rsidRDefault="00EB468E">
      <w:pPr>
        <w:pStyle w:val="Body"/>
        <w:rPr>
          <w:rFonts w:ascii="Courier New" w:eastAsia="Courier New" w:hAnsi="Courier New" w:cs="Courier New"/>
        </w:rPr>
      </w:pPr>
      <w:r>
        <w:rPr>
          <w:rFonts w:ascii="Courier New" w:hAnsi="Courier New"/>
          <w:b/>
          <w:bCs/>
        </w:rPr>
        <w:t>LS2</w:t>
      </w:r>
      <w:r>
        <w:rPr>
          <w:rFonts w:ascii="Courier New" w:hAnsi="Courier New"/>
        </w:rPr>
        <w:t>. Understand that animals have different body parts that are used in different ways to meet their needs, and that plants have different parts that help them survive and grow:</w:t>
      </w:r>
    </w:p>
    <w:p w14:paraId="211DFCA1" w14:textId="77777777" w:rsidR="0072526B" w:rsidRDefault="00EB468E">
      <w:pPr>
        <w:pStyle w:val="Body"/>
        <w:widowControl w:val="0"/>
        <w:ind w:firstLine="360"/>
        <w:rPr>
          <w:rFonts w:ascii="Courier New" w:eastAsia="Courier New" w:hAnsi="Courier New" w:cs="Courier New"/>
        </w:rPr>
      </w:pPr>
      <w:r>
        <w:rPr>
          <w:rFonts w:ascii="Courier New" w:hAnsi="Courier New"/>
        </w:rPr>
        <w:t xml:space="preserve">b. Identify the basic parts of plants and their function </w:t>
      </w:r>
    </w:p>
    <w:p w14:paraId="16716EE1" w14:textId="77777777" w:rsidR="0072526B" w:rsidRDefault="00EB468E">
      <w:pPr>
        <w:pStyle w:val="Body"/>
        <w:widowControl w:val="0"/>
        <w:ind w:firstLine="360"/>
        <w:rPr>
          <w:rFonts w:ascii="Courier New" w:eastAsia="Courier New" w:hAnsi="Courier New" w:cs="Courier New"/>
        </w:rPr>
      </w:pPr>
      <w:r>
        <w:rPr>
          <w:rFonts w:ascii="Courier New" w:hAnsi="Courier New"/>
        </w:rPr>
        <w:t xml:space="preserve">c. Compare how the external body parts of animals and plants are the same and/or different </w:t>
      </w:r>
    </w:p>
    <w:p w14:paraId="18B75EAB" w14:textId="77777777" w:rsidR="0072526B" w:rsidRDefault="00EB468E">
      <w:pPr>
        <w:pStyle w:val="Body"/>
        <w:widowControl w:val="0"/>
        <w:ind w:firstLine="360"/>
        <w:rPr>
          <w:rFonts w:ascii="Courier New" w:eastAsia="Courier New" w:hAnsi="Courier New" w:cs="Courier New"/>
        </w:rPr>
      </w:pPr>
      <w:r>
        <w:rPr>
          <w:rFonts w:ascii="Courier New" w:hAnsi="Courier New"/>
        </w:rPr>
        <w:t>d. Explore how different external features of a plant or animal help it survive in its environment.</w:t>
      </w:r>
    </w:p>
    <w:p w14:paraId="4DB7910D" w14:textId="77777777" w:rsidR="0072526B" w:rsidRDefault="00EB468E">
      <w:pPr>
        <w:pStyle w:val="Body"/>
        <w:widowControl w:val="0"/>
        <w:ind w:firstLine="360"/>
        <w:rPr>
          <w:rFonts w:ascii="Courier New" w:eastAsia="Courier New" w:hAnsi="Courier New" w:cs="Courier New"/>
        </w:rPr>
      </w:pPr>
      <w:r>
        <w:rPr>
          <w:rFonts w:ascii="Courier New" w:hAnsi="Courier New"/>
        </w:rPr>
        <w:t>(Elinor and her friends observe the size of the sequoia tree, especially the circumference of the base.)</w:t>
      </w:r>
    </w:p>
    <w:p w14:paraId="16446BC7" w14:textId="77777777" w:rsidR="0072526B" w:rsidRDefault="0072526B">
      <w:pPr>
        <w:pStyle w:val="Body"/>
        <w:widowControl w:val="0"/>
        <w:ind w:firstLine="360"/>
        <w:rPr>
          <w:rFonts w:ascii="Courier New" w:eastAsia="Courier New" w:hAnsi="Courier New" w:cs="Courier New"/>
        </w:rPr>
      </w:pPr>
    </w:p>
    <w:p w14:paraId="59E772C7" w14:textId="77777777" w:rsidR="0072526B" w:rsidRDefault="00EB468E">
      <w:pPr>
        <w:pStyle w:val="Body"/>
        <w:rPr>
          <w:rFonts w:ascii="Courier New" w:eastAsia="Courier New" w:hAnsi="Courier New" w:cs="Courier New"/>
        </w:rPr>
      </w:pPr>
      <w:r>
        <w:rPr>
          <w:rFonts w:ascii="Courier New" w:hAnsi="Courier New"/>
          <w:b/>
          <w:bCs/>
        </w:rPr>
        <w:t>ND3</w:t>
      </w:r>
      <w:r>
        <w:rPr>
          <w:rFonts w:ascii="Courier New" w:hAnsi="Courier New"/>
        </w:rPr>
        <w:t xml:space="preserve">. (RTL Crosscutting concept ‘Structure and Function’):  Understand that structures and materials in the natural world can be used or can inspire the engineering of structures with similar function in the designed world. (Ari decides to copy the structure of the big tree to help him build a more stable block tower at home). </w:t>
      </w:r>
    </w:p>
    <w:p w14:paraId="1F2B330E" w14:textId="77777777" w:rsidR="0072526B" w:rsidRDefault="0072526B">
      <w:pPr>
        <w:pStyle w:val="Body"/>
        <w:rPr>
          <w:rFonts w:ascii="Courier New" w:eastAsia="Courier New" w:hAnsi="Courier New" w:cs="Courier New"/>
        </w:rPr>
      </w:pPr>
    </w:p>
    <w:p w14:paraId="5752761A" w14:textId="77777777" w:rsidR="0072526B" w:rsidRDefault="00EB468E">
      <w:pPr>
        <w:pStyle w:val="Body"/>
        <w:rPr>
          <w:rFonts w:ascii="Courier New" w:eastAsia="Courier New" w:hAnsi="Courier New" w:cs="Courier New"/>
        </w:rPr>
      </w:pPr>
      <w:r>
        <w:rPr>
          <w:rFonts w:ascii="Courier New" w:hAnsi="Courier New"/>
          <w:b/>
          <w:bCs/>
        </w:rPr>
        <w:t>SEP1</w:t>
      </w:r>
      <w:r>
        <w:rPr>
          <w:rFonts w:ascii="Courier New" w:hAnsi="Courier New"/>
        </w:rPr>
        <w:t>. Asking questions (science) and defining problems (engineering)</w:t>
      </w:r>
    </w:p>
    <w:p w14:paraId="1189B15E" w14:textId="77777777" w:rsidR="0072526B" w:rsidRDefault="00EB468E">
      <w:pPr>
        <w:pStyle w:val="Body"/>
        <w:ind w:left="720" w:hanging="90"/>
        <w:rPr>
          <w:rFonts w:ascii="Courier New" w:eastAsia="Courier New" w:hAnsi="Courier New" w:cs="Courier New"/>
        </w:rPr>
      </w:pPr>
      <w:r>
        <w:rPr>
          <w:rFonts w:ascii="Courier New" w:hAnsi="Courier New"/>
          <w:sz w:val="20"/>
          <w:szCs w:val="20"/>
        </w:rPr>
        <w:t xml:space="preserve">a. Demonstrate curiosity about the greater world outside of their local environment </w:t>
      </w:r>
    </w:p>
    <w:p w14:paraId="6A662888" w14:textId="77777777" w:rsidR="0072526B" w:rsidRDefault="00EB468E">
      <w:pPr>
        <w:pStyle w:val="Body"/>
        <w:ind w:left="720" w:hanging="90"/>
        <w:rPr>
          <w:rFonts w:ascii="Courier New" w:eastAsia="Courier New" w:hAnsi="Courier New" w:cs="Courier New"/>
          <w:sz w:val="20"/>
          <w:szCs w:val="20"/>
        </w:rPr>
      </w:pPr>
      <w:r>
        <w:rPr>
          <w:rFonts w:ascii="Courier New" w:hAnsi="Courier New"/>
          <w:sz w:val="20"/>
          <w:szCs w:val="20"/>
        </w:rPr>
        <w:t xml:space="preserve">b. Ask more complex questions about observable phenomena </w:t>
      </w:r>
    </w:p>
    <w:p w14:paraId="6C2DCAE3" w14:textId="77777777" w:rsidR="0072526B" w:rsidRDefault="00EB468E">
      <w:pPr>
        <w:pStyle w:val="Body"/>
        <w:ind w:left="720" w:hanging="90"/>
        <w:rPr>
          <w:rFonts w:ascii="Courier New" w:eastAsia="Courier New" w:hAnsi="Courier New" w:cs="Courier New"/>
          <w:sz w:val="20"/>
          <w:szCs w:val="20"/>
        </w:rPr>
      </w:pPr>
      <w:r>
        <w:rPr>
          <w:rFonts w:ascii="Courier New" w:hAnsi="Courier New"/>
          <w:sz w:val="20"/>
          <w:szCs w:val="20"/>
        </w:rPr>
        <w:t>c. Ask and/or identify cause and effect questions that can be answered by an investigation</w:t>
      </w:r>
    </w:p>
    <w:p w14:paraId="33CD4C5E" w14:textId="77777777" w:rsidR="0072526B" w:rsidRDefault="00EB468E">
      <w:pPr>
        <w:pStyle w:val="Body"/>
        <w:ind w:left="720" w:hanging="90"/>
        <w:rPr>
          <w:rFonts w:ascii="Courier New" w:eastAsia="Courier New" w:hAnsi="Courier New" w:cs="Courier New"/>
          <w:sz w:val="20"/>
          <w:szCs w:val="20"/>
        </w:rPr>
      </w:pPr>
      <w:r>
        <w:rPr>
          <w:rFonts w:ascii="Courier New" w:hAnsi="Courier New"/>
          <w:sz w:val="20"/>
          <w:szCs w:val="20"/>
        </w:rPr>
        <w:t>d. Identify a problem that can be solved by the design a new or improved object or tool (engineering)</w:t>
      </w:r>
    </w:p>
    <w:p w14:paraId="65F78D2F" w14:textId="77777777" w:rsidR="0072526B" w:rsidRDefault="00EB468E">
      <w:pPr>
        <w:pStyle w:val="Body"/>
        <w:ind w:left="720" w:hanging="90"/>
        <w:rPr>
          <w:rFonts w:ascii="Times New Roman" w:eastAsia="Times New Roman" w:hAnsi="Times New Roman" w:cs="Times New Roman"/>
          <w:sz w:val="20"/>
          <w:szCs w:val="20"/>
        </w:rPr>
      </w:pPr>
      <w:r>
        <w:rPr>
          <w:rFonts w:ascii="Courier New" w:hAnsi="Courier New"/>
          <w:sz w:val="20"/>
          <w:szCs w:val="20"/>
        </w:rPr>
        <w:t>(Elinor and her friends observe the structure of the Sequoia, which Ari relates to the problem of his unstable block tower).</w:t>
      </w:r>
    </w:p>
    <w:p w14:paraId="64F03883" w14:textId="77777777" w:rsidR="0072526B" w:rsidRDefault="00EB468E">
      <w:pPr>
        <w:pStyle w:val="Body"/>
        <w:rPr>
          <w:rFonts w:ascii="Times New Roman" w:eastAsia="Times New Roman" w:hAnsi="Times New Roman" w:cs="Times New Roman"/>
        </w:rPr>
      </w:pPr>
      <w:r>
        <w:rPr>
          <w:rFonts w:ascii="Times New Roman" w:hAnsi="Times New Roman"/>
          <w:b/>
          <w:bCs/>
          <w:lang w:val="pt-PT"/>
        </w:rPr>
        <w:t>SEP3</w:t>
      </w:r>
      <w:r>
        <w:rPr>
          <w:rFonts w:ascii="Times New Roman" w:hAnsi="Times New Roman"/>
        </w:rPr>
        <w:t>. Planning and carrying out investigations</w:t>
      </w:r>
    </w:p>
    <w:p w14:paraId="6EB4DDC4" w14:textId="77777777" w:rsidR="0072526B" w:rsidRDefault="00EB468E">
      <w:pPr>
        <w:pStyle w:val="Body"/>
        <w:ind w:left="720" w:hanging="90"/>
        <w:rPr>
          <w:rFonts w:ascii="Times New Roman" w:eastAsia="Times New Roman" w:hAnsi="Times New Roman" w:cs="Times New Roman"/>
          <w:sz w:val="20"/>
          <w:szCs w:val="20"/>
        </w:rPr>
      </w:pPr>
      <w:r>
        <w:rPr>
          <w:rFonts w:ascii="Times New Roman" w:hAnsi="Times New Roman"/>
          <w:sz w:val="20"/>
          <w:szCs w:val="20"/>
        </w:rPr>
        <w:t xml:space="preserve">a. Identify and use a greater variety of tools to extend the senses for observing, measuring, and recording data about objects and events </w:t>
      </w:r>
    </w:p>
    <w:p w14:paraId="2BACA2CA" w14:textId="77777777" w:rsidR="0072526B" w:rsidRDefault="00EB468E">
      <w:pPr>
        <w:pStyle w:val="Body"/>
        <w:ind w:left="720" w:hanging="90"/>
        <w:rPr>
          <w:rFonts w:ascii="Times New Roman" w:eastAsia="Times New Roman" w:hAnsi="Times New Roman" w:cs="Times New Roman"/>
          <w:sz w:val="20"/>
          <w:szCs w:val="20"/>
        </w:rPr>
      </w:pPr>
      <w:r>
        <w:rPr>
          <w:rFonts w:ascii="Times New Roman" w:hAnsi="Times New Roman"/>
          <w:sz w:val="20"/>
          <w:szCs w:val="20"/>
        </w:rPr>
        <w:t xml:space="preserve">b. Compare and contrast objects and events by describing similarities and differences in detail </w:t>
      </w:r>
    </w:p>
    <w:p w14:paraId="18EDD928" w14:textId="77777777" w:rsidR="0072526B" w:rsidRDefault="00EB468E">
      <w:pPr>
        <w:pStyle w:val="Body"/>
        <w:ind w:left="720" w:hanging="90"/>
        <w:rPr>
          <w:rFonts w:ascii="Times New Roman" w:eastAsia="Times New Roman" w:hAnsi="Times New Roman" w:cs="Times New Roman"/>
          <w:sz w:val="20"/>
          <w:szCs w:val="20"/>
        </w:rPr>
      </w:pPr>
      <w:r>
        <w:rPr>
          <w:rFonts w:ascii="Times New Roman" w:hAnsi="Times New Roman"/>
          <w:sz w:val="20"/>
          <w:szCs w:val="20"/>
        </w:rPr>
        <w:t xml:space="preserve">c. Demonstrate an ability to make and test predictions based on background knowledge and experiences </w:t>
      </w:r>
      <w:r>
        <w:rPr>
          <w:rFonts w:ascii="Arial Unicode MS" w:eastAsia="Arial Unicode MS" w:hAnsi="Arial Unicode MS" w:cs="Arial Unicode MS"/>
          <w:sz w:val="20"/>
          <w:szCs w:val="20"/>
        </w:rPr>
        <w:br/>
      </w:r>
    </w:p>
    <w:p w14:paraId="77B088BA" w14:textId="77777777" w:rsidR="0072526B" w:rsidRDefault="00EB468E">
      <w:pPr>
        <w:pStyle w:val="Body"/>
        <w:ind w:left="720" w:hanging="90"/>
        <w:rPr>
          <w:rFonts w:ascii="Times New Roman" w:eastAsia="Times New Roman" w:hAnsi="Times New Roman" w:cs="Times New Roman"/>
          <w:sz w:val="20"/>
          <w:szCs w:val="20"/>
        </w:rPr>
      </w:pPr>
      <w:r>
        <w:rPr>
          <w:rFonts w:ascii="Times New Roman" w:hAnsi="Times New Roman"/>
          <w:sz w:val="20"/>
          <w:szCs w:val="20"/>
        </w:rPr>
        <w:t xml:space="preserve">d. With guidance, plan and conduct simple investigations using simple tools </w:t>
      </w:r>
    </w:p>
    <w:p w14:paraId="4A7A466C" w14:textId="77777777" w:rsidR="0072526B" w:rsidRDefault="00EB468E">
      <w:pPr>
        <w:pStyle w:val="Body"/>
        <w:ind w:left="720" w:hanging="90"/>
        <w:rPr>
          <w:rFonts w:ascii="Times New Roman" w:eastAsia="Times New Roman" w:hAnsi="Times New Roman" w:cs="Times New Roman"/>
          <w:sz w:val="20"/>
          <w:szCs w:val="20"/>
        </w:rPr>
      </w:pPr>
      <w:r>
        <w:rPr>
          <w:rFonts w:ascii="Times New Roman" w:hAnsi="Times New Roman"/>
          <w:sz w:val="20"/>
          <w:szCs w:val="20"/>
        </w:rPr>
        <w:t xml:space="preserve">e. Design and build a solution to a simple problem </w:t>
      </w:r>
      <w:r>
        <w:rPr>
          <w:rFonts w:ascii="Arial Unicode MS" w:eastAsia="Arial Unicode MS" w:hAnsi="Arial Unicode MS" w:cs="Arial Unicode MS"/>
          <w:sz w:val="20"/>
          <w:szCs w:val="20"/>
        </w:rPr>
        <w:br/>
      </w:r>
      <w:r>
        <w:rPr>
          <w:rFonts w:ascii="Times New Roman" w:hAnsi="Times New Roman"/>
          <w:sz w:val="20"/>
          <w:szCs w:val="20"/>
          <w:lang w:val="nl-NL"/>
        </w:rPr>
        <w:t>(engineering)</w:t>
      </w:r>
    </w:p>
    <w:p w14:paraId="4FEC8B01" w14:textId="77777777" w:rsidR="0072526B" w:rsidRDefault="0072526B">
      <w:pPr>
        <w:pStyle w:val="Body"/>
        <w:widowControl w:val="0"/>
        <w:ind w:left="720" w:hanging="180"/>
        <w:rPr>
          <w:rFonts w:ascii="Courier New" w:eastAsia="Courier New" w:hAnsi="Courier New" w:cs="Courier New"/>
          <w:sz w:val="20"/>
          <w:szCs w:val="20"/>
        </w:rPr>
      </w:pPr>
    </w:p>
    <w:p w14:paraId="409D832C" w14:textId="77777777" w:rsidR="0072526B" w:rsidRDefault="00EB468E">
      <w:pPr>
        <w:pStyle w:val="Body"/>
        <w:rPr>
          <w:rFonts w:ascii="Courier New" w:eastAsia="Courier New" w:hAnsi="Courier New" w:cs="Courier New"/>
        </w:rPr>
      </w:pPr>
      <w:r>
        <w:rPr>
          <w:rFonts w:ascii="Courier New" w:hAnsi="Courier New"/>
          <w:b/>
          <w:bCs/>
        </w:rPr>
        <w:lastRenderedPageBreak/>
        <w:t>SEP5</w:t>
      </w:r>
      <w:r>
        <w:rPr>
          <w:rFonts w:ascii="Courier New" w:hAnsi="Courier New"/>
        </w:rPr>
        <w:t>. Using mathematics and computational thinking</w:t>
      </w:r>
    </w:p>
    <w:p w14:paraId="75BE18B5" w14:textId="77777777" w:rsidR="0072526B" w:rsidRDefault="00EB468E">
      <w:pPr>
        <w:pStyle w:val="Body"/>
        <w:widowControl w:val="0"/>
        <w:ind w:left="720" w:hanging="180"/>
        <w:rPr>
          <w:rFonts w:ascii="Courier New" w:eastAsia="Courier New" w:hAnsi="Courier New" w:cs="Courier New"/>
          <w:sz w:val="20"/>
          <w:szCs w:val="20"/>
        </w:rPr>
      </w:pPr>
      <w:r>
        <w:rPr>
          <w:rFonts w:ascii="Courier New" w:hAnsi="Courier New"/>
          <w:sz w:val="20"/>
          <w:szCs w:val="20"/>
        </w:rPr>
        <w:t>d. Use measurement tools to measure and quantify properties of observable phenomena and objects</w:t>
      </w:r>
    </w:p>
    <w:p w14:paraId="18C6BCE9" w14:textId="77777777" w:rsidR="0072526B" w:rsidRDefault="00EB468E">
      <w:pPr>
        <w:pStyle w:val="Body"/>
        <w:widowControl w:val="0"/>
        <w:ind w:left="720" w:hanging="180"/>
        <w:rPr>
          <w:rFonts w:ascii="Courier New" w:eastAsia="Courier New" w:hAnsi="Courier New" w:cs="Courier New"/>
        </w:rPr>
      </w:pPr>
      <w:r>
        <w:rPr>
          <w:rFonts w:ascii="Courier New" w:hAnsi="Courier New"/>
          <w:sz w:val="20"/>
          <w:szCs w:val="20"/>
        </w:rPr>
        <w:t>(Elinor and her friends measure the base of the tree by counting the number of kids it takes to encircle it)</w:t>
      </w:r>
    </w:p>
    <w:p w14:paraId="1B49F284" w14:textId="77777777" w:rsidR="0072526B" w:rsidRDefault="00EB468E">
      <w:pPr>
        <w:pStyle w:val="Body"/>
        <w:rPr>
          <w:rFonts w:ascii="Courier New" w:eastAsia="Courier New" w:hAnsi="Courier New" w:cs="Courier New"/>
        </w:rPr>
      </w:pPr>
      <w:r>
        <w:rPr>
          <w:rFonts w:ascii="Courier New" w:hAnsi="Courier New"/>
          <w:b/>
          <w:bCs/>
        </w:rPr>
        <w:t>SEP6</w:t>
      </w:r>
      <w:r>
        <w:rPr>
          <w:rFonts w:ascii="Courier New" w:hAnsi="Courier New"/>
        </w:rPr>
        <w:t>. Constructing explanations (science) and Designing Solutions (engineering)</w:t>
      </w:r>
    </w:p>
    <w:p w14:paraId="7EE96A72" w14:textId="77777777" w:rsidR="0072526B" w:rsidRDefault="00EB468E">
      <w:pPr>
        <w:pStyle w:val="Body"/>
        <w:ind w:left="720" w:hanging="180"/>
        <w:rPr>
          <w:rFonts w:ascii="Courier New" w:eastAsia="Courier New" w:hAnsi="Courier New" w:cs="Courier New"/>
          <w:sz w:val="20"/>
          <w:szCs w:val="20"/>
        </w:rPr>
      </w:pPr>
      <w:r>
        <w:rPr>
          <w:rFonts w:ascii="Courier New" w:hAnsi="Courier New"/>
          <w:sz w:val="20"/>
          <w:szCs w:val="20"/>
        </w:rPr>
        <w:t>a. Use background knowledge experiences, and data to construct reasonable explanations and theories of natural phenomena (science)</w:t>
      </w:r>
    </w:p>
    <w:p w14:paraId="5BA595F7" w14:textId="77777777" w:rsidR="0072526B" w:rsidRDefault="00EB468E">
      <w:pPr>
        <w:pStyle w:val="Body"/>
        <w:ind w:left="720" w:hanging="180"/>
        <w:rPr>
          <w:rFonts w:ascii="Courier New" w:eastAsia="Courier New" w:hAnsi="Courier New" w:cs="Courier New"/>
          <w:sz w:val="20"/>
          <w:szCs w:val="20"/>
        </w:rPr>
      </w:pPr>
      <w:r>
        <w:rPr>
          <w:rFonts w:ascii="Courier New" w:hAnsi="Courier New"/>
          <w:sz w:val="20"/>
          <w:szCs w:val="20"/>
        </w:rPr>
        <w:t xml:space="preserve">b. Look for and describe patterns and relationships in natural phenomena </w:t>
      </w:r>
      <w:r>
        <w:rPr>
          <w:rFonts w:ascii="Arial Unicode MS" w:eastAsia="Arial Unicode MS" w:hAnsi="Arial Unicode MS" w:cs="Arial Unicode MS"/>
          <w:sz w:val="20"/>
          <w:szCs w:val="20"/>
        </w:rPr>
        <w:br/>
      </w:r>
      <w:r>
        <w:rPr>
          <w:rFonts w:ascii="Courier New" w:hAnsi="Courier New"/>
          <w:sz w:val="20"/>
          <w:szCs w:val="20"/>
        </w:rPr>
        <w:t>(science)</w:t>
      </w:r>
    </w:p>
    <w:p w14:paraId="7A771CFD" w14:textId="77777777" w:rsidR="0072526B" w:rsidRDefault="00EB468E">
      <w:pPr>
        <w:pStyle w:val="Body"/>
        <w:ind w:left="720" w:hanging="180"/>
        <w:rPr>
          <w:rFonts w:ascii="Courier New" w:eastAsia="Courier New" w:hAnsi="Courier New" w:cs="Courier New"/>
          <w:sz w:val="20"/>
          <w:szCs w:val="20"/>
        </w:rPr>
      </w:pPr>
      <w:r>
        <w:rPr>
          <w:rFonts w:ascii="Courier New" w:hAnsi="Courier New"/>
          <w:sz w:val="20"/>
          <w:szCs w:val="20"/>
        </w:rPr>
        <w:t xml:space="preserve">c. Use and apply productive science discourse to support an explanation  </w:t>
      </w:r>
    </w:p>
    <w:p w14:paraId="46A00434" w14:textId="77777777" w:rsidR="0072526B" w:rsidRDefault="00EB468E">
      <w:pPr>
        <w:pStyle w:val="Body"/>
        <w:ind w:left="720" w:hanging="180"/>
        <w:rPr>
          <w:rFonts w:ascii="Courier New" w:eastAsia="Courier New" w:hAnsi="Courier New" w:cs="Courier New"/>
          <w:sz w:val="20"/>
          <w:szCs w:val="20"/>
        </w:rPr>
      </w:pPr>
      <w:r>
        <w:rPr>
          <w:rFonts w:ascii="Courier New" w:hAnsi="Courier New"/>
          <w:sz w:val="20"/>
          <w:szCs w:val="20"/>
        </w:rPr>
        <w:t xml:space="preserve">d. Use evidence to support a theory or solution to a problem (engineering) (Elinor and her friends observe that the Sequoia is more stable because of </w:t>
      </w:r>
      <w:proofErr w:type="spellStart"/>
      <w:r>
        <w:rPr>
          <w:rFonts w:ascii="Courier New" w:hAnsi="Courier New"/>
          <w:sz w:val="20"/>
          <w:szCs w:val="20"/>
        </w:rPr>
        <w:t>it’s</w:t>
      </w:r>
      <w:proofErr w:type="spellEnd"/>
      <w:r>
        <w:rPr>
          <w:rFonts w:ascii="Courier New" w:hAnsi="Courier New"/>
          <w:sz w:val="20"/>
          <w:szCs w:val="20"/>
        </w:rPr>
        <w:t xml:space="preserve"> wide base, and Ari used that idea to make his block tower more stable).</w:t>
      </w:r>
    </w:p>
    <w:p w14:paraId="03CE271F" w14:textId="77777777" w:rsidR="0072526B" w:rsidRDefault="0072526B">
      <w:pPr>
        <w:pStyle w:val="Body"/>
        <w:ind w:left="720" w:hanging="180"/>
        <w:rPr>
          <w:rFonts w:ascii="Courier New" w:eastAsia="Courier New" w:hAnsi="Courier New" w:cs="Courier New"/>
          <w:sz w:val="20"/>
          <w:szCs w:val="20"/>
        </w:rPr>
      </w:pPr>
    </w:p>
    <w:p w14:paraId="16BF76C7" w14:textId="77777777" w:rsidR="0072526B" w:rsidRDefault="00EB468E">
      <w:pPr>
        <w:pStyle w:val="ListParagraph"/>
        <w:ind w:left="0"/>
        <w:rPr>
          <w:rFonts w:ascii="Courier New" w:eastAsia="Courier New" w:hAnsi="Courier New" w:cs="Courier New"/>
          <w:b/>
          <w:bCs/>
        </w:rPr>
      </w:pPr>
      <w:commentRangeStart w:id="2"/>
      <w:r>
        <w:rPr>
          <w:rFonts w:ascii="Courier New" w:hAnsi="Courier New"/>
          <w:b/>
          <w:bCs/>
        </w:rPr>
        <w:t>1. INT. ARI’S LIVING ROOM / KITCHEN - DAY</w:t>
      </w:r>
      <w:commentRangeEnd w:id="2"/>
      <w:r w:rsidR="0054666A">
        <w:rPr>
          <w:rStyle w:val="CommentReference"/>
          <w:rFonts w:ascii="Times New Roman" w:eastAsia="Arial Unicode MS" w:hAnsi="Times New Roman" w:cs="Times New Roman"/>
          <w:color w:val="auto"/>
        </w:rPr>
        <w:commentReference w:id="2"/>
      </w:r>
    </w:p>
    <w:p w14:paraId="4A3C71B4" w14:textId="77777777" w:rsidR="0072526B" w:rsidRDefault="0072526B">
      <w:pPr>
        <w:pStyle w:val="Body"/>
        <w:rPr>
          <w:rFonts w:ascii="Courier New" w:eastAsia="Courier New" w:hAnsi="Courier New" w:cs="Courier New"/>
        </w:rPr>
      </w:pPr>
    </w:p>
    <w:p w14:paraId="0BE2F630" w14:textId="77777777" w:rsidR="0072526B" w:rsidRDefault="00EB468E">
      <w:pPr>
        <w:pStyle w:val="Body"/>
        <w:rPr>
          <w:rFonts w:ascii="Courier New" w:eastAsia="Courier New" w:hAnsi="Courier New" w:cs="Courier New"/>
        </w:rPr>
      </w:pPr>
      <w:r>
        <w:rPr>
          <w:rFonts w:ascii="Courier New" w:hAnsi="Courier New"/>
        </w:rPr>
        <w:t xml:space="preserve">We open on a wooden toy block being held under another block. As we pull out, we see that it’s Ari holding the block over his head, concentrating hard. The camera rotates to reveal that he’s actually hanging upside down from the chandelier placing a block on top of a teetering tower of ~10 blocks. [NOTE: if that doesn’t work, he can just be standing on the floor] </w:t>
      </w:r>
    </w:p>
    <w:p w14:paraId="1D0B4337" w14:textId="77777777" w:rsidR="0072526B" w:rsidRDefault="0072526B">
      <w:pPr>
        <w:pStyle w:val="Body"/>
        <w:rPr>
          <w:rFonts w:ascii="Courier New" w:eastAsia="Courier New" w:hAnsi="Courier New" w:cs="Courier New"/>
        </w:rPr>
      </w:pPr>
    </w:p>
    <w:p w14:paraId="541E5C29" w14:textId="77777777" w:rsidR="0072526B" w:rsidRDefault="00EB468E">
      <w:pPr>
        <w:pStyle w:val="Body"/>
        <w:rPr>
          <w:rFonts w:ascii="Courier New" w:eastAsia="Courier New" w:hAnsi="Courier New" w:cs="Courier New"/>
        </w:rPr>
      </w:pPr>
      <w:r>
        <w:rPr>
          <w:rFonts w:ascii="Courier New" w:hAnsi="Courier New"/>
        </w:rPr>
        <w:t>He narrates to himself, like a golf commentator. He holds two blocks, one in each hand. “Here we go, folks. If Ari places these last two blocks, it will officially be the tallest block tower IN THE WHOLE WORLD...”</w:t>
      </w:r>
    </w:p>
    <w:p w14:paraId="2BC2802A" w14:textId="77777777" w:rsidR="0072526B" w:rsidRDefault="0072526B">
      <w:pPr>
        <w:pStyle w:val="Body"/>
        <w:rPr>
          <w:rFonts w:ascii="Courier New" w:eastAsia="Courier New" w:hAnsi="Courier New" w:cs="Courier New"/>
        </w:rPr>
      </w:pPr>
    </w:p>
    <w:p w14:paraId="5FBB9AFB" w14:textId="77777777" w:rsidR="0072526B" w:rsidRDefault="00EB468E">
      <w:pPr>
        <w:pStyle w:val="Body"/>
        <w:rPr>
          <w:rFonts w:ascii="Courier New" w:eastAsia="Courier New" w:hAnsi="Courier New" w:cs="Courier New"/>
        </w:rPr>
      </w:pPr>
      <w:r>
        <w:rPr>
          <w:rFonts w:ascii="Courier New" w:hAnsi="Courier New"/>
        </w:rPr>
        <w:t xml:space="preserve">He places one of the blocks. For a moment, the tower teeters, but it doesn’t fall. </w:t>
      </w:r>
      <w:r>
        <w:rPr>
          <w:rFonts w:ascii="Courier New" w:hAnsi="Courier New"/>
          <w:i/>
          <w:iCs/>
        </w:rPr>
        <w:t>Phew</w:t>
      </w:r>
      <w:r>
        <w:rPr>
          <w:rFonts w:ascii="Courier New" w:hAnsi="Courier New"/>
        </w:rPr>
        <w:t>. He gets ready to place the other block, when suddenly he hears a baby coo.</w:t>
      </w:r>
    </w:p>
    <w:p w14:paraId="3B357337" w14:textId="77777777" w:rsidR="0072526B" w:rsidRDefault="0072526B">
      <w:pPr>
        <w:pStyle w:val="Body"/>
        <w:rPr>
          <w:rFonts w:ascii="Courier New" w:eastAsia="Courier New" w:hAnsi="Courier New" w:cs="Courier New"/>
        </w:rPr>
      </w:pPr>
    </w:p>
    <w:p w14:paraId="0C91CB44" w14:textId="77777777" w:rsidR="0072526B" w:rsidRDefault="00EB468E">
      <w:pPr>
        <w:pStyle w:val="Body"/>
        <w:rPr>
          <w:rFonts w:ascii="Courier New" w:eastAsia="Courier New" w:hAnsi="Courier New" w:cs="Courier New"/>
        </w:rPr>
      </w:pPr>
      <w:r>
        <w:rPr>
          <w:rFonts w:ascii="Courier New" w:hAnsi="Courier New"/>
        </w:rPr>
        <w:t>It’</w:t>
      </w:r>
      <w:r>
        <w:rPr>
          <w:rFonts w:ascii="Courier New" w:hAnsi="Courier New"/>
          <w:lang w:val="de-DE"/>
        </w:rPr>
        <w:t>s Ari</w:t>
      </w:r>
      <w:r>
        <w:rPr>
          <w:rFonts w:ascii="Courier New" w:hAnsi="Courier New"/>
        </w:rPr>
        <w:t>’s baby sister Miri, who is about ten months old. She crawls over to Ari. “Hi, Miri! Careful, I’m trying to build the tallest block tower in the world.” Miri gestures that she wants to play too. “Oh, do you want to help me build the tower? Of course!” He flies down and gives the last block to Miri. (In the background, we see that Ari’s Dad is puttering in the kitchen)</w:t>
      </w:r>
    </w:p>
    <w:p w14:paraId="502FB1B7" w14:textId="77777777" w:rsidR="0072526B" w:rsidRDefault="00EB468E">
      <w:pPr>
        <w:pStyle w:val="Body"/>
        <w:rPr>
          <w:rFonts w:ascii="Courier New" w:eastAsia="Courier New" w:hAnsi="Courier New" w:cs="Courier New"/>
        </w:rPr>
      </w:pPr>
      <w:r>
        <w:rPr>
          <w:rFonts w:ascii="Courier New" w:eastAsia="Courier New" w:hAnsi="Courier New" w:cs="Courier New"/>
          <w:noProof/>
        </w:rPr>
        <w:lastRenderedPageBreak/>
        <w:drawing>
          <wp:anchor distT="57150" distB="57150" distL="57150" distR="57150" simplePos="0" relativeHeight="251659264" behindDoc="0" locked="0" layoutInCell="1" allowOverlap="1" wp14:anchorId="58E9BCE2" wp14:editId="1A002031">
            <wp:simplePos x="0" y="0"/>
            <wp:positionH relativeFrom="column">
              <wp:posOffset>4094398</wp:posOffset>
            </wp:positionH>
            <wp:positionV relativeFrom="line">
              <wp:posOffset>113665</wp:posOffset>
            </wp:positionV>
            <wp:extent cx="2030095" cy="2512695"/>
            <wp:effectExtent l="0" t="0" r="0" b="0"/>
            <wp:wrapThrough wrapText="bothSides" distL="57150" distR="5715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9"/>
                    <a:stretch>
                      <a:fillRect/>
                    </a:stretch>
                  </pic:blipFill>
                  <pic:spPr>
                    <a:xfrm>
                      <a:off x="0" y="0"/>
                      <a:ext cx="2030095" cy="2512695"/>
                    </a:xfrm>
                    <a:prstGeom prst="rect">
                      <a:avLst/>
                    </a:prstGeom>
                    <a:ln w="12700" cap="flat">
                      <a:noFill/>
                      <a:miter lim="400000"/>
                    </a:ln>
                    <a:effectLst/>
                  </pic:spPr>
                </pic:pic>
              </a:graphicData>
            </a:graphic>
          </wp:anchor>
        </w:drawing>
      </w:r>
    </w:p>
    <w:p w14:paraId="50C1944B" w14:textId="77777777" w:rsidR="0072526B" w:rsidRDefault="00EB468E">
      <w:pPr>
        <w:pStyle w:val="Body"/>
        <w:rPr>
          <w:rFonts w:ascii="Courier New" w:eastAsia="Courier New" w:hAnsi="Courier New" w:cs="Courier New"/>
        </w:rPr>
      </w:pPr>
      <w:r>
        <w:rPr>
          <w:rFonts w:ascii="Courier New" w:hAnsi="Courier New"/>
        </w:rPr>
        <w:t xml:space="preserve">Ari holds his sister up </w:t>
      </w:r>
      <w:commentRangeStart w:id="3"/>
      <w:r>
        <w:rPr>
          <w:rFonts w:ascii="Courier New" w:hAnsi="Courier New"/>
        </w:rPr>
        <w:t>(over his head, or just in his arms)</w:t>
      </w:r>
      <w:commentRangeEnd w:id="3"/>
      <w:r w:rsidR="00353B9A">
        <w:rPr>
          <w:rStyle w:val="CommentReference"/>
          <w:rFonts w:ascii="Times New Roman" w:eastAsia="Arial Unicode MS" w:hAnsi="Times New Roman" w:cs="Times New Roman"/>
          <w:color w:val="auto"/>
        </w:rPr>
        <w:commentReference w:id="3"/>
      </w:r>
      <w:r>
        <w:rPr>
          <w:rFonts w:ascii="Courier New" w:hAnsi="Courier New"/>
        </w:rPr>
        <w:t xml:space="preserve"> and she places the last block at the top of the unstable looking tower. The tower teeters again, this time more shakily, and it falls apart and crashes down.</w:t>
      </w:r>
    </w:p>
    <w:p w14:paraId="2D62E0C8" w14:textId="77777777" w:rsidR="0072526B" w:rsidRDefault="0072526B">
      <w:pPr>
        <w:pStyle w:val="Body"/>
        <w:rPr>
          <w:rFonts w:ascii="Courier New" w:eastAsia="Courier New" w:hAnsi="Courier New" w:cs="Courier New"/>
        </w:rPr>
      </w:pPr>
    </w:p>
    <w:p w14:paraId="455622D6" w14:textId="77777777" w:rsidR="0072526B" w:rsidRDefault="00EB468E">
      <w:pPr>
        <w:pStyle w:val="Body"/>
        <w:rPr>
          <w:rFonts w:ascii="Courier New" w:eastAsia="Courier New" w:hAnsi="Courier New" w:cs="Courier New"/>
        </w:rPr>
      </w:pPr>
      <w:r>
        <w:rPr>
          <w:rFonts w:ascii="Courier New" w:hAnsi="Courier New"/>
        </w:rPr>
        <w:t xml:space="preserve">Ari and Miri look down at the pile of blocks. </w:t>
      </w:r>
      <w:commentRangeStart w:id="4"/>
      <w:r>
        <w:rPr>
          <w:rFonts w:ascii="Courier New" w:hAnsi="Courier New"/>
        </w:rPr>
        <w:t xml:space="preserve">Miri looks a bit sad/disappointed, but Ari cheers her up. </w:t>
      </w:r>
      <w:commentRangeEnd w:id="4"/>
      <w:r w:rsidR="00353B9A">
        <w:rPr>
          <w:rStyle w:val="CommentReference"/>
          <w:rFonts w:ascii="Times New Roman" w:eastAsia="Arial Unicode MS" w:hAnsi="Times New Roman" w:cs="Times New Roman"/>
          <w:color w:val="auto"/>
        </w:rPr>
        <w:commentReference w:id="4"/>
      </w:r>
      <w:r>
        <w:rPr>
          <w:rFonts w:ascii="Courier New" w:hAnsi="Courier New"/>
        </w:rPr>
        <w:t>“Aw, that’s ok Miri. We can build it again!” He sets Miri down and goes to pick up the blocks, when suddenly we hear his dad call him.</w:t>
      </w:r>
    </w:p>
    <w:p w14:paraId="14833ED7" w14:textId="77777777" w:rsidR="0072526B" w:rsidRDefault="0072526B">
      <w:pPr>
        <w:pStyle w:val="Body"/>
        <w:rPr>
          <w:rFonts w:ascii="Courier New" w:eastAsia="Courier New" w:hAnsi="Courier New" w:cs="Courier New"/>
        </w:rPr>
      </w:pPr>
    </w:p>
    <w:p w14:paraId="0A0E8272" w14:textId="77777777" w:rsidR="0072526B" w:rsidRDefault="00EB468E">
      <w:pPr>
        <w:pStyle w:val="Body"/>
        <w:rPr>
          <w:rFonts w:ascii="Courier New" w:eastAsia="Courier New" w:hAnsi="Courier New" w:cs="Courier New"/>
        </w:rPr>
      </w:pPr>
      <w:r>
        <w:rPr>
          <w:rFonts w:ascii="Courier New" w:hAnsi="Courier New"/>
        </w:rPr>
        <w:t xml:space="preserve">Mr. Bat tells Ari from the kitchen (which is adjacent to the living room) that it’s time to go to school. He reminds Ari that today is a special day: </w:t>
      </w:r>
      <w:commentRangeStart w:id="5"/>
      <w:r>
        <w:rPr>
          <w:rFonts w:ascii="Courier New" w:hAnsi="Courier New"/>
        </w:rPr>
        <w:t xml:space="preserve">It’s the day of the class field trip. </w:t>
      </w:r>
    </w:p>
    <w:p w14:paraId="69AEF5B3" w14:textId="77777777" w:rsidR="0072526B" w:rsidRDefault="0072526B">
      <w:pPr>
        <w:pStyle w:val="Body"/>
        <w:rPr>
          <w:rFonts w:ascii="Courier New" w:eastAsia="Courier New" w:hAnsi="Courier New" w:cs="Courier New"/>
        </w:rPr>
      </w:pPr>
    </w:p>
    <w:p w14:paraId="7814CD42" w14:textId="77777777" w:rsidR="0072526B" w:rsidRDefault="00EB468E">
      <w:pPr>
        <w:pStyle w:val="Body"/>
        <w:rPr>
          <w:rFonts w:ascii="Courier New" w:eastAsia="Courier New" w:hAnsi="Courier New" w:cs="Courier New"/>
        </w:rPr>
      </w:pPr>
      <w:r>
        <w:rPr>
          <w:rFonts w:ascii="Courier New" w:hAnsi="Courier New"/>
        </w:rPr>
        <w:t>Ari gets very excited, flitting around the room as Miri crawls over to Mr. Bat. “YES! Field trip!”</w:t>
      </w:r>
      <w:commentRangeEnd w:id="5"/>
      <w:r w:rsidR="004E50CA">
        <w:rPr>
          <w:rStyle w:val="CommentReference"/>
          <w:rFonts w:ascii="Times New Roman" w:eastAsia="Arial Unicode MS" w:hAnsi="Times New Roman" w:cs="Times New Roman"/>
          <w:color w:val="auto"/>
        </w:rPr>
        <w:commentReference w:id="5"/>
      </w:r>
      <w:r>
        <w:rPr>
          <w:rFonts w:ascii="Courier New" w:hAnsi="Courier New"/>
        </w:rPr>
        <w:t xml:space="preserve"> Ari flies over to the kitchen table, where Mr. Bat has Ari’s hat and is getting ready to pack Ari’s lunch box.  Ari puts on the hat and reminds his dad that he needs to pack extra snacks because field trips make him hungry.  His dad confirms and calls out the snacks as he packs them in the lunch box. Here’s the morning snack, the bus ride snack, the mid-morning snack, the lunch snack, and... the afternoon snack. Wait, says Ari, did you pack the </w:t>
      </w:r>
      <w:r>
        <w:rPr>
          <w:rFonts w:ascii="Courier New" w:hAnsi="Courier New"/>
          <w:i/>
          <w:iCs/>
        </w:rPr>
        <w:t>emergency backup</w:t>
      </w:r>
      <w:r>
        <w:rPr>
          <w:rFonts w:ascii="Courier New" w:hAnsi="Courier New"/>
        </w:rPr>
        <w:t xml:space="preserve"> snack? Ah yes, here we go, says Dad, stuffing the last snack in.  “Thanks Dad, you’re the best! Bye, Miri!” says Ari. He grabs the lunchbox with his feet and flies towards the door. “OOF!” the over-stuffed lunchbox pulls him to the floor as it goes over the edge of the table. “</w:t>
      </w:r>
      <w:r>
        <w:rPr>
          <w:rFonts w:ascii="Courier New" w:hAnsi="Courier New"/>
          <w:lang w:val="de-DE"/>
        </w:rPr>
        <w:t>Don</w:t>
      </w:r>
      <w:r>
        <w:rPr>
          <w:rFonts w:ascii="Courier New" w:hAnsi="Courier New"/>
        </w:rPr>
        <w:t>’t worry! I got this!” he says as he comically drags it out of the kitchen.</w:t>
      </w:r>
    </w:p>
    <w:p w14:paraId="51135922" w14:textId="77777777" w:rsidR="0072526B" w:rsidRDefault="0072526B">
      <w:pPr>
        <w:pStyle w:val="Body"/>
        <w:rPr>
          <w:rFonts w:ascii="Courier New" w:eastAsia="Courier New" w:hAnsi="Courier New" w:cs="Courier New"/>
        </w:rPr>
      </w:pPr>
    </w:p>
    <w:p w14:paraId="6E4F4670" w14:textId="77777777" w:rsidR="0072526B" w:rsidRDefault="00EB468E">
      <w:pPr>
        <w:pStyle w:val="ListParagraph"/>
        <w:ind w:left="0"/>
        <w:rPr>
          <w:rFonts w:ascii="Courier New" w:eastAsia="Courier New" w:hAnsi="Courier New" w:cs="Courier New"/>
          <w:b/>
          <w:bCs/>
        </w:rPr>
      </w:pPr>
      <w:r>
        <w:rPr>
          <w:rFonts w:ascii="Courier New" w:hAnsi="Courier New"/>
          <w:b/>
          <w:bCs/>
        </w:rPr>
        <w:t>2. EXT. SCHOOL YARD / BUS - DAY</w:t>
      </w:r>
    </w:p>
    <w:p w14:paraId="724E35C3" w14:textId="77777777" w:rsidR="0072526B" w:rsidRDefault="0072526B">
      <w:pPr>
        <w:pStyle w:val="Body"/>
        <w:rPr>
          <w:rFonts w:ascii="Courier New" w:eastAsia="Courier New" w:hAnsi="Courier New" w:cs="Courier New"/>
        </w:rPr>
      </w:pPr>
    </w:p>
    <w:p w14:paraId="3D717C71" w14:textId="77777777" w:rsidR="0072526B" w:rsidRDefault="00EB468E">
      <w:pPr>
        <w:pStyle w:val="Body"/>
        <w:rPr>
          <w:rFonts w:ascii="Courier New" w:eastAsia="Courier New" w:hAnsi="Courier New" w:cs="Courier New"/>
        </w:rPr>
      </w:pPr>
      <w:r>
        <w:rPr>
          <w:rFonts w:ascii="Courier New" w:hAnsi="Courier New"/>
        </w:rPr>
        <w:t>The kids (including Elinor, Olive and Ari) are gathered together in a big excited bunch in front of the school bus. They get to ride in a bus all together!</w:t>
      </w:r>
    </w:p>
    <w:p w14:paraId="45BFC59B" w14:textId="77777777" w:rsidR="0072526B" w:rsidRDefault="0072526B">
      <w:pPr>
        <w:pStyle w:val="Body"/>
        <w:rPr>
          <w:rFonts w:ascii="Courier New" w:eastAsia="Courier New" w:hAnsi="Courier New" w:cs="Courier New"/>
        </w:rPr>
      </w:pPr>
    </w:p>
    <w:p w14:paraId="690C9AE1" w14:textId="77777777" w:rsidR="0072526B" w:rsidRDefault="00EB468E">
      <w:pPr>
        <w:pStyle w:val="Body"/>
        <w:rPr>
          <w:rFonts w:ascii="Courier New" w:eastAsia="Courier New" w:hAnsi="Courier New" w:cs="Courier New"/>
          <w:color w:val="FF0000"/>
          <w:u w:color="FF0000"/>
        </w:rPr>
      </w:pPr>
      <w:r>
        <w:rPr>
          <w:rFonts w:ascii="Courier New" w:hAnsi="Courier New"/>
        </w:rPr>
        <w:t>They buzz about the field trip as they board the bus and greet the bus driver, Deputy Mouse. “Hello, Deputy Mouse!” “Hello, kids”</w:t>
      </w:r>
    </w:p>
    <w:p w14:paraId="239EA632" w14:textId="77777777" w:rsidR="0072526B" w:rsidRDefault="0072526B">
      <w:pPr>
        <w:pStyle w:val="Body"/>
        <w:rPr>
          <w:rFonts w:ascii="Courier New" w:eastAsia="Courier New" w:hAnsi="Courier New" w:cs="Courier New"/>
        </w:rPr>
      </w:pPr>
    </w:p>
    <w:p w14:paraId="185A9AB1" w14:textId="77777777" w:rsidR="0072526B" w:rsidRDefault="00EB468E">
      <w:pPr>
        <w:pStyle w:val="Body"/>
        <w:rPr>
          <w:rFonts w:ascii="Courier New" w:eastAsia="Courier New" w:hAnsi="Courier New" w:cs="Courier New"/>
        </w:rPr>
      </w:pPr>
      <w:r>
        <w:rPr>
          <w:rFonts w:ascii="Courier New" w:hAnsi="Courier New"/>
        </w:rPr>
        <w:lastRenderedPageBreak/>
        <w:t>Olive says she can’t wait to go on this field trip! Elinor adds that field trips are fun because you get to learn fun stuff AND be outside: two of her favorite things. Ari is munching on his bus-ride snack and he asks: “Hey what ARE we learning on today’s field trip?”</w:t>
      </w:r>
    </w:p>
    <w:p w14:paraId="66ED3990" w14:textId="77777777" w:rsidR="0072526B" w:rsidRDefault="0072526B">
      <w:pPr>
        <w:pStyle w:val="Body"/>
        <w:rPr>
          <w:rFonts w:ascii="Courier New" w:eastAsia="Courier New" w:hAnsi="Courier New" w:cs="Courier New"/>
        </w:rPr>
      </w:pPr>
    </w:p>
    <w:p w14:paraId="35C62B2B" w14:textId="77777777" w:rsidR="0072526B" w:rsidRDefault="00EB468E">
      <w:pPr>
        <w:pStyle w:val="Body"/>
        <w:rPr>
          <w:rFonts w:ascii="Courier New" w:eastAsia="Courier New" w:hAnsi="Courier New" w:cs="Courier New"/>
        </w:rPr>
      </w:pPr>
      <w:r>
        <w:rPr>
          <w:rFonts w:ascii="Courier New" w:hAnsi="Courier New"/>
        </w:rPr>
        <w:t xml:space="preserve">Elinor reminds him that MZ. MOLE told them yesterday: they are going to see some REALLY tall trees. Olive is super excited. She loves trees. “How big do you think they are?” asks Ari?  They look at the trees outside the window. Olive says: </w:t>
      </w:r>
      <w:commentRangeStart w:id="6"/>
      <w:r>
        <w:rPr>
          <w:rFonts w:ascii="Courier New" w:hAnsi="Courier New"/>
        </w:rPr>
        <w:t>“Those trees are already really tall.”</w:t>
      </w:r>
      <w:commentRangeEnd w:id="6"/>
      <w:r w:rsidR="00721481">
        <w:rPr>
          <w:rStyle w:val="CommentReference"/>
          <w:rFonts w:ascii="Times New Roman" w:eastAsia="Arial Unicode MS" w:hAnsi="Times New Roman" w:cs="Times New Roman"/>
          <w:color w:val="auto"/>
        </w:rPr>
        <w:commentReference w:id="6"/>
      </w:r>
      <w:r>
        <w:rPr>
          <w:rFonts w:ascii="Courier New" w:hAnsi="Courier New"/>
        </w:rPr>
        <w:t xml:space="preserve"> They make a few guesses in a collective thought bubble. In the bubble, we see Elinor and Olive standing next to a stretchable tree (for scale), with Ari always flying near the top of it. As they wonder, we see the tree stretch and get taller without getting any wider:</w:t>
      </w:r>
      <w:commentRangeStart w:id="7"/>
      <w:commentRangeStart w:id="8"/>
      <w:r>
        <w:rPr>
          <w:rFonts w:ascii="Courier New" w:hAnsi="Courier New"/>
        </w:rPr>
        <w:t xml:space="preserve"> Maybe the trees will be a little bit taller? Maybe it’ll be two times as high? They wonder how tall a tree CAN be. </w:t>
      </w:r>
      <w:commentRangeEnd w:id="7"/>
      <w:r w:rsidR="00721481">
        <w:rPr>
          <w:rStyle w:val="CommentReference"/>
          <w:rFonts w:ascii="Times New Roman" w:eastAsia="Arial Unicode MS" w:hAnsi="Times New Roman" w:cs="Times New Roman"/>
          <w:color w:val="auto"/>
        </w:rPr>
        <w:commentReference w:id="7"/>
      </w:r>
      <w:commentRangeEnd w:id="8"/>
      <w:r w:rsidR="004E50CA">
        <w:rPr>
          <w:rStyle w:val="CommentReference"/>
          <w:rFonts w:ascii="Times New Roman" w:eastAsia="Arial Unicode MS" w:hAnsi="Times New Roman" w:cs="Times New Roman"/>
          <w:color w:val="auto"/>
        </w:rPr>
        <w:commentReference w:id="8"/>
      </w:r>
    </w:p>
    <w:p w14:paraId="0E72F301" w14:textId="77777777" w:rsidR="0072526B" w:rsidRDefault="0072526B">
      <w:pPr>
        <w:pStyle w:val="Body"/>
        <w:rPr>
          <w:rFonts w:ascii="Courier New" w:eastAsia="Courier New" w:hAnsi="Courier New" w:cs="Courier New"/>
        </w:rPr>
      </w:pPr>
    </w:p>
    <w:p w14:paraId="6AE133CB" w14:textId="77777777" w:rsidR="0072526B" w:rsidRDefault="00EB468E">
      <w:pPr>
        <w:pStyle w:val="Body"/>
        <w:rPr>
          <w:rFonts w:ascii="Courier New" w:eastAsia="Courier New" w:hAnsi="Courier New" w:cs="Courier New"/>
        </w:rPr>
      </w:pPr>
      <w:proofErr w:type="spellStart"/>
      <w:r>
        <w:rPr>
          <w:rFonts w:ascii="Courier New" w:hAnsi="Courier New"/>
        </w:rPr>
        <w:t>Mz</w:t>
      </w:r>
      <w:proofErr w:type="spellEnd"/>
      <w:r>
        <w:rPr>
          <w:rFonts w:ascii="Courier New" w:hAnsi="Courier New"/>
        </w:rPr>
        <w:t>. Mole comes into the bus and talks to the kids, making jokes about where they are going. “Who is ready to go on our field trip... back to the school?” The kids react in outrage. They’re already at the school! “Just kidding – we’re going to spend the day... at the dentist!”  Kids react in mock outrage again. “</w:t>
      </w:r>
      <w:proofErr w:type="spellStart"/>
      <w:r>
        <w:rPr>
          <w:rFonts w:ascii="Courier New" w:hAnsi="Courier New"/>
        </w:rPr>
        <w:t>Mz</w:t>
      </w:r>
      <w:proofErr w:type="spellEnd"/>
      <w:r>
        <w:rPr>
          <w:rFonts w:ascii="Courier New" w:hAnsi="Courier New"/>
        </w:rPr>
        <w:t>. Mole, we can’t go to the dentist! It’s a field trip!”</w:t>
      </w:r>
    </w:p>
    <w:p w14:paraId="5C8CE90E" w14:textId="77777777" w:rsidR="0072526B" w:rsidRDefault="0072526B">
      <w:pPr>
        <w:pStyle w:val="Body"/>
        <w:rPr>
          <w:rFonts w:ascii="Courier New" w:eastAsia="Courier New" w:hAnsi="Courier New" w:cs="Courier New"/>
        </w:rPr>
      </w:pPr>
    </w:p>
    <w:p w14:paraId="24D5B719" w14:textId="77777777" w:rsidR="0072526B" w:rsidRDefault="00EB468E">
      <w:pPr>
        <w:pStyle w:val="Body"/>
        <w:rPr>
          <w:rFonts w:ascii="Courier New" w:eastAsia="Courier New" w:hAnsi="Courier New" w:cs="Courier New"/>
        </w:rPr>
      </w:pPr>
      <w:r>
        <w:rPr>
          <w:rFonts w:ascii="Courier New" w:hAnsi="Courier New"/>
        </w:rPr>
        <w:t>“Ok, no we are going to see something VERY SPECIAL today. It’s a very tall kind of tree, called a Sequoia.”</w:t>
      </w:r>
    </w:p>
    <w:p w14:paraId="35DDFAF9" w14:textId="77777777" w:rsidR="0072526B" w:rsidRDefault="0072526B">
      <w:pPr>
        <w:pStyle w:val="Body"/>
        <w:rPr>
          <w:rFonts w:ascii="Courier New" w:eastAsia="Courier New" w:hAnsi="Courier New" w:cs="Courier New"/>
        </w:rPr>
      </w:pPr>
    </w:p>
    <w:p w14:paraId="1FF1E179" w14:textId="77777777" w:rsidR="0072526B" w:rsidRDefault="00EB468E">
      <w:pPr>
        <w:pStyle w:val="Body"/>
        <w:rPr>
          <w:rFonts w:ascii="Courier New" w:eastAsia="Courier New" w:hAnsi="Courier New" w:cs="Courier New"/>
        </w:rPr>
      </w:pPr>
      <w:r>
        <w:rPr>
          <w:rFonts w:ascii="Courier New" w:hAnsi="Courier New"/>
        </w:rPr>
        <w:t>Olive says she likes that name.</w:t>
      </w:r>
    </w:p>
    <w:p w14:paraId="1D63AF95" w14:textId="77777777" w:rsidR="0072526B" w:rsidRDefault="0072526B">
      <w:pPr>
        <w:pStyle w:val="Body"/>
        <w:rPr>
          <w:rFonts w:ascii="Courier New" w:eastAsia="Courier New" w:hAnsi="Courier New" w:cs="Courier New"/>
        </w:rPr>
      </w:pPr>
    </w:p>
    <w:p w14:paraId="1453ABB1" w14:textId="77777777" w:rsidR="0072526B" w:rsidRDefault="00EB468E">
      <w:pPr>
        <w:pStyle w:val="Body"/>
        <w:rPr>
          <w:rFonts w:ascii="Courier New" w:eastAsia="Courier New" w:hAnsi="Courier New" w:cs="Courier New"/>
        </w:rPr>
      </w:pPr>
      <w:r>
        <w:rPr>
          <w:rFonts w:ascii="Courier New" w:hAnsi="Courier New"/>
        </w:rPr>
        <w:t xml:space="preserve">Ari’s ears perk up. “How tall </w:t>
      </w:r>
      <w:del w:id="9" w:author="Anne E. Lund" w:date="2019-09-24T21:22:00Z">
        <w:r w:rsidDel="00721481">
          <w:rPr>
            <w:rFonts w:ascii="Courier New" w:hAnsi="Courier New"/>
          </w:rPr>
          <w:delText>are they</w:delText>
        </w:r>
      </w:del>
      <w:ins w:id="10" w:author="Anne E. Lund" w:date="2019-09-24T21:23:00Z">
        <w:r w:rsidR="00721481">
          <w:rPr>
            <w:rFonts w:ascii="Courier New" w:hAnsi="Courier New"/>
          </w:rPr>
          <w:t>are</w:t>
        </w:r>
      </w:ins>
      <w:ins w:id="11" w:author="Anne E. Lund" w:date="2019-09-24T21:22:00Z">
        <w:r w:rsidR="00721481">
          <w:rPr>
            <w:rFonts w:ascii="Courier New" w:hAnsi="Courier New"/>
          </w:rPr>
          <w:t xml:space="preserve"> Sequoia</w:t>
        </w:r>
      </w:ins>
      <w:ins w:id="12" w:author="Anne E. Lund" w:date="2019-09-24T21:23:00Z">
        <w:r w:rsidR="00721481">
          <w:rPr>
            <w:rFonts w:ascii="Courier New" w:hAnsi="Courier New"/>
          </w:rPr>
          <w:t xml:space="preserve"> trees</w:t>
        </w:r>
      </w:ins>
      <w:r>
        <w:rPr>
          <w:rFonts w:ascii="Courier New" w:hAnsi="Courier New"/>
        </w:rPr>
        <w:t xml:space="preserve"> </w:t>
      </w:r>
      <w:proofErr w:type="spellStart"/>
      <w:r>
        <w:rPr>
          <w:rFonts w:ascii="Courier New" w:hAnsi="Courier New"/>
        </w:rPr>
        <w:t>Mz</w:t>
      </w:r>
      <w:proofErr w:type="spellEnd"/>
      <w:r>
        <w:rPr>
          <w:rFonts w:ascii="Courier New" w:hAnsi="Courier New"/>
        </w:rPr>
        <w:t>. Mole?”</w:t>
      </w:r>
    </w:p>
    <w:p w14:paraId="68EE607E" w14:textId="77777777" w:rsidR="0072526B" w:rsidRDefault="0072526B">
      <w:pPr>
        <w:pStyle w:val="Body"/>
        <w:rPr>
          <w:rFonts w:ascii="Courier New" w:eastAsia="Courier New" w:hAnsi="Courier New" w:cs="Courier New"/>
        </w:rPr>
      </w:pPr>
    </w:p>
    <w:p w14:paraId="1BF8AEA6" w14:textId="77777777" w:rsidR="0072526B" w:rsidRDefault="00EB468E">
      <w:pPr>
        <w:pStyle w:val="Body"/>
        <w:rPr>
          <w:rFonts w:ascii="Courier New" w:eastAsia="Courier New" w:hAnsi="Courier New" w:cs="Courier New"/>
        </w:rPr>
      </w:pPr>
      <w:r>
        <w:rPr>
          <w:rFonts w:ascii="Courier New" w:hAnsi="Courier New"/>
          <w:lang w:val="it-IT"/>
        </w:rPr>
        <w:t xml:space="preserve">Mz. Mole replies: </w:t>
      </w:r>
      <w:r>
        <w:rPr>
          <w:rFonts w:ascii="Courier New" w:hAnsi="Courier New"/>
        </w:rPr>
        <w:t xml:space="preserve">“They are the tallest trees IN THE WORLD!”  The kids </w:t>
      </w:r>
      <w:proofErr w:type="spellStart"/>
      <w:r>
        <w:rPr>
          <w:rFonts w:ascii="Courier New" w:hAnsi="Courier New"/>
        </w:rPr>
        <w:t>oooh</w:t>
      </w:r>
      <w:proofErr w:type="spellEnd"/>
      <w:r>
        <w:rPr>
          <w:rFonts w:ascii="Courier New" w:hAnsi="Courier New"/>
        </w:rPr>
        <w:t xml:space="preserve"> and ahh as the bus pulls away.</w:t>
      </w:r>
    </w:p>
    <w:p w14:paraId="2E50C6DC" w14:textId="77777777" w:rsidR="0072526B" w:rsidRDefault="0072526B">
      <w:pPr>
        <w:pStyle w:val="Body"/>
        <w:rPr>
          <w:rFonts w:ascii="Courier New" w:eastAsia="Courier New" w:hAnsi="Courier New" w:cs="Courier New"/>
        </w:rPr>
      </w:pPr>
    </w:p>
    <w:p w14:paraId="6BE9B45F" w14:textId="77777777" w:rsidR="0072526B" w:rsidRDefault="00EB468E">
      <w:pPr>
        <w:pStyle w:val="Body"/>
        <w:rPr>
          <w:rFonts w:ascii="Courier New" w:eastAsia="Courier New" w:hAnsi="Courier New" w:cs="Courier New"/>
          <w:b/>
          <w:bCs/>
        </w:rPr>
      </w:pPr>
      <w:r>
        <w:rPr>
          <w:rFonts w:ascii="Courier New" w:hAnsi="Courier New"/>
          <w:b/>
          <w:bCs/>
        </w:rPr>
        <w:t>3. EXT. ANIMAL TOWN AND BEYOND - DAY</w:t>
      </w:r>
    </w:p>
    <w:p w14:paraId="7FB9812A" w14:textId="77777777" w:rsidR="0072526B" w:rsidRDefault="0072526B">
      <w:pPr>
        <w:pStyle w:val="Body"/>
        <w:rPr>
          <w:rFonts w:ascii="Courier New" w:eastAsia="Courier New" w:hAnsi="Courier New" w:cs="Courier New"/>
          <w:b/>
          <w:bCs/>
        </w:rPr>
      </w:pPr>
    </w:p>
    <w:p w14:paraId="0A9D34C0" w14:textId="77777777" w:rsidR="0072526B" w:rsidRDefault="00EB468E">
      <w:pPr>
        <w:pStyle w:val="Body"/>
        <w:rPr>
          <w:rFonts w:ascii="Courier New" w:eastAsia="Courier New" w:hAnsi="Courier New" w:cs="Courier New"/>
        </w:rPr>
      </w:pPr>
      <w:r>
        <w:rPr>
          <w:rFonts w:ascii="Courier New" w:hAnsi="Courier New"/>
        </w:rPr>
        <w:t>We see the bus roll out of Animal Town and over different landscapes. Slowly, the vegetation starts to look slightly different and more like Northern California, near the Sequoia forest. This can be over music, or perhaps the kids are singing a fun travel song.</w:t>
      </w:r>
    </w:p>
    <w:p w14:paraId="4BFD7367" w14:textId="77777777" w:rsidR="0072526B" w:rsidRDefault="0072526B">
      <w:pPr>
        <w:pStyle w:val="Body"/>
        <w:rPr>
          <w:rFonts w:ascii="Courier New" w:eastAsia="Courier New" w:hAnsi="Courier New" w:cs="Courier New"/>
          <w:b/>
          <w:bCs/>
        </w:rPr>
      </w:pPr>
    </w:p>
    <w:p w14:paraId="55412576" w14:textId="77777777" w:rsidR="0072526B" w:rsidRDefault="00EB468E">
      <w:pPr>
        <w:pStyle w:val="Body"/>
        <w:rPr>
          <w:b/>
          <w:bCs/>
        </w:rPr>
      </w:pPr>
      <w:r>
        <w:rPr>
          <w:rFonts w:ascii="Courier New" w:hAnsi="Courier New"/>
          <w:b/>
          <w:bCs/>
        </w:rPr>
        <w:t>4. EXT. REDWOOD GROVE - DAY</w:t>
      </w:r>
    </w:p>
    <w:p w14:paraId="3F47010D" w14:textId="77777777" w:rsidR="0072526B" w:rsidRDefault="0072526B">
      <w:pPr>
        <w:pStyle w:val="Body"/>
        <w:rPr>
          <w:rFonts w:ascii="Courier New" w:eastAsia="Courier New" w:hAnsi="Courier New" w:cs="Courier New"/>
        </w:rPr>
      </w:pPr>
    </w:p>
    <w:p w14:paraId="220019C1" w14:textId="77777777" w:rsidR="0072526B" w:rsidRDefault="00EB468E">
      <w:pPr>
        <w:pStyle w:val="Body"/>
        <w:rPr>
          <w:rFonts w:ascii="Courier New" w:eastAsia="Courier New" w:hAnsi="Courier New" w:cs="Courier New"/>
        </w:rPr>
      </w:pPr>
      <w:r>
        <w:rPr>
          <w:rFonts w:ascii="Courier New" w:hAnsi="Courier New"/>
        </w:rPr>
        <w:lastRenderedPageBreak/>
        <w:t xml:space="preserve">The bus pulls up amid a grove of tall, thick trees (~2 times the height of the trees from their school, not giants yet).  Elinor, Olive and Ari get out and ooh and ahh.  </w:t>
      </w:r>
    </w:p>
    <w:p w14:paraId="78E8C645" w14:textId="77777777" w:rsidR="0072526B" w:rsidRDefault="0072526B">
      <w:pPr>
        <w:pStyle w:val="Body"/>
        <w:rPr>
          <w:rFonts w:ascii="Courier New" w:eastAsia="Courier New" w:hAnsi="Courier New" w:cs="Courier New"/>
        </w:rPr>
      </w:pPr>
    </w:p>
    <w:p w14:paraId="150B3802" w14:textId="77777777" w:rsidR="0072526B" w:rsidRDefault="00EB468E">
      <w:pPr>
        <w:pStyle w:val="Body"/>
        <w:rPr>
          <w:rFonts w:ascii="Courier New" w:eastAsia="Courier New" w:hAnsi="Courier New" w:cs="Courier New"/>
        </w:rPr>
      </w:pPr>
      <w:r>
        <w:rPr>
          <w:rFonts w:ascii="Courier New" w:hAnsi="Courier New"/>
        </w:rPr>
        <w:t xml:space="preserve">“Wow, these trees are pretty tall!” says Olive. “They look like about </w:t>
      </w:r>
      <w:commentRangeStart w:id="13"/>
      <w:r>
        <w:rPr>
          <w:rFonts w:ascii="Courier New" w:hAnsi="Courier New"/>
        </w:rPr>
        <w:t xml:space="preserve">twice as tall as our trees at home” </w:t>
      </w:r>
      <w:commentRangeEnd w:id="13"/>
      <w:r w:rsidR="00721481">
        <w:rPr>
          <w:rStyle w:val="CommentReference"/>
          <w:rFonts w:ascii="Times New Roman" w:eastAsia="Arial Unicode MS" w:hAnsi="Times New Roman" w:cs="Times New Roman"/>
          <w:color w:val="auto"/>
        </w:rPr>
        <w:commentReference w:id="13"/>
      </w:r>
      <w:r>
        <w:rPr>
          <w:rFonts w:ascii="Courier New" w:hAnsi="Courier New"/>
        </w:rPr>
        <w:t xml:space="preserve">says Elinor.  </w:t>
      </w:r>
    </w:p>
    <w:p w14:paraId="6A7070C7" w14:textId="77777777" w:rsidR="0072526B" w:rsidRDefault="0072526B">
      <w:pPr>
        <w:pStyle w:val="Body"/>
        <w:rPr>
          <w:rFonts w:ascii="Courier New" w:eastAsia="Courier New" w:hAnsi="Courier New" w:cs="Courier New"/>
        </w:rPr>
      </w:pPr>
    </w:p>
    <w:p w14:paraId="76A36A24" w14:textId="77777777" w:rsidR="0072526B" w:rsidRDefault="00EB468E">
      <w:pPr>
        <w:pStyle w:val="Body"/>
        <w:rPr>
          <w:rFonts w:ascii="Courier New" w:eastAsia="Courier New" w:hAnsi="Courier New" w:cs="Courier New"/>
        </w:rPr>
      </w:pPr>
      <w:proofErr w:type="spellStart"/>
      <w:r>
        <w:rPr>
          <w:rFonts w:ascii="Courier New" w:hAnsi="Courier New"/>
        </w:rPr>
        <w:t>Mz</w:t>
      </w:r>
      <w:proofErr w:type="spellEnd"/>
      <w:r>
        <w:rPr>
          <w:rFonts w:ascii="Courier New" w:hAnsi="Courier New"/>
        </w:rPr>
        <w:t xml:space="preserve">. Mole gathers the kids together and asks them if they are ready to go see the tall trees.  Elinor is confused: “Aren’t THESE the tall trees?”  </w:t>
      </w:r>
      <w:proofErr w:type="spellStart"/>
      <w:r>
        <w:rPr>
          <w:rFonts w:ascii="Courier New" w:hAnsi="Courier New"/>
        </w:rPr>
        <w:t>Mz</w:t>
      </w:r>
      <w:proofErr w:type="spellEnd"/>
      <w:r>
        <w:rPr>
          <w:rFonts w:ascii="Courier New" w:hAnsi="Courier New"/>
        </w:rPr>
        <w:t>. Mole laughs and says that they are pretty tall, but that these trees are just BABY sequoias, and the REALLY TALL ones are in the forest. The kids are amazed, excited.</w:t>
      </w:r>
    </w:p>
    <w:p w14:paraId="762BDDD6" w14:textId="77777777" w:rsidR="0072526B" w:rsidRDefault="0072526B">
      <w:pPr>
        <w:pStyle w:val="Body"/>
        <w:rPr>
          <w:rFonts w:ascii="Courier New" w:eastAsia="Courier New" w:hAnsi="Courier New" w:cs="Courier New"/>
        </w:rPr>
      </w:pPr>
    </w:p>
    <w:p w14:paraId="0BEA5734" w14:textId="77777777" w:rsidR="0072526B" w:rsidRDefault="00EB468E">
      <w:pPr>
        <w:pStyle w:val="Body"/>
        <w:rPr>
          <w:rFonts w:ascii="Courier New" w:eastAsia="Courier New" w:hAnsi="Courier New" w:cs="Courier New"/>
        </w:rPr>
      </w:pPr>
      <w:r>
        <w:rPr>
          <w:rFonts w:ascii="Courier New" w:hAnsi="Courier New"/>
        </w:rPr>
        <w:t xml:space="preserve">They go for a little walk through the redwoods, enjoying the cool ferny climate, which is </w:t>
      </w:r>
      <w:proofErr w:type="spellStart"/>
      <w:r>
        <w:rPr>
          <w:rFonts w:ascii="Courier New" w:hAnsi="Courier New"/>
        </w:rPr>
        <w:t>foresty</w:t>
      </w:r>
      <w:proofErr w:type="spellEnd"/>
      <w:r>
        <w:rPr>
          <w:rFonts w:ascii="Courier New" w:hAnsi="Courier New"/>
        </w:rPr>
        <w:t xml:space="preserve"> but also different from home.</w:t>
      </w:r>
    </w:p>
    <w:p w14:paraId="38200E21" w14:textId="77777777" w:rsidR="0072526B" w:rsidRDefault="0072526B">
      <w:pPr>
        <w:pStyle w:val="Body"/>
        <w:rPr>
          <w:rFonts w:ascii="Courier New" w:eastAsia="Courier New" w:hAnsi="Courier New" w:cs="Courier New"/>
        </w:rPr>
      </w:pPr>
    </w:p>
    <w:p w14:paraId="40CAD038" w14:textId="77777777" w:rsidR="0072526B" w:rsidRDefault="00EB468E">
      <w:pPr>
        <w:pStyle w:val="Body"/>
        <w:rPr>
          <w:rFonts w:ascii="Courier New" w:eastAsia="Courier New" w:hAnsi="Courier New" w:cs="Courier New"/>
        </w:rPr>
      </w:pPr>
      <w:r>
        <w:rPr>
          <w:rFonts w:ascii="Courier New" w:hAnsi="Courier New"/>
        </w:rPr>
        <w:t xml:space="preserve">Finally, they get to a little clearing. At first, the kids (in the show and at home), can’t tell they are next to a giant sequoia because it’s SO big that the base of it fills a whole side of the screen on a medium shot.  “Well, here we are, kids!” says </w:t>
      </w:r>
      <w:proofErr w:type="spellStart"/>
      <w:r>
        <w:rPr>
          <w:rFonts w:ascii="Courier New" w:hAnsi="Courier New"/>
        </w:rPr>
        <w:t>Mz</w:t>
      </w:r>
      <w:proofErr w:type="spellEnd"/>
      <w:r>
        <w:rPr>
          <w:rFonts w:ascii="Courier New" w:hAnsi="Courier New"/>
        </w:rPr>
        <w:t xml:space="preserve">. Mole. The kids are confused again. “Huh? Where’s the tree, </w:t>
      </w:r>
      <w:proofErr w:type="spellStart"/>
      <w:r>
        <w:rPr>
          <w:rFonts w:ascii="Courier New" w:hAnsi="Courier New"/>
        </w:rPr>
        <w:t>Mz</w:t>
      </w:r>
      <w:proofErr w:type="spellEnd"/>
      <w:r>
        <w:rPr>
          <w:rFonts w:ascii="Courier New" w:hAnsi="Courier New"/>
        </w:rPr>
        <w:t>. Mole?” “Right HERE!” The camera pulls out to reveal they are at the base of a giant sequoia. WHOA!! That’s amazing! That tree is SO big!! Olive is in pure glee mode, and Elinor is in wonderment.</w:t>
      </w:r>
    </w:p>
    <w:p w14:paraId="3FA2D214" w14:textId="77777777" w:rsidR="0072526B" w:rsidRDefault="0072526B">
      <w:pPr>
        <w:pStyle w:val="Body"/>
        <w:rPr>
          <w:rFonts w:ascii="Courier New" w:eastAsia="Courier New" w:hAnsi="Courier New" w:cs="Courier New"/>
        </w:rPr>
      </w:pPr>
    </w:p>
    <w:p w14:paraId="64622C05" w14:textId="77777777" w:rsidR="0072526B" w:rsidRDefault="00EB468E">
      <w:pPr>
        <w:pStyle w:val="Body"/>
        <w:rPr>
          <w:rFonts w:ascii="Courier New" w:eastAsia="Courier New" w:hAnsi="Courier New" w:cs="Courier New"/>
        </w:rPr>
      </w:pPr>
      <w:r>
        <w:rPr>
          <w:rFonts w:ascii="Courier New" w:hAnsi="Courier New"/>
        </w:rPr>
        <w:t>The kids look up. Wow, that’s the biggest tree I’ve ever seen. I wonder how tall it is. They can’t even see the top!  Ari says don’t worry, I’ll find out. He takes off flying to take a look (MZ. MOLE says “Whoop, be careful, Ari”).</w:t>
      </w:r>
    </w:p>
    <w:p w14:paraId="253FA518" w14:textId="77777777" w:rsidR="0072526B" w:rsidRDefault="0072526B">
      <w:pPr>
        <w:pStyle w:val="Body"/>
        <w:rPr>
          <w:rFonts w:ascii="Courier New" w:eastAsia="Courier New" w:hAnsi="Courier New" w:cs="Courier New"/>
        </w:rPr>
      </w:pPr>
    </w:p>
    <w:p w14:paraId="15AD4511" w14:textId="77777777" w:rsidR="0072526B" w:rsidRDefault="00EB468E">
      <w:pPr>
        <w:pStyle w:val="Body"/>
        <w:rPr>
          <w:rFonts w:ascii="Courier New" w:eastAsia="Courier New" w:hAnsi="Courier New" w:cs="Courier New"/>
        </w:rPr>
      </w:pPr>
      <w:r>
        <w:rPr>
          <w:rFonts w:ascii="Courier New" w:hAnsi="Courier New"/>
        </w:rPr>
        <w:t>We see Ari fly up... and up… and up… and up!  Finally, he gets to the very top. On a super wide shot, we get a full view of the scale of the tree. Whoa. Ari looks down to see his tiny class. At the top, his hat falls off, and we follow it down, down, down...</w:t>
      </w:r>
    </w:p>
    <w:p w14:paraId="333F4B42" w14:textId="77777777" w:rsidR="0072526B" w:rsidRDefault="0072526B">
      <w:pPr>
        <w:pStyle w:val="Body"/>
        <w:rPr>
          <w:rFonts w:ascii="Courier New" w:eastAsia="Courier New" w:hAnsi="Courier New" w:cs="Courier New"/>
        </w:rPr>
      </w:pPr>
    </w:p>
    <w:p w14:paraId="1E36F1A7" w14:textId="77777777" w:rsidR="0072526B" w:rsidRDefault="00EB468E">
      <w:pPr>
        <w:pStyle w:val="Body"/>
        <w:rPr>
          <w:rFonts w:ascii="Courier New" w:eastAsia="Courier New" w:hAnsi="Courier New" w:cs="Courier New"/>
        </w:rPr>
      </w:pPr>
      <w:r>
        <w:rPr>
          <w:rFonts w:ascii="Courier New" w:hAnsi="Courier New"/>
        </w:rPr>
        <w:t xml:space="preserve">The hat lands followed by Ari, and the kids can’t get over how tall the tree is.  They marvel at how long Ari’s hat spent falling down. </w:t>
      </w:r>
      <w:commentRangeStart w:id="14"/>
      <w:r>
        <w:rPr>
          <w:rFonts w:ascii="Courier New" w:hAnsi="Courier New"/>
        </w:rPr>
        <w:t xml:space="preserve">Is the tree as tall as 5 or 10 of their trees from back home? </w:t>
      </w:r>
      <w:commentRangeEnd w:id="14"/>
      <w:r w:rsidR="00721481">
        <w:rPr>
          <w:rStyle w:val="CommentReference"/>
          <w:rFonts w:ascii="Times New Roman" w:eastAsia="Arial Unicode MS" w:hAnsi="Times New Roman" w:cs="Times New Roman"/>
          <w:color w:val="auto"/>
        </w:rPr>
        <w:commentReference w:id="14"/>
      </w:r>
    </w:p>
    <w:p w14:paraId="3CE162DE" w14:textId="77777777" w:rsidR="0072526B" w:rsidRDefault="0072526B">
      <w:pPr>
        <w:pStyle w:val="Body"/>
        <w:rPr>
          <w:rFonts w:ascii="Courier New" w:eastAsia="Courier New" w:hAnsi="Courier New" w:cs="Courier New"/>
        </w:rPr>
      </w:pPr>
    </w:p>
    <w:p w14:paraId="2D9AB844" w14:textId="77777777" w:rsidR="0072526B" w:rsidRDefault="00EB468E">
      <w:pPr>
        <w:pStyle w:val="Body"/>
        <w:rPr>
          <w:rFonts w:ascii="Courier New" w:eastAsia="Courier New" w:hAnsi="Courier New" w:cs="Courier New"/>
          <w:color w:val="FF0000"/>
          <w:u w:color="FF0000"/>
        </w:rPr>
      </w:pPr>
      <w:r>
        <w:rPr>
          <w:rFonts w:ascii="Courier New" w:hAnsi="Courier New"/>
        </w:rPr>
        <w:t xml:space="preserve">Elinor wonders out loud why the tree is so tall. They offer some ideas: maybe it was planted by a giant? Or maybe it got pulled up by a bunch of birds. Or maybe it ate and drank too much? MZ. </w:t>
      </w:r>
      <w:r>
        <w:rPr>
          <w:rFonts w:ascii="Courier New" w:hAnsi="Courier New"/>
        </w:rPr>
        <w:lastRenderedPageBreak/>
        <w:t xml:space="preserve">MOLE tells them that’s an excellent question. She tells them that this is a really good forest for trees, with just the right amount of water. </w:t>
      </w:r>
      <w:proofErr w:type="gramStart"/>
      <w:r>
        <w:rPr>
          <w:rFonts w:ascii="Courier New" w:hAnsi="Courier New"/>
        </w:rPr>
        <w:t>So</w:t>
      </w:r>
      <w:proofErr w:type="gramEnd"/>
      <w:r>
        <w:rPr>
          <w:rFonts w:ascii="Courier New" w:hAnsi="Courier New"/>
        </w:rPr>
        <w:t xml:space="preserve"> these trees can just grow and grow and grow. </w:t>
      </w:r>
      <w:r>
        <w:rPr>
          <w:rFonts w:ascii="Courier New" w:hAnsi="Courier New"/>
          <w:color w:val="FF0000"/>
          <w:u w:color="FF0000"/>
        </w:rPr>
        <w:t xml:space="preserve">[ ref: </w:t>
      </w:r>
      <w:hyperlink r:id="rId10" w:history="1">
        <w:r>
          <w:rPr>
            <w:rStyle w:val="Hyperlink0"/>
          </w:rPr>
          <w:t>https://www.nps.gov/redw/faqs.htm</w:t>
        </w:r>
      </w:hyperlink>
      <w:r>
        <w:rPr>
          <w:rFonts w:ascii="Courier New" w:hAnsi="Courier New"/>
          <w:color w:val="FF0000"/>
          <w:u w:color="FF0000"/>
        </w:rPr>
        <w:t xml:space="preserve">] </w:t>
      </w:r>
      <w:r>
        <w:rPr>
          <w:rFonts w:ascii="Courier New" w:hAnsi="Courier New"/>
        </w:rPr>
        <w:t xml:space="preserve">They are SUPER old. Some, like this one, are thousands of years old.  The kids go </w:t>
      </w:r>
      <w:proofErr w:type="spellStart"/>
      <w:r>
        <w:rPr>
          <w:rFonts w:ascii="Courier New" w:hAnsi="Courier New"/>
        </w:rPr>
        <w:t>whoaaaaa</w:t>
      </w:r>
      <w:proofErr w:type="spellEnd"/>
      <w:r>
        <w:rPr>
          <w:rFonts w:ascii="Courier New" w:hAnsi="Courier New"/>
        </w:rPr>
        <w:t>.</w:t>
      </w:r>
      <w:r>
        <w:rPr>
          <w:rFonts w:ascii="Courier New" w:hAnsi="Courier New"/>
          <w:color w:val="FF0000"/>
          <w:u w:color="FF0000"/>
        </w:rPr>
        <w:t xml:space="preserve"> </w:t>
      </w:r>
    </w:p>
    <w:p w14:paraId="239BC579" w14:textId="77777777" w:rsidR="0072526B" w:rsidRDefault="0072526B">
      <w:pPr>
        <w:pStyle w:val="Body"/>
        <w:rPr>
          <w:rFonts w:ascii="Courier New" w:eastAsia="Courier New" w:hAnsi="Courier New" w:cs="Courier New"/>
          <w:color w:val="FF0000"/>
          <w:u w:color="FF0000"/>
        </w:rPr>
      </w:pPr>
    </w:p>
    <w:p w14:paraId="29F37259" w14:textId="77777777" w:rsidR="0072526B" w:rsidRDefault="00EB468E">
      <w:pPr>
        <w:pStyle w:val="Body"/>
        <w:rPr>
          <w:rFonts w:ascii="Courier New" w:eastAsia="Courier New" w:hAnsi="Courier New" w:cs="Courier New"/>
          <w:color w:val="FF0000"/>
          <w:u w:color="FF0000"/>
        </w:rPr>
      </w:pPr>
      <w:r>
        <w:rPr>
          <w:rFonts w:ascii="Courier New" w:hAnsi="Courier New"/>
        </w:rPr>
        <w:t xml:space="preserve">The kids wonder if THEY will also get really tall </w:t>
      </w:r>
      <w:del w:id="15" w:author="Anne E. Lund" w:date="2019-09-24T21:28:00Z">
        <w:r w:rsidDel="00721481">
          <w:rPr>
            <w:rFonts w:ascii="Courier New" w:hAnsi="Courier New"/>
          </w:rPr>
          <w:delText xml:space="preserve">when </w:delText>
        </w:r>
      </w:del>
      <w:ins w:id="16" w:author="Anne E. Lund" w:date="2019-09-24T21:28:00Z">
        <w:r w:rsidR="00721481">
          <w:rPr>
            <w:rFonts w:ascii="Courier New" w:hAnsi="Courier New"/>
          </w:rPr>
          <w:t xml:space="preserve">as </w:t>
        </w:r>
      </w:ins>
      <w:r>
        <w:rPr>
          <w:rFonts w:ascii="Courier New" w:hAnsi="Courier New"/>
        </w:rPr>
        <w:t xml:space="preserve">they </w:t>
      </w:r>
      <w:ins w:id="17" w:author="Anne E. Lund" w:date="2019-09-24T21:28:00Z">
        <w:r w:rsidR="00721481">
          <w:rPr>
            <w:rFonts w:ascii="Courier New" w:hAnsi="Courier New"/>
          </w:rPr>
          <w:t>get</w:t>
        </w:r>
      </w:ins>
      <w:del w:id="18" w:author="Anne E. Lund" w:date="2019-09-24T21:28:00Z">
        <w:r w:rsidDel="00721481">
          <w:rPr>
            <w:rFonts w:ascii="Courier New" w:hAnsi="Courier New"/>
          </w:rPr>
          <w:delText>are</w:delText>
        </w:r>
      </w:del>
      <w:r>
        <w:rPr>
          <w:rFonts w:ascii="Courier New" w:hAnsi="Courier New"/>
        </w:rPr>
        <w:t xml:space="preserve"> old. MZ. MOLE tells them that some trees keep growing and growing as they get older, but animals like you and me </w:t>
      </w:r>
      <w:commentRangeStart w:id="19"/>
      <w:r>
        <w:rPr>
          <w:rFonts w:ascii="Courier New" w:hAnsi="Courier New"/>
        </w:rPr>
        <w:t>don’t</w:t>
      </w:r>
      <w:commentRangeEnd w:id="19"/>
      <w:r w:rsidR="004E50CA">
        <w:rPr>
          <w:rStyle w:val="CommentReference"/>
          <w:rFonts w:ascii="Times New Roman" w:eastAsia="Arial Unicode MS" w:hAnsi="Times New Roman" w:cs="Times New Roman"/>
          <w:color w:val="auto"/>
        </w:rPr>
        <w:commentReference w:id="19"/>
      </w:r>
      <w:r>
        <w:rPr>
          <w:rFonts w:ascii="Courier New" w:hAnsi="Courier New"/>
        </w:rPr>
        <w:t>. Otherwise she would be super tall! They all laugh.</w:t>
      </w:r>
    </w:p>
    <w:p w14:paraId="7B768D6E" w14:textId="77777777" w:rsidR="0072526B" w:rsidRDefault="0072526B">
      <w:pPr>
        <w:pStyle w:val="Body"/>
        <w:rPr>
          <w:rFonts w:ascii="Courier New" w:eastAsia="Courier New" w:hAnsi="Courier New" w:cs="Courier New"/>
        </w:rPr>
      </w:pPr>
    </w:p>
    <w:p w14:paraId="0E1CB1A5" w14:textId="77777777" w:rsidR="0072526B" w:rsidRDefault="00EB468E">
      <w:pPr>
        <w:pStyle w:val="Body"/>
        <w:rPr>
          <w:rFonts w:ascii="Courier New" w:eastAsia="Courier New" w:hAnsi="Courier New" w:cs="Courier New"/>
        </w:rPr>
      </w:pPr>
      <w:r>
        <w:rPr>
          <w:rFonts w:ascii="Courier New" w:hAnsi="Courier New"/>
        </w:rPr>
        <w:t xml:space="preserve">Then MZ. MOLE tells them that the trees aren’t just super OLD and TALL, there’s something ELSE amazing about them.   She asks them </w:t>
      </w:r>
      <w:commentRangeStart w:id="20"/>
      <w:r>
        <w:rPr>
          <w:rFonts w:ascii="Courier New" w:hAnsi="Courier New"/>
        </w:rPr>
        <w:t>to think about how wide the trees are back at home</w:t>
      </w:r>
      <w:commentRangeEnd w:id="20"/>
      <w:r w:rsidR="004E50CA">
        <w:rPr>
          <w:rStyle w:val="CommentReference"/>
          <w:rFonts w:ascii="Times New Roman" w:eastAsia="Arial Unicode MS" w:hAnsi="Times New Roman" w:cs="Times New Roman"/>
          <w:color w:val="auto"/>
        </w:rPr>
        <w:commentReference w:id="20"/>
      </w:r>
      <w:r>
        <w:rPr>
          <w:rFonts w:ascii="Courier New" w:hAnsi="Courier New"/>
        </w:rPr>
        <w:t xml:space="preserve">. The kids think about it and they remember. Two of them hold out their arms: about this wide. They come together and form a circle. </w:t>
      </w:r>
      <w:commentRangeStart w:id="21"/>
      <w:r>
        <w:rPr>
          <w:rFonts w:ascii="Courier New" w:hAnsi="Courier New"/>
        </w:rPr>
        <w:t>Yeah, we can usually hold hands around a tree</w:t>
      </w:r>
      <w:commentRangeEnd w:id="21"/>
      <w:r w:rsidR="00721481">
        <w:rPr>
          <w:rStyle w:val="CommentReference"/>
          <w:rFonts w:ascii="Times New Roman" w:eastAsia="Arial Unicode MS" w:hAnsi="Times New Roman" w:cs="Times New Roman"/>
          <w:color w:val="auto"/>
        </w:rPr>
        <w:commentReference w:id="21"/>
      </w:r>
      <w:r>
        <w:rPr>
          <w:rFonts w:ascii="Courier New" w:hAnsi="Courier New"/>
        </w:rPr>
        <w:t>.</w:t>
      </w:r>
    </w:p>
    <w:p w14:paraId="7DD7C401" w14:textId="77777777" w:rsidR="0072526B" w:rsidRDefault="0072526B">
      <w:pPr>
        <w:pStyle w:val="Body"/>
        <w:rPr>
          <w:rFonts w:ascii="Courier New" w:eastAsia="Courier New" w:hAnsi="Courier New" w:cs="Courier New"/>
        </w:rPr>
      </w:pPr>
    </w:p>
    <w:p w14:paraId="59875BFD" w14:textId="77777777" w:rsidR="0072526B" w:rsidRDefault="00EB468E">
      <w:pPr>
        <w:pStyle w:val="Body"/>
        <w:rPr>
          <w:rFonts w:ascii="Courier New" w:eastAsia="Courier New" w:hAnsi="Courier New" w:cs="Courier New"/>
        </w:rPr>
      </w:pPr>
      <w:r>
        <w:rPr>
          <w:rFonts w:ascii="Courier New" w:hAnsi="Courier New"/>
        </w:rPr>
        <w:t xml:space="preserve">Then they measure around the Tall Tree by holding hands.  They add one kid at a time, counting, and Olive keeps track in her note-book, until she </w:t>
      </w:r>
      <w:proofErr w:type="gramStart"/>
      <w:r>
        <w:rPr>
          <w:rFonts w:ascii="Courier New" w:hAnsi="Courier New"/>
        </w:rPr>
        <w:t>has to</w:t>
      </w:r>
      <w:proofErr w:type="gramEnd"/>
      <w:r>
        <w:rPr>
          <w:rFonts w:ascii="Courier New" w:hAnsi="Courier New"/>
        </w:rPr>
        <w:t xml:space="preserve"> put it down because they need her arms too!  Finally, it takes the WHOLE class including MZ. MOLE to circle the tree.</w:t>
      </w:r>
    </w:p>
    <w:p w14:paraId="38E0DC0B" w14:textId="77777777" w:rsidR="0072526B" w:rsidRDefault="0072526B">
      <w:pPr>
        <w:pStyle w:val="Body"/>
        <w:rPr>
          <w:rFonts w:ascii="Courier New" w:eastAsia="Courier New" w:hAnsi="Courier New" w:cs="Courier New"/>
        </w:rPr>
      </w:pPr>
    </w:p>
    <w:p w14:paraId="25665163" w14:textId="77777777" w:rsidR="0072526B" w:rsidRDefault="00EB468E">
      <w:pPr>
        <w:pStyle w:val="Body"/>
        <w:rPr>
          <w:rFonts w:ascii="Courier New" w:eastAsia="Courier New" w:hAnsi="Courier New" w:cs="Courier New"/>
        </w:rPr>
      </w:pPr>
      <w:r>
        <w:rPr>
          <w:rFonts w:ascii="Courier New" w:hAnsi="Courier New"/>
        </w:rPr>
        <w:t xml:space="preserve">Elinor is amazed. </w:t>
      </w:r>
      <w:commentRangeStart w:id="22"/>
      <w:r>
        <w:rPr>
          <w:rFonts w:ascii="Courier New" w:hAnsi="Courier New"/>
        </w:rPr>
        <w:t xml:space="preserve">Why is the tree so big around?  </w:t>
      </w:r>
      <w:commentRangeEnd w:id="22"/>
      <w:r w:rsidR="00AE079D">
        <w:rPr>
          <w:rStyle w:val="CommentReference"/>
          <w:rFonts w:ascii="Times New Roman" w:eastAsia="Arial Unicode MS" w:hAnsi="Times New Roman" w:cs="Times New Roman"/>
          <w:color w:val="auto"/>
        </w:rPr>
        <w:commentReference w:id="22"/>
      </w:r>
      <w:r>
        <w:rPr>
          <w:rFonts w:ascii="Courier New" w:hAnsi="Courier New"/>
        </w:rPr>
        <w:t xml:space="preserve">The kids hypothesize for a bit. Do trees get wide when they get old, like they get tall? </w:t>
      </w:r>
      <w:commentRangeStart w:id="23"/>
      <w:r>
        <w:rPr>
          <w:rFonts w:ascii="Courier New" w:hAnsi="Courier New"/>
        </w:rPr>
        <w:t>Ari says, “My dad always says he’s getting wider as he’s getting older.”</w:t>
      </w:r>
      <w:commentRangeEnd w:id="23"/>
      <w:r w:rsidR="00AE079D">
        <w:rPr>
          <w:rStyle w:val="CommentReference"/>
          <w:rFonts w:ascii="Times New Roman" w:eastAsia="Arial Unicode MS" w:hAnsi="Times New Roman" w:cs="Times New Roman"/>
          <w:color w:val="auto"/>
        </w:rPr>
        <w:commentReference w:id="23"/>
      </w:r>
    </w:p>
    <w:p w14:paraId="614D1010" w14:textId="77777777" w:rsidR="0072526B" w:rsidRDefault="0072526B">
      <w:pPr>
        <w:pStyle w:val="Body"/>
        <w:rPr>
          <w:rFonts w:ascii="Courier New" w:eastAsia="Courier New" w:hAnsi="Courier New" w:cs="Courier New"/>
        </w:rPr>
      </w:pPr>
    </w:p>
    <w:p w14:paraId="646E327E" w14:textId="77777777" w:rsidR="0072526B" w:rsidRDefault="00EB468E">
      <w:pPr>
        <w:pStyle w:val="Body"/>
        <w:rPr>
          <w:rFonts w:ascii="Courier New" w:eastAsia="Courier New" w:hAnsi="Courier New" w:cs="Courier New"/>
        </w:rPr>
      </w:pPr>
      <w:r>
        <w:rPr>
          <w:rFonts w:ascii="Courier New" w:hAnsi="Courier New"/>
        </w:rPr>
        <w:t>Ari also tells them that the tree is wide at the bottom, but when he was near the top, it got thinner.</w:t>
      </w:r>
    </w:p>
    <w:p w14:paraId="7293EF33" w14:textId="77777777" w:rsidR="0072526B" w:rsidRDefault="0072526B">
      <w:pPr>
        <w:pStyle w:val="Body"/>
        <w:rPr>
          <w:rFonts w:ascii="Courier New" w:eastAsia="Courier New" w:hAnsi="Courier New" w:cs="Courier New"/>
        </w:rPr>
      </w:pPr>
    </w:p>
    <w:p w14:paraId="304C7928" w14:textId="77777777" w:rsidR="0072526B" w:rsidRDefault="00EB468E">
      <w:pPr>
        <w:pStyle w:val="Body"/>
        <w:rPr>
          <w:rFonts w:ascii="Courier New" w:eastAsia="Courier New" w:hAnsi="Courier New" w:cs="Courier New"/>
        </w:rPr>
      </w:pPr>
      <w:r>
        <w:rPr>
          <w:rFonts w:ascii="Courier New" w:hAnsi="Courier New"/>
        </w:rPr>
        <w:t xml:space="preserve">Hmm, the kids ponder the question. As they think, Ari leans on a nearby thin sapling. Whoa! </w:t>
      </w:r>
      <w:commentRangeStart w:id="24"/>
      <w:r>
        <w:rPr>
          <w:rFonts w:ascii="Courier New" w:hAnsi="Courier New"/>
        </w:rPr>
        <w:t>Ari almost falls as the sapling bends from his weight</w:t>
      </w:r>
      <w:commentRangeEnd w:id="24"/>
      <w:r w:rsidR="007D72CD">
        <w:rPr>
          <w:rStyle w:val="CommentReference"/>
          <w:rFonts w:ascii="Times New Roman" w:eastAsia="Arial Unicode MS" w:hAnsi="Times New Roman" w:cs="Times New Roman"/>
          <w:color w:val="auto"/>
        </w:rPr>
        <w:commentReference w:id="24"/>
      </w:r>
      <w:r>
        <w:rPr>
          <w:rFonts w:ascii="Courier New" w:hAnsi="Courier New"/>
        </w:rPr>
        <w:t xml:space="preserve">. Elinor has an idea. She runs over to the sequoia and leans on it. Rock solid. She wonders, what would happen if the sequoia tree </w:t>
      </w:r>
      <w:r>
        <w:rPr>
          <w:rFonts w:ascii="Courier New" w:hAnsi="Courier New"/>
          <w:i/>
          <w:iCs/>
        </w:rPr>
        <w:t>wasn’t</w:t>
      </w:r>
      <w:r>
        <w:rPr>
          <w:rFonts w:ascii="Courier New" w:hAnsi="Courier New"/>
        </w:rPr>
        <w:t xml:space="preserve"> so wide? They imagine the sequoia tree, just much thinner, and they imagine one of them leaning against it (or they imagine the wind blowing on it). It would bend like the sapling, only a lot more so because it’s so tall! So maybe being wide helps a tall tree stay upright. MZ. MOLE confirms that they are correct. </w:t>
      </w:r>
      <w:commentRangeStart w:id="26"/>
      <w:r>
        <w:rPr>
          <w:rFonts w:ascii="Courier New" w:hAnsi="Courier New"/>
        </w:rPr>
        <w:t xml:space="preserve">Being wide </w:t>
      </w:r>
      <w:commentRangeEnd w:id="26"/>
      <w:r w:rsidR="00AE079D">
        <w:rPr>
          <w:rStyle w:val="CommentReference"/>
          <w:rFonts w:ascii="Times New Roman" w:eastAsia="Arial Unicode MS" w:hAnsi="Times New Roman" w:cs="Times New Roman"/>
          <w:color w:val="auto"/>
        </w:rPr>
        <w:commentReference w:id="26"/>
      </w:r>
      <w:r>
        <w:rPr>
          <w:rFonts w:ascii="Courier New" w:hAnsi="Courier New"/>
        </w:rPr>
        <w:t>helps the sequoia trees be strong and not bend or fall over.</w:t>
      </w:r>
    </w:p>
    <w:p w14:paraId="00D0B04D" w14:textId="77777777" w:rsidR="0072526B" w:rsidRDefault="0072526B">
      <w:pPr>
        <w:pStyle w:val="Body"/>
        <w:rPr>
          <w:rFonts w:ascii="Courier New" w:eastAsia="Courier New" w:hAnsi="Courier New" w:cs="Courier New"/>
        </w:rPr>
      </w:pPr>
    </w:p>
    <w:p w14:paraId="6108395C" w14:textId="77777777" w:rsidR="0072526B" w:rsidRDefault="00EB468E">
      <w:pPr>
        <w:pStyle w:val="Body"/>
        <w:rPr>
          <w:rFonts w:ascii="Courier New" w:eastAsia="Courier New" w:hAnsi="Courier New" w:cs="Courier New"/>
        </w:rPr>
      </w:pPr>
      <w:r>
        <w:rPr>
          <w:rFonts w:ascii="Courier New" w:hAnsi="Courier New"/>
        </w:rPr>
        <w:t>They sing a song to recap what they learned.</w:t>
      </w:r>
    </w:p>
    <w:p w14:paraId="138D71E4" w14:textId="77777777" w:rsidR="0072526B" w:rsidRDefault="0072526B">
      <w:pPr>
        <w:pStyle w:val="Body"/>
        <w:rPr>
          <w:rFonts w:ascii="Courier New" w:eastAsia="Courier New" w:hAnsi="Courier New" w:cs="Courier New"/>
        </w:rPr>
      </w:pPr>
    </w:p>
    <w:p w14:paraId="3456F33F" w14:textId="77777777" w:rsidR="0072526B" w:rsidRDefault="00EB468E">
      <w:pPr>
        <w:pStyle w:val="Body"/>
        <w:rPr>
          <w:rFonts w:ascii="Courier New" w:eastAsia="Courier New" w:hAnsi="Courier New" w:cs="Courier New"/>
        </w:rPr>
      </w:pPr>
      <w:r>
        <w:rPr>
          <w:rFonts w:ascii="Courier New" w:hAnsi="Courier New"/>
        </w:rPr>
        <w:lastRenderedPageBreak/>
        <w:t>Sequoias grow up, up, up</w:t>
      </w:r>
    </w:p>
    <w:p w14:paraId="06BE934E" w14:textId="77777777" w:rsidR="0072526B" w:rsidRDefault="00EB468E">
      <w:pPr>
        <w:pStyle w:val="Body"/>
        <w:rPr>
          <w:rFonts w:ascii="Courier New" w:eastAsia="Courier New" w:hAnsi="Courier New" w:cs="Courier New"/>
        </w:rPr>
      </w:pPr>
      <w:r>
        <w:rPr>
          <w:rFonts w:ascii="Courier New" w:hAnsi="Courier New"/>
        </w:rPr>
        <w:t>Into the sky</w:t>
      </w:r>
    </w:p>
    <w:p w14:paraId="5825BB86" w14:textId="77777777" w:rsidR="0072526B" w:rsidRDefault="00EB468E">
      <w:pPr>
        <w:pStyle w:val="Body"/>
        <w:rPr>
          <w:rFonts w:ascii="Courier New" w:eastAsia="Courier New" w:hAnsi="Courier New" w:cs="Courier New"/>
        </w:rPr>
      </w:pPr>
      <w:r>
        <w:rPr>
          <w:rFonts w:ascii="Courier New" w:hAnsi="Courier New"/>
        </w:rPr>
        <w:t>Sequoias grow big, big, big</w:t>
      </w:r>
    </w:p>
    <w:p w14:paraId="3A97F99E" w14:textId="77777777" w:rsidR="0072526B" w:rsidRDefault="00EB468E">
      <w:pPr>
        <w:pStyle w:val="Body"/>
        <w:rPr>
          <w:rFonts w:ascii="Courier New" w:eastAsia="Courier New" w:hAnsi="Courier New" w:cs="Courier New"/>
        </w:rPr>
      </w:pPr>
      <w:commentRangeStart w:id="27"/>
      <w:r>
        <w:rPr>
          <w:rFonts w:ascii="Courier New" w:hAnsi="Courier New"/>
        </w:rPr>
        <w:t>We wonder why</w:t>
      </w:r>
      <w:commentRangeEnd w:id="27"/>
      <w:r w:rsidR="00AE079D">
        <w:rPr>
          <w:rStyle w:val="CommentReference"/>
          <w:rFonts w:ascii="Times New Roman" w:eastAsia="Arial Unicode MS" w:hAnsi="Times New Roman" w:cs="Times New Roman"/>
          <w:color w:val="auto"/>
        </w:rPr>
        <w:commentReference w:id="27"/>
      </w:r>
    </w:p>
    <w:p w14:paraId="734FF87D" w14:textId="77777777" w:rsidR="0072526B" w:rsidRDefault="0072526B">
      <w:pPr>
        <w:pStyle w:val="Body"/>
        <w:rPr>
          <w:rFonts w:ascii="Courier New" w:eastAsia="Courier New" w:hAnsi="Courier New" w:cs="Courier New"/>
        </w:rPr>
      </w:pPr>
    </w:p>
    <w:p w14:paraId="5DFCC84C" w14:textId="77777777" w:rsidR="0072526B" w:rsidRDefault="00EB468E">
      <w:pPr>
        <w:pStyle w:val="Body"/>
        <w:rPr>
          <w:rFonts w:ascii="Courier New" w:eastAsia="Courier New" w:hAnsi="Courier New" w:cs="Courier New"/>
        </w:rPr>
      </w:pPr>
      <w:r>
        <w:rPr>
          <w:rFonts w:ascii="Courier New" w:hAnsi="Courier New"/>
        </w:rPr>
        <w:t>How do these trees</w:t>
      </w:r>
    </w:p>
    <w:p w14:paraId="459CF33C" w14:textId="77777777" w:rsidR="0072526B" w:rsidRDefault="00EB468E">
      <w:pPr>
        <w:pStyle w:val="Body"/>
        <w:rPr>
          <w:rFonts w:ascii="Courier New" w:eastAsia="Courier New" w:hAnsi="Courier New" w:cs="Courier New"/>
        </w:rPr>
      </w:pPr>
      <w:r>
        <w:rPr>
          <w:rFonts w:ascii="Courier New" w:hAnsi="Courier New"/>
        </w:rPr>
        <w:t>Grow so tall</w:t>
      </w:r>
    </w:p>
    <w:p w14:paraId="312C26A8" w14:textId="77777777" w:rsidR="0072526B" w:rsidRDefault="00EB468E">
      <w:pPr>
        <w:pStyle w:val="Body"/>
        <w:rPr>
          <w:rFonts w:ascii="Courier New" w:eastAsia="Courier New" w:hAnsi="Courier New" w:cs="Courier New"/>
        </w:rPr>
      </w:pPr>
      <w:r>
        <w:rPr>
          <w:rFonts w:ascii="Courier New" w:hAnsi="Courier New"/>
        </w:rPr>
        <w:t>When the wind blows</w:t>
      </w:r>
    </w:p>
    <w:p w14:paraId="05D3B70D" w14:textId="77777777" w:rsidR="0072526B" w:rsidRDefault="00EB468E">
      <w:pPr>
        <w:pStyle w:val="Body"/>
        <w:rPr>
          <w:rFonts w:ascii="Courier New" w:eastAsia="Courier New" w:hAnsi="Courier New" w:cs="Courier New"/>
        </w:rPr>
      </w:pPr>
      <w:commentRangeStart w:id="28"/>
      <w:r>
        <w:rPr>
          <w:rFonts w:ascii="Courier New" w:hAnsi="Courier New"/>
        </w:rPr>
        <w:t>Why don’t they fall?</w:t>
      </w:r>
      <w:commentRangeEnd w:id="28"/>
      <w:r w:rsidR="00AE079D">
        <w:rPr>
          <w:rStyle w:val="CommentReference"/>
          <w:rFonts w:ascii="Times New Roman" w:eastAsia="Arial Unicode MS" w:hAnsi="Times New Roman" w:cs="Times New Roman"/>
          <w:color w:val="auto"/>
        </w:rPr>
        <w:commentReference w:id="28"/>
      </w:r>
    </w:p>
    <w:p w14:paraId="26223428" w14:textId="77777777" w:rsidR="0072526B" w:rsidRDefault="0072526B">
      <w:pPr>
        <w:pStyle w:val="Body"/>
        <w:rPr>
          <w:rFonts w:ascii="Courier New" w:eastAsia="Courier New" w:hAnsi="Courier New" w:cs="Courier New"/>
        </w:rPr>
      </w:pPr>
    </w:p>
    <w:p w14:paraId="0937B27C" w14:textId="77777777" w:rsidR="0072526B" w:rsidRDefault="00EB468E">
      <w:pPr>
        <w:pStyle w:val="Body"/>
        <w:rPr>
          <w:rFonts w:ascii="Courier New" w:eastAsia="Courier New" w:hAnsi="Courier New" w:cs="Courier New"/>
        </w:rPr>
      </w:pPr>
      <w:r>
        <w:rPr>
          <w:rFonts w:ascii="Courier New" w:hAnsi="Courier New"/>
        </w:rPr>
        <w:t>These trees are tall</w:t>
      </w:r>
    </w:p>
    <w:p w14:paraId="38C6EB41" w14:textId="77777777" w:rsidR="0072526B" w:rsidRDefault="00EB468E">
      <w:pPr>
        <w:pStyle w:val="Body"/>
        <w:rPr>
          <w:rFonts w:ascii="Courier New" w:eastAsia="Courier New" w:hAnsi="Courier New" w:cs="Courier New"/>
        </w:rPr>
      </w:pPr>
      <w:r>
        <w:rPr>
          <w:rFonts w:ascii="Courier New" w:hAnsi="Courier New"/>
        </w:rPr>
        <w:t>and oh, so wide</w:t>
      </w:r>
    </w:p>
    <w:p w14:paraId="423BFCE5" w14:textId="77777777" w:rsidR="0072526B" w:rsidRDefault="00EB468E">
      <w:pPr>
        <w:pStyle w:val="Body"/>
        <w:rPr>
          <w:rFonts w:ascii="Courier New" w:eastAsia="Courier New" w:hAnsi="Courier New" w:cs="Courier New"/>
        </w:rPr>
      </w:pPr>
      <w:commentRangeStart w:id="29"/>
      <w:r>
        <w:rPr>
          <w:rFonts w:ascii="Courier New" w:hAnsi="Courier New"/>
        </w:rPr>
        <w:t>That helps them stay</w:t>
      </w:r>
    </w:p>
    <w:p w14:paraId="1261C6B2" w14:textId="77777777" w:rsidR="0072526B" w:rsidRDefault="00EB468E">
      <w:pPr>
        <w:pStyle w:val="Body"/>
        <w:rPr>
          <w:rFonts w:ascii="Courier New" w:eastAsia="Courier New" w:hAnsi="Courier New" w:cs="Courier New"/>
        </w:rPr>
      </w:pPr>
      <w:r>
        <w:rPr>
          <w:rFonts w:ascii="Courier New" w:hAnsi="Courier New"/>
        </w:rPr>
        <w:t>standing upright</w:t>
      </w:r>
      <w:commentRangeEnd w:id="29"/>
      <w:r w:rsidR="00AE079D">
        <w:rPr>
          <w:rStyle w:val="CommentReference"/>
          <w:rFonts w:ascii="Times New Roman" w:eastAsia="Arial Unicode MS" w:hAnsi="Times New Roman" w:cs="Times New Roman"/>
          <w:color w:val="auto"/>
        </w:rPr>
        <w:commentReference w:id="29"/>
      </w:r>
      <w:r>
        <w:rPr>
          <w:rFonts w:ascii="Courier New" w:hAnsi="Courier New"/>
        </w:rPr>
        <w:t>!</w:t>
      </w:r>
    </w:p>
    <w:p w14:paraId="4C10448C" w14:textId="77777777" w:rsidR="0072526B" w:rsidRDefault="0072526B">
      <w:pPr>
        <w:pStyle w:val="Body"/>
        <w:rPr>
          <w:rFonts w:ascii="Courier New" w:eastAsia="Courier New" w:hAnsi="Courier New" w:cs="Courier New"/>
        </w:rPr>
      </w:pPr>
    </w:p>
    <w:p w14:paraId="27229D4E" w14:textId="77777777" w:rsidR="0072526B" w:rsidRDefault="00EB468E">
      <w:pPr>
        <w:pStyle w:val="Body"/>
        <w:rPr>
          <w:rFonts w:ascii="Courier New" w:eastAsia="Courier New" w:hAnsi="Courier New" w:cs="Courier New"/>
        </w:rPr>
      </w:pPr>
      <w:r>
        <w:rPr>
          <w:rFonts w:ascii="Courier New" w:hAnsi="Courier New"/>
        </w:rPr>
        <w:t>Sequoias grow up, up, up</w:t>
      </w:r>
    </w:p>
    <w:p w14:paraId="75F98922" w14:textId="77777777" w:rsidR="0072526B" w:rsidRDefault="00EB468E">
      <w:pPr>
        <w:pStyle w:val="Body"/>
        <w:rPr>
          <w:rFonts w:ascii="Courier New" w:eastAsia="Courier New" w:hAnsi="Courier New" w:cs="Courier New"/>
        </w:rPr>
      </w:pPr>
      <w:r>
        <w:rPr>
          <w:rFonts w:ascii="Courier New" w:hAnsi="Courier New"/>
        </w:rPr>
        <w:t>Into the sky</w:t>
      </w:r>
    </w:p>
    <w:p w14:paraId="010EC85A" w14:textId="77777777" w:rsidR="0072526B" w:rsidRDefault="00EB468E">
      <w:pPr>
        <w:pStyle w:val="Body"/>
        <w:rPr>
          <w:rFonts w:ascii="Courier New" w:eastAsia="Courier New" w:hAnsi="Courier New" w:cs="Courier New"/>
        </w:rPr>
      </w:pPr>
      <w:r>
        <w:rPr>
          <w:rFonts w:ascii="Courier New" w:hAnsi="Courier New"/>
        </w:rPr>
        <w:t>Sequoias grow big, big, big</w:t>
      </w:r>
    </w:p>
    <w:p w14:paraId="2F28E6DC" w14:textId="77777777" w:rsidR="0072526B" w:rsidRDefault="00EB468E">
      <w:pPr>
        <w:pStyle w:val="Body"/>
        <w:rPr>
          <w:rFonts w:ascii="Courier New" w:eastAsia="Courier New" w:hAnsi="Courier New" w:cs="Courier New"/>
        </w:rPr>
      </w:pPr>
      <w:r>
        <w:rPr>
          <w:rFonts w:ascii="Courier New" w:hAnsi="Courier New"/>
        </w:rPr>
        <w:t>Tall and wide</w:t>
      </w:r>
    </w:p>
    <w:p w14:paraId="4F2D484F" w14:textId="77777777" w:rsidR="0072526B" w:rsidRDefault="0072526B">
      <w:pPr>
        <w:pStyle w:val="Body"/>
        <w:rPr>
          <w:rFonts w:ascii="Courier New" w:eastAsia="Courier New" w:hAnsi="Courier New" w:cs="Courier New"/>
        </w:rPr>
      </w:pPr>
    </w:p>
    <w:p w14:paraId="173BE17F" w14:textId="77777777" w:rsidR="0072526B" w:rsidRDefault="00EB468E">
      <w:pPr>
        <w:pStyle w:val="Body"/>
        <w:rPr>
          <w:rFonts w:ascii="Courier New" w:eastAsia="Courier New" w:hAnsi="Courier New" w:cs="Courier New"/>
        </w:rPr>
      </w:pPr>
      <w:r>
        <w:rPr>
          <w:rFonts w:ascii="Courier New" w:hAnsi="Courier New"/>
        </w:rPr>
        <w:t>As the song ends, the kids marvel at the tree and run around the base of it. We fade out.</w:t>
      </w:r>
    </w:p>
    <w:p w14:paraId="6F467863" w14:textId="77777777" w:rsidR="0072526B" w:rsidRDefault="0072526B">
      <w:pPr>
        <w:pStyle w:val="Body"/>
        <w:rPr>
          <w:rFonts w:ascii="Courier New" w:eastAsia="Courier New" w:hAnsi="Courier New" w:cs="Courier New"/>
          <w:b/>
          <w:bCs/>
        </w:rPr>
      </w:pPr>
    </w:p>
    <w:p w14:paraId="7D855117" w14:textId="77777777" w:rsidR="0072526B" w:rsidRDefault="00EB468E">
      <w:pPr>
        <w:pStyle w:val="Body"/>
        <w:rPr>
          <w:b/>
          <w:bCs/>
        </w:rPr>
      </w:pPr>
      <w:r>
        <w:rPr>
          <w:rFonts w:ascii="Courier New" w:hAnsi="Courier New"/>
          <w:b/>
          <w:bCs/>
        </w:rPr>
        <w:t>5. INT. ARI’S KITCHEN - DAY</w:t>
      </w:r>
    </w:p>
    <w:p w14:paraId="7E84EB8B" w14:textId="77777777" w:rsidR="0072526B" w:rsidRDefault="0072526B">
      <w:pPr>
        <w:pStyle w:val="Body"/>
        <w:rPr>
          <w:rFonts w:ascii="Courier New" w:eastAsia="Courier New" w:hAnsi="Courier New" w:cs="Courier New"/>
        </w:rPr>
      </w:pPr>
    </w:p>
    <w:p w14:paraId="4C4D2E01" w14:textId="77777777" w:rsidR="0072526B" w:rsidRDefault="00EB468E">
      <w:pPr>
        <w:pStyle w:val="Body"/>
        <w:rPr>
          <w:rFonts w:ascii="Courier New" w:eastAsia="Courier New" w:hAnsi="Courier New" w:cs="Courier New"/>
        </w:rPr>
      </w:pPr>
      <w:r>
        <w:rPr>
          <w:rFonts w:ascii="Courier New" w:hAnsi="Courier New"/>
        </w:rPr>
        <w:t>Ari comes in the door of his house, bubbling with excitement about his day. “I’m home!”</w:t>
      </w:r>
    </w:p>
    <w:p w14:paraId="47EAB59A" w14:textId="77777777" w:rsidR="0072526B" w:rsidRDefault="0072526B">
      <w:pPr>
        <w:pStyle w:val="Body"/>
        <w:rPr>
          <w:rFonts w:ascii="Courier New" w:eastAsia="Courier New" w:hAnsi="Courier New" w:cs="Courier New"/>
        </w:rPr>
      </w:pPr>
    </w:p>
    <w:p w14:paraId="1245BB9A" w14:textId="77777777" w:rsidR="0072526B" w:rsidRDefault="00EB468E">
      <w:pPr>
        <w:pStyle w:val="Body"/>
        <w:rPr>
          <w:rFonts w:ascii="Courier New" w:eastAsia="Courier New" w:hAnsi="Courier New" w:cs="Courier New"/>
        </w:rPr>
      </w:pPr>
      <w:r>
        <w:rPr>
          <w:rFonts w:ascii="Courier New" w:hAnsi="Courier New"/>
        </w:rPr>
        <w:t>His dad, who is feeding Miri, asks him how the field trip went. He’s so excited he isn’t totally coherent at first, telling them random bits out of order.</w:t>
      </w:r>
    </w:p>
    <w:p w14:paraId="183AB094" w14:textId="77777777" w:rsidR="0072526B" w:rsidRDefault="0072526B">
      <w:pPr>
        <w:pStyle w:val="Body"/>
        <w:rPr>
          <w:rFonts w:ascii="Courier New" w:eastAsia="Courier New" w:hAnsi="Courier New" w:cs="Courier New"/>
        </w:rPr>
      </w:pPr>
    </w:p>
    <w:p w14:paraId="1E94E8FF" w14:textId="77777777" w:rsidR="0072526B" w:rsidRDefault="00EB468E">
      <w:pPr>
        <w:pStyle w:val="Body"/>
        <w:rPr>
          <w:rFonts w:ascii="Courier New" w:eastAsia="Courier New" w:hAnsi="Courier New" w:cs="Courier New"/>
        </w:rPr>
      </w:pPr>
      <w:r>
        <w:rPr>
          <w:rFonts w:ascii="Courier New" w:hAnsi="Courier New"/>
        </w:rPr>
        <w:t>Finally, he explains to them how tall the tree was (it’s called a sequoia), and how wide it was. And for a tree to be the tallest tree IN THE WORLD, it has to also get really wide</w:t>
      </w:r>
      <w:ins w:id="30" w:author="Anne E. Lund" w:date="2019-09-24T21:38:00Z">
        <w:r w:rsidR="00AE079D">
          <w:rPr>
            <w:rFonts w:ascii="Courier New" w:hAnsi="Courier New"/>
          </w:rPr>
          <w:t xml:space="preserve"> at the bottom</w:t>
        </w:r>
      </w:ins>
      <w:r>
        <w:rPr>
          <w:rFonts w:ascii="Courier New" w:hAnsi="Courier New"/>
        </w:rPr>
        <w:t>, or it will just fall over.</w:t>
      </w:r>
    </w:p>
    <w:p w14:paraId="51BB4033" w14:textId="77777777" w:rsidR="0072526B" w:rsidRDefault="0072526B">
      <w:pPr>
        <w:pStyle w:val="Body"/>
        <w:rPr>
          <w:rFonts w:ascii="Courier New" w:eastAsia="Courier New" w:hAnsi="Courier New" w:cs="Courier New"/>
        </w:rPr>
      </w:pPr>
    </w:p>
    <w:p w14:paraId="179ABBE6" w14:textId="77777777" w:rsidR="0072526B" w:rsidRDefault="00EB468E">
      <w:pPr>
        <w:pStyle w:val="Body"/>
        <w:rPr>
          <w:rFonts w:ascii="Courier New" w:eastAsia="Courier New" w:hAnsi="Courier New" w:cs="Courier New"/>
        </w:rPr>
      </w:pPr>
      <w:r>
        <w:rPr>
          <w:rFonts w:ascii="Courier New" w:hAnsi="Courier New"/>
        </w:rPr>
        <w:t>As he’s explaining, he has an epiphany. He goes over to Miri: “Miri, I think I figure</w:t>
      </w:r>
      <w:ins w:id="31" w:author="Anne E. Lund" w:date="2019-09-24T21:38:00Z">
        <w:r w:rsidR="00AE079D">
          <w:rPr>
            <w:rFonts w:ascii="Courier New" w:hAnsi="Courier New"/>
          </w:rPr>
          <w:t>d</w:t>
        </w:r>
      </w:ins>
      <w:r>
        <w:rPr>
          <w:rFonts w:ascii="Courier New" w:hAnsi="Courier New"/>
        </w:rPr>
        <w:t xml:space="preserve"> out how to make our tower!”</w:t>
      </w:r>
    </w:p>
    <w:p w14:paraId="26271217" w14:textId="77777777" w:rsidR="0072526B" w:rsidRDefault="0072526B">
      <w:pPr>
        <w:pStyle w:val="Body"/>
        <w:rPr>
          <w:rFonts w:ascii="Courier New" w:eastAsia="Courier New" w:hAnsi="Courier New" w:cs="Courier New"/>
        </w:rPr>
      </w:pPr>
    </w:p>
    <w:p w14:paraId="43EDC449" w14:textId="77777777" w:rsidR="0072526B" w:rsidRDefault="00EB468E">
      <w:pPr>
        <w:pStyle w:val="Body"/>
      </w:pPr>
      <w:r>
        <w:rPr>
          <w:rFonts w:ascii="Courier New" w:hAnsi="Courier New"/>
        </w:rPr>
        <w:t>6. INT. ARI’S LIVING ROOM / KITCHEN - CROSSFADE LATER</w:t>
      </w:r>
    </w:p>
    <w:p w14:paraId="13900CBF" w14:textId="77777777" w:rsidR="0072526B" w:rsidRDefault="0072526B">
      <w:pPr>
        <w:pStyle w:val="Body"/>
        <w:rPr>
          <w:rFonts w:ascii="Courier New" w:eastAsia="Courier New" w:hAnsi="Courier New" w:cs="Courier New"/>
        </w:rPr>
      </w:pPr>
    </w:p>
    <w:p w14:paraId="1845C844" w14:textId="77777777" w:rsidR="0072526B" w:rsidRDefault="00EB468E">
      <w:pPr>
        <w:pStyle w:val="Body"/>
        <w:rPr>
          <w:rFonts w:ascii="Courier New" w:eastAsia="Courier New" w:hAnsi="Courier New" w:cs="Courier New"/>
        </w:rPr>
      </w:pPr>
      <w:r>
        <w:rPr>
          <w:rFonts w:ascii="Courier New" w:hAnsi="Courier New"/>
        </w:rPr>
        <w:t>In a mirror of the opening scene, we see Ari holding up Miri as she places the last block carefully.  We pull out and see that Ari</w:t>
      </w:r>
      <w:r>
        <w:rPr>
          <w:rFonts w:ascii="Courier New" w:hAnsi="Courier New"/>
          <w:i/>
          <w:iCs/>
        </w:rPr>
        <w:t xml:space="preserve"> </w:t>
      </w:r>
      <w:r>
        <w:rPr>
          <w:rFonts w:ascii="Courier New" w:hAnsi="Courier New"/>
        </w:rPr>
        <w:t xml:space="preserve">is also being held up by Mr. Bat. Miri places the block on a VERY TALL (~20 blocks) tower that is </w:t>
      </w:r>
      <w:commentRangeStart w:id="32"/>
      <w:r>
        <w:rPr>
          <w:rFonts w:ascii="Courier New" w:hAnsi="Courier New"/>
        </w:rPr>
        <w:t>wider at the base</w:t>
      </w:r>
      <w:commentRangeEnd w:id="32"/>
      <w:r w:rsidR="00AE079D">
        <w:rPr>
          <w:rStyle w:val="CommentReference"/>
          <w:rFonts w:ascii="Times New Roman" w:eastAsia="Arial Unicode MS" w:hAnsi="Times New Roman" w:cs="Times New Roman"/>
          <w:color w:val="auto"/>
        </w:rPr>
        <w:commentReference w:id="32"/>
      </w:r>
      <w:r>
        <w:rPr>
          <w:rFonts w:ascii="Courier New" w:hAnsi="Courier New"/>
        </w:rPr>
        <w:t xml:space="preserve">. </w:t>
      </w:r>
    </w:p>
    <w:p w14:paraId="48209A1E" w14:textId="77777777" w:rsidR="0072526B" w:rsidRDefault="0072526B">
      <w:pPr>
        <w:pStyle w:val="Body"/>
        <w:rPr>
          <w:rFonts w:ascii="Courier New" w:eastAsia="Courier New" w:hAnsi="Courier New" w:cs="Courier New"/>
        </w:rPr>
      </w:pPr>
    </w:p>
    <w:p w14:paraId="25C53A55" w14:textId="77777777" w:rsidR="0072526B" w:rsidRDefault="00EB468E">
      <w:pPr>
        <w:pStyle w:val="Body"/>
        <w:rPr>
          <w:rFonts w:ascii="Courier New" w:eastAsia="Courier New" w:hAnsi="Courier New" w:cs="Courier New"/>
        </w:rPr>
      </w:pPr>
      <w:r>
        <w:rPr>
          <w:rFonts w:ascii="Courier New" w:hAnsi="Courier New"/>
        </w:rPr>
        <w:lastRenderedPageBreak/>
        <w:t>Ari explains that just like the tree, the best way to build the tallest tower IN THE WORLD is to make it wide</w:t>
      </w:r>
      <w:ins w:id="33" w:author="Anne E. Lund" w:date="2019-09-24T21:39:00Z">
        <w:r w:rsidR="00AE079D">
          <w:rPr>
            <w:rFonts w:ascii="Courier New" w:hAnsi="Courier New"/>
          </w:rPr>
          <w:t xml:space="preserve"> at the base</w:t>
        </w:r>
      </w:ins>
      <w:r>
        <w:rPr>
          <w:rFonts w:ascii="Courier New" w:hAnsi="Courier New"/>
        </w:rPr>
        <w:t>.</w:t>
      </w:r>
    </w:p>
    <w:p w14:paraId="1A5B82A8" w14:textId="77777777" w:rsidR="0072526B" w:rsidRDefault="0072526B">
      <w:pPr>
        <w:pStyle w:val="Body"/>
        <w:rPr>
          <w:rFonts w:ascii="Courier New" w:eastAsia="Courier New" w:hAnsi="Courier New" w:cs="Courier New"/>
        </w:rPr>
      </w:pPr>
    </w:p>
    <w:p w14:paraId="43B02E37" w14:textId="77777777" w:rsidR="0072526B" w:rsidRDefault="00EB468E">
      <w:pPr>
        <w:pStyle w:val="Body"/>
      </w:pPr>
      <w:r>
        <w:rPr>
          <w:rFonts w:ascii="Courier New" w:hAnsi="Courier New"/>
        </w:rPr>
        <w:t>Miri giggles gleefully.  I think Miri agrees! On laughter, we iris out.</w:t>
      </w:r>
    </w:p>
    <w:sectPr w:rsidR="0072526B">
      <w:headerReference w:type="default" r:id="rId11"/>
      <w:footerReference w:type="default" r:id="rId12"/>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9-24T21:34:00Z" w:initials="AEL">
    <w:p w14:paraId="4246B3C0" w14:textId="77777777" w:rsidR="004E50CA" w:rsidRDefault="004E50CA">
      <w:pPr>
        <w:pStyle w:val="CommentText"/>
      </w:pPr>
      <w:r>
        <w:rPr>
          <w:rStyle w:val="CommentReference"/>
        </w:rPr>
        <w:annotationRef/>
      </w:r>
      <w:r>
        <w:t>This wasn’t the question that appears first in the story.  The question that comes up is about the sequoia growing tall.  If this is the question driving the story, we should hear it clearly when Ari’s block tower falls.  And then we should make connections to it throughout the story when it makes sense.  Maybe Ari shares with his friends the difficulty he is having building a tall block tower.</w:t>
      </w:r>
    </w:p>
  </w:comment>
  <w:comment w:id="1" w:author="Anne E. Lund" w:date="2019-09-24T10:44:00Z" w:initials="AEL">
    <w:p w14:paraId="2D6AA791" w14:textId="3CB0B61D" w:rsidR="004E50CA" w:rsidRDefault="004E50CA">
      <w:pPr>
        <w:pStyle w:val="CommentText"/>
      </w:pPr>
      <w:r>
        <w:rPr>
          <w:rStyle w:val="CommentReference"/>
        </w:rPr>
        <w:annotationRef/>
      </w:r>
      <w:r>
        <w:t>Need to add an engineering learning goal</w:t>
      </w:r>
    </w:p>
  </w:comment>
  <w:comment w:id="2" w:author="Natalie Engel" w:date="2019-09-26T14:57:00Z" w:initials="NE">
    <w:p w14:paraId="3CBA1521" w14:textId="68AA4D42" w:rsidR="004E50CA" w:rsidRDefault="004E50CA">
      <w:pPr>
        <w:pStyle w:val="CommentText"/>
      </w:pPr>
      <w:r>
        <w:rPr>
          <w:rStyle w:val="CommentReference"/>
        </w:rPr>
        <w:annotationRef/>
      </w:r>
      <w:r>
        <w:t>Such a fun opening scene! It’s very memorable, especially since we open on Ari (which is out of the ordinary) and the building of the block tower has the potential to include some stand-out physical moments, like Ari hanging upside down and the tower collapsing.  I’d like to find more ways to harken back to the block tower throughout the episode – otherwise, it feels strange that we’d put so much focus on this scene with the blocks, to come back to it only at the very end.  This supports Anne’s top note above the driving question for the episode, too.</w:t>
      </w:r>
    </w:p>
  </w:comment>
  <w:comment w:id="3" w:author="Anne E. Lund" w:date="2019-09-24T21:10:00Z" w:initials="AEL">
    <w:p w14:paraId="6FAB1ED8" w14:textId="77777777" w:rsidR="004E50CA" w:rsidRDefault="004E50CA">
      <w:pPr>
        <w:pStyle w:val="CommentText"/>
      </w:pPr>
      <w:r>
        <w:rPr>
          <w:rStyle w:val="CommentReference"/>
        </w:rPr>
        <w:annotationRef/>
      </w:r>
      <w:r>
        <w:t>Let’s say just in his arms – holding baby siblings over heads isn’t something most parents would like their preschoolers doing.</w:t>
      </w:r>
    </w:p>
  </w:comment>
  <w:comment w:id="4" w:author="Anne E. Lund" w:date="2019-09-24T21:11:00Z" w:initials="AEL">
    <w:p w14:paraId="12CB3504" w14:textId="77777777" w:rsidR="004E50CA" w:rsidRDefault="004E50CA">
      <w:pPr>
        <w:pStyle w:val="CommentText"/>
      </w:pPr>
      <w:r>
        <w:rPr>
          <w:rStyle w:val="CommentReference"/>
        </w:rPr>
        <w:annotationRef/>
      </w:r>
      <w:r>
        <w:t xml:space="preserve">I wonder if there is something to celebrating the collapse as part of the fun. (And the </w:t>
      </w:r>
      <w:proofErr w:type="gramStart"/>
      <w:r>
        <w:t>learning)  Lots</w:t>
      </w:r>
      <w:proofErr w:type="gramEnd"/>
      <w:r>
        <w:t xml:space="preserve"> of kids enjoy the destruction of the tower as much as the building of it.</w:t>
      </w:r>
    </w:p>
  </w:comment>
  <w:comment w:id="5" w:author="Natalie Engel" w:date="2019-09-26T16:23:00Z" w:initials="NE">
    <w:p w14:paraId="6862DC21" w14:textId="417F9B22" w:rsidR="004E50CA" w:rsidRDefault="004E50CA">
      <w:pPr>
        <w:pStyle w:val="CommentText"/>
      </w:pPr>
      <w:r>
        <w:rPr>
          <w:rStyle w:val="CommentReference"/>
        </w:rPr>
        <w:annotationRef/>
      </w:r>
      <w:r>
        <w:t>Seems odd to me that Ari wouldn’t ask where they’re going at this point in the story.  By the time he gets around to asking, it feels late in the game.</w:t>
      </w:r>
    </w:p>
  </w:comment>
  <w:comment w:id="6" w:author="Anne E. Lund" w:date="2019-09-24T21:20:00Z" w:initials="AEL">
    <w:p w14:paraId="18BD8757" w14:textId="77777777" w:rsidR="004E50CA" w:rsidRDefault="004E50CA">
      <w:pPr>
        <w:pStyle w:val="CommentText"/>
      </w:pPr>
      <w:r>
        <w:rPr>
          <w:rStyle w:val="CommentReference"/>
        </w:rPr>
        <w:annotationRef/>
      </w:r>
      <w:r>
        <w:t xml:space="preserve">This is a bit </w:t>
      </w:r>
      <w:proofErr w:type="gramStart"/>
      <w:r>
        <w:t>confusing</w:t>
      </w:r>
      <w:proofErr w:type="gramEnd"/>
      <w:r>
        <w:t xml:space="preserve"> but I expect it to be clearer in script.</w:t>
      </w:r>
    </w:p>
  </w:comment>
  <w:comment w:id="7" w:author="Anne E. Lund" w:date="2019-09-24T21:21:00Z" w:initials="AEL">
    <w:p w14:paraId="39FDC084" w14:textId="77777777" w:rsidR="004E50CA" w:rsidRDefault="004E50CA">
      <w:pPr>
        <w:pStyle w:val="CommentText"/>
      </w:pPr>
      <w:r>
        <w:rPr>
          <w:rStyle w:val="CommentReference"/>
        </w:rPr>
        <w:annotationRef/>
      </w:r>
      <w:r>
        <w:t>Would be good to provide height comparisons.  Maybe as tall as the school bus? As tall as their house? As tall as the clock tower (is there a clock tower in Animal Town?)</w:t>
      </w:r>
    </w:p>
  </w:comment>
  <w:comment w:id="8" w:author="Natalie Engel" w:date="2019-09-26T16:24:00Z" w:initials="NE">
    <w:p w14:paraId="60D75579" w14:textId="730F0F33" w:rsidR="004E50CA" w:rsidRDefault="004E50CA">
      <w:pPr>
        <w:pStyle w:val="CommentText"/>
      </w:pPr>
      <w:r>
        <w:rPr>
          <w:rStyle w:val="CommentReference"/>
        </w:rPr>
        <w:annotationRef/>
      </w:r>
      <w:r>
        <w:t>This might also be a spot where Ari could reference his tower – he wanted it to be as high as a tree, but it kept falling over!</w:t>
      </w:r>
    </w:p>
  </w:comment>
  <w:comment w:id="13" w:author="Anne E. Lund" w:date="2019-09-24T21:24:00Z" w:initials="AEL">
    <w:p w14:paraId="56CF4C5D" w14:textId="77777777" w:rsidR="004E50CA" w:rsidRDefault="004E50CA">
      <w:pPr>
        <w:pStyle w:val="CommentText"/>
      </w:pPr>
      <w:r>
        <w:rPr>
          <w:rStyle w:val="CommentReference"/>
        </w:rPr>
        <w:annotationRef/>
      </w:r>
      <w:r>
        <w:t>Again, might be good to say something like, “They are much taller than our trees at home. Even taller than our houses!”</w:t>
      </w:r>
    </w:p>
  </w:comment>
  <w:comment w:id="14" w:author="Anne E. Lund" w:date="2019-09-24T21:27:00Z" w:initials="AEL">
    <w:p w14:paraId="69B15F67" w14:textId="77777777" w:rsidR="004E50CA" w:rsidRDefault="004E50CA">
      <w:pPr>
        <w:pStyle w:val="CommentText"/>
      </w:pPr>
      <w:r>
        <w:rPr>
          <w:rStyle w:val="CommentReference"/>
        </w:rPr>
        <w:annotationRef/>
      </w:r>
      <w:r>
        <w:t>Again – would be good to talk to Sara about the best way to represent this for our age group.  Not sure 5 or 10 of “their trees” back home is helpful as a non-standard measurement.</w:t>
      </w:r>
    </w:p>
  </w:comment>
  <w:comment w:id="19" w:author="Natalie Engel" w:date="2019-09-26T16:25:00Z" w:initials="NE">
    <w:p w14:paraId="23C712C9" w14:textId="6A5C4B5D" w:rsidR="004E50CA" w:rsidRDefault="004E50CA">
      <w:pPr>
        <w:pStyle w:val="CommentText"/>
      </w:pPr>
      <w:r>
        <w:rPr>
          <w:rStyle w:val="CommentReference"/>
        </w:rPr>
        <w:annotationRef/>
      </w:r>
      <w:r>
        <w:t>…stop growing at some point (rather than “don’t”).</w:t>
      </w:r>
    </w:p>
  </w:comment>
  <w:comment w:id="20" w:author="Natalie Engel" w:date="2019-09-26T16:26:00Z" w:initials="NE">
    <w:p w14:paraId="71C4288A" w14:textId="56799C03" w:rsidR="004E50CA" w:rsidRDefault="004E50CA">
      <w:pPr>
        <w:pStyle w:val="CommentText"/>
      </w:pPr>
      <w:r>
        <w:rPr>
          <w:rStyle w:val="CommentReference"/>
        </w:rPr>
        <w:annotationRef/>
      </w:r>
      <w:r>
        <w:t xml:space="preserve">Not sure this will be easy for kids to conceptualize – </w:t>
      </w:r>
      <w:r w:rsidR="007D72CD">
        <w:t xml:space="preserve">if possible, it would be great to work into the earlier scene (before the kids leave for the fieldtrip) a moment where they observe that two of them can hug the tree.  Then this could call back to that. </w:t>
      </w:r>
    </w:p>
  </w:comment>
  <w:comment w:id="21" w:author="Anne E. Lund" w:date="2019-09-24T21:29:00Z" w:initials="AEL">
    <w:p w14:paraId="54A5E788" w14:textId="77777777" w:rsidR="004E50CA" w:rsidRDefault="004E50CA">
      <w:pPr>
        <w:pStyle w:val="CommentText"/>
      </w:pPr>
      <w:r>
        <w:rPr>
          <w:rStyle w:val="CommentReference"/>
        </w:rPr>
        <w:annotationRef/>
      </w:r>
      <w:r>
        <w:t>Cute visual – a thought bubble might help to drive this home.</w:t>
      </w:r>
    </w:p>
  </w:comment>
  <w:comment w:id="22" w:author="Anne E. Lund" w:date="2019-09-24T21:31:00Z" w:initials="AEL">
    <w:p w14:paraId="7BB02292" w14:textId="77777777" w:rsidR="004E50CA" w:rsidRDefault="004E50CA">
      <w:pPr>
        <w:pStyle w:val="CommentText"/>
      </w:pPr>
      <w:r>
        <w:rPr>
          <w:rStyle w:val="CommentReference"/>
        </w:rPr>
        <w:annotationRef/>
      </w:r>
      <w:r>
        <w:t>Should the kids first wonder how something so tall doesn’t fall over?  That could lead to the observation of the wide trunk at the base and then connect that to idea of stability.</w:t>
      </w:r>
    </w:p>
  </w:comment>
  <w:comment w:id="23" w:author="Anne E. Lund" w:date="2019-09-24T21:29:00Z" w:initials="AEL">
    <w:p w14:paraId="2F2B36E6" w14:textId="77777777" w:rsidR="004E50CA" w:rsidRDefault="004E50CA">
      <w:pPr>
        <w:pStyle w:val="CommentText"/>
      </w:pPr>
      <w:r>
        <w:rPr>
          <w:rStyle w:val="CommentReference"/>
        </w:rPr>
        <w:annotationRef/>
      </w:r>
      <w:r>
        <w:t>Not sure if this is needed or will make sense to our audience.  Also don’t necessarily want to point out gaining weight which is a sensitive topic.</w:t>
      </w:r>
    </w:p>
  </w:comment>
  <w:comment w:id="24" w:author="Natalie Engel" w:date="2019-09-26T16:37:00Z" w:initials="NE">
    <w:p w14:paraId="126304C5" w14:textId="213D6851" w:rsidR="007D72CD" w:rsidRDefault="007D72CD">
      <w:pPr>
        <w:pStyle w:val="CommentText"/>
      </w:pPr>
      <w:r>
        <w:rPr>
          <w:rStyle w:val="CommentReference"/>
        </w:rPr>
        <w:annotationRef/>
      </w:r>
      <w:r>
        <w:t xml:space="preserve">Maybe he can observe that the sapling is tall and straight and teeters just like his tower </w:t>
      </w:r>
      <w:r>
        <w:t>did.</w:t>
      </w:r>
      <w:bookmarkStart w:id="25" w:name="_GoBack"/>
      <w:bookmarkEnd w:id="25"/>
    </w:p>
  </w:comment>
  <w:comment w:id="26" w:author="Anne E. Lund" w:date="2019-09-24T21:30:00Z" w:initials="AEL">
    <w:p w14:paraId="27E5D2C6" w14:textId="77777777" w:rsidR="004E50CA" w:rsidRDefault="004E50CA">
      <w:pPr>
        <w:pStyle w:val="CommentText"/>
      </w:pPr>
      <w:r>
        <w:rPr>
          <w:rStyle w:val="CommentReference"/>
        </w:rPr>
        <w:annotationRef/>
      </w:r>
      <w:r>
        <w:t xml:space="preserve">The key is really being wide at the </w:t>
      </w:r>
      <w:proofErr w:type="gramStart"/>
      <w:r>
        <w:t>bottom in particular, right</w:t>
      </w:r>
      <w:proofErr w:type="gramEnd"/>
      <w:r>
        <w:t>? Stability is helped by having a wide base.</w:t>
      </w:r>
    </w:p>
  </w:comment>
  <w:comment w:id="27" w:author="Anne E. Lund" w:date="2019-09-24T21:36:00Z" w:initials="AEL">
    <w:p w14:paraId="36D3B8C4" w14:textId="77777777" w:rsidR="004E50CA" w:rsidRDefault="004E50CA">
      <w:pPr>
        <w:pStyle w:val="CommentText"/>
      </w:pPr>
      <w:r>
        <w:rPr>
          <w:rStyle w:val="CommentReference"/>
        </w:rPr>
        <w:annotationRef/>
      </w:r>
      <w:r>
        <w:t>This isn’t the question posed on page 1.  Is this the question we really want to be asking? What is the takeaway of this story?</w:t>
      </w:r>
    </w:p>
  </w:comment>
  <w:comment w:id="28" w:author="Anne E. Lund" w:date="2019-09-24T21:36:00Z" w:initials="AEL">
    <w:p w14:paraId="736411F0" w14:textId="77777777" w:rsidR="004E50CA" w:rsidRDefault="004E50CA">
      <w:pPr>
        <w:pStyle w:val="CommentText"/>
      </w:pPr>
      <w:r>
        <w:rPr>
          <w:rStyle w:val="CommentReference"/>
        </w:rPr>
        <w:annotationRef/>
      </w:r>
      <w:r>
        <w:t>This seems like the core question to me that would then connect back to building a tall block tower.</w:t>
      </w:r>
    </w:p>
  </w:comment>
  <w:comment w:id="29" w:author="Anne E. Lund" w:date="2019-09-24T21:37:00Z" w:initials="AEL">
    <w:p w14:paraId="6111231D" w14:textId="77777777" w:rsidR="004E50CA" w:rsidRDefault="004E50CA">
      <w:pPr>
        <w:pStyle w:val="CommentText"/>
      </w:pPr>
      <w:r>
        <w:rPr>
          <w:rStyle w:val="CommentReference"/>
        </w:rPr>
        <w:annotationRef/>
      </w:r>
      <w:r>
        <w:t xml:space="preserve">The wide base is what helps them stay standing (not the being tall </w:t>
      </w:r>
      <w:proofErr w:type="gramStart"/>
      <w:r>
        <w:t>part)  We</w:t>
      </w:r>
      <w:proofErr w:type="gramEnd"/>
      <w:r>
        <w:t xml:space="preserve"> want to make that the clear reason.</w:t>
      </w:r>
    </w:p>
  </w:comment>
  <w:comment w:id="32" w:author="Anne E. Lund" w:date="2019-09-24T21:39:00Z" w:initials="AEL">
    <w:p w14:paraId="697D0459" w14:textId="77777777" w:rsidR="004E50CA" w:rsidRDefault="004E50CA">
      <w:pPr>
        <w:pStyle w:val="CommentText"/>
      </w:pPr>
      <w:r>
        <w:rPr>
          <w:rStyle w:val="CommentReference"/>
        </w:rPr>
        <w:annotationRef/>
      </w:r>
      <w:r>
        <w:t>This is the key – we need to make this clear when talking about the sequoia.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246B3C0" w15:done="0"/>
  <w15:commentEx w15:paraId="2D6AA791" w15:done="0"/>
  <w15:commentEx w15:paraId="3CBA1521" w15:done="0"/>
  <w15:commentEx w15:paraId="6FAB1ED8" w15:done="0"/>
  <w15:commentEx w15:paraId="12CB3504" w15:done="0"/>
  <w15:commentEx w15:paraId="6862DC21" w15:done="0"/>
  <w15:commentEx w15:paraId="18BD8757" w15:done="0"/>
  <w15:commentEx w15:paraId="39FDC084" w15:done="0"/>
  <w15:commentEx w15:paraId="60D75579" w15:paraIdParent="39FDC084" w15:done="0"/>
  <w15:commentEx w15:paraId="56CF4C5D" w15:done="0"/>
  <w15:commentEx w15:paraId="69B15F67" w15:done="0"/>
  <w15:commentEx w15:paraId="23C712C9" w15:done="0"/>
  <w15:commentEx w15:paraId="71C4288A" w15:done="0"/>
  <w15:commentEx w15:paraId="54A5E788" w15:done="0"/>
  <w15:commentEx w15:paraId="7BB02292" w15:done="0"/>
  <w15:commentEx w15:paraId="2F2B36E6" w15:done="0"/>
  <w15:commentEx w15:paraId="126304C5" w15:done="0"/>
  <w15:commentEx w15:paraId="27E5D2C6" w15:done="0"/>
  <w15:commentEx w15:paraId="36D3B8C4" w15:done="0"/>
  <w15:commentEx w15:paraId="736411F0" w15:done="0"/>
  <w15:commentEx w15:paraId="6111231D" w15:done="0"/>
  <w15:commentEx w15:paraId="697D045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46B3C0" w16cid:durableId="21350A6F"/>
  <w16cid:commentId w16cid:paraId="2D6AA791" w16cid:durableId="213471F7"/>
  <w16cid:commentId w16cid:paraId="3CBA1521" w16cid:durableId="21375046"/>
  <w16cid:commentId w16cid:paraId="6FAB1ED8" w16cid:durableId="213504D9"/>
  <w16cid:commentId w16cid:paraId="12CB3504" w16cid:durableId="21350516"/>
  <w16cid:commentId w16cid:paraId="6862DC21" w16cid:durableId="21376483"/>
  <w16cid:commentId w16cid:paraId="18BD8757" w16cid:durableId="21350725"/>
  <w16cid:commentId w16cid:paraId="39FDC084" w16cid:durableId="21350741"/>
  <w16cid:commentId w16cid:paraId="60D75579" w16cid:durableId="213764BA"/>
  <w16cid:commentId w16cid:paraId="56CF4C5D" w16cid:durableId="21350825"/>
  <w16cid:commentId w16cid:paraId="69B15F67" w16cid:durableId="213508B4"/>
  <w16cid:commentId w16cid:paraId="23C712C9" w16cid:durableId="213764F5"/>
  <w16cid:commentId w16cid:paraId="71C4288A" w16cid:durableId="21376518"/>
  <w16cid:commentId w16cid:paraId="54A5E788" w16cid:durableId="21350924"/>
  <w16cid:commentId w16cid:paraId="7BB02292" w16cid:durableId="213509B6"/>
  <w16cid:commentId w16cid:paraId="2F2B36E6" w16cid:durableId="2135094D"/>
  <w16cid:commentId w16cid:paraId="126304C5" w16cid:durableId="213767CF"/>
  <w16cid:commentId w16cid:paraId="27E5D2C6" w16cid:durableId="2135098A"/>
  <w16cid:commentId w16cid:paraId="36D3B8C4" w16cid:durableId="21350AD7"/>
  <w16cid:commentId w16cid:paraId="736411F0" w16cid:durableId="21350AF5"/>
  <w16cid:commentId w16cid:paraId="6111231D" w16cid:durableId="21350B17"/>
  <w16cid:commentId w16cid:paraId="697D0459" w16cid:durableId="21350B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BAF851" w14:textId="77777777" w:rsidR="004E50CA" w:rsidRDefault="004E50CA">
      <w:r>
        <w:separator/>
      </w:r>
    </w:p>
  </w:endnote>
  <w:endnote w:type="continuationSeparator" w:id="0">
    <w:p w14:paraId="56CB1EC6" w14:textId="77777777" w:rsidR="004E50CA" w:rsidRDefault="004E5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A05797" w14:textId="77777777" w:rsidR="004E50CA" w:rsidRDefault="004E50C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187D76" w14:textId="77777777" w:rsidR="004E50CA" w:rsidRDefault="004E50CA">
      <w:r>
        <w:separator/>
      </w:r>
    </w:p>
  </w:footnote>
  <w:footnote w:type="continuationSeparator" w:id="0">
    <w:p w14:paraId="03C2FCB5" w14:textId="77777777" w:rsidR="004E50CA" w:rsidRDefault="004E50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4FD69" w14:textId="77777777" w:rsidR="004E50CA" w:rsidRDefault="004E50CA">
    <w:pPr>
      <w:pStyle w:val="HeaderFoot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nengel@pbs.org::3bb50149-165d-48e6-8cb9-e587458b7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26B"/>
    <w:rsid w:val="0011223F"/>
    <w:rsid w:val="0031510C"/>
    <w:rsid w:val="00353B9A"/>
    <w:rsid w:val="004E50CA"/>
    <w:rsid w:val="0054666A"/>
    <w:rsid w:val="00721481"/>
    <w:rsid w:val="0072526B"/>
    <w:rsid w:val="007D72CD"/>
    <w:rsid w:val="0096699A"/>
    <w:rsid w:val="00AE079D"/>
    <w:rsid w:val="00EB4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ED8F41"/>
  <w15:docId w15:val="{46BFEB89-5C2D-894E-8B64-62EE31152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ascii="Calibri" w:eastAsia="Calibri" w:hAnsi="Calibri" w:cs="Calibri"/>
      <w:color w:val="000000"/>
      <w:sz w:val="24"/>
      <w:szCs w:val="24"/>
      <w:u w:color="000000"/>
    </w:rPr>
  </w:style>
  <w:style w:type="paragraph" w:styleId="ListParagraph">
    <w:name w:val="List Paragraph"/>
    <w:pPr>
      <w:ind w:left="720"/>
    </w:pPr>
    <w:rPr>
      <w:rFonts w:ascii="Calibri" w:eastAsia="Calibri" w:hAnsi="Calibri" w:cs="Calibri"/>
      <w:color w:val="000000"/>
      <w:sz w:val="24"/>
      <w:szCs w:val="24"/>
      <w:u w:color="000000"/>
    </w:rPr>
  </w:style>
  <w:style w:type="character" w:customStyle="1" w:styleId="Link">
    <w:name w:val="Link"/>
    <w:rPr>
      <w:color w:val="0563C1"/>
      <w:u w:val="single" w:color="0563C1"/>
    </w:rPr>
  </w:style>
  <w:style w:type="character" w:customStyle="1" w:styleId="Hyperlink0">
    <w:name w:val="Hyperlink.0"/>
    <w:basedOn w:val="Link"/>
    <w:rPr>
      <w:rFonts w:ascii="Courier New" w:eastAsia="Courier New" w:hAnsi="Courier New" w:cs="Courier New"/>
      <w:color w:val="0563C1"/>
      <w:u w:val="single" w:color="0563C1"/>
    </w:rPr>
  </w:style>
  <w:style w:type="character" w:styleId="CommentReference">
    <w:name w:val="annotation reference"/>
    <w:basedOn w:val="DefaultParagraphFont"/>
    <w:uiPriority w:val="99"/>
    <w:semiHidden/>
    <w:unhideWhenUsed/>
    <w:rsid w:val="0031510C"/>
    <w:rPr>
      <w:sz w:val="16"/>
      <w:szCs w:val="16"/>
    </w:rPr>
  </w:style>
  <w:style w:type="paragraph" w:styleId="CommentText">
    <w:name w:val="annotation text"/>
    <w:basedOn w:val="Normal"/>
    <w:link w:val="CommentTextChar"/>
    <w:uiPriority w:val="99"/>
    <w:semiHidden/>
    <w:unhideWhenUsed/>
    <w:rsid w:val="0031510C"/>
    <w:rPr>
      <w:sz w:val="20"/>
      <w:szCs w:val="20"/>
    </w:rPr>
  </w:style>
  <w:style w:type="character" w:customStyle="1" w:styleId="CommentTextChar">
    <w:name w:val="Comment Text Char"/>
    <w:basedOn w:val="DefaultParagraphFont"/>
    <w:link w:val="CommentText"/>
    <w:uiPriority w:val="99"/>
    <w:semiHidden/>
    <w:rsid w:val="0031510C"/>
  </w:style>
  <w:style w:type="paragraph" w:styleId="CommentSubject">
    <w:name w:val="annotation subject"/>
    <w:basedOn w:val="CommentText"/>
    <w:next w:val="CommentText"/>
    <w:link w:val="CommentSubjectChar"/>
    <w:uiPriority w:val="99"/>
    <w:semiHidden/>
    <w:unhideWhenUsed/>
    <w:rsid w:val="0031510C"/>
    <w:rPr>
      <w:b/>
      <w:bCs/>
    </w:rPr>
  </w:style>
  <w:style w:type="character" w:customStyle="1" w:styleId="CommentSubjectChar">
    <w:name w:val="Comment Subject Char"/>
    <w:basedOn w:val="CommentTextChar"/>
    <w:link w:val="CommentSubject"/>
    <w:uiPriority w:val="99"/>
    <w:semiHidden/>
    <w:rsid w:val="0031510C"/>
    <w:rPr>
      <w:b/>
      <w:bCs/>
    </w:rPr>
  </w:style>
  <w:style w:type="paragraph" w:styleId="BalloonText">
    <w:name w:val="Balloon Text"/>
    <w:basedOn w:val="Normal"/>
    <w:link w:val="BalloonTextChar"/>
    <w:uiPriority w:val="99"/>
    <w:semiHidden/>
    <w:unhideWhenUsed/>
    <w:rsid w:val="0031510C"/>
    <w:rPr>
      <w:sz w:val="18"/>
      <w:szCs w:val="18"/>
    </w:rPr>
  </w:style>
  <w:style w:type="character" w:customStyle="1" w:styleId="BalloonTextChar">
    <w:name w:val="Balloon Text Char"/>
    <w:basedOn w:val="DefaultParagraphFont"/>
    <w:link w:val="BalloonText"/>
    <w:uiPriority w:val="99"/>
    <w:semiHidden/>
    <w:rsid w:val="0031510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nps.gov/redw/faqs.htm" TargetMode="External"/><Relationship Id="rId4" Type="http://schemas.openxmlformats.org/officeDocument/2006/relationships/footnotes" Target="footnotes.xml"/><Relationship Id="rId9" Type="http://schemas.openxmlformats.org/officeDocument/2006/relationships/image" Target="media/image1.jpe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2099</Words>
  <Characters>11967</Characters>
  <Application>Microsoft Office Word</Application>
  <DocSecurity>4</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Engel</dc:creator>
  <cp:lastModifiedBy>Natalie Engel</cp:lastModifiedBy>
  <cp:revision>2</cp:revision>
  <cp:lastPrinted>2019-09-26T17:29:00Z</cp:lastPrinted>
  <dcterms:created xsi:type="dcterms:W3CDTF">2019-09-26T20:38:00Z</dcterms:created>
  <dcterms:modified xsi:type="dcterms:W3CDTF">2019-09-26T20:38:00Z</dcterms:modified>
</cp:coreProperties>
</file>