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F67493" w:rsidRDefault="00397383" w:rsidP="00397383">
      <w:pPr>
        <w:spacing w:after="0" w:line="240" w:lineRule="auto"/>
        <w:jc w:val="center"/>
        <w:rPr>
          <w:rFonts w:ascii="Courier New" w:hAnsi="Courier New" w:cs="Courier New"/>
          <w:b/>
          <w:sz w:val="24"/>
          <w:szCs w:val="24"/>
        </w:rPr>
      </w:pPr>
      <w:r w:rsidRPr="00F67493">
        <w:rPr>
          <w:rFonts w:ascii="Courier New" w:hAnsi="Courier New" w:cs="Courier New"/>
          <w:b/>
          <w:sz w:val="24"/>
          <w:szCs w:val="24"/>
        </w:rPr>
        <w:t>ELINOR WONDERS WHY</w:t>
      </w:r>
    </w:p>
    <w:p w14:paraId="36A17D0E" w14:textId="633CABFF" w:rsidR="00397383" w:rsidRPr="00F67493" w:rsidRDefault="00A64EF4" w:rsidP="00397383">
      <w:pPr>
        <w:spacing w:after="0" w:line="240" w:lineRule="auto"/>
        <w:jc w:val="center"/>
        <w:rPr>
          <w:rFonts w:ascii="Courier New" w:hAnsi="Courier New" w:cs="Courier New"/>
          <w:sz w:val="24"/>
          <w:szCs w:val="24"/>
        </w:rPr>
      </w:pPr>
      <w:r>
        <w:rPr>
          <w:rFonts w:ascii="Courier New" w:eastAsia="Times New Roman" w:hAnsi="Courier New" w:cs="Courier New"/>
          <w:bCs/>
          <w:color w:val="222222"/>
          <w:sz w:val="24"/>
          <w:szCs w:val="24"/>
          <w:lang w:eastAsia="en-CA"/>
        </w:rPr>
        <w:t xml:space="preserve">Ep# 151 </w:t>
      </w:r>
      <w:r w:rsidR="00397383" w:rsidRPr="00F67493">
        <w:rPr>
          <w:rFonts w:ascii="Courier New" w:eastAsia="Times New Roman" w:hAnsi="Courier New" w:cs="Courier New"/>
          <w:bCs/>
          <w:color w:val="222222"/>
          <w:sz w:val="24"/>
          <w:szCs w:val="24"/>
          <w:lang w:eastAsia="en-CA"/>
        </w:rPr>
        <w:t>Baby Steps</w:t>
      </w:r>
    </w:p>
    <w:p w14:paraId="71ED7BB5" w14:textId="53293170" w:rsidR="00ED367E" w:rsidRPr="00F67493" w:rsidRDefault="00201CA6" w:rsidP="001E3396">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w:t>
      </w:r>
      <w:r w:rsidR="00397383" w:rsidRPr="00F67493">
        <w:rPr>
          <w:rFonts w:ascii="Courier New" w:hAnsi="Courier New" w:cs="Courier New"/>
          <w:sz w:val="24"/>
          <w:szCs w:val="24"/>
        </w:rPr>
        <w:t xml:space="preserve">– </w:t>
      </w:r>
      <w:r>
        <w:rPr>
          <w:rFonts w:ascii="Courier New" w:hAnsi="Courier New" w:cs="Courier New"/>
          <w:sz w:val="24"/>
          <w:szCs w:val="24"/>
        </w:rPr>
        <w:t>AUGUST</w:t>
      </w:r>
      <w:r w:rsidR="00ED367E" w:rsidRPr="00F67493">
        <w:rPr>
          <w:rFonts w:ascii="Courier New" w:hAnsi="Courier New" w:cs="Courier New"/>
          <w:sz w:val="24"/>
          <w:szCs w:val="24"/>
        </w:rPr>
        <w:t xml:space="preserve"> </w:t>
      </w:r>
      <w:r w:rsidR="005878F9">
        <w:rPr>
          <w:rFonts w:ascii="Courier New" w:hAnsi="Courier New" w:cs="Courier New"/>
          <w:sz w:val="24"/>
          <w:szCs w:val="24"/>
        </w:rPr>
        <w:t>30</w:t>
      </w:r>
      <w:r w:rsidR="002C6795" w:rsidRPr="00F67493">
        <w:rPr>
          <w:rFonts w:ascii="Courier New" w:hAnsi="Courier New" w:cs="Courier New"/>
          <w:sz w:val="24"/>
          <w:szCs w:val="24"/>
        </w:rPr>
        <w:t>, 2019</w:t>
      </w:r>
    </w:p>
    <w:p w14:paraId="770B5C8C" w14:textId="0733AE72" w:rsidR="00ED367E" w:rsidRPr="00F67493" w:rsidRDefault="002D1583" w:rsidP="00C046E9">
      <w:pPr>
        <w:spacing w:after="0" w:line="240" w:lineRule="auto"/>
        <w:jc w:val="center"/>
        <w:rPr>
          <w:rFonts w:ascii="Courier New" w:hAnsi="Courier New" w:cs="Courier New"/>
          <w:sz w:val="24"/>
          <w:szCs w:val="24"/>
        </w:rPr>
      </w:pPr>
      <w:r w:rsidRPr="00F67493">
        <w:rPr>
          <w:rFonts w:ascii="Courier New" w:hAnsi="Courier New" w:cs="Courier New"/>
          <w:sz w:val="24"/>
          <w:szCs w:val="24"/>
        </w:rPr>
        <w:t xml:space="preserve">BY: Katherine Sandford </w:t>
      </w:r>
    </w:p>
    <w:p w14:paraId="6C2494D7" w14:textId="77777777" w:rsidR="002562A3" w:rsidRPr="006F05B1" w:rsidRDefault="002562A3" w:rsidP="00397383">
      <w:pPr>
        <w:shd w:val="clear" w:color="auto" w:fill="FFFFFF"/>
        <w:spacing w:after="0" w:line="240" w:lineRule="auto"/>
        <w:rPr>
          <w:rFonts w:ascii="Courier New" w:hAnsi="Courier New" w:cs="Courier New"/>
          <w:b/>
          <w:sz w:val="24"/>
          <w:szCs w:val="24"/>
        </w:rPr>
      </w:pPr>
    </w:p>
    <w:p w14:paraId="1477EF49" w14:textId="39746D52" w:rsidR="00397383" w:rsidRPr="006F05B1" w:rsidRDefault="00397383" w:rsidP="00397383">
      <w:pPr>
        <w:shd w:val="clear" w:color="auto" w:fill="FFFFFF"/>
        <w:spacing w:after="0" w:line="240" w:lineRule="auto"/>
        <w:rPr>
          <w:rFonts w:ascii="Courier New" w:eastAsia="Times New Roman" w:hAnsi="Courier New" w:cs="Courier New"/>
          <w:color w:val="222222"/>
          <w:sz w:val="24"/>
          <w:szCs w:val="24"/>
          <w:lang w:eastAsia="en-CA"/>
        </w:rPr>
      </w:pPr>
      <w:r w:rsidRPr="006F05B1">
        <w:rPr>
          <w:rFonts w:ascii="Courier New" w:hAnsi="Courier New" w:cs="Courier New"/>
          <w:b/>
          <w:sz w:val="24"/>
          <w:szCs w:val="24"/>
        </w:rPr>
        <w:t>Elinor’s Question:</w:t>
      </w:r>
      <w:r w:rsidRPr="006F05B1">
        <w:rPr>
          <w:rFonts w:ascii="Courier New" w:hAnsi="Courier New" w:cs="Courier New"/>
          <w:sz w:val="24"/>
          <w:szCs w:val="24"/>
        </w:rPr>
        <w:t xml:space="preserve"> </w:t>
      </w:r>
      <w:r w:rsidR="00105F5F" w:rsidRPr="006F05B1">
        <w:rPr>
          <w:rFonts w:ascii="Courier New" w:eastAsia="Times New Roman" w:hAnsi="Courier New" w:cs="Courier New"/>
          <w:iCs/>
          <w:color w:val="222222"/>
          <w:sz w:val="24"/>
          <w:szCs w:val="24"/>
          <w:lang w:eastAsia="en-CA"/>
        </w:rPr>
        <w:t xml:space="preserve">Why can’t </w:t>
      </w:r>
      <w:r w:rsidR="002562A3" w:rsidRPr="006F05B1">
        <w:rPr>
          <w:rFonts w:ascii="Courier New" w:eastAsia="Times New Roman" w:hAnsi="Courier New" w:cs="Courier New"/>
          <w:iCs/>
          <w:color w:val="222222"/>
          <w:sz w:val="24"/>
          <w:szCs w:val="24"/>
          <w:lang w:eastAsia="en-CA"/>
        </w:rPr>
        <w:t>we</w:t>
      </w:r>
      <w:r w:rsidR="00896A6B" w:rsidRPr="006F05B1">
        <w:rPr>
          <w:rFonts w:ascii="Courier New" w:eastAsia="Times New Roman" w:hAnsi="Courier New" w:cs="Courier New"/>
          <w:iCs/>
          <w:color w:val="222222"/>
          <w:sz w:val="24"/>
          <w:szCs w:val="24"/>
          <w:lang w:eastAsia="en-CA"/>
        </w:rPr>
        <w:t xml:space="preserve"> teach</w:t>
      </w:r>
      <w:r w:rsidR="002562A3" w:rsidRPr="006F05B1">
        <w:rPr>
          <w:rFonts w:ascii="Courier New" w:eastAsia="Times New Roman" w:hAnsi="Courier New" w:cs="Courier New"/>
          <w:iCs/>
          <w:color w:val="222222"/>
          <w:sz w:val="24"/>
          <w:szCs w:val="24"/>
          <w:lang w:eastAsia="en-CA"/>
        </w:rPr>
        <w:t xml:space="preserve"> </w:t>
      </w:r>
      <w:r w:rsidR="00896A6B" w:rsidRPr="006F05B1">
        <w:rPr>
          <w:rFonts w:ascii="Courier New" w:eastAsia="Times New Roman" w:hAnsi="Courier New" w:cs="Courier New"/>
          <w:iCs/>
          <w:color w:val="222222"/>
          <w:sz w:val="24"/>
          <w:szCs w:val="24"/>
          <w:lang w:eastAsia="en-CA"/>
        </w:rPr>
        <w:t xml:space="preserve">baby </w:t>
      </w:r>
      <w:r w:rsidR="002562A3" w:rsidRPr="006F05B1">
        <w:rPr>
          <w:rFonts w:ascii="Courier New" w:eastAsia="Times New Roman" w:hAnsi="Courier New" w:cs="Courier New"/>
          <w:iCs/>
          <w:color w:val="222222"/>
          <w:sz w:val="24"/>
          <w:szCs w:val="24"/>
          <w:lang w:eastAsia="en-CA"/>
        </w:rPr>
        <w:t xml:space="preserve">Miri </w:t>
      </w:r>
      <w:r w:rsidR="00896A6B" w:rsidRPr="006F05B1">
        <w:rPr>
          <w:rFonts w:ascii="Courier New" w:eastAsia="Times New Roman" w:hAnsi="Courier New" w:cs="Courier New"/>
          <w:iCs/>
          <w:color w:val="222222"/>
          <w:sz w:val="24"/>
          <w:szCs w:val="24"/>
          <w:lang w:eastAsia="en-CA"/>
        </w:rPr>
        <w:t>to walk?</w:t>
      </w:r>
    </w:p>
    <w:p w14:paraId="166EE292" w14:textId="69A03D0B" w:rsidR="00397383" w:rsidRPr="006F05B1" w:rsidRDefault="00397383" w:rsidP="00397383">
      <w:pPr>
        <w:spacing w:after="0" w:line="240" w:lineRule="auto"/>
        <w:rPr>
          <w:rFonts w:ascii="Courier New" w:hAnsi="Courier New" w:cs="Courier New"/>
          <w:sz w:val="24"/>
          <w:szCs w:val="24"/>
        </w:rPr>
      </w:pPr>
      <w:r w:rsidRPr="006F05B1">
        <w:rPr>
          <w:rFonts w:ascii="Courier New" w:hAnsi="Courier New" w:cs="Courier New"/>
          <w:b/>
          <w:sz w:val="24"/>
          <w:szCs w:val="24"/>
        </w:rPr>
        <w:t>Logline:</w:t>
      </w:r>
      <w:r w:rsidRPr="006F05B1">
        <w:rPr>
          <w:rFonts w:ascii="Courier New" w:hAnsi="Courier New" w:cs="Courier New"/>
          <w:sz w:val="24"/>
          <w:szCs w:val="24"/>
        </w:rPr>
        <w:t xml:space="preserve"> Elinor and </w:t>
      </w:r>
      <w:r w:rsidR="00B7320A" w:rsidRPr="006F05B1">
        <w:rPr>
          <w:rFonts w:ascii="Courier New" w:hAnsi="Courier New" w:cs="Courier New"/>
          <w:sz w:val="24"/>
          <w:szCs w:val="24"/>
        </w:rPr>
        <w:t xml:space="preserve">Ari </w:t>
      </w:r>
      <w:r w:rsidRPr="006F05B1">
        <w:rPr>
          <w:rFonts w:ascii="Courier New" w:hAnsi="Courier New" w:cs="Courier New"/>
          <w:sz w:val="24"/>
          <w:szCs w:val="24"/>
        </w:rPr>
        <w:t xml:space="preserve">are taking care of Ari’s sister </w:t>
      </w:r>
      <w:proofErr w:type="gramStart"/>
      <w:r w:rsidRPr="006F05B1">
        <w:rPr>
          <w:rFonts w:ascii="Courier New" w:hAnsi="Courier New" w:cs="Courier New"/>
          <w:sz w:val="24"/>
          <w:szCs w:val="24"/>
        </w:rPr>
        <w:t>Miri</w:t>
      </w:r>
      <w:proofErr w:type="gramEnd"/>
      <w:r w:rsidR="0028408F" w:rsidRPr="006F05B1">
        <w:rPr>
          <w:rFonts w:ascii="Courier New" w:hAnsi="Courier New" w:cs="Courier New"/>
          <w:sz w:val="24"/>
          <w:szCs w:val="24"/>
        </w:rPr>
        <w:t xml:space="preserve"> but </w:t>
      </w:r>
      <w:r w:rsidR="00F539A7" w:rsidRPr="006F05B1">
        <w:rPr>
          <w:rFonts w:ascii="Courier New" w:hAnsi="Courier New" w:cs="Courier New"/>
          <w:sz w:val="24"/>
          <w:szCs w:val="24"/>
        </w:rPr>
        <w:t xml:space="preserve">they </w:t>
      </w:r>
      <w:r w:rsidR="0028408F" w:rsidRPr="006F05B1">
        <w:rPr>
          <w:rFonts w:ascii="Courier New" w:hAnsi="Courier New" w:cs="Courier New"/>
          <w:sz w:val="24"/>
          <w:szCs w:val="24"/>
        </w:rPr>
        <w:t xml:space="preserve">start to wonder why she </w:t>
      </w:r>
      <w:r w:rsidRPr="006F05B1">
        <w:rPr>
          <w:rFonts w:ascii="Courier New" w:hAnsi="Courier New" w:cs="Courier New"/>
          <w:sz w:val="24"/>
          <w:szCs w:val="24"/>
        </w:rPr>
        <w:t>can’t walk yet</w:t>
      </w:r>
      <w:r w:rsidR="00B7320A" w:rsidRPr="006F05B1">
        <w:rPr>
          <w:rFonts w:ascii="Courier New" w:hAnsi="Courier New" w:cs="Courier New"/>
          <w:sz w:val="24"/>
          <w:szCs w:val="24"/>
        </w:rPr>
        <w:t xml:space="preserve">, meanwhile </w:t>
      </w:r>
      <w:r w:rsidR="00ED32BF" w:rsidRPr="006F05B1">
        <w:rPr>
          <w:rFonts w:ascii="Courier New" w:hAnsi="Courier New" w:cs="Courier New"/>
          <w:sz w:val="24"/>
          <w:szCs w:val="24"/>
        </w:rPr>
        <w:t>Olive gets frustrated when she can’t do her roller-skating trick</w:t>
      </w:r>
      <w:r w:rsidRPr="006F05B1">
        <w:rPr>
          <w:rFonts w:ascii="Courier New" w:hAnsi="Courier New" w:cs="Courier New"/>
          <w:sz w:val="24"/>
          <w:szCs w:val="24"/>
        </w:rPr>
        <w:t>.</w:t>
      </w:r>
    </w:p>
    <w:p w14:paraId="2BDF8EAB" w14:textId="77777777" w:rsidR="007778C3" w:rsidRPr="006F05B1" w:rsidRDefault="00397383" w:rsidP="007778C3">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6F05B1">
        <w:rPr>
          <w:rFonts w:ascii="Courier New" w:hAnsi="Courier New" w:cs="Courier New"/>
          <w:b/>
          <w:sz w:val="24"/>
          <w:szCs w:val="24"/>
        </w:rPr>
        <w:t>Curriculum Goals:</w:t>
      </w:r>
      <w:r w:rsidRPr="006F05B1">
        <w:rPr>
          <w:rFonts w:ascii="Courier New" w:eastAsia="Times New Roman" w:hAnsi="Courier New" w:cs="Courier New"/>
          <w:color w:val="000000"/>
          <w:sz w:val="24"/>
          <w:szCs w:val="24"/>
          <w:lang w:eastAsia="en-CA"/>
        </w:rPr>
        <w:t xml:space="preserve"> </w:t>
      </w:r>
      <w:r w:rsidR="007778C3" w:rsidRPr="006F05B1">
        <w:rPr>
          <w:rFonts w:ascii="Courier New" w:eastAsiaTheme="minorEastAsia" w:hAnsi="Courier New" w:cs="Courier New"/>
          <w:b/>
          <w:color w:val="000000"/>
          <w:sz w:val="24"/>
          <w:szCs w:val="24"/>
          <w:lang w:eastAsia="ja-JP"/>
        </w:rPr>
        <w:t>LS4</w:t>
      </w:r>
      <w:r w:rsidR="007778C3" w:rsidRPr="006F05B1">
        <w:rPr>
          <w:rFonts w:ascii="Courier New" w:eastAsiaTheme="minorEastAsia" w:hAnsi="Courier New" w:cs="Courier New"/>
          <w:color w:val="000000"/>
          <w:sz w:val="24"/>
          <w:szCs w:val="24"/>
          <w:lang w:eastAsia="ja-JP"/>
        </w:rPr>
        <w:t xml:space="preserve">. </w:t>
      </w:r>
      <w:r w:rsidR="007778C3" w:rsidRPr="006F05B1">
        <w:rPr>
          <w:rFonts w:ascii="Courier New" w:eastAsiaTheme="minorEastAsia" w:hAnsi="Courier New" w:cs="Courier New"/>
          <w:bCs/>
          <w:color w:val="000000"/>
          <w:sz w:val="24"/>
          <w:szCs w:val="24"/>
          <w:lang w:eastAsia="ja-JP"/>
        </w:rPr>
        <w:t>Understand that all animals and plants have a life cycle, can reproduce, and change and grow over time:</w:t>
      </w:r>
    </w:p>
    <w:p w14:paraId="1D5BCF1A" w14:textId="77777777"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b. Observe the growth in animals and plants </w:t>
      </w:r>
    </w:p>
    <w:p w14:paraId="6624EC10" w14:textId="27026521"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c. Understand that living things grow and change over time </w:t>
      </w:r>
      <w:r w:rsidR="001A149F" w:rsidRPr="006F05B1">
        <w:rPr>
          <w:rFonts w:ascii="Courier New" w:eastAsiaTheme="minorEastAsia" w:hAnsi="Courier New" w:cs="Courier New"/>
          <w:color w:val="000000"/>
          <w:sz w:val="20"/>
          <w:szCs w:val="20"/>
          <w:lang w:eastAsia="ja-JP"/>
        </w:rPr>
        <w:t xml:space="preserve">(Elinor and her friend </w:t>
      </w:r>
      <w:r w:rsidR="00ED7260" w:rsidRPr="006F05B1">
        <w:rPr>
          <w:rFonts w:ascii="Courier New" w:eastAsiaTheme="minorEastAsia" w:hAnsi="Courier New" w:cs="Courier New"/>
          <w:color w:val="000000"/>
          <w:sz w:val="20"/>
          <w:szCs w:val="20"/>
          <w:lang w:eastAsia="ja-JP"/>
        </w:rPr>
        <w:t>observe</w:t>
      </w:r>
      <w:r w:rsidR="001A149F" w:rsidRPr="006F05B1">
        <w:rPr>
          <w:rFonts w:ascii="Courier New" w:eastAsiaTheme="minorEastAsia" w:hAnsi="Courier New" w:cs="Courier New"/>
          <w:color w:val="000000"/>
          <w:sz w:val="20"/>
          <w:szCs w:val="20"/>
          <w:lang w:eastAsia="ja-JP"/>
        </w:rPr>
        <w:t xml:space="preserve"> baby Miri is just still a baby, </w:t>
      </w:r>
      <w:r w:rsidR="00ED7260">
        <w:rPr>
          <w:rFonts w:ascii="Courier New" w:eastAsiaTheme="minorEastAsia" w:hAnsi="Courier New" w:cs="Courier New"/>
          <w:color w:val="000000"/>
          <w:sz w:val="20"/>
          <w:szCs w:val="20"/>
          <w:lang w:eastAsia="ja-JP"/>
        </w:rPr>
        <w:t xml:space="preserve">but she will grow into a </w:t>
      </w:r>
      <w:r w:rsidR="001A149F" w:rsidRPr="006F05B1">
        <w:rPr>
          <w:rFonts w:ascii="Courier New" w:eastAsiaTheme="minorEastAsia" w:hAnsi="Courier New" w:cs="Courier New"/>
          <w:color w:val="000000"/>
          <w:sz w:val="20"/>
          <w:szCs w:val="20"/>
          <w:lang w:eastAsia="ja-JP"/>
        </w:rPr>
        <w:t>big kid like them)</w:t>
      </w:r>
    </w:p>
    <w:p w14:paraId="5A18A68A" w14:textId="3C6D8401" w:rsidR="007778C3" w:rsidRPr="00CB0B85" w:rsidRDefault="00DD02E7" w:rsidP="007778C3">
      <w:pPr>
        <w:spacing w:after="0" w:line="240" w:lineRule="auto"/>
        <w:rPr>
          <w:rFonts w:ascii="Courier New" w:hAnsi="Courier New" w:cs="Courier New"/>
          <w:sz w:val="24"/>
          <w:szCs w:val="24"/>
        </w:rPr>
      </w:pPr>
      <w:r w:rsidRPr="00CB0B85">
        <w:rPr>
          <w:rFonts w:ascii="Courier New" w:eastAsia="Times New Roman" w:hAnsi="Courier New" w:cs="Courier New"/>
          <w:b/>
          <w:color w:val="000000"/>
          <w:sz w:val="24"/>
          <w:szCs w:val="24"/>
          <w:lang w:eastAsia="en-CA"/>
        </w:rPr>
        <w:t>SEP</w:t>
      </w:r>
      <w:r w:rsidR="007778C3" w:rsidRPr="00CB0B85">
        <w:rPr>
          <w:rFonts w:ascii="Courier New" w:hAnsi="Courier New" w:cs="Courier New"/>
          <w:b/>
          <w:sz w:val="24"/>
          <w:szCs w:val="24"/>
        </w:rPr>
        <w:t>1</w:t>
      </w:r>
      <w:r w:rsidR="007778C3" w:rsidRPr="00CB0B85">
        <w:rPr>
          <w:rFonts w:ascii="Courier New" w:hAnsi="Courier New" w:cs="Courier New"/>
          <w:sz w:val="24"/>
          <w:szCs w:val="24"/>
        </w:rPr>
        <w:t xml:space="preserve">. </w:t>
      </w:r>
      <w:r w:rsidR="00ED7260" w:rsidRPr="00CB0B85">
        <w:rPr>
          <w:rFonts w:ascii="Courier New" w:hAnsi="Courier New" w:cs="Courier New"/>
          <w:sz w:val="24"/>
          <w:szCs w:val="24"/>
        </w:rPr>
        <w:t>Aski</w:t>
      </w:r>
      <w:r w:rsidR="00ED7260">
        <w:rPr>
          <w:rFonts w:ascii="Courier New" w:hAnsi="Courier New" w:cs="Courier New"/>
          <w:sz w:val="24"/>
          <w:szCs w:val="24"/>
        </w:rPr>
        <w:t>n</w:t>
      </w:r>
      <w:r w:rsidR="00ED7260" w:rsidRPr="00CB0B85">
        <w:rPr>
          <w:rFonts w:ascii="Courier New" w:hAnsi="Courier New" w:cs="Courier New"/>
          <w:sz w:val="24"/>
          <w:szCs w:val="24"/>
        </w:rPr>
        <w:t>g</w:t>
      </w:r>
      <w:r w:rsidR="007778C3" w:rsidRPr="00CB0B85">
        <w:rPr>
          <w:rFonts w:ascii="Courier New" w:hAnsi="Courier New" w:cs="Courier New"/>
          <w:sz w:val="24"/>
          <w:szCs w:val="24"/>
        </w:rPr>
        <w:t xml:space="preserve"> questions (science) and defining problems (engineering)</w:t>
      </w:r>
    </w:p>
    <w:p w14:paraId="3E2F56A4" w14:textId="77777777"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 xml:space="preserve">b. Ask more complex questions about observable phenomena </w:t>
      </w:r>
    </w:p>
    <w:p w14:paraId="391BACEB" w14:textId="779D1556"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c. Ask and/or identify cause and effect questions that can be answered by an investigation</w:t>
      </w:r>
      <w:r w:rsidR="006F05B1" w:rsidRPr="00CB0B85">
        <w:rPr>
          <w:rFonts w:ascii="Courier New" w:hAnsi="Courier New" w:cs="Courier New"/>
          <w:sz w:val="24"/>
          <w:szCs w:val="24"/>
        </w:rPr>
        <w:t xml:space="preserve"> (Elinor and Ari observe Miri’s behavior and ask why she can’t walk),</w:t>
      </w:r>
    </w:p>
    <w:p w14:paraId="337168B3" w14:textId="77777777" w:rsidR="007778C3" w:rsidRPr="00CB0B85" w:rsidRDefault="007778C3" w:rsidP="007778C3">
      <w:pPr>
        <w:spacing w:after="0" w:line="240" w:lineRule="auto"/>
        <w:ind w:firstLine="630"/>
        <w:rPr>
          <w:rFonts w:ascii="Courier New" w:hAnsi="Courier New" w:cs="Courier New"/>
          <w:sz w:val="24"/>
          <w:szCs w:val="24"/>
        </w:rPr>
      </w:pPr>
    </w:p>
    <w:p w14:paraId="6DEF1194" w14:textId="77777777" w:rsidR="007778C3" w:rsidRPr="00ED7260" w:rsidRDefault="007778C3" w:rsidP="007778C3">
      <w:pPr>
        <w:spacing w:after="0" w:line="240" w:lineRule="auto"/>
        <w:rPr>
          <w:rFonts w:ascii="Courier New" w:hAnsi="Courier New" w:cs="Courier New"/>
          <w:sz w:val="24"/>
          <w:szCs w:val="24"/>
        </w:rPr>
      </w:pPr>
      <w:r w:rsidRPr="00ED7260">
        <w:rPr>
          <w:rFonts w:ascii="Courier New" w:hAnsi="Courier New" w:cs="Courier New"/>
          <w:b/>
          <w:sz w:val="24"/>
          <w:szCs w:val="24"/>
        </w:rPr>
        <w:t>SEP3</w:t>
      </w:r>
      <w:r w:rsidRPr="00ED7260">
        <w:rPr>
          <w:rFonts w:ascii="Courier New" w:hAnsi="Courier New" w:cs="Courier New"/>
          <w:sz w:val="24"/>
          <w:szCs w:val="24"/>
        </w:rPr>
        <w:t>. Planning and carrying out investigations</w:t>
      </w:r>
    </w:p>
    <w:p w14:paraId="2C4DCBD8" w14:textId="77777777" w:rsidR="007778C3" w:rsidRPr="00ED7260" w:rsidRDefault="007778C3" w:rsidP="007778C3">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b. Compare and contrast objects and events by describing similarities and differences in detail </w:t>
      </w:r>
    </w:p>
    <w:p w14:paraId="50E37DC3" w14:textId="609B8C57" w:rsidR="007778C3" w:rsidRPr="00ED7260" w:rsidRDefault="007778C3" w:rsidP="006F05B1">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c. Demonstrate an ability to make and test predictions based on background knowledge and experiences </w:t>
      </w:r>
      <w:r w:rsidR="006F05B1" w:rsidRPr="00ED7260">
        <w:rPr>
          <w:rFonts w:ascii="Courier New" w:hAnsi="Courier New" w:cs="Courier New"/>
          <w:sz w:val="24"/>
          <w:szCs w:val="24"/>
        </w:rPr>
        <w:t>(Elinor and Ari contrast their abilities with Miri’s and predict that she might not be able to stand)</w:t>
      </w:r>
    </w:p>
    <w:p w14:paraId="5AA9517A" w14:textId="77777777" w:rsidR="007778C3" w:rsidRPr="00CB0B85" w:rsidRDefault="007778C3" w:rsidP="007778C3">
      <w:pPr>
        <w:spacing w:after="0" w:line="240" w:lineRule="auto"/>
        <w:rPr>
          <w:rFonts w:ascii="Courier New" w:hAnsi="Courier New" w:cs="Courier New"/>
          <w:sz w:val="24"/>
          <w:szCs w:val="24"/>
        </w:rPr>
      </w:pPr>
      <w:r w:rsidRPr="00CB0B85">
        <w:rPr>
          <w:rFonts w:ascii="Courier New" w:hAnsi="Courier New" w:cs="Courier New"/>
          <w:b/>
          <w:sz w:val="24"/>
          <w:szCs w:val="24"/>
        </w:rPr>
        <w:t>SEP6</w:t>
      </w:r>
      <w:r w:rsidRPr="00CB0B85">
        <w:rPr>
          <w:rFonts w:ascii="Courier New" w:hAnsi="Courier New" w:cs="Courier New"/>
          <w:sz w:val="24"/>
          <w:szCs w:val="24"/>
        </w:rPr>
        <w:t>. Constructing explanations (science) and Designing Solutions (engineering)</w:t>
      </w:r>
    </w:p>
    <w:p w14:paraId="2CA78C50" w14:textId="77777777" w:rsidR="007778C3" w:rsidRPr="00CB0B85" w:rsidRDefault="007778C3" w:rsidP="007778C3">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a. Use background knowledge experiences, and data to construct reasonable explanations and theories of natural phenomena (science)</w:t>
      </w:r>
    </w:p>
    <w:p w14:paraId="5579B626" w14:textId="64BF3F62" w:rsidR="007778C3" w:rsidRPr="00CB0B85" w:rsidRDefault="007778C3" w:rsidP="00201CA6">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b. Look for and describe patterns and relationships in natural phenomena (science)</w:t>
      </w:r>
      <w:r w:rsidR="006F05B1" w:rsidRPr="00CB0B85">
        <w:rPr>
          <w:rFonts w:ascii="Courier New" w:hAnsi="Courier New" w:cs="Courier New"/>
          <w:sz w:val="24"/>
          <w:szCs w:val="24"/>
        </w:rPr>
        <w:t xml:space="preserve"> (Elinor and her friends realize that you need to practice </w:t>
      </w:r>
      <w:proofErr w:type="gramStart"/>
      <w:r w:rsidR="006F05B1" w:rsidRPr="00CB0B85">
        <w:rPr>
          <w:rFonts w:ascii="Courier New" w:hAnsi="Courier New" w:cs="Courier New"/>
          <w:sz w:val="24"/>
          <w:szCs w:val="24"/>
        </w:rPr>
        <w:t>to learn</w:t>
      </w:r>
      <w:proofErr w:type="gramEnd"/>
      <w:r w:rsidR="006F05B1" w:rsidRPr="00CB0B85">
        <w:rPr>
          <w:rFonts w:ascii="Courier New" w:hAnsi="Courier New" w:cs="Courier New"/>
          <w:sz w:val="24"/>
          <w:szCs w:val="24"/>
        </w:rPr>
        <w:t xml:space="preserve"> many skills, as well as to become more mature).</w:t>
      </w:r>
    </w:p>
    <w:p w14:paraId="2C8FA5C6" w14:textId="1DD77486" w:rsidR="00E87351" w:rsidRPr="006F05B1" w:rsidRDefault="00E87351" w:rsidP="005D74F5">
      <w:pPr>
        <w:widowControl w:val="0"/>
        <w:autoSpaceDE w:val="0"/>
        <w:autoSpaceDN w:val="0"/>
        <w:adjustRightInd w:val="0"/>
        <w:spacing w:after="0" w:line="240" w:lineRule="auto"/>
        <w:rPr>
          <w:rFonts w:ascii="Courier New" w:eastAsia="Times New Roman" w:hAnsi="Courier New" w:cs="Courier New"/>
          <w:color w:val="000000"/>
          <w:sz w:val="24"/>
          <w:szCs w:val="24"/>
          <w:lang w:eastAsia="en-CA"/>
        </w:rPr>
      </w:pPr>
    </w:p>
    <w:p w14:paraId="6D9DF91E" w14:textId="357F0911" w:rsidR="00E87351" w:rsidRPr="00A64EF4" w:rsidRDefault="00140926" w:rsidP="005D74F5">
      <w:pPr>
        <w:widowControl w:val="0"/>
        <w:autoSpaceDE w:val="0"/>
        <w:autoSpaceDN w:val="0"/>
        <w:adjustRightInd w:val="0"/>
        <w:spacing w:after="0" w:line="240" w:lineRule="auto"/>
        <w:rPr>
          <w:rFonts w:ascii="Courier New" w:eastAsia="Times New Roman" w:hAnsi="Courier New" w:cs="Courier New"/>
          <w:b/>
          <w:color w:val="000000"/>
          <w:sz w:val="24"/>
          <w:szCs w:val="24"/>
          <w:lang w:eastAsia="en-CA"/>
        </w:rPr>
      </w:pPr>
      <w:r w:rsidRPr="00A64EF4">
        <w:rPr>
          <w:rFonts w:ascii="Courier New" w:eastAsia="Times New Roman" w:hAnsi="Courier New" w:cs="Courier New"/>
          <w:b/>
          <w:color w:val="000000"/>
          <w:sz w:val="24"/>
          <w:szCs w:val="24"/>
          <w:lang w:eastAsia="en-CA"/>
        </w:rPr>
        <w:t>EXT. PARK -- DAY</w:t>
      </w:r>
    </w:p>
    <w:p w14:paraId="174A84C6" w14:textId="2B6FFB4D" w:rsidR="00C35159" w:rsidRPr="00F67493" w:rsidRDefault="00C35159" w:rsidP="00C35159">
      <w:pPr>
        <w:shd w:val="clear" w:color="auto" w:fill="FFFFFF"/>
        <w:spacing w:after="0" w:line="240" w:lineRule="auto"/>
        <w:rPr>
          <w:rFonts w:ascii="Courier New" w:eastAsia="Times New Roman" w:hAnsi="Courier New" w:cs="Courier New"/>
          <w:color w:val="222222"/>
          <w:sz w:val="24"/>
          <w:szCs w:val="24"/>
          <w:lang w:eastAsia="en-CA"/>
        </w:rPr>
      </w:pPr>
    </w:p>
    <w:p w14:paraId="0E519947" w14:textId="2718E25D" w:rsidR="00DF2C5F" w:rsidRDefault="00544483"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“Whoops, watch</w:t>
      </w:r>
      <w:r w:rsidR="000C4D64">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out, elephant on roller</w:t>
      </w:r>
      <w:r w:rsidR="000C4D64">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skates coming through!” </w:t>
      </w:r>
      <w:r w:rsidR="000C4D64">
        <w:rPr>
          <w:rFonts w:ascii="Courier New" w:eastAsia="Times New Roman" w:hAnsi="Courier New" w:cs="Courier New"/>
          <w:iCs/>
          <w:color w:val="222222"/>
          <w:sz w:val="24"/>
          <w:szCs w:val="24"/>
          <w:lang w:eastAsia="en-CA"/>
        </w:rPr>
        <w:t xml:space="preserve">cries </w:t>
      </w:r>
      <w:r w:rsidR="00107343">
        <w:rPr>
          <w:rFonts w:ascii="Courier New" w:eastAsia="Times New Roman" w:hAnsi="Courier New" w:cs="Courier New"/>
          <w:iCs/>
          <w:color w:val="222222"/>
          <w:sz w:val="24"/>
          <w:szCs w:val="24"/>
          <w:lang w:eastAsia="en-CA"/>
        </w:rPr>
        <w:t>O</w:t>
      </w:r>
      <w:r w:rsidR="00BB5C95">
        <w:rPr>
          <w:rFonts w:ascii="Courier New" w:eastAsia="Times New Roman" w:hAnsi="Courier New" w:cs="Courier New"/>
          <w:iCs/>
          <w:color w:val="222222"/>
          <w:sz w:val="24"/>
          <w:szCs w:val="24"/>
          <w:lang w:eastAsia="en-CA"/>
        </w:rPr>
        <w:t xml:space="preserve">LIVE </w:t>
      </w:r>
      <w:r w:rsidR="00721B21">
        <w:rPr>
          <w:rFonts w:ascii="Courier New" w:eastAsia="Times New Roman" w:hAnsi="Courier New" w:cs="Courier New"/>
          <w:iCs/>
          <w:color w:val="222222"/>
          <w:sz w:val="24"/>
          <w:szCs w:val="24"/>
          <w:lang w:eastAsia="en-CA"/>
        </w:rPr>
        <w:t xml:space="preserve">(all suited up with helmet and </w:t>
      </w:r>
      <w:proofErr w:type="gramStart"/>
      <w:r w:rsidR="00721B21">
        <w:rPr>
          <w:rFonts w:ascii="Courier New" w:eastAsia="Times New Roman" w:hAnsi="Courier New" w:cs="Courier New"/>
          <w:iCs/>
          <w:color w:val="222222"/>
          <w:sz w:val="24"/>
          <w:szCs w:val="24"/>
          <w:lang w:eastAsia="en-CA"/>
        </w:rPr>
        <w:t>pads)</w:t>
      </w:r>
      <w:r w:rsidR="000C4D64">
        <w:rPr>
          <w:rFonts w:ascii="Courier New" w:eastAsia="Times New Roman" w:hAnsi="Courier New" w:cs="Courier New"/>
          <w:iCs/>
          <w:color w:val="222222"/>
          <w:sz w:val="24"/>
          <w:szCs w:val="24"/>
          <w:lang w:eastAsia="en-CA"/>
        </w:rPr>
        <w:t>as</w:t>
      </w:r>
      <w:proofErr w:type="gramEnd"/>
      <w:r w:rsidR="000C4D64">
        <w:rPr>
          <w:rFonts w:ascii="Courier New" w:eastAsia="Times New Roman" w:hAnsi="Courier New" w:cs="Courier New"/>
          <w:iCs/>
          <w:color w:val="222222"/>
          <w:sz w:val="24"/>
          <w:szCs w:val="24"/>
          <w:lang w:eastAsia="en-CA"/>
        </w:rPr>
        <w:t xml:space="preserve"> she unstead</w:t>
      </w:r>
      <w:r w:rsidR="006F05B1">
        <w:rPr>
          <w:rFonts w:ascii="Courier New" w:eastAsia="Times New Roman" w:hAnsi="Courier New" w:cs="Courier New"/>
          <w:iCs/>
          <w:color w:val="222222"/>
          <w:sz w:val="24"/>
          <w:szCs w:val="24"/>
          <w:lang w:eastAsia="en-CA"/>
        </w:rPr>
        <w:t>ily</w:t>
      </w:r>
      <w:r w:rsidR="000C4D64">
        <w:rPr>
          <w:rFonts w:ascii="Courier New" w:eastAsia="Times New Roman" w:hAnsi="Courier New" w:cs="Courier New"/>
          <w:iCs/>
          <w:color w:val="222222"/>
          <w:sz w:val="24"/>
          <w:szCs w:val="24"/>
          <w:lang w:eastAsia="en-CA"/>
        </w:rPr>
        <w:t xml:space="preserve"> skates past </w:t>
      </w:r>
      <w:r w:rsidR="008265DB" w:rsidRPr="00F67493">
        <w:rPr>
          <w:rFonts w:ascii="Courier New" w:eastAsia="Times New Roman" w:hAnsi="Courier New" w:cs="Courier New"/>
          <w:iCs/>
          <w:color w:val="222222"/>
          <w:sz w:val="24"/>
          <w:szCs w:val="24"/>
          <w:lang w:eastAsia="en-CA"/>
        </w:rPr>
        <w:t>E</w:t>
      </w:r>
      <w:r w:rsidR="00BB5C95">
        <w:rPr>
          <w:rFonts w:ascii="Courier New" w:eastAsia="Times New Roman" w:hAnsi="Courier New" w:cs="Courier New"/>
          <w:iCs/>
          <w:color w:val="222222"/>
          <w:sz w:val="24"/>
          <w:szCs w:val="24"/>
          <w:lang w:eastAsia="en-CA"/>
        </w:rPr>
        <w:t>LINOR</w:t>
      </w:r>
      <w:r w:rsidR="000C4D64">
        <w:rPr>
          <w:rFonts w:ascii="Courier New" w:eastAsia="Times New Roman" w:hAnsi="Courier New" w:cs="Courier New"/>
          <w:iCs/>
          <w:color w:val="222222"/>
          <w:sz w:val="24"/>
          <w:szCs w:val="24"/>
          <w:lang w:eastAsia="en-CA"/>
        </w:rPr>
        <w:t xml:space="preserve"> and</w:t>
      </w:r>
      <w:r w:rsidR="008265DB" w:rsidRPr="00F67493">
        <w:rPr>
          <w:rFonts w:ascii="Courier New" w:eastAsia="Times New Roman" w:hAnsi="Courier New" w:cs="Courier New"/>
          <w:iCs/>
          <w:color w:val="222222"/>
          <w:sz w:val="24"/>
          <w:szCs w:val="24"/>
          <w:lang w:eastAsia="en-CA"/>
        </w:rPr>
        <w:t xml:space="preserve"> A</w:t>
      </w:r>
      <w:r w:rsidR="00721B21">
        <w:rPr>
          <w:rFonts w:ascii="Courier New" w:eastAsia="Times New Roman" w:hAnsi="Courier New" w:cs="Courier New"/>
          <w:iCs/>
          <w:color w:val="222222"/>
          <w:sz w:val="24"/>
          <w:szCs w:val="24"/>
          <w:lang w:eastAsia="en-CA"/>
        </w:rPr>
        <w:t>RI</w:t>
      </w:r>
      <w:r w:rsidR="00BB25B1">
        <w:rPr>
          <w:rFonts w:ascii="Courier New" w:eastAsia="Times New Roman" w:hAnsi="Courier New" w:cs="Courier New"/>
          <w:iCs/>
          <w:color w:val="222222"/>
          <w:sz w:val="24"/>
          <w:szCs w:val="24"/>
          <w:lang w:eastAsia="en-CA"/>
        </w:rPr>
        <w:t xml:space="preserve">.  The three friends are </w:t>
      </w:r>
      <w:r w:rsidR="00825900" w:rsidRPr="00F67493">
        <w:rPr>
          <w:rFonts w:ascii="Courier New" w:eastAsia="Times New Roman" w:hAnsi="Courier New" w:cs="Courier New"/>
          <w:iCs/>
          <w:color w:val="222222"/>
          <w:sz w:val="24"/>
          <w:szCs w:val="24"/>
          <w:lang w:eastAsia="en-CA"/>
        </w:rPr>
        <w:t xml:space="preserve">making their way through the park </w:t>
      </w:r>
      <w:r w:rsidR="002562A3" w:rsidRPr="00F67493">
        <w:rPr>
          <w:rFonts w:ascii="Courier New" w:eastAsia="Times New Roman" w:hAnsi="Courier New" w:cs="Courier New"/>
          <w:iCs/>
          <w:color w:val="222222"/>
          <w:sz w:val="24"/>
          <w:szCs w:val="24"/>
          <w:lang w:eastAsia="en-CA"/>
        </w:rPr>
        <w:t>with</w:t>
      </w:r>
      <w:r w:rsidR="008265DB" w:rsidRPr="00F67493">
        <w:rPr>
          <w:rFonts w:ascii="Courier New" w:eastAsia="Times New Roman" w:hAnsi="Courier New" w:cs="Courier New"/>
          <w:iCs/>
          <w:color w:val="222222"/>
          <w:sz w:val="24"/>
          <w:szCs w:val="24"/>
          <w:lang w:eastAsia="en-CA"/>
        </w:rPr>
        <w:t xml:space="preserve"> M</w:t>
      </w:r>
      <w:r w:rsidR="00064C26">
        <w:rPr>
          <w:rFonts w:ascii="Courier New" w:eastAsia="Times New Roman" w:hAnsi="Courier New" w:cs="Courier New"/>
          <w:iCs/>
          <w:color w:val="222222"/>
          <w:sz w:val="24"/>
          <w:szCs w:val="24"/>
          <w:lang w:eastAsia="en-CA"/>
        </w:rPr>
        <w:t>RS</w:t>
      </w:r>
      <w:r w:rsidR="00ED7260">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 xml:space="preserve"> BAT</w:t>
      </w:r>
      <w:r w:rsidR="008265DB" w:rsidRPr="00F67493">
        <w:rPr>
          <w:rFonts w:ascii="Courier New" w:eastAsia="Times New Roman" w:hAnsi="Courier New" w:cs="Courier New"/>
          <w:iCs/>
          <w:color w:val="222222"/>
          <w:sz w:val="24"/>
          <w:szCs w:val="24"/>
          <w:lang w:eastAsia="en-CA"/>
        </w:rPr>
        <w:t xml:space="preserve"> and A</w:t>
      </w:r>
      <w:r w:rsidR="00064C26">
        <w:rPr>
          <w:rFonts w:ascii="Courier New" w:eastAsia="Times New Roman" w:hAnsi="Courier New" w:cs="Courier New"/>
          <w:iCs/>
          <w:color w:val="222222"/>
          <w:sz w:val="24"/>
          <w:szCs w:val="24"/>
          <w:lang w:eastAsia="en-CA"/>
        </w:rPr>
        <w:t>ri</w:t>
      </w:r>
      <w:r w:rsidR="008265DB" w:rsidRPr="00F67493">
        <w:rPr>
          <w:rFonts w:ascii="Courier New" w:eastAsia="Times New Roman" w:hAnsi="Courier New" w:cs="Courier New"/>
          <w:iCs/>
          <w:color w:val="222222"/>
          <w:sz w:val="24"/>
          <w:szCs w:val="24"/>
          <w:lang w:eastAsia="en-CA"/>
        </w:rPr>
        <w:t>’s baby sister M</w:t>
      </w:r>
      <w:r w:rsidR="00064C26">
        <w:rPr>
          <w:rFonts w:ascii="Courier New" w:eastAsia="Times New Roman" w:hAnsi="Courier New" w:cs="Courier New"/>
          <w:iCs/>
          <w:color w:val="222222"/>
          <w:sz w:val="24"/>
          <w:szCs w:val="24"/>
          <w:lang w:eastAsia="en-CA"/>
        </w:rPr>
        <w:t>IRI</w:t>
      </w:r>
      <w:r w:rsidR="008265DB" w:rsidRPr="00F67493">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t>
      </w:r>
      <w:r w:rsidR="0028408F" w:rsidRPr="00F67493">
        <w:rPr>
          <w:rFonts w:ascii="Courier New" w:eastAsia="Times New Roman" w:hAnsi="Courier New" w:cs="Courier New"/>
          <w:iCs/>
          <w:color w:val="222222"/>
          <w:sz w:val="24"/>
          <w:szCs w:val="24"/>
          <w:lang w:eastAsia="en-CA"/>
        </w:rPr>
        <w:t>in a stroller</w:t>
      </w:r>
      <w:r w:rsidR="00ED7260">
        <w:rPr>
          <w:rFonts w:ascii="Courier New" w:eastAsia="Times New Roman" w:hAnsi="Courier New" w:cs="Courier New"/>
          <w:iCs/>
          <w:color w:val="222222"/>
          <w:sz w:val="24"/>
          <w:szCs w:val="24"/>
          <w:lang w:eastAsia="en-CA"/>
        </w:rPr>
        <w:t>)</w:t>
      </w:r>
      <w:r w:rsidR="00F6031B" w:rsidRPr="00F67493">
        <w:rPr>
          <w:rFonts w:ascii="Courier New" w:eastAsia="Times New Roman" w:hAnsi="Courier New" w:cs="Courier New"/>
          <w:iCs/>
          <w:color w:val="222222"/>
          <w:sz w:val="24"/>
          <w:szCs w:val="24"/>
          <w:lang w:eastAsia="en-CA"/>
        </w:rPr>
        <w:t xml:space="preserve">.  </w:t>
      </w:r>
      <w:r w:rsidR="000C4D64">
        <w:rPr>
          <w:rFonts w:ascii="Courier New" w:eastAsia="Times New Roman" w:hAnsi="Courier New" w:cs="Courier New"/>
          <w:iCs/>
          <w:color w:val="222222"/>
          <w:sz w:val="24"/>
          <w:szCs w:val="24"/>
          <w:lang w:eastAsia="en-CA"/>
        </w:rPr>
        <w:t>“Whoa</w:t>
      </w:r>
      <w:r w:rsidR="00BB5C95">
        <w:rPr>
          <w:rFonts w:ascii="Courier New" w:eastAsia="Times New Roman" w:hAnsi="Courier New" w:cs="Courier New"/>
          <w:iCs/>
          <w:color w:val="222222"/>
          <w:sz w:val="24"/>
          <w:szCs w:val="24"/>
          <w:lang w:eastAsia="en-CA"/>
        </w:rPr>
        <w:t xml:space="preserve"> </w:t>
      </w:r>
      <w:r w:rsidR="00BB25B1">
        <w:rPr>
          <w:rFonts w:ascii="Courier New" w:eastAsia="Times New Roman" w:hAnsi="Courier New" w:cs="Courier New"/>
          <w:iCs/>
          <w:color w:val="222222"/>
          <w:sz w:val="24"/>
          <w:szCs w:val="24"/>
          <w:lang w:eastAsia="en-CA"/>
        </w:rPr>
        <w:t>Olive</w:t>
      </w:r>
      <w:r w:rsidR="00BB5C95">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nice</w:t>
      </w:r>
      <w:r w:rsidR="00BB25B1">
        <w:rPr>
          <w:rFonts w:ascii="Courier New" w:eastAsia="Times New Roman" w:hAnsi="Courier New" w:cs="Courier New"/>
          <w:iCs/>
          <w:color w:val="222222"/>
          <w:sz w:val="24"/>
          <w:szCs w:val="24"/>
          <w:lang w:eastAsia="en-CA"/>
        </w:rPr>
        <w:t xml:space="preserve"> skates</w:t>
      </w:r>
      <w:r w:rsidR="00BB5C95">
        <w:rPr>
          <w:rFonts w:ascii="Courier New" w:eastAsia="Times New Roman" w:hAnsi="Courier New" w:cs="Courier New"/>
          <w:iCs/>
          <w:color w:val="222222"/>
          <w:sz w:val="24"/>
          <w:szCs w:val="24"/>
          <w:lang w:eastAsia="en-CA"/>
        </w:rPr>
        <w:t>!</w:t>
      </w:r>
      <w:r w:rsidR="0001028F">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 says </w:t>
      </w:r>
      <w:r w:rsidR="000C4D64">
        <w:rPr>
          <w:rFonts w:ascii="Courier New" w:eastAsia="Times New Roman" w:hAnsi="Courier New" w:cs="Courier New"/>
          <w:iCs/>
          <w:color w:val="222222"/>
          <w:sz w:val="24"/>
          <w:szCs w:val="24"/>
          <w:lang w:eastAsia="en-CA"/>
        </w:rPr>
        <w:t>Ari</w:t>
      </w:r>
      <w:r w:rsidR="00064C26">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 xml:space="preserve">Olive </w:t>
      </w:r>
      <w:r w:rsidR="00107343">
        <w:rPr>
          <w:rFonts w:ascii="Courier New" w:eastAsia="Times New Roman" w:hAnsi="Courier New" w:cs="Courier New"/>
          <w:iCs/>
          <w:color w:val="222222"/>
          <w:sz w:val="24"/>
          <w:szCs w:val="24"/>
          <w:lang w:eastAsia="en-CA"/>
        </w:rPr>
        <w:t>says s</w:t>
      </w:r>
      <w:r w:rsidR="00F6031B" w:rsidRPr="00F67493">
        <w:rPr>
          <w:rFonts w:ascii="Courier New" w:eastAsia="Times New Roman" w:hAnsi="Courier New" w:cs="Courier New"/>
          <w:iCs/>
          <w:color w:val="222222"/>
          <w:sz w:val="24"/>
          <w:szCs w:val="24"/>
          <w:lang w:eastAsia="en-CA"/>
        </w:rPr>
        <w:t>h</w:t>
      </w:r>
      <w:r w:rsidR="000C4D64">
        <w:rPr>
          <w:rFonts w:ascii="Courier New" w:eastAsia="Times New Roman" w:hAnsi="Courier New" w:cs="Courier New"/>
          <w:iCs/>
          <w:color w:val="222222"/>
          <w:sz w:val="24"/>
          <w:szCs w:val="24"/>
          <w:lang w:eastAsia="en-CA"/>
        </w:rPr>
        <w:t xml:space="preserve">e just got </w:t>
      </w:r>
      <w:r w:rsidR="00ED7260">
        <w:rPr>
          <w:rFonts w:ascii="Courier New" w:eastAsia="Times New Roman" w:hAnsi="Courier New" w:cs="Courier New"/>
          <w:iCs/>
          <w:color w:val="222222"/>
          <w:sz w:val="24"/>
          <w:szCs w:val="24"/>
          <w:lang w:eastAsia="en-CA"/>
        </w:rPr>
        <w:t xml:space="preserve">them </w:t>
      </w:r>
      <w:r w:rsidR="0001028F">
        <w:rPr>
          <w:rFonts w:ascii="Courier New" w:eastAsia="Times New Roman" w:hAnsi="Courier New" w:cs="Courier New"/>
          <w:iCs/>
          <w:color w:val="222222"/>
          <w:sz w:val="24"/>
          <w:szCs w:val="24"/>
          <w:lang w:eastAsia="en-CA"/>
        </w:rPr>
        <w:t xml:space="preserve">and </w:t>
      </w:r>
      <w:del w:id="0" w:author="Anne E. Lund" w:date="2019-09-11T16:53:00Z">
        <w:r w:rsidR="0001028F" w:rsidDel="004060C4">
          <w:rPr>
            <w:rFonts w:ascii="Courier New" w:eastAsia="Times New Roman" w:hAnsi="Courier New" w:cs="Courier New"/>
            <w:iCs/>
            <w:color w:val="222222"/>
            <w:sz w:val="24"/>
            <w:szCs w:val="24"/>
            <w:lang w:eastAsia="en-CA"/>
          </w:rPr>
          <w:delText>she can’t wait to</w:delText>
        </w:r>
      </w:del>
      <w:ins w:id="1" w:author="Anne E. Lund" w:date="2019-09-11T16:53:00Z">
        <w:r w:rsidR="004060C4">
          <w:rPr>
            <w:rFonts w:ascii="Courier New" w:eastAsia="Times New Roman" w:hAnsi="Courier New" w:cs="Courier New"/>
            <w:iCs/>
            <w:color w:val="222222"/>
            <w:sz w:val="24"/>
            <w:szCs w:val="24"/>
            <w:lang w:eastAsia="en-CA"/>
          </w:rPr>
          <w:t>she’s excited to</w:t>
        </w:r>
      </w:ins>
      <w:r w:rsidR="0001028F">
        <w:rPr>
          <w:rFonts w:ascii="Courier New" w:eastAsia="Times New Roman" w:hAnsi="Courier New" w:cs="Courier New"/>
          <w:iCs/>
          <w:color w:val="222222"/>
          <w:sz w:val="24"/>
          <w:szCs w:val="24"/>
          <w:lang w:eastAsia="en-CA"/>
        </w:rPr>
        <w:t xml:space="preserve"> try them out.  </w:t>
      </w:r>
      <w:r w:rsidR="00DF2C5F">
        <w:rPr>
          <w:rFonts w:ascii="Courier New" w:eastAsia="Times New Roman" w:hAnsi="Courier New" w:cs="Courier New"/>
          <w:iCs/>
          <w:color w:val="222222"/>
          <w:sz w:val="24"/>
          <w:szCs w:val="24"/>
          <w:lang w:eastAsia="en-CA"/>
        </w:rPr>
        <w:t xml:space="preserve">She basically step-skates along the path, “Look at me I’m </w:t>
      </w:r>
      <w:r w:rsidR="00DF2C5F">
        <w:rPr>
          <w:rFonts w:ascii="Courier New" w:eastAsia="Times New Roman" w:hAnsi="Courier New" w:cs="Courier New"/>
          <w:iCs/>
          <w:color w:val="222222"/>
          <w:sz w:val="24"/>
          <w:szCs w:val="24"/>
          <w:lang w:eastAsia="en-CA"/>
        </w:rPr>
        <w:lastRenderedPageBreak/>
        <w:t>doing it I</w:t>
      </w:r>
      <w:r w:rsidR="00107343">
        <w:rPr>
          <w:rFonts w:ascii="Courier New" w:eastAsia="Times New Roman" w:hAnsi="Courier New" w:cs="Courier New"/>
          <w:iCs/>
          <w:color w:val="222222"/>
          <w:sz w:val="24"/>
          <w:szCs w:val="24"/>
          <w:lang w:eastAsia="en-CA"/>
        </w:rPr>
        <w:t>’m</w:t>
      </w:r>
      <w:r w:rsidR="00DF2C5F">
        <w:rPr>
          <w:rFonts w:ascii="Courier New" w:eastAsia="Times New Roman" w:hAnsi="Courier New" w:cs="Courier New"/>
          <w:iCs/>
          <w:color w:val="222222"/>
          <w:sz w:val="24"/>
          <w:szCs w:val="24"/>
          <w:lang w:eastAsia="en-CA"/>
        </w:rPr>
        <w:t xml:space="preserve"> doing it I’m…</w:t>
      </w:r>
      <w:proofErr w:type="spellStart"/>
      <w:r w:rsidR="00064C26">
        <w:rPr>
          <w:rFonts w:ascii="Courier New" w:eastAsia="Times New Roman" w:hAnsi="Courier New" w:cs="Courier New"/>
          <w:iCs/>
          <w:color w:val="222222"/>
          <w:sz w:val="24"/>
          <w:szCs w:val="24"/>
          <w:lang w:eastAsia="en-CA"/>
        </w:rPr>
        <w:t>w</w:t>
      </w:r>
      <w:r w:rsidR="00DF2C5F">
        <w:rPr>
          <w:rFonts w:ascii="Courier New" w:eastAsia="Times New Roman" w:hAnsi="Courier New" w:cs="Courier New"/>
          <w:iCs/>
          <w:color w:val="222222"/>
          <w:sz w:val="24"/>
          <w:szCs w:val="24"/>
          <w:lang w:eastAsia="en-CA"/>
        </w:rPr>
        <w:t>hoooaaa</w:t>
      </w:r>
      <w:proofErr w:type="spellEnd"/>
      <w:r w:rsidR="00DF2C5F">
        <w:rPr>
          <w:rFonts w:ascii="Courier New" w:eastAsia="Times New Roman" w:hAnsi="Courier New" w:cs="Courier New"/>
          <w:iCs/>
          <w:color w:val="222222"/>
          <w:sz w:val="24"/>
          <w:szCs w:val="24"/>
          <w:lang w:eastAsia="en-CA"/>
        </w:rPr>
        <w:t xml:space="preserve">!”  Olive loses her footing and comically lands in a heap. </w:t>
      </w:r>
    </w:p>
    <w:p w14:paraId="79D4A20E" w14:textId="6D59F4EF"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3BD62F3E" w14:textId="1A74CA9C"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Olive rush to </w:t>
      </w:r>
      <w:r w:rsidR="004E2401">
        <w:rPr>
          <w:rFonts w:ascii="Courier New" w:eastAsia="Times New Roman" w:hAnsi="Courier New" w:cs="Courier New"/>
          <w:iCs/>
          <w:color w:val="222222"/>
          <w:sz w:val="24"/>
          <w:szCs w:val="24"/>
          <w:lang w:eastAsia="en-CA"/>
        </w:rPr>
        <w:t>her</w:t>
      </w:r>
      <w:r>
        <w:rPr>
          <w:rFonts w:ascii="Courier New" w:eastAsia="Times New Roman" w:hAnsi="Courier New" w:cs="Courier New"/>
          <w:iCs/>
          <w:color w:val="222222"/>
          <w:sz w:val="24"/>
          <w:szCs w:val="24"/>
          <w:lang w:eastAsia="en-CA"/>
        </w:rPr>
        <w:t>.  Are you all right</w:t>
      </w:r>
      <w:r w:rsidR="00F9622F">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Olive</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Olive just laughs, </w:t>
      </w:r>
      <w:r w:rsidR="004E2401">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hanks to her </w:t>
      </w:r>
      <w:r w:rsidR="004E2401">
        <w:rPr>
          <w:rFonts w:ascii="Courier New" w:eastAsia="Times New Roman" w:hAnsi="Courier New" w:cs="Courier New"/>
          <w:iCs/>
          <w:color w:val="222222"/>
          <w:sz w:val="24"/>
          <w:szCs w:val="24"/>
          <w:lang w:eastAsia="en-CA"/>
        </w:rPr>
        <w:t>pads</w:t>
      </w:r>
      <w:r w:rsidR="00721B21">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she’s fine</w:t>
      </w:r>
      <w:r>
        <w:rPr>
          <w:rFonts w:ascii="Courier New" w:eastAsia="Times New Roman" w:hAnsi="Courier New" w:cs="Courier New"/>
          <w:iCs/>
          <w:color w:val="222222"/>
          <w:sz w:val="24"/>
          <w:szCs w:val="24"/>
          <w:lang w:eastAsia="en-CA"/>
        </w:rPr>
        <w:t xml:space="preserve">.  Ari especially </w:t>
      </w:r>
      <w:r w:rsidR="000F3828">
        <w:rPr>
          <w:rFonts w:ascii="Courier New" w:eastAsia="Times New Roman" w:hAnsi="Courier New" w:cs="Courier New"/>
          <w:iCs/>
          <w:color w:val="222222"/>
          <w:sz w:val="24"/>
          <w:szCs w:val="24"/>
          <w:lang w:eastAsia="en-CA"/>
        </w:rPr>
        <w:t xml:space="preserve">admires </w:t>
      </w:r>
      <w:r>
        <w:rPr>
          <w:rFonts w:ascii="Courier New" w:eastAsia="Times New Roman" w:hAnsi="Courier New" w:cs="Courier New"/>
          <w:iCs/>
          <w:color w:val="222222"/>
          <w:sz w:val="24"/>
          <w:szCs w:val="24"/>
          <w:lang w:eastAsia="en-CA"/>
        </w:rPr>
        <w:t xml:space="preserve">the protective gear </w:t>
      </w:r>
      <w:r w:rsidR="000F3828">
        <w:rPr>
          <w:rFonts w:ascii="Courier New" w:eastAsia="Times New Roman" w:hAnsi="Courier New" w:cs="Courier New"/>
          <w:iCs/>
          <w:color w:val="222222"/>
          <w:sz w:val="24"/>
          <w:szCs w:val="24"/>
          <w:lang w:eastAsia="en-CA"/>
        </w:rPr>
        <w:t>-- Olive</w:t>
      </w:r>
      <w:r>
        <w:rPr>
          <w:rFonts w:ascii="Courier New" w:eastAsia="Times New Roman" w:hAnsi="Courier New" w:cs="Courier New"/>
          <w:iCs/>
          <w:color w:val="222222"/>
          <w:sz w:val="24"/>
          <w:szCs w:val="24"/>
          <w:lang w:eastAsia="en-CA"/>
        </w:rPr>
        <w:t xml:space="preserve"> can fall down anytime and </w:t>
      </w:r>
      <w:r w:rsidR="000F3828">
        <w:rPr>
          <w:rFonts w:ascii="Courier New" w:eastAsia="Times New Roman" w:hAnsi="Courier New" w:cs="Courier New"/>
          <w:iCs/>
          <w:color w:val="222222"/>
          <w:sz w:val="24"/>
          <w:szCs w:val="24"/>
          <w:lang w:eastAsia="en-CA"/>
        </w:rPr>
        <w:t>she</w:t>
      </w:r>
      <w:r>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w:t>
      </w:r>
      <w:r>
        <w:rPr>
          <w:rFonts w:ascii="Courier New" w:eastAsia="Times New Roman" w:hAnsi="Courier New" w:cs="Courier New"/>
          <w:iCs/>
          <w:color w:val="222222"/>
          <w:sz w:val="24"/>
          <w:szCs w:val="24"/>
          <w:lang w:eastAsia="en-CA"/>
        </w:rPr>
        <w:t>on’t get hurt - how cool is that?   “We sure could have use</w:t>
      </w:r>
      <w:r w:rsidR="00ED7260">
        <w:rPr>
          <w:rFonts w:ascii="Courier New" w:eastAsia="Times New Roman" w:hAnsi="Courier New" w:cs="Courier New"/>
          <w:iCs/>
          <w:color w:val="222222"/>
          <w:sz w:val="24"/>
          <w:szCs w:val="24"/>
          <w:lang w:eastAsia="en-CA"/>
        </w:rPr>
        <w:t>d</w:t>
      </w:r>
      <w:r>
        <w:rPr>
          <w:rFonts w:ascii="Courier New" w:eastAsia="Times New Roman" w:hAnsi="Courier New" w:cs="Courier New"/>
          <w:iCs/>
          <w:color w:val="222222"/>
          <w:sz w:val="24"/>
          <w:szCs w:val="24"/>
          <w:lang w:eastAsia="en-CA"/>
        </w:rPr>
        <w:t xml:space="preserve"> those when you were a </w:t>
      </w:r>
      <w:r w:rsidR="000F3828">
        <w:rPr>
          <w:rFonts w:ascii="Courier New" w:eastAsia="Times New Roman" w:hAnsi="Courier New" w:cs="Courier New"/>
          <w:iCs/>
          <w:color w:val="222222"/>
          <w:sz w:val="24"/>
          <w:szCs w:val="24"/>
          <w:lang w:eastAsia="en-CA"/>
        </w:rPr>
        <w:t xml:space="preserve">little </w:t>
      </w:r>
      <w:r>
        <w:rPr>
          <w:rFonts w:ascii="Courier New" w:eastAsia="Times New Roman" w:hAnsi="Courier New" w:cs="Courier New"/>
          <w:iCs/>
          <w:color w:val="222222"/>
          <w:sz w:val="24"/>
          <w:szCs w:val="24"/>
          <w:lang w:eastAsia="en-CA"/>
        </w:rPr>
        <w:t>bat, Ari,</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says Ari’s Mom with a smile, and Ari confesses that yep, he </w:t>
      </w:r>
      <w:r w:rsidR="000F3828">
        <w:rPr>
          <w:rFonts w:ascii="Courier New" w:eastAsia="Times New Roman" w:hAnsi="Courier New" w:cs="Courier New"/>
          <w:iCs/>
          <w:color w:val="222222"/>
          <w:sz w:val="24"/>
          <w:szCs w:val="24"/>
          <w:lang w:eastAsia="en-CA"/>
        </w:rPr>
        <w:t>USED t</w:t>
      </w:r>
      <w:r w:rsidR="00FC44E3">
        <w:rPr>
          <w:rFonts w:ascii="Courier New" w:eastAsia="Times New Roman" w:hAnsi="Courier New" w:cs="Courier New"/>
          <w:iCs/>
          <w:color w:val="222222"/>
          <w:sz w:val="24"/>
          <w:szCs w:val="24"/>
          <w:lang w:eastAsia="en-CA"/>
        </w:rPr>
        <w:t>o</w:t>
      </w:r>
      <w:r w:rsidR="000F3828">
        <w:rPr>
          <w:rFonts w:ascii="Courier New" w:eastAsia="Times New Roman" w:hAnsi="Courier New" w:cs="Courier New"/>
          <w:iCs/>
          <w:color w:val="222222"/>
          <w:sz w:val="24"/>
          <w:szCs w:val="24"/>
          <w:lang w:eastAsia="en-CA"/>
        </w:rPr>
        <w:t xml:space="preserve"> be</w:t>
      </w:r>
      <w:r>
        <w:rPr>
          <w:rFonts w:ascii="Courier New" w:eastAsia="Times New Roman" w:hAnsi="Courier New" w:cs="Courier New"/>
          <w:iCs/>
          <w:color w:val="222222"/>
          <w:sz w:val="24"/>
          <w:szCs w:val="24"/>
          <w:lang w:eastAsia="en-CA"/>
        </w:rPr>
        <w:t xml:space="preserve"> a little bit clumsy</w:t>
      </w:r>
      <w:r w:rsidR="000F3828">
        <w:rPr>
          <w:rFonts w:ascii="Courier New" w:eastAsia="Times New Roman" w:hAnsi="Courier New" w:cs="Courier New"/>
          <w:iCs/>
          <w:color w:val="222222"/>
          <w:sz w:val="24"/>
          <w:szCs w:val="24"/>
          <w:lang w:eastAsia="en-CA"/>
        </w:rPr>
        <w:t>,</w:t>
      </w:r>
      <w:r w:rsidR="00F9622F">
        <w:rPr>
          <w:rFonts w:ascii="Courier New" w:eastAsia="Times New Roman" w:hAnsi="Courier New" w:cs="Courier New"/>
          <w:iCs/>
          <w:color w:val="222222"/>
          <w:sz w:val="24"/>
          <w:szCs w:val="24"/>
          <w:lang w:eastAsia="en-CA"/>
        </w:rPr>
        <w:t xml:space="preserve"> especially when he was first learning to fly - WHOOAA!</w:t>
      </w:r>
    </w:p>
    <w:p w14:paraId="47EAAC9E" w14:textId="10ED0DE1"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00D534A7" w14:textId="7EC2B441" w:rsidR="00DF2C5F"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Ari trips on a twig, does a flip in the air and lands on his feet. “</w:t>
      </w:r>
      <w:r w:rsidR="00DF2C5F">
        <w:rPr>
          <w:rFonts w:ascii="Courier New" w:eastAsia="Times New Roman" w:hAnsi="Courier New" w:cs="Courier New"/>
          <w:iCs/>
          <w:color w:val="222222"/>
          <w:sz w:val="24"/>
          <w:szCs w:val="24"/>
          <w:lang w:eastAsia="en-CA"/>
        </w:rPr>
        <w:t xml:space="preserve">I </w:t>
      </w:r>
      <w:r>
        <w:rPr>
          <w:rFonts w:ascii="Courier New" w:eastAsia="Times New Roman" w:hAnsi="Courier New" w:cs="Courier New"/>
          <w:iCs/>
          <w:color w:val="222222"/>
          <w:sz w:val="24"/>
          <w:szCs w:val="24"/>
          <w:lang w:eastAsia="en-CA"/>
        </w:rPr>
        <w:t>MEANT</w:t>
      </w:r>
      <w:r w:rsidR="00DF2C5F">
        <w:rPr>
          <w:rFonts w:ascii="Courier New" w:eastAsia="Times New Roman" w:hAnsi="Courier New" w:cs="Courier New"/>
          <w:iCs/>
          <w:color w:val="222222"/>
          <w:sz w:val="24"/>
          <w:szCs w:val="24"/>
          <w:lang w:eastAsia="en-CA"/>
        </w:rPr>
        <w:t xml:space="preserve"> to do that</w:t>
      </w:r>
      <w:r>
        <w:rPr>
          <w:rFonts w:ascii="Courier New" w:eastAsia="Times New Roman" w:hAnsi="Courier New" w:cs="Courier New"/>
          <w:iCs/>
          <w:color w:val="222222"/>
          <w:sz w:val="24"/>
          <w:szCs w:val="24"/>
          <w:lang w:eastAsia="en-CA"/>
        </w:rPr>
        <w:t>!” he says</w:t>
      </w:r>
      <w:r w:rsidR="004E2401">
        <w:rPr>
          <w:rFonts w:ascii="Courier New" w:eastAsia="Times New Roman" w:hAnsi="Courier New" w:cs="Courier New"/>
          <w:iCs/>
          <w:color w:val="222222"/>
          <w:sz w:val="24"/>
          <w:szCs w:val="24"/>
          <w:lang w:eastAsia="en-CA"/>
        </w:rPr>
        <w:t>, covering,</w:t>
      </w:r>
      <w:r>
        <w:rPr>
          <w:rFonts w:ascii="Courier New" w:eastAsia="Times New Roman" w:hAnsi="Courier New" w:cs="Courier New"/>
          <w:iCs/>
          <w:color w:val="222222"/>
          <w:sz w:val="24"/>
          <w:szCs w:val="24"/>
          <w:lang w:eastAsia="en-CA"/>
        </w:rPr>
        <w:t xml:space="preserve"> as his sister Miri laughs her head off!  “Yeah, </w:t>
      </w:r>
      <w:r w:rsidR="000F3828">
        <w:rPr>
          <w:rFonts w:ascii="Courier New" w:eastAsia="Times New Roman" w:hAnsi="Courier New" w:cs="Courier New"/>
          <w:iCs/>
          <w:color w:val="222222"/>
          <w:sz w:val="24"/>
          <w:szCs w:val="24"/>
          <w:lang w:eastAsia="en-CA"/>
        </w:rPr>
        <w:t xml:space="preserve">I know. </w:t>
      </w:r>
      <w:r>
        <w:rPr>
          <w:rFonts w:ascii="Courier New" w:eastAsia="Times New Roman" w:hAnsi="Courier New" w:cs="Courier New"/>
          <w:iCs/>
          <w:color w:val="222222"/>
          <w:sz w:val="24"/>
          <w:szCs w:val="24"/>
          <w:lang w:eastAsia="en-CA"/>
        </w:rPr>
        <w:t>I’m the best big brother ever,”</w:t>
      </w:r>
      <w:r w:rsidR="000F3828">
        <w:rPr>
          <w:rFonts w:ascii="Courier New" w:eastAsia="Times New Roman" w:hAnsi="Courier New" w:cs="Courier New"/>
          <w:iCs/>
          <w:color w:val="222222"/>
          <w:sz w:val="24"/>
          <w:szCs w:val="24"/>
          <w:lang w:eastAsia="en-CA"/>
        </w:rPr>
        <w:t xml:space="preserve"> he says, basking in the baby giggles.</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NOTE:  Miri is about 1</w:t>
      </w:r>
      <w:r w:rsidR="00064C26">
        <w:rPr>
          <w:rFonts w:ascii="Courier New" w:eastAsia="Times New Roman" w:hAnsi="Courier New" w:cs="Courier New"/>
          <w:iCs/>
          <w:color w:val="222222"/>
          <w:sz w:val="24"/>
          <w:szCs w:val="24"/>
          <w:lang w:eastAsia="en-CA"/>
        </w:rPr>
        <w:t>0</w:t>
      </w:r>
      <w:r w:rsidR="00FC44E3">
        <w:rPr>
          <w:rFonts w:ascii="Courier New" w:eastAsia="Times New Roman" w:hAnsi="Courier New" w:cs="Courier New"/>
          <w:iCs/>
          <w:color w:val="222222"/>
          <w:sz w:val="24"/>
          <w:szCs w:val="24"/>
          <w:lang w:eastAsia="en-CA"/>
        </w:rPr>
        <w:t xml:space="preserve"> months old, a real little rug rat, she </w:t>
      </w:r>
      <w:r w:rsidR="00064C26">
        <w:rPr>
          <w:rFonts w:ascii="Courier New" w:eastAsia="Times New Roman" w:hAnsi="Courier New" w:cs="Courier New"/>
          <w:iCs/>
          <w:color w:val="222222"/>
          <w:sz w:val="24"/>
          <w:szCs w:val="24"/>
          <w:lang w:eastAsia="en-CA"/>
        </w:rPr>
        <w:t>does lots of cooing</w:t>
      </w:r>
      <w:r w:rsidR="00ED7260">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babbling </w:t>
      </w:r>
      <w:r w:rsidR="00FC44E3">
        <w:rPr>
          <w:rFonts w:ascii="Courier New" w:eastAsia="Times New Roman" w:hAnsi="Courier New" w:cs="Courier New"/>
          <w:iCs/>
          <w:color w:val="222222"/>
          <w:sz w:val="24"/>
          <w:szCs w:val="24"/>
          <w:lang w:eastAsia="en-CA"/>
        </w:rPr>
        <w:t xml:space="preserve">and </w:t>
      </w:r>
      <w:r w:rsidR="00ED7260">
        <w:rPr>
          <w:rFonts w:ascii="Courier New" w:eastAsia="Times New Roman" w:hAnsi="Courier New" w:cs="Courier New"/>
          <w:iCs/>
          <w:color w:val="222222"/>
          <w:sz w:val="24"/>
          <w:szCs w:val="24"/>
          <w:lang w:eastAsia="en-CA"/>
        </w:rPr>
        <w:t xml:space="preserve">has a </w:t>
      </w:r>
      <w:r w:rsidR="00FC44E3">
        <w:rPr>
          <w:rFonts w:ascii="Courier New" w:eastAsia="Times New Roman" w:hAnsi="Courier New" w:cs="Courier New"/>
          <w:iCs/>
          <w:color w:val="222222"/>
          <w:sz w:val="24"/>
          <w:szCs w:val="24"/>
          <w:lang w:eastAsia="en-CA"/>
        </w:rPr>
        <w:t xml:space="preserve">crazy </w:t>
      </w:r>
      <w:r w:rsidR="00064C26">
        <w:rPr>
          <w:rFonts w:ascii="Courier New" w:eastAsia="Times New Roman" w:hAnsi="Courier New" w:cs="Courier New"/>
          <w:iCs/>
          <w:color w:val="222222"/>
          <w:sz w:val="24"/>
          <w:szCs w:val="24"/>
          <w:lang w:eastAsia="en-CA"/>
        </w:rPr>
        <w:t>baby-</w:t>
      </w:r>
      <w:r w:rsidR="00FC44E3">
        <w:rPr>
          <w:rFonts w:ascii="Courier New" w:eastAsia="Times New Roman" w:hAnsi="Courier New" w:cs="Courier New"/>
          <w:iCs/>
          <w:color w:val="222222"/>
          <w:sz w:val="24"/>
          <w:szCs w:val="24"/>
          <w:lang w:eastAsia="en-CA"/>
        </w:rPr>
        <w:t>laug</w:t>
      </w:r>
      <w:r w:rsidR="00CB0B85">
        <w:rPr>
          <w:rFonts w:ascii="Courier New" w:eastAsia="Times New Roman" w:hAnsi="Courier New" w:cs="Courier New"/>
          <w:iCs/>
          <w:color w:val="222222"/>
          <w:sz w:val="24"/>
          <w:szCs w:val="24"/>
          <w:lang w:eastAsia="en-CA"/>
        </w:rPr>
        <w:t>h).</w:t>
      </w:r>
    </w:p>
    <w:p w14:paraId="51EFF55E" w14:textId="77777777" w:rsidR="00201CA6" w:rsidRDefault="00201CA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C653189" w14:textId="242C25F7" w:rsidR="00DF2C5F" w:rsidRPr="00A64EF4" w:rsidRDefault="00DF2C5F"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GRASSY NOOK - PARK</w:t>
      </w:r>
    </w:p>
    <w:p w14:paraId="57DC3A99" w14:textId="0B44E3E9" w:rsidR="00412CBA" w:rsidRDefault="00412CBA"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399E18F7" w14:textId="460D3717" w:rsidR="00064C26" w:rsidRDefault="00DF2C5F"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“How about here, Mom</w:t>
      </w:r>
      <w:r w:rsidR="00064C26">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cries Ari as he points to a nice grassy spot.  Miri can crawl around all she likes.</w:t>
      </w:r>
      <w:r w:rsidR="00FF04D4">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“Good</w:t>
      </w:r>
      <w:r w:rsidR="00FF04D4">
        <w:rPr>
          <w:rFonts w:ascii="Courier New" w:eastAsia="Times New Roman" w:hAnsi="Courier New" w:cs="Courier New"/>
          <w:iCs/>
          <w:color w:val="222222"/>
          <w:sz w:val="24"/>
          <w:szCs w:val="24"/>
          <w:lang w:eastAsia="en-CA"/>
        </w:rPr>
        <w:t xml:space="preserve"> work, Ari</w:t>
      </w:r>
      <w:r w:rsidR="00064C26">
        <w:rPr>
          <w:rFonts w:ascii="Courier New" w:eastAsia="Times New Roman" w:hAnsi="Courier New" w:cs="Courier New"/>
          <w:iCs/>
          <w:color w:val="222222"/>
          <w:sz w:val="24"/>
          <w:szCs w:val="24"/>
          <w:lang w:eastAsia="en-CA"/>
        </w:rPr>
        <w:t>, you know what your sister needs</w:t>
      </w:r>
      <w:r w:rsidR="006F05B1">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w:t>
      </w:r>
      <w:r w:rsidR="00412CBA" w:rsidRPr="00F67493">
        <w:rPr>
          <w:rFonts w:ascii="Courier New" w:eastAsia="Times New Roman" w:hAnsi="Courier New" w:cs="Courier New"/>
          <w:iCs/>
          <w:color w:val="222222"/>
          <w:sz w:val="24"/>
          <w:szCs w:val="24"/>
          <w:lang w:eastAsia="en-CA"/>
        </w:rPr>
        <w:t>Mrs. Bat gets the kids settled on a blanket, Miri included</w:t>
      </w:r>
      <w:r w:rsidR="00064C26">
        <w:rPr>
          <w:rFonts w:ascii="Courier New" w:eastAsia="Times New Roman" w:hAnsi="Courier New" w:cs="Courier New"/>
          <w:iCs/>
          <w:color w:val="222222"/>
          <w:sz w:val="24"/>
          <w:szCs w:val="24"/>
          <w:lang w:eastAsia="en-CA"/>
        </w:rPr>
        <w:t xml:space="preserve"> (out of her stroller</w:t>
      </w:r>
      <w:r w:rsidR="00721B21">
        <w:rPr>
          <w:rFonts w:ascii="Courier New" w:eastAsia="Times New Roman" w:hAnsi="Courier New" w:cs="Courier New"/>
          <w:iCs/>
          <w:color w:val="222222"/>
          <w:sz w:val="24"/>
          <w:szCs w:val="24"/>
          <w:lang w:eastAsia="en-CA"/>
        </w:rPr>
        <w:t>)</w:t>
      </w:r>
      <w:r w:rsidR="00412CBA" w:rsidRPr="00F67493">
        <w:rPr>
          <w:rFonts w:ascii="Courier New" w:eastAsia="Times New Roman" w:hAnsi="Courier New" w:cs="Courier New"/>
          <w:iCs/>
          <w:color w:val="222222"/>
          <w:sz w:val="24"/>
          <w:szCs w:val="24"/>
          <w:lang w:eastAsia="en-CA"/>
        </w:rPr>
        <w:t xml:space="preserve"> </w:t>
      </w:r>
      <w:r w:rsidR="002072FC">
        <w:rPr>
          <w:rFonts w:ascii="Courier New" w:eastAsia="Times New Roman" w:hAnsi="Courier New" w:cs="Courier New"/>
          <w:iCs/>
          <w:color w:val="222222"/>
          <w:sz w:val="24"/>
          <w:szCs w:val="24"/>
          <w:lang w:eastAsia="en-CA"/>
        </w:rPr>
        <w:t xml:space="preserve">but Olive </w:t>
      </w:r>
      <w:r w:rsidR="00064C26">
        <w:rPr>
          <w:rFonts w:ascii="Courier New" w:eastAsia="Times New Roman" w:hAnsi="Courier New" w:cs="Courier New"/>
          <w:iCs/>
          <w:color w:val="222222"/>
          <w:sz w:val="24"/>
          <w:szCs w:val="24"/>
          <w:lang w:eastAsia="en-CA"/>
        </w:rPr>
        <w:t xml:space="preserve">immediately has trouble skating on the grass.  Whoops!  Good thing </w:t>
      </w:r>
      <w:r w:rsidR="00721B21">
        <w:rPr>
          <w:rFonts w:ascii="Courier New" w:eastAsia="Times New Roman" w:hAnsi="Courier New" w:cs="Courier New"/>
          <w:iCs/>
          <w:color w:val="222222"/>
          <w:sz w:val="24"/>
          <w:szCs w:val="24"/>
          <w:lang w:eastAsia="en-CA"/>
        </w:rPr>
        <w:t>she’s wearing</w:t>
      </w:r>
      <w:r w:rsidR="00064C26">
        <w:rPr>
          <w:rFonts w:ascii="Courier New" w:eastAsia="Times New Roman" w:hAnsi="Courier New" w:cs="Courier New"/>
          <w:iCs/>
          <w:color w:val="222222"/>
          <w:sz w:val="24"/>
          <w:szCs w:val="24"/>
          <w:lang w:eastAsia="en-CA"/>
        </w:rPr>
        <w:t xml:space="preserve"> her pads!</w:t>
      </w:r>
    </w:p>
    <w:p w14:paraId="3E37A71C" w14:textId="77777777" w:rsidR="00064C26"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1092212" w14:textId="1546FA45" w:rsidR="002072FC"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As Olive gets </w:t>
      </w:r>
      <w:proofErr w:type="gramStart"/>
      <w:r>
        <w:rPr>
          <w:rFonts w:ascii="Courier New" w:eastAsia="Times New Roman" w:hAnsi="Courier New" w:cs="Courier New"/>
          <w:iCs/>
          <w:color w:val="222222"/>
          <w:sz w:val="24"/>
          <w:szCs w:val="24"/>
          <w:lang w:eastAsia="en-CA"/>
        </w:rPr>
        <w:t>up</w:t>
      </w:r>
      <w:proofErr w:type="gramEnd"/>
      <w:r>
        <w:rPr>
          <w:rFonts w:ascii="Courier New" w:eastAsia="Times New Roman" w:hAnsi="Courier New" w:cs="Courier New"/>
          <w:iCs/>
          <w:color w:val="222222"/>
          <w:sz w:val="24"/>
          <w:szCs w:val="24"/>
          <w:lang w:eastAsia="en-CA"/>
        </w:rPr>
        <w:t xml:space="preserve"> she </w:t>
      </w:r>
      <w:r w:rsidR="002072FC">
        <w:rPr>
          <w:rFonts w:ascii="Courier New" w:eastAsia="Times New Roman" w:hAnsi="Courier New" w:cs="Courier New"/>
          <w:iCs/>
          <w:color w:val="222222"/>
          <w:sz w:val="24"/>
          <w:szCs w:val="24"/>
          <w:lang w:eastAsia="en-CA"/>
        </w:rPr>
        <w:t xml:space="preserve">sees something interesting in the near distance – a nice flat paved </w:t>
      </w:r>
      <w:r w:rsidR="004E2401">
        <w:rPr>
          <w:rFonts w:ascii="Courier New" w:eastAsia="Times New Roman" w:hAnsi="Courier New" w:cs="Courier New"/>
          <w:iCs/>
          <w:color w:val="222222"/>
          <w:sz w:val="24"/>
          <w:szCs w:val="24"/>
          <w:lang w:eastAsia="en-CA"/>
        </w:rPr>
        <w:t>area (or small skatepark, if that’s possible)</w:t>
      </w:r>
      <w:r w:rsidR="002072FC">
        <w:rPr>
          <w:rFonts w:ascii="Courier New" w:eastAsia="Times New Roman" w:hAnsi="Courier New" w:cs="Courier New"/>
          <w:iCs/>
          <w:color w:val="222222"/>
          <w:sz w:val="24"/>
          <w:szCs w:val="24"/>
          <w:lang w:eastAsia="en-CA"/>
        </w:rPr>
        <w:t xml:space="preserve">.  </w:t>
      </w:r>
      <w:r w:rsidR="001D408B">
        <w:rPr>
          <w:rFonts w:ascii="Courier New" w:eastAsia="Times New Roman" w:hAnsi="Courier New" w:cs="Courier New"/>
          <w:iCs/>
          <w:color w:val="222222"/>
          <w:sz w:val="24"/>
          <w:szCs w:val="24"/>
          <w:lang w:eastAsia="en-CA"/>
        </w:rPr>
        <w:t>“</w:t>
      </w:r>
      <w:r w:rsidR="002072FC">
        <w:rPr>
          <w:rFonts w:ascii="Courier New" w:eastAsia="Times New Roman" w:hAnsi="Courier New" w:cs="Courier New"/>
          <w:iCs/>
          <w:color w:val="222222"/>
          <w:sz w:val="24"/>
          <w:szCs w:val="24"/>
          <w:lang w:eastAsia="en-CA"/>
        </w:rPr>
        <w:t xml:space="preserve">Oh, </w:t>
      </w:r>
      <w:r>
        <w:rPr>
          <w:rFonts w:ascii="Courier New" w:eastAsia="Times New Roman" w:hAnsi="Courier New" w:cs="Courier New"/>
          <w:iCs/>
          <w:color w:val="222222"/>
          <w:sz w:val="24"/>
          <w:szCs w:val="24"/>
          <w:lang w:eastAsia="en-CA"/>
        </w:rPr>
        <w:t xml:space="preserve">look </w:t>
      </w:r>
      <w:r w:rsidR="00721B21">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that’s</w:t>
      </w:r>
      <w:r w:rsidR="002072FC">
        <w:rPr>
          <w:rFonts w:ascii="Courier New" w:eastAsia="Times New Roman" w:hAnsi="Courier New" w:cs="Courier New"/>
          <w:iCs/>
          <w:color w:val="222222"/>
          <w:sz w:val="24"/>
          <w:szCs w:val="24"/>
          <w:lang w:eastAsia="en-CA"/>
        </w:rPr>
        <w:t xml:space="preserve"> where I</w:t>
      </w:r>
      <w:r>
        <w:rPr>
          <w:rFonts w:ascii="Courier New" w:eastAsia="Times New Roman" w:hAnsi="Courier New" w:cs="Courier New"/>
          <w:iCs/>
          <w:color w:val="222222"/>
          <w:sz w:val="24"/>
          <w:szCs w:val="24"/>
          <w:lang w:eastAsia="en-CA"/>
        </w:rPr>
        <w:t>’ll</w:t>
      </w:r>
      <w:r w:rsidR="002072FC">
        <w:rPr>
          <w:rFonts w:ascii="Courier New" w:eastAsia="Times New Roman" w:hAnsi="Courier New" w:cs="Courier New"/>
          <w:iCs/>
          <w:color w:val="222222"/>
          <w:sz w:val="24"/>
          <w:szCs w:val="24"/>
          <w:lang w:eastAsia="en-CA"/>
        </w:rPr>
        <w:t xml:space="preserve"> practice my roller-skating,” she says as she skates off (it’s not far).</w:t>
      </w:r>
      <w:r>
        <w:rPr>
          <w:rFonts w:ascii="Courier New" w:eastAsia="Times New Roman" w:hAnsi="Courier New" w:cs="Courier New"/>
          <w:iCs/>
          <w:color w:val="222222"/>
          <w:sz w:val="24"/>
          <w:szCs w:val="24"/>
          <w:lang w:eastAsia="en-CA"/>
        </w:rPr>
        <w:t xml:space="preserve"> “Be back soon!”  Have fun, Olive!</w:t>
      </w:r>
      <w:r w:rsidR="002072FC">
        <w:rPr>
          <w:rFonts w:ascii="Courier New" w:eastAsia="Times New Roman" w:hAnsi="Courier New" w:cs="Courier New"/>
          <w:iCs/>
          <w:color w:val="222222"/>
          <w:sz w:val="24"/>
          <w:szCs w:val="24"/>
          <w:lang w:eastAsia="en-CA"/>
        </w:rPr>
        <w:t xml:space="preserve">  </w:t>
      </w:r>
    </w:p>
    <w:p w14:paraId="0D5B6B8E" w14:textId="77777777" w:rsidR="002072FC"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96E9BCF" w14:textId="0E947707" w:rsidR="001D408B"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Meanwhile Mrs. Bat takes out her book, “You guys feel like entertaining Miri for a little while?” </w:t>
      </w:r>
      <w:r w:rsidR="004E2401">
        <w:rPr>
          <w:rFonts w:ascii="Courier New" w:eastAsia="Times New Roman" w:hAnsi="Courier New" w:cs="Courier New"/>
          <w:iCs/>
          <w:color w:val="222222"/>
          <w:sz w:val="24"/>
          <w:szCs w:val="24"/>
          <w:lang w:eastAsia="en-CA"/>
        </w:rPr>
        <w:t>she asks Elinor and Ari</w:t>
      </w:r>
      <w:r w:rsidR="00BA453B">
        <w:rPr>
          <w:rFonts w:ascii="Courier New" w:eastAsia="Times New Roman" w:hAnsi="Courier New" w:cs="Courier New"/>
          <w:iCs/>
          <w:color w:val="222222"/>
          <w:sz w:val="24"/>
          <w:szCs w:val="24"/>
          <w:lang w:eastAsia="en-CA"/>
        </w:rPr>
        <w:t xml:space="preserve"> as she eyes a peaceful nearby park bench</w:t>
      </w:r>
      <w:r w:rsidR="004E2401">
        <w:rPr>
          <w:rFonts w:ascii="Courier New" w:eastAsia="Times New Roman" w:hAnsi="Courier New" w:cs="Courier New"/>
          <w:iCs/>
          <w:color w:val="222222"/>
          <w:sz w:val="24"/>
          <w:szCs w:val="24"/>
          <w:lang w:eastAsia="en-CA"/>
        </w:rPr>
        <w:t>. “</w:t>
      </w:r>
      <w:r w:rsidR="001D408B">
        <w:rPr>
          <w:rFonts w:ascii="Courier New" w:eastAsia="Times New Roman" w:hAnsi="Courier New" w:cs="Courier New"/>
          <w:iCs/>
          <w:color w:val="222222"/>
          <w:sz w:val="24"/>
          <w:szCs w:val="24"/>
          <w:lang w:eastAsia="en-CA"/>
        </w:rPr>
        <w:t>Do we EVER</w:t>
      </w:r>
      <w:r w:rsidR="004E2401">
        <w:rPr>
          <w:rFonts w:ascii="Courier New" w:eastAsia="Times New Roman" w:hAnsi="Courier New" w:cs="Courier New"/>
          <w:iCs/>
          <w:color w:val="222222"/>
          <w:sz w:val="24"/>
          <w:szCs w:val="24"/>
          <w:lang w:eastAsia="en-CA"/>
        </w:rPr>
        <w:t>!!”</w:t>
      </w:r>
      <w:r w:rsidR="001D408B">
        <w:rPr>
          <w:rFonts w:ascii="Courier New" w:eastAsia="Times New Roman" w:hAnsi="Courier New" w:cs="Courier New"/>
          <w:iCs/>
          <w:color w:val="222222"/>
          <w:sz w:val="24"/>
          <w:szCs w:val="24"/>
          <w:lang w:eastAsia="en-CA"/>
        </w:rPr>
        <w:t xml:space="preserve"> says Ari, and he explains </w:t>
      </w:r>
      <w:r w:rsidR="006E6ADA">
        <w:rPr>
          <w:rFonts w:ascii="Courier New" w:eastAsia="Times New Roman" w:hAnsi="Courier New" w:cs="Courier New"/>
          <w:iCs/>
          <w:color w:val="222222"/>
          <w:sz w:val="24"/>
          <w:szCs w:val="24"/>
          <w:lang w:eastAsia="en-CA"/>
        </w:rPr>
        <w:t xml:space="preserve">to Elinor </w:t>
      </w:r>
      <w:r w:rsidR="001D408B">
        <w:rPr>
          <w:rFonts w:ascii="Courier New" w:eastAsia="Times New Roman" w:hAnsi="Courier New" w:cs="Courier New"/>
          <w:iCs/>
          <w:color w:val="222222"/>
          <w:sz w:val="24"/>
          <w:szCs w:val="24"/>
          <w:lang w:eastAsia="en-CA"/>
        </w:rPr>
        <w:t>there’s nothing more fun than making Miri laugh</w:t>
      </w:r>
      <w:r w:rsidR="004E2401">
        <w:rPr>
          <w:rFonts w:ascii="Courier New" w:eastAsia="Times New Roman" w:hAnsi="Courier New" w:cs="Courier New"/>
          <w:iCs/>
          <w:color w:val="222222"/>
          <w:sz w:val="24"/>
          <w:szCs w:val="24"/>
          <w:lang w:eastAsia="en-CA"/>
        </w:rPr>
        <w:t xml:space="preserve">, which he does right away with a silly face. </w:t>
      </w:r>
      <w:r w:rsidR="00721B21">
        <w:rPr>
          <w:rFonts w:ascii="Courier New" w:eastAsia="Times New Roman" w:hAnsi="Courier New" w:cs="Courier New"/>
          <w:iCs/>
          <w:color w:val="222222"/>
          <w:sz w:val="24"/>
          <w:szCs w:val="24"/>
          <w:lang w:eastAsia="en-CA"/>
        </w:rPr>
        <w:t xml:space="preserve">Oh yeah, I can beat THAT, says </w:t>
      </w:r>
      <w:proofErr w:type="spellStart"/>
      <w:proofErr w:type="gramStart"/>
      <w:r w:rsidR="00721B21">
        <w:rPr>
          <w:rFonts w:ascii="Courier New" w:eastAsia="Times New Roman" w:hAnsi="Courier New" w:cs="Courier New"/>
          <w:iCs/>
          <w:color w:val="222222"/>
          <w:sz w:val="24"/>
          <w:szCs w:val="24"/>
          <w:lang w:eastAsia="en-CA"/>
        </w:rPr>
        <w:t>Elinor..</w:t>
      </w:r>
      <w:proofErr w:type="gramEnd"/>
      <w:r w:rsidR="00721B21">
        <w:rPr>
          <w:rFonts w:ascii="Courier New" w:eastAsia="Times New Roman" w:hAnsi="Courier New" w:cs="Courier New"/>
          <w:iCs/>
          <w:color w:val="222222"/>
          <w:sz w:val="24"/>
          <w:szCs w:val="24"/>
          <w:lang w:eastAsia="en-CA"/>
        </w:rPr>
        <w:t>and</w:t>
      </w:r>
      <w:proofErr w:type="spellEnd"/>
      <w:r w:rsidR="00721B21">
        <w:rPr>
          <w:rFonts w:ascii="Courier New" w:eastAsia="Times New Roman" w:hAnsi="Courier New" w:cs="Courier New"/>
          <w:iCs/>
          <w:color w:val="222222"/>
          <w:sz w:val="24"/>
          <w:szCs w:val="24"/>
          <w:lang w:eastAsia="en-CA"/>
        </w:rPr>
        <w:t xml:space="preserve"> she can – she plays peek-a-boo covering her face with her ears.  Mi</w:t>
      </w:r>
      <w:r w:rsidR="00201CA6">
        <w:rPr>
          <w:rFonts w:ascii="Courier New" w:eastAsia="Times New Roman" w:hAnsi="Courier New" w:cs="Courier New"/>
          <w:iCs/>
          <w:color w:val="222222"/>
          <w:sz w:val="24"/>
          <w:szCs w:val="24"/>
          <w:lang w:eastAsia="en-CA"/>
        </w:rPr>
        <w:t>r</w:t>
      </w:r>
      <w:r w:rsidR="00721B21">
        <w:rPr>
          <w:rFonts w:ascii="Courier New" w:eastAsia="Times New Roman" w:hAnsi="Courier New" w:cs="Courier New"/>
          <w:iCs/>
          <w:color w:val="222222"/>
          <w:sz w:val="24"/>
          <w:szCs w:val="24"/>
          <w:lang w:eastAsia="en-CA"/>
        </w:rPr>
        <w:t>i thinks this is hilarious!!</w:t>
      </w:r>
      <w:r w:rsidR="001D408B">
        <w:rPr>
          <w:rFonts w:ascii="Courier New" w:eastAsia="Times New Roman" w:hAnsi="Courier New" w:cs="Courier New"/>
          <w:iCs/>
          <w:color w:val="222222"/>
          <w:sz w:val="24"/>
          <w:szCs w:val="24"/>
          <w:lang w:eastAsia="en-CA"/>
        </w:rPr>
        <w:t xml:space="preserve"> </w:t>
      </w:r>
    </w:p>
    <w:p w14:paraId="6A3E283B" w14:textId="77777777" w:rsidR="00E87351" w:rsidRDefault="00E87351"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511B1E06" w14:textId="55052609" w:rsidR="00E87351" w:rsidRDefault="00721B21" w:rsidP="00A65D95">
      <w:pPr>
        <w:shd w:val="clear" w:color="auto" w:fill="FFFFFF"/>
        <w:spacing w:after="0" w:line="240" w:lineRule="auto"/>
        <w:rPr>
          <w:rFonts w:ascii="Courier New" w:eastAsia="Times New Roman" w:hAnsi="Courier New" w:cs="Courier New"/>
          <w:iCs/>
          <w:color w:val="222222"/>
          <w:sz w:val="24"/>
          <w:szCs w:val="24"/>
          <w:lang w:eastAsia="en-CA"/>
        </w:rPr>
      </w:pP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Elinor and Ari take turns making Miri laugh until Elinor wonders what else </w:t>
      </w:r>
      <w:r w:rsidR="00ED7260">
        <w:rPr>
          <w:rFonts w:ascii="Courier New" w:eastAsia="Times New Roman" w:hAnsi="Courier New" w:cs="Courier New"/>
          <w:iCs/>
          <w:color w:val="222222"/>
          <w:sz w:val="24"/>
          <w:szCs w:val="24"/>
          <w:lang w:eastAsia="en-CA"/>
        </w:rPr>
        <w:t>the baby</w:t>
      </w:r>
      <w:r>
        <w:rPr>
          <w:rFonts w:ascii="Courier New" w:eastAsia="Times New Roman" w:hAnsi="Courier New" w:cs="Courier New"/>
          <w:iCs/>
          <w:color w:val="222222"/>
          <w:sz w:val="24"/>
          <w:szCs w:val="24"/>
          <w:lang w:eastAsia="en-CA"/>
        </w:rPr>
        <w:t xml:space="preserve"> can do.  She likes to play with her ball, says </w:t>
      </w:r>
      <w:r w:rsidR="00627EE1">
        <w:rPr>
          <w:rFonts w:ascii="Courier New" w:eastAsia="Times New Roman" w:hAnsi="Courier New" w:cs="Courier New"/>
          <w:iCs/>
          <w:color w:val="222222"/>
          <w:sz w:val="24"/>
          <w:szCs w:val="24"/>
          <w:lang w:eastAsia="en-CA"/>
        </w:rPr>
        <w:t xml:space="preserve">Ari and he rolls it towards her, but </w:t>
      </w:r>
      <w:r w:rsidR="00ED7260">
        <w:rPr>
          <w:rFonts w:ascii="Courier New" w:eastAsia="Times New Roman" w:hAnsi="Courier New" w:cs="Courier New"/>
          <w:iCs/>
          <w:color w:val="222222"/>
          <w:sz w:val="24"/>
          <w:szCs w:val="24"/>
          <w:lang w:eastAsia="en-CA"/>
        </w:rPr>
        <w:t xml:space="preserve">it </w:t>
      </w:r>
      <w:r w:rsidR="00627EE1">
        <w:rPr>
          <w:rFonts w:ascii="Courier New" w:eastAsia="Times New Roman" w:hAnsi="Courier New" w:cs="Courier New"/>
          <w:iCs/>
          <w:color w:val="222222"/>
          <w:sz w:val="24"/>
          <w:szCs w:val="24"/>
          <w:lang w:eastAsia="en-CA"/>
        </w:rPr>
        <w:t xml:space="preserve">just rolls on past. </w:t>
      </w:r>
      <w:proofErr w:type="spellStart"/>
      <w:r w:rsidR="00627EE1">
        <w:rPr>
          <w:rFonts w:ascii="Courier New" w:eastAsia="Times New Roman" w:hAnsi="Courier New" w:cs="Courier New"/>
          <w:iCs/>
          <w:color w:val="222222"/>
          <w:sz w:val="24"/>
          <w:szCs w:val="24"/>
          <w:lang w:eastAsia="en-CA"/>
        </w:rPr>
        <w:t>Oooh</w:t>
      </w:r>
      <w:proofErr w:type="spellEnd"/>
      <w:r w:rsidR="00627EE1">
        <w:rPr>
          <w:rFonts w:ascii="Courier New" w:eastAsia="Times New Roman" w:hAnsi="Courier New" w:cs="Courier New"/>
          <w:iCs/>
          <w:color w:val="222222"/>
          <w:sz w:val="24"/>
          <w:szCs w:val="24"/>
          <w:lang w:eastAsia="en-CA"/>
        </w:rPr>
        <w:t>, Miri is interested though, so she</w:t>
      </w:r>
      <w:r w:rsidR="00ED7260">
        <w:rPr>
          <w:rFonts w:ascii="Courier New" w:eastAsia="Times New Roman" w:hAnsi="Courier New" w:cs="Courier New"/>
          <w:iCs/>
          <w:color w:val="222222"/>
          <w:sz w:val="24"/>
          <w:szCs w:val="24"/>
          <w:lang w:eastAsia="en-CA"/>
        </w:rPr>
        <w:t xml:space="preserve"> </w:t>
      </w:r>
      <w:r w:rsidR="00627EE1">
        <w:rPr>
          <w:rFonts w:ascii="Courier New" w:eastAsia="Times New Roman" w:hAnsi="Courier New" w:cs="Courier New"/>
          <w:iCs/>
          <w:color w:val="222222"/>
          <w:sz w:val="24"/>
          <w:szCs w:val="24"/>
          <w:lang w:eastAsia="en-CA"/>
        </w:rPr>
        <w:t>crawls after it.</w:t>
      </w:r>
      <w:r w:rsidR="00CB0B85">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A</w:t>
      </w:r>
      <w:r w:rsidR="00371535">
        <w:rPr>
          <w:rFonts w:ascii="Courier New" w:eastAsia="Times New Roman" w:hAnsi="Courier New" w:cs="Courier New"/>
          <w:iCs/>
          <w:color w:val="222222"/>
          <w:sz w:val="24"/>
          <w:szCs w:val="24"/>
          <w:lang w:eastAsia="en-CA"/>
        </w:rPr>
        <w:t xml:space="preserve">s Elinor watches </w:t>
      </w:r>
      <w:r w:rsidR="002245FE">
        <w:rPr>
          <w:rFonts w:ascii="Courier New" w:eastAsia="Times New Roman" w:hAnsi="Courier New" w:cs="Courier New"/>
          <w:iCs/>
          <w:color w:val="222222"/>
          <w:sz w:val="24"/>
          <w:szCs w:val="24"/>
          <w:lang w:eastAsia="en-CA"/>
        </w:rPr>
        <w:t xml:space="preserve">Miri </w:t>
      </w:r>
      <w:proofErr w:type="gramStart"/>
      <w:r w:rsidR="002245FE">
        <w:rPr>
          <w:rFonts w:ascii="Courier New" w:eastAsia="Times New Roman" w:hAnsi="Courier New" w:cs="Courier New"/>
          <w:iCs/>
          <w:color w:val="222222"/>
          <w:sz w:val="24"/>
          <w:szCs w:val="24"/>
          <w:lang w:eastAsia="en-CA"/>
        </w:rPr>
        <w:t>crawl</w:t>
      </w:r>
      <w:proofErr w:type="gramEnd"/>
      <w:r w:rsidR="002245FE">
        <w:rPr>
          <w:rFonts w:ascii="Courier New" w:eastAsia="Times New Roman" w:hAnsi="Courier New" w:cs="Courier New"/>
          <w:iCs/>
          <w:color w:val="222222"/>
          <w:sz w:val="24"/>
          <w:szCs w:val="24"/>
          <w:lang w:eastAsia="en-CA"/>
        </w:rPr>
        <w:t xml:space="preserve"> </w:t>
      </w:r>
      <w:commentRangeStart w:id="2"/>
      <w:r w:rsidR="002245FE">
        <w:rPr>
          <w:rFonts w:ascii="Courier New" w:eastAsia="Times New Roman" w:hAnsi="Courier New" w:cs="Courier New"/>
          <w:iCs/>
          <w:color w:val="222222"/>
          <w:sz w:val="24"/>
          <w:szCs w:val="24"/>
          <w:lang w:eastAsia="en-CA"/>
        </w:rPr>
        <w:t xml:space="preserve">she asks Ari why </w:t>
      </w:r>
      <w:r w:rsidR="004E37D0">
        <w:rPr>
          <w:rFonts w:ascii="Courier New" w:eastAsia="Times New Roman" w:hAnsi="Courier New" w:cs="Courier New"/>
          <w:iCs/>
          <w:color w:val="222222"/>
          <w:sz w:val="24"/>
          <w:szCs w:val="24"/>
          <w:lang w:eastAsia="en-CA"/>
        </w:rPr>
        <w:t xml:space="preserve">she </w:t>
      </w:r>
      <w:r w:rsidR="002245FE">
        <w:rPr>
          <w:rFonts w:ascii="Courier New" w:eastAsia="Times New Roman" w:hAnsi="Courier New" w:cs="Courier New"/>
          <w:iCs/>
          <w:color w:val="222222"/>
          <w:sz w:val="24"/>
          <w:szCs w:val="24"/>
          <w:lang w:eastAsia="en-CA"/>
        </w:rPr>
        <w:t xml:space="preserve">doesn’t run </w:t>
      </w:r>
      <w:r w:rsidR="002245FE">
        <w:rPr>
          <w:rFonts w:ascii="Courier New" w:eastAsia="Times New Roman" w:hAnsi="Courier New" w:cs="Courier New"/>
          <w:iCs/>
          <w:color w:val="222222"/>
          <w:sz w:val="24"/>
          <w:szCs w:val="24"/>
          <w:lang w:eastAsia="en-CA"/>
        </w:rPr>
        <w:lastRenderedPageBreak/>
        <w:t xml:space="preserve">after it.  “She can’t </w:t>
      </w:r>
      <w:r>
        <w:rPr>
          <w:rFonts w:ascii="Courier New" w:eastAsia="Times New Roman" w:hAnsi="Courier New" w:cs="Courier New"/>
          <w:iCs/>
          <w:color w:val="222222"/>
          <w:sz w:val="24"/>
          <w:szCs w:val="24"/>
          <w:lang w:eastAsia="en-CA"/>
        </w:rPr>
        <w:t>run</w:t>
      </w:r>
      <w:r w:rsidR="006F05B1">
        <w:rPr>
          <w:rFonts w:ascii="Courier New" w:eastAsia="Times New Roman" w:hAnsi="Courier New" w:cs="Courier New"/>
          <w:iCs/>
          <w:color w:val="222222"/>
          <w:sz w:val="24"/>
          <w:szCs w:val="24"/>
          <w:lang w:eastAsia="en-CA"/>
        </w:rPr>
        <w:t>,</w:t>
      </w:r>
      <w:r w:rsidR="002245FE">
        <w:rPr>
          <w:rFonts w:ascii="Courier New" w:eastAsia="Times New Roman" w:hAnsi="Courier New" w:cs="Courier New"/>
          <w:iCs/>
          <w:color w:val="222222"/>
          <w:sz w:val="24"/>
          <w:szCs w:val="24"/>
          <w:lang w:eastAsia="en-CA"/>
        </w:rPr>
        <w:t xml:space="preserve"> she can’t even walk,” </w:t>
      </w:r>
      <w:r w:rsidR="00627EE1">
        <w:rPr>
          <w:rFonts w:ascii="Courier New" w:eastAsia="Times New Roman" w:hAnsi="Courier New" w:cs="Courier New"/>
          <w:iCs/>
          <w:color w:val="222222"/>
          <w:sz w:val="24"/>
          <w:szCs w:val="24"/>
          <w:lang w:eastAsia="en-CA"/>
        </w:rPr>
        <w:t>says Ari</w:t>
      </w:r>
      <w:r w:rsidR="004E37D0">
        <w:rPr>
          <w:rFonts w:ascii="Courier New" w:eastAsia="Times New Roman" w:hAnsi="Courier New" w:cs="Courier New"/>
          <w:iCs/>
          <w:color w:val="222222"/>
          <w:sz w:val="24"/>
          <w:szCs w:val="24"/>
          <w:lang w:eastAsia="en-CA"/>
        </w:rPr>
        <w:t xml:space="preserve"> a</w:t>
      </w:r>
      <w:r w:rsidR="00627EE1">
        <w:rPr>
          <w:rFonts w:ascii="Courier New" w:eastAsia="Times New Roman" w:hAnsi="Courier New" w:cs="Courier New"/>
          <w:iCs/>
          <w:color w:val="222222"/>
          <w:sz w:val="24"/>
          <w:szCs w:val="24"/>
          <w:lang w:eastAsia="en-CA"/>
        </w:rPr>
        <w:t>nd that</w:t>
      </w:r>
      <w:r w:rsidR="002245FE">
        <w:rPr>
          <w:rFonts w:ascii="Courier New" w:eastAsia="Times New Roman" w:hAnsi="Courier New" w:cs="Courier New"/>
          <w:iCs/>
          <w:color w:val="222222"/>
          <w:sz w:val="24"/>
          <w:szCs w:val="24"/>
          <w:lang w:eastAsia="en-CA"/>
        </w:rPr>
        <w:t xml:space="preserve"> gets Elinor wondering even more. </w:t>
      </w:r>
      <w:commentRangeEnd w:id="2"/>
      <w:r w:rsidR="004060C4">
        <w:rPr>
          <w:rStyle w:val="CommentReference"/>
        </w:rPr>
        <w:commentReference w:id="2"/>
      </w:r>
      <w:r w:rsidR="002245FE">
        <w:rPr>
          <w:rFonts w:ascii="Courier New" w:eastAsia="Times New Roman" w:hAnsi="Courier New" w:cs="Courier New"/>
          <w:iCs/>
          <w:color w:val="222222"/>
          <w:sz w:val="24"/>
          <w:szCs w:val="24"/>
          <w:lang w:eastAsia="en-CA"/>
        </w:rPr>
        <w:t xml:space="preserve"> Why can’t Baby Miri walk?  </w:t>
      </w:r>
      <w:r w:rsidR="002A5B6D">
        <w:rPr>
          <w:rFonts w:ascii="Courier New" w:eastAsia="Times New Roman" w:hAnsi="Courier New" w:cs="Courier New"/>
          <w:iCs/>
          <w:color w:val="222222"/>
          <w:sz w:val="24"/>
          <w:szCs w:val="24"/>
          <w:lang w:eastAsia="en-CA"/>
        </w:rPr>
        <w:t xml:space="preserve">Hmmm, Ari’s not sure.  </w:t>
      </w:r>
      <w:r w:rsidR="002245FE">
        <w:rPr>
          <w:rFonts w:ascii="Courier New" w:eastAsia="Times New Roman" w:hAnsi="Courier New" w:cs="Courier New"/>
          <w:iCs/>
          <w:color w:val="222222"/>
          <w:sz w:val="24"/>
          <w:szCs w:val="24"/>
          <w:lang w:eastAsia="en-CA"/>
        </w:rPr>
        <w:t xml:space="preserve">We need more observations. </w:t>
      </w:r>
    </w:p>
    <w:p w14:paraId="0E8599FE" w14:textId="77777777" w:rsidR="002245FE" w:rsidRPr="00A64EF4" w:rsidRDefault="002245FE" w:rsidP="00A65D95">
      <w:pPr>
        <w:shd w:val="clear" w:color="auto" w:fill="FFFFFF"/>
        <w:spacing w:after="0" w:line="240" w:lineRule="auto"/>
        <w:rPr>
          <w:rFonts w:ascii="Courier New" w:eastAsia="Times New Roman" w:hAnsi="Courier New" w:cs="Courier New"/>
          <w:b/>
          <w:iCs/>
          <w:color w:val="222222"/>
          <w:sz w:val="24"/>
          <w:szCs w:val="24"/>
          <w:lang w:eastAsia="en-CA"/>
        </w:rPr>
      </w:pPr>
    </w:p>
    <w:p w14:paraId="0EA6A35F" w14:textId="35DBBB78" w:rsidR="00E87351" w:rsidRPr="00A64EF4" w:rsidRDefault="00E87351"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21FED02F" w14:textId="77777777" w:rsidR="00D92AE5" w:rsidRPr="00F67493" w:rsidRDefault="00D92AE5"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4B01243" w14:textId="4A688B74" w:rsidR="006E6ADA" w:rsidRDefault="00D92AE5" w:rsidP="00ED32BF">
      <w:pPr>
        <w:shd w:val="clear" w:color="auto" w:fill="FFFFFF"/>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Meanwhile Olive is diligently practicing </w:t>
      </w:r>
      <w:r w:rsidR="006E6ADA">
        <w:rPr>
          <w:rFonts w:ascii="Courier New" w:eastAsia="Times New Roman" w:hAnsi="Courier New" w:cs="Courier New"/>
          <w:iCs/>
          <w:color w:val="222222"/>
          <w:sz w:val="24"/>
          <w:szCs w:val="24"/>
          <w:lang w:eastAsia="en-CA"/>
        </w:rPr>
        <w:t>her roller-ska</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 xml:space="preserve">ing </w:t>
      </w:r>
      <w:r w:rsidRPr="00F67493">
        <w:rPr>
          <w:rFonts w:ascii="Courier New" w:eastAsia="Times New Roman" w:hAnsi="Courier New" w:cs="Courier New"/>
          <w:iCs/>
          <w:color w:val="222222"/>
          <w:sz w:val="24"/>
          <w:szCs w:val="24"/>
          <w:lang w:eastAsia="en-CA"/>
        </w:rPr>
        <w:t xml:space="preserve">when </w:t>
      </w:r>
      <w:r w:rsidR="00B44881" w:rsidRPr="00F67493">
        <w:rPr>
          <w:rFonts w:ascii="Courier New" w:eastAsia="Times New Roman" w:hAnsi="Courier New" w:cs="Courier New"/>
          <w:iCs/>
          <w:color w:val="222222"/>
          <w:sz w:val="24"/>
          <w:szCs w:val="24"/>
          <w:lang w:eastAsia="en-CA"/>
        </w:rPr>
        <w:t>some</w:t>
      </w:r>
      <w:r w:rsidR="00AA3E6F" w:rsidRPr="00F67493">
        <w:rPr>
          <w:rFonts w:ascii="Courier New" w:eastAsia="Times New Roman" w:hAnsi="Courier New" w:cs="Courier New"/>
          <w:iCs/>
          <w:color w:val="222222"/>
          <w:sz w:val="24"/>
          <w:szCs w:val="24"/>
          <w:lang w:eastAsia="en-CA"/>
        </w:rPr>
        <w:t>one</w:t>
      </w:r>
      <w:r w:rsidR="00B44881" w:rsidRPr="00F67493">
        <w:rPr>
          <w:rFonts w:ascii="Courier New" w:eastAsia="Times New Roman" w:hAnsi="Courier New" w:cs="Courier New"/>
          <w:iCs/>
          <w:color w:val="222222"/>
          <w:sz w:val="24"/>
          <w:szCs w:val="24"/>
          <w:lang w:eastAsia="en-CA"/>
        </w:rPr>
        <w:t xml:space="preserve"> zips by</w:t>
      </w:r>
      <w:r w:rsidR="006E6ADA">
        <w:rPr>
          <w:rFonts w:ascii="Courier New" w:eastAsia="Times New Roman" w:hAnsi="Courier New" w:cs="Courier New"/>
          <w:iCs/>
          <w:color w:val="222222"/>
          <w:sz w:val="24"/>
          <w:szCs w:val="24"/>
          <w:lang w:eastAsia="en-CA"/>
        </w:rPr>
        <w:t xml:space="preserve">, </w:t>
      </w:r>
      <w:r w:rsidR="00872ECD">
        <w:rPr>
          <w:rFonts w:ascii="Courier New" w:eastAsia="Times New Roman" w:hAnsi="Courier New" w:cs="Courier New"/>
          <w:iCs/>
          <w:color w:val="222222"/>
          <w:sz w:val="24"/>
          <w:szCs w:val="24"/>
          <w:lang w:eastAsia="en-CA"/>
        </w:rPr>
        <w:t xml:space="preserve">also on </w:t>
      </w:r>
      <w:r w:rsidR="006E6ADA">
        <w:rPr>
          <w:rFonts w:ascii="Courier New" w:eastAsia="Times New Roman" w:hAnsi="Courier New" w:cs="Courier New"/>
          <w:iCs/>
          <w:color w:val="222222"/>
          <w:sz w:val="24"/>
          <w:szCs w:val="24"/>
          <w:lang w:eastAsia="en-CA"/>
        </w:rPr>
        <w:t>sk</w:t>
      </w:r>
      <w:r w:rsidR="00872ECD">
        <w:rPr>
          <w:rFonts w:ascii="Courier New" w:eastAsia="Times New Roman" w:hAnsi="Courier New" w:cs="Courier New"/>
          <w:iCs/>
          <w:color w:val="222222"/>
          <w:sz w:val="24"/>
          <w:szCs w:val="24"/>
          <w:lang w:eastAsia="en-CA"/>
        </w:rPr>
        <w:t>ates.  “</w:t>
      </w:r>
      <w:proofErr w:type="spellStart"/>
      <w:r w:rsidR="00872ECD">
        <w:rPr>
          <w:rFonts w:ascii="Courier New" w:eastAsia="Times New Roman" w:hAnsi="Courier New" w:cs="Courier New"/>
          <w:iCs/>
          <w:color w:val="222222"/>
          <w:sz w:val="24"/>
          <w:szCs w:val="24"/>
          <w:lang w:eastAsia="en-CA"/>
        </w:rPr>
        <w:t>Whooooaaa</w:t>
      </w:r>
      <w:proofErr w:type="spellEnd"/>
      <w:r w:rsidR="00872ECD">
        <w:rPr>
          <w:rFonts w:ascii="Courier New" w:eastAsia="Times New Roman" w:hAnsi="Courier New" w:cs="Courier New"/>
          <w:iCs/>
          <w:color w:val="222222"/>
          <w:sz w:val="24"/>
          <w:szCs w:val="24"/>
          <w:lang w:eastAsia="en-CA"/>
        </w:rPr>
        <w:t>!”  Olive watches as the mysterious skater does a graceful jump and lands backwards</w:t>
      </w:r>
      <w:r w:rsidR="003C0671">
        <w:rPr>
          <w:rFonts w:ascii="Courier New" w:eastAsia="Times New Roman" w:hAnsi="Courier New" w:cs="Courier New"/>
          <w:iCs/>
          <w:color w:val="222222"/>
          <w:sz w:val="24"/>
          <w:szCs w:val="24"/>
          <w:lang w:eastAsia="en-CA"/>
        </w:rPr>
        <w:t>, one leg out behind her.</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&lt;GA</w:t>
      </w:r>
      <w:r w:rsidR="004E37D0">
        <w:rPr>
          <w:rFonts w:ascii="Courier New" w:eastAsia="Times New Roman" w:hAnsi="Courier New" w:cs="Courier New"/>
          <w:iCs/>
          <w:color w:val="222222"/>
          <w:sz w:val="24"/>
          <w:szCs w:val="24"/>
          <w:lang w:eastAsia="en-CA"/>
        </w:rPr>
        <w:t>SP</w:t>
      </w:r>
      <w:r w:rsidR="00FC44E3">
        <w:rPr>
          <w:rFonts w:ascii="Courier New" w:eastAsia="Times New Roman" w:hAnsi="Courier New" w:cs="Courier New"/>
          <w:iCs/>
          <w:color w:val="222222"/>
          <w:sz w:val="24"/>
          <w:szCs w:val="24"/>
          <w:lang w:eastAsia="en-CA"/>
        </w:rPr>
        <w:t xml:space="preserve">!&gt; </w:t>
      </w:r>
      <w:r w:rsidR="00B44881" w:rsidRPr="00F67493">
        <w:rPr>
          <w:rFonts w:ascii="Courier New" w:eastAsia="Times New Roman" w:hAnsi="Courier New" w:cs="Courier New"/>
          <w:iCs/>
          <w:color w:val="222222"/>
          <w:sz w:val="24"/>
          <w:szCs w:val="24"/>
          <w:lang w:eastAsia="en-CA"/>
        </w:rPr>
        <w:t xml:space="preserve">Olive is </w:t>
      </w:r>
      <w:r w:rsidR="00FC44E3">
        <w:rPr>
          <w:rFonts w:ascii="Courier New" w:eastAsia="Times New Roman" w:hAnsi="Courier New" w:cs="Courier New"/>
          <w:iCs/>
          <w:color w:val="222222"/>
          <w:sz w:val="24"/>
          <w:szCs w:val="24"/>
          <w:lang w:eastAsia="en-CA"/>
        </w:rPr>
        <w:t>amazed</w:t>
      </w:r>
      <w:r w:rsidR="006E6ADA">
        <w:rPr>
          <w:rFonts w:ascii="Courier New" w:eastAsia="Times New Roman" w:hAnsi="Courier New" w:cs="Courier New"/>
          <w:iCs/>
          <w:color w:val="222222"/>
          <w:sz w:val="24"/>
          <w:szCs w:val="24"/>
          <w:lang w:eastAsia="en-CA"/>
        </w:rPr>
        <w:t xml:space="preserve">!  Who is THAT?  </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he</w:t>
      </w:r>
      <w:r w:rsidR="003C0671">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roller</w:t>
      </w:r>
      <w:r w:rsidR="00FF04D4">
        <w:rPr>
          <w:rFonts w:ascii="Courier New" w:eastAsia="Times New Roman" w:hAnsi="Courier New" w:cs="Courier New"/>
          <w:iCs/>
          <w:color w:val="222222"/>
          <w:sz w:val="24"/>
          <w:szCs w:val="24"/>
          <w:lang w:eastAsia="en-CA"/>
        </w:rPr>
        <w:t xml:space="preserve">-skater </w:t>
      </w:r>
      <w:r w:rsidR="003C0671">
        <w:rPr>
          <w:rFonts w:ascii="Courier New" w:eastAsia="Times New Roman" w:hAnsi="Courier New" w:cs="Courier New"/>
          <w:iCs/>
          <w:color w:val="222222"/>
          <w:sz w:val="24"/>
          <w:szCs w:val="24"/>
          <w:lang w:eastAsia="en-CA"/>
        </w:rPr>
        <w:t xml:space="preserve">does a few more fancy moves then stops, </w:t>
      </w:r>
      <w:r w:rsidR="00FF04D4">
        <w:rPr>
          <w:rFonts w:ascii="Courier New" w:eastAsia="Times New Roman" w:hAnsi="Courier New" w:cs="Courier New"/>
          <w:iCs/>
          <w:color w:val="222222"/>
          <w:sz w:val="24"/>
          <w:szCs w:val="24"/>
          <w:lang w:eastAsia="en-CA"/>
        </w:rPr>
        <w:t>takes o</w:t>
      </w:r>
      <w:r w:rsidR="002245FE">
        <w:rPr>
          <w:rFonts w:ascii="Courier New" w:eastAsia="Times New Roman" w:hAnsi="Courier New" w:cs="Courier New"/>
          <w:iCs/>
          <w:color w:val="222222"/>
          <w:sz w:val="24"/>
          <w:szCs w:val="24"/>
          <w:lang w:eastAsia="en-CA"/>
        </w:rPr>
        <w:t>f</w:t>
      </w:r>
      <w:r w:rsidR="00FF04D4">
        <w:rPr>
          <w:rFonts w:ascii="Courier New" w:eastAsia="Times New Roman" w:hAnsi="Courier New" w:cs="Courier New"/>
          <w:iCs/>
          <w:color w:val="222222"/>
          <w:sz w:val="24"/>
          <w:szCs w:val="24"/>
          <w:lang w:eastAsia="en-CA"/>
        </w:rPr>
        <w:t>f her helmet and Olive sees, it’s Koa’s big sister L</w:t>
      </w:r>
      <w:r w:rsidR="002245FE">
        <w:rPr>
          <w:rFonts w:ascii="Courier New" w:eastAsia="Times New Roman" w:hAnsi="Courier New" w:cs="Courier New"/>
          <w:iCs/>
          <w:color w:val="222222"/>
          <w:sz w:val="24"/>
          <w:szCs w:val="24"/>
          <w:lang w:eastAsia="en-CA"/>
        </w:rPr>
        <w:t>OLA</w:t>
      </w:r>
      <w:r w:rsidR="00FF04D4">
        <w:rPr>
          <w:rFonts w:ascii="Courier New" w:eastAsia="Times New Roman" w:hAnsi="Courier New" w:cs="Courier New"/>
          <w:iCs/>
          <w:color w:val="222222"/>
          <w:sz w:val="24"/>
          <w:szCs w:val="24"/>
          <w:lang w:eastAsia="en-CA"/>
        </w:rPr>
        <w:t xml:space="preserve">! </w:t>
      </w:r>
      <w:r w:rsidR="00AA3E6F" w:rsidRPr="00F67493">
        <w:rPr>
          <w:rFonts w:ascii="Courier New" w:eastAsia="Times New Roman" w:hAnsi="Courier New" w:cs="Courier New"/>
          <w:iCs/>
          <w:color w:val="222222"/>
          <w:sz w:val="24"/>
          <w:szCs w:val="24"/>
          <w:lang w:eastAsia="en-CA"/>
        </w:rPr>
        <w:t xml:space="preserve"> </w:t>
      </w:r>
    </w:p>
    <w:p w14:paraId="202C6EF2" w14:textId="77777777" w:rsidR="006E6ADA" w:rsidRDefault="006E6AD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63A8EE5D" w14:textId="218468C5" w:rsidR="006E6ADA" w:rsidRDefault="00FF04D4" w:rsidP="006E6ADA">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Olive skates over</w:t>
      </w:r>
      <w:r w:rsidR="00315CEB">
        <w:rPr>
          <w:rFonts w:ascii="Courier New" w:eastAsia="Times New Roman" w:hAnsi="Courier New" w:cs="Courier New"/>
          <w:iCs/>
          <w:color w:val="222222"/>
          <w:sz w:val="24"/>
          <w:szCs w:val="24"/>
          <w:lang w:eastAsia="en-CA"/>
        </w:rPr>
        <w:t xml:space="preserve"> and</w:t>
      </w:r>
      <w:r w:rsidR="002245FE">
        <w:rPr>
          <w:rFonts w:ascii="Courier New" w:eastAsia="Times New Roman" w:hAnsi="Courier New" w:cs="Courier New"/>
          <w:iCs/>
          <w:color w:val="222222"/>
          <w:sz w:val="24"/>
          <w:szCs w:val="24"/>
          <w:lang w:eastAsia="en-CA"/>
        </w:rPr>
        <w:t xml:space="preserve"> introduces herself and Lola says she remembers her from Koa’s birthday party.  “You remember ME?”  Olive is </w:t>
      </w:r>
      <w:r w:rsidR="00315CEB">
        <w:rPr>
          <w:rFonts w:ascii="Courier New" w:eastAsia="Times New Roman" w:hAnsi="Courier New" w:cs="Courier New"/>
          <w:iCs/>
          <w:color w:val="222222"/>
          <w:sz w:val="24"/>
          <w:szCs w:val="24"/>
          <w:lang w:eastAsia="en-CA"/>
        </w:rPr>
        <w:t xml:space="preserve">crushing like a </w:t>
      </w:r>
      <w:r w:rsidR="00ED7260">
        <w:rPr>
          <w:rFonts w:ascii="Courier New" w:eastAsia="Times New Roman" w:hAnsi="Courier New" w:cs="Courier New"/>
          <w:iCs/>
          <w:color w:val="222222"/>
          <w:sz w:val="24"/>
          <w:szCs w:val="24"/>
          <w:lang w:eastAsia="en-CA"/>
        </w:rPr>
        <w:t>fangirl</w:t>
      </w:r>
      <w:r w:rsidR="004E37D0">
        <w:rPr>
          <w:rFonts w:ascii="Courier New" w:eastAsia="Times New Roman" w:hAnsi="Courier New" w:cs="Courier New"/>
          <w:iCs/>
          <w:color w:val="222222"/>
          <w:sz w:val="24"/>
          <w:szCs w:val="24"/>
          <w:lang w:eastAsia="en-CA"/>
        </w:rPr>
        <w:t xml:space="preserve"> and</w:t>
      </w:r>
      <w:r w:rsidR="006F05B1">
        <w:rPr>
          <w:rFonts w:ascii="Courier New" w:eastAsia="Times New Roman" w:hAnsi="Courier New" w:cs="Courier New"/>
          <w:iCs/>
          <w:color w:val="222222"/>
          <w:sz w:val="24"/>
          <w:szCs w:val="24"/>
          <w:lang w:eastAsia="en-CA"/>
        </w:rPr>
        <w:t xml:space="preserve"> </w:t>
      </w:r>
      <w:r w:rsidR="00315CEB">
        <w:rPr>
          <w:rFonts w:ascii="Courier New" w:eastAsia="Times New Roman" w:hAnsi="Courier New" w:cs="Courier New"/>
          <w:iCs/>
          <w:color w:val="222222"/>
          <w:sz w:val="24"/>
          <w:szCs w:val="24"/>
          <w:lang w:eastAsia="en-CA"/>
        </w:rPr>
        <w:t>Lola is super cool</w:t>
      </w:r>
      <w:r w:rsidR="006F05B1">
        <w:rPr>
          <w:rFonts w:ascii="Courier New" w:eastAsia="Times New Roman" w:hAnsi="Courier New" w:cs="Courier New"/>
          <w:iCs/>
          <w:color w:val="222222"/>
          <w:sz w:val="24"/>
          <w:szCs w:val="24"/>
          <w:lang w:eastAsia="en-CA"/>
        </w:rPr>
        <w:t>, “Sure I do, Olive.”</w:t>
      </w:r>
      <w:r w:rsidR="00315CEB">
        <w:rPr>
          <w:rFonts w:ascii="Courier New" w:eastAsia="Times New Roman" w:hAnsi="Courier New" w:cs="Courier New"/>
          <w:iCs/>
          <w:color w:val="222222"/>
          <w:sz w:val="24"/>
          <w:szCs w:val="24"/>
          <w:lang w:eastAsia="en-CA"/>
        </w:rPr>
        <w:t xml:space="preserve">  She puts her helmet back on and starts gliding with ease. </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Wow, Lola, you are such a good </w:t>
      </w:r>
      <w:r w:rsidR="0035227E">
        <w:rPr>
          <w:rFonts w:ascii="Courier New" w:eastAsia="Times New Roman" w:hAnsi="Courier New" w:cs="Courier New"/>
          <w:iCs/>
          <w:color w:val="222222"/>
          <w:sz w:val="24"/>
          <w:szCs w:val="24"/>
          <w:lang w:eastAsia="en-CA"/>
        </w:rPr>
        <w:t>roller-</w:t>
      </w:r>
      <w:r>
        <w:rPr>
          <w:rFonts w:ascii="Courier New" w:eastAsia="Times New Roman" w:hAnsi="Courier New" w:cs="Courier New"/>
          <w:iCs/>
          <w:color w:val="222222"/>
          <w:sz w:val="24"/>
          <w:szCs w:val="24"/>
          <w:lang w:eastAsia="en-CA"/>
        </w:rPr>
        <w:t>skater</w:t>
      </w:r>
      <w:r w:rsidR="003C0671">
        <w:rPr>
          <w:rFonts w:ascii="Courier New" w:eastAsia="Times New Roman" w:hAnsi="Courier New" w:cs="Courier New"/>
          <w:iCs/>
          <w:color w:val="222222"/>
          <w:sz w:val="24"/>
          <w:szCs w:val="24"/>
          <w:lang w:eastAsia="en-CA"/>
        </w:rPr>
        <w:t>!</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Lola (who is maybe about 12) laughs </w:t>
      </w:r>
      <w:r w:rsidR="002A5B6D">
        <w:rPr>
          <w:rFonts w:ascii="Courier New" w:eastAsia="Times New Roman" w:hAnsi="Courier New" w:cs="Courier New"/>
          <w:iCs/>
          <w:color w:val="222222"/>
          <w:sz w:val="24"/>
          <w:szCs w:val="24"/>
          <w:lang w:eastAsia="en-CA"/>
        </w:rPr>
        <w:t xml:space="preserve">and asks Olive if she’d like to see a few </w:t>
      </w:r>
      <w:r w:rsidR="0035227E">
        <w:rPr>
          <w:rFonts w:ascii="Courier New" w:eastAsia="Times New Roman" w:hAnsi="Courier New" w:cs="Courier New"/>
          <w:iCs/>
          <w:color w:val="222222"/>
          <w:sz w:val="24"/>
          <w:szCs w:val="24"/>
          <w:lang w:eastAsia="en-CA"/>
        </w:rPr>
        <w:t xml:space="preserve">of her coolest </w:t>
      </w:r>
      <w:r w:rsidR="002A5B6D">
        <w:rPr>
          <w:rFonts w:ascii="Courier New" w:eastAsia="Times New Roman" w:hAnsi="Courier New" w:cs="Courier New"/>
          <w:iCs/>
          <w:color w:val="222222"/>
          <w:sz w:val="24"/>
          <w:szCs w:val="24"/>
          <w:lang w:eastAsia="en-CA"/>
        </w:rPr>
        <w:t xml:space="preserve">moves? </w:t>
      </w:r>
      <w:r w:rsidR="003C0671">
        <w:rPr>
          <w:rFonts w:ascii="Courier New" w:eastAsia="Times New Roman" w:hAnsi="Courier New" w:cs="Courier New"/>
          <w:iCs/>
          <w:color w:val="222222"/>
          <w:sz w:val="24"/>
          <w:szCs w:val="24"/>
          <w:lang w:eastAsia="en-CA"/>
        </w:rPr>
        <w:t xml:space="preserve">Would she ever!! </w:t>
      </w:r>
      <w:proofErr w:type="gramStart"/>
      <w:r w:rsidR="003C0671">
        <w:rPr>
          <w:rFonts w:ascii="Courier New" w:eastAsia="Times New Roman" w:hAnsi="Courier New" w:cs="Courier New"/>
          <w:iCs/>
          <w:color w:val="222222"/>
          <w:sz w:val="24"/>
          <w:szCs w:val="24"/>
          <w:lang w:eastAsia="en-CA"/>
        </w:rPr>
        <w:t>So</w:t>
      </w:r>
      <w:proofErr w:type="gramEnd"/>
      <w:r w:rsidR="003C0671">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 xml:space="preserve">Lola skates off then </w:t>
      </w:r>
      <w:r w:rsidR="006E6ADA" w:rsidRPr="00F67493">
        <w:rPr>
          <w:rFonts w:ascii="Courier New" w:eastAsia="Times New Roman" w:hAnsi="Courier New" w:cs="Courier New"/>
          <w:iCs/>
          <w:color w:val="222222"/>
          <w:sz w:val="24"/>
          <w:szCs w:val="24"/>
          <w:lang w:eastAsia="en-CA"/>
        </w:rPr>
        <w:t xml:space="preserve">does a series of cool tricks culminating in a twirl. </w:t>
      </w:r>
    </w:p>
    <w:p w14:paraId="133392B6" w14:textId="1252A7DD" w:rsidR="004E6008" w:rsidRDefault="00385343" w:rsidP="00ED32BF">
      <w:pPr>
        <w:shd w:val="clear" w:color="auto" w:fill="FFFFFF"/>
        <w:spacing w:after="0" w:line="240" w:lineRule="auto"/>
        <w:rPr>
          <w:rFonts w:ascii="Courier New" w:eastAsia="Times New Roman" w:hAnsi="Courier New" w:cs="Courier New"/>
          <w:iCs/>
          <w:color w:val="222222"/>
          <w:sz w:val="24"/>
          <w:szCs w:val="24"/>
          <w:lang w:eastAsia="en-CA"/>
        </w:rPr>
      </w:pPr>
      <w:hyperlink r:id="rId10" w:history="1">
        <w:r w:rsidR="006E6ADA" w:rsidRPr="00C84662">
          <w:rPr>
            <w:rStyle w:val="Hyperlink"/>
            <w:rFonts w:ascii="Courier New" w:hAnsi="Courier New" w:cs="Courier New"/>
            <w:sz w:val="24"/>
            <w:szCs w:val="24"/>
          </w:rPr>
          <w:t>https://www.youtube.com/watch?v=ZwQnfKxJ2X8</w:t>
        </w:r>
      </w:hyperlink>
      <w:r w:rsidR="006E6ADA" w:rsidRPr="00F67493">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 xml:space="preserve">Olive is </w:t>
      </w:r>
      <w:r w:rsidR="00ED7260">
        <w:rPr>
          <w:rFonts w:ascii="Courier New" w:eastAsia="Times New Roman" w:hAnsi="Courier New" w:cs="Courier New"/>
          <w:iCs/>
          <w:color w:val="222222"/>
          <w:sz w:val="24"/>
          <w:szCs w:val="24"/>
          <w:lang w:eastAsia="en-CA"/>
        </w:rPr>
        <w:t>gob smacked</w:t>
      </w:r>
      <w:r w:rsidR="006E6ADA">
        <w:rPr>
          <w:rFonts w:ascii="Courier New" w:eastAsia="Times New Roman" w:hAnsi="Courier New" w:cs="Courier New"/>
          <w:iCs/>
          <w:color w:val="222222"/>
          <w:sz w:val="24"/>
          <w:szCs w:val="24"/>
          <w:lang w:eastAsia="en-CA"/>
        </w:rPr>
        <w:t xml:space="preserve">.  </w:t>
      </w:r>
      <w:r w:rsidR="002A5B6D">
        <w:rPr>
          <w:rFonts w:ascii="Courier New" w:eastAsia="Times New Roman" w:hAnsi="Courier New" w:cs="Courier New"/>
          <w:iCs/>
          <w:color w:val="222222"/>
          <w:sz w:val="24"/>
          <w:szCs w:val="24"/>
          <w:lang w:eastAsia="en-CA"/>
        </w:rPr>
        <w:t xml:space="preserve">THAT is the </w:t>
      </w:r>
      <w:r w:rsidR="006E6ADA">
        <w:rPr>
          <w:rFonts w:ascii="Courier New" w:eastAsia="Times New Roman" w:hAnsi="Courier New" w:cs="Courier New"/>
          <w:iCs/>
          <w:color w:val="222222"/>
          <w:sz w:val="24"/>
          <w:szCs w:val="24"/>
          <w:lang w:eastAsia="en-CA"/>
        </w:rPr>
        <w:t xml:space="preserve">BEST TRICK EVER!! </w:t>
      </w:r>
      <w:r w:rsidR="002A5B6D">
        <w:rPr>
          <w:rFonts w:ascii="Courier New" w:eastAsia="Times New Roman" w:hAnsi="Courier New" w:cs="Courier New"/>
          <w:iCs/>
          <w:color w:val="222222"/>
          <w:sz w:val="24"/>
          <w:szCs w:val="24"/>
          <w:lang w:eastAsia="en-CA"/>
        </w:rPr>
        <w:t>S</w:t>
      </w:r>
      <w:r w:rsidR="00B44881" w:rsidRPr="00F67493">
        <w:rPr>
          <w:rFonts w:ascii="Courier New" w:eastAsia="Times New Roman" w:hAnsi="Courier New" w:cs="Courier New"/>
          <w:iCs/>
          <w:color w:val="222222"/>
          <w:sz w:val="24"/>
          <w:szCs w:val="24"/>
          <w:lang w:eastAsia="en-CA"/>
        </w:rPr>
        <w:t xml:space="preserve">he just has to </w:t>
      </w:r>
      <w:r w:rsidR="003C0671">
        <w:rPr>
          <w:rFonts w:ascii="Courier New" w:eastAsia="Times New Roman" w:hAnsi="Courier New" w:cs="Courier New"/>
          <w:iCs/>
          <w:color w:val="222222"/>
          <w:sz w:val="24"/>
          <w:szCs w:val="24"/>
          <w:lang w:eastAsia="en-CA"/>
        </w:rPr>
        <w:t xml:space="preserve">learn to do </w:t>
      </w:r>
      <w:r w:rsidR="00ED32BF" w:rsidRPr="00F67493">
        <w:rPr>
          <w:rFonts w:ascii="Courier New" w:eastAsia="Times New Roman" w:hAnsi="Courier New" w:cs="Courier New"/>
          <w:iCs/>
          <w:color w:val="222222"/>
          <w:sz w:val="24"/>
          <w:szCs w:val="24"/>
          <w:lang w:eastAsia="en-CA"/>
        </w:rPr>
        <w:t>that</w:t>
      </w:r>
      <w:r w:rsidR="00FC44E3">
        <w:rPr>
          <w:rFonts w:ascii="Courier New" w:eastAsia="Times New Roman" w:hAnsi="Courier New" w:cs="Courier New"/>
          <w:iCs/>
          <w:color w:val="222222"/>
          <w:sz w:val="24"/>
          <w:szCs w:val="24"/>
          <w:lang w:eastAsia="en-CA"/>
        </w:rPr>
        <w:t xml:space="preserve"> twirl!!</w:t>
      </w:r>
      <w:r w:rsidR="00B44881" w:rsidRPr="00F67493">
        <w:rPr>
          <w:rFonts w:ascii="Courier New" w:eastAsia="Times New Roman" w:hAnsi="Courier New" w:cs="Courier New"/>
          <w:iCs/>
          <w:color w:val="222222"/>
          <w:sz w:val="24"/>
          <w:szCs w:val="24"/>
          <w:lang w:eastAsia="en-CA"/>
        </w:rPr>
        <w:t xml:space="preserve"> </w:t>
      </w:r>
    </w:p>
    <w:p w14:paraId="3FE0C10A"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2C5A859C"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27C47782"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372974CB" w14:textId="35022170"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Back at the blanket, Elinor and Ari are trying to figure out why </w:t>
      </w:r>
      <w:commentRangeStart w:id="3"/>
      <w:r>
        <w:rPr>
          <w:rFonts w:ascii="Courier New" w:eastAsia="Times New Roman" w:hAnsi="Courier New" w:cs="Courier New"/>
          <w:iCs/>
          <w:color w:val="222222"/>
          <w:sz w:val="24"/>
          <w:szCs w:val="24"/>
          <w:lang w:eastAsia="en-CA"/>
        </w:rPr>
        <w:t>Miri</w:t>
      </w:r>
      <w:commentRangeEnd w:id="3"/>
      <w:r w:rsidR="004060C4">
        <w:rPr>
          <w:rStyle w:val="CommentReference"/>
        </w:rPr>
        <w:commentReference w:id="3"/>
      </w:r>
      <w:r>
        <w:rPr>
          <w:rFonts w:ascii="Courier New" w:eastAsia="Times New Roman" w:hAnsi="Courier New" w:cs="Courier New"/>
          <w:iCs/>
          <w:color w:val="222222"/>
          <w:sz w:val="24"/>
          <w:szCs w:val="24"/>
          <w:lang w:eastAsia="en-CA"/>
        </w:rPr>
        <w:t xml:space="preserve"> can’t walk.  She sure can MOVE (and giggle).  And she has two legs just like they do, and everyone else in Ari’s family can walk</w:t>
      </w:r>
      <w:r w:rsidR="0035227E">
        <w:rPr>
          <w:rFonts w:ascii="Courier New" w:eastAsia="Times New Roman" w:hAnsi="Courier New" w:cs="Courier New"/>
          <w:iCs/>
          <w:color w:val="222222"/>
          <w:sz w:val="24"/>
          <w:szCs w:val="24"/>
          <w:lang w:eastAsia="en-CA"/>
        </w:rPr>
        <w:t>, s</w:t>
      </w:r>
      <w:r>
        <w:rPr>
          <w:rFonts w:ascii="Courier New" w:eastAsia="Times New Roman" w:hAnsi="Courier New" w:cs="Courier New"/>
          <w:iCs/>
          <w:color w:val="222222"/>
          <w:sz w:val="24"/>
          <w:szCs w:val="24"/>
          <w:lang w:eastAsia="en-CA"/>
        </w:rPr>
        <w:t xml:space="preserve">o </w:t>
      </w:r>
      <w:r w:rsidR="0035227E">
        <w:rPr>
          <w:rFonts w:ascii="Courier New" w:eastAsia="Times New Roman" w:hAnsi="Courier New" w:cs="Courier New"/>
          <w:iCs/>
          <w:color w:val="222222"/>
          <w:sz w:val="24"/>
          <w:szCs w:val="24"/>
          <w:lang w:eastAsia="en-CA"/>
        </w:rPr>
        <w:t xml:space="preserve">she should be able to. </w:t>
      </w:r>
      <w:r w:rsidR="004E37D0">
        <w:rPr>
          <w:rFonts w:ascii="Courier New" w:eastAsia="Times New Roman" w:hAnsi="Courier New" w:cs="Courier New"/>
          <w:iCs/>
          <w:color w:val="222222"/>
          <w:sz w:val="24"/>
          <w:szCs w:val="24"/>
          <w:lang w:eastAsia="en-CA"/>
        </w:rPr>
        <w:t>Ma</w:t>
      </w:r>
      <w:r>
        <w:rPr>
          <w:rFonts w:ascii="Courier New" w:eastAsia="Times New Roman" w:hAnsi="Courier New" w:cs="Courier New"/>
          <w:iCs/>
          <w:color w:val="222222"/>
          <w:sz w:val="24"/>
          <w:szCs w:val="24"/>
          <w:lang w:eastAsia="en-CA"/>
        </w:rPr>
        <w:t>ybe</w:t>
      </w:r>
      <w:r w:rsidRPr="00E47B99">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all they have to do is teach her.  But can she learn things?</w:t>
      </w:r>
    </w:p>
    <w:p w14:paraId="4C725CEC" w14:textId="77777777" w:rsidR="004E6008" w:rsidRDefault="004E6008" w:rsidP="004E6008">
      <w:pPr>
        <w:spacing w:after="0" w:line="240" w:lineRule="auto"/>
        <w:rPr>
          <w:rFonts w:ascii="Courier New" w:eastAsia="Times New Roman" w:hAnsi="Courier New" w:cs="Courier New"/>
          <w:iCs/>
          <w:color w:val="222222"/>
          <w:sz w:val="24"/>
          <w:szCs w:val="24"/>
          <w:lang w:eastAsia="en-CA"/>
        </w:rPr>
      </w:pPr>
    </w:p>
    <w:p w14:paraId="5A63A705" w14:textId="2946BFA2"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35227E">
        <w:rPr>
          <w:rFonts w:ascii="Courier New" w:eastAsia="Times New Roman" w:hAnsi="Courier New" w:cs="Courier New"/>
          <w:iCs/>
          <w:color w:val="222222"/>
          <w:sz w:val="24"/>
          <w:szCs w:val="24"/>
          <w:lang w:eastAsia="en-CA"/>
        </w:rPr>
        <w:t>thinks</w:t>
      </w:r>
      <w:r>
        <w:rPr>
          <w:rFonts w:ascii="Courier New" w:eastAsia="Times New Roman" w:hAnsi="Courier New" w:cs="Courier New"/>
          <w:iCs/>
          <w:color w:val="222222"/>
          <w:sz w:val="24"/>
          <w:szCs w:val="24"/>
          <w:lang w:eastAsia="en-CA"/>
        </w:rPr>
        <w:t xml:space="preserve"> she can – he teaches her to do things all the time.  Like this! Ari waves, Miri waves back</w:t>
      </w:r>
      <w:r w:rsidR="0035227E">
        <w:rPr>
          <w:rFonts w:ascii="Courier New" w:eastAsia="Times New Roman" w:hAnsi="Courier New" w:cs="Courier New"/>
          <w:iCs/>
          <w:color w:val="222222"/>
          <w:sz w:val="24"/>
          <w:szCs w:val="24"/>
          <w:lang w:eastAsia="en-CA"/>
        </w:rPr>
        <w:t>, Ari blows a raspberry, Miri does too,</w:t>
      </w:r>
      <w:r>
        <w:rPr>
          <w:rFonts w:ascii="Courier New" w:eastAsia="Times New Roman" w:hAnsi="Courier New" w:cs="Courier New"/>
          <w:iCs/>
          <w:color w:val="222222"/>
          <w:sz w:val="24"/>
          <w:szCs w:val="24"/>
          <w:lang w:eastAsia="en-CA"/>
        </w:rPr>
        <w:t xml:space="preserve"> Ari shakes Miri’s rattle </w:t>
      </w:r>
      <w:r w:rsidR="0035227E">
        <w:rPr>
          <w:rFonts w:ascii="Courier New" w:eastAsia="Times New Roman" w:hAnsi="Courier New" w:cs="Courier New"/>
          <w:iCs/>
          <w:color w:val="222222"/>
          <w:sz w:val="24"/>
          <w:szCs w:val="24"/>
          <w:lang w:eastAsia="en-CA"/>
        </w:rPr>
        <w:t>like</w:t>
      </w:r>
      <w:r>
        <w:rPr>
          <w:rFonts w:ascii="Courier New" w:eastAsia="Times New Roman" w:hAnsi="Courier New" w:cs="Courier New"/>
          <w:iCs/>
          <w:color w:val="222222"/>
          <w:sz w:val="24"/>
          <w:szCs w:val="24"/>
          <w:lang w:eastAsia="en-CA"/>
        </w:rPr>
        <w:t xml:space="preserve"> a mariachi dancer, </w:t>
      </w:r>
      <w:r w:rsidR="0035227E">
        <w:rPr>
          <w:rFonts w:ascii="Courier New" w:eastAsia="Times New Roman" w:hAnsi="Courier New" w:cs="Courier New"/>
          <w:iCs/>
          <w:color w:val="222222"/>
          <w:sz w:val="24"/>
          <w:szCs w:val="24"/>
          <w:lang w:eastAsia="en-CA"/>
        </w:rPr>
        <w:t>then Miri</w:t>
      </w:r>
      <w:r>
        <w:rPr>
          <w:rFonts w:ascii="Courier New" w:eastAsia="Times New Roman" w:hAnsi="Courier New" w:cs="Courier New"/>
          <w:iCs/>
          <w:color w:val="222222"/>
          <w:sz w:val="24"/>
          <w:szCs w:val="24"/>
          <w:lang w:eastAsia="en-CA"/>
        </w:rPr>
        <w:t xml:space="preserve"> shakes it like a pro laughing all the way.  Then </w:t>
      </w:r>
      <w:r w:rsidR="00650BC9">
        <w:rPr>
          <w:rFonts w:ascii="Courier New" w:eastAsia="Times New Roman" w:hAnsi="Courier New" w:cs="Courier New"/>
          <w:iCs/>
          <w:color w:val="222222"/>
          <w:sz w:val="24"/>
          <w:szCs w:val="24"/>
          <w:lang w:eastAsia="en-CA"/>
        </w:rPr>
        <w:t>Elinor</w:t>
      </w:r>
      <w:r>
        <w:rPr>
          <w:rFonts w:ascii="Courier New" w:eastAsia="Times New Roman" w:hAnsi="Courier New" w:cs="Courier New"/>
          <w:iCs/>
          <w:color w:val="222222"/>
          <w:sz w:val="24"/>
          <w:szCs w:val="24"/>
          <w:lang w:eastAsia="en-CA"/>
        </w:rPr>
        <w:t xml:space="preserve"> rolls her the ball</w:t>
      </w:r>
      <w:r w:rsidR="004E37D0">
        <w:rPr>
          <w:rFonts w:ascii="Courier New" w:eastAsia="Times New Roman" w:hAnsi="Courier New" w:cs="Courier New"/>
          <w:iCs/>
          <w:color w:val="222222"/>
          <w:sz w:val="24"/>
          <w:szCs w:val="24"/>
          <w:lang w:eastAsia="en-CA"/>
        </w:rPr>
        <w:t>, t</w:t>
      </w:r>
      <w:r>
        <w:rPr>
          <w:rFonts w:ascii="Courier New" w:eastAsia="Times New Roman" w:hAnsi="Courier New" w:cs="Courier New"/>
          <w:iCs/>
          <w:color w:val="222222"/>
          <w:sz w:val="24"/>
          <w:szCs w:val="24"/>
          <w:lang w:eastAsia="en-CA"/>
        </w:rPr>
        <w:t>his time she stops</w:t>
      </w:r>
      <w:r w:rsidR="0035227E">
        <w:rPr>
          <w:rFonts w:ascii="Courier New" w:eastAsia="Times New Roman" w:hAnsi="Courier New" w:cs="Courier New"/>
          <w:iCs/>
          <w:color w:val="222222"/>
          <w:sz w:val="24"/>
          <w:szCs w:val="24"/>
          <w:lang w:eastAsia="en-CA"/>
        </w:rPr>
        <w:t xml:space="preserve"> it</w:t>
      </w:r>
      <w:r w:rsidR="00650BC9">
        <w:rPr>
          <w:rFonts w:ascii="Courier New" w:eastAsia="Times New Roman" w:hAnsi="Courier New" w:cs="Courier New"/>
          <w:iCs/>
          <w:color w:val="222222"/>
          <w:sz w:val="24"/>
          <w:szCs w:val="24"/>
          <w:lang w:eastAsia="en-CA"/>
        </w:rPr>
        <w:t>, cooing proudly.  Way to go Miri!!  Then she</w:t>
      </w:r>
      <w:r>
        <w:rPr>
          <w:rFonts w:ascii="Courier New" w:eastAsia="Times New Roman" w:hAnsi="Courier New" w:cs="Courier New"/>
          <w:iCs/>
          <w:color w:val="222222"/>
          <w:sz w:val="24"/>
          <w:szCs w:val="24"/>
          <w:lang w:eastAsia="en-CA"/>
        </w:rPr>
        <w:t xml:space="preserve"> rolls it back!  </w:t>
      </w:r>
      <w:r w:rsidR="00650BC9">
        <w:rPr>
          <w:rFonts w:ascii="Courier New" w:eastAsia="Times New Roman" w:hAnsi="Courier New" w:cs="Courier New"/>
          <w:iCs/>
          <w:color w:val="222222"/>
          <w:sz w:val="24"/>
          <w:szCs w:val="24"/>
          <w:lang w:eastAsia="en-CA"/>
        </w:rPr>
        <w:t xml:space="preserve">WHOO-HOO! </w:t>
      </w:r>
      <w:r>
        <w:rPr>
          <w:rFonts w:ascii="Courier New" w:eastAsia="Times New Roman" w:hAnsi="Courier New" w:cs="Courier New"/>
          <w:iCs/>
          <w:color w:val="222222"/>
          <w:sz w:val="24"/>
          <w:szCs w:val="24"/>
          <w:lang w:eastAsia="en-CA"/>
        </w:rPr>
        <w:t xml:space="preserve">She CAN learn things.  </w:t>
      </w: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let’s teach her to walk.</w:t>
      </w:r>
    </w:p>
    <w:p w14:paraId="3AAC0AD6" w14:textId="75287B25" w:rsidR="001D408B" w:rsidRDefault="001D408B"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14107DEF" w14:textId="51282CDC" w:rsidR="001D408B" w:rsidRPr="00A64EF4" w:rsidRDefault="008B1074" w:rsidP="00ED32BF">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 SUR</w:t>
      </w:r>
      <w:r w:rsidR="00B776C4" w:rsidRPr="00A64EF4">
        <w:rPr>
          <w:rFonts w:ascii="Courier New" w:eastAsia="Times New Roman" w:hAnsi="Courier New" w:cs="Courier New"/>
          <w:b/>
          <w:iCs/>
          <w:color w:val="222222"/>
          <w:sz w:val="24"/>
          <w:szCs w:val="24"/>
          <w:lang w:eastAsia="en-CA"/>
        </w:rPr>
        <w:t>F</w:t>
      </w:r>
      <w:r w:rsidRPr="00A64EF4">
        <w:rPr>
          <w:rFonts w:ascii="Courier New" w:eastAsia="Times New Roman" w:hAnsi="Courier New" w:cs="Courier New"/>
          <w:b/>
          <w:iCs/>
          <w:color w:val="222222"/>
          <w:sz w:val="24"/>
          <w:szCs w:val="24"/>
          <w:lang w:eastAsia="en-CA"/>
        </w:rPr>
        <w:t>ACE -- DAY</w:t>
      </w:r>
    </w:p>
    <w:p w14:paraId="2E89B4DE" w14:textId="77777777" w:rsidR="00E1144A" w:rsidRDefault="00E1144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72B1E67E" w14:textId="2ADDCD59" w:rsidR="00C7212F" w:rsidRDefault="008B1074"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“Whoa-</w:t>
      </w:r>
      <w:proofErr w:type="spellStart"/>
      <w:r>
        <w:rPr>
          <w:rFonts w:ascii="Courier New" w:eastAsia="Times New Roman" w:hAnsi="Courier New" w:cs="Courier New"/>
          <w:iCs/>
          <w:color w:val="222222"/>
          <w:sz w:val="24"/>
          <w:szCs w:val="24"/>
          <w:lang w:eastAsia="en-CA"/>
        </w:rPr>
        <w:t>oaoo</w:t>
      </w:r>
      <w:proofErr w:type="spellEnd"/>
      <w:r>
        <w:rPr>
          <w:rFonts w:ascii="Courier New" w:eastAsia="Times New Roman" w:hAnsi="Courier New" w:cs="Courier New"/>
          <w:iCs/>
          <w:color w:val="222222"/>
          <w:sz w:val="24"/>
          <w:szCs w:val="24"/>
          <w:lang w:eastAsia="en-CA"/>
        </w:rPr>
        <w:t>-</w:t>
      </w:r>
      <w:proofErr w:type="spellStart"/>
      <w:r>
        <w:rPr>
          <w:rFonts w:ascii="Courier New" w:eastAsia="Times New Roman" w:hAnsi="Courier New" w:cs="Courier New"/>
          <w:iCs/>
          <w:color w:val="222222"/>
          <w:sz w:val="24"/>
          <w:szCs w:val="24"/>
          <w:lang w:eastAsia="en-CA"/>
        </w:rPr>
        <w:t>oaaaooo</w:t>
      </w:r>
      <w:proofErr w:type="spellEnd"/>
      <w:r w:rsidR="00650BC9">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C7212F">
        <w:rPr>
          <w:rFonts w:ascii="Courier New" w:eastAsia="Times New Roman" w:hAnsi="Courier New" w:cs="Courier New"/>
          <w:iCs/>
          <w:color w:val="222222"/>
          <w:sz w:val="24"/>
          <w:szCs w:val="24"/>
          <w:lang w:eastAsia="en-CA"/>
        </w:rPr>
        <w:t xml:space="preserve">Arms pinwheeling Olive lands in a heap. </w:t>
      </w:r>
      <w:proofErr w:type="spellStart"/>
      <w:r w:rsidR="00650BC9">
        <w:rPr>
          <w:rFonts w:ascii="Courier New" w:eastAsia="Times New Roman" w:hAnsi="Courier New" w:cs="Courier New"/>
          <w:iCs/>
          <w:color w:val="222222"/>
          <w:sz w:val="24"/>
          <w:szCs w:val="24"/>
          <w:lang w:eastAsia="en-CA"/>
        </w:rPr>
        <w:t>Ooooh</w:t>
      </w:r>
      <w:proofErr w:type="spellEnd"/>
      <w:r w:rsidR="00650BC9">
        <w:rPr>
          <w:rFonts w:ascii="Courier New" w:eastAsia="Times New Roman" w:hAnsi="Courier New" w:cs="Courier New"/>
          <w:iCs/>
          <w:color w:val="222222"/>
          <w:sz w:val="24"/>
          <w:szCs w:val="24"/>
          <w:lang w:eastAsia="en-CA"/>
        </w:rPr>
        <w:t>, s</w:t>
      </w:r>
      <w:r w:rsidR="00C7212F">
        <w:rPr>
          <w:rFonts w:ascii="Courier New" w:eastAsia="Times New Roman" w:hAnsi="Courier New" w:cs="Courier New"/>
          <w:iCs/>
          <w:color w:val="222222"/>
          <w:sz w:val="24"/>
          <w:szCs w:val="24"/>
          <w:lang w:eastAsia="en-CA"/>
        </w:rPr>
        <w:t xml:space="preserve">he’s </w:t>
      </w:r>
      <w:r w:rsidR="00B44881" w:rsidRPr="00F67493">
        <w:rPr>
          <w:rFonts w:ascii="Courier New" w:eastAsia="Times New Roman" w:hAnsi="Courier New" w:cs="Courier New"/>
          <w:iCs/>
          <w:color w:val="222222"/>
          <w:sz w:val="24"/>
          <w:szCs w:val="24"/>
          <w:lang w:eastAsia="en-CA"/>
        </w:rPr>
        <w:t>getting</w:t>
      </w:r>
      <w:r w:rsidR="00AA3E6F" w:rsidRPr="00F67493">
        <w:rPr>
          <w:rFonts w:ascii="Courier New" w:eastAsia="Times New Roman" w:hAnsi="Courier New" w:cs="Courier New"/>
          <w:iCs/>
          <w:color w:val="222222"/>
          <w:sz w:val="24"/>
          <w:szCs w:val="24"/>
          <w:lang w:eastAsia="en-CA"/>
        </w:rPr>
        <w:t xml:space="preserve"> frustrated</w:t>
      </w:r>
      <w:r w:rsidR="00650BC9">
        <w:rPr>
          <w:rFonts w:ascii="Courier New" w:eastAsia="Times New Roman" w:hAnsi="Courier New" w:cs="Courier New"/>
          <w:iCs/>
          <w:color w:val="222222"/>
          <w:sz w:val="24"/>
          <w:szCs w:val="24"/>
          <w:lang w:eastAsia="en-CA"/>
        </w:rPr>
        <w:t>.</w:t>
      </w:r>
      <w:r w:rsidR="00B44881" w:rsidRPr="00F67493">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Lola </w:t>
      </w:r>
      <w:r w:rsidR="00C7212F">
        <w:rPr>
          <w:rFonts w:ascii="Courier New" w:eastAsia="Times New Roman" w:hAnsi="Courier New" w:cs="Courier New"/>
          <w:iCs/>
          <w:color w:val="222222"/>
          <w:sz w:val="24"/>
          <w:szCs w:val="24"/>
          <w:lang w:eastAsia="en-CA"/>
        </w:rPr>
        <w:t xml:space="preserve">skates </w:t>
      </w:r>
      <w:r w:rsidR="00872ECD">
        <w:rPr>
          <w:rFonts w:ascii="Courier New" w:eastAsia="Times New Roman" w:hAnsi="Courier New" w:cs="Courier New"/>
          <w:iCs/>
          <w:color w:val="222222"/>
          <w:sz w:val="24"/>
          <w:szCs w:val="24"/>
          <w:lang w:eastAsia="en-CA"/>
        </w:rPr>
        <w:t xml:space="preserve">over and </w:t>
      </w:r>
      <w:r w:rsidR="00C7212F">
        <w:rPr>
          <w:rFonts w:ascii="Courier New" w:eastAsia="Times New Roman" w:hAnsi="Courier New" w:cs="Courier New"/>
          <w:iCs/>
          <w:color w:val="222222"/>
          <w:sz w:val="24"/>
          <w:szCs w:val="24"/>
          <w:lang w:eastAsia="en-CA"/>
        </w:rPr>
        <w:t>helps her up, and Olive explains t</w:t>
      </w:r>
      <w:r w:rsidR="00650BC9">
        <w:rPr>
          <w:rFonts w:ascii="Courier New" w:eastAsia="Times New Roman" w:hAnsi="Courier New" w:cs="Courier New"/>
          <w:iCs/>
          <w:color w:val="222222"/>
          <w:sz w:val="24"/>
          <w:szCs w:val="24"/>
          <w:lang w:eastAsia="en-CA"/>
        </w:rPr>
        <w:t>h</w:t>
      </w:r>
      <w:r w:rsidR="00C7212F">
        <w:rPr>
          <w:rFonts w:ascii="Courier New" w:eastAsia="Times New Roman" w:hAnsi="Courier New" w:cs="Courier New"/>
          <w:iCs/>
          <w:color w:val="222222"/>
          <w:sz w:val="24"/>
          <w:szCs w:val="24"/>
          <w:lang w:eastAsia="en-CA"/>
        </w:rPr>
        <w:t xml:space="preserve">e situation.  She really, really, </w:t>
      </w:r>
      <w:r w:rsidR="00C7212F">
        <w:rPr>
          <w:rFonts w:ascii="Courier New" w:eastAsia="Times New Roman" w:hAnsi="Courier New" w:cs="Courier New"/>
          <w:iCs/>
          <w:color w:val="222222"/>
          <w:sz w:val="24"/>
          <w:szCs w:val="24"/>
          <w:lang w:eastAsia="en-CA"/>
        </w:rPr>
        <w:lastRenderedPageBreak/>
        <w:t>REALLY wants to roller-skate the way Lola does, but most of all, Olive reall</w:t>
      </w:r>
      <w:r w:rsidR="00650BC9">
        <w:rPr>
          <w:rFonts w:ascii="Courier New" w:eastAsia="Times New Roman" w:hAnsi="Courier New" w:cs="Courier New"/>
          <w:iCs/>
          <w:color w:val="222222"/>
          <w:sz w:val="24"/>
          <w:szCs w:val="24"/>
          <w:lang w:eastAsia="en-CA"/>
        </w:rPr>
        <w:t>y</w:t>
      </w:r>
      <w:r w:rsidR="00C7212F">
        <w:rPr>
          <w:rFonts w:ascii="Courier New" w:eastAsia="Times New Roman" w:hAnsi="Courier New" w:cs="Courier New"/>
          <w:iCs/>
          <w:color w:val="222222"/>
          <w:sz w:val="24"/>
          <w:szCs w:val="24"/>
          <w:lang w:eastAsia="en-CA"/>
        </w:rPr>
        <w:t xml:space="preserve"> wants to TW</w:t>
      </w:r>
      <w:r w:rsidR="00650BC9">
        <w:rPr>
          <w:rFonts w:ascii="Courier New" w:eastAsia="Times New Roman" w:hAnsi="Courier New" w:cs="Courier New"/>
          <w:iCs/>
          <w:color w:val="222222"/>
          <w:sz w:val="24"/>
          <w:szCs w:val="24"/>
          <w:lang w:eastAsia="en-CA"/>
        </w:rPr>
        <w:t>IRL!</w:t>
      </w:r>
    </w:p>
    <w:p w14:paraId="2E49EB59" w14:textId="77777777" w:rsidR="00C7212F"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4F7621AC" w14:textId="1CDAFB03" w:rsidR="003C0671"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Lo</w:t>
      </w:r>
      <w:r w:rsidR="003C0671">
        <w:rPr>
          <w:rFonts w:ascii="Courier New" w:eastAsia="Times New Roman" w:hAnsi="Courier New" w:cs="Courier New"/>
          <w:iCs/>
          <w:color w:val="222222"/>
          <w:sz w:val="24"/>
          <w:szCs w:val="24"/>
          <w:lang w:eastAsia="en-CA"/>
        </w:rPr>
        <w:t>l</w:t>
      </w:r>
      <w:r>
        <w:rPr>
          <w:rFonts w:ascii="Courier New" w:eastAsia="Times New Roman" w:hAnsi="Courier New" w:cs="Courier New"/>
          <w:iCs/>
          <w:color w:val="222222"/>
          <w:sz w:val="24"/>
          <w:szCs w:val="24"/>
          <w:lang w:eastAsia="en-CA"/>
        </w:rPr>
        <w:t xml:space="preserve">a </w:t>
      </w:r>
      <w:r w:rsidR="00650BC9">
        <w:rPr>
          <w:rFonts w:ascii="Courier New" w:eastAsia="Times New Roman" w:hAnsi="Courier New" w:cs="Courier New"/>
          <w:iCs/>
          <w:color w:val="222222"/>
          <w:sz w:val="24"/>
          <w:szCs w:val="24"/>
          <w:lang w:eastAsia="en-CA"/>
        </w:rPr>
        <w:t>smiles comfortingly</w:t>
      </w:r>
      <w:r>
        <w:rPr>
          <w:rFonts w:ascii="Courier New" w:eastAsia="Times New Roman" w:hAnsi="Courier New" w:cs="Courier New"/>
          <w:iCs/>
          <w:color w:val="222222"/>
          <w:sz w:val="24"/>
          <w:szCs w:val="24"/>
          <w:lang w:eastAsia="en-CA"/>
        </w:rPr>
        <w:t xml:space="preserve"> (as she skates around effortlessly) </w:t>
      </w:r>
      <w:r w:rsidR="00315CEB">
        <w:rPr>
          <w:rFonts w:ascii="Courier New" w:eastAsia="Times New Roman" w:hAnsi="Courier New" w:cs="Courier New"/>
          <w:iCs/>
          <w:color w:val="222222"/>
          <w:sz w:val="24"/>
          <w:szCs w:val="24"/>
          <w:lang w:eastAsia="en-CA"/>
        </w:rPr>
        <w:t>and</w:t>
      </w:r>
      <w:r>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assures </w:t>
      </w:r>
      <w:r w:rsidR="00315CEB">
        <w:rPr>
          <w:rFonts w:ascii="Courier New" w:eastAsia="Times New Roman" w:hAnsi="Courier New" w:cs="Courier New"/>
          <w:iCs/>
          <w:color w:val="222222"/>
          <w:sz w:val="24"/>
          <w:szCs w:val="24"/>
          <w:lang w:eastAsia="en-CA"/>
        </w:rPr>
        <w:t>Olive that although</w:t>
      </w:r>
      <w:r w:rsidR="008565EE" w:rsidRPr="00F67493">
        <w:rPr>
          <w:rFonts w:ascii="Courier New" w:eastAsia="Times New Roman" w:hAnsi="Courier New" w:cs="Courier New"/>
          <w:iCs/>
          <w:color w:val="222222"/>
          <w:sz w:val="24"/>
          <w:szCs w:val="24"/>
          <w:lang w:eastAsia="en-CA"/>
        </w:rPr>
        <w:t xml:space="preserve"> she </w:t>
      </w:r>
      <w:r w:rsidR="00315CEB">
        <w:rPr>
          <w:rFonts w:ascii="Courier New" w:eastAsia="Times New Roman" w:hAnsi="Courier New" w:cs="Courier New"/>
          <w:iCs/>
          <w:color w:val="222222"/>
          <w:sz w:val="24"/>
          <w:szCs w:val="24"/>
          <w:lang w:eastAsia="en-CA"/>
        </w:rPr>
        <w:t>started roller-skating when she was Olive’s age</w:t>
      </w:r>
      <w:r w:rsidR="00872ECD">
        <w:rPr>
          <w:rFonts w:ascii="Courier New" w:eastAsia="Times New Roman" w:hAnsi="Courier New" w:cs="Courier New"/>
          <w:iCs/>
          <w:color w:val="222222"/>
          <w:sz w:val="24"/>
          <w:szCs w:val="24"/>
          <w:lang w:eastAsia="en-CA"/>
        </w:rPr>
        <w:t xml:space="preserve">, </w:t>
      </w:r>
      <w:r w:rsidR="002373E1">
        <w:rPr>
          <w:rFonts w:ascii="Courier New" w:eastAsia="Times New Roman" w:hAnsi="Courier New" w:cs="Courier New"/>
          <w:iCs/>
          <w:color w:val="222222"/>
          <w:sz w:val="24"/>
          <w:szCs w:val="24"/>
          <w:lang w:eastAsia="en-CA"/>
        </w:rPr>
        <w:t>she wasn’t able to twirl until she was much older.  F</w:t>
      </w:r>
      <w:r w:rsidR="00872ECD">
        <w:rPr>
          <w:rFonts w:ascii="Courier New" w:eastAsia="Times New Roman" w:hAnsi="Courier New" w:cs="Courier New"/>
          <w:iCs/>
          <w:color w:val="222222"/>
          <w:sz w:val="24"/>
          <w:szCs w:val="24"/>
          <w:lang w:eastAsia="en-CA"/>
        </w:rPr>
        <w:t>irst you have to learn the basics.  What does that me</w:t>
      </w:r>
      <w:r w:rsidR="003C0671">
        <w:rPr>
          <w:rFonts w:ascii="Courier New" w:eastAsia="Times New Roman" w:hAnsi="Courier New" w:cs="Courier New"/>
          <w:iCs/>
          <w:color w:val="222222"/>
          <w:sz w:val="24"/>
          <w:szCs w:val="24"/>
          <w:lang w:eastAsia="en-CA"/>
        </w:rPr>
        <w:t>an</w:t>
      </w:r>
      <w:r w:rsidR="00872ECD">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Lola gives Olive a quick</w:t>
      </w:r>
      <w:r w:rsidR="00650BC9">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 xml:space="preserve">lesson, showing her how to push off and make duck feet so she can get some speed, then </w:t>
      </w:r>
      <w:r w:rsidR="00650BC9">
        <w:rPr>
          <w:rFonts w:ascii="Courier New" w:eastAsia="Times New Roman" w:hAnsi="Courier New" w:cs="Courier New"/>
          <w:iCs/>
          <w:color w:val="222222"/>
          <w:sz w:val="24"/>
          <w:szCs w:val="24"/>
          <w:lang w:eastAsia="en-CA"/>
        </w:rPr>
        <w:t xml:space="preserve">flip her one foot </w:t>
      </w:r>
      <w:r w:rsidR="002373E1">
        <w:rPr>
          <w:rFonts w:ascii="Courier New" w:eastAsia="Times New Roman" w:hAnsi="Courier New" w:cs="Courier New"/>
          <w:iCs/>
          <w:color w:val="222222"/>
          <w:sz w:val="24"/>
          <w:szCs w:val="24"/>
          <w:lang w:eastAsia="en-CA"/>
        </w:rPr>
        <w:t>around to skate backwards, that’s the beginning of the twirl.</w:t>
      </w:r>
    </w:p>
    <w:p w14:paraId="076FF98C" w14:textId="6DC51F49"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E4E32E6" w14:textId="477CD6AC"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Olive tries a few times, </w:t>
      </w:r>
      <w:r w:rsidR="00650BC9">
        <w:rPr>
          <w:rFonts w:ascii="Courier New" w:eastAsia="Times New Roman" w:hAnsi="Courier New" w:cs="Courier New"/>
          <w:iCs/>
          <w:color w:val="222222"/>
          <w:sz w:val="24"/>
          <w:szCs w:val="24"/>
          <w:lang w:eastAsia="en-CA"/>
        </w:rPr>
        <w:t xml:space="preserve">without success.  </w:t>
      </w:r>
      <w:r w:rsidR="00B00745">
        <w:rPr>
          <w:rFonts w:ascii="Courier New" w:eastAsia="Times New Roman" w:hAnsi="Courier New" w:cs="Courier New"/>
          <w:iCs/>
          <w:color w:val="222222"/>
          <w:sz w:val="24"/>
          <w:szCs w:val="24"/>
          <w:lang w:eastAsia="en-CA"/>
        </w:rPr>
        <w:t xml:space="preserve">“Don’t worry, Olive,” says Lola empathetically.  “It’s really hard to do twirls and </w:t>
      </w:r>
      <w:commentRangeStart w:id="4"/>
      <w:commentRangeStart w:id="5"/>
      <w:r w:rsidR="00B00745">
        <w:rPr>
          <w:rFonts w:ascii="Courier New" w:eastAsia="Times New Roman" w:hAnsi="Courier New" w:cs="Courier New"/>
          <w:iCs/>
          <w:color w:val="222222"/>
          <w:sz w:val="24"/>
          <w:szCs w:val="24"/>
          <w:lang w:eastAsia="en-CA"/>
        </w:rPr>
        <w:t>you are still a little kid</w:t>
      </w:r>
      <w:r w:rsidR="00EE2852">
        <w:rPr>
          <w:rFonts w:ascii="Courier New" w:eastAsia="Times New Roman" w:hAnsi="Courier New" w:cs="Courier New"/>
          <w:iCs/>
          <w:color w:val="222222"/>
          <w:sz w:val="24"/>
          <w:szCs w:val="24"/>
          <w:lang w:eastAsia="en-CA"/>
        </w:rPr>
        <w:t xml:space="preserve"> </w:t>
      </w:r>
      <w:commentRangeEnd w:id="4"/>
      <w:r w:rsidR="004060C4">
        <w:rPr>
          <w:rStyle w:val="CommentReference"/>
        </w:rPr>
        <w:commentReference w:id="4"/>
      </w:r>
      <w:commentRangeEnd w:id="5"/>
      <w:r w:rsidR="006A1012">
        <w:rPr>
          <w:rStyle w:val="CommentReference"/>
        </w:rPr>
        <w:commentReference w:id="5"/>
      </w:r>
      <w:r w:rsidR="00EE2852">
        <w:rPr>
          <w:rFonts w:ascii="Courier New" w:eastAsia="Times New Roman" w:hAnsi="Courier New" w:cs="Courier New"/>
          <w:iCs/>
          <w:color w:val="222222"/>
          <w:sz w:val="24"/>
          <w:szCs w:val="24"/>
          <w:lang w:eastAsia="en-CA"/>
        </w:rPr>
        <w:t xml:space="preserve">– your body just isn’t ready yet. </w:t>
      </w:r>
      <w:r w:rsidR="0035227E">
        <w:rPr>
          <w:rFonts w:ascii="Courier New" w:eastAsia="Times New Roman" w:hAnsi="Courier New" w:cs="Courier New"/>
          <w:iCs/>
          <w:color w:val="222222"/>
          <w:sz w:val="24"/>
          <w:szCs w:val="24"/>
          <w:lang w:eastAsia="en-CA"/>
        </w:rPr>
        <w:t xml:space="preserve">Just wait until you </w:t>
      </w:r>
      <w:r w:rsidR="00B00745">
        <w:rPr>
          <w:rFonts w:ascii="Courier New" w:eastAsia="Times New Roman" w:hAnsi="Courier New" w:cs="Courier New"/>
          <w:iCs/>
          <w:color w:val="222222"/>
          <w:sz w:val="24"/>
          <w:szCs w:val="24"/>
          <w:lang w:eastAsia="en-CA"/>
        </w:rPr>
        <w:t xml:space="preserve">get a little bigger, and </w:t>
      </w:r>
      <w:r w:rsidR="004E37D0">
        <w:rPr>
          <w:rFonts w:ascii="Courier New" w:eastAsia="Times New Roman" w:hAnsi="Courier New" w:cs="Courier New"/>
          <w:iCs/>
          <w:color w:val="222222"/>
          <w:sz w:val="24"/>
          <w:szCs w:val="24"/>
          <w:lang w:eastAsia="en-CA"/>
        </w:rPr>
        <w:t>in the meantime</w:t>
      </w:r>
      <w:r w:rsidR="00E755D5">
        <w:rPr>
          <w:rFonts w:ascii="Courier New" w:eastAsia="Times New Roman" w:hAnsi="Courier New" w:cs="Courier New"/>
          <w:iCs/>
          <w:color w:val="222222"/>
          <w:sz w:val="24"/>
          <w:szCs w:val="24"/>
          <w:lang w:eastAsia="en-CA"/>
        </w:rPr>
        <w:t xml:space="preserve">, just watch </w:t>
      </w:r>
      <w:proofErr w:type="gramStart"/>
      <w:r w:rsidR="00E755D5">
        <w:rPr>
          <w:rFonts w:ascii="Courier New" w:eastAsia="Times New Roman" w:hAnsi="Courier New" w:cs="Courier New"/>
          <w:iCs/>
          <w:color w:val="222222"/>
          <w:sz w:val="24"/>
          <w:szCs w:val="24"/>
          <w:lang w:eastAsia="en-CA"/>
        </w:rPr>
        <w:t xml:space="preserve">and </w:t>
      </w:r>
      <w:r w:rsidR="004E37D0">
        <w:rPr>
          <w:rFonts w:ascii="Courier New" w:eastAsia="Times New Roman" w:hAnsi="Courier New" w:cs="Courier New"/>
          <w:iCs/>
          <w:color w:val="222222"/>
          <w:sz w:val="24"/>
          <w:szCs w:val="24"/>
          <w:lang w:eastAsia="en-CA"/>
        </w:rPr>
        <w:t xml:space="preserve"> </w:t>
      </w:r>
      <w:r w:rsidR="00B00745">
        <w:rPr>
          <w:rFonts w:ascii="Courier New" w:eastAsia="Times New Roman" w:hAnsi="Courier New" w:cs="Courier New"/>
          <w:iCs/>
          <w:color w:val="222222"/>
          <w:sz w:val="24"/>
          <w:szCs w:val="24"/>
          <w:lang w:eastAsia="en-CA"/>
        </w:rPr>
        <w:t>practice</w:t>
      </w:r>
      <w:proofErr w:type="gramEnd"/>
      <w:r w:rsidR="00B00745">
        <w:rPr>
          <w:rFonts w:ascii="Courier New" w:eastAsia="Times New Roman" w:hAnsi="Courier New" w:cs="Courier New"/>
          <w:iCs/>
          <w:color w:val="222222"/>
          <w:sz w:val="24"/>
          <w:szCs w:val="24"/>
          <w:lang w:eastAsia="en-CA"/>
        </w:rPr>
        <w:t xml:space="preserve">!”  Then Lola skates off, </w:t>
      </w:r>
      <w:r>
        <w:rPr>
          <w:rFonts w:ascii="Courier New" w:eastAsia="Times New Roman" w:hAnsi="Courier New" w:cs="Courier New"/>
          <w:iCs/>
          <w:color w:val="222222"/>
          <w:sz w:val="24"/>
          <w:szCs w:val="24"/>
          <w:lang w:eastAsia="en-CA"/>
        </w:rPr>
        <w:t>“See you later, skater-sister!”</w:t>
      </w:r>
    </w:p>
    <w:p w14:paraId="2345F768"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4E310C0D"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0A1E97E6" w14:textId="15B9228A" w:rsidR="00650BC9" w:rsidRDefault="00650BC9"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2E4EA353" w14:textId="638E25A4" w:rsidR="004E6008" w:rsidRDefault="007170A4"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Elinor are trying to teach baby Miri to walk as </w:t>
      </w:r>
      <w:r w:rsidR="000F7333">
        <w:rPr>
          <w:rFonts w:ascii="Courier New" w:eastAsia="Times New Roman" w:hAnsi="Courier New" w:cs="Courier New"/>
          <w:iCs/>
          <w:color w:val="222222"/>
          <w:sz w:val="24"/>
          <w:szCs w:val="24"/>
          <w:lang w:eastAsia="en-CA"/>
        </w:rPr>
        <w:t xml:space="preserve">Olive practices in the background. </w:t>
      </w:r>
      <w:r w:rsidR="004E6008">
        <w:rPr>
          <w:rFonts w:ascii="Courier New" w:eastAsia="Times New Roman" w:hAnsi="Courier New" w:cs="Courier New"/>
          <w:iCs/>
          <w:color w:val="222222"/>
          <w:sz w:val="24"/>
          <w:szCs w:val="24"/>
          <w:lang w:eastAsia="en-CA"/>
        </w:rPr>
        <w:t>“Come on Miri, up you g</w:t>
      </w:r>
      <w:ins w:id="6" w:author="Anne E. Lund" w:date="2019-09-11T17:02:00Z">
        <w:r w:rsidR="004060C4">
          <w:rPr>
            <w:rFonts w:ascii="Courier New" w:eastAsia="Times New Roman" w:hAnsi="Courier New" w:cs="Courier New"/>
            <w:iCs/>
            <w:color w:val="222222"/>
            <w:sz w:val="24"/>
            <w:szCs w:val="24"/>
            <w:lang w:eastAsia="en-CA"/>
          </w:rPr>
          <w:t>o</w:t>
        </w:r>
      </w:ins>
      <w:del w:id="7" w:author="Anne E. Lund" w:date="2019-09-11T17:02:00Z">
        <w:r w:rsidR="004E6008" w:rsidDel="004060C4">
          <w:rPr>
            <w:rFonts w:ascii="Courier New" w:eastAsia="Times New Roman" w:hAnsi="Courier New" w:cs="Courier New"/>
            <w:iCs/>
            <w:color w:val="222222"/>
            <w:sz w:val="24"/>
            <w:szCs w:val="24"/>
            <w:lang w:eastAsia="en-CA"/>
          </w:rPr>
          <w:delText>e</w:delText>
        </w:r>
      </w:del>
      <w:del w:id="8" w:author="Anne E. Lund" w:date="2019-09-11T17:01:00Z">
        <w:r w:rsidR="004E6008" w:rsidDel="004060C4">
          <w:rPr>
            <w:rFonts w:ascii="Courier New" w:eastAsia="Times New Roman" w:hAnsi="Courier New" w:cs="Courier New"/>
            <w:iCs/>
            <w:color w:val="222222"/>
            <w:sz w:val="24"/>
            <w:szCs w:val="24"/>
            <w:lang w:eastAsia="en-CA"/>
          </w:rPr>
          <w:delText>t</w:delText>
        </w:r>
      </w:del>
      <w:r w:rsidR="004E6008">
        <w:rPr>
          <w:rFonts w:ascii="Courier New" w:eastAsia="Times New Roman" w:hAnsi="Courier New" w:cs="Courier New"/>
          <w:iCs/>
          <w:color w:val="222222"/>
          <w:sz w:val="24"/>
          <w:szCs w:val="24"/>
          <w:lang w:eastAsia="en-CA"/>
        </w:rPr>
        <w:t>…” Elinor stands Miri up</w:t>
      </w:r>
      <w:r w:rsidR="0035227E">
        <w:rPr>
          <w:rFonts w:ascii="Courier New" w:eastAsia="Times New Roman" w:hAnsi="Courier New" w:cs="Courier New"/>
          <w:iCs/>
          <w:color w:val="222222"/>
          <w:sz w:val="24"/>
          <w:szCs w:val="24"/>
          <w:lang w:eastAsia="en-CA"/>
        </w:rPr>
        <w:t xml:space="preserve">, the baby </w:t>
      </w:r>
      <w:r w:rsidR="004E6008">
        <w:rPr>
          <w:rFonts w:ascii="Courier New" w:eastAsia="Times New Roman" w:hAnsi="Courier New" w:cs="Courier New"/>
          <w:iCs/>
          <w:color w:val="222222"/>
          <w:sz w:val="24"/>
          <w:szCs w:val="24"/>
          <w:lang w:eastAsia="en-CA"/>
        </w:rPr>
        <w:t>holds onto Elinor</w:t>
      </w:r>
      <w:r w:rsidR="004E37D0">
        <w:rPr>
          <w:rFonts w:ascii="Courier New" w:eastAsia="Times New Roman" w:hAnsi="Courier New" w:cs="Courier New"/>
          <w:iCs/>
          <w:color w:val="222222"/>
          <w:sz w:val="24"/>
          <w:szCs w:val="24"/>
          <w:lang w:eastAsia="en-CA"/>
        </w:rPr>
        <w:t>’s</w:t>
      </w:r>
      <w:r w:rsidR="004E6008">
        <w:rPr>
          <w:rFonts w:ascii="Courier New" w:eastAsia="Times New Roman" w:hAnsi="Courier New" w:cs="Courier New"/>
          <w:iCs/>
          <w:color w:val="222222"/>
          <w:sz w:val="24"/>
          <w:szCs w:val="24"/>
          <w:lang w:eastAsia="en-CA"/>
        </w:rPr>
        <w:t xml:space="preserve"> fingers</w:t>
      </w:r>
      <w:r w:rsidR="00650BC9">
        <w:rPr>
          <w:rFonts w:ascii="Courier New" w:eastAsia="Times New Roman" w:hAnsi="Courier New" w:cs="Courier New"/>
          <w:iCs/>
          <w:color w:val="222222"/>
          <w:sz w:val="24"/>
          <w:szCs w:val="24"/>
          <w:lang w:eastAsia="en-CA"/>
        </w:rPr>
        <w:t xml:space="preserve"> </w:t>
      </w:r>
      <w:r w:rsidR="004E6008">
        <w:rPr>
          <w:rFonts w:ascii="Courier New" w:eastAsia="Times New Roman" w:hAnsi="Courier New" w:cs="Courier New"/>
          <w:iCs/>
          <w:color w:val="222222"/>
          <w:sz w:val="24"/>
          <w:szCs w:val="24"/>
          <w:lang w:eastAsia="en-CA"/>
        </w:rPr>
        <w:t xml:space="preserve">as she tries </w:t>
      </w:r>
      <w:r w:rsidR="004E37D0">
        <w:rPr>
          <w:rFonts w:ascii="Courier New" w:eastAsia="Times New Roman" w:hAnsi="Courier New" w:cs="Courier New"/>
          <w:iCs/>
          <w:color w:val="222222"/>
          <w:sz w:val="24"/>
          <w:szCs w:val="24"/>
          <w:lang w:eastAsia="en-CA"/>
        </w:rPr>
        <w:t xml:space="preserve">to </w:t>
      </w:r>
      <w:r w:rsidR="004E6008">
        <w:rPr>
          <w:rFonts w:ascii="Courier New" w:eastAsia="Times New Roman" w:hAnsi="Courier New" w:cs="Courier New"/>
          <w:iCs/>
          <w:color w:val="222222"/>
          <w:sz w:val="24"/>
          <w:szCs w:val="24"/>
          <w:lang w:eastAsia="en-CA"/>
        </w:rPr>
        <w:t xml:space="preserve">keep her balance (as babies do). “You did it, you’re standing!  Now all you have to do is WALK!”  but Miri </w:t>
      </w:r>
      <w:r w:rsidR="00650BC9">
        <w:rPr>
          <w:rFonts w:ascii="Courier New" w:eastAsia="Times New Roman" w:hAnsi="Courier New" w:cs="Courier New"/>
          <w:iCs/>
          <w:color w:val="222222"/>
          <w:sz w:val="24"/>
          <w:szCs w:val="24"/>
          <w:lang w:eastAsia="en-CA"/>
        </w:rPr>
        <w:t>just wobbles unsteadily</w:t>
      </w:r>
      <w:r w:rsidR="000F7333">
        <w:rPr>
          <w:rFonts w:ascii="Courier New" w:eastAsia="Times New Roman" w:hAnsi="Courier New" w:cs="Courier New"/>
          <w:iCs/>
          <w:color w:val="222222"/>
          <w:sz w:val="24"/>
          <w:szCs w:val="24"/>
          <w:lang w:eastAsia="en-CA"/>
        </w:rPr>
        <w:t xml:space="preserve"> as Elinor holds her up</w:t>
      </w:r>
      <w:r w:rsidR="004E6008">
        <w:rPr>
          <w:rFonts w:ascii="Courier New" w:eastAsia="Times New Roman" w:hAnsi="Courier New" w:cs="Courier New"/>
          <w:iCs/>
          <w:color w:val="222222"/>
          <w:sz w:val="24"/>
          <w:szCs w:val="24"/>
          <w:lang w:eastAsia="en-CA"/>
        </w:rPr>
        <w:t xml:space="preserve">. </w:t>
      </w:r>
    </w:p>
    <w:p w14:paraId="19DC75FB"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50448C60" w14:textId="5BDED162"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not hard at all,” says Ari</w:t>
      </w:r>
      <w:r w:rsidR="0035227E">
        <w:rPr>
          <w:rFonts w:ascii="Courier New" w:eastAsia="Times New Roman" w:hAnsi="Courier New" w:cs="Courier New"/>
          <w:iCs/>
          <w:color w:val="222222"/>
          <w:sz w:val="24"/>
          <w:szCs w:val="24"/>
          <w:lang w:eastAsia="en-CA"/>
        </w:rPr>
        <w:t>, demonstrating</w:t>
      </w:r>
      <w:r>
        <w:rPr>
          <w:rFonts w:ascii="Courier New" w:eastAsia="Times New Roman" w:hAnsi="Courier New" w:cs="Courier New"/>
          <w:iCs/>
          <w:color w:val="222222"/>
          <w:sz w:val="24"/>
          <w:szCs w:val="24"/>
          <w:lang w:eastAsia="en-CA"/>
        </w:rPr>
        <w:t xml:space="preserve">.  You just put one foot in front of the other like this, see?  Step. Step, </w:t>
      </w:r>
      <w:proofErr w:type="spellStart"/>
      <w:r>
        <w:rPr>
          <w:rFonts w:ascii="Courier New" w:eastAsia="Times New Roman" w:hAnsi="Courier New" w:cs="Courier New"/>
          <w:iCs/>
          <w:color w:val="222222"/>
          <w:sz w:val="24"/>
          <w:szCs w:val="24"/>
          <w:lang w:eastAsia="en-CA"/>
        </w:rPr>
        <w:t>Whoooaap</w:t>
      </w:r>
      <w:proofErr w:type="spellEnd"/>
      <w:r>
        <w:rPr>
          <w:rFonts w:ascii="Courier New" w:eastAsia="Times New Roman" w:hAnsi="Courier New" w:cs="Courier New"/>
          <w:iCs/>
          <w:color w:val="222222"/>
          <w:sz w:val="24"/>
          <w:szCs w:val="24"/>
          <w:lang w:eastAsia="en-CA"/>
        </w:rPr>
        <w:t>.”  Ari trips over the picnic basket, does his famous flip and lands on his feet, triggering Miri’s giggle as she loses her balance and sits down.</w:t>
      </w:r>
    </w:p>
    <w:p w14:paraId="70CA22C0"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5A424D3" w14:textId="40D87C7E"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“Wow, you sure can make your sister laugh,” says Elinor</w:t>
      </w:r>
      <w:r w:rsidR="005D4110">
        <w:rPr>
          <w:rFonts w:ascii="Courier New" w:eastAsia="Times New Roman" w:hAnsi="Courier New" w:cs="Courier New"/>
          <w:iCs/>
          <w:color w:val="222222"/>
          <w:sz w:val="24"/>
          <w:szCs w:val="24"/>
          <w:lang w:eastAsia="en-CA"/>
        </w:rPr>
        <w:t>, but Ari says it’s not hard “She’s a laughing machine!” Then he</w:t>
      </w:r>
      <w:r>
        <w:rPr>
          <w:rFonts w:ascii="Courier New" w:eastAsia="Times New Roman" w:hAnsi="Courier New" w:cs="Courier New"/>
          <w:iCs/>
          <w:color w:val="222222"/>
          <w:sz w:val="24"/>
          <w:szCs w:val="24"/>
          <w:lang w:eastAsia="en-CA"/>
        </w:rPr>
        <w:t xml:space="preserve"> take</w:t>
      </w:r>
      <w:r w:rsidR="005D4110">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his turn,</w:t>
      </w:r>
      <w:r w:rsidR="0035227E">
        <w:rPr>
          <w:rFonts w:ascii="Courier New" w:eastAsia="Times New Roman" w:hAnsi="Courier New" w:cs="Courier New"/>
          <w:iCs/>
          <w:color w:val="222222"/>
          <w:sz w:val="24"/>
          <w:szCs w:val="24"/>
          <w:lang w:eastAsia="en-CA"/>
        </w:rPr>
        <w:t xml:space="preserve"> </w:t>
      </w:r>
      <w:r w:rsidR="005D4110">
        <w:rPr>
          <w:rFonts w:ascii="Courier New" w:eastAsia="Times New Roman" w:hAnsi="Courier New" w:cs="Courier New"/>
          <w:iCs/>
          <w:color w:val="222222"/>
          <w:sz w:val="24"/>
          <w:szCs w:val="24"/>
          <w:lang w:eastAsia="en-CA"/>
        </w:rPr>
        <w:t>lift</w:t>
      </w:r>
      <w:r w:rsidR="0035227E">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up his sister from behind and put</w:t>
      </w:r>
      <w:r w:rsidR="0035227E">
        <w:rPr>
          <w:rFonts w:ascii="Courier New" w:eastAsia="Times New Roman" w:hAnsi="Courier New" w:cs="Courier New"/>
          <w:iCs/>
          <w:color w:val="222222"/>
          <w:sz w:val="24"/>
          <w:szCs w:val="24"/>
          <w:lang w:eastAsia="en-CA"/>
        </w:rPr>
        <w:t>ting</w:t>
      </w:r>
      <w:r>
        <w:rPr>
          <w:rFonts w:ascii="Courier New" w:eastAsia="Times New Roman" w:hAnsi="Courier New" w:cs="Courier New"/>
          <w:iCs/>
          <w:color w:val="222222"/>
          <w:sz w:val="24"/>
          <w:szCs w:val="24"/>
          <w:lang w:eastAsia="en-CA"/>
        </w:rPr>
        <w:t xml:space="preserve"> her </w:t>
      </w:r>
      <w:r w:rsidR="005D4110">
        <w:rPr>
          <w:rFonts w:ascii="Courier New" w:eastAsia="Times New Roman" w:hAnsi="Courier New" w:cs="Courier New"/>
          <w:iCs/>
          <w:color w:val="222222"/>
          <w:sz w:val="24"/>
          <w:szCs w:val="24"/>
          <w:lang w:eastAsia="en-CA"/>
        </w:rPr>
        <w:t xml:space="preserve">feet </w:t>
      </w:r>
      <w:r>
        <w:rPr>
          <w:rFonts w:ascii="Courier New" w:eastAsia="Times New Roman" w:hAnsi="Courier New" w:cs="Courier New"/>
          <w:iCs/>
          <w:color w:val="222222"/>
          <w:sz w:val="24"/>
          <w:szCs w:val="24"/>
          <w:lang w:eastAsia="en-CA"/>
        </w:rPr>
        <w:t>on his feet</w:t>
      </w:r>
      <w:r w:rsidR="0035227E">
        <w:rPr>
          <w:rFonts w:ascii="Courier New" w:eastAsia="Times New Roman" w:hAnsi="Courier New" w:cs="Courier New"/>
          <w:iCs/>
          <w:color w:val="222222"/>
          <w:sz w:val="24"/>
          <w:szCs w:val="24"/>
          <w:lang w:eastAsia="en-CA"/>
        </w:rPr>
        <w:t xml:space="preserve"> as he</w:t>
      </w:r>
      <w:r>
        <w:rPr>
          <w:rFonts w:ascii="Courier New" w:eastAsia="Times New Roman" w:hAnsi="Courier New" w:cs="Courier New"/>
          <w:iCs/>
          <w:color w:val="222222"/>
          <w:sz w:val="24"/>
          <w:szCs w:val="24"/>
          <w:lang w:eastAsia="en-CA"/>
        </w:rPr>
        <w:t xml:space="preserve"> demonstrat</w:t>
      </w:r>
      <w:r w:rsidR="0035227E">
        <w:rPr>
          <w:rFonts w:ascii="Courier New" w:eastAsia="Times New Roman" w:hAnsi="Courier New" w:cs="Courier New"/>
          <w:iCs/>
          <w:color w:val="222222"/>
          <w:sz w:val="24"/>
          <w:szCs w:val="24"/>
          <w:lang w:eastAsia="en-CA"/>
        </w:rPr>
        <w:t>es</w:t>
      </w:r>
      <w:r>
        <w:rPr>
          <w:rFonts w:ascii="Courier New" w:eastAsia="Times New Roman" w:hAnsi="Courier New" w:cs="Courier New"/>
          <w:iCs/>
          <w:color w:val="222222"/>
          <w:sz w:val="24"/>
          <w:szCs w:val="24"/>
          <w:lang w:eastAsia="en-CA"/>
        </w:rPr>
        <w:t>. “This is how you do it, step, step. Now</w:t>
      </w:r>
      <w:r w:rsidR="005D4110">
        <w:rPr>
          <w:rFonts w:ascii="Courier New" w:eastAsia="Times New Roman" w:hAnsi="Courier New" w:cs="Courier New"/>
          <w:iCs/>
          <w:color w:val="222222"/>
          <w:sz w:val="24"/>
          <w:szCs w:val="24"/>
          <w:lang w:eastAsia="en-CA"/>
        </w:rPr>
        <w:t xml:space="preserve"> you try!</w:t>
      </w:r>
      <w:r w:rsidR="0035227E">
        <w:rPr>
          <w:rFonts w:ascii="Courier New" w:eastAsia="Times New Roman" w:hAnsi="Courier New" w:cs="Courier New"/>
          <w:iCs/>
          <w:color w:val="222222"/>
          <w:sz w:val="24"/>
          <w:szCs w:val="24"/>
          <w:lang w:eastAsia="en-CA"/>
        </w:rPr>
        <w:t>”</w:t>
      </w:r>
    </w:p>
    <w:p w14:paraId="55257CE8"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7D4D88C" w14:textId="7B8DF3B0"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5D4110">
        <w:rPr>
          <w:rFonts w:ascii="Courier New" w:eastAsia="Times New Roman" w:hAnsi="Courier New" w:cs="Courier New"/>
          <w:iCs/>
          <w:color w:val="222222"/>
          <w:sz w:val="24"/>
          <w:szCs w:val="24"/>
          <w:lang w:eastAsia="en-CA"/>
        </w:rPr>
        <w:t xml:space="preserve">walks Miri off his feet then </w:t>
      </w:r>
      <w:r>
        <w:rPr>
          <w:rFonts w:ascii="Courier New" w:eastAsia="Times New Roman" w:hAnsi="Courier New" w:cs="Courier New"/>
          <w:iCs/>
          <w:color w:val="222222"/>
          <w:sz w:val="24"/>
          <w:szCs w:val="24"/>
          <w:lang w:eastAsia="en-CA"/>
        </w:rPr>
        <w:t xml:space="preserve">lets </w:t>
      </w:r>
      <w:r w:rsidR="005D4110">
        <w:rPr>
          <w:rFonts w:ascii="Courier New" w:eastAsia="Times New Roman" w:hAnsi="Courier New" w:cs="Courier New"/>
          <w:iCs/>
          <w:color w:val="222222"/>
          <w:sz w:val="24"/>
          <w:szCs w:val="24"/>
          <w:lang w:eastAsia="en-CA"/>
        </w:rPr>
        <w:t xml:space="preserve">her </w:t>
      </w:r>
      <w:r>
        <w:rPr>
          <w:rFonts w:ascii="Courier New" w:eastAsia="Times New Roman" w:hAnsi="Courier New" w:cs="Courier New"/>
          <w:iCs/>
          <w:color w:val="222222"/>
          <w:sz w:val="24"/>
          <w:szCs w:val="24"/>
          <w:lang w:eastAsia="en-CA"/>
        </w:rPr>
        <w:t>go</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Mir</w:t>
      </w:r>
      <w:r w:rsidR="005D4110">
        <w:rPr>
          <w:rFonts w:ascii="Courier New" w:eastAsia="Times New Roman" w:hAnsi="Courier New" w:cs="Courier New"/>
          <w:iCs/>
          <w:color w:val="222222"/>
          <w:sz w:val="24"/>
          <w:szCs w:val="24"/>
          <w:lang w:eastAsia="en-CA"/>
        </w:rPr>
        <w:t>i</w:t>
      </w:r>
      <w:r>
        <w:rPr>
          <w:rFonts w:ascii="Courier New" w:eastAsia="Times New Roman" w:hAnsi="Courier New" w:cs="Courier New"/>
          <w:iCs/>
          <w:color w:val="222222"/>
          <w:sz w:val="24"/>
          <w:szCs w:val="24"/>
          <w:lang w:eastAsia="en-CA"/>
        </w:rPr>
        <w:t xml:space="preserve"> balances for half a second and then </w:t>
      </w:r>
      <w:r w:rsidRPr="00F67493">
        <w:rPr>
          <w:rFonts w:ascii="Courier New" w:eastAsia="Times New Roman" w:hAnsi="Courier New" w:cs="Courier New"/>
          <w:iCs/>
          <w:color w:val="222222"/>
          <w:sz w:val="24"/>
          <w:szCs w:val="24"/>
          <w:lang w:eastAsia="en-CA"/>
        </w:rPr>
        <w:t>land</w:t>
      </w:r>
      <w:r>
        <w:rPr>
          <w:rFonts w:ascii="Courier New" w:eastAsia="Times New Roman" w:hAnsi="Courier New" w:cs="Courier New"/>
          <w:iCs/>
          <w:color w:val="222222"/>
          <w:sz w:val="24"/>
          <w:szCs w:val="24"/>
          <w:lang w:eastAsia="en-CA"/>
        </w:rPr>
        <w:t>s</w:t>
      </w:r>
      <w:r w:rsidRPr="00F67493">
        <w:rPr>
          <w:rFonts w:ascii="Courier New" w:eastAsia="Times New Roman" w:hAnsi="Courier New" w:cs="Courier New"/>
          <w:iCs/>
          <w:color w:val="222222"/>
          <w:sz w:val="24"/>
          <w:szCs w:val="24"/>
          <w:lang w:eastAsia="en-CA"/>
        </w:rPr>
        <w:t xml:space="preserve"> on her bottom</w:t>
      </w:r>
      <w:r w:rsidR="004E37D0">
        <w:rPr>
          <w:rFonts w:ascii="Courier New" w:eastAsia="Times New Roman" w:hAnsi="Courier New" w:cs="Courier New"/>
          <w:iCs/>
          <w:color w:val="222222"/>
          <w:sz w:val="24"/>
          <w:szCs w:val="24"/>
          <w:lang w:eastAsia="en-CA"/>
        </w:rPr>
        <w:t xml:space="preserve"> again</w:t>
      </w:r>
      <w:r w:rsidRPr="00F67493">
        <w:rPr>
          <w:rFonts w:ascii="Courier New" w:eastAsia="Times New Roman" w:hAnsi="Courier New" w:cs="Courier New"/>
          <w:iCs/>
          <w:color w:val="222222"/>
          <w:sz w:val="24"/>
          <w:szCs w:val="24"/>
          <w:lang w:eastAsia="en-CA"/>
        </w:rPr>
        <w:t>, giggling</w:t>
      </w:r>
      <w:r w:rsidR="00327F38">
        <w:rPr>
          <w:rFonts w:ascii="Courier New" w:eastAsia="Times New Roman" w:hAnsi="Courier New" w:cs="Courier New"/>
          <w:iCs/>
          <w:color w:val="222222"/>
          <w:sz w:val="24"/>
          <w:szCs w:val="24"/>
          <w:lang w:eastAsia="en-CA"/>
        </w:rPr>
        <w:t>. And at that moment Ari and Elinor realize, wait a minute, n</w:t>
      </w:r>
      <w:r w:rsidR="00D01ADA">
        <w:rPr>
          <w:rFonts w:ascii="Courier New" w:eastAsia="Times New Roman" w:hAnsi="Courier New" w:cs="Courier New"/>
          <w:iCs/>
          <w:color w:val="222222"/>
          <w:sz w:val="24"/>
          <w:szCs w:val="24"/>
          <w:lang w:eastAsia="en-CA"/>
        </w:rPr>
        <w:t>ot only can she not walk, Miri doesn’t even seem to be able to stand up on her own</w:t>
      </w:r>
      <w:r w:rsidR="0035227E">
        <w:rPr>
          <w:rFonts w:ascii="Courier New" w:eastAsia="Times New Roman" w:hAnsi="Courier New" w:cs="Courier New"/>
          <w:iCs/>
          <w:color w:val="222222"/>
          <w:sz w:val="24"/>
          <w:szCs w:val="24"/>
          <w:lang w:eastAsia="en-CA"/>
        </w:rPr>
        <w:t>, a</w:t>
      </w:r>
      <w:r w:rsidR="00D01ADA">
        <w:rPr>
          <w:rFonts w:ascii="Courier New" w:eastAsia="Times New Roman" w:hAnsi="Courier New" w:cs="Courier New"/>
          <w:iCs/>
          <w:color w:val="222222"/>
          <w:sz w:val="24"/>
          <w:szCs w:val="24"/>
          <w:lang w:eastAsia="en-CA"/>
        </w:rPr>
        <w:t xml:space="preserve">s soon as they let her </w:t>
      </w:r>
      <w:proofErr w:type="gramStart"/>
      <w:r w:rsidR="00D01ADA">
        <w:rPr>
          <w:rFonts w:ascii="Courier New" w:eastAsia="Times New Roman" w:hAnsi="Courier New" w:cs="Courier New"/>
          <w:iCs/>
          <w:color w:val="222222"/>
          <w:sz w:val="24"/>
          <w:szCs w:val="24"/>
          <w:lang w:eastAsia="en-CA"/>
        </w:rPr>
        <w:t>go</w:t>
      </w:r>
      <w:proofErr w:type="gramEnd"/>
      <w:r w:rsidR="00D01ADA">
        <w:rPr>
          <w:rFonts w:ascii="Courier New" w:eastAsia="Times New Roman" w:hAnsi="Courier New" w:cs="Courier New"/>
          <w:iCs/>
          <w:color w:val="222222"/>
          <w:sz w:val="24"/>
          <w:szCs w:val="24"/>
          <w:lang w:eastAsia="en-CA"/>
        </w:rPr>
        <w:t xml:space="preserve"> she falls over – </w:t>
      </w:r>
      <w:proofErr w:type="spellStart"/>
      <w:r w:rsidR="00D01ADA">
        <w:rPr>
          <w:rFonts w:ascii="Courier New" w:eastAsia="Times New Roman" w:hAnsi="Courier New" w:cs="Courier New"/>
          <w:iCs/>
          <w:color w:val="222222"/>
          <w:sz w:val="24"/>
          <w:szCs w:val="24"/>
          <w:lang w:eastAsia="en-CA"/>
        </w:rPr>
        <w:t>hmmmm</w:t>
      </w:r>
      <w:proofErr w:type="spellEnd"/>
      <w:r w:rsidR="00D01ADA">
        <w:rPr>
          <w:rFonts w:ascii="Courier New" w:eastAsia="Times New Roman" w:hAnsi="Courier New" w:cs="Courier New"/>
          <w:iCs/>
          <w:color w:val="222222"/>
          <w:sz w:val="24"/>
          <w:szCs w:val="24"/>
          <w:lang w:eastAsia="en-CA"/>
        </w:rPr>
        <w:t xml:space="preserve">. </w:t>
      </w:r>
    </w:p>
    <w:p w14:paraId="4EA949E8" w14:textId="4F852538"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p>
    <w:p w14:paraId="41F1AA50" w14:textId="6451F4F3"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37E54303" w14:textId="77777777"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CE0FD68" w14:textId="3158ADEA" w:rsidR="00B44881" w:rsidRDefault="005D4110"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“Skate, skate, skate turn</w:t>
      </w:r>
      <w:r w:rsidR="00327F38">
        <w:rPr>
          <w:rFonts w:ascii="Courier New" w:eastAsia="Times New Roman" w:hAnsi="Courier New" w:cs="Courier New"/>
          <w:iCs/>
          <w:color w:val="222222"/>
          <w:sz w:val="24"/>
          <w:szCs w:val="24"/>
          <w:lang w:eastAsia="en-CA"/>
        </w:rPr>
        <w:t xml:space="preserve"> -</w:t>
      </w:r>
      <w:proofErr w:type="spellStart"/>
      <w:r>
        <w:rPr>
          <w:rFonts w:ascii="Courier New" w:eastAsia="Times New Roman" w:hAnsi="Courier New" w:cs="Courier New"/>
          <w:iCs/>
          <w:color w:val="222222"/>
          <w:sz w:val="24"/>
          <w:szCs w:val="24"/>
          <w:lang w:eastAsia="en-CA"/>
        </w:rPr>
        <w:t>whoooa</w:t>
      </w:r>
      <w:proofErr w:type="spellEnd"/>
      <w:r w:rsidR="00327F38">
        <w:rPr>
          <w:rFonts w:ascii="Courier New" w:eastAsia="Times New Roman" w:hAnsi="Courier New" w:cs="Courier New"/>
          <w:iCs/>
          <w:color w:val="222222"/>
          <w:sz w:val="24"/>
          <w:szCs w:val="24"/>
          <w:lang w:eastAsia="en-CA"/>
        </w:rPr>
        <w:t>.” Olive almost loses her balance</w:t>
      </w:r>
      <w:r w:rsidR="004E37D0">
        <w:rPr>
          <w:rFonts w:ascii="Courier New" w:eastAsia="Times New Roman" w:hAnsi="Courier New" w:cs="Courier New"/>
          <w:iCs/>
          <w:color w:val="222222"/>
          <w:sz w:val="24"/>
          <w:szCs w:val="24"/>
          <w:lang w:eastAsia="en-CA"/>
        </w:rPr>
        <w:t xml:space="preserve">. She </w:t>
      </w:r>
      <w:r w:rsidR="0035227E">
        <w:rPr>
          <w:rFonts w:ascii="Courier New" w:eastAsia="Times New Roman" w:hAnsi="Courier New" w:cs="Courier New"/>
          <w:iCs/>
          <w:color w:val="222222"/>
          <w:sz w:val="24"/>
          <w:szCs w:val="24"/>
          <w:lang w:eastAsia="en-CA"/>
        </w:rPr>
        <w:t xml:space="preserve">tries </w:t>
      </w:r>
      <w:r w:rsidR="004E37D0">
        <w:rPr>
          <w:rFonts w:ascii="Courier New" w:eastAsia="Times New Roman" w:hAnsi="Courier New" w:cs="Courier New"/>
          <w:iCs/>
          <w:color w:val="222222"/>
          <w:sz w:val="24"/>
          <w:szCs w:val="24"/>
          <w:lang w:eastAsia="en-CA"/>
        </w:rPr>
        <w:t xml:space="preserve">and </w:t>
      </w:r>
      <w:r w:rsidR="0035227E">
        <w:rPr>
          <w:rFonts w:ascii="Courier New" w:eastAsia="Times New Roman" w:hAnsi="Courier New" w:cs="Courier New"/>
          <w:iCs/>
          <w:color w:val="222222"/>
          <w:sz w:val="24"/>
          <w:szCs w:val="24"/>
          <w:lang w:eastAsia="en-CA"/>
        </w:rPr>
        <w:t>falls. Sigh. “</w:t>
      </w:r>
      <w:r>
        <w:rPr>
          <w:rFonts w:ascii="Courier New" w:eastAsia="Times New Roman" w:hAnsi="Courier New" w:cs="Courier New"/>
          <w:iCs/>
          <w:color w:val="222222"/>
          <w:sz w:val="24"/>
          <w:szCs w:val="24"/>
          <w:lang w:eastAsia="en-CA"/>
        </w:rPr>
        <w:t xml:space="preserve">I give up, I’ll never get </w:t>
      </w:r>
      <w:proofErr w:type="gramStart"/>
      <w:r>
        <w:rPr>
          <w:rFonts w:ascii="Courier New" w:eastAsia="Times New Roman" w:hAnsi="Courier New" w:cs="Courier New"/>
          <w:iCs/>
          <w:color w:val="222222"/>
          <w:sz w:val="24"/>
          <w:szCs w:val="24"/>
          <w:lang w:eastAsia="en-CA"/>
        </w:rPr>
        <w:t>this..</w:t>
      </w:r>
      <w:proofErr w:type="gramEnd"/>
      <w:r>
        <w:rPr>
          <w:rFonts w:ascii="Courier New" w:eastAsia="Times New Roman" w:hAnsi="Courier New" w:cs="Courier New"/>
          <w:iCs/>
          <w:color w:val="222222"/>
          <w:sz w:val="24"/>
          <w:szCs w:val="24"/>
          <w:lang w:eastAsia="en-CA"/>
        </w:rPr>
        <w:t xml:space="preserve">” She turns </w:t>
      </w:r>
      <w:r w:rsidR="008565EE" w:rsidRPr="00F67493">
        <w:rPr>
          <w:rFonts w:ascii="Courier New" w:eastAsia="Times New Roman" w:hAnsi="Courier New" w:cs="Courier New"/>
          <w:iCs/>
          <w:color w:val="222222"/>
          <w:sz w:val="24"/>
          <w:szCs w:val="24"/>
          <w:lang w:eastAsia="en-CA"/>
        </w:rPr>
        <w:t xml:space="preserve">and </w:t>
      </w:r>
      <w:r w:rsidR="00B44881" w:rsidRPr="00F67493">
        <w:rPr>
          <w:rFonts w:ascii="Courier New" w:eastAsia="Times New Roman" w:hAnsi="Courier New" w:cs="Courier New"/>
          <w:iCs/>
          <w:color w:val="222222"/>
          <w:sz w:val="24"/>
          <w:szCs w:val="24"/>
          <w:lang w:eastAsia="en-CA"/>
        </w:rPr>
        <w:t>heads back</w:t>
      </w:r>
      <w:r>
        <w:rPr>
          <w:rFonts w:ascii="Courier New" w:eastAsia="Times New Roman" w:hAnsi="Courier New" w:cs="Courier New"/>
          <w:iCs/>
          <w:color w:val="222222"/>
          <w:sz w:val="24"/>
          <w:szCs w:val="24"/>
          <w:lang w:eastAsia="en-CA"/>
        </w:rPr>
        <w:t xml:space="preserve"> to the</w:t>
      </w:r>
      <w:r w:rsidR="0035227E">
        <w:rPr>
          <w:rFonts w:ascii="Courier New" w:eastAsia="Times New Roman" w:hAnsi="Courier New" w:cs="Courier New"/>
          <w:iCs/>
          <w:color w:val="222222"/>
          <w:sz w:val="24"/>
          <w:szCs w:val="24"/>
          <w:lang w:eastAsia="en-CA"/>
        </w:rPr>
        <w:t xml:space="preserve"> blanket, </w:t>
      </w:r>
      <w:r w:rsidR="00ED32BF" w:rsidRPr="00F67493">
        <w:rPr>
          <w:rFonts w:ascii="Courier New" w:eastAsia="Times New Roman" w:hAnsi="Courier New" w:cs="Courier New"/>
          <w:iCs/>
          <w:color w:val="222222"/>
          <w:sz w:val="24"/>
          <w:szCs w:val="24"/>
          <w:lang w:eastAsia="en-CA"/>
        </w:rPr>
        <w:t>discouraged.</w:t>
      </w:r>
    </w:p>
    <w:p w14:paraId="7BD597C6" w14:textId="4C2C7DEA" w:rsidR="003C0671" w:rsidRDefault="003C067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54F8993D" w14:textId="4348C6BA" w:rsidR="00B44881" w:rsidRPr="00A64EF4" w:rsidRDefault="003C0671" w:rsidP="002373E1">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4E7CB70A" w14:textId="77777777" w:rsidR="003C0671" w:rsidRDefault="003C0671" w:rsidP="004410E7">
      <w:pPr>
        <w:spacing w:after="0" w:line="240" w:lineRule="auto"/>
        <w:rPr>
          <w:rFonts w:ascii="Courier New" w:eastAsia="Times New Roman" w:hAnsi="Courier New" w:cs="Courier New"/>
          <w:iCs/>
          <w:color w:val="222222"/>
          <w:sz w:val="24"/>
          <w:szCs w:val="24"/>
          <w:lang w:eastAsia="en-CA"/>
        </w:rPr>
      </w:pPr>
    </w:p>
    <w:p w14:paraId="44CAD21E" w14:textId="2337C63E" w:rsidR="003C0671"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Olive</w:t>
      </w:r>
      <w:r w:rsidR="00B44881" w:rsidRPr="00F67493">
        <w:rPr>
          <w:rFonts w:ascii="Courier New" w:eastAsia="Times New Roman" w:hAnsi="Courier New" w:cs="Courier New"/>
          <w:iCs/>
          <w:color w:val="222222"/>
          <w:sz w:val="24"/>
          <w:szCs w:val="24"/>
          <w:lang w:eastAsia="en-CA"/>
        </w:rPr>
        <w:t xml:space="preserve"> joins her </w:t>
      </w:r>
      <w:r w:rsidRPr="00F67493">
        <w:rPr>
          <w:rFonts w:ascii="Courier New" w:eastAsia="Times New Roman" w:hAnsi="Courier New" w:cs="Courier New"/>
          <w:iCs/>
          <w:color w:val="222222"/>
          <w:sz w:val="24"/>
          <w:szCs w:val="24"/>
          <w:lang w:eastAsia="en-CA"/>
        </w:rPr>
        <w:t xml:space="preserve">friends with the </w:t>
      </w:r>
      <w:r w:rsidR="00ED32BF" w:rsidRPr="00F67493">
        <w:rPr>
          <w:rFonts w:ascii="Courier New" w:eastAsia="Times New Roman" w:hAnsi="Courier New" w:cs="Courier New"/>
          <w:iCs/>
          <w:color w:val="222222"/>
          <w:sz w:val="24"/>
          <w:szCs w:val="24"/>
          <w:lang w:eastAsia="en-CA"/>
        </w:rPr>
        <w:t>b</w:t>
      </w:r>
      <w:r w:rsidRPr="00F67493">
        <w:rPr>
          <w:rFonts w:ascii="Courier New" w:eastAsia="Times New Roman" w:hAnsi="Courier New" w:cs="Courier New"/>
          <w:iCs/>
          <w:color w:val="222222"/>
          <w:sz w:val="24"/>
          <w:szCs w:val="24"/>
          <w:lang w:eastAsia="en-CA"/>
        </w:rPr>
        <w:t>aby and Elinor fills her in</w:t>
      </w:r>
      <w:r w:rsidR="005D4110">
        <w:rPr>
          <w:rFonts w:ascii="Courier New" w:eastAsia="Times New Roman" w:hAnsi="Courier New" w:cs="Courier New"/>
          <w:iCs/>
          <w:color w:val="222222"/>
          <w:sz w:val="24"/>
          <w:szCs w:val="24"/>
          <w:lang w:eastAsia="en-CA"/>
        </w:rPr>
        <w:t>.  Th</w:t>
      </w:r>
      <w:r w:rsidRPr="00F67493">
        <w:rPr>
          <w:rFonts w:ascii="Courier New" w:eastAsia="Times New Roman" w:hAnsi="Courier New" w:cs="Courier New"/>
          <w:iCs/>
          <w:color w:val="222222"/>
          <w:sz w:val="24"/>
          <w:szCs w:val="24"/>
          <w:lang w:eastAsia="en-CA"/>
        </w:rPr>
        <w:t xml:space="preserve">ey’re trying to figure out why Baby Miri </w:t>
      </w:r>
      <w:r w:rsidR="00E47B99">
        <w:rPr>
          <w:rFonts w:ascii="Courier New" w:eastAsia="Times New Roman" w:hAnsi="Courier New" w:cs="Courier New"/>
          <w:iCs/>
          <w:color w:val="222222"/>
          <w:sz w:val="24"/>
          <w:szCs w:val="24"/>
          <w:lang w:eastAsia="en-CA"/>
        </w:rPr>
        <w:t>can’t</w:t>
      </w:r>
      <w:r w:rsidRPr="00F67493">
        <w:rPr>
          <w:rFonts w:ascii="Courier New" w:eastAsia="Times New Roman" w:hAnsi="Courier New" w:cs="Courier New"/>
          <w:iCs/>
          <w:color w:val="222222"/>
          <w:sz w:val="24"/>
          <w:szCs w:val="24"/>
          <w:lang w:eastAsia="en-CA"/>
        </w:rPr>
        <w:t xml:space="preserve"> walk. </w:t>
      </w:r>
      <w:r w:rsidR="0035227E">
        <w:rPr>
          <w:rFonts w:ascii="Courier New" w:eastAsia="Times New Roman" w:hAnsi="Courier New" w:cs="Courier New"/>
          <w:iCs/>
          <w:color w:val="222222"/>
          <w:sz w:val="24"/>
          <w:szCs w:val="24"/>
          <w:lang w:eastAsia="en-CA"/>
        </w:rPr>
        <w:t>“Ma</w:t>
      </w:r>
      <w:r w:rsidR="005D4110">
        <w:rPr>
          <w:rFonts w:ascii="Courier New" w:eastAsia="Times New Roman" w:hAnsi="Courier New" w:cs="Courier New"/>
          <w:iCs/>
          <w:color w:val="222222"/>
          <w:sz w:val="24"/>
          <w:szCs w:val="24"/>
          <w:lang w:eastAsia="en-CA"/>
        </w:rPr>
        <w:t xml:space="preserve">ybe if </w:t>
      </w:r>
      <w:r w:rsidR="0035227E">
        <w:rPr>
          <w:rFonts w:ascii="Courier New" w:eastAsia="Times New Roman" w:hAnsi="Courier New" w:cs="Courier New"/>
          <w:iCs/>
          <w:color w:val="222222"/>
          <w:sz w:val="24"/>
          <w:szCs w:val="24"/>
          <w:lang w:eastAsia="en-CA"/>
        </w:rPr>
        <w:t>you figure out why she can’t walk we can</w:t>
      </w:r>
      <w:r w:rsidR="005D4110">
        <w:rPr>
          <w:rFonts w:ascii="Courier New" w:eastAsia="Times New Roman" w:hAnsi="Courier New" w:cs="Courier New"/>
          <w:iCs/>
          <w:color w:val="222222"/>
          <w:sz w:val="24"/>
          <w:szCs w:val="24"/>
          <w:lang w:eastAsia="en-CA"/>
        </w:rPr>
        <w:t xml:space="preserve"> figure out why </w:t>
      </w:r>
      <w:r w:rsidR="0035227E">
        <w:rPr>
          <w:rFonts w:ascii="Courier New" w:eastAsia="Times New Roman" w:hAnsi="Courier New" w:cs="Courier New"/>
          <w:iCs/>
          <w:color w:val="222222"/>
          <w:sz w:val="24"/>
          <w:szCs w:val="24"/>
          <w:lang w:eastAsia="en-CA"/>
        </w:rPr>
        <w:t>I</w:t>
      </w:r>
      <w:r w:rsidR="005D4110">
        <w:rPr>
          <w:rFonts w:ascii="Courier New" w:eastAsia="Times New Roman" w:hAnsi="Courier New" w:cs="Courier New"/>
          <w:iCs/>
          <w:color w:val="222222"/>
          <w:sz w:val="24"/>
          <w:szCs w:val="24"/>
          <w:lang w:eastAsia="en-CA"/>
        </w:rPr>
        <w:t xml:space="preserve"> can’</w:t>
      </w:r>
      <w:r w:rsidR="0035227E">
        <w:rPr>
          <w:rFonts w:ascii="Courier New" w:eastAsia="Times New Roman" w:hAnsi="Courier New" w:cs="Courier New"/>
          <w:iCs/>
          <w:color w:val="222222"/>
          <w:sz w:val="24"/>
          <w:szCs w:val="24"/>
          <w:lang w:eastAsia="en-CA"/>
        </w:rPr>
        <w:t>t</w:t>
      </w:r>
      <w:r w:rsidR="005D4110">
        <w:rPr>
          <w:rFonts w:ascii="Courier New" w:eastAsia="Times New Roman" w:hAnsi="Courier New" w:cs="Courier New"/>
          <w:iCs/>
          <w:color w:val="222222"/>
          <w:sz w:val="24"/>
          <w:szCs w:val="24"/>
          <w:lang w:eastAsia="en-CA"/>
        </w:rPr>
        <w:t xml:space="preserve"> </w:t>
      </w:r>
      <w:r w:rsidR="004E37D0">
        <w:rPr>
          <w:rFonts w:ascii="Courier New" w:eastAsia="Times New Roman" w:hAnsi="Courier New" w:cs="Courier New"/>
          <w:iCs/>
          <w:color w:val="222222"/>
          <w:sz w:val="24"/>
          <w:szCs w:val="24"/>
          <w:lang w:eastAsia="en-CA"/>
        </w:rPr>
        <w:t>roller-</w:t>
      </w:r>
      <w:r w:rsidR="005D4110">
        <w:rPr>
          <w:rFonts w:ascii="Courier New" w:eastAsia="Times New Roman" w:hAnsi="Courier New" w:cs="Courier New"/>
          <w:iCs/>
          <w:color w:val="222222"/>
          <w:sz w:val="24"/>
          <w:szCs w:val="24"/>
          <w:lang w:eastAsia="en-CA"/>
        </w:rPr>
        <w:t>skate.</w:t>
      </w:r>
      <w:r w:rsidR="0035227E">
        <w:rPr>
          <w:rFonts w:ascii="Courier New" w:eastAsia="Times New Roman" w:hAnsi="Courier New" w:cs="Courier New"/>
          <w:iCs/>
          <w:color w:val="222222"/>
          <w:sz w:val="24"/>
          <w:szCs w:val="24"/>
          <w:lang w:eastAsia="en-CA"/>
        </w:rPr>
        <w:t>”</w:t>
      </w:r>
      <w:r w:rsidR="005D4110">
        <w:rPr>
          <w:rFonts w:ascii="Courier New" w:eastAsia="Times New Roman" w:hAnsi="Courier New" w:cs="Courier New"/>
          <w:iCs/>
          <w:color w:val="222222"/>
          <w:sz w:val="24"/>
          <w:szCs w:val="24"/>
          <w:lang w:eastAsia="en-CA"/>
        </w:rPr>
        <w:t xml:space="preserve"> “But you CAN skate, Olive, I saw you!” says Ari, encouragingly.  </w:t>
      </w:r>
      <w:r w:rsidR="001963E4">
        <w:rPr>
          <w:rFonts w:ascii="Courier New" w:eastAsia="Times New Roman" w:hAnsi="Courier New" w:cs="Courier New"/>
          <w:iCs/>
          <w:color w:val="222222"/>
          <w:sz w:val="24"/>
          <w:szCs w:val="24"/>
          <w:lang w:eastAsia="en-CA"/>
        </w:rPr>
        <w:t xml:space="preserve">“Maybe, I can skate a little, but I can’t TWIRL!” She tries </w:t>
      </w:r>
      <w:r w:rsidR="0035227E">
        <w:rPr>
          <w:rFonts w:ascii="Courier New" w:eastAsia="Times New Roman" w:hAnsi="Courier New" w:cs="Courier New"/>
          <w:iCs/>
          <w:color w:val="222222"/>
          <w:sz w:val="24"/>
          <w:szCs w:val="24"/>
          <w:lang w:eastAsia="en-CA"/>
        </w:rPr>
        <w:t>again</w:t>
      </w:r>
      <w:r w:rsidR="004E37D0">
        <w:rPr>
          <w:rFonts w:ascii="Courier New" w:eastAsia="Times New Roman" w:hAnsi="Courier New" w:cs="Courier New"/>
          <w:iCs/>
          <w:color w:val="222222"/>
          <w:sz w:val="24"/>
          <w:szCs w:val="24"/>
          <w:lang w:eastAsia="en-CA"/>
        </w:rPr>
        <w:t xml:space="preserve">, </w:t>
      </w:r>
      <w:r w:rsidR="001963E4">
        <w:rPr>
          <w:rFonts w:ascii="Courier New" w:eastAsia="Times New Roman" w:hAnsi="Courier New" w:cs="Courier New"/>
          <w:iCs/>
          <w:color w:val="222222"/>
          <w:sz w:val="24"/>
          <w:szCs w:val="24"/>
          <w:lang w:eastAsia="en-CA"/>
        </w:rPr>
        <w:t>falls</w:t>
      </w:r>
      <w:r w:rsidR="004E37D0">
        <w:rPr>
          <w:rFonts w:ascii="Courier New" w:eastAsia="Times New Roman" w:hAnsi="Courier New" w:cs="Courier New"/>
          <w:iCs/>
          <w:color w:val="222222"/>
          <w:sz w:val="24"/>
          <w:szCs w:val="24"/>
          <w:lang w:eastAsia="en-CA"/>
        </w:rPr>
        <w:t xml:space="preserve"> and</w:t>
      </w:r>
      <w:r w:rsidR="001963E4">
        <w:rPr>
          <w:rFonts w:ascii="Courier New" w:eastAsia="Times New Roman" w:hAnsi="Courier New" w:cs="Courier New"/>
          <w:iCs/>
          <w:color w:val="222222"/>
          <w:sz w:val="24"/>
          <w:szCs w:val="24"/>
          <w:lang w:eastAsia="en-CA"/>
        </w:rPr>
        <w:t xml:space="preserve"> Miri laughs her head off and crawls over to Olive. </w:t>
      </w:r>
    </w:p>
    <w:p w14:paraId="5F4889BF" w14:textId="7CD94963" w:rsidR="001963E4" w:rsidRDefault="001963E4" w:rsidP="004410E7">
      <w:pPr>
        <w:spacing w:after="0" w:line="240" w:lineRule="auto"/>
        <w:rPr>
          <w:rFonts w:ascii="Courier New" w:eastAsia="Times New Roman" w:hAnsi="Courier New" w:cs="Courier New"/>
          <w:iCs/>
          <w:color w:val="222222"/>
          <w:sz w:val="24"/>
          <w:szCs w:val="24"/>
          <w:lang w:eastAsia="en-CA"/>
        </w:rPr>
      </w:pPr>
    </w:p>
    <w:p w14:paraId="7228C86D" w14:textId="380EFC70" w:rsidR="00D01ADA" w:rsidRDefault="000F7333"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“Well, Miri might not be able to walk, but she sure can crawl,” says Olive</w:t>
      </w:r>
      <w:r w:rsidR="0035227E">
        <w:rPr>
          <w:rFonts w:ascii="Courier New" w:eastAsia="Times New Roman" w:hAnsi="Courier New" w:cs="Courier New"/>
          <w:iCs/>
          <w:color w:val="222222"/>
          <w:sz w:val="24"/>
          <w:szCs w:val="24"/>
          <w:lang w:eastAsia="en-CA"/>
        </w:rPr>
        <w:t xml:space="preserve"> soothed by the baby giggles.</w:t>
      </w:r>
      <w:r>
        <w:rPr>
          <w:rFonts w:ascii="Courier New" w:eastAsia="Times New Roman" w:hAnsi="Courier New" w:cs="Courier New"/>
          <w:iCs/>
          <w:color w:val="222222"/>
          <w:sz w:val="24"/>
          <w:szCs w:val="24"/>
          <w:lang w:eastAsia="en-CA"/>
        </w:rPr>
        <w:t xml:space="preserve"> Ari and Elinor agree there’s lots of things that M</w:t>
      </w:r>
      <w:r w:rsidR="00D01ADA">
        <w:rPr>
          <w:rFonts w:ascii="Courier New" w:eastAsia="Times New Roman" w:hAnsi="Courier New" w:cs="Courier New"/>
          <w:iCs/>
          <w:color w:val="222222"/>
          <w:sz w:val="24"/>
          <w:szCs w:val="24"/>
          <w:lang w:eastAsia="en-CA"/>
        </w:rPr>
        <w:t>iri</w:t>
      </w:r>
      <w:r>
        <w:rPr>
          <w:rFonts w:ascii="Courier New" w:eastAsia="Times New Roman" w:hAnsi="Courier New" w:cs="Courier New"/>
          <w:iCs/>
          <w:color w:val="222222"/>
          <w:sz w:val="24"/>
          <w:szCs w:val="24"/>
          <w:lang w:eastAsia="en-CA"/>
        </w:rPr>
        <w:t xml:space="preserve"> can do</w:t>
      </w:r>
      <w:r w:rsidR="00D01ADA">
        <w:rPr>
          <w:rFonts w:ascii="Courier New" w:eastAsia="Times New Roman" w:hAnsi="Courier New" w:cs="Courier New"/>
          <w:iCs/>
          <w:color w:val="222222"/>
          <w:sz w:val="24"/>
          <w:szCs w:val="24"/>
          <w:lang w:eastAsia="en-CA"/>
        </w:rPr>
        <w:t xml:space="preserve">, but she can’t </w:t>
      </w:r>
      <w:r w:rsidR="00B9779E">
        <w:rPr>
          <w:rFonts w:ascii="Courier New" w:eastAsia="Times New Roman" w:hAnsi="Courier New" w:cs="Courier New"/>
          <w:iCs/>
          <w:color w:val="222222"/>
          <w:sz w:val="24"/>
          <w:szCs w:val="24"/>
          <w:lang w:eastAsia="en-CA"/>
        </w:rPr>
        <w:t xml:space="preserve">even </w:t>
      </w:r>
      <w:r w:rsidR="00D01ADA">
        <w:rPr>
          <w:rFonts w:ascii="Courier New" w:eastAsia="Times New Roman" w:hAnsi="Courier New" w:cs="Courier New"/>
          <w:iCs/>
          <w:color w:val="222222"/>
          <w:sz w:val="24"/>
          <w:szCs w:val="24"/>
          <w:lang w:eastAsia="en-CA"/>
        </w:rPr>
        <w:t xml:space="preserve">stand up on her own.  </w:t>
      </w:r>
      <w:r w:rsidR="0035227E">
        <w:rPr>
          <w:rFonts w:ascii="Courier New" w:eastAsia="Times New Roman" w:hAnsi="Courier New" w:cs="Courier New"/>
          <w:iCs/>
          <w:color w:val="222222"/>
          <w:sz w:val="24"/>
          <w:szCs w:val="24"/>
          <w:lang w:eastAsia="en-CA"/>
        </w:rPr>
        <w:t>Really?</w:t>
      </w:r>
    </w:p>
    <w:p w14:paraId="41D43930" w14:textId="77777777" w:rsidR="00D01ADA" w:rsidRDefault="00D01ADA" w:rsidP="004410E7">
      <w:pPr>
        <w:spacing w:after="0" w:line="240" w:lineRule="auto"/>
        <w:rPr>
          <w:rFonts w:ascii="Courier New" w:eastAsia="Times New Roman" w:hAnsi="Courier New" w:cs="Courier New"/>
          <w:iCs/>
          <w:color w:val="222222"/>
          <w:sz w:val="24"/>
          <w:szCs w:val="24"/>
          <w:lang w:eastAsia="en-CA"/>
        </w:rPr>
      </w:pPr>
    </w:p>
    <w:p w14:paraId="74C4B74F" w14:textId="2F745242" w:rsidR="00EE2852" w:rsidRDefault="00D01ADA"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They try </w:t>
      </w:r>
      <w:r w:rsidR="0035227E">
        <w:rPr>
          <w:rFonts w:ascii="Courier New" w:eastAsia="Times New Roman" w:hAnsi="Courier New" w:cs="Courier New"/>
          <w:iCs/>
          <w:color w:val="222222"/>
          <w:sz w:val="24"/>
          <w:szCs w:val="24"/>
          <w:lang w:eastAsia="en-CA"/>
        </w:rPr>
        <w:t xml:space="preserve">to stand her </w:t>
      </w:r>
      <w:r w:rsidR="004E37D0">
        <w:rPr>
          <w:rFonts w:ascii="Courier New" w:eastAsia="Times New Roman" w:hAnsi="Courier New" w:cs="Courier New"/>
          <w:iCs/>
          <w:color w:val="222222"/>
          <w:sz w:val="24"/>
          <w:szCs w:val="24"/>
          <w:lang w:eastAsia="en-CA"/>
        </w:rPr>
        <w:t xml:space="preserve">again </w:t>
      </w:r>
      <w:r w:rsidR="0035227E">
        <w:rPr>
          <w:rFonts w:ascii="Courier New" w:eastAsia="Times New Roman" w:hAnsi="Courier New" w:cs="Courier New"/>
          <w:iCs/>
          <w:color w:val="222222"/>
          <w:sz w:val="24"/>
          <w:szCs w:val="24"/>
          <w:lang w:eastAsia="en-CA"/>
        </w:rPr>
        <w:t xml:space="preserve">to show Olive and as she wobbles just before </w:t>
      </w:r>
      <w:r w:rsidR="004E37D0">
        <w:rPr>
          <w:rFonts w:ascii="Courier New" w:eastAsia="Times New Roman" w:hAnsi="Courier New" w:cs="Courier New"/>
          <w:iCs/>
          <w:color w:val="222222"/>
          <w:sz w:val="24"/>
          <w:szCs w:val="24"/>
          <w:lang w:eastAsia="en-CA"/>
        </w:rPr>
        <w:t xml:space="preserve">the </w:t>
      </w:r>
      <w:proofErr w:type="gramStart"/>
      <w:r w:rsidR="0035227E">
        <w:rPr>
          <w:rFonts w:ascii="Courier New" w:eastAsia="Times New Roman" w:hAnsi="Courier New" w:cs="Courier New"/>
          <w:iCs/>
          <w:color w:val="222222"/>
          <w:sz w:val="24"/>
          <w:szCs w:val="24"/>
          <w:lang w:eastAsia="en-CA"/>
        </w:rPr>
        <w:t>fall</w:t>
      </w:r>
      <w:proofErr w:type="gramEnd"/>
      <w:r w:rsidR="0035227E">
        <w:rPr>
          <w:rFonts w:ascii="Courier New" w:eastAsia="Times New Roman" w:hAnsi="Courier New" w:cs="Courier New"/>
          <w:iCs/>
          <w:color w:val="222222"/>
          <w:sz w:val="24"/>
          <w:szCs w:val="24"/>
          <w:lang w:eastAsia="en-CA"/>
        </w:rPr>
        <w:t xml:space="preserve"> they notice how different Miri’s legs are to Olive’s. Olives are nice and </w:t>
      </w:r>
      <w:proofErr w:type="gramStart"/>
      <w:r w:rsidR="004E37D0">
        <w:rPr>
          <w:rFonts w:ascii="Courier New" w:eastAsia="Times New Roman" w:hAnsi="Courier New" w:cs="Courier New"/>
          <w:iCs/>
          <w:color w:val="222222"/>
          <w:sz w:val="24"/>
          <w:szCs w:val="24"/>
          <w:lang w:eastAsia="en-CA"/>
        </w:rPr>
        <w:t>solid</w:t>
      </w:r>
      <w:proofErr w:type="gramEnd"/>
      <w:r w:rsidR="0035227E">
        <w:rPr>
          <w:rFonts w:ascii="Courier New" w:eastAsia="Times New Roman" w:hAnsi="Courier New" w:cs="Courier New"/>
          <w:iCs/>
          <w:color w:val="222222"/>
          <w:sz w:val="24"/>
          <w:szCs w:val="24"/>
          <w:lang w:eastAsia="en-CA"/>
        </w:rPr>
        <w:t xml:space="preserve"> but Miri</w:t>
      </w:r>
      <w:r w:rsidR="00CB0B85">
        <w:rPr>
          <w:rFonts w:ascii="Courier New" w:eastAsia="Times New Roman" w:hAnsi="Courier New" w:cs="Courier New"/>
          <w:iCs/>
          <w:color w:val="222222"/>
          <w:sz w:val="24"/>
          <w:szCs w:val="24"/>
          <w:lang w:eastAsia="en-CA"/>
        </w:rPr>
        <w:t xml:space="preserve">’s </w:t>
      </w:r>
      <w:r w:rsidR="008565EE" w:rsidRPr="00F67493">
        <w:rPr>
          <w:rFonts w:ascii="Courier New" w:eastAsia="Times New Roman" w:hAnsi="Courier New" w:cs="Courier New"/>
          <w:iCs/>
          <w:color w:val="222222"/>
          <w:sz w:val="24"/>
          <w:szCs w:val="24"/>
          <w:lang w:eastAsia="en-CA"/>
        </w:rPr>
        <w:t xml:space="preserve">legs </w:t>
      </w:r>
      <w:r w:rsidR="00CB0B85">
        <w:rPr>
          <w:rFonts w:ascii="Courier New" w:eastAsia="Times New Roman" w:hAnsi="Courier New" w:cs="Courier New"/>
          <w:iCs/>
          <w:color w:val="222222"/>
          <w:sz w:val="24"/>
          <w:szCs w:val="24"/>
          <w:lang w:eastAsia="en-CA"/>
        </w:rPr>
        <w:t xml:space="preserve">are wobbly and wiggly, they </w:t>
      </w:r>
      <w:r w:rsidR="008565EE" w:rsidRPr="00F67493">
        <w:rPr>
          <w:rFonts w:ascii="Courier New" w:eastAsia="Times New Roman" w:hAnsi="Courier New" w:cs="Courier New"/>
          <w:iCs/>
          <w:color w:val="222222"/>
          <w:sz w:val="24"/>
          <w:szCs w:val="24"/>
          <w:lang w:eastAsia="en-CA"/>
        </w:rPr>
        <w:t xml:space="preserve">just </w:t>
      </w:r>
      <w:r w:rsidR="00CB0B85">
        <w:rPr>
          <w:rFonts w:ascii="Courier New" w:eastAsia="Times New Roman" w:hAnsi="Courier New" w:cs="Courier New"/>
          <w:iCs/>
          <w:color w:val="222222"/>
          <w:sz w:val="24"/>
          <w:szCs w:val="24"/>
          <w:lang w:eastAsia="en-CA"/>
        </w:rPr>
        <w:t>don</w:t>
      </w:r>
      <w:r w:rsidR="008565EE" w:rsidRPr="00F67493">
        <w:rPr>
          <w:rFonts w:ascii="Courier New" w:eastAsia="Times New Roman" w:hAnsi="Courier New" w:cs="Courier New"/>
          <w:iCs/>
          <w:color w:val="222222"/>
          <w:sz w:val="24"/>
          <w:szCs w:val="24"/>
          <w:lang w:eastAsia="en-CA"/>
        </w:rPr>
        <w:t xml:space="preserve">’t </w:t>
      </w:r>
      <w:r w:rsidR="00CB0B85">
        <w:rPr>
          <w:rFonts w:ascii="Courier New" w:eastAsia="Times New Roman" w:hAnsi="Courier New" w:cs="Courier New"/>
          <w:iCs/>
          <w:color w:val="222222"/>
          <w:sz w:val="24"/>
          <w:szCs w:val="24"/>
          <w:lang w:eastAsia="en-CA"/>
        </w:rPr>
        <w:t xml:space="preserve">seem </w:t>
      </w:r>
      <w:r w:rsidR="008565EE" w:rsidRPr="00F67493">
        <w:rPr>
          <w:rFonts w:ascii="Courier New" w:eastAsia="Times New Roman" w:hAnsi="Courier New" w:cs="Courier New"/>
          <w:iCs/>
          <w:color w:val="222222"/>
          <w:sz w:val="24"/>
          <w:szCs w:val="24"/>
          <w:lang w:eastAsia="en-CA"/>
        </w:rPr>
        <w:t xml:space="preserve">strong enough to hold her up. </w:t>
      </w:r>
      <w:r w:rsidR="001963E4">
        <w:rPr>
          <w:rFonts w:ascii="Courier New" w:eastAsia="Times New Roman" w:hAnsi="Courier New" w:cs="Courier New"/>
          <w:iCs/>
          <w:color w:val="222222"/>
          <w:sz w:val="24"/>
          <w:szCs w:val="24"/>
          <w:lang w:eastAsia="en-CA"/>
        </w:rPr>
        <w:t xml:space="preserve">Why is that?  </w:t>
      </w:r>
      <w:r w:rsidR="00CB0B85">
        <w:rPr>
          <w:rFonts w:ascii="Courier New" w:eastAsia="Times New Roman" w:hAnsi="Courier New" w:cs="Courier New"/>
          <w:iCs/>
          <w:color w:val="222222"/>
          <w:sz w:val="24"/>
          <w:szCs w:val="24"/>
          <w:lang w:eastAsia="en-CA"/>
        </w:rPr>
        <w:t xml:space="preserve">The kids brainstorm. </w:t>
      </w:r>
      <w:r>
        <w:rPr>
          <w:rFonts w:ascii="Courier New" w:eastAsia="Times New Roman" w:hAnsi="Courier New" w:cs="Courier New"/>
          <w:iCs/>
          <w:color w:val="222222"/>
          <w:sz w:val="24"/>
          <w:szCs w:val="24"/>
          <w:lang w:eastAsia="en-CA"/>
        </w:rPr>
        <w:t xml:space="preserve">Maybe Miri </w:t>
      </w:r>
      <w:r w:rsidR="00EE2852">
        <w:rPr>
          <w:rFonts w:ascii="Courier New" w:eastAsia="Times New Roman" w:hAnsi="Courier New" w:cs="Courier New"/>
          <w:iCs/>
          <w:color w:val="222222"/>
          <w:sz w:val="24"/>
          <w:szCs w:val="24"/>
          <w:lang w:eastAsia="en-CA"/>
        </w:rPr>
        <w:t xml:space="preserve">ate too much spaghetti and now she has spaghetti legs.  Or maybe </w:t>
      </w:r>
      <w:proofErr w:type="spellStart"/>
      <w:r w:rsidR="00EE2852">
        <w:rPr>
          <w:rFonts w:ascii="Courier New" w:eastAsia="Times New Roman" w:hAnsi="Courier New" w:cs="Courier New"/>
          <w:iCs/>
          <w:color w:val="222222"/>
          <w:sz w:val="24"/>
          <w:szCs w:val="24"/>
          <w:lang w:eastAsia="en-CA"/>
        </w:rPr>
        <w:t>jello</w:t>
      </w:r>
      <w:proofErr w:type="spellEnd"/>
      <w:r w:rsidR="00CB0B85">
        <w:rPr>
          <w:rFonts w:ascii="Courier New" w:eastAsia="Times New Roman" w:hAnsi="Courier New" w:cs="Courier New"/>
          <w:iCs/>
          <w:color w:val="222222"/>
          <w:sz w:val="24"/>
          <w:szCs w:val="24"/>
          <w:lang w:eastAsia="en-CA"/>
        </w:rPr>
        <w:t xml:space="preserve"> legs</w:t>
      </w:r>
      <w:r w:rsidR="00EE2852">
        <w:rPr>
          <w:rFonts w:ascii="Courier New" w:eastAsia="Times New Roman" w:hAnsi="Courier New" w:cs="Courier New"/>
          <w:iCs/>
          <w:color w:val="222222"/>
          <w:sz w:val="24"/>
          <w:szCs w:val="24"/>
          <w:lang w:eastAsia="en-CA"/>
        </w:rPr>
        <w:t>?  Ari says both of those ideas might be true, M</w:t>
      </w:r>
      <w:r w:rsidR="00ED7260">
        <w:rPr>
          <w:rFonts w:ascii="Courier New" w:eastAsia="Times New Roman" w:hAnsi="Courier New" w:cs="Courier New"/>
          <w:iCs/>
          <w:color w:val="222222"/>
          <w:sz w:val="24"/>
          <w:szCs w:val="24"/>
          <w:lang w:eastAsia="en-CA"/>
        </w:rPr>
        <w:t>iri</w:t>
      </w:r>
      <w:r w:rsidR="00EE2852">
        <w:rPr>
          <w:rFonts w:ascii="Courier New" w:eastAsia="Times New Roman" w:hAnsi="Courier New" w:cs="Courier New"/>
          <w:iCs/>
          <w:color w:val="222222"/>
          <w:sz w:val="24"/>
          <w:szCs w:val="24"/>
          <w:lang w:eastAsia="en-CA"/>
        </w:rPr>
        <w:t xml:space="preserve"> does love spaghetti, and </w:t>
      </w:r>
      <w:proofErr w:type="spellStart"/>
      <w:r w:rsidR="00EE2852">
        <w:rPr>
          <w:rFonts w:ascii="Courier New" w:eastAsia="Times New Roman" w:hAnsi="Courier New" w:cs="Courier New"/>
          <w:iCs/>
          <w:color w:val="222222"/>
          <w:sz w:val="24"/>
          <w:szCs w:val="24"/>
          <w:lang w:eastAsia="en-CA"/>
        </w:rPr>
        <w:t>jello</w:t>
      </w:r>
      <w:proofErr w:type="spellEnd"/>
      <w:r w:rsidR="00EE2852">
        <w:rPr>
          <w:rFonts w:ascii="Courier New" w:eastAsia="Times New Roman" w:hAnsi="Courier New" w:cs="Courier New"/>
          <w:iCs/>
          <w:color w:val="222222"/>
          <w:sz w:val="24"/>
          <w:szCs w:val="24"/>
          <w:lang w:eastAsia="en-CA"/>
        </w:rPr>
        <w:t>.</w:t>
      </w:r>
    </w:p>
    <w:p w14:paraId="7E8982D7" w14:textId="7C6D608C" w:rsidR="00B9779E" w:rsidRDefault="00B9779E" w:rsidP="004410E7">
      <w:pPr>
        <w:spacing w:after="0" w:line="240" w:lineRule="auto"/>
        <w:rPr>
          <w:rFonts w:ascii="Courier New" w:eastAsia="Times New Roman" w:hAnsi="Courier New" w:cs="Courier New"/>
          <w:iCs/>
          <w:color w:val="222222"/>
          <w:sz w:val="24"/>
          <w:szCs w:val="24"/>
          <w:lang w:eastAsia="en-CA"/>
        </w:rPr>
      </w:pPr>
    </w:p>
    <w:p w14:paraId="7C7E4032" w14:textId="2C52861E" w:rsidR="004E6008" w:rsidRDefault="00B9779E"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“Wait a minute,” says Olive, “</w:t>
      </w:r>
      <w:commentRangeStart w:id="9"/>
      <w:r>
        <w:rPr>
          <w:rFonts w:ascii="Courier New" w:eastAsia="Times New Roman" w:hAnsi="Courier New" w:cs="Courier New"/>
          <w:iCs/>
          <w:color w:val="222222"/>
          <w:sz w:val="24"/>
          <w:szCs w:val="24"/>
          <w:lang w:eastAsia="en-CA"/>
        </w:rPr>
        <w:t>Lola said my body just wasn’t ready to twirl yet.</w:t>
      </w:r>
      <w:commentRangeEnd w:id="9"/>
      <w:r w:rsidR="00385343">
        <w:rPr>
          <w:rStyle w:val="CommentReference"/>
        </w:rPr>
        <w:commentReference w:id="9"/>
      </w:r>
      <w:r>
        <w:rPr>
          <w:rFonts w:ascii="Courier New" w:eastAsia="Times New Roman" w:hAnsi="Courier New" w:cs="Courier New"/>
          <w:iCs/>
          <w:color w:val="222222"/>
          <w:sz w:val="24"/>
          <w:szCs w:val="24"/>
          <w:lang w:eastAsia="en-CA"/>
        </w:rPr>
        <w:t xml:space="preserve">  I just have to wait until I get a bi</w:t>
      </w:r>
      <w:r w:rsidR="00E755D5">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 bigger</w:t>
      </w:r>
      <w:r w:rsidR="00E755D5">
        <w:rPr>
          <w:rFonts w:ascii="Courier New" w:eastAsia="Times New Roman" w:hAnsi="Courier New" w:cs="Courier New"/>
          <w:iCs/>
          <w:color w:val="222222"/>
          <w:sz w:val="24"/>
          <w:szCs w:val="24"/>
          <w:lang w:eastAsia="en-CA"/>
        </w:rPr>
        <w:t xml:space="preserve">, and while I </w:t>
      </w:r>
      <w:proofErr w:type="gramStart"/>
      <w:r w:rsidR="00E755D5">
        <w:rPr>
          <w:rFonts w:ascii="Courier New" w:eastAsia="Times New Roman" w:hAnsi="Courier New" w:cs="Courier New"/>
          <w:iCs/>
          <w:color w:val="222222"/>
          <w:sz w:val="24"/>
          <w:szCs w:val="24"/>
          <w:lang w:eastAsia="en-CA"/>
        </w:rPr>
        <w:t>do</w:t>
      </w:r>
      <w:proofErr w:type="gramEnd"/>
      <w:r w:rsidR="00E755D5">
        <w:rPr>
          <w:rFonts w:ascii="Courier New" w:eastAsia="Times New Roman" w:hAnsi="Courier New" w:cs="Courier New"/>
          <w:iCs/>
          <w:color w:val="222222"/>
          <w:sz w:val="24"/>
          <w:szCs w:val="24"/>
          <w:lang w:eastAsia="en-CA"/>
        </w:rPr>
        <w:t xml:space="preserve"> I should watch and practice.</w:t>
      </w:r>
      <w:r>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Maybe it’s the same with Miri. </w:t>
      </w:r>
      <w:r w:rsidR="008565EE" w:rsidRPr="00F67493">
        <w:rPr>
          <w:rFonts w:ascii="Courier New" w:eastAsia="Times New Roman" w:hAnsi="Courier New" w:cs="Courier New"/>
          <w:iCs/>
          <w:color w:val="222222"/>
          <w:sz w:val="24"/>
          <w:szCs w:val="24"/>
          <w:lang w:eastAsia="en-CA"/>
        </w:rPr>
        <w:t>At this moment Ari’s Mom comes over</w:t>
      </w:r>
      <w:r w:rsidR="00297AEF">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confirms </w:t>
      </w:r>
      <w:r w:rsidR="00297AEF">
        <w:rPr>
          <w:rFonts w:ascii="Courier New" w:eastAsia="Times New Roman" w:hAnsi="Courier New" w:cs="Courier New"/>
          <w:iCs/>
          <w:color w:val="222222"/>
          <w:sz w:val="24"/>
          <w:szCs w:val="24"/>
          <w:lang w:eastAsia="en-CA"/>
        </w:rPr>
        <w:t xml:space="preserve">Olive’s theory and </w:t>
      </w:r>
      <w:r w:rsidR="008565EE" w:rsidRPr="00F67493">
        <w:rPr>
          <w:rFonts w:ascii="Courier New" w:eastAsia="Times New Roman" w:hAnsi="Courier New" w:cs="Courier New"/>
          <w:iCs/>
          <w:color w:val="222222"/>
          <w:sz w:val="24"/>
          <w:szCs w:val="24"/>
          <w:lang w:eastAsia="en-CA"/>
        </w:rPr>
        <w:t xml:space="preserve">reminds Ari he couldn’t walk at that age either – MIND BLOWN. </w:t>
      </w:r>
    </w:p>
    <w:p w14:paraId="67C94096" w14:textId="0AF18148" w:rsidR="000F7333" w:rsidRDefault="000F7333" w:rsidP="004410E7">
      <w:pPr>
        <w:spacing w:after="0" w:line="240" w:lineRule="auto"/>
        <w:rPr>
          <w:rFonts w:ascii="Courier New" w:eastAsia="Times New Roman" w:hAnsi="Courier New" w:cs="Courier New"/>
          <w:iCs/>
          <w:color w:val="222222"/>
          <w:sz w:val="24"/>
          <w:szCs w:val="24"/>
          <w:lang w:eastAsia="en-CA"/>
        </w:rPr>
      </w:pPr>
    </w:p>
    <w:p w14:paraId="374A673B" w14:textId="31724705" w:rsidR="001963E4"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But Miri will be ready </w:t>
      </w:r>
      <w:r w:rsidR="00AA3E6F" w:rsidRPr="00F67493">
        <w:rPr>
          <w:rFonts w:ascii="Courier New" w:eastAsia="Times New Roman" w:hAnsi="Courier New" w:cs="Courier New"/>
          <w:iCs/>
          <w:color w:val="222222"/>
          <w:sz w:val="24"/>
          <w:szCs w:val="24"/>
          <w:lang w:eastAsia="en-CA"/>
        </w:rPr>
        <w:t>very soon</w:t>
      </w:r>
      <w:r w:rsidRPr="00F67493">
        <w:rPr>
          <w:rFonts w:ascii="Courier New" w:eastAsia="Times New Roman" w:hAnsi="Courier New" w:cs="Courier New"/>
          <w:iCs/>
          <w:color w:val="222222"/>
          <w:sz w:val="24"/>
          <w:szCs w:val="24"/>
          <w:lang w:eastAsia="en-CA"/>
        </w:rPr>
        <w:t xml:space="preserve">, and in the meantime the big kids have an important job to do.  Really?  Yes, not only is it FUN to play with Baby Miri, </w:t>
      </w:r>
      <w:r w:rsidR="00AA3E6F" w:rsidRPr="00F67493">
        <w:rPr>
          <w:rFonts w:ascii="Courier New" w:eastAsia="Times New Roman" w:hAnsi="Courier New" w:cs="Courier New"/>
          <w:iCs/>
          <w:color w:val="222222"/>
          <w:sz w:val="24"/>
          <w:szCs w:val="24"/>
          <w:lang w:eastAsia="en-CA"/>
        </w:rPr>
        <w:t xml:space="preserve">(and she LOVES it) </w:t>
      </w:r>
      <w:r w:rsidRPr="00F67493">
        <w:rPr>
          <w:rFonts w:ascii="Courier New" w:eastAsia="Times New Roman" w:hAnsi="Courier New" w:cs="Courier New"/>
          <w:iCs/>
          <w:color w:val="222222"/>
          <w:sz w:val="24"/>
          <w:szCs w:val="24"/>
          <w:lang w:eastAsia="en-CA"/>
        </w:rPr>
        <w:t xml:space="preserve">but you can encourage her and help her to </w:t>
      </w:r>
      <w:r w:rsidR="002A000E">
        <w:rPr>
          <w:rFonts w:ascii="Courier New" w:eastAsia="Times New Roman" w:hAnsi="Courier New" w:cs="Courier New"/>
          <w:iCs/>
          <w:color w:val="222222"/>
          <w:sz w:val="24"/>
          <w:szCs w:val="24"/>
          <w:lang w:eastAsia="en-CA"/>
        </w:rPr>
        <w:t xml:space="preserve">practice </w:t>
      </w:r>
      <w:r w:rsidRPr="00F67493">
        <w:rPr>
          <w:rFonts w:ascii="Courier New" w:eastAsia="Times New Roman" w:hAnsi="Courier New" w:cs="Courier New"/>
          <w:iCs/>
          <w:color w:val="222222"/>
          <w:sz w:val="24"/>
          <w:szCs w:val="24"/>
          <w:lang w:eastAsia="en-CA"/>
        </w:rPr>
        <w:t>stand</w:t>
      </w:r>
      <w:r w:rsidR="002A000E">
        <w:rPr>
          <w:rFonts w:ascii="Courier New" w:eastAsia="Times New Roman" w:hAnsi="Courier New" w:cs="Courier New"/>
          <w:iCs/>
          <w:color w:val="222222"/>
          <w:sz w:val="24"/>
          <w:szCs w:val="24"/>
          <w:lang w:eastAsia="en-CA"/>
        </w:rPr>
        <w:t>ing</w:t>
      </w:r>
      <w:r w:rsidRPr="00F67493">
        <w:rPr>
          <w:rFonts w:ascii="Courier New" w:eastAsia="Times New Roman" w:hAnsi="Courier New" w:cs="Courier New"/>
          <w:iCs/>
          <w:color w:val="222222"/>
          <w:sz w:val="24"/>
          <w:szCs w:val="24"/>
          <w:lang w:eastAsia="en-CA"/>
        </w:rPr>
        <w:t xml:space="preserve"> so when her body </w:t>
      </w:r>
      <w:r w:rsidR="004410E7" w:rsidRPr="00F67493">
        <w:rPr>
          <w:rFonts w:ascii="Courier New" w:eastAsia="Times New Roman" w:hAnsi="Courier New" w:cs="Courier New"/>
          <w:iCs/>
          <w:color w:val="222222"/>
          <w:sz w:val="24"/>
          <w:szCs w:val="24"/>
          <w:lang w:eastAsia="en-CA"/>
        </w:rPr>
        <w:t>IS</w:t>
      </w:r>
      <w:r w:rsidRPr="00F67493">
        <w:rPr>
          <w:rFonts w:ascii="Courier New" w:eastAsia="Times New Roman" w:hAnsi="Courier New" w:cs="Courier New"/>
          <w:iCs/>
          <w:color w:val="222222"/>
          <w:sz w:val="24"/>
          <w:szCs w:val="24"/>
          <w:lang w:eastAsia="en-CA"/>
        </w:rPr>
        <w:t xml:space="preserve"> ready, she’ll know what to do. </w:t>
      </w:r>
      <w:r w:rsidR="00B9779E">
        <w:rPr>
          <w:rFonts w:ascii="Courier New" w:eastAsia="Times New Roman" w:hAnsi="Courier New" w:cs="Courier New"/>
          <w:iCs/>
          <w:color w:val="222222"/>
          <w:sz w:val="24"/>
          <w:szCs w:val="24"/>
          <w:lang w:eastAsia="en-CA"/>
        </w:rPr>
        <w:t xml:space="preserve">“Wow,” says Olive that’s just what Lola said about twirling!  Practice!”  </w:t>
      </w:r>
      <w:r w:rsidRPr="00F67493">
        <w:rPr>
          <w:rFonts w:ascii="Courier New" w:eastAsia="Times New Roman" w:hAnsi="Courier New" w:cs="Courier New"/>
          <w:iCs/>
          <w:color w:val="222222"/>
          <w:sz w:val="24"/>
          <w:szCs w:val="24"/>
          <w:lang w:eastAsia="en-CA"/>
        </w:rPr>
        <w:t xml:space="preserve">Elinor, Olive and Ari are chuffed, they didn’t realize what an important job they had, as big kids. </w:t>
      </w:r>
    </w:p>
    <w:p w14:paraId="5BE80D43" w14:textId="77777777" w:rsidR="001963E4" w:rsidRDefault="001963E4" w:rsidP="004410E7">
      <w:pPr>
        <w:spacing w:after="0" w:line="240" w:lineRule="auto"/>
        <w:rPr>
          <w:rFonts w:ascii="Courier New" w:eastAsia="Times New Roman" w:hAnsi="Courier New" w:cs="Courier New"/>
          <w:iCs/>
          <w:color w:val="222222"/>
          <w:sz w:val="24"/>
          <w:szCs w:val="24"/>
          <w:lang w:eastAsia="en-CA"/>
        </w:rPr>
      </w:pPr>
    </w:p>
    <w:p w14:paraId="1CF80178" w14:textId="08439454" w:rsidR="008B1074" w:rsidRDefault="001963E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lastRenderedPageBreak/>
        <w:t xml:space="preserve">MONTAGE: </w:t>
      </w: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they start playing with baby Miri, not just helping her to stand but also getting her to wave</w:t>
      </w:r>
      <w:r w:rsidR="00E04F55">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play peek-a-boo</w:t>
      </w:r>
      <w:r w:rsidR="00B9779E">
        <w:rPr>
          <w:rFonts w:ascii="Courier New" w:eastAsia="Times New Roman" w:hAnsi="Courier New" w:cs="Courier New"/>
          <w:iCs/>
          <w:color w:val="222222"/>
          <w:sz w:val="24"/>
          <w:szCs w:val="24"/>
          <w:lang w:eastAsia="en-CA"/>
        </w:rPr>
        <w:t>,</w:t>
      </w:r>
      <w:r w:rsidR="00E04F55">
        <w:rPr>
          <w:rFonts w:ascii="Courier New" w:eastAsia="Times New Roman" w:hAnsi="Courier New" w:cs="Courier New"/>
          <w:iCs/>
          <w:color w:val="222222"/>
          <w:sz w:val="24"/>
          <w:szCs w:val="24"/>
          <w:lang w:eastAsia="en-CA"/>
        </w:rPr>
        <w:t xml:space="preserve"> and play with her rattle and ball.</w:t>
      </w:r>
    </w:p>
    <w:p w14:paraId="223F20D7" w14:textId="6ADB8CED" w:rsidR="008B1074" w:rsidRDefault="008B1074" w:rsidP="004410E7">
      <w:pPr>
        <w:spacing w:after="0" w:line="240" w:lineRule="auto"/>
        <w:rPr>
          <w:rFonts w:ascii="Courier New" w:eastAsia="Times New Roman" w:hAnsi="Courier New" w:cs="Courier New"/>
          <w:iCs/>
          <w:color w:val="222222"/>
          <w:sz w:val="24"/>
          <w:szCs w:val="24"/>
          <w:lang w:eastAsia="en-CA"/>
        </w:rPr>
      </w:pPr>
    </w:p>
    <w:p w14:paraId="2C1D9B6B" w14:textId="0922EFE3"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SONG</w:t>
      </w:r>
      <w:r>
        <w:rPr>
          <w:rFonts w:ascii="Courier New" w:eastAsia="Times New Roman" w:hAnsi="Courier New" w:cs="Courier New"/>
          <w:iCs/>
          <w:color w:val="222222"/>
          <w:sz w:val="24"/>
          <w:szCs w:val="24"/>
          <w:lang w:eastAsia="en-CA"/>
        </w:rPr>
        <w:br/>
      </w:r>
    </w:p>
    <w:p w14:paraId="7BD1A01F" w14:textId="02454A9D" w:rsidR="00107343"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Keep on trying</w:t>
      </w:r>
    </w:p>
    <w:p w14:paraId="3549DC8A" w14:textId="008B51E6" w:rsidR="008B1074"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part of the fun</w:t>
      </w:r>
    </w:p>
    <w:p w14:paraId="03B3E005" w14:textId="4C4D6C96" w:rsidR="007501FD" w:rsidRDefault="008B1074" w:rsidP="004410E7">
      <w:pPr>
        <w:spacing w:after="0" w:line="240" w:lineRule="auto"/>
        <w:rPr>
          <w:rFonts w:ascii="Courier New" w:eastAsia="Times New Roman" w:hAnsi="Courier New" w:cs="Courier New"/>
          <w:iCs/>
          <w:color w:val="222222"/>
          <w:sz w:val="24"/>
          <w:szCs w:val="24"/>
          <w:lang w:eastAsia="en-CA"/>
        </w:rPr>
      </w:pPr>
      <w:commentRangeStart w:id="10"/>
      <w:r>
        <w:rPr>
          <w:rFonts w:ascii="Courier New" w:eastAsia="Times New Roman" w:hAnsi="Courier New" w:cs="Courier New"/>
          <w:iCs/>
          <w:color w:val="222222"/>
          <w:sz w:val="24"/>
          <w:szCs w:val="24"/>
          <w:lang w:eastAsia="en-CA"/>
        </w:rPr>
        <w:t>Don’t waste your time crying</w:t>
      </w:r>
    </w:p>
    <w:p w14:paraId="514B9533" w14:textId="388A55BE" w:rsidR="002A000E"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G</w:t>
      </w:r>
      <w:r w:rsidR="00F322A1">
        <w:rPr>
          <w:rFonts w:ascii="Courier New" w:eastAsia="Times New Roman" w:hAnsi="Courier New" w:cs="Courier New"/>
          <w:iCs/>
          <w:color w:val="222222"/>
          <w:sz w:val="24"/>
          <w:szCs w:val="24"/>
          <w:lang w:eastAsia="en-CA"/>
        </w:rPr>
        <w:t>ive it another run</w:t>
      </w:r>
      <w:commentRangeEnd w:id="10"/>
      <w:r w:rsidR="00385343">
        <w:rPr>
          <w:rStyle w:val="CommentReference"/>
        </w:rPr>
        <w:commentReference w:id="10"/>
      </w:r>
    </w:p>
    <w:p w14:paraId="44E18CC9" w14:textId="3929BAF9"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Even if you’re not </w:t>
      </w:r>
      <w:r w:rsidR="007501FD">
        <w:rPr>
          <w:rFonts w:ascii="Courier New" w:eastAsia="Times New Roman" w:hAnsi="Courier New" w:cs="Courier New"/>
          <w:iCs/>
          <w:color w:val="222222"/>
          <w:sz w:val="24"/>
          <w:szCs w:val="24"/>
          <w:lang w:eastAsia="en-CA"/>
        </w:rPr>
        <w:t>quite ready</w:t>
      </w:r>
    </w:p>
    <w:p w14:paraId="2E82306C" w14:textId="27D53517"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F322A1">
        <w:rPr>
          <w:rFonts w:ascii="Courier New" w:eastAsia="Times New Roman" w:hAnsi="Courier New" w:cs="Courier New"/>
          <w:iCs/>
          <w:color w:val="222222"/>
          <w:sz w:val="24"/>
          <w:szCs w:val="24"/>
          <w:lang w:eastAsia="en-CA"/>
        </w:rPr>
        <w:t>ou can still try now</w:t>
      </w:r>
    </w:p>
    <w:p w14:paraId="02182A41" w14:textId="3C51DB7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Soon you’ll be good to go</w:t>
      </w:r>
    </w:p>
    <w:p w14:paraId="2B5E5FF8" w14:textId="30BC0466"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w:t>
      </w:r>
      <w:r w:rsidR="00F322A1">
        <w:rPr>
          <w:rFonts w:ascii="Courier New" w:eastAsia="Times New Roman" w:hAnsi="Courier New" w:cs="Courier New"/>
          <w:iCs/>
          <w:color w:val="222222"/>
          <w:sz w:val="24"/>
          <w:szCs w:val="24"/>
          <w:lang w:eastAsia="en-CA"/>
        </w:rPr>
        <w:t>this is how..</w:t>
      </w:r>
      <w:r>
        <w:rPr>
          <w:rFonts w:ascii="Courier New" w:eastAsia="Times New Roman" w:hAnsi="Courier New" w:cs="Courier New"/>
          <w:iCs/>
          <w:color w:val="222222"/>
          <w:sz w:val="24"/>
          <w:szCs w:val="24"/>
          <w:lang w:eastAsia="en-CA"/>
        </w:rPr>
        <w:t>.</w:t>
      </w:r>
    </w:p>
    <w:p w14:paraId="328BD54F" w14:textId="3C08C5AA" w:rsidR="007501FD" w:rsidRDefault="007501FD" w:rsidP="004410E7">
      <w:pPr>
        <w:spacing w:after="0" w:line="240" w:lineRule="auto"/>
        <w:rPr>
          <w:rFonts w:ascii="Courier New" w:eastAsia="Times New Roman" w:hAnsi="Courier New" w:cs="Courier New"/>
          <w:iCs/>
          <w:color w:val="222222"/>
          <w:sz w:val="24"/>
          <w:szCs w:val="24"/>
          <w:lang w:eastAsia="en-CA"/>
        </w:rPr>
      </w:pPr>
    </w:p>
    <w:p w14:paraId="3793E5DF" w14:textId="1271B561"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3C0671">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4E6008">
        <w:rPr>
          <w:rFonts w:ascii="Courier New" w:eastAsia="Times New Roman" w:hAnsi="Courier New" w:cs="Courier New"/>
          <w:iCs/>
          <w:color w:val="222222"/>
          <w:sz w:val="24"/>
          <w:szCs w:val="24"/>
          <w:lang w:eastAsia="en-CA"/>
        </w:rPr>
        <w:t>s</w:t>
      </w:r>
    </w:p>
    <w:p w14:paraId="0BB626E3" w14:textId="0A0E2A3B"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4E6008">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6A6019B" w14:textId="7028D8C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It might seem </w:t>
      </w:r>
      <w:r w:rsidR="000F3828">
        <w:rPr>
          <w:rFonts w:ascii="Courier New" w:eastAsia="Times New Roman" w:hAnsi="Courier New" w:cs="Courier New"/>
          <w:iCs/>
          <w:color w:val="222222"/>
          <w:sz w:val="24"/>
          <w:szCs w:val="24"/>
          <w:lang w:eastAsia="en-CA"/>
        </w:rPr>
        <w:t xml:space="preserve">it’s </w:t>
      </w:r>
      <w:r>
        <w:rPr>
          <w:rFonts w:ascii="Courier New" w:eastAsia="Times New Roman" w:hAnsi="Courier New" w:cs="Courier New"/>
          <w:iCs/>
          <w:color w:val="222222"/>
          <w:sz w:val="24"/>
          <w:szCs w:val="24"/>
          <w:lang w:eastAsia="en-CA"/>
        </w:rPr>
        <w:t>tak</w:t>
      </w:r>
      <w:r w:rsidR="000F3828">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long</w:t>
      </w:r>
    </w:p>
    <w:p w14:paraId="68B0C3C2" w14:textId="02C2AA2D" w:rsidR="007501FD" w:rsidRDefault="007501FD" w:rsidP="004410E7">
      <w:pPr>
        <w:spacing w:after="0" w:line="240" w:lineRule="auto"/>
        <w:rPr>
          <w:rFonts w:ascii="Courier New" w:eastAsia="Times New Roman" w:hAnsi="Courier New" w:cs="Courier New"/>
          <w:iCs/>
          <w:color w:val="222222"/>
          <w:sz w:val="24"/>
          <w:szCs w:val="24"/>
          <w:lang w:eastAsia="en-CA"/>
        </w:rPr>
      </w:pPr>
      <w:commentRangeStart w:id="11"/>
      <w:r>
        <w:rPr>
          <w:rFonts w:ascii="Courier New" w:eastAsia="Times New Roman" w:hAnsi="Courier New" w:cs="Courier New"/>
          <w:iCs/>
          <w:color w:val="222222"/>
          <w:sz w:val="24"/>
          <w:szCs w:val="24"/>
          <w:lang w:eastAsia="en-CA"/>
        </w:rPr>
        <w:t>But your body’s getting strong</w:t>
      </w:r>
      <w:commentRangeEnd w:id="11"/>
      <w:r w:rsidR="002C3723">
        <w:rPr>
          <w:rStyle w:val="CommentReference"/>
        </w:rPr>
        <w:commentReference w:id="11"/>
      </w:r>
    </w:p>
    <w:p w14:paraId="01072FB5" w14:textId="09DD8DEF" w:rsidR="000F3828" w:rsidRDefault="000F3828" w:rsidP="004410E7">
      <w:pPr>
        <w:spacing w:after="0" w:line="240" w:lineRule="auto"/>
        <w:rPr>
          <w:rFonts w:ascii="Courier New" w:eastAsia="Times New Roman" w:hAnsi="Courier New" w:cs="Courier New"/>
          <w:iCs/>
          <w:color w:val="222222"/>
          <w:sz w:val="24"/>
          <w:szCs w:val="24"/>
          <w:lang w:eastAsia="en-CA"/>
        </w:rPr>
      </w:pP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practice as you sing this song</w:t>
      </w:r>
    </w:p>
    <w:p w14:paraId="139AB237" w14:textId="1C597A4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Step. </w:t>
      </w:r>
    </w:p>
    <w:p w14:paraId="664F8AE2" w14:textId="54635874" w:rsidR="00107343"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b/>
      </w:r>
    </w:p>
    <w:p w14:paraId="36704CA1" w14:textId="33F8AE9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can do it,</w:t>
      </w:r>
    </w:p>
    <w:p w14:paraId="0D389B6D" w14:textId="2C41CD10" w:rsidR="000F3828" w:rsidRDefault="004E600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Even if it</w:t>
      </w:r>
      <w:r w:rsidR="00F322A1">
        <w:rPr>
          <w:rFonts w:ascii="Courier New" w:eastAsia="Times New Roman" w:hAnsi="Courier New" w:cs="Courier New"/>
          <w:iCs/>
          <w:color w:val="222222"/>
          <w:sz w:val="24"/>
          <w:szCs w:val="24"/>
          <w:lang w:eastAsia="en-CA"/>
        </w:rPr>
        <w:t xml:space="preserve"> seems </w:t>
      </w:r>
      <w:r w:rsidR="000F3828">
        <w:rPr>
          <w:rFonts w:ascii="Courier New" w:eastAsia="Times New Roman" w:hAnsi="Courier New" w:cs="Courier New"/>
          <w:iCs/>
          <w:color w:val="222222"/>
          <w:sz w:val="24"/>
          <w:szCs w:val="24"/>
          <w:lang w:eastAsia="en-CA"/>
        </w:rPr>
        <w:t>you can’t</w:t>
      </w:r>
    </w:p>
    <w:p w14:paraId="4FAF5D65" w14:textId="2C21E695"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want to walk or tw</w:t>
      </w:r>
      <w:r w:rsidR="00F322A1">
        <w:rPr>
          <w:rFonts w:ascii="Courier New" w:eastAsia="Times New Roman" w:hAnsi="Courier New" w:cs="Courier New"/>
          <w:iCs/>
          <w:color w:val="222222"/>
          <w:sz w:val="24"/>
          <w:szCs w:val="24"/>
          <w:lang w:eastAsia="en-CA"/>
        </w:rPr>
        <w:t>ir</w:t>
      </w:r>
      <w:r>
        <w:rPr>
          <w:rFonts w:ascii="Courier New" w:eastAsia="Times New Roman" w:hAnsi="Courier New" w:cs="Courier New"/>
          <w:iCs/>
          <w:color w:val="222222"/>
          <w:sz w:val="24"/>
          <w:szCs w:val="24"/>
          <w:lang w:eastAsia="en-CA"/>
        </w:rPr>
        <w:t>l,</w:t>
      </w:r>
    </w:p>
    <w:p w14:paraId="159EB965"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 fall down on your pants,</w:t>
      </w:r>
    </w:p>
    <w:p w14:paraId="053B1908" w14:textId="13BCAF52" w:rsidR="000F3828" w:rsidRDefault="00842663"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0F3828">
        <w:rPr>
          <w:rFonts w:ascii="Courier New" w:eastAsia="Times New Roman" w:hAnsi="Courier New" w:cs="Courier New"/>
          <w:iCs/>
          <w:color w:val="222222"/>
          <w:sz w:val="24"/>
          <w:szCs w:val="24"/>
          <w:lang w:eastAsia="en-CA"/>
        </w:rPr>
        <w:t>ou don’t have to worry</w:t>
      </w:r>
    </w:p>
    <w:p w14:paraId="473C0A5E"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always have a friend,</w:t>
      </w:r>
    </w:p>
    <w:p w14:paraId="3E906CD2"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if you fall down</w:t>
      </w:r>
    </w:p>
    <w:p w14:paraId="39565224" w14:textId="5BCA8B1E"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I’ll help you up again</w:t>
      </w:r>
    </w:p>
    <w:p w14:paraId="0447DF3C" w14:textId="544BB266" w:rsidR="000F3828" w:rsidRDefault="000F3828" w:rsidP="000F3828">
      <w:pPr>
        <w:spacing w:after="0" w:line="240" w:lineRule="auto"/>
        <w:rPr>
          <w:rFonts w:ascii="Courier New" w:eastAsia="Times New Roman" w:hAnsi="Courier New" w:cs="Courier New"/>
          <w:iCs/>
          <w:color w:val="222222"/>
          <w:sz w:val="24"/>
          <w:szCs w:val="24"/>
          <w:lang w:eastAsia="en-CA"/>
        </w:rPr>
      </w:pPr>
    </w:p>
    <w:p w14:paraId="02B66E92" w14:textId="7FFC0CEB"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E04F55">
        <w:rPr>
          <w:rFonts w:ascii="Courier New" w:eastAsia="Times New Roman" w:hAnsi="Courier New" w:cs="Courier New"/>
          <w:iCs/>
          <w:color w:val="222222"/>
          <w:sz w:val="24"/>
          <w:szCs w:val="24"/>
          <w:lang w:eastAsia="en-CA"/>
        </w:rPr>
        <w:t>s</w:t>
      </w:r>
    </w:p>
    <w:p w14:paraId="2BBC9BE6" w14:textId="67E4C95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1963E4">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DB59D9F"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 might seem it’s taking long</w:t>
      </w:r>
    </w:p>
    <w:p w14:paraId="3B6CD027"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587A3784"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practice as you sing this song</w:t>
      </w:r>
    </w:p>
    <w:p w14:paraId="77AFCF9B" w14:textId="416FBC84"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w:t>
      </w:r>
    </w:p>
    <w:p w14:paraId="1B09502D" w14:textId="77777777" w:rsidR="008B1074" w:rsidRDefault="008B1074" w:rsidP="004410E7">
      <w:pPr>
        <w:spacing w:after="0" w:line="240" w:lineRule="auto"/>
        <w:rPr>
          <w:rFonts w:ascii="Courier New" w:eastAsia="Times New Roman" w:hAnsi="Courier New" w:cs="Courier New"/>
          <w:iCs/>
          <w:color w:val="222222"/>
          <w:sz w:val="24"/>
          <w:szCs w:val="24"/>
          <w:lang w:eastAsia="en-CA"/>
        </w:rPr>
      </w:pPr>
    </w:p>
    <w:p w14:paraId="373BD94D" w14:textId="769FF0F0" w:rsidR="00B9779E" w:rsidRPr="00E04F55"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At th</w:t>
      </w:r>
      <w:r w:rsidR="00297AEF">
        <w:rPr>
          <w:rFonts w:ascii="Courier New" w:eastAsia="Times New Roman" w:hAnsi="Courier New" w:cs="Courier New"/>
          <w:iCs/>
          <w:color w:val="222222"/>
          <w:sz w:val="24"/>
          <w:szCs w:val="24"/>
          <w:lang w:eastAsia="en-CA"/>
        </w:rPr>
        <w:t>e end of the song</w:t>
      </w:r>
      <w:r w:rsidRPr="00F67493">
        <w:rPr>
          <w:rFonts w:ascii="Courier New" w:eastAsia="Times New Roman" w:hAnsi="Courier New" w:cs="Courier New"/>
          <w:iCs/>
          <w:color w:val="222222"/>
          <w:sz w:val="24"/>
          <w:szCs w:val="24"/>
          <w:lang w:eastAsia="en-CA"/>
        </w:rPr>
        <w:t xml:space="preserve">, Ari calls “Look!” Miri is pulling </w:t>
      </w:r>
      <w:commentRangeStart w:id="12"/>
      <w:r w:rsidRPr="00F67493">
        <w:rPr>
          <w:rFonts w:ascii="Courier New" w:eastAsia="Times New Roman" w:hAnsi="Courier New" w:cs="Courier New"/>
          <w:iCs/>
          <w:color w:val="222222"/>
          <w:sz w:val="24"/>
          <w:szCs w:val="24"/>
          <w:lang w:eastAsia="en-CA"/>
        </w:rPr>
        <w:t>herself up on the stroller</w:t>
      </w:r>
      <w:commentRangeEnd w:id="12"/>
      <w:r w:rsidR="002C3723">
        <w:rPr>
          <w:rStyle w:val="CommentReference"/>
        </w:rPr>
        <w:commentReference w:id="12"/>
      </w:r>
      <w:r w:rsidRPr="00F67493">
        <w:rPr>
          <w:rFonts w:ascii="Courier New" w:eastAsia="Times New Roman" w:hAnsi="Courier New" w:cs="Courier New"/>
          <w:iCs/>
          <w:color w:val="222222"/>
          <w:sz w:val="24"/>
          <w:szCs w:val="24"/>
          <w:lang w:eastAsia="en-CA"/>
        </w:rPr>
        <w:t>, so the kids encourage her and, to the delight of all, Miri is able to stand up</w:t>
      </w:r>
      <w:r w:rsidR="00B9779E">
        <w:rPr>
          <w:rFonts w:ascii="Courier New" w:eastAsia="Times New Roman" w:hAnsi="Courier New" w:cs="Courier New"/>
          <w:iCs/>
          <w:color w:val="222222"/>
          <w:sz w:val="24"/>
          <w:szCs w:val="24"/>
          <w:lang w:eastAsia="en-CA"/>
        </w:rPr>
        <w:t xml:space="preserve"> by herself</w:t>
      </w:r>
      <w:r w:rsidRPr="00F67493">
        <w:rPr>
          <w:rFonts w:ascii="Courier New" w:eastAsia="Times New Roman" w:hAnsi="Courier New" w:cs="Courier New"/>
          <w:iCs/>
          <w:color w:val="222222"/>
          <w:sz w:val="24"/>
          <w:szCs w:val="24"/>
          <w:lang w:eastAsia="en-CA"/>
        </w:rPr>
        <w:t>, just for a second. Yay! </w:t>
      </w:r>
      <w:r w:rsidR="00ED32BF" w:rsidRPr="00F67493">
        <w:rPr>
          <w:rFonts w:ascii="Courier New" w:eastAsia="Times New Roman" w:hAnsi="Courier New" w:cs="Courier New"/>
          <w:iCs/>
          <w:color w:val="222222"/>
          <w:sz w:val="24"/>
          <w:szCs w:val="24"/>
          <w:lang w:eastAsia="en-CA"/>
        </w:rPr>
        <w:t xml:space="preserve"> </w:t>
      </w:r>
      <w:r w:rsidR="004410E7" w:rsidRPr="00F67493">
        <w:rPr>
          <w:rFonts w:ascii="Courier New" w:eastAsia="Times New Roman" w:hAnsi="Courier New" w:cs="Courier New"/>
          <w:iCs/>
          <w:color w:val="222222"/>
          <w:sz w:val="24"/>
          <w:szCs w:val="24"/>
          <w:lang w:eastAsia="en-CA"/>
        </w:rPr>
        <w:t xml:space="preserve">Inspired, </w:t>
      </w:r>
      <w:r w:rsidRPr="00F67493">
        <w:rPr>
          <w:rFonts w:ascii="Courier New" w:eastAsia="Times New Roman" w:hAnsi="Courier New" w:cs="Courier New"/>
          <w:color w:val="222222"/>
          <w:sz w:val="24"/>
          <w:szCs w:val="24"/>
          <w:lang w:eastAsia="en-CA"/>
        </w:rPr>
        <w:t>Olive</w:t>
      </w:r>
      <w:r w:rsidR="004410E7" w:rsidRPr="00F67493">
        <w:rPr>
          <w:rFonts w:ascii="Courier New" w:eastAsia="Times New Roman" w:hAnsi="Courier New" w:cs="Courier New"/>
          <w:color w:val="222222"/>
          <w:sz w:val="24"/>
          <w:szCs w:val="24"/>
          <w:lang w:eastAsia="en-CA"/>
        </w:rPr>
        <w:t xml:space="preserve"> </w:t>
      </w:r>
      <w:r w:rsidR="00ED32BF" w:rsidRPr="00F67493">
        <w:rPr>
          <w:rFonts w:ascii="Courier New" w:eastAsia="Times New Roman" w:hAnsi="Courier New" w:cs="Courier New"/>
          <w:color w:val="222222"/>
          <w:sz w:val="24"/>
          <w:szCs w:val="24"/>
          <w:lang w:eastAsia="en-CA"/>
        </w:rPr>
        <w:t>goes</w:t>
      </w:r>
      <w:r w:rsidRPr="00F67493">
        <w:rPr>
          <w:rFonts w:ascii="Courier New" w:eastAsia="Times New Roman" w:hAnsi="Courier New" w:cs="Courier New"/>
          <w:color w:val="222222"/>
          <w:sz w:val="24"/>
          <w:szCs w:val="24"/>
          <w:lang w:eastAsia="en-CA"/>
        </w:rPr>
        <w:t xml:space="preserve"> back to prac</w:t>
      </w:r>
      <w:r w:rsidR="00ED32BF" w:rsidRPr="00F67493">
        <w:rPr>
          <w:rFonts w:ascii="Courier New" w:eastAsia="Times New Roman" w:hAnsi="Courier New" w:cs="Courier New"/>
          <w:color w:val="222222"/>
          <w:sz w:val="24"/>
          <w:szCs w:val="24"/>
          <w:lang w:eastAsia="en-CA"/>
        </w:rPr>
        <w:t xml:space="preserve">ticing </w:t>
      </w:r>
      <w:r w:rsidRPr="00F67493">
        <w:rPr>
          <w:rFonts w:ascii="Courier New" w:eastAsia="Times New Roman" w:hAnsi="Courier New" w:cs="Courier New"/>
          <w:color w:val="222222"/>
          <w:sz w:val="24"/>
          <w:szCs w:val="24"/>
          <w:lang w:eastAsia="en-CA"/>
        </w:rPr>
        <w:t>as her friends (and Baby Miri) cheer her on</w:t>
      </w:r>
      <w:r w:rsidR="000F7333">
        <w:rPr>
          <w:rFonts w:ascii="Courier New" w:eastAsia="Times New Roman" w:hAnsi="Courier New" w:cs="Courier New"/>
          <w:color w:val="222222"/>
          <w:sz w:val="24"/>
          <w:szCs w:val="24"/>
          <w:lang w:eastAsia="en-CA"/>
        </w:rPr>
        <w:t>.  And at that m</w:t>
      </w:r>
      <w:bookmarkStart w:id="13" w:name="_GoBack"/>
      <w:bookmarkEnd w:id="13"/>
      <w:r w:rsidR="000F7333">
        <w:rPr>
          <w:rFonts w:ascii="Courier New" w:eastAsia="Times New Roman" w:hAnsi="Courier New" w:cs="Courier New"/>
          <w:color w:val="222222"/>
          <w:sz w:val="24"/>
          <w:szCs w:val="24"/>
          <w:lang w:eastAsia="en-CA"/>
        </w:rPr>
        <w:t xml:space="preserve">oment who skates by but the fabulous </w:t>
      </w:r>
      <w:r w:rsidR="00B00745">
        <w:rPr>
          <w:rFonts w:ascii="Courier New" w:eastAsia="Times New Roman" w:hAnsi="Courier New" w:cs="Courier New"/>
          <w:color w:val="222222"/>
          <w:sz w:val="24"/>
          <w:szCs w:val="24"/>
          <w:lang w:eastAsia="en-CA"/>
        </w:rPr>
        <w:t xml:space="preserve">Lola, </w:t>
      </w:r>
      <w:r w:rsidR="00B9779E">
        <w:rPr>
          <w:rFonts w:ascii="Courier New" w:eastAsia="Times New Roman" w:hAnsi="Courier New" w:cs="Courier New"/>
          <w:color w:val="222222"/>
          <w:sz w:val="24"/>
          <w:szCs w:val="24"/>
          <w:lang w:eastAsia="en-CA"/>
        </w:rPr>
        <w:t xml:space="preserve">all the kids turn to watch, </w:t>
      </w:r>
      <w:r w:rsidR="00CB0B85">
        <w:rPr>
          <w:rFonts w:ascii="Courier New" w:eastAsia="Times New Roman" w:hAnsi="Courier New" w:cs="Courier New"/>
          <w:color w:val="222222"/>
          <w:sz w:val="24"/>
          <w:szCs w:val="24"/>
          <w:lang w:eastAsia="en-CA"/>
        </w:rPr>
        <w:t>“</w:t>
      </w:r>
      <w:proofErr w:type="spellStart"/>
      <w:r w:rsidR="00B9779E">
        <w:rPr>
          <w:rFonts w:ascii="Courier New" w:eastAsia="Times New Roman" w:hAnsi="Courier New" w:cs="Courier New"/>
          <w:color w:val="222222"/>
          <w:sz w:val="24"/>
          <w:szCs w:val="24"/>
          <w:lang w:eastAsia="en-CA"/>
        </w:rPr>
        <w:t>Whoooaa</w:t>
      </w:r>
      <w:proofErr w:type="spellEnd"/>
      <w:r w:rsidR="00B9779E">
        <w:rPr>
          <w:rFonts w:ascii="Courier New" w:eastAsia="Times New Roman" w:hAnsi="Courier New" w:cs="Courier New"/>
          <w:color w:val="222222"/>
          <w:sz w:val="24"/>
          <w:szCs w:val="24"/>
          <w:lang w:eastAsia="en-CA"/>
        </w:rPr>
        <w:t xml:space="preserve">” </w:t>
      </w:r>
      <w:r w:rsidR="00B0074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Keep at it, skater-sister Olive,” she cries as twirls off into the sunset! “Twirl you later!</w:t>
      </w:r>
      <w:r w:rsidR="00E04F55">
        <w:rPr>
          <w:rFonts w:ascii="Courier New" w:eastAsia="Times New Roman" w:hAnsi="Courier New" w:cs="Courier New"/>
          <w:color w:val="222222"/>
          <w:sz w:val="24"/>
          <w:szCs w:val="24"/>
          <w:lang w:eastAsia="en-CA"/>
        </w:rPr>
        <w:t xml:space="preserve">”  </w:t>
      </w:r>
      <w:r w:rsidR="00B9779E">
        <w:rPr>
          <w:rFonts w:ascii="Courier New" w:eastAsia="Times New Roman" w:hAnsi="Courier New" w:cs="Courier New"/>
          <w:color w:val="222222"/>
          <w:sz w:val="24"/>
          <w:szCs w:val="24"/>
          <w:lang w:eastAsia="en-CA"/>
        </w:rPr>
        <w:t>FADE OUT, THE END</w:t>
      </w:r>
    </w:p>
    <w:p w14:paraId="2EF322DC" w14:textId="4C4F03E5" w:rsidR="00107343" w:rsidRPr="00F67493" w:rsidRDefault="00E04F55" w:rsidP="004410E7">
      <w:pPr>
        <w:spacing w:after="0" w:line="240" w:lineRule="auto"/>
        <w:rPr>
          <w:rFonts w:ascii="Courier New" w:eastAsia="Times New Roman" w:hAnsi="Courier New" w:cs="Courier New"/>
          <w:i/>
          <w:iCs/>
          <w:color w:val="222222"/>
          <w:sz w:val="24"/>
          <w:szCs w:val="24"/>
          <w:lang w:eastAsia="en-CA"/>
        </w:rPr>
      </w:pPr>
      <w:r>
        <w:rPr>
          <w:rFonts w:ascii="Courier New" w:eastAsia="Times New Roman" w:hAnsi="Courier New" w:cs="Courier New"/>
          <w:i/>
          <w:iCs/>
          <w:color w:val="222222"/>
          <w:sz w:val="24"/>
          <w:szCs w:val="24"/>
          <w:lang w:eastAsia="en-CA"/>
        </w:rPr>
        <w:t xml:space="preserve">  </w:t>
      </w:r>
    </w:p>
    <w:sectPr w:rsidR="00107343" w:rsidRPr="00F6749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09-11T16:56:00Z" w:initials="AEL">
    <w:p w14:paraId="438D3C82" w14:textId="50BF308A" w:rsidR="004060C4" w:rsidRDefault="004060C4">
      <w:pPr>
        <w:pStyle w:val="CommentText"/>
      </w:pPr>
      <w:r>
        <w:rPr>
          <w:rStyle w:val="CommentReference"/>
        </w:rPr>
        <w:annotationRef/>
      </w:r>
      <w:r>
        <w:t xml:space="preserve">It seems like Elinor would know that Miri can’t walk or run yet. I’m assuming she’s seen babies before. Is there another way to get into this?  Maybe Elinor just thinks about the fact that Miri can’t walk or </w:t>
      </w:r>
      <w:proofErr w:type="gramStart"/>
      <w:r>
        <w:t>run</w:t>
      </w:r>
      <w:proofErr w:type="gramEnd"/>
      <w:r>
        <w:t xml:space="preserve"> and the question focuses more quickly on the why?</w:t>
      </w:r>
    </w:p>
  </w:comment>
  <w:comment w:id="3" w:author="Anne E. Lund" w:date="2019-09-11T16:59:00Z" w:initials="AEL">
    <w:p w14:paraId="51B60F46" w14:textId="3FEE1AB8" w:rsidR="004060C4" w:rsidRDefault="004060C4">
      <w:pPr>
        <w:pStyle w:val="CommentText"/>
      </w:pPr>
      <w:r>
        <w:rPr>
          <w:rStyle w:val="CommentReference"/>
        </w:rPr>
        <w:annotationRef/>
      </w:r>
      <w:r>
        <w:t>Miri and other babies?</w:t>
      </w:r>
    </w:p>
  </w:comment>
  <w:comment w:id="4" w:author="Anne E. Lund" w:date="2019-09-11T17:01:00Z" w:initials="AEL">
    <w:p w14:paraId="2C83DF22" w14:textId="343154C7" w:rsidR="004060C4" w:rsidRDefault="004060C4">
      <w:pPr>
        <w:pStyle w:val="CommentText"/>
      </w:pPr>
      <w:r>
        <w:rPr>
          <w:rStyle w:val="CommentReference"/>
        </w:rPr>
        <w:annotationRef/>
      </w:r>
      <w:r>
        <w:t>This feels a bit condescending.  Maybe flip and say that as she gets bigger, her body will be more ready to do it.</w:t>
      </w:r>
    </w:p>
  </w:comment>
  <w:comment w:id="5" w:author="Natalie Engel" w:date="2019-09-18T16:46:00Z" w:initials="NE">
    <w:p w14:paraId="42FCD6B5" w14:textId="0FBF389A" w:rsidR="006A1012" w:rsidRDefault="006A1012">
      <w:pPr>
        <w:pStyle w:val="CommentText"/>
      </w:pPr>
      <w:r>
        <w:rPr>
          <w:rStyle w:val="CommentReference"/>
        </w:rPr>
        <w:annotationRef/>
      </w:r>
      <w:r>
        <w:t xml:space="preserve">I know we need to mention the idea of a body becoming more ready as it gets older, but that also seems like a weird thing for a 12-year-old to say to a kid.  Wondering if we can just get away with Lola saying, </w:t>
      </w:r>
      <w:proofErr w:type="gramStart"/>
      <w:r>
        <w:t>It’s</w:t>
      </w:r>
      <w:proofErr w:type="gramEnd"/>
      <w:r>
        <w:t xml:space="preserve"> really hard to do twirls.  I couldn’t do them when I was your age.  But as I got bigger</w:t>
      </w:r>
      <w:r w:rsidR="00385343">
        <w:t>, it got easier.</w:t>
      </w:r>
    </w:p>
  </w:comment>
  <w:comment w:id="9" w:author="Natalie Engel" w:date="2019-09-18T16:48:00Z" w:initials="NE">
    <w:p w14:paraId="35EB220B" w14:textId="3DE7EBF0" w:rsidR="00385343" w:rsidRDefault="00385343">
      <w:pPr>
        <w:pStyle w:val="CommentText"/>
      </w:pPr>
      <w:r>
        <w:rPr>
          <w:rStyle w:val="CommentReference"/>
        </w:rPr>
        <w:annotationRef/>
      </w:r>
      <w:r>
        <w:t>This still feels off to me.</w:t>
      </w:r>
    </w:p>
  </w:comment>
  <w:comment w:id="10" w:author="Natalie Engel" w:date="2019-09-18T16:49:00Z" w:initials="NE">
    <w:p w14:paraId="0553399F" w14:textId="19B32B14" w:rsidR="00385343" w:rsidRDefault="00385343">
      <w:pPr>
        <w:pStyle w:val="CommentText"/>
      </w:pPr>
      <w:r>
        <w:rPr>
          <w:rStyle w:val="CommentReference"/>
        </w:rPr>
        <w:annotationRef/>
      </w:r>
      <w:r>
        <w:t>Can we rethink these lines? “Don’t waste your time crying” is a little negative – we know what the intention is, but we try not to discourage kids from crying.  “Give it another run” is a tough expression for the audience.</w:t>
      </w:r>
    </w:p>
  </w:comment>
  <w:comment w:id="11" w:author="Anne E. Lund" w:date="2019-09-11T17:05:00Z" w:initials="AEL">
    <w:p w14:paraId="6E9C9C1B" w14:textId="1630EA6F" w:rsidR="002C3723" w:rsidRDefault="002C3723">
      <w:pPr>
        <w:pStyle w:val="CommentText"/>
      </w:pPr>
      <w:r>
        <w:rPr>
          <w:rStyle w:val="CommentReference"/>
        </w:rPr>
        <w:annotationRef/>
      </w:r>
      <w:r>
        <w:t>It might be helpful to talk more about this idea in the story – why is Miri’s body not ready.  What has to happen before it is ready? Balance and muscle strength.</w:t>
      </w:r>
    </w:p>
  </w:comment>
  <w:comment w:id="12" w:author="Anne E. Lund" w:date="2019-09-11T17:07:00Z" w:initials="AEL">
    <w:p w14:paraId="6D9E5360" w14:textId="1DF268DF" w:rsidR="002C3723" w:rsidRDefault="002C3723">
      <w:pPr>
        <w:pStyle w:val="CommentText"/>
      </w:pPr>
      <w:r>
        <w:rPr>
          <w:rStyle w:val="CommentReference"/>
        </w:rPr>
        <w:annotationRef/>
      </w:r>
      <w:r>
        <w:t>The stroller is not a great pla</w:t>
      </w:r>
      <w:r w:rsidR="00385343">
        <w:t>c</w:t>
      </w:r>
      <w:r>
        <w:t>e for this since it could roll.  Is there something safer like a park bench or something else where she can pull herself 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8D3C82" w15:done="0"/>
  <w15:commentEx w15:paraId="51B60F46" w15:done="0"/>
  <w15:commentEx w15:paraId="2C83DF22" w15:done="0"/>
  <w15:commentEx w15:paraId="42FCD6B5" w15:paraIdParent="2C83DF22" w15:done="0"/>
  <w15:commentEx w15:paraId="35EB220B" w15:done="0"/>
  <w15:commentEx w15:paraId="0553399F" w15:done="0"/>
  <w15:commentEx w15:paraId="6E9C9C1B" w15:done="0"/>
  <w15:commentEx w15:paraId="6D9E53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8D3C82" w16cid:durableId="2123A5C7"/>
  <w16cid:commentId w16cid:paraId="51B60F46" w16cid:durableId="2123A669"/>
  <w16cid:commentId w16cid:paraId="2C83DF22" w16cid:durableId="2123A6D7"/>
  <w16cid:commentId w16cid:paraId="42FCD6B5" w16cid:durableId="212CDDE6"/>
  <w16cid:commentId w16cid:paraId="35EB220B" w16cid:durableId="212CDE73"/>
  <w16cid:commentId w16cid:paraId="0553399F" w16cid:durableId="212CDE9E"/>
  <w16cid:commentId w16cid:paraId="6E9C9C1B" w16cid:durableId="2123A7F5"/>
  <w16cid:commentId w16cid:paraId="6D9E5360" w16cid:durableId="2123A8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DA53E" w14:textId="77777777" w:rsidR="00112A4F" w:rsidRDefault="00112A4F" w:rsidP="005878F9">
      <w:pPr>
        <w:spacing w:after="0" w:line="240" w:lineRule="auto"/>
      </w:pPr>
      <w:r>
        <w:separator/>
      </w:r>
    </w:p>
  </w:endnote>
  <w:endnote w:type="continuationSeparator" w:id="0">
    <w:p w14:paraId="2F0AD77B" w14:textId="77777777" w:rsidR="00112A4F" w:rsidRDefault="00112A4F" w:rsidP="0058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A966C" w14:textId="77777777" w:rsidR="00112A4F" w:rsidRDefault="00112A4F" w:rsidP="005878F9">
      <w:pPr>
        <w:spacing w:after="0" w:line="240" w:lineRule="auto"/>
      </w:pPr>
      <w:r>
        <w:separator/>
      </w:r>
    </w:p>
  </w:footnote>
  <w:footnote w:type="continuationSeparator" w:id="0">
    <w:p w14:paraId="257543A8" w14:textId="77777777" w:rsidR="00112A4F" w:rsidRDefault="00112A4F" w:rsidP="0058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01028F"/>
    <w:rsid w:val="00064C26"/>
    <w:rsid w:val="000C4D64"/>
    <w:rsid w:val="000F3828"/>
    <w:rsid w:val="000F7333"/>
    <w:rsid w:val="00105F5F"/>
    <w:rsid w:val="00107343"/>
    <w:rsid w:val="00112A4F"/>
    <w:rsid w:val="00140926"/>
    <w:rsid w:val="00155C6B"/>
    <w:rsid w:val="00183099"/>
    <w:rsid w:val="001963E4"/>
    <w:rsid w:val="001A149F"/>
    <w:rsid w:val="001C35A5"/>
    <w:rsid w:val="001D3D25"/>
    <w:rsid w:val="001D408B"/>
    <w:rsid w:val="001E3396"/>
    <w:rsid w:val="00201CA6"/>
    <w:rsid w:val="002072FC"/>
    <w:rsid w:val="002245FE"/>
    <w:rsid w:val="002373E1"/>
    <w:rsid w:val="002562A3"/>
    <w:rsid w:val="0026525D"/>
    <w:rsid w:val="002831E9"/>
    <w:rsid w:val="0028408F"/>
    <w:rsid w:val="00296012"/>
    <w:rsid w:val="00297AEF"/>
    <w:rsid w:val="002A000E"/>
    <w:rsid w:val="002A5B6D"/>
    <w:rsid w:val="002B18DE"/>
    <w:rsid w:val="002C3723"/>
    <w:rsid w:val="002C6795"/>
    <w:rsid w:val="002D1583"/>
    <w:rsid w:val="00312B44"/>
    <w:rsid w:val="00315CEB"/>
    <w:rsid w:val="00327F38"/>
    <w:rsid w:val="0035227E"/>
    <w:rsid w:val="00371535"/>
    <w:rsid w:val="00385343"/>
    <w:rsid w:val="0039421A"/>
    <w:rsid w:val="00397383"/>
    <w:rsid w:val="003C0671"/>
    <w:rsid w:val="0040044F"/>
    <w:rsid w:val="004060C4"/>
    <w:rsid w:val="00407522"/>
    <w:rsid w:val="00412CBA"/>
    <w:rsid w:val="00425FF3"/>
    <w:rsid w:val="004410E7"/>
    <w:rsid w:val="00494454"/>
    <w:rsid w:val="00497B18"/>
    <w:rsid w:val="004A3A2F"/>
    <w:rsid w:val="004B3D59"/>
    <w:rsid w:val="004B7450"/>
    <w:rsid w:val="004C76B8"/>
    <w:rsid w:val="004E2401"/>
    <w:rsid w:val="004E37D0"/>
    <w:rsid w:val="004E6008"/>
    <w:rsid w:val="004F3085"/>
    <w:rsid w:val="00502D57"/>
    <w:rsid w:val="0052542C"/>
    <w:rsid w:val="0054100D"/>
    <w:rsid w:val="00544483"/>
    <w:rsid w:val="005809FF"/>
    <w:rsid w:val="005878F9"/>
    <w:rsid w:val="005C3990"/>
    <w:rsid w:val="005D4110"/>
    <w:rsid w:val="005D74F5"/>
    <w:rsid w:val="005F78D2"/>
    <w:rsid w:val="00604267"/>
    <w:rsid w:val="0061244E"/>
    <w:rsid w:val="00627EE1"/>
    <w:rsid w:val="006334D9"/>
    <w:rsid w:val="00644E4B"/>
    <w:rsid w:val="00650BC9"/>
    <w:rsid w:val="006528E7"/>
    <w:rsid w:val="0068694D"/>
    <w:rsid w:val="00697609"/>
    <w:rsid w:val="006A1012"/>
    <w:rsid w:val="006B1971"/>
    <w:rsid w:val="006E6ADA"/>
    <w:rsid w:val="006F05B1"/>
    <w:rsid w:val="007170A4"/>
    <w:rsid w:val="0072114B"/>
    <w:rsid w:val="00721B21"/>
    <w:rsid w:val="0074666F"/>
    <w:rsid w:val="007501FD"/>
    <w:rsid w:val="007778C3"/>
    <w:rsid w:val="00784EBA"/>
    <w:rsid w:val="007C2A74"/>
    <w:rsid w:val="007C58CF"/>
    <w:rsid w:val="007D1E9A"/>
    <w:rsid w:val="007E0212"/>
    <w:rsid w:val="00825900"/>
    <w:rsid w:val="008265DB"/>
    <w:rsid w:val="00842663"/>
    <w:rsid w:val="00852C53"/>
    <w:rsid w:val="008557D0"/>
    <w:rsid w:val="008565EE"/>
    <w:rsid w:val="00872ECD"/>
    <w:rsid w:val="00880C4C"/>
    <w:rsid w:val="00896A6B"/>
    <w:rsid w:val="008B1074"/>
    <w:rsid w:val="008E2610"/>
    <w:rsid w:val="00960AE4"/>
    <w:rsid w:val="00962A5C"/>
    <w:rsid w:val="00965B89"/>
    <w:rsid w:val="009B0274"/>
    <w:rsid w:val="009C32EC"/>
    <w:rsid w:val="009D7E46"/>
    <w:rsid w:val="009F72FB"/>
    <w:rsid w:val="00A11B05"/>
    <w:rsid w:val="00A1273A"/>
    <w:rsid w:val="00A64EF4"/>
    <w:rsid w:val="00A65D95"/>
    <w:rsid w:val="00A73B0C"/>
    <w:rsid w:val="00AA3E6F"/>
    <w:rsid w:val="00B00745"/>
    <w:rsid w:val="00B23439"/>
    <w:rsid w:val="00B44881"/>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B0B85"/>
    <w:rsid w:val="00CF2A6B"/>
    <w:rsid w:val="00D01ADA"/>
    <w:rsid w:val="00D01D28"/>
    <w:rsid w:val="00D15CD2"/>
    <w:rsid w:val="00D234A5"/>
    <w:rsid w:val="00D51987"/>
    <w:rsid w:val="00D92AE5"/>
    <w:rsid w:val="00DD02E7"/>
    <w:rsid w:val="00DF2C5F"/>
    <w:rsid w:val="00E04F55"/>
    <w:rsid w:val="00E0542E"/>
    <w:rsid w:val="00E1144A"/>
    <w:rsid w:val="00E11B98"/>
    <w:rsid w:val="00E445AE"/>
    <w:rsid w:val="00E46C93"/>
    <w:rsid w:val="00E47B99"/>
    <w:rsid w:val="00E755D5"/>
    <w:rsid w:val="00E87351"/>
    <w:rsid w:val="00E96E14"/>
    <w:rsid w:val="00EB39EE"/>
    <w:rsid w:val="00ED24DA"/>
    <w:rsid w:val="00ED32BF"/>
    <w:rsid w:val="00ED367E"/>
    <w:rsid w:val="00ED7260"/>
    <w:rsid w:val="00EE2852"/>
    <w:rsid w:val="00F05546"/>
    <w:rsid w:val="00F1312C"/>
    <w:rsid w:val="00F322A1"/>
    <w:rsid w:val="00F539A7"/>
    <w:rsid w:val="00F53BC6"/>
    <w:rsid w:val="00F6031B"/>
    <w:rsid w:val="00F67493"/>
    <w:rsid w:val="00F8717F"/>
    <w:rsid w:val="00F90BAC"/>
    <w:rsid w:val="00F9622F"/>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87351"/>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F9"/>
  </w:style>
  <w:style w:type="paragraph" w:styleId="Footer">
    <w:name w:val="footer"/>
    <w:basedOn w:val="Normal"/>
    <w:link w:val="FooterChar"/>
    <w:uiPriority w:val="99"/>
    <w:unhideWhenUsed/>
    <w:rsid w:val="005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ZwQnfKxJ2X8"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1847</Words>
  <Characters>10531</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2019-09-18T20:51:00Z</dcterms:created>
  <dcterms:modified xsi:type="dcterms:W3CDTF">2019-09-18T20:51:00Z</dcterms:modified>
</cp:coreProperties>
</file>