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51159B" w:rsidRDefault="00334A57" w:rsidP="00334A57">
      <w:pPr>
        <w:spacing w:after="0"/>
        <w:jc w:val="center"/>
        <w:rPr>
          <w:rFonts w:ascii="Courier New" w:hAnsi="Courier New" w:cs="Courier New"/>
          <w:b/>
          <w:sz w:val="24"/>
          <w:szCs w:val="24"/>
          <w:shd w:val="clear" w:color="auto" w:fill="FFFFFF"/>
        </w:rPr>
      </w:pPr>
      <w:bookmarkStart w:id="0" w:name="_Hlk7081122"/>
      <w:r w:rsidRPr="0051159B">
        <w:rPr>
          <w:rFonts w:ascii="Courier New" w:hAnsi="Courier New" w:cs="Courier New"/>
          <w:b/>
          <w:sz w:val="24"/>
          <w:szCs w:val="24"/>
          <w:shd w:val="clear" w:color="auto" w:fill="FFFFFF"/>
        </w:rPr>
        <w:t>ELINOR WONDERS WHY</w:t>
      </w:r>
    </w:p>
    <w:p w14:paraId="26C2215A" w14:textId="77777777" w:rsidR="00334A57" w:rsidRPr="0051159B" w:rsidRDefault="00334A57" w:rsidP="00334A57">
      <w:pPr>
        <w:spacing w:after="0"/>
        <w:jc w:val="center"/>
        <w:rPr>
          <w:rFonts w:ascii="Courier New" w:hAnsi="Courier New" w:cs="Courier New"/>
          <w:b/>
          <w:sz w:val="24"/>
          <w:szCs w:val="24"/>
          <w:shd w:val="clear" w:color="auto" w:fill="FFFFFF"/>
        </w:rPr>
      </w:pPr>
      <w:r w:rsidRPr="0051159B">
        <w:rPr>
          <w:rFonts w:ascii="Courier New" w:eastAsia="Times New Roman" w:hAnsi="Courier New" w:cs="Courier New"/>
          <w:b/>
          <w:color w:val="222222"/>
          <w:sz w:val="24"/>
          <w:szCs w:val="24"/>
          <w:shd w:val="clear" w:color="auto" w:fill="FFFFFF"/>
          <w:lang w:eastAsia="en-CA"/>
        </w:rPr>
        <w:t>Owl Girl Redux</w:t>
      </w:r>
      <w:r w:rsidRPr="0051159B">
        <w:rPr>
          <w:rFonts w:ascii="Courier New" w:hAnsi="Courier New" w:cs="Courier New"/>
          <w:b/>
          <w:sz w:val="24"/>
          <w:szCs w:val="24"/>
          <w:shd w:val="clear" w:color="auto" w:fill="FFFFFF"/>
        </w:rPr>
        <w:t xml:space="preserve"> </w:t>
      </w:r>
    </w:p>
    <w:p w14:paraId="24F3D208" w14:textId="6482FB91" w:rsidR="00334A57" w:rsidRPr="0051159B" w:rsidRDefault="00540B3A" w:rsidP="00334A57">
      <w:pPr>
        <w:spacing w:after="0"/>
        <w:jc w:val="center"/>
        <w:rPr>
          <w:rFonts w:ascii="Courier New" w:hAnsi="Courier New" w:cs="Courier New"/>
          <w:sz w:val="24"/>
          <w:szCs w:val="24"/>
        </w:rPr>
      </w:pPr>
      <w:r w:rsidRPr="0051159B">
        <w:rPr>
          <w:rFonts w:ascii="Courier New" w:hAnsi="Courier New" w:cs="Courier New"/>
          <w:sz w:val="24"/>
          <w:szCs w:val="24"/>
        </w:rPr>
        <w:t>OUTLINE</w:t>
      </w:r>
      <w:r w:rsidR="00334A57" w:rsidRPr="0051159B">
        <w:rPr>
          <w:rFonts w:ascii="Courier New" w:hAnsi="Courier New" w:cs="Courier New"/>
          <w:sz w:val="24"/>
          <w:szCs w:val="24"/>
        </w:rPr>
        <w:t xml:space="preserve">  – </w:t>
      </w:r>
      <w:r w:rsidR="00EF1B7E" w:rsidRPr="0051159B">
        <w:rPr>
          <w:rFonts w:ascii="Courier New" w:hAnsi="Courier New" w:cs="Courier New"/>
          <w:sz w:val="24"/>
          <w:szCs w:val="24"/>
        </w:rPr>
        <w:t>Ju</w:t>
      </w:r>
      <w:r w:rsidR="0051159B">
        <w:rPr>
          <w:rFonts w:ascii="Courier New" w:hAnsi="Courier New" w:cs="Courier New"/>
          <w:sz w:val="24"/>
          <w:szCs w:val="24"/>
        </w:rPr>
        <w:t>l</w:t>
      </w:r>
      <w:r w:rsidR="001679A0">
        <w:rPr>
          <w:rFonts w:ascii="Courier New" w:hAnsi="Courier New" w:cs="Courier New"/>
          <w:sz w:val="24"/>
          <w:szCs w:val="24"/>
        </w:rPr>
        <w:t>y</w:t>
      </w:r>
      <w:r w:rsidR="00EF1B7E" w:rsidRPr="0051159B">
        <w:rPr>
          <w:rFonts w:ascii="Courier New" w:hAnsi="Courier New" w:cs="Courier New"/>
          <w:sz w:val="24"/>
          <w:szCs w:val="24"/>
        </w:rPr>
        <w:t xml:space="preserve"> </w:t>
      </w:r>
      <w:r w:rsidR="00195BBA" w:rsidRPr="0051159B">
        <w:rPr>
          <w:rFonts w:ascii="Courier New" w:hAnsi="Courier New" w:cs="Courier New"/>
          <w:sz w:val="24"/>
          <w:szCs w:val="24"/>
        </w:rPr>
        <w:t>1</w:t>
      </w:r>
      <w:r w:rsidRPr="0051159B">
        <w:rPr>
          <w:rFonts w:ascii="Courier New" w:hAnsi="Courier New" w:cs="Courier New"/>
          <w:sz w:val="24"/>
          <w:szCs w:val="24"/>
        </w:rPr>
        <w:t>8</w:t>
      </w:r>
      <w:r w:rsidR="00EF1B7E" w:rsidRPr="0051159B">
        <w:rPr>
          <w:rFonts w:ascii="Courier New" w:hAnsi="Courier New" w:cs="Courier New"/>
          <w:sz w:val="24"/>
          <w:szCs w:val="24"/>
        </w:rPr>
        <w:t>, 2019</w:t>
      </w:r>
    </w:p>
    <w:p w14:paraId="38CD36D4" w14:textId="77777777" w:rsidR="00334A57" w:rsidRPr="0051159B" w:rsidRDefault="00334A57" w:rsidP="00334A57">
      <w:pPr>
        <w:spacing w:after="0"/>
        <w:jc w:val="center"/>
        <w:rPr>
          <w:rFonts w:ascii="Courier New" w:hAnsi="Courier New" w:cs="Courier New"/>
          <w:sz w:val="24"/>
          <w:szCs w:val="24"/>
        </w:rPr>
      </w:pPr>
      <w:r w:rsidRPr="0051159B">
        <w:rPr>
          <w:rFonts w:ascii="Courier New" w:hAnsi="Courier New" w:cs="Courier New"/>
          <w:sz w:val="24"/>
          <w:szCs w:val="24"/>
        </w:rPr>
        <w:t xml:space="preserve">By Katherine Sandford </w:t>
      </w:r>
    </w:p>
    <w:p w14:paraId="33BD2627" w14:textId="77777777" w:rsidR="00334A57" w:rsidRPr="0051159B" w:rsidRDefault="00334A57" w:rsidP="00334A57">
      <w:pPr>
        <w:spacing w:after="0"/>
        <w:ind w:left="-15"/>
        <w:rPr>
          <w:rFonts w:ascii="Courier New" w:hAnsi="Courier New" w:cs="Courier New"/>
          <w:b/>
          <w:sz w:val="24"/>
          <w:szCs w:val="24"/>
        </w:rPr>
      </w:pPr>
    </w:p>
    <w:bookmarkEnd w:id="0"/>
    <w:p w14:paraId="7A6D766A" w14:textId="3B1BF51E" w:rsidR="00334A57" w:rsidRPr="0051159B" w:rsidRDefault="00334A57" w:rsidP="00334A57">
      <w:pPr>
        <w:spacing w:after="0"/>
        <w:rPr>
          <w:rFonts w:ascii="Courier New" w:hAnsi="Courier New" w:cs="Courier New"/>
          <w:sz w:val="24"/>
          <w:szCs w:val="24"/>
        </w:rPr>
      </w:pPr>
      <w:r w:rsidRPr="0051159B">
        <w:rPr>
          <w:rFonts w:ascii="Courier New" w:hAnsi="Courier New" w:cs="Courier New"/>
          <w:b/>
          <w:sz w:val="24"/>
          <w:szCs w:val="24"/>
        </w:rPr>
        <w:t>Elinor’s Question:</w:t>
      </w:r>
      <w:r w:rsidRPr="0051159B">
        <w:rPr>
          <w:rFonts w:ascii="Courier New" w:hAnsi="Courier New" w:cs="Courier New"/>
          <w:sz w:val="24"/>
          <w:szCs w:val="24"/>
        </w:rPr>
        <w:t xml:space="preserve">  What kind of owl</w:t>
      </w:r>
      <w:r w:rsidR="00BE4E72" w:rsidRPr="0051159B">
        <w:rPr>
          <w:rFonts w:ascii="Courier New" w:hAnsi="Courier New" w:cs="Courier New"/>
          <w:sz w:val="24"/>
          <w:szCs w:val="24"/>
        </w:rPr>
        <w:t xml:space="preserve"> </w:t>
      </w:r>
      <w:r w:rsidRPr="0051159B">
        <w:rPr>
          <w:rFonts w:ascii="Courier New" w:hAnsi="Courier New" w:cs="Courier New"/>
          <w:sz w:val="24"/>
          <w:szCs w:val="24"/>
        </w:rPr>
        <w:t>is awake in the daytime and lives on the ground?</w:t>
      </w:r>
    </w:p>
    <w:p w14:paraId="07A8A366" w14:textId="19B5236B" w:rsidR="00334A57" w:rsidRPr="0051159B" w:rsidRDefault="00334A57" w:rsidP="00334A57">
      <w:pPr>
        <w:spacing w:after="0"/>
        <w:rPr>
          <w:rFonts w:ascii="Courier New" w:hAnsi="Courier New" w:cs="Courier New"/>
          <w:sz w:val="24"/>
          <w:szCs w:val="24"/>
        </w:rPr>
      </w:pPr>
      <w:r w:rsidRPr="0051159B">
        <w:rPr>
          <w:rFonts w:ascii="Courier New" w:hAnsi="Courier New" w:cs="Courier New"/>
          <w:b/>
          <w:sz w:val="24"/>
          <w:szCs w:val="24"/>
        </w:rPr>
        <w:t>Logline:</w:t>
      </w:r>
      <w:r w:rsidRPr="0051159B">
        <w:rPr>
          <w:rFonts w:ascii="Courier New" w:hAnsi="Courier New" w:cs="Courier New"/>
          <w:sz w:val="24"/>
          <w:szCs w:val="24"/>
        </w:rPr>
        <w:t xml:space="preserve"> </w:t>
      </w:r>
      <w:r w:rsidR="006275E6" w:rsidRPr="0051159B">
        <w:rPr>
          <w:rFonts w:ascii="Courier New" w:hAnsi="Courier New" w:cs="Courier New"/>
          <w:sz w:val="24"/>
          <w:szCs w:val="24"/>
        </w:rPr>
        <w:t xml:space="preserve">Elinor thinks she knows everything there is </w:t>
      </w:r>
      <w:r w:rsidR="00D70D5B">
        <w:rPr>
          <w:rFonts w:ascii="Courier New" w:hAnsi="Courier New" w:cs="Courier New"/>
          <w:sz w:val="24"/>
          <w:szCs w:val="24"/>
        </w:rPr>
        <w:t xml:space="preserve">to know </w:t>
      </w:r>
      <w:r w:rsidR="006275E6" w:rsidRPr="0051159B">
        <w:rPr>
          <w:rFonts w:ascii="Courier New" w:hAnsi="Courier New" w:cs="Courier New"/>
          <w:sz w:val="24"/>
          <w:szCs w:val="24"/>
        </w:rPr>
        <w:t xml:space="preserve">about </w:t>
      </w:r>
      <w:r w:rsidR="00D70D5B">
        <w:rPr>
          <w:rFonts w:ascii="Courier New" w:hAnsi="Courier New" w:cs="Courier New"/>
          <w:sz w:val="24"/>
          <w:szCs w:val="24"/>
        </w:rPr>
        <w:t>o</w:t>
      </w:r>
      <w:r w:rsidR="006275E6" w:rsidRPr="0051159B">
        <w:rPr>
          <w:rFonts w:ascii="Courier New" w:hAnsi="Courier New" w:cs="Courier New"/>
          <w:sz w:val="24"/>
          <w:szCs w:val="24"/>
        </w:rPr>
        <w:t>wl</w:t>
      </w:r>
      <w:r w:rsidR="00D70D5B">
        <w:rPr>
          <w:rFonts w:ascii="Courier New" w:hAnsi="Courier New" w:cs="Courier New"/>
          <w:sz w:val="24"/>
          <w:szCs w:val="24"/>
        </w:rPr>
        <w:t>s</w:t>
      </w:r>
      <w:r w:rsidR="006275E6" w:rsidRPr="0051159B">
        <w:rPr>
          <w:rFonts w:ascii="Courier New" w:hAnsi="Courier New" w:cs="Courier New"/>
          <w:sz w:val="24"/>
          <w:szCs w:val="24"/>
        </w:rPr>
        <w:t xml:space="preserve"> until, while visiting her grandparents, she meets a </w:t>
      </w:r>
      <w:r w:rsidR="00D70D5B">
        <w:rPr>
          <w:rFonts w:ascii="Courier New" w:hAnsi="Courier New" w:cs="Courier New"/>
          <w:sz w:val="24"/>
          <w:szCs w:val="24"/>
        </w:rPr>
        <w:t>B</w:t>
      </w:r>
      <w:r w:rsidR="006275E6" w:rsidRPr="0051159B">
        <w:rPr>
          <w:rFonts w:ascii="Courier New" w:hAnsi="Courier New" w:cs="Courier New"/>
          <w:sz w:val="24"/>
          <w:szCs w:val="24"/>
        </w:rPr>
        <w:t xml:space="preserve">urrowing </w:t>
      </w:r>
      <w:r w:rsidR="00D70D5B">
        <w:rPr>
          <w:rFonts w:ascii="Courier New" w:hAnsi="Courier New" w:cs="Courier New"/>
          <w:sz w:val="24"/>
          <w:szCs w:val="24"/>
        </w:rPr>
        <w:t>O</w:t>
      </w:r>
      <w:r w:rsidR="006275E6" w:rsidRPr="0051159B">
        <w:rPr>
          <w:rFonts w:ascii="Courier New" w:hAnsi="Courier New" w:cs="Courier New"/>
          <w:sz w:val="24"/>
          <w:szCs w:val="24"/>
        </w:rPr>
        <w:t>w</w:t>
      </w:r>
      <w:r w:rsidR="0051159B" w:rsidRPr="0051159B">
        <w:rPr>
          <w:rFonts w:ascii="Courier New" w:hAnsi="Courier New" w:cs="Courier New"/>
          <w:sz w:val="24"/>
          <w:szCs w:val="24"/>
        </w:rPr>
        <w:t xml:space="preserve">l. </w:t>
      </w:r>
    </w:p>
    <w:p w14:paraId="61770C86" w14:textId="6AA3616E" w:rsidR="00334A57" w:rsidRPr="0051159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51159B">
        <w:rPr>
          <w:rFonts w:ascii="Courier New" w:hAnsi="Courier New" w:cs="Courier New"/>
          <w:b/>
          <w:sz w:val="24"/>
          <w:szCs w:val="24"/>
        </w:rPr>
        <w:t>Curriculum Goal</w:t>
      </w:r>
      <w:r w:rsidR="0051159B" w:rsidRPr="0051159B">
        <w:rPr>
          <w:rFonts w:ascii="Courier New" w:hAnsi="Courier New" w:cs="Courier New"/>
          <w:b/>
          <w:sz w:val="24"/>
          <w:szCs w:val="24"/>
        </w:rPr>
        <w:t xml:space="preserve">s: </w:t>
      </w:r>
      <w:r w:rsidR="0051159B" w:rsidRPr="0051159B">
        <w:rPr>
          <w:rFonts w:ascii="Courier New" w:eastAsiaTheme="minorEastAsia" w:hAnsi="Courier New" w:cs="Courier New"/>
          <w:color w:val="000000"/>
          <w:sz w:val="24"/>
          <w:szCs w:val="24"/>
          <w:lang w:eastAsia="ja-JP"/>
        </w:rPr>
        <w:t xml:space="preserve"> </w:t>
      </w:r>
    </w:p>
    <w:p w14:paraId="2F284BDE" w14:textId="77777777" w:rsidR="00334A57" w:rsidRPr="0051159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51159B">
        <w:rPr>
          <w:rFonts w:ascii="Courier New" w:eastAsiaTheme="minorEastAsia" w:hAnsi="Courier New" w:cs="Courier New"/>
          <w:b/>
          <w:color w:val="000000"/>
          <w:sz w:val="24"/>
          <w:szCs w:val="24"/>
          <w:lang w:eastAsia="ja-JP"/>
        </w:rPr>
        <w:t>LS6</w:t>
      </w:r>
      <w:r w:rsidRPr="0051159B">
        <w:rPr>
          <w:rFonts w:ascii="Courier New" w:eastAsiaTheme="minorEastAsia" w:hAnsi="Courier New" w:cs="Courier New"/>
          <w:color w:val="000000"/>
          <w:sz w:val="24"/>
          <w:szCs w:val="24"/>
          <w:lang w:eastAsia="ja-JP"/>
        </w:rPr>
        <w:t xml:space="preserve">. </w:t>
      </w:r>
      <w:r w:rsidRPr="0051159B">
        <w:rPr>
          <w:rFonts w:ascii="Courier New" w:eastAsiaTheme="minorEastAsia" w:hAnsi="Courier New" w:cs="Courier New"/>
          <w:bCs/>
          <w:color w:val="000000"/>
          <w:sz w:val="24"/>
          <w:szCs w:val="24"/>
          <w:lang w:eastAsia="ja-JP"/>
        </w:rPr>
        <w:t>Understand that individuals of the same kind of plant or animal are recognizable as similar but can also vary in many ways:</w:t>
      </w:r>
    </w:p>
    <w:p w14:paraId="37F35FA9" w14:textId="77777777" w:rsidR="00334A57" w:rsidRPr="0051159B" w:rsidRDefault="00334A57" w:rsidP="00334A57">
      <w:pPr>
        <w:widowControl w:val="0"/>
        <w:autoSpaceDE w:val="0"/>
        <w:autoSpaceDN w:val="0"/>
        <w:adjustRightInd w:val="0"/>
        <w:spacing w:after="0" w:line="240" w:lineRule="auto"/>
        <w:ind w:left="360"/>
        <w:rPr>
          <w:rFonts w:ascii="Courier New" w:eastAsiaTheme="minorEastAsia" w:hAnsi="Courier New" w:cs="Courier New"/>
          <w:color w:val="000000"/>
          <w:sz w:val="24"/>
          <w:szCs w:val="24"/>
          <w:lang w:eastAsia="ja-JP"/>
        </w:rPr>
      </w:pPr>
      <w:r w:rsidRPr="0051159B">
        <w:rPr>
          <w:rFonts w:ascii="Courier New" w:eastAsiaTheme="minorEastAsia" w:hAnsi="Courier New" w:cs="Courier New"/>
          <w:color w:val="000000"/>
          <w:sz w:val="24"/>
          <w:szCs w:val="24"/>
          <w:lang w:eastAsia="ja-JP"/>
        </w:rPr>
        <w:t xml:space="preserve">a. Contrast individuals of the same kinds of plant and animal </w:t>
      </w:r>
    </w:p>
    <w:p w14:paraId="1F2B3BDA" w14:textId="543D3EF0" w:rsidR="00334A57" w:rsidRPr="0051159B" w:rsidRDefault="0051159B" w:rsidP="006275E6">
      <w:pPr>
        <w:widowControl w:val="0"/>
        <w:autoSpaceDE w:val="0"/>
        <w:autoSpaceDN w:val="0"/>
        <w:adjustRightInd w:val="0"/>
        <w:spacing w:after="0" w:line="240" w:lineRule="auto"/>
        <w:ind w:left="360"/>
        <w:rPr>
          <w:rFonts w:ascii="Courier New" w:eastAsiaTheme="minorEastAsia" w:hAnsi="Courier New" w:cs="Courier New"/>
          <w:color w:val="000000"/>
          <w:sz w:val="24"/>
          <w:szCs w:val="24"/>
          <w:lang w:eastAsia="ja-JP"/>
        </w:rPr>
      </w:pPr>
      <w:r w:rsidRPr="0051159B">
        <w:rPr>
          <w:rFonts w:ascii="Courier New" w:eastAsiaTheme="minorEastAsia" w:hAnsi="Courier New" w:cs="Courier New"/>
          <w:color w:val="000000"/>
          <w:sz w:val="24"/>
          <w:szCs w:val="24"/>
          <w:lang w:eastAsia="ja-JP"/>
        </w:rPr>
        <w:t xml:space="preserve">(Elinor compares and contrasts what she knows about Owls with what she observes about Burrowing Owls). </w:t>
      </w:r>
    </w:p>
    <w:p w14:paraId="5700EBB0" w14:textId="668C7A6C" w:rsidR="00332C9F" w:rsidRPr="0051159B" w:rsidRDefault="00332C9F" w:rsidP="00332C9F">
      <w:pPr>
        <w:spacing w:after="0" w:line="240" w:lineRule="auto"/>
        <w:rPr>
          <w:rFonts w:ascii="Courier New" w:hAnsi="Courier New" w:cs="Courier New"/>
          <w:sz w:val="24"/>
          <w:szCs w:val="24"/>
        </w:rPr>
      </w:pPr>
      <w:r w:rsidRPr="0051159B">
        <w:rPr>
          <w:rFonts w:ascii="Courier New" w:hAnsi="Courier New" w:cs="Courier New"/>
          <w:b/>
          <w:sz w:val="24"/>
          <w:szCs w:val="24"/>
        </w:rPr>
        <w:t>SEP3</w:t>
      </w:r>
      <w:r w:rsidRPr="0051159B">
        <w:rPr>
          <w:rFonts w:ascii="Courier New" w:hAnsi="Courier New" w:cs="Courier New"/>
          <w:sz w:val="24"/>
          <w:szCs w:val="24"/>
        </w:rPr>
        <w:t>. Planning and carrying out investigations</w:t>
      </w:r>
    </w:p>
    <w:p w14:paraId="595EA031" w14:textId="77777777" w:rsidR="00332C9F" w:rsidRPr="0051159B" w:rsidRDefault="00332C9F" w:rsidP="00332C9F">
      <w:pPr>
        <w:spacing w:after="0" w:line="240" w:lineRule="auto"/>
        <w:ind w:left="720" w:hanging="90"/>
        <w:rPr>
          <w:rFonts w:ascii="Courier New" w:hAnsi="Courier New" w:cs="Courier New"/>
          <w:sz w:val="24"/>
          <w:szCs w:val="24"/>
        </w:rPr>
      </w:pPr>
      <w:r w:rsidRPr="0051159B">
        <w:rPr>
          <w:rFonts w:ascii="Courier New" w:hAnsi="Courier New" w:cs="Courier New"/>
          <w:sz w:val="24"/>
          <w:szCs w:val="24"/>
        </w:rPr>
        <w:t xml:space="preserve">a. Identify and use a greater variety of tools to extend the senses for observing, measuring, and recording data about objects and events </w:t>
      </w:r>
    </w:p>
    <w:p w14:paraId="1E346F2A" w14:textId="77777777" w:rsidR="00332C9F" w:rsidRPr="0051159B" w:rsidRDefault="00332C9F" w:rsidP="00332C9F">
      <w:pPr>
        <w:spacing w:after="0" w:line="240" w:lineRule="auto"/>
        <w:ind w:left="720" w:hanging="90"/>
        <w:rPr>
          <w:rFonts w:ascii="Courier New" w:hAnsi="Courier New" w:cs="Courier New"/>
          <w:sz w:val="24"/>
          <w:szCs w:val="24"/>
        </w:rPr>
      </w:pPr>
      <w:r w:rsidRPr="0051159B">
        <w:rPr>
          <w:rFonts w:ascii="Courier New" w:hAnsi="Courier New" w:cs="Courier New"/>
          <w:sz w:val="24"/>
          <w:szCs w:val="24"/>
        </w:rPr>
        <w:t xml:space="preserve">b. Compare and contrast objects and events by describing similarities and differences in detail </w:t>
      </w:r>
    </w:p>
    <w:p w14:paraId="02E9B391" w14:textId="77777777" w:rsidR="00332C9F" w:rsidRPr="0051159B" w:rsidRDefault="00332C9F" w:rsidP="00332C9F">
      <w:pPr>
        <w:spacing w:after="0" w:line="240" w:lineRule="auto"/>
        <w:ind w:left="720" w:hanging="90"/>
        <w:rPr>
          <w:rFonts w:ascii="Courier New" w:hAnsi="Courier New" w:cs="Courier New"/>
          <w:sz w:val="24"/>
          <w:szCs w:val="24"/>
        </w:rPr>
      </w:pPr>
      <w:r w:rsidRPr="0051159B">
        <w:rPr>
          <w:rFonts w:ascii="Courier New" w:hAnsi="Courier New" w:cs="Courier New"/>
          <w:sz w:val="24"/>
          <w:szCs w:val="24"/>
        </w:rPr>
        <w:t xml:space="preserve">d. With guidance, plan and conduct simple investigations using simple tools </w:t>
      </w:r>
    </w:p>
    <w:p w14:paraId="6FEF68F9" w14:textId="5A6319EB" w:rsidR="00332C9F" w:rsidRPr="0051159B" w:rsidRDefault="0051159B" w:rsidP="0051159B">
      <w:pPr>
        <w:spacing w:after="0" w:line="240" w:lineRule="auto"/>
        <w:rPr>
          <w:rFonts w:ascii="Courier New" w:hAnsi="Courier New" w:cs="Courier New"/>
          <w:sz w:val="24"/>
          <w:szCs w:val="24"/>
        </w:rPr>
      </w:pPr>
      <w:r w:rsidRPr="0051159B">
        <w:rPr>
          <w:rFonts w:ascii="Courier New" w:hAnsi="Courier New" w:cs="Courier New"/>
          <w:sz w:val="24"/>
          <w:szCs w:val="24"/>
        </w:rPr>
        <w:t xml:space="preserve">(Elinor and her grandmother plan and execute an investigation into </w:t>
      </w:r>
      <w:r w:rsidR="00301BA5">
        <w:rPr>
          <w:rFonts w:ascii="Courier New" w:hAnsi="Courier New" w:cs="Courier New"/>
          <w:sz w:val="24"/>
          <w:szCs w:val="24"/>
        </w:rPr>
        <w:t>B</w:t>
      </w:r>
      <w:r w:rsidRPr="0051159B">
        <w:rPr>
          <w:rFonts w:ascii="Courier New" w:hAnsi="Courier New" w:cs="Courier New"/>
          <w:sz w:val="24"/>
          <w:szCs w:val="24"/>
        </w:rPr>
        <w:t xml:space="preserve">urrowing Owls using binoculars, a notebook and a </w:t>
      </w:r>
      <w:r w:rsidR="00D70D5B" w:rsidRPr="0051159B">
        <w:rPr>
          <w:rFonts w:ascii="Courier New" w:hAnsi="Courier New" w:cs="Courier New"/>
          <w:sz w:val="24"/>
          <w:szCs w:val="24"/>
        </w:rPr>
        <w:t>Guidebook</w:t>
      </w:r>
      <w:r w:rsidRPr="0051159B">
        <w:rPr>
          <w:rFonts w:ascii="Courier New" w:hAnsi="Courier New" w:cs="Courier New"/>
          <w:sz w:val="24"/>
          <w:szCs w:val="24"/>
        </w:rPr>
        <w:t xml:space="preserve">). </w:t>
      </w:r>
    </w:p>
    <w:p w14:paraId="4E9B09F9" w14:textId="77777777" w:rsidR="00332C9F" w:rsidRPr="0051159B" w:rsidRDefault="00332C9F" w:rsidP="00332C9F">
      <w:pPr>
        <w:spacing w:after="0" w:line="240" w:lineRule="auto"/>
        <w:rPr>
          <w:rFonts w:ascii="Courier New" w:hAnsi="Courier New" w:cs="Courier New"/>
          <w:sz w:val="24"/>
          <w:szCs w:val="24"/>
        </w:rPr>
      </w:pPr>
      <w:r w:rsidRPr="0051159B">
        <w:rPr>
          <w:rFonts w:ascii="Courier New" w:eastAsiaTheme="minorEastAsia" w:hAnsi="Courier New" w:cs="Courier New"/>
          <w:b/>
          <w:sz w:val="24"/>
          <w:szCs w:val="24"/>
        </w:rPr>
        <w:t>SEP4</w:t>
      </w:r>
      <w:r w:rsidRPr="0051159B">
        <w:rPr>
          <w:rFonts w:ascii="Courier New" w:eastAsiaTheme="minorEastAsia" w:hAnsi="Courier New" w:cs="Courier New"/>
          <w:sz w:val="24"/>
          <w:szCs w:val="24"/>
        </w:rPr>
        <w:t xml:space="preserve">. </w:t>
      </w:r>
      <w:r w:rsidRPr="0051159B">
        <w:rPr>
          <w:rFonts w:ascii="Courier New" w:hAnsi="Courier New" w:cs="Courier New"/>
          <w:sz w:val="24"/>
          <w:szCs w:val="24"/>
        </w:rPr>
        <w:t>Analyzing and interpreting data</w:t>
      </w:r>
    </w:p>
    <w:p w14:paraId="2CDA767E" w14:textId="77777777" w:rsidR="00332C9F" w:rsidRPr="0051159B" w:rsidRDefault="00332C9F" w:rsidP="00332C9F">
      <w:pPr>
        <w:spacing w:after="0" w:line="240" w:lineRule="auto"/>
        <w:ind w:left="720" w:hanging="180"/>
        <w:rPr>
          <w:rFonts w:ascii="Courier New" w:hAnsi="Courier New" w:cs="Courier New"/>
          <w:sz w:val="24"/>
          <w:szCs w:val="24"/>
        </w:rPr>
      </w:pPr>
      <w:r w:rsidRPr="0051159B">
        <w:rPr>
          <w:rFonts w:ascii="Courier New" w:hAnsi="Courier New" w:cs="Courier New"/>
          <w:sz w:val="24"/>
          <w:szCs w:val="24"/>
        </w:rPr>
        <w:t xml:space="preserve">a. Collect, describe, and record observations in greater detail and in various ways </w:t>
      </w:r>
    </w:p>
    <w:p w14:paraId="54007BDD" w14:textId="5B3B21AD" w:rsidR="00332C9F" w:rsidRPr="0051159B" w:rsidRDefault="00332C9F" w:rsidP="00332C9F">
      <w:pPr>
        <w:spacing w:after="0" w:line="240" w:lineRule="auto"/>
        <w:ind w:left="720" w:hanging="180"/>
        <w:rPr>
          <w:rFonts w:ascii="Courier New" w:hAnsi="Courier New" w:cs="Courier New"/>
          <w:sz w:val="24"/>
          <w:szCs w:val="24"/>
        </w:rPr>
      </w:pPr>
      <w:r w:rsidRPr="0051159B">
        <w:rPr>
          <w:rFonts w:ascii="Courier New" w:hAnsi="Courier New" w:cs="Courier New"/>
          <w:sz w:val="24"/>
          <w:szCs w:val="24"/>
        </w:rPr>
        <w:t xml:space="preserve">b. Use the 5 senses and simple tools to gather and record data </w:t>
      </w:r>
    </w:p>
    <w:p w14:paraId="65A6DB8C" w14:textId="49C3B562" w:rsidR="00332C9F" w:rsidRPr="0051159B" w:rsidRDefault="00332C9F" w:rsidP="00332C9F">
      <w:pPr>
        <w:widowControl w:val="0"/>
        <w:autoSpaceDE w:val="0"/>
        <w:autoSpaceDN w:val="0"/>
        <w:adjustRightInd w:val="0"/>
        <w:spacing w:after="0" w:line="240" w:lineRule="auto"/>
        <w:ind w:left="720" w:hanging="180"/>
        <w:rPr>
          <w:rFonts w:ascii="Courier New" w:hAnsi="Courier New" w:cs="Courier New"/>
          <w:color w:val="000000"/>
          <w:sz w:val="24"/>
          <w:szCs w:val="24"/>
          <w:lang w:eastAsia="ja-JP"/>
        </w:rPr>
      </w:pPr>
      <w:r w:rsidRPr="0051159B">
        <w:rPr>
          <w:rFonts w:ascii="Courier New" w:hAnsi="Courier New" w:cs="Courier New"/>
          <w:color w:val="000000"/>
          <w:sz w:val="24"/>
          <w:szCs w:val="24"/>
          <w:lang w:eastAsia="ja-JP"/>
        </w:rPr>
        <w:t>d. Talk about and reflect on what happened during an investigation or when solving a problem, and why it might have happened</w:t>
      </w:r>
      <w:r w:rsidR="0051159B" w:rsidRPr="0051159B">
        <w:rPr>
          <w:rFonts w:ascii="Courier New" w:hAnsi="Courier New" w:cs="Courier New"/>
          <w:color w:val="000000"/>
          <w:sz w:val="24"/>
          <w:szCs w:val="24"/>
          <w:lang w:eastAsia="ja-JP"/>
        </w:rPr>
        <w:t xml:space="preserve">. </w:t>
      </w:r>
      <w:r w:rsidR="00301BA5">
        <w:rPr>
          <w:rFonts w:ascii="Courier New" w:hAnsi="Courier New" w:cs="Courier New"/>
          <w:color w:val="000000"/>
          <w:sz w:val="24"/>
          <w:szCs w:val="24"/>
          <w:lang w:eastAsia="ja-JP"/>
        </w:rPr>
        <w:t>(</w:t>
      </w:r>
      <w:r w:rsidR="0051159B" w:rsidRPr="0051159B">
        <w:rPr>
          <w:rFonts w:ascii="Courier New" w:hAnsi="Courier New" w:cs="Courier New"/>
          <w:color w:val="000000"/>
          <w:sz w:val="24"/>
          <w:szCs w:val="24"/>
          <w:lang w:eastAsia="ja-JP"/>
        </w:rPr>
        <w:t xml:space="preserve">Elinor and her grandmother collect data about the </w:t>
      </w:r>
      <w:r w:rsidR="00301BA5">
        <w:rPr>
          <w:rFonts w:ascii="Courier New" w:hAnsi="Courier New" w:cs="Courier New"/>
          <w:color w:val="000000"/>
          <w:sz w:val="24"/>
          <w:szCs w:val="24"/>
          <w:lang w:eastAsia="ja-JP"/>
        </w:rPr>
        <w:t>B</w:t>
      </w:r>
      <w:r w:rsidR="0051159B" w:rsidRPr="0051159B">
        <w:rPr>
          <w:rFonts w:ascii="Courier New" w:hAnsi="Courier New" w:cs="Courier New"/>
          <w:color w:val="000000"/>
          <w:sz w:val="24"/>
          <w:szCs w:val="24"/>
          <w:lang w:eastAsia="ja-JP"/>
        </w:rPr>
        <w:t>urrowing Owl through sight and sound and</w:t>
      </w:r>
      <w:r w:rsidR="00301BA5">
        <w:rPr>
          <w:rFonts w:ascii="Courier New" w:hAnsi="Courier New" w:cs="Courier New"/>
          <w:color w:val="000000"/>
          <w:sz w:val="24"/>
          <w:szCs w:val="24"/>
          <w:lang w:eastAsia="ja-JP"/>
        </w:rPr>
        <w:t xml:space="preserve">, with </w:t>
      </w:r>
      <w:r w:rsidR="0051159B" w:rsidRPr="0051159B">
        <w:rPr>
          <w:rFonts w:ascii="Courier New" w:hAnsi="Courier New" w:cs="Courier New"/>
          <w:color w:val="000000"/>
          <w:sz w:val="24"/>
          <w:szCs w:val="24"/>
          <w:lang w:eastAsia="ja-JP"/>
        </w:rPr>
        <w:t>research and discussion</w:t>
      </w:r>
      <w:r w:rsidR="00301BA5">
        <w:rPr>
          <w:rFonts w:ascii="Courier New" w:hAnsi="Courier New" w:cs="Courier New"/>
          <w:color w:val="000000"/>
          <w:sz w:val="24"/>
          <w:szCs w:val="24"/>
          <w:lang w:eastAsia="ja-JP"/>
        </w:rPr>
        <w:t>,</w:t>
      </w:r>
      <w:r w:rsidR="0051159B" w:rsidRPr="0051159B">
        <w:rPr>
          <w:rFonts w:ascii="Courier New" w:hAnsi="Courier New" w:cs="Courier New"/>
          <w:color w:val="000000"/>
          <w:sz w:val="24"/>
          <w:szCs w:val="24"/>
          <w:lang w:eastAsia="ja-JP"/>
        </w:rPr>
        <w:t xml:space="preserve"> decide if it is an Owl).  </w:t>
      </w:r>
      <w:r w:rsidRPr="0051159B">
        <w:rPr>
          <w:rFonts w:ascii="Courier New" w:hAnsi="Courier New" w:cs="Courier New"/>
          <w:color w:val="000000"/>
          <w:sz w:val="24"/>
          <w:szCs w:val="24"/>
          <w:lang w:eastAsia="ja-JP"/>
        </w:rPr>
        <w:t xml:space="preserve"> </w:t>
      </w:r>
    </w:p>
    <w:p w14:paraId="0637BE64" w14:textId="30CA2BD9" w:rsidR="00333E5C" w:rsidRPr="0051159B" w:rsidRDefault="00333E5C" w:rsidP="00334A57">
      <w:pPr>
        <w:rPr>
          <w:rFonts w:ascii="Courier New" w:hAnsi="Courier New" w:cs="Courier New"/>
          <w:b/>
          <w:sz w:val="24"/>
          <w:szCs w:val="24"/>
        </w:rPr>
      </w:pPr>
    </w:p>
    <w:p w14:paraId="1907E7C1" w14:textId="18DEFA5D"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 xml:space="preserve">INT. BIBI AND BABA’S </w:t>
      </w:r>
      <w:r w:rsidR="009277F0" w:rsidRPr="00BE2A8E">
        <w:rPr>
          <w:rFonts w:ascii="Courier New" w:eastAsia="Times New Roman" w:hAnsi="Courier New" w:cs="Courier New"/>
          <w:b/>
          <w:bCs/>
          <w:color w:val="222222"/>
          <w:shd w:val="clear" w:color="auto" w:fill="FFFFFF"/>
          <w:lang w:eastAsia="en-CA"/>
        </w:rPr>
        <w:t>LIVING ROOM</w:t>
      </w:r>
      <w:r w:rsidRPr="00BE2A8E">
        <w:rPr>
          <w:rFonts w:ascii="Courier New" w:eastAsia="Times New Roman" w:hAnsi="Courier New" w:cs="Courier New"/>
          <w:b/>
          <w:bCs/>
          <w:color w:val="222222"/>
          <w:shd w:val="clear" w:color="auto" w:fill="FFFFFF"/>
          <w:lang w:eastAsia="en-CA"/>
        </w:rPr>
        <w:t xml:space="preserve"> - DAY</w:t>
      </w:r>
    </w:p>
    <w:p w14:paraId="7CF4B084"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577149C5" w14:textId="6915F461" w:rsidR="00442E20" w:rsidRPr="0051159B" w:rsidRDefault="00F44C6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Elinor is VERY excited because she's going to spend the whole weekend with her Grandparents </w:t>
      </w:r>
      <w:r w:rsidR="006E33F9" w:rsidRPr="0051159B">
        <w:rPr>
          <w:rFonts w:ascii="Courier New" w:eastAsia="Times New Roman" w:hAnsi="Courier New" w:cs="Courier New"/>
          <w:color w:val="222222"/>
          <w:sz w:val="24"/>
          <w:szCs w:val="24"/>
          <w:shd w:val="clear" w:color="auto" w:fill="FFFFFF"/>
          <w:lang w:eastAsia="en-CA"/>
        </w:rPr>
        <w:t>BiBi</w:t>
      </w:r>
      <w:r w:rsidRPr="0051159B">
        <w:rPr>
          <w:rFonts w:ascii="Courier New" w:eastAsia="Times New Roman" w:hAnsi="Courier New" w:cs="Courier New"/>
          <w:color w:val="222222"/>
          <w:sz w:val="24"/>
          <w:szCs w:val="24"/>
          <w:shd w:val="clear" w:color="auto" w:fill="FFFFFF"/>
          <w:lang w:eastAsia="en-CA"/>
        </w:rPr>
        <w:t xml:space="preserve"> and BaBa (while her parents have a quick get-away – Palm Springs?). </w:t>
      </w:r>
      <w:r w:rsidR="00301BA5">
        <w:rPr>
          <w:rFonts w:ascii="Courier New" w:eastAsia="Times New Roman" w:hAnsi="Courier New" w:cs="Courier New"/>
          <w:color w:val="222222"/>
          <w:sz w:val="24"/>
          <w:szCs w:val="24"/>
          <w:shd w:val="clear" w:color="auto" w:fill="FFFFFF"/>
          <w:lang w:eastAsia="en-CA"/>
        </w:rPr>
        <w:t>Mom and Dad say</w:t>
      </w:r>
      <w:r w:rsidR="0020565A" w:rsidRPr="0051159B">
        <w:rPr>
          <w:rFonts w:ascii="Courier New" w:eastAsia="Times New Roman" w:hAnsi="Courier New" w:cs="Courier New"/>
          <w:color w:val="222222"/>
          <w:sz w:val="24"/>
          <w:szCs w:val="24"/>
          <w:shd w:val="clear" w:color="auto" w:fill="FFFFFF"/>
          <w:lang w:eastAsia="en-CA"/>
        </w:rPr>
        <w:t xml:space="preserve"> goodby</w:t>
      </w:r>
      <w:r w:rsidR="00BD58B6" w:rsidRPr="0051159B">
        <w:rPr>
          <w:rFonts w:ascii="Courier New" w:eastAsia="Times New Roman" w:hAnsi="Courier New" w:cs="Courier New"/>
          <w:color w:val="222222"/>
          <w:sz w:val="24"/>
          <w:szCs w:val="24"/>
          <w:shd w:val="clear" w:color="auto" w:fill="FFFFFF"/>
          <w:lang w:eastAsia="en-CA"/>
        </w:rPr>
        <w:t>e</w:t>
      </w:r>
      <w:r w:rsidR="0020565A" w:rsidRPr="0051159B">
        <w:rPr>
          <w:rFonts w:ascii="Courier New" w:eastAsia="Times New Roman" w:hAnsi="Courier New" w:cs="Courier New"/>
          <w:color w:val="222222"/>
          <w:sz w:val="24"/>
          <w:szCs w:val="24"/>
          <w:shd w:val="clear" w:color="auto" w:fill="FFFFFF"/>
          <w:lang w:eastAsia="en-CA"/>
        </w:rPr>
        <w:t xml:space="preserve"> with big long hugs, they’ll be back to get her Sunday night.</w:t>
      </w:r>
    </w:p>
    <w:p w14:paraId="05443D87"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058249CF" w14:textId="058CE2FC" w:rsidR="00442E20" w:rsidRPr="0051159B" w:rsidRDefault="0020565A"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lastRenderedPageBreak/>
        <w:t xml:space="preserve">Left with her grandparents, Elinor gets down to business. </w:t>
      </w:r>
      <w:r w:rsidR="00F44C66" w:rsidRPr="0051159B">
        <w:rPr>
          <w:rFonts w:ascii="Courier New" w:eastAsia="Times New Roman" w:hAnsi="Courier New" w:cs="Courier New"/>
          <w:color w:val="222222"/>
          <w:sz w:val="24"/>
          <w:szCs w:val="24"/>
          <w:shd w:val="clear" w:color="auto" w:fill="FFFFFF"/>
          <w:lang w:eastAsia="en-CA"/>
        </w:rPr>
        <w:t xml:space="preserve">She's </w:t>
      </w:r>
      <w:proofErr w:type="gramStart"/>
      <w:r w:rsidR="00F44C66" w:rsidRPr="0051159B">
        <w:rPr>
          <w:rFonts w:ascii="Courier New" w:eastAsia="Times New Roman" w:hAnsi="Courier New" w:cs="Courier New"/>
          <w:color w:val="222222"/>
          <w:sz w:val="24"/>
          <w:szCs w:val="24"/>
          <w:shd w:val="clear" w:color="auto" w:fill="FFFFFF"/>
          <w:lang w:eastAsia="en-CA"/>
        </w:rPr>
        <w:t>all ready</w:t>
      </w:r>
      <w:proofErr w:type="gramEnd"/>
      <w:r w:rsidR="00F44C66" w:rsidRPr="0051159B">
        <w:rPr>
          <w:rFonts w:ascii="Courier New" w:eastAsia="Times New Roman" w:hAnsi="Courier New" w:cs="Courier New"/>
          <w:color w:val="222222"/>
          <w:sz w:val="24"/>
          <w:szCs w:val="24"/>
          <w:shd w:val="clear" w:color="auto" w:fill="FFFFFF"/>
          <w:lang w:eastAsia="en-CA"/>
        </w:rPr>
        <w:t xml:space="preserve"> to go, having packed all her essential observation gear </w:t>
      </w:r>
      <w:r w:rsidR="0051159B">
        <w:rPr>
          <w:rFonts w:ascii="Courier New" w:eastAsia="Times New Roman" w:hAnsi="Courier New" w:cs="Courier New"/>
          <w:color w:val="222222"/>
          <w:sz w:val="24"/>
          <w:szCs w:val="24"/>
          <w:shd w:val="clear" w:color="auto" w:fill="FFFFFF"/>
          <w:lang w:eastAsia="en-CA"/>
        </w:rPr>
        <w:t xml:space="preserve">in her backpack </w:t>
      </w:r>
      <w:r w:rsidR="00F44C66" w:rsidRPr="0051159B">
        <w:rPr>
          <w:rFonts w:ascii="Courier New" w:eastAsia="Times New Roman" w:hAnsi="Courier New" w:cs="Courier New"/>
          <w:color w:val="222222"/>
          <w:sz w:val="24"/>
          <w:szCs w:val="24"/>
          <w:shd w:val="clear" w:color="auto" w:fill="FFFFFF"/>
          <w:lang w:eastAsia="en-CA"/>
        </w:rPr>
        <w:t>to do some exploring in the desert</w:t>
      </w:r>
      <w:r w:rsidR="000E760A" w:rsidRPr="0051159B">
        <w:rPr>
          <w:rFonts w:ascii="Courier New" w:eastAsia="Times New Roman" w:hAnsi="Courier New" w:cs="Courier New"/>
          <w:color w:val="222222"/>
          <w:sz w:val="24"/>
          <w:szCs w:val="24"/>
          <w:shd w:val="clear" w:color="auto" w:fill="FFFFFF"/>
          <w:lang w:eastAsia="en-CA"/>
        </w:rPr>
        <w:t>, b</w:t>
      </w:r>
      <w:r w:rsidR="00F44C66" w:rsidRPr="0051159B">
        <w:rPr>
          <w:rFonts w:ascii="Courier New" w:eastAsia="Times New Roman" w:hAnsi="Courier New" w:cs="Courier New"/>
          <w:color w:val="222222"/>
          <w:sz w:val="24"/>
          <w:szCs w:val="24"/>
          <w:shd w:val="clear" w:color="auto" w:fill="FFFFFF"/>
          <w:lang w:eastAsia="en-CA"/>
        </w:rPr>
        <w:t xml:space="preserve">ut best of all she’s </w:t>
      </w:r>
      <w:r w:rsidR="009277F0" w:rsidRPr="0051159B">
        <w:rPr>
          <w:rFonts w:ascii="Courier New" w:eastAsia="Times New Roman" w:hAnsi="Courier New" w:cs="Courier New"/>
          <w:color w:val="222222"/>
          <w:sz w:val="24"/>
          <w:szCs w:val="24"/>
          <w:shd w:val="clear" w:color="auto" w:fill="FFFFFF"/>
          <w:lang w:eastAsia="en-CA"/>
        </w:rPr>
        <w:t xml:space="preserve">got a </w:t>
      </w:r>
      <w:r w:rsidR="007D0A1B" w:rsidRPr="0051159B">
        <w:rPr>
          <w:rFonts w:ascii="Courier New" w:eastAsia="Times New Roman" w:hAnsi="Courier New" w:cs="Courier New"/>
          <w:color w:val="222222"/>
          <w:sz w:val="24"/>
          <w:szCs w:val="24"/>
          <w:shd w:val="clear" w:color="auto" w:fill="FFFFFF"/>
          <w:lang w:eastAsia="en-CA"/>
        </w:rPr>
        <w:t>special</w:t>
      </w:r>
      <w:r w:rsidR="009277F0" w:rsidRPr="0051159B">
        <w:rPr>
          <w:rFonts w:ascii="Courier New" w:eastAsia="Times New Roman" w:hAnsi="Courier New" w:cs="Courier New"/>
          <w:color w:val="222222"/>
          <w:sz w:val="24"/>
          <w:szCs w:val="24"/>
          <w:shd w:val="clear" w:color="auto" w:fill="FFFFFF"/>
          <w:lang w:eastAsia="en-CA"/>
        </w:rPr>
        <w:t xml:space="preserve"> surprise that </w:t>
      </w:r>
      <w:r w:rsidR="006275E6" w:rsidRPr="0051159B">
        <w:rPr>
          <w:rFonts w:ascii="Courier New" w:eastAsia="Times New Roman" w:hAnsi="Courier New" w:cs="Courier New"/>
          <w:color w:val="222222"/>
          <w:sz w:val="24"/>
          <w:szCs w:val="24"/>
          <w:shd w:val="clear" w:color="auto" w:fill="FFFFFF"/>
          <w:lang w:eastAsia="en-CA"/>
        </w:rPr>
        <w:t>s</w:t>
      </w:r>
      <w:r w:rsidR="00F44C66" w:rsidRPr="0051159B">
        <w:rPr>
          <w:rFonts w:ascii="Courier New" w:eastAsia="Times New Roman" w:hAnsi="Courier New" w:cs="Courier New"/>
          <w:color w:val="222222"/>
          <w:sz w:val="24"/>
          <w:szCs w:val="24"/>
          <w:shd w:val="clear" w:color="auto" w:fill="FFFFFF"/>
          <w:lang w:eastAsia="en-CA"/>
        </w:rPr>
        <w:t xml:space="preserve">he can't wait to show </w:t>
      </w:r>
      <w:r w:rsidR="006E33F9" w:rsidRPr="0051159B">
        <w:rPr>
          <w:rFonts w:ascii="Courier New" w:eastAsia="Times New Roman" w:hAnsi="Courier New" w:cs="Courier New"/>
          <w:color w:val="222222"/>
          <w:sz w:val="24"/>
          <w:szCs w:val="24"/>
          <w:shd w:val="clear" w:color="auto" w:fill="FFFFFF"/>
          <w:lang w:eastAsia="en-CA"/>
        </w:rPr>
        <w:t>BiBi</w:t>
      </w:r>
      <w:r w:rsidR="00F44C66" w:rsidRPr="0051159B">
        <w:rPr>
          <w:rFonts w:ascii="Courier New" w:eastAsia="Times New Roman" w:hAnsi="Courier New" w:cs="Courier New"/>
          <w:color w:val="222222"/>
          <w:sz w:val="24"/>
          <w:szCs w:val="24"/>
          <w:shd w:val="clear" w:color="auto" w:fill="FFFFFF"/>
          <w:lang w:eastAsia="en-CA"/>
        </w:rPr>
        <w:t xml:space="preserve"> and Ba</w:t>
      </w:r>
      <w:r w:rsidR="00301BA5">
        <w:rPr>
          <w:rFonts w:ascii="Courier New" w:eastAsia="Times New Roman" w:hAnsi="Courier New" w:cs="Courier New"/>
          <w:color w:val="222222"/>
          <w:sz w:val="24"/>
          <w:szCs w:val="24"/>
          <w:shd w:val="clear" w:color="auto" w:fill="FFFFFF"/>
          <w:lang w:eastAsia="en-CA"/>
        </w:rPr>
        <w:t>B</w:t>
      </w:r>
      <w:r w:rsidR="00F44C66" w:rsidRPr="0051159B">
        <w:rPr>
          <w:rFonts w:ascii="Courier New" w:eastAsia="Times New Roman" w:hAnsi="Courier New" w:cs="Courier New"/>
          <w:color w:val="222222"/>
          <w:sz w:val="24"/>
          <w:szCs w:val="24"/>
          <w:shd w:val="clear" w:color="auto" w:fill="FFFFFF"/>
          <w:lang w:eastAsia="en-CA"/>
        </w:rPr>
        <w:t>a</w:t>
      </w:r>
      <w:r w:rsidR="006275E6" w:rsidRPr="0051159B">
        <w:rPr>
          <w:rFonts w:ascii="Courier New" w:eastAsia="Times New Roman" w:hAnsi="Courier New" w:cs="Courier New"/>
          <w:color w:val="222222"/>
          <w:sz w:val="24"/>
          <w:szCs w:val="24"/>
          <w:shd w:val="clear" w:color="auto" w:fill="FFFFFF"/>
          <w:lang w:eastAsia="en-CA"/>
        </w:rPr>
        <w:t>!</w:t>
      </w:r>
      <w:r w:rsidR="00334A57" w:rsidRPr="0051159B">
        <w:rPr>
          <w:rFonts w:ascii="Courier New" w:eastAsia="Times New Roman" w:hAnsi="Courier New" w:cs="Courier New"/>
          <w:color w:val="222222"/>
          <w:sz w:val="24"/>
          <w:szCs w:val="24"/>
          <w:shd w:val="clear" w:color="auto" w:fill="FFFFFF"/>
          <w:lang w:eastAsia="en-CA"/>
        </w:rPr>
        <w:t xml:space="preserve">  </w:t>
      </w:r>
      <w:r w:rsidR="009277F0" w:rsidRPr="0051159B">
        <w:rPr>
          <w:rFonts w:ascii="Courier New" w:eastAsia="Times New Roman" w:hAnsi="Courier New" w:cs="Courier New"/>
          <w:color w:val="222222"/>
          <w:sz w:val="24"/>
          <w:szCs w:val="24"/>
          <w:shd w:val="clear" w:color="auto" w:fill="FFFFFF"/>
          <w:lang w:eastAsia="en-CA"/>
        </w:rPr>
        <w:t xml:space="preserve">She runs off to get ready. </w:t>
      </w:r>
    </w:p>
    <w:p w14:paraId="704CB5BE"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78D821BF" w14:textId="0427010F"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INT.  BIB</w:t>
      </w:r>
      <w:r w:rsidR="00301BA5" w:rsidRPr="00BE2A8E">
        <w:rPr>
          <w:rFonts w:ascii="Courier New" w:eastAsia="Times New Roman" w:hAnsi="Courier New" w:cs="Courier New"/>
          <w:b/>
          <w:bCs/>
          <w:color w:val="222222"/>
          <w:shd w:val="clear" w:color="auto" w:fill="FFFFFF"/>
          <w:lang w:eastAsia="en-CA"/>
        </w:rPr>
        <w:t>I</w:t>
      </w:r>
      <w:r w:rsidRPr="00BE2A8E">
        <w:rPr>
          <w:rFonts w:ascii="Courier New" w:eastAsia="Times New Roman" w:hAnsi="Courier New" w:cs="Courier New"/>
          <w:b/>
          <w:bCs/>
          <w:color w:val="222222"/>
          <w:shd w:val="clear" w:color="auto" w:fill="FFFFFF"/>
          <w:lang w:eastAsia="en-CA"/>
        </w:rPr>
        <w:t xml:space="preserve"> AND BAB</w:t>
      </w:r>
      <w:r w:rsidR="00301BA5" w:rsidRPr="00BE2A8E">
        <w:rPr>
          <w:rFonts w:ascii="Courier New" w:eastAsia="Times New Roman" w:hAnsi="Courier New" w:cs="Courier New"/>
          <w:b/>
          <w:bCs/>
          <w:color w:val="222222"/>
          <w:shd w:val="clear" w:color="auto" w:fill="FFFFFF"/>
          <w:lang w:eastAsia="en-CA"/>
        </w:rPr>
        <w:t>A</w:t>
      </w:r>
      <w:r w:rsidRPr="00BE2A8E">
        <w:rPr>
          <w:rFonts w:ascii="Courier New" w:eastAsia="Times New Roman" w:hAnsi="Courier New" w:cs="Courier New"/>
          <w:b/>
          <w:bCs/>
          <w:color w:val="222222"/>
          <w:shd w:val="clear" w:color="auto" w:fill="FFFFFF"/>
          <w:lang w:eastAsia="en-CA"/>
        </w:rPr>
        <w:t xml:space="preserve">’S </w:t>
      </w:r>
      <w:r w:rsidR="00BD58B6" w:rsidRPr="00BE2A8E">
        <w:rPr>
          <w:rFonts w:ascii="Courier New" w:eastAsia="Times New Roman" w:hAnsi="Courier New" w:cs="Courier New"/>
          <w:b/>
          <w:bCs/>
          <w:color w:val="222222"/>
          <w:shd w:val="clear" w:color="auto" w:fill="FFFFFF"/>
          <w:lang w:eastAsia="en-CA"/>
        </w:rPr>
        <w:t>KITCHEN</w:t>
      </w:r>
      <w:r w:rsidRPr="00BE2A8E">
        <w:rPr>
          <w:rFonts w:ascii="Courier New" w:eastAsia="Times New Roman" w:hAnsi="Courier New" w:cs="Courier New"/>
          <w:b/>
          <w:bCs/>
          <w:color w:val="222222"/>
          <w:shd w:val="clear" w:color="auto" w:fill="FFFFFF"/>
          <w:lang w:eastAsia="en-CA"/>
        </w:rPr>
        <w:t xml:space="preserve"> – LATER</w:t>
      </w:r>
    </w:p>
    <w:p w14:paraId="1219C3AC"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5C0858BE" w14:textId="489AEAE3" w:rsidR="00442E20" w:rsidRPr="0051159B" w:rsidRDefault="009277F0" w:rsidP="00F44C66">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Whoo-</w:t>
      </w:r>
      <w:r w:rsidR="00301BA5">
        <w:rPr>
          <w:rFonts w:ascii="Courier New" w:eastAsia="Times New Roman" w:hAnsi="Courier New" w:cs="Courier New"/>
          <w:color w:val="222222"/>
          <w:sz w:val="24"/>
          <w:szCs w:val="24"/>
          <w:shd w:val="clear" w:color="auto" w:fill="FFFFFF"/>
          <w:lang w:eastAsia="en-CA"/>
        </w:rPr>
        <w:t>w</w:t>
      </w:r>
      <w:r w:rsidRPr="0051159B">
        <w:rPr>
          <w:rFonts w:ascii="Courier New" w:eastAsia="Times New Roman" w:hAnsi="Courier New" w:cs="Courier New"/>
          <w:color w:val="222222"/>
          <w:sz w:val="24"/>
          <w:szCs w:val="24"/>
          <w:shd w:val="clear" w:color="auto" w:fill="FFFFFF"/>
          <w:lang w:eastAsia="en-CA"/>
        </w:rPr>
        <w:t>hooo-</w:t>
      </w:r>
      <w:r w:rsidR="00301BA5">
        <w:rPr>
          <w:rFonts w:ascii="Courier New" w:eastAsia="Times New Roman" w:hAnsi="Courier New" w:cs="Courier New"/>
          <w:color w:val="222222"/>
          <w:sz w:val="24"/>
          <w:szCs w:val="24"/>
          <w:shd w:val="clear" w:color="auto" w:fill="FFFFFF"/>
          <w:lang w:eastAsia="en-CA"/>
        </w:rPr>
        <w:t>w</w:t>
      </w:r>
      <w:r w:rsidRPr="0051159B">
        <w:rPr>
          <w:rFonts w:ascii="Courier New" w:eastAsia="Times New Roman" w:hAnsi="Courier New" w:cs="Courier New"/>
          <w:color w:val="222222"/>
          <w:sz w:val="24"/>
          <w:szCs w:val="24"/>
          <w:shd w:val="clear" w:color="auto" w:fill="FFFFFF"/>
          <w:lang w:eastAsia="en-CA"/>
        </w:rPr>
        <w:t>hoooo</w:t>
      </w:r>
      <w:proofErr w:type="spellEnd"/>
      <w:r w:rsidRPr="0051159B">
        <w:rPr>
          <w:rFonts w:ascii="Courier New" w:eastAsia="Times New Roman" w:hAnsi="Courier New" w:cs="Courier New"/>
          <w:color w:val="222222"/>
          <w:sz w:val="24"/>
          <w:szCs w:val="24"/>
          <w:shd w:val="clear" w:color="auto" w:fill="FFFFFF"/>
          <w:lang w:eastAsia="en-CA"/>
        </w:rPr>
        <w:t xml:space="preserve">!!!!  Elinor runs into the kitchen wearing </w:t>
      </w:r>
      <w:r w:rsidR="007D0A1B" w:rsidRPr="0051159B">
        <w:rPr>
          <w:rFonts w:ascii="Courier New" w:eastAsia="Times New Roman" w:hAnsi="Courier New" w:cs="Courier New"/>
          <w:color w:val="222222"/>
          <w:sz w:val="24"/>
          <w:szCs w:val="24"/>
          <w:shd w:val="clear" w:color="auto" w:fill="FFFFFF"/>
          <w:lang w:eastAsia="en-CA"/>
        </w:rPr>
        <w:t xml:space="preserve">the </w:t>
      </w:r>
      <w:r w:rsidRPr="0051159B">
        <w:rPr>
          <w:rFonts w:ascii="Courier New" w:eastAsia="Times New Roman" w:hAnsi="Courier New" w:cs="Courier New"/>
          <w:color w:val="222222"/>
          <w:sz w:val="24"/>
          <w:szCs w:val="24"/>
          <w:shd w:val="clear" w:color="auto" w:fill="FFFFFF"/>
          <w:lang w:eastAsia="en-CA"/>
        </w:rPr>
        <w:t xml:space="preserve">Owl Girl costume that she made herself! </w:t>
      </w:r>
      <w:r w:rsidR="000E760A" w:rsidRPr="0051159B">
        <w:rPr>
          <w:rFonts w:ascii="Courier New" w:eastAsia="Times New Roman" w:hAnsi="Courier New" w:cs="Courier New"/>
          <w:color w:val="222222"/>
          <w:sz w:val="24"/>
          <w:szCs w:val="24"/>
          <w:shd w:val="clear" w:color="auto" w:fill="FFFFFF"/>
          <w:lang w:eastAsia="en-CA"/>
        </w:rPr>
        <w:t>Sure enough,</w:t>
      </w:r>
      <w:r w:rsidR="00334A57" w:rsidRPr="0051159B">
        <w:rPr>
          <w:rFonts w:ascii="Courier New" w:eastAsia="Times New Roman" w:hAnsi="Courier New" w:cs="Courier New"/>
          <w:color w:val="222222"/>
          <w:sz w:val="24"/>
          <w:szCs w:val="24"/>
          <w:shd w:val="clear" w:color="auto" w:fill="FFFFFF"/>
          <w:lang w:eastAsia="en-CA"/>
        </w:rPr>
        <w:t xml:space="preserve"> her grandparent</w:t>
      </w:r>
      <w:r w:rsidR="000E760A" w:rsidRPr="0051159B">
        <w:rPr>
          <w:rFonts w:ascii="Courier New" w:eastAsia="Times New Roman" w:hAnsi="Courier New" w:cs="Courier New"/>
          <w:color w:val="222222"/>
          <w:sz w:val="24"/>
          <w:szCs w:val="24"/>
          <w:shd w:val="clear" w:color="auto" w:fill="FFFFFF"/>
          <w:lang w:eastAsia="en-CA"/>
        </w:rPr>
        <w:t>s</w:t>
      </w:r>
      <w:r w:rsidR="00334A57" w:rsidRPr="0051159B">
        <w:rPr>
          <w:rFonts w:ascii="Courier New" w:eastAsia="Times New Roman" w:hAnsi="Courier New" w:cs="Courier New"/>
          <w:color w:val="222222"/>
          <w:sz w:val="24"/>
          <w:szCs w:val="24"/>
          <w:shd w:val="clear" w:color="auto" w:fill="FFFFFF"/>
          <w:lang w:eastAsia="en-CA"/>
        </w:rPr>
        <w:t xml:space="preserve"> are </w:t>
      </w:r>
      <w:r w:rsidR="00301BA5">
        <w:rPr>
          <w:rFonts w:ascii="Courier New" w:eastAsia="Times New Roman" w:hAnsi="Courier New" w:cs="Courier New"/>
          <w:color w:val="222222"/>
          <w:sz w:val="24"/>
          <w:szCs w:val="24"/>
          <w:shd w:val="clear" w:color="auto" w:fill="FFFFFF"/>
          <w:lang w:eastAsia="en-CA"/>
        </w:rPr>
        <w:t xml:space="preserve">very </w:t>
      </w:r>
      <w:r w:rsidR="00334A57" w:rsidRPr="0051159B">
        <w:rPr>
          <w:rFonts w:ascii="Courier New" w:eastAsia="Times New Roman" w:hAnsi="Courier New" w:cs="Courier New"/>
          <w:color w:val="222222"/>
          <w:sz w:val="24"/>
          <w:szCs w:val="24"/>
          <w:shd w:val="clear" w:color="auto" w:fill="FFFFFF"/>
          <w:lang w:eastAsia="en-CA"/>
        </w:rPr>
        <w:t>impressed with her</w:t>
      </w:r>
      <w:r w:rsidR="000E760A" w:rsidRPr="0051159B">
        <w:rPr>
          <w:rFonts w:ascii="Courier New" w:eastAsia="Times New Roman" w:hAnsi="Courier New" w:cs="Courier New"/>
          <w:color w:val="222222"/>
          <w:sz w:val="24"/>
          <w:szCs w:val="24"/>
          <w:shd w:val="clear" w:color="auto" w:fill="FFFFFF"/>
          <w:lang w:eastAsia="en-CA"/>
        </w:rPr>
        <w:t xml:space="preserve"> </w:t>
      </w:r>
      <w:r w:rsidR="00334A57" w:rsidRPr="0051159B">
        <w:rPr>
          <w:rFonts w:ascii="Courier New" w:eastAsia="Times New Roman" w:hAnsi="Courier New" w:cs="Courier New"/>
          <w:color w:val="222222"/>
          <w:sz w:val="24"/>
          <w:szCs w:val="24"/>
          <w:shd w:val="clear" w:color="auto" w:fill="FFFFFF"/>
          <w:lang w:eastAsia="en-CA"/>
        </w:rPr>
        <w:t>costume</w:t>
      </w:r>
      <w:r w:rsidR="000E760A" w:rsidRPr="0051159B">
        <w:rPr>
          <w:rFonts w:ascii="Courier New" w:eastAsia="Times New Roman" w:hAnsi="Courier New" w:cs="Courier New"/>
          <w:color w:val="222222"/>
          <w:sz w:val="24"/>
          <w:szCs w:val="24"/>
          <w:shd w:val="clear" w:color="auto" w:fill="FFFFFF"/>
          <w:lang w:eastAsia="en-CA"/>
        </w:rPr>
        <w:t>, b</w:t>
      </w:r>
      <w:r w:rsidR="00334A57" w:rsidRPr="0051159B">
        <w:rPr>
          <w:rFonts w:ascii="Courier New" w:eastAsia="Times New Roman" w:hAnsi="Courier New" w:cs="Courier New"/>
          <w:color w:val="222222"/>
          <w:sz w:val="24"/>
          <w:szCs w:val="24"/>
          <w:shd w:val="clear" w:color="auto" w:fill="FFFFFF"/>
          <w:lang w:eastAsia="en-CA"/>
        </w:rPr>
        <w:t>ut EVEN more impressed with Elinor’</w:t>
      </w:r>
      <w:r w:rsidR="00301BA5">
        <w:rPr>
          <w:rFonts w:ascii="Courier New" w:eastAsia="Times New Roman" w:hAnsi="Courier New" w:cs="Courier New"/>
          <w:color w:val="222222"/>
          <w:sz w:val="24"/>
          <w:szCs w:val="24"/>
          <w:shd w:val="clear" w:color="auto" w:fill="FFFFFF"/>
          <w:lang w:eastAsia="en-CA"/>
        </w:rPr>
        <w:t xml:space="preserve">s </w:t>
      </w:r>
      <w:r w:rsidR="00334A57" w:rsidRPr="0051159B">
        <w:rPr>
          <w:rFonts w:ascii="Courier New" w:eastAsia="Times New Roman" w:hAnsi="Courier New" w:cs="Courier New"/>
          <w:color w:val="222222"/>
          <w:sz w:val="24"/>
          <w:szCs w:val="24"/>
          <w:shd w:val="clear" w:color="auto" w:fill="FFFFFF"/>
          <w:lang w:eastAsia="en-CA"/>
        </w:rPr>
        <w:t xml:space="preserve">knowledge of </w:t>
      </w:r>
      <w:r w:rsidR="00F44C66" w:rsidRPr="0051159B">
        <w:rPr>
          <w:rFonts w:ascii="Courier New" w:eastAsia="Times New Roman" w:hAnsi="Courier New" w:cs="Courier New"/>
          <w:color w:val="222222"/>
          <w:sz w:val="24"/>
          <w:szCs w:val="24"/>
          <w:shd w:val="clear" w:color="auto" w:fill="FFFFFF"/>
          <w:lang w:eastAsia="en-CA"/>
        </w:rPr>
        <w:t xml:space="preserve">OWLS </w:t>
      </w:r>
      <w:r w:rsidR="006275E6" w:rsidRPr="0051159B">
        <w:rPr>
          <w:rFonts w:ascii="Courier New" w:eastAsia="Times New Roman" w:hAnsi="Courier New" w:cs="Courier New"/>
          <w:color w:val="222222"/>
          <w:sz w:val="24"/>
          <w:szCs w:val="24"/>
          <w:shd w:val="clear" w:color="auto" w:fill="FFFFFF"/>
          <w:lang w:eastAsia="en-CA"/>
        </w:rPr>
        <w:t xml:space="preserve">that she observed </w:t>
      </w:r>
      <w:r w:rsidR="007D0A1B" w:rsidRPr="0051159B">
        <w:rPr>
          <w:rFonts w:ascii="Courier New" w:eastAsia="Times New Roman" w:hAnsi="Courier New" w:cs="Courier New"/>
          <w:color w:val="222222"/>
          <w:sz w:val="24"/>
          <w:szCs w:val="24"/>
          <w:shd w:val="clear" w:color="auto" w:fill="FFFFFF"/>
          <w:lang w:eastAsia="en-CA"/>
        </w:rPr>
        <w:t xml:space="preserve">first hand, on a night-time walk with her Mom </w:t>
      </w:r>
      <w:r w:rsidR="00F44C66" w:rsidRPr="0051159B">
        <w:rPr>
          <w:rFonts w:ascii="Courier New" w:eastAsia="Times New Roman" w:hAnsi="Courier New" w:cs="Courier New"/>
          <w:color w:val="222222"/>
          <w:sz w:val="24"/>
          <w:szCs w:val="24"/>
          <w:shd w:val="clear" w:color="auto" w:fill="FFFFFF"/>
          <w:lang w:eastAsia="en-CA"/>
        </w:rPr>
        <w:t xml:space="preserve">(they </w:t>
      </w:r>
      <w:r w:rsidR="006275E6" w:rsidRPr="0051159B">
        <w:rPr>
          <w:rFonts w:ascii="Courier New" w:eastAsia="Times New Roman" w:hAnsi="Courier New" w:cs="Courier New"/>
          <w:color w:val="222222"/>
          <w:sz w:val="24"/>
          <w:szCs w:val="24"/>
          <w:shd w:val="clear" w:color="auto" w:fill="FFFFFF"/>
          <w:lang w:eastAsia="en-CA"/>
        </w:rPr>
        <w:t xml:space="preserve">are very big, </w:t>
      </w:r>
      <w:r w:rsidR="00F44C66" w:rsidRPr="0051159B">
        <w:rPr>
          <w:rFonts w:ascii="Courier New" w:eastAsia="Times New Roman" w:hAnsi="Courier New" w:cs="Courier New"/>
          <w:color w:val="222222"/>
          <w:sz w:val="24"/>
          <w:szCs w:val="24"/>
          <w:shd w:val="clear" w:color="auto" w:fill="FFFFFF"/>
          <w:lang w:eastAsia="en-CA"/>
        </w:rPr>
        <w:t xml:space="preserve">sleep during the day, they fly high and silently through the air, </w:t>
      </w:r>
      <w:r w:rsidR="000E760A" w:rsidRPr="0051159B">
        <w:rPr>
          <w:rFonts w:ascii="Courier New" w:eastAsia="Times New Roman" w:hAnsi="Courier New" w:cs="Courier New"/>
          <w:color w:val="222222"/>
          <w:sz w:val="24"/>
          <w:szCs w:val="24"/>
          <w:shd w:val="clear" w:color="auto" w:fill="FFFFFF"/>
          <w:lang w:eastAsia="en-CA"/>
        </w:rPr>
        <w:t xml:space="preserve">make nests </w:t>
      </w:r>
      <w:r w:rsidR="00EF1B7E" w:rsidRPr="0051159B">
        <w:rPr>
          <w:rFonts w:ascii="Courier New" w:eastAsia="Times New Roman" w:hAnsi="Courier New" w:cs="Courier New"/>
          <w:color w:val="222222"/>
          <w:sz w:val="24"/>
          <w:szCs w:val="24"/>
          <w:shd w:val="clear" w:color="auto" w:fill="FFFFFF"/>
          <w:lang w:eastAsia="en-CA"/>
        </w:rPr>
        <w:t xml:space="preserve">waay </w:t>
      </w:r>
      <w:r w:rsidR="000E760A" w:rsidRPr="0051159B">
        <w:rPr>
          <w:rFonts w:ascii="Courier New" w:eastAsia="Times New Roman" w:hAnsi="Courier New" w:cs="Courier New"/>
          <w:color w:val="222222"/>
          <w:sz w:val="24"/>
          <w:szCs w:val="24"/>
          <w:shd w:val="clear" w:color="auto" w:fill="FFFFFF"/>
          <w:lang w:eastAsia="en-CA"/>
        </w:rPr>
        <w:t>up in trees</w:t>
      </w:r>
      <w:r w:rsidR="00EF1B7E" w:rsidRPr="0051159B">
        <w:rPr>
          <w:rFonts w:ascii="Courier New" w:eastAsia="Times New Roman" w:hAnsi="Courier New" w:cs="Courier New"/>
          <w:color w:val="222222"/>
          <w:sz w:val="24"/>
          <w:szCs w:val="24"/>
          <w:shd w:val="clear" w:color="auto" w:fill="FFFFFF"/>
          <w:lang w:eastAsia="en-CA"/>
        </w:rPr>
        <w:t>, and they go “whooo”</w:t>
      </w:r>
      <w:r w:rsidR="006275E6" w:rsidRPr="0051159B">
        <w:rPr>
          <w:rFonts w:ascii="Courier New" w:eastAsia="Times New Roman" w:hAnsi="Courier New" w:cs="Courier New"/>
          <w:color w:val="222222"/>
          <w:sz w:val="24"/>
          <w:szCs w:val="24"/>
          <w:shd w:val="clear" w:color="auto" w:fill="FFFFFF"/>
          <w:lang w:eastAsia="en-CA"/>
        </w:rPr>
        <w:t>)</w:t>
      </w:r>
      <w:r w:rsidR="000E760A" w:rsidRPr="0051159B">
        <w:rPr>
          <w:rFonts w:ascii="Courier New" w:eastAsia="Times New Roman" w:hAnsi="Courier New" w:cs="Courier New"/>
          <w:color w:val="222222"/>
          <w:sz w:val="24"/>
          <w:szCs w:val="24"/>
          <w:shd w:val="clear" w:color="auto" w:fill="FFFFFF"/>
          <w:lang w:eastAsia="en-CA"/>
        </w:rPr>
        <w:t>.</w:t>
      </w:r>
      <w:r w:rsidR="00334A57" w:rsidRPr="0051159B">
        <w:rPr>
          <w:rFonts w:ascii="Courier New" w:eastAsia="Times New Roman" w:hAnsi="Courier New" w:cs="Courier New"/>
          <w:color w:val="222222"/>
          <w:sz w:val="24"/>
          <w:szCs w:val="24"/>
          <w:shd w:val="clear" w:color="auto" w:fill="FFFFFF"/>
          <w:lang w:eastAsia="en-CA"/>
        </w:rPr>
        <w:t xml:space="preserve">  </w:t>
      </w:r>
    </w:p>
    <w:p w14:paraId="31883370"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3BA6BC47" w14:textId="304C5422" w:rsidR="00334A57"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BiBi (who is a scientist herself) is super-proud, b</w:t>
      </w:r>
      <w:r w:rsidR="00334A57" w:rsidRPr="0051159B">
        <w:rPr>
          <w:rFonts w:ascii="Courier New" w:eastAsia="Times New Roman" w:hAnsi="Courier New" w:cs="Courier New"/>
          <w:color w:val="222222"/>
          <w:sz w:val="24"/>
          <w:szCs w:val="24"/>
          <w:shd w:val="clear" w:color="auto" w:fill="FFFFFF"/>
          <w:lang w:eastAsia="en-CA"/>
        </w:rPr>
        <w:t xml:space="preserve">ut when </w:t>
      </w:r>
      <w:r w:rsidR="00F44C66" w:rsidRPr="0051159B">
        <w:rPr>
          <w:rFonts w:ascii="Courier New" w:eastAsia="Times New Roman" w:hAnsi="Courier New" w:cs="Courier New"/>
          <w:color w:val="222222"/>
          <w:sz w:val="24"/>
          <w:szCs w:val="24"/>
          <w:shd w:val="clear" w:color="auto" w:fill="FFFFFF"/>
          <w:lang w:eastAsia="en-CA"/>
        </w:rPr>
        <w:t xml:space="preserve">Elinor </w:t>
      </w:r>
      <w:r w:rsidRPr="0051159B">
        <w:rPr>
          <w:rFonts w:ascii="Courier New" w:eastAsia="Times New Roman" w:hAnsi="Courier New" w:cs="Courier New"/>
          <w:color w:val="222222"/>
          <w:sz w:val="24"/>
          <w:szCs w:val="24"/>
          <w:shd w:val="clear" w:color="auto" w:fill="FFFFFF"/>
          <w:lang w:eastAsia="en-CA"/>
        </w:rPr>
        <w:t xml:space="preserve">proclaims </w:t>
      </w:r>
      <w:r w:rsidR="00334A57" w:rsidRPr="0051159B">
        <w:rPr>
          <w:rFonts w:ascii="Courier New" w:eastAsia="Times New Roman" w:hAnsi="Courier New" w:cs="Courier New"/>
          <w:color w:val="222222"/>
          <w:sz w:val="24"/>
          <w:szCs w:val="24"/>
          <w:shd w:val="clear" w:color="auto" w:fill="FFFFFF"/>
          <w:lang w:eastAsia="en-CA"/>
        </w:rPr>
        <w:t xml:space="preserve">that she is sure she knows EVERYTHING there is to know </w:t>
      </w:r>
      <w:r w:rsidR="00F44C66" w:rsidRPr="0051159B">
        <w:rPr>
          <w:rFonts w:ascii="Courier New" w:eastAsia="Times New Roman" w:hAnsi="Courier New" w:cs="Courier New"/>
          <w:color w:val="222222"/>
          <w:sz w:val="24"/>
          <w:szCs w:val="24"/>
          <w:shd w:val="clear" w:color="auto" w:fill="FFFFFF"/>
          <w:lang w:eastAsia="en-CA"/>
        </w:rPr>
        <w:t>about Owls</w:t>
      </w:r>
      <w:r w:rsidR="00334A57" w:rsidRPr="0051159B">
        <w:rPr>
          <w:rFonts w:ascii="Courier New" w:eastAsia="Times New Roman" w:hAnsi="Courier New" w:cs="Courier New"/>
          <w:color w:val="222222"/>
          <w:sz w:val="24"/>
          <w:szCs w:val="24"/>
          <w:shd w:val="clear" w:color="auto" w:fill="FFFFFF"/>
          <w:lang w:eastAsia="en-CA"/>
        </w:rPr>
        <w:t xml:space="preserve">, </w:t>
      </w:r>
      <w:r w:rsidR="006E33F9" w:rsidRPr="0051159B">
        <w:rPr>
          <w:rFonts w:ascii="Courier New" w:eastAsia="Times New Roman" w:hAnsi="Courier New" w:cs="Courier New"/>
          <w:color w:val="222222"/>
          <w:sz w:val="24"/>
          <w:szCs w:val="24"/>
          <w:shd w:val="clear" w:color="auto" w:fill="FFFFFF"/>
          <w:lang w:eastAsia="en-CA"/>
        </w:rPr>
        <w:t>BiBi</w:t>
      </w:r>
      <w:r w:rsidR="00334A57" w:rsidRPr="0051159B">
        <w:rPr>
          <w:rFonts w:ascii="Courier New" w:eastAsia="Times New Roman" w:hAnsi="Courier New" w:cs="Courier New"/>
          <w:color w:val="222222"/>
          <w:sz w:val="24"/>
          <w:szCs w:val="24"/>
          <w:shd w:val="clear" w:color="auto" w:fill="FFFFFF"/>
          <w:lang w:eastAsia="en-CA"/>
        </w:rPr>
        <w:t xml:space="preserve"> </w:t>
      </w:r>
      <w:r w:rsidR="006275E6" w:rsidRPr="0051159B">
        <w:rPr>
          <w:rFonts w:ascii="Courier New" w:eastAsia="Times New Roman" w:hAnsi="Courier New" w:cs="Courier New"/>
          <w:color w:val="222222"/>
          <w:sz w:val="24"/>
          <w:szCs w:val="24"/>
          <w:shd w:val="clear" w:color="auto" w:fill="FFFFFF"/>
          <w:lang w:eastAsia="en-CA"/>
        </w:rPr>
        <w:t>smiles</w:t>
      </w:r>
      <w:r w:rsidR="00334A57" w:rsidRPr="0051159B">
        <w:rPr>
          <w:rFonts w:ascii="Courier New" w:eastAsia="Times New Roman" w:hAnsi="Courier New" w:cs="Courier New"/>
          <w:color w:val="222222"/>
          <w:sz w:val="24"/>
          <w:szCs w:val="24"/>
          <w:shd w:val="clear" w:color="auto" w:fill="FFFFFF"/>
          <w:lang w:eastAsia="en-CA"/>
        </w:rPr>
        <w:t xml:space="preserve"> s</w:t>
      </w:r>
      <w:r w:rsidR="000E760A" w:rsidRPr="0051159B">
        <w:rPr>
          <w:rFonts w:ascii="Courier New" w:eastAsia="Times New Roman" w:hAnsi="Courier New" w:cs="Courier New"/>
          <w:color w:val="222222"/>
          <w:sz w:val="24"/>
          <w:szCs w:val="24"/>
          <w:shd w:val="clear" w:color="auto" w:fill="FFFFFF"/>
          <w:lang w:eastAsia="en-CA"/>
        </w:rPr>
        <w:t>k</w:t>
      </w:r>
      <w:r w:rsidR="00334A57" w:rsidRPr="0051159B">
        <w:rPr>
          <w:rFonts w:ascii="Courier New" w:eastAsia="Times New Roman" w:hAnsi="Courier New" w:cs="Courier New"/>
          <w:color w:val="222222"/>
          <w:sz w:val="24"/>
          <w:szCs w:val="24"/>
          <w:shd w:val="clear" w:color="auto" w:fill="FFFFFF"/>
          <w:lang w:eastAsia="en-CA"/>
        </w:rPr>
        <w:t>eptical</w:t>
      </w:r>
      <w:r w:rsidR="006275E6" w:rsidRPr="0051159B">
        <w:rPr>
          <w:rFonts w:ascii="Courier New" w:eastAsia="Times New Roman" w:hAnsi="Courier New" w:cs="Courier New"/>
          <w:color w:val="222222"/>
          <w:sz w:val="24"/>
          <w:szCs w:val="24"/>
          <w:shd w:val="clear" w:color="auto" w:fill="FFFFFF"/>
          <w:lang w:eastAsia="en-CA"/>
        </w:rPr>
        <w:t>ly</w:t>
      </w:r>
      <w:r w:rsidR="00334A57" w:rsidRPr="0051159B">
        <w:rPr>
          <w:rFonts w:ascii="Courier New" w:eastAsia="Times New Roman" w:hAnsi="Courier New" w:cs="Courier New"/>
          <w:color w:val="222222"/>
          <w:sz w:val="24"/>
          <w:szCs w:val="24"/>
          <w:shd w:val="clear" w:color="auto" w:fill="FFFFFF"/>
          <w:lang w:eastAsia="en-CA"/>
        </w:rPr>
        <w:t>.  Really</w:t>
      </w:r>
      <w:r w:rsidR="0033303E" w:rsidRPr="0051159B">
        <w:rPr>
          <w:rFonts w:ascii="Courier New" w:eastAsia="Times New Roman" w:hAnsi="Courier New" w:cs="Courier New"/>
          <w:color w:val="222222"/>
          <w:sz w:val="24"/>
          <w:szCs w:val="24"/>
          <w:shd w:val="clear" w:color="auto" w:fill="FFFFFF"/>
          <w:lang w:eastAsia="en-CA"/>
        </w:rPr>
        <w:t xml:space="preserve">?  You know EVERYTHING about owls?  </w:t>
      </w:r>
      <w:r w:rsidR="006275E6" w:rsidRPr="0051159B">
        <w:rPr>
          <w:rFonts w:ascii="Courier New" w:eastAsia="Times New Roman" w:hAnsi="Courier New" w:cs="Courier New"/>
          <w:color w:val="222222"/>
          <w:sz w:val="24"/>
          <w:szCs w:val="24"/>
          <w:shd w:val="clear" w:color="auto" w:fill="FFFFFF"/>
          <w:lang w:eastAsia="en-CA"/>
        </w:rPr>
        <w:t xml:space="preserve">Are you sure? </w:t>
      </w:r>
      <w:r w:rsidR="0033303E" w:rsidRPr="0051159B">
        <w:rPr>
          <w:rFonts w:ascii="Courier New" w:eastAsia="Times New Roman" w:hAnsi="Courier New" w:cs="Courier New"/>
          <w:color w:val="222222"/>
          <w:sz w:val="24"/>
          <w:szCs w:val="24"/>
          <w:shd w:val="clear" w:color="auto" w:fill="FFFFFF"/>
          <w:lang w:eastAsia="en-CA"/>
        </w:rPr>
        <w:t xml:space="preserve">Yup, </w:t>
      </w:r>
      <w:r w:rsidR="006275E6" w:rsidRPr="0051159B">
        <w:rPr>
          <w:rFonts w:ascii="Courier New" w:eastAsia="Times New Roman" w:hAnsi="Courier New" w:cs="Courier New"/>
          <w:color w:val="222222"/>
          <w:sz w:val="24"/>
          <w:szCs w:val="24"/>
          <w:shd w:val="clear" w:color="auto" w:fill="FFFFFF"/>
          <w:lang w:eastAsia="en-CA"/>
        </w:rPr>
        <w:t xml:space="preserve">sure for sure - </w:t>
      </w:r>
      <w:r w:rsidR="0033303E" w:rsidRPr="0051159B">
        <w:rPr>
          <w:rFonts w:ascii="Courier New" w:eastAsia="Times New Roman" w:hAnsi="Courier New" w:cs="Courier New"/>
          <w:color w:val="222222"/>
          <w:sz w:val="24"/>
          <w:szCs w:val="24"/>
          <w:shd w:val="clear" w:color="auto" w:fill="FFFFFF"/>
          <w:lang w:eastAsia="en-CA"/>
        </w:rPr>
        <w:t>Owls are Elinor’s thing!</w:t>
      </w:r>
      <w:r w:rsidR="00F44C66" w:rsidRPr="0051159B">
        <w:rPr>
          <w:rFonts w:ascii="Courier New" w:eastAsia="Times New Roman" w:hAnsi="Courier New" w:cs="Courier New"/>
          <w:color w:val="222222"/>
          <w:sz w:val="24"/>
          <w:szCs w:val="24"/>
          <w:shd w:val="clear" w:color="auto" w:fill="FFFFFF"/>
          <w:lang w:eastAsia="en-CA"/>
        </w:rPr>
        <w:t xml:space="preserve"> </w:t>
      </w:r>
    </w:p>
    <w:p w14:paraId="63AE701B"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2F3F51B8" w14:textId="2D7536A0"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Well, Owl </w:t>
      </w:r>
      <w:r w:rsidR="00BD58B6" w:rsidRPr="0051159B">
        <w:rPr>
          <w:rFonts w:ascii="Courier New" w:eastAsia="Times New Roman" w:hAnsi="Courier New" w:cs="Courier New"/>
          <w:color w:val="222222"/>
          <w:sz w:val="24"/>
          <w:szCs w:val="24"/>
          <w:shd w:val="clear" w:color="auto" w:fill="FFFFFF"/>
          <w:lang w:eastAsia="en-CA"/>
        </w:rPr>
        <w:t>G</w:t>
      </w:r>
      <w:r w:rsidRPr="0051159B">
        <w:rPr>
          <w:rFonts w:ascii="Courier New" w:eastAsia="Times New Roman" w:hAnsi="Courier New" w:cs="Courier New"/>
          <w:color w:val="222222"/>
          <w:sz w:val="24"/>
          <w:szCs w:val="24"/>
          <w:shd w:val="clear" w:color="auto" w:fill="FFFFFF"/>
          <w:lang w:eastAsia="en-CA"/>
        </w:rPr>
        <w:t>irl, would you like to fly around outside for a little while?  Elinor would LOVE that  - whoo, whooo, whooooooo!!!</w:t>
      </w:r>
    </w:p>
    <w:p w14:paraId="5F8F20FE" w14:textId="10F19880"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1F743361" w14:textId="261BDD08"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EXT</w:t>
      </w:r>
      <w:r w:rsidR="00BD58B6" w:rsidRPr="00BE2A8E">
        <w:rPr>
          <w:rFonts w:ascii="Courier New" w:eastAsia="Times New Roman" w:hAnsi="Courier New" w:cs="Courier New"/>
          <w:b/>
          <w:bCs/>
          <w:color w:val="222222"/>
          <w:shd w:val="clear" w:color="auto" w:fill="FFFFFF"/>
          <w:lang w:eastAsia="en-CA"/>
        </w:rPr>
        <w:t>. BACK YARD -- DAY</w:t>
      </w:r>
      <w:r w:rsidRPr="00BE2A8E">
        <w:rPr>
          <w:rFonts w:ascii="Courier New" w:eastAsia="Times New Roman" w:hAnsi="Courier New" w:cs="Courier New"/>
          <w:b/>
          <w:bCs/>
          <w:color w:val="222222"/>
          <w:shd w:val="clear" w:color="auto" w:fill="FFFFFF"/>
          <w:lang w:eastAsia="en-CA"/>
        </w:rPr>
        <w:t xml:space="preserve"> </w:t>
      </w:r>
    </w:p>
    <w:p w14:paraId="1E95A432" w14:textId="77777777" w:rsidR="00334A57" w:rsidRPr="00BE2A8E" w:rsidRDefault="00334A57" w:rsidP="00F44C66">
      <w:pPr>
        <w:spacing w:after="0" w:line="240" w:lineRule="auto"/>
        <w:rPr>
          <w:rFonts w:ascii="Courier New" w:eastAsia="Times New Roman" w:hAnsi="Courier New" w:cs="Courier New"/>
          <w:b/>
          <w:bCs/>
          <w:color w:val="222222"/>
          <w:sz w:val="24"/>
          <w:szCs w:val="24"/>
          <w:shd w:val="clear" w:color="auto" w:fill="FFFFFF"/>
          <w:lang w:eastAsia="en-CA"/>
        </w:rPr>
      </w:pPr>
    </w:p>
    <w:p w14:paraId="75183AEB" w14:textId="23B7017C" w:rsidR="00FA321D" w:rsidRPr="0051159B" w:rsidRDefault="00F44C6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Elinor </w:t>
      </w:r>
      <w:r w:rsidR="006275E6" w:rsidRPr="0051159B">
        <w:rPr>
          <w:rFonts w:ascii="Courier New" w:eastAsia="Times New Roman" w:hAnsi="Courier New" w:cs="Courier New"/>
          <w:color w:val="222222"/>
          <w:sz w:val="24"/>
          <w:szCs w:val="24"/>
          <w:shd w:val="clear" w:color="auto" w:fill="FFFFFF"/>
          <w:lang w:eastAsia="en-CA"/>
        </w:rPr>
        <w:t xml:space="preserve">is </w:t>
      </w:r>
      <w:r w:rsidR="00BD58B6" w:rsidRPr="0051159B">
        <w:rPr>
          <w:rFonts w:ascii="Courier New" w:eastAsia="Times New Roman" w:hAnsi="Courier New" w:cs="Courier New"/>
          <w:color w:val="222222"/>
          <w:sz w:val="24"/>
          <w:szCs w:val="24"/>
          <w:shd w:val="clear" w:color="auto" w:fill="FFFFFF"/>
          <w:lang w:eastAsia="en-CA"/>
        </w:rPr>
        <w:t>flying around the back yard – whoo-whoo-whooo</w:t>
      </w:r>
      <w:r w:rsidR="00FA321D" w:rsidRPr="0051159B">
        <w:rPr>
          <w:rFonts w:ascii="Courier New" w:eastAsia="Times New Roman" w:hAnsi="Courier New" w:cs="Courier New"/>
          <w:color w:val="222222"/>
          <w:sz w:val="24"/>
          <w:szCs w:val="24"/>
          <w:shd w:val="clear" w:color="auto" w:fill="FFFFFF"/>
          <w:lang w:eastAsia="en-CA"/>
        </w:rPr>
        <w:t>, as BiBi putters near her potting shed.</w:t>
      </w:r>
      <w:r w:rsidR="00BD58B6" w:rsidRPr="0051159B">
        <w:rPr>
          <w:rFonts w:ascii="Courier New" w:eastAsia="Times New Roman" w:hAnsi="Courier New" w:cs="Courier New"/>
          <w:color w:val="222222"/>
          <w:sz w:val="24"/>
          <w:szCs w:val="24"/>
          <w:shd w:val="clear" w:color="auto" w:fill="FFFFFF"/>
          <w:lang w:eastAsia="en-CA"/>
        </w:rPr>
        <w:t xml:space="preserve">  </w:t>
      </w:r>
      <w:r w:rsidR="006F33AE" w:rsidRPr="0051159B">
        <w:rPr>
          <w:rFonts w:ascii="Courier New" w:eastAsia="Times New Roman" w:hAnsi="Courier New" w:cs="Courier New"/>
          <w:color w:val="222222"/>
          <w:sz w:val="24"/>
          <w:szCs w:val="24"/>
          <w:shd w:val="clear" w:color="auto" w:fill="FFFFFF"/>
          <w:lang w:eastAsia="en-CA"/>
        </w:rPr>
        <w:t>“</w:t>
      </w:r>
      <w:r w:rsidR="00BD58B6" w:rsidRPr="0051159B">
        <w:rPr>
          <w:rFonts w:ascii="Courier New" w:eastAsia="Times New Roman" w:hAnsi="Courier New" w:cs="Courier New"/>
          <w:color w:val="222222"/>
          <w:sz w:val="24"/>
          <w:szCs w:val="24"/>
          <w:shd w:val="clear" w:color="auto" w:fill="FFFFFF"/>
          <w:lang w:eastAsia="en-CA"/>
        </w:rPr>
        <w:t>Watcha doing</w:t>
      </w:r>
      <w:r w:rsidR="00CF1640" w:rsidRPr="0051159B">
        <w:rPr>
          <w:rFonts w:ascii="Courier New" w:eastAsia="Times New Roman" w:hAnsi="Courier New" w:cs="Courier New"/>
          <w:color w:val="222222"/>
          <w:sz w:val="24"/>
          <w:szCs w:val="24"/>
          <w:shd w:val="clear" w:color="auto" w:fill="FFFFFF"/>
          <w:lang w:eastAsia="en-CA"/>
        </w:rPr>
        <w:t>,</w:t>
      </w:r>
      <w:r w:rsidR="00BD58B6" w:rsidRPr="0051159B">
        <w:rPr>
          <w:rFonts w:ascii="Courier New" w:eastAsia="Times New Roman" w:hAnsi="Courier New" w:cs="Courier New"/>
          <w:color w:val="222222"/>
          <w:sz w:val="24"/>
          <w:szCs w:val="24"/>
          <w:shd w:val="clear" w:color="auto" w:fill="FFFFFF"/>
          <w:lang w:eastAsia="en-CA"/>
        </w:rPr>
        <w:t xml:space="preserve"> BiBi</w:t>
      </w:r>
      <w:r w:rsidR="007D0A1B" w:rsidRPr="0051159B">
        <w:rPr>
          <w:rFonts w:ascii="Courier New" w:eastAsia="Times New Roman" w:hAnsi="Courier New" w:cs="Courier New"/>
          <w:color w:val="222222"/>
          <w:sz w:val="24"/>
          <w:szCs w:val="24"/>
          <w:shd w:val="clear" w:color="auto" w:fill="FFFFFF"/>
          <w:lang w:eastAsia="en-CA"/>
        </w:rPr>
        <w:t>?</w:t>
      </w:r>
      <w:r w:rsidR="00A13CAB" w:rsidRPr="0051159B">
        <w:rPr>
          <w:rFonts w:ascii="Courier New" w:eastAsia="Times New Roman" w:hAnsi="Courier New" w:cs="Courier New"/>
          <w:color w:val="222222"/>
          <w:sz w:val="24"/>
          <w:szCs w:val="24"/>
          <w:shd w:val="clear" w:color="auto" w:fill="FFFFFF"/>
          <w:lang w:eastAsia="en-CA"/>
        </w:rPr>
        <w:t>” ask</w:t>
      </w:r>
      <w:r w:rsidR="00BD58B6" w:rsidRPr="0051159B">
        <w:rPr>
          <w:rFonts w:ascii="Courier New" w:eastAsia="Times New Roman" w:hAnsi="Courier New" w:cs="Courier New"/>
          <w:color w:val="222222"/>
          <w:sz w:val="24"/>
          <w:szCs w:val="24"/>
          <w:shd w:val="clear" w:color="auto" w:fill="FFFFFF"/>
          <w:lang w:eastAsia="en-CA"/>
        </w:rPr>
        <w:t xml:space="preserve">s </w:t>
      </w:r>
      <w:r w:rsidR="00A13CAB" w:rsidRPr="0051159B">
        <w:rPr>
          <w:rFonts w:ascii="Courier New" w:eastAsia="Times New Roman" w:hAnsi="Courier New" w:cs="Courier New"/>
          <w:color w:val="222222"/>
          <w:sz w:val="24"/>
          <w:szCs w:val="24"/>
          <w:shd w:val="clear" w:color="auto" w:fill="FFFFFF"/>
          <w:lang w:eastAsia="en-CA"/>
        </w:rPr>
        <w:t xml:space="preserve">Elinor </w:t>
      </w:r>
      <w:r w:rsidR="00BD58B6" w:rsidRPr="0051159B">
        <w:rPr>
          <w:rFonts w:ascii="Courier New" w:eastAsia="Times New Roman" w:hAnsi="Courier New" w:cs="Courier New"/>
          <w:color w:val="222222"/>
          <w:sz w:val="24"/>
          <w:szCs w:val="24"/>
          <w:shd w:val="clear" w:color="auto" w:fill="FFFFFF"/>
          <w:lang w:eastAsia="en-CA"/>
        </w:rPr>
        <w:t xml:space="preserve">as she swoops in.  Bibi says she’s doing a little </w:t>
      </w:r>
      <w:commentRangeStart w:id="1"/>
      <w:del w:id="2" w:author="Anne E. Lund" w:date="2019-08-02T13:25:00Z">
        <w:r w:rsidR="00BD58B6" w:rsidRPr="0051159B" w:rsidDel="008925C2">
          <w:rPr>
            <w:rFonts w:ascii="Courier New" w:eastAsia="Times New Roman" w:hAnsi="Courier New" w:cs="Courier New"/>
            <w:color w:val="222222"/>
            <w:sz w:val="24"/>
            <w:szCs w:val="24"/>
            <w:shd w:val="clear" w:color="auto" w:fill="FFFFFF"/>
            <w:lang w:eastAsia="en-CA"/>
          </w:rPr>
          <w:delText xml:space="preserve">experiment </w:delText>
        </w:r>
      </w:del>
      <w:ins w:id="3" w:author="Anne E. Lund" w:date="2019-08-02T13:25:00Z">
        <w:r w:rsidR="008925C2">
          <w:rPr>
            <w:rFonts w:ascii="Courier New" w:eastAsia="Times New Roman" w:hAnsi="Courier New" w:cs="Courier New"/>
            <w:color w:val="222222"/>
            <w:sz w:val="24"/>
            <w:szCs w:val="24"/>
            <w:shd w:val="clear" w:color="auto" w:fill="FFFFFF"/>
            <w:lang w:eastAsia="en-CA"/>
          </w:rPr>
          <w:t>investigation</w:t>
        </w:r>
        <w:r w:rsidR="008925C2" w:rsidRPr="0051159B">
          <w:rPr>
            <w:rFonts w:ascii="Courier New" w:eastAsia="Times New Roman" w:hAnsi="Courier New" w:cs="Courier New"/>
            <w:color w:val="222222"/>
            <w:sz w:val="24"/>
            <w:szCs w:val="24"/>
            <w:shd w:val="clear" w:color="auto" w:fill="FFFFFF"/>
            <w:lang w:eastAsia="en-CA"/>
          </w:rPr>
          <w:t xml:space="preserve"> </w:t>
        </w:r>
        <w:commentRangeEnd w:id="1"/>
        <w:r w:rsidR="008925C2">
          <w:rPr>
            <w:rStyle w:val="CommentReference"/>
          </w:rPr>
          <w:commentReference w:id="1"/>
        </w:r>
      </w:ins>
      <w:r w:rsidR="00BD58B6" w:rsidRPr="0051159B">
        <w:rPr>
          <w:rFonts w:ascii="Courier New" w:eastAsia="Times New Roman" w:hAnsi="Courier New" w:cs="Courier New"/>
          <w:color w:val="222222"/>
          <w:sz w:val="24"/>
          <w:szCs w:val="24"/>
          <w:shd w:val="clear" w:color="auto" w:fill="FFFFFF"/>
          <w:lang w:eastAsia="en-CA"/>
        </w:rPr>
        <w:t xml:space="preserve">with some </w:t>
      </w:r>
      <w:r w:rsidR="007D0A1B" w:rsidRPr="0051159B">
        <w:rPr>
          <w:rFonts w:ascii="Courier New" w:eastAsia="Times New Roman" w:hAnsi="Courier New" w:cs="Courier New"/>
          <w:color w:val="222222"/>
          <w:sz w:val="24"/>
          <w:szCs w:val="24"/>
          <w:shd w:val="clear" w:color="auto" w:fill="FFFFFF"/>
          <w:lang w:eastAsia="en-CA"/>
        </w:rPr>
        <w:t>cactuses</w:t>
      </w:r>
      <w:r w:rsidR="00BD58B6" w:rsidRPr="0051159B">
        <w:rPr>
          <w:rFonts w:ascii="Courier New" w:eastAsia="Times New Roman" w:hAnsi="Courier New" w:cs="Courier New"/>
          <w:color w:val="222222"/>
          <w:sz w:val="24"/>
          <w:szCs w:val="24"/>
          <w:shd w:val="clear" w:color="auto" w:fill="FFFFFF"/>
          <w:lang w:eastAsia="en-CA"/>
        </w:rPr>
        <w:t xml:space="preserve"> she’s growing – she’s </w:t>
      </w:r>
      <w:r w:rsidR="007D0A1B" w:rsidRPr="0051159B">
        <w:rPr>
          <w:rFonts w:ascii="Courier New" w:eastAsia="Times New Roman" w:hAnsi="Courier New" w:cs="Courier New"/>
          <w:color w:val="222222"/>
          <w:sz w:val="24"/>
          <w:szCs w:val="24"/>
          <w:shd w:val="clear" w:color="auto" w:fill="FFFFFF"/>
          <w:lang w:eastAsia="en-CA"/>
        </w:rPr>
        <w:t>trying</w:t>
      </w:r>
      <w:r w:rsidR="00BD58B6" w:rsidRPr="0051159B">
        <w:rPr>
          <w:rFonts w:ascii="Courier New" w:eastAsia="Times New Roman" w:hAnsi="Courier New" w:cs="Courier New"/>
          <w:color w:val="222222"/>
          <w:sz w:val="24"/>
          <w:szCs w:val="24"/>
          <w:shd w:val="clear" w:color="auto" w:fill="FFFFFF"/>
          <w:lang w:eastAsia="en-CA"/>
        </w:rPr>
        <w:t xml:space="preserve"> out different types of sand to see which one they like the best.  That puzzles Elinor, but don’t you know, Bibi? </w:t>
      </w:r>
      <w:r w:rsidR="000C628C" w:rsidRPr="0051159B">
        <w:rPr>
          <w:rFonts w:ascii="Courier New" w:eastAsia="Times New Roman" w:hAnsi="Courier New" w:cs="Courier New"/>
          <w:color w:val="222222"/>
          <w:sz w:val="24"/>
          <w:szCs w:val="24"/>
          <w:shd w:val="clear" w:color="auto" w:fill="FFFFFF"/>
          <w:lang w:eastAsia="en-CA"/>
        </w:rPr>
        <w:t xml:space="preserve"> </w:t>
      </w:r>
      <w:r w:rsidR="00FA321D" w:rsidRPr="0051159B">
        <w:rPr>
          <w:rFonts w:ascii="Courier New" w:eastAsia="Times New Roman" w:hAnsi="Courier New" w:cs="Courier New"/>
          <w:color w:val="222222"/>
          <w:sz w:val="24"/>
          <w:szCs w:val="24"/>
          <w:shd w:val="clear" w:color="auto" w:fill="FFFFFF"/>
          <w:lang w:eastAsia="en-CA"/>
        </w:rPr>
        <w:t xml:space="preserve">I thought you knew everything about cactuses.  </w:t>
      </w:r>
      <w:commentRangeStart w:id="4"/>
      <w:r w:rsidR="00FA321D" w:rsidRPr="0051159B">
        <w:rPr>
          <w:rFonts w:ascii="Courier New" w:eastAsia="Times New Roman" w:hAnsi="Courier New" w:cs="Courier New"/>
          <w:color w:val="222222"/>
          <w:sz w:val="24"/>
          <w:szCs w:val="24"/>
          <w:shd w:val="clear" w:color="auto" w:fill="FFFFFF"/>
          <w:lang w:eastAsia="en-CA"/>
        </w:rPr>
        <w:t>Didn’t you teach about cactuses at the university?</w:t>
      </w:r>
      <w:commentRangeEnd w:id="4"/>
      <w:r w:rsidR="00F21DA7">
        <w:rPr>
          <w:rStyle w:val="CommentReference"/>
        </w:rPr>
        <w:commentReference w:id="4"/>
      </w:r>
    </w:p>
    <w:p w14:paraId="3A46F991" w14:textId="77777777" w:rsidR="00FA321D" w:rsidRPr="0051159B" w:rsidRDefault="00FA321D" w:rsidP="00F44C66">
      <w:pPr>
        <w:spacing w:after="0" w:line="240" w:lineRule="auto"/>
        <w:rPr>
          <w:rFonts w:ascii="Courier New" w:eastAsia="Times New Roman" w:hAnsi="Courier New" w:cs="Courier New"/>
          <w:color w:val="222222"/>
          <w:sz w:val="24"/>
          <w:szCs w:val="24"/>
          <w:shd w:val="clear" w:color="auto" w:fill="FFFFFF"/>
          <w:lang w:eastAsia="en-CA"/>
        </w:rPr>
      </w:pPr>
    </w:p>
    <w:p w14:paraId="13B1718E" w14:textId="0036105F" w:rsidR="00FA321D" w:rsidRPr="0051159B" w:rsidRDefault="00FA321D"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BiBi confirms it’s true she did teach about cactuses</w:t>
      </w:r>
      <w:r w:rsidR="003C33CE" w:rsidRPr="0051159B">
        <w:rPr>
          <w:rFonts w:ascii="Courier New" w:eastAsia="Times New Roman" w:hAnsi="Courier New" w:cs="Courier New"/>
          <w:color w:val="222222"/>
          <w:sz w:val="24"/>
          <w:szCs w:val="24"/>
          <w:shd w:val="clear" w:color="auto" w:fill="FFFFFF"/>
          <w:lang w:eastAsia="en-CA"/>
        </w:rPr>
        <w:t xml:space="preserve"> at the university when she worked there</w:t>
      </w:r>
      <w:r w:rsidRPr="0051159B">
        <w:rPr>
          <w:rFonts w:ascii="Courier New" w:eastAsia="Times New Roman" w:hAnsi="Courier New" w:cs="Courier New"/>
          <w:color w:val="222222"/>
          <w:sz w:val="24"/>
          <w:szCs w:val="24"/>
          <w:shd w:val="clear" w:color="auto" w:fill="FFFFFF"/>
          <w:lang w:eastAsia="en-CA"/>
        </w:rPr>
        <w:t xml:space="preserve">, but that doesn’t mean she knows everything.  “A good scientist </w:t>
      </w:r>
      <w:r w:rsidR="007D0A1B" w:rsidRPr="0051159B">
        <w:rPr>
          <w:rFonts w:ascii="Courier New" w:eastAsia="Times New Roman" w:hAnsi="Courier New" w:cs="Courier New"/>
          <w:color w:val="222222"/>
          <w:sz w:val="24"/>
          <w:szCs w:val="24"/>
          <w:shd w:val="clear" w:color="auto" w:fill="FFFFFF"/>
          <w:lang w:eastAsia="en-CA"/>
        </w:rPr>
        <w:t xml:space="preserve">always </w:t>
      </w:r>
      <w:r w:rsidRPr="0051159B">
        <w:rPr>
          <w:rFonts w:ascii="Courier New" w:eastAsia="Times New Roman" w:hAnsi="Courier New" w:cs="Courier New"/>
          <w:color w:val="222222"/>
          <w:sz w:val="24"/>
          <w:szCs w:val="24"/>
          <w:shd w:val="clear" w:color="auto" w:fill="FFFFFF"/>
          <w:lang w:eastAsia="en-CA"/>
        </w:rPr>
        <w:t>keep</w:t>
      </w:r>
      <w:r w:rsidR="007D0A1B" w:rsidRPr="0051159B">
        <w:rPr>
          <w:rFonts w:ascii="Courier New" w:eastAsia="Times New Roman" w:hAnsi="Courier New" w:cs="Courier New"/>
          <w:color w:val="222222"/>
          <w:sz w:val="24"/>
          <w:szCs w:val="24"/>
          <w:shd w:val="clear" w:color="auto" w:fill="FFFFFF"/>
          <w:lang w:eastAsia="en-CA"/>
        </w:rPr>
        <w:t>s</w:t>
      </w:r>
      <w:r w:rsidRPr="0051159B">
        <w:rPr>
          <w:rFonts w:ascii="Courier New" w:eastAsia="Times New Roman" w:hAnsi="Courier New" w:cs="Courier New"/>
          <w:color w:val="222222"/>
          <w:sz w:val="24"/>
          <w:szCs w:val="24"/>
          <w:shd w:val="clear" w:color="auto" w:fill="FFFFFF"/>
          <w:lang w:eastAsia="en-CA"/>
        </w:rPr>
        <w:t xml:space="preserve"> asking question</w:t>
      </w:r>
      <w:r w:rsidR="007D0A1B" w:rsidRPr="0051159B">
        <w:rPr>
          <w:rFonts w:ascii="Courier New" w:eastAsia="Times New Roman" w:hAnsi="Courier New" w:cs="Courier New"/>
          <w:color w:val="222222"/>
          <w:sz w:val="24"/>
          <w:szCs w:val="24"/>
          <w:shd w:val="clear" w:color="auto" w:fill="FFFFFF"/>
          <w:lang w:eastAsia="en-CA"/>
        </w:rPr>
        <w:t>s, because there is always more to find out</w:t>
      </w:r>
      <w:r w:rsidRPr="0051159B">
        <w:rPr>
          <w:rFonts w:ascii="Courier New" w:eastAsia="Times New Roman" w:hAnsi="Courier New" w:cs="Courier New"/>
          <w:color w:val="222222"/>
          <w:sz w:val="24"/>
          <w:szCs w:val="24"/>
          <w:shd w:val="clear" w:color="auto" w:fill="FFFFFF"/>
          <w:lang w:eastAsia="en-CA"/>
        </w:rPr>
        <w:t xml:space="preserve">.”  </w:t>
      </w:r>
      <w:r w:rsidR="00D70D5B">
        <w:rPr>
          <w:rFonts w:ascii="Courier New" w:eastAsia="Times New Roman" w:hAnsi="Courier New" w:cs="Courier New"/>
          <w:color w:val="222222"/>
          <w:sz w:val="24"/>
          <w:szCs w:val="24"/>
          <w:shd w:val="clear" w:color="auto" w:fill="FFFFFF"/>
          <w:lang w:eastAsia="en-CA"/>
        </w:rPr>
        <w:t>“</w:t>
      </w:r>
      <w:r w:rsidR="00D70D5B" w:rsidRPr="0051159B">
        <w:rPr>
          <w:rFonts w:ascii="Courier New" w:eastAsia="Times New Roman" w:hAnsi="Courier New" w:cs="Courier New"/>
          <w:color w:val="222222"/>
          <w:sz w:val="24"/>
          <w:szCs w:val="24"/>
          <w:shd w:val="clear" w:color="auto" w:fill="FFFFFF"/>
          <w:lang w:eastAsia="en-CA"/>
        </w:rPr>
        <w:t>Right</w:t>
      </w:r>
      <w:r w:rsidR="00D70D5B">
        <w:rPr>
          <w:rFonts w:ascii="Courier New" w:eastAsia="Times New Roman" w:hAnsi="Courier New" w:cs="Courier New"/>
          <w:color w:val="222222"/>
          <w:sz w:val="24"/>
          <w:szCs w:val="24"/>
          <w:shd w:val="clear" w:color="auto" w:fill="FFFFFF"/>
          <w:lang w:eastAsia="en-CA"/>
        </w:rPr>
        <w:t>,”</w:t>
      </w:r>
      <w:r w:rsidRPr="0051159B">
        <w:rPr>
          <w:rFonts w:ascii="Courier New" w:eastAsia="Times New Roman" w:hAnsi="Courier New" w:cs="Courier New"/>
          <w:color w:val="222222"/>
          <w:sz w:val="24"/>
          <w:szCs w:val="24"/>
          <w:shd w:val="clear" w:color="auto" w:fill="FFFFFF"/>
          <w:lang w:eastAsia="en-CA"/>
        </w:rPr>
        <w:t xml:space="preserve"> says Elinor. She’s hear</w:t>
      </w:r>
      <w:r w:rsidR="007D0A1B" w:rsidRPr="0051159B">
        <w:rPr>
          <w:rFonts w:ascii="Courier New" w:eastAsia="Times New Roman" w:hAnsi="Courier New" w:cs="Courier New"/>
          <w:color w:val="222222"/>
          <w:sz w:val="24"/>
          <w:szCs w:val="24"/>
          <w:shd w:val="clear" w:color="auto" w:fill="FFFFFF"/>
          <w:lang w:eastAsia="en-CA"/>
        </w:rPr>
        <w:t>d</w:t>
      </w:r>
      <w:r w:rsidRPr="0051159B">
        <w:rPr>
          <w:rFonts w:ascii="Courier New" w:eastAsia="Times New Roman" w:hAnsi="Courier New" w:cs="Courier New"/>
          <w:color w:val="222222"/>
          <w:sz w:val="24"/>
          <w:szCs w:val="24"/>
          <w:shd w:val="clear" w:color="auto" w:fill="FFFFFF"/>
          <w:lang w:eastAsia="en-CA"/>
        </w:rPr>
        <w:t xml:space="preserve"> this all before.  “And making lots and lots of OB</w:t>
      </w:r>
      <w:r w:rsidR="00301BA5">
        <w:rPr>
          <w:rFonts w:ascii="Courier New" w:eastAsia="Times New Roman" w:hAnsi="Courier New" w:cs="Courier New"/>
          <w:color w:val="222222"/>
          <w:sz w:val="24"/>
          <w:szCs w:val="24"/>
          <w:shd w:val="clear" w:color="auto" w:fill="FFFFFF"/>
          <w:lang w:eastAsia="en-CA"/>
        </w:rPr>
        <w:t>S</w:t>
      </w:r>
      <w:r w:rsidRPr="0051159B">
        <w:rPr>
          <w:rFonts w:ascii="Courier New" w:eastAsia="Times New Roman" w:hAnsi="Courier New" w:cs="Courier New"/>
          <w:color w:val="222222"/>
          <w:sz w:val="24"/>
          <w:szCs w:val="24"/>
          <w:shd w:val="clear" w:color="auto" w:fill="FFFFFF"/>
          <w:lang w:eastAsia="en-CA"/>
        </w:rPr>
        <w:t xml:space="preserve">ERVATIONS!” </w:t>
      </w:r>
    </w:p>
    <w:p w14:paraId="4859949F" w14:textId="77777777" w:rsidR="00FA321D" w:rsidRPr="0051159B" w:rsidRDefault="00FA321D" w:rsidP="00F44C66">
      <w:pPr>
        <w:spacing w:after="0" w:line="240" w:lineRule="auto"/>
        <w:rPr>
          <w:rFonts w:ascii="Courier New" w:eastAsia="Times New Roman" w:hAnsi="Courier New" w:cs="Courier New"/>
          <w:color w:val="222222"/>
          <w:sz w:val="24"/>
          <w:szCs w:val="24"/>
          <w:shd w:val="clear" w:color="auto" w:fill="FFFFFF"/>
          <w:lang w:eastAsia="en-CA"/>
        </w:rPr>
      </w:pPr>
    </w:p>
    <w:p w14:paraId="1B7800AE" w14:textId="6A5DF1B8" w:rsidR="003C33CE" w:rsidRPr="0051159B" w:rsidRDefault="00FA321D"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Yes, and to that end</w:t>
      </w:r>
      <w:r w:rsidR="00C45664" w:rsidRPr="0051159B">
        <w:rPr>
          <w:rFonts w:ascii="Courier New" w:eastAsia="Times New Roman" w:hAnsi="Courier New" w:cs="Courier New"/>
          <w:color w:val="222222"/>
          <w:sz w:val="24"/>
          <w:szCs w:val="24"/>
          <w:shd w:val="clear" w:color="auto" w:fill="FFFFFF"/>
          <w:lang w:eastAsia="en-CA"/>
        </w:rPr>
        <w:t xml:space="preserve"> BiBi has a little present for Elinor.  </w:t>
      </w:r>
      <w:r w:rsidR="003C33CE" w:rsidRPr="0051159B">
        <w:rPr>
          <w:rFonts w:ascii="Courier New" w:eastAsia="Times New Roman" w:hAnsi="Courier New" w:cs="Courier New"/>
          <w:color w:val="222222"/>
          <w:sz w:val="24"/>
          <w:szCs w:val="24"/>
          <w:shd w:val="clear" w:color="auto" w:fill="FFFFFF"/>
          <w:lang w:eastAsia="en-CA"/>
        </w:rPr>
        <w:t xml:space="preserve">Oooh, really?  What could it be? </w:t>
      </w:r>
      <w:r w:rsidR="00C45664" w:rsidRPr="0051159B">
        <w:rPr>
          <w:rFonts w:ascii="Courier New" w:eastAsia="Times New Roman" w:hAnsi="Courier New" w:cs="Courier New"/>
          <w:color w:val="222222"/>
          <w:sz w:val="24"/>
          <w:szCs w:val="24"/>
          <w:shd w:val="clear" w:color="auto" w:fill="FFFFFF"/>
          <w:lang w:eastAsia="en-CA"/>
        </w:rPr>
        <w:t xml:space="preserve">She leads </w:t>
      </w:r>
      <w:r w:rsidR="003C33CE" w:rsidRPr="0051159B">
        <w:rPr>
          <w:rFonts w:ascii="Courier New" w:eastAsia="Times New Roman" w:hAnsi="Courier New" w:cs="Courier New"/>
          <w:color w:val="222222"/>
          <w:sz w:val="24"/>
          <w:szCs w:val="24"/>
          <w:shd w:val="clear" w:color="auto" w:fill="FFFFFF"/>
          <w:lang w:eastAsia="en-CA"/>
        </w:rPr>
        <w:t>Elinor</w:t>
      </w:r>
      <w:r w:rsidR="00C45664" w:rsidRPr="0051159B">
        <w:rPr>
          <w:rFonts w:ascii="Courier New" w:eastAsia="Times New Roman" w:hAnsi="Courier New" w:cs="Courier New"/>
          <w:color w:val="222222"/>
          <w:sz w:val="24"/>
          <w:szCs w:val="24"/>
          <w:shd w:val="clear" w:color="auto" w:fill="FFFFFF"/>
          <w:lang w:eastAsia="en-CA"/>
        </w:rPr>
        <w:t xml:space="preserve"> to the back of the yard where she’s set up a small ta</w:t>
      </w:r>
      <w:r w:rsidR="007D0A1B" w:rsidRPr="0051159B">
        <w:rPr>
          <w:rFonts w:ascii="Courier New" w:eastAsia="Times New Roman" w:hAnsi="Courier New" w:cs="Courier New"/>
          <w:color w:val="222222"/>
          <w:sz w:val="24"/>
          <w:szCs w:val="24"/>
          <w:shd w:val="clear" w:color="auto" w:fill="FFFFFF"/>
          <w:lang w:eastAsia="en-CA"/>
        </w:rPr>
        <w:t>ble</w:t>
      </w:r>
      <w:r w:rsidR="00C45664" w:rsidRPr="0051159B">
        <w:rPr>
          <w:rFonts w:ascii="Courier New" w:eastAsia="Times New Roman" w:hAnsi="Courier New" w:cs="Courier New"/>
          <w:color w:val="222222"/>
          <w:sz w:val="24"/>
          <w:szCs w:val="24"/>
          <w:shd w:val="clear" w:color="auto" w:fill="FFFFFF"/>
          <w:lang w:eastAsia="en-CA"/>
        </w:rPr>
        <w:t xml:space="preserve"> and a chair near the </w:t>
      </w:r>
      <w:r w:rsidR="00C45664" w:rsidRPr="0051159B">
        <w:rPr>
          <w:rFonts w:ascii="Courier New" w:eastAsia="Times New Roman" w:hAnsi="Courier New" w:cs="Courier New"/>
          <w:color w:val="222222"/>
          <w:sz w:val="24"/>
          <w:szCs w:val="24"/>
          <w:shd w:val="clear" w:color="auto" w:fill="FFFFFF"/>
          <w:lang w:eastAsia="en-CA"/>
        </w:rPr>
        <w:lastRenderedPageBreak/>
        <w:t xml:space="preserve">back fence that overlooks the desert. </w:t>
      </w:r>
      <w:r w:rsidR="003C33CE" w:rsidRPr="0051159B">
        <w:rPr>
          <w:rFonts w:ascii="Courier New" w:eastAsia="Times New Roman" w:hAnsi="Courier New" w:cs="Courier New"/>
          <w:color w:val="222222"/>
          <w:sz w:val="24"/>
          <w:szCs w:val="24"/>
          <w:shd w:val="clear" w:color="auto" w:fill="FFFFFF"/>
          <w:lang w:eastAsia="en-CA"/>
        </w:rPr>
        <w:t>T</w:t>
      </w:r>
      <w:r w:rsidR="00C45664" w:rsidRPr="0051159B">
        <w:rPr>
          <w:rFonts w:ascii="Courier New" w:eastAsia="Times New Roman" w:hAnsi="Courier New" w:cs="Courier New"/>
          <w:color w:val="222222"/>
          <w:sz w:val="24"/>
          <w:szCs w:val="24"/>
          <w:shd w:val="clear" w:color="auto" w:fill="FFFFFF"/>
          <w:lang w:eastAsia="en-CA"/>
        </w:rPr>
        <w:t xml:space="preserve">his can be Elinor’s </w:t>
      </w:r>
      <w:r w:rsidR="003C33CE" w:rsidRPr="0051159B">
        <w:rPr>
          <w:rFonts w:ascii="Courier New" w:eastAsia="Times New Roman" w:hAnsi="Courier New" w:cs="Courier New"/>
          <w:color w:val="222222"/>
          <w:sz w:val="24"/>
          <w:szCs w:val="24"/>
          <w:shd w:val="clear" w:color="auto" w:fill="FFFFFF"/>
          <w:lang w:eastAsia="en-CA"/>
        </w:rPr>
        <w:t>“O</w:t>
      </w:r>
      <w:r w:rsidR="00C45664" w:rsidRPr="0051159B">
        <w:rPr>
          <w:rFonts w:ascii="Courier New" w:eastAsia="Times New Roman" w:hAnsi="Courier New" w:cs="Courier New"/>
          <w:color w:val="222222"/>
          <w:sz w:val="24"/>
          <w:szCs w:val="24"/>
          <w:shd w:val="clear" w:color="auto" w:fill="FFFFFF"/>
          <w:lang w:eastAsia="en-CA"/>
        </w:rPr>
        <w:t>bser</w:t>
      </w:r>
      <w:r w:rsidR="003C33CE" w:rsidRPr="0051159B">
        <w:rPr>
          <w:rFonts w:ascii="Courier New" w:eastAsia="Times New Roman" w:hAnsi="Courier New" w:cs="Courier New"/>
          <w:color w:val="222222"/>
          <w:sz w:val="24"/>
          <w:szCs w:val="24"/>
          <w:shd w:val="clear" w:color="auto" w:fill="FFFFFF"/>
          <w:lang w:eastAsia="en-CA"/>
        </w:rPr>
        <w:t xml:space="preserve">vation Station,” where she can observe the desert.  </w:t>
      </w:r>
    </w:p>
    <w:p w14:paraId="5EFE4AC4" w14:textId="77777777" w:rsidR="003C33CE" w:rsidRPr="0051159B" w:rsidRDefault="003C33C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Owl Girl Elinor is THRILLED, she runs off to get her gear.</w:t>
      </w:r>
    </w:p>
    <w:p w14:paraId="47C3340B" w14:textId="77777777" w:rsidR="003C33CE" w:rsidRPr="0051159B" w:rsidRDefault="003C33CE" w:rsidP="00F44C66">
      <w:pPr>
        <w:spacing w:after="0" w:line="240" w:lineRule="auto"/>
        <w:rPr>
          <w:rFonts w:ascii="Courier New" w:eastAsia="Times New Roman" w:hAnsi="Courier New" w:cs="Courier New"/>
          <w:color w:val="222222"/>
          <w:sz w:val="24"/>
          <w:szCs w:val="24"/>
          <w:shd w:val="clear" w:color="auto" w:fill="FFFFFF"/>
          <w:lang w:eastAsia="en-CA"/>
        </w:rPr>
      </w:pPr>
    </w:p>
    <w:p w14:paraId="5E58EE63" w14:textId="24B6EAA4" w:rsidR="00442E20" w:rsidRPr="00BE2A8E" w:rsidRDefault="003C33CE"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 xml:space="preserve">EXT. OBSERVATION STATION – A LITTLE LATER </w:t>
      </w:r>
      <w:r w:rsidR="00FA321D" w:rsidRPr="00BE2A8E">
        <w:rPr>
          <w:rFonts w:ascii="Courier New" w:eastAsia="Times New Roman" w:hAnsi="Courier New" w:cs="Courier New"/>
          <w:b/>
          <w:bCs/>
          <w:color w:val="222222"/>
          <w:shd w:val="clear" w:color="auto" w:fill="FFFFFF"/>
          <w:lang w:eastAsia="en-CA"/>
        </w:rPr>
        <w:t xml:space="preserve"> </w:t>
      </w:r>
    </w:p>
    <w:p w14:paraId="5E529AC8"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25DA083B" w14:textId="7368BC67" w:rsidR="003C33CE" w:rsidRPr="0051159B" w:rsidRDefault="003C33C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Elinor has everything all set up – her binoculars, her Nature Book that Olive lent her just for her trip to the desert, and her notebook for making notes.</w:t>
      </w:r>
      <w:r w:rsidR="007D0A1B" w:rsidRPr="0051159B">
        <w:rPr>
          <w:rFonts w:ascii="Courier New" w:eastAsia="Times New Roman" w:hAnsi="Courier New" w:cs="Courier New"/>
          <w:color w:val="222222"/>
          <w:sz w:val="24"/>
          <w:szCs w:val="24"/>
          <w:shd w:val="clear" w:color="auto" w:fill="FFFFFF"/>
          <w:lang w:eastAsia="en-CA"/>
        </w:rPr>
        <w:t xml:space="preserve">  She lifts her binoculars to her eyes to do some observing.</w:t>
      </w:r>
    </w:p>
    <w:p w14:paraId="7684B4BC" w14:textId="77777777" w:rsidR="001679A0" w:rsidRDefault="001679A0" w:rsidP="001679A0">
      <w:pPr>
        <w:spacing w:after="0" w:line="240" w:lineRule="auto"/>
        <w:rPr>
          <w:rFonts w:ascii="Courier New" w:eastAsia="Times New Roman" w:hAnsi="Courier New" w:cs="Courier New"/>
          <w:color w:val="222222"/>
          <w:sz w:val="24"/>
          <w:szCs w:val="24"/>
          <w:shd w:val="clear" w:color="auto" w:fill="FFFFFF"/>
          <w:lang w:eastAsia="en-CA"/>
        </w:rPr>
      </w:pPr>
    </w:p>
    <w:p w14:paraId="34CE8346" w14:textId="3E2BB530" w:rsidR="00D70D5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BINOCULAR POV: </w:t>
      </w:r>
      <w:r w:rsidR="001679A0">
        <w:rPr>
          <w:rFonts w:ascii="Courier New" w:eastAsia="Times New Roman" w:hAnsi="Courier New" w:cs="Courier New"/>
          <w:color w:val="222222"/>
          <w:sz w:val="24"/>
          <w:szCs w:val="24"/>
          <w:shd w:val="clear" w:color="auto" w:fill="FFFFFF"/>
          <w:lang w:eastAsia="en-CA"/>
        </w:rPr>
        <w:t xml:space="preserve">Elinor enjoys the view of the beautiful desert.  She sees a dune, a </w:t>
      </w:r>
      <w:r w:rsidR="00301BA5">
        <w:rPr>
          <w:rFonts w:ascii="Courier New" w:eastAsia="Times New Roman" w:hAnsi="Courier New" w:cs="Courier New"/>
          <w:color w:val="222222"/>
          <w:sz w:val="24"/>
          <w:szCs w:val="24"/>
          <w:shd w:val="clear" w:color="auto" w:fill="FFFFFF"/>
          <w:lang w:eastAsia="en-CA"/>
        </w:rPr>
        <w:t>cactus</w:t>
      </w:r>
      <w:r w:rsidR="001679A0">
        <w:rPr>
          <w:rFonts w:ascii="Courier New" w:eastAsia="Times New Roman" w:hAnsi="Courier New" w:cs="Courier New"/>
          <w:color w:val="222222"/>
          <w:sz w:val="24"/>
          <w:szCs w:val="24"/>
          <w:shd w:val="clear" w:color="auto" w:fill="FFFFFF"/>
          <w:lang w:eastAsia="en-CA"/>
        </w:rPr>
        <w:t>, maybe a lizard who scurries off</w:t>
      </w:r>
      <w:r w:rsidR="00D70D5B">
        <w:rPr>
          <w:rFonts w:ascii="Courier New" w:eastAsia="Times New Roman" w:hAnsi="Courier New" w:cs="Courier New"/>
          <w:color w:val="222222"/>
          <w:sz w:val="24"/>
          <w:szCs w:val="24"/>
          <w:shd w:val="clear" w:color="auto" w:fill="FFFFFF"/>
          <w:lang w:eastAsia="en-CA"/>
        </w:rPr>
        <w:t xml:space="preserve">. </w:t>
      </w:r>
      <w:r w:rsidR="00F44C66" w:rsidRPr="0051159B">
        <w:rPr>
          <w:rFonts w:ascii="Courier New" w:eastAsia="Times New Roman" w:hAnsi="Courier New" w:cs="Courier New"/>
          <w:color w:val="222222"/>
          <w:sz w:val="24"/>
          <w:szCs w:val="24"/>
          <w:shd w:val="clear" w:color="auto" w:fill="FFFFFF"/>
          <w:lang w:eastAsia="en-CA"/>
        </w:rPr>
        <w:t xml:space="preserve">Suddenly </w:t>
      </w:r>
      <w:r w:rsidR="003B6B33" w:rsidRPr="0051159B">
        <w:rPr>
          <w:rFonts w:ascii="Courier New" w:eastAsia="Times New Roman" w:hAnsi="Courier New" w:cs="Courier New"/>
          <w:color w:val="222222"/>
          <w:sz w:val="24"/>
          <w:szCs w:val="24"/>
          <w:shd w:val="clear" w:color="auto" w:fill="FFFFFF"/>
          <w:lang w:eastAsia="en-CA"/>
        </w:rPr>
        <w:t>Elinor</w:t>
      </w:r>
      <w:r w:rsidR="00F44C66" w:rsidRPr="0051159B">
        <w:rPr>
          <w:rFonts w:ascii="Courier New" w:eastAsia="Times New Roman" w:hAnsi="Courier New" w:cs="Courier New"/>
          <w:color w:val="222222"/>
          <w:sz w:val="24"/>
          <w:szCs w:val="24"/>
          <w:shd w:val="clear" w:color="auto" w:fill="FFFFFF"/>
          <w:lang w:eastAsia="en-CA"/>
        </w:rPr>
        <w:t xml:space="preserve"> hears a  little rustling in the grass</w:t>
      </w:r>
      <w:r w:rsidR="006275E6" w:rsidRPr="0051159B">
        <w:rPr>
          <w:rFonts w:ascii="Courier New" w:eastAsia="Times New Roman" w:hAnsi="Courier New" w:cs="Courier New"/>
          <w:color w:val="222222"/>
          <w:sz w:val="24"/>
          <w:szCs w:val="24"/>
          <w:shd w:val="clear" w:color="auto" w:fill="FFFFFF"/>
          <w:lang w:eastAsia="en-CA"/>
        </w:rPr>
        <w:t xml:space="preserve"> beyond the fence</w:t>
      </w:r>
      <w:r w:rsidR="00F44C66" w:rsidRPr="0051159B">
        <w:rPr>
          <w:rFonts w:ascii="Courier New" w:eastAsia="Times New Roman" w:hAnsi="Courier New" w:cs="Courier New"/>
          <w:color w:val="222222"/>
          <w:sz w:val="24"/>
          <w:szCs w:val="24"/>
          <w:shd w:val="clear" w:color="auto" w:fill="FFFFFF"/>
          <w:lang w:eastAsia="en-CA"/>
        </w:rPr>
        <w:t xml:space="preserve">.  </w:t>
      </w:r>
    </w:p>
    <w:p w14:paraId="10C83C3A" w14:textId="77777777" w:rsidR="00D70D5B" w:rsidRDefault="00D70D5B" w:rsidP="00F44C66">
      <w:pPr>
        <w:spacing w:after="0" w:line="240" w:lineRule="auto"/>
        <w:rPr>
          <w:rFonts w:ascii="Courier New" w:eastAsia="Times New Roman" w:hAnsi="Courier New" w:cs="Courier New"/>
          <w:color w:val="222222"/>
          <w:sz w:val="24"/>
          <w:szCs w:val="24"/>
          <w:shd w:val="clear" w:color="auto" w:fill="FFFFFF"/>
          <w:lang w:eastAsia="en-CA"/>
        </w:rPr>
      </w:pPr>
    </w:p>
    <w:p w14:paraId="77C97A3B" w14:textId="1D224DC2" w:rsidR="007D0A1B" w:rsidRPr="0051159B" w:rsidRDefault="00F44C6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What’s that?  She </w:t>
      </w:r>
      <w:r w:rsidR="007D0A1B" w:rsidRPr="0051159B">
        <w:rPr>
          <w:rFonts w:ascii="Courier New" w:eastAsia="Times New Roman" w:hAnsi="Courier New" w:cs="Courier New"/>
          <w:color w:val="222222"/>
          <w:sz w:val="24"/>
          <w:szCs w:val="24"/>
          <w:shd w:val="clear" w:color="auto" w:fill="FFFFFF"/>
          <w:lang w:eastAsia="en-CA"/>
        </w:rPr>
        <w:t>t</w:t>
      </w:r>
      <w:r w:rsidR="001679A0">
        <w:rPr>
          <w:rFonts w:ascii="Courier New" w:eastAsia="Times New Roman" w:hAnsi="Courier New" w:cs="Courier New"/>
          <w:color w:val="222222"/>
          <w:sz w:val="24"/>
          <w:szCs w:val="24"/>
          <w:shd w:val="clear" w:color="auto" w:fill="FFFFFF"/>
          <w:lang w:eastAsia="en-CA"/>
        </w:rPr>
        <w:t>urns</w:t>
      </w:r>
      <w:r w:rsidR="007D0A1B" w:rsidRPr="0051159B">
        <w:rPr>
          <w:rFonts w:ascii="Courier New" w:eastAsia="Times New Roman" w:hAnsi="Courier New" w:cs="Courier New"/>
          <w:color w:val="222222"/>
          <w:sz w:val="24"/>
          <w:szCs w:val="24"/>
          <w:shd w:val="clear" w:color="auto" w:fill="FFFFFF"/>
          <w:lang w:eastAsia="en-CA"/>
        </w:rPr>
        <w:t xml:space="preserve"> her binoculars</w:t>
      </w:r>
      <w:r w:rsidR="001679A0">
        <w:rPr>
          <w:rFonts w:ascii="Courier New" w:eastAsia="Times New Roman" w:hAnsi="Courier New" w:cs="Courier New"/>
          <w:color w:val="222222"/>
          <w:sz w:val="24"/>
          <w:szCs w:val="24"/>
          <w:shd w:val="clear" w:color="auto" w:fill="FFFFFF"/>
          <w:lang w:eastAsia="en-CA"/>
        </w:rPr>
        <w:t xml:space="preserve"> and refocuses to see</w:t>
      </w:r>
      <w:r w:rsidR="00875A05">
        <w:rPr>
          <w:rFonts w:ascii="Courier New" w:eastAsia="Times New Roman" w:hAnsi="Courier New" w:cs="Courier New"/>
          <w:color w:val="222222"/>
          <w:sz w:val="24"/>
          <w:szCs w:val="24"/>
          <w:shd w:val="clear" w:color="auto" w:fill="FFFFFF"/>
          <w:lang w:eastAsia="en-CA"/>
        </w:rPr>
        <w:t>..</w:t>
      </w:r>
      <w:r w:rsidR="001679A0">
        <w:rPr>
          <w:rFonts w:ascii="Courier New" w:eastAsia="Times New Roman" w:hAnsi="Courier New" w:cs="Courier New"/>
          <w:color w:val="222222"/>
          <w:sz w:val="24"/>
          <w:szCs w:val="24"/>
          <w:shd w:val="clear" w:color="auto" w:fill="FFFFFF"/>
          <w:lang w:eastAsia="en-CA"/>
        </w:rPr>
        <w:t>.</w:t>
      </w:r>
    </w:p>
    <w:p w14:paraId="0318BA57" w14:textId="77777777" w:rsidR="007D0A1B"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p>
    <w:p w14:paraId="16DD35E5" w14:textId="40285001" w:rsidR="007D0A1B"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BIN POV:</w:t>
      </w:r>
      <w:r w:rsidR="00F44C66" w:rsidRPr="0051159B">
        <w:rPr>
          <w:rFonts w:ascii="Courier New" w:eastAsia="Times New Roman" w:hAnsi="Courier New" w:cs="Courier New"/>
          <w:color w:val="222222"/>
          <w:sz w:val="24"/>
          <w:szCs w:val="24"/>
          <w:shd w:val="clear" w:color="auto" w:fill="FFFFFF"/>
          <w:lang w:eastAsia="en-CA"/>
        </w:rPr>
        <w:t xml:space="preserve"> </w:t>
      </w:r>
      <w:r w:rsidR="00875A05">
        <w:rPr>
          <w:rFonts w:ascii="Courier New" w:eastAsia="Times New Roman" w:hAnsi="Courier New" w:cs="Courier New"/>
          <w:color w:val="222222"/>
          <w:sz w:val="24"/>
          <w:szCs w:val="24"/>
          <w:shd w:val="clear" w:color="auto" w:fill="FFFFFF"/>
          <w:lang w:eastAsia="en-CA"/>
        </w:rPr>
        <w:t>T</w:t>
      </w:r>
      <w:r w:rsidR="00F44C66" w:rsidRPr="0051159B">
        <w:rPr>
          <w:rFonts w:ascii="Courier New" w:eastAsia="Times New Roman" w:hAnsi="Courier New" w:cs="Courier New"/>
          <w:color w:val="222222"/>
          <w:sz w:val="24"/>
          <w:szCs w:val="24"/>
          <w:shd w:val="clear" w:color="auto" w:fill="FFFFFF"/>
          <w:lang w:eastAsia="en-CA"/>
        </w:rPr>
        <w:t>wo big yellow eyes</w:t>
      </w:r>
      <w:r w:rsidR="00875A05">
        <w:rPr>
          <w:rFonts w:ascii="Courier New" w:eastAsia="Times New Roman" w:hAnsi="Courier New" w:cs="Courier New"/>
          <w:color w:val="222222"/>
          <w:sz w:val="24"/>
          <w:szCs w:val="24"/>
          <w:shd w:val="clear" w:color="auto" w:fill="FFFFFF"/>
          <w:lang w:eastAsia="en-CA"/>
        </w:rPr>
        <w:t>!  Huh? Elinor adjusts the</w:t>
      </w:r>
      <w:r w:rsidRPr="0051159B">
        <w:rPr>
          <w:rFonts w:ascii="Courier New" w:eastAsia="Times New Roman" w:hAnsi="Courier New" w:cs="Courier New"/>
          <w:color w:val="222222"/>
          <w:sz w:val="24"/>
          <w:szCs w:val="24"/>
          <w:shd w:val="clear" w:color="auto" w:fill="FFFFFF"/>
          <w:lang w:eastAsia="en-CA"/>
        </w:rPr>
        <w:t xml:space="preserve"> focus so she can see better</w:t>
      </w:r>
      <w:r w:rsidR="0033303E" w:rsidRPr="0051159B">
        <w:rPr>
          <w:rFonts w:ascii="Courier New" w:eastAsia="Times New Roman" w:hAnsi="Courier New" w:cs="Courier New"/>
          <w:color w:val="222222"/>
          <w:sz w:val="24"/>
          <w:szCs w:val="24"/>
          <w:shd w:val="clear" w:color="auto" w:fill="FFFFFF"/>
          <w:lang w:eastAsia="en-CA"/>
        </w:rPr>
        <w:t xml:space="preserve">.  </w:t>
      </w:r>
      <w:r w:rsidR="000E760A" w:rsidRPr="0051159B">
        <w:rPr>
          <w:rFonts w:ascii="Courier New" w:eastAsia="Times New Roman" w:hAnsi="Courier New" w:cs="Courier New"/>
          <w:color w:val="222222"/>
          <w:sz w:val="24"/>
          <w:szCs w:val="24"/>
          <w:shd w:val="clear" w:color="auto" w:fill="FFFFFF"/>
          <w:lang w:eastAsia="en-CA"/>
        </w:rPr>
        <w:t>I</w:t>
      </w:r>
      <w:r w:rsidR="00F44C66" w:rsidRPr="0051159B">
        <w:rPr>
          <w:rFonts w:ascii="Courier New" w:eastAsia="Times New Roman" w:hAnsi="Courier New" w:cs="Courier New"/>
          <w:color w:val="222222"/>
          <w:sz w:val="24"/>
          <w:szCs w:val="24"/>
          <w:shd w:val="clear" w:color="auto" w:fill="FFFFFF"/>
          <w:lang w:eastAsia="en-CA"/>
        </w:rPr>
        <w:t xml:space="preserve">t’s a small bird </w:t>
      </w:r>
      <w:r w:rsidR="00F90C70" w:rsidRPr="0051159B">
        <w:rPr>
          <w:rFonts w:ascii="Courier New" w:eastAsia="Times New Roman" w:hAnsi="Courier New" w:cs="Courier New"/>
          <w:color w:val="222222"/>
          <w:sz w:val="24"/>
          <w:szCs w:val="24"/>
          <w:shd w:val="clear" w:color="auto" w:fill="FFFFFF"/>
          <w:lang w:eastAsia="en-CA"/>
        </w:rPr>
        <w:t xml:space="preserve">and it </w:t>
      </w:r>
      <w:r w:rsidR="003B6B33" w:rsidRPr="0051159B">
        <w:rPr>
          <w:rFonts w:ascii="Courier New" w:eastAsia="Times New Roman" w:hAnsi="Courier New" w:cs="Courier New"/>
          <w:color w:val="222222"/>
          <w:sz w:val="24"/>
          <w:szCs w:val="24"/>
          <w:shd w:val="clear" w:color="auto" w:fill="FFFFFF"/>
          <w:lang w:eastAsia="en-CA"/>
        </w:rPr>
        <w:t xml:space="preserve">looks </w:t>
      </w:r>
      <w:r w:rsidR="00F90C70" w:rsidRPr="0051159B">
        <w:rPr>
          <w:rFonts w:ascii="Courier New" w:eastAsia="Times New Roman" w:hAnsi="Courier New" w:cs="Courier New"/>
          <w:color w:val="222222"/>
          <w:sz w:val="24"/>
          <w:szCs w:val="24"/>
          <w:shd w:val="clear" w:color="auto" w:fill="FFFFFF"/>
          <w:lang w:eastAsia="en-CA"/>
        </w:rPr>
        <w:t xml:space="preserve">sort of </w:t>
      </w:r>
      <w:r w:rsidR="003B6B33" w:rsidRPr="0051159B">
        <w:rPr>
          <w:rFonts w:ascii="Courier New" w:eastAsia="Times New Roman" w:hAnsi="Courier New" w:cs="Courier New"/>
          <w:color w:val="222222"/>
          <w:sz w:val="24"/>
          <w:szCs w:val="24"/>
          <w:shd w:val="clear" w:color="auto" w:fill="FFFFFF"/>
          <w:lang w:eastAsia="en-CA"/>
        </w:rPr>
        <w:t xml:space="preserve">like an Owl, but it can’t be, </w:t>
      </w:r>
      <w:r w:rsidRPr="0051159B">
        <w:rPr>
          <w:rFonts w:ascii="Courier New" w:eastAsia="Times New Roman" w:hAnsi="Courier New" w:cs="Courier New"/>
          <w:color w:val="222222"/>
          <w:sz w:val="24"/>
          <w:szCs w:val="24"/>
          <w:shd w:val="clear" w:color="auto" w:fill="FFFFFF"/>
          <w:lang w:eastAsia="en-CA"/>
        </w:rPr>
        <w:t xml:space="preserve">can it?  It’s on the ground! </w:t>
      </w:r>
    </w:p>
    <w:p w14:paraId="46DBA930" w14:textId="77777777" w:rsidR="007D0A1B"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p>
    <w:p w14:paraId="69F1D3D9" w14:textId="02495C23" w:rsidR="00442E20"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At this moment BiBi joins </w:t>
      </w:r>
      <w:r w:rsidR="003B6B33" w:rsidRPr="0051159B">
        <w:rPr>
          <w:rFonts w:ascii="Courier New" w:eastAsia="Times New Roman" w:hAnsi="Courier New" w:cs="Courier New"/>
          <w:color w:val="222222"/>
          <w:sz w:val="24"/>
          <w:szCs w:val="24"/>
          <w:shd w:val="clear" w:color="auto" w:fill="FFFFFF"/>
          <w:lang w:eastAsia="en-CA"/>
        </w:rPr>
        <w:t xml:space="preserve">Elinor </w:t>
      </w:r>
      <w:r w:rsidR="00875A05">
        <w:rPr>
          <w:rFonts w:ascii="Courier New" w:eastAsia="Times New Roman" w:hAnsi="Courier New" w:cs="Courier New"/>
          <w:color w:val="222222"/>
          <w:sz w:val="24"/>
          <w:szCs w:val="24"/>
          <w:shd w:val="clear" w:color="auto" w:fill="FFFFFF"/>
          <w:lang w:eastAsia="en-CA"/>
        </w:rPr>
        <w:t xml:space="preserve">so she </w:t>
      </w:r>
      <w:r w:rsidR="003B6B33" w:rsidRPr="0051159B">
        <w:rPr>
          <w:rFonts w:ascii="Courier New" w:eastAsia="Times New Roman" w:hAnsi="Courier New" w:cs="Courier New"/>
          <w:color w:val="222222"/>
          <w:sz w:val="24"/>
          <w:szCs w:val="24"/>
          <w:shd w:val="clear" w:color="auto" w:fill="FFFFFF"/>
          <w:lang w:eastAsia="en-CA"/>
        </w:rPr>
        <w:t>tells her grandmother</w:t>
      </w:r>
      <w:r w:rsidR="001679A0">
        <w:rPr>
          <w:rFonts w:ascii="Courier New" w:eastAsia="Times New Roman" w:hAnsi="Courier New" w:cs="Courier New"/>
          <w:color w:val="222222"/>
          <w:sz w:val="24"/>
          <w:szCs w:val="24"/>
          <w:shd w:val="clear" w:color="auto" w:fill="FFFFFF"/>
          <w:lang w:eastAsia="en-CA"/>
        </w:rPr>
        <w:t xml:space="preserve"> what she’s just seen</w:t>
      </w:r>
      <w:r w:rsidR="003B6B33" w:rsidRPr="0051159B">
        <w:rPr>
          <w:rFonts w:ascii="Courier New" w:eastAsia="Times New Roman" w:hAnsi="Courier New" w:cs="Courier New"/>
          <w:color w:val="222222"/>
          <w:sz w:val="24"/>
          <w:szCs w:val="24"/>
          <w:shd w:val="clear" w:color="auto" w:fill="FFFFFF"/>
          <w:lang w:eastAsia="en-CA"/>
        </w:rPr>
        <w:t xml:space="preserve">. </w:t>
      </w:r>
      <w:r w:rsidR="001679A0">
        <w:rPr>
          <w:rFonts w:ascii="Courier New" w:eastAsia="Times New Roman" w:hAnsi="Courier New" w:cs="Courier New"/>
          <w:color w:val="222222"/>
          <w:sz w:val="24"/>
          <w:szCs w:val="24"/>
          <w:shd w:val="clear" w:color="auto" w:fill="FFFFFF"/>
          <w:lang w:eastAsia="en-CA"/>
        </w:rPr>
        <w:t xml:space="preserve">A little bird that looks a lot like an Owl.  But it can’t be! </w:t>
      </w:r>
      <w:r w:rsidR="0033303E" w:rsidRPr="0051159B">
        <w:rPr>
          <w:rFonts w:ascii="Courier New" w:eastAsia="Times New Roman" w:hAnsi="Courier New" w:cs="Courier New"/>
          <w:color w:val="222222"/>
          <w:sz w:val="24"/>
          <w:szCs w:val="24"/>
          <w:shd w:val="clear" w:color="auto" w:fill="FFFFFF"/>
          <w:lang w:eastAsia="en-CA"/>
        </w:rPr>
        <w:t xml:space="preserve">Owls </w:t>
      </w:r>
      <w:r w:rsidR="006275E6" w:rsidRPr="0051159B">
        <w:rPr>
          <w:rFonts w:ascii="Courier New" w:eastAsia="Times New Roman" w:hAnsi="Courier New" w:cs="Courier New"/>
          <w:color w:val="222222"/>
          <w:sz w:val="24"/>
          <w:szCs w:val="24"/>
          <w:shd w:val="clear" w:color="auto" w:fill="FFFFFF"/>
          <w:lang w:eastAsia="en-CA"/>
        </w:rPr>
        <w:t xml:space="preserve">are BIG, and they </w:t>
      </w:r>
      <w:r w:rsidR="0033303E" w:rsidRPr="0051159B">
        <w:rPr>
          <w:rFonts w:ascii="Courier New" w:eastAsia="Times New Roman" w:hAnsi="Courier New" w:cs="Courier New"/>
          <w:color w:val="222222"/>
          <w:sz w:val="24"/>
          <w:szCs w:val="24"/>
          <w:shd w:val="clear" w:color="auto" w:fill="FFFFFF"/>
          <w:lang w:eastAsia="en-CA"/>
        </w:rPr>
        <w:t>sleep during the day – this owl should be</w:t>
      </w:r>
      <w:ins w:id="5" w:author="Anne E. Lund" w:date="2019-08-02T13:27:00Z">
        <w:r w:rsidR="008925C2">
          <w:rPr>
            <w:rFonts w:ascii="Courier New" w:eastAsia="Times New Roman" w:hAnsi="Courier New" w:cs="Courier New"/>
            <w:color w:val="222222"/>
            <w:sz w:val="24"/>
            <w:szCs w:val="24"/>
            <w:shd w:val="clear" w:color="auto" w:fill="FFFFFF"/>
            <w:lang w:eastAsia="en-CA"/>
          </w:rPr>
          <w:t xml:space="preserve"> at</w:t>
        </w:r>
      </w:ins>
      <w:r w:rsidR="0033303E" w:rsidRPr="0051159B">
        <w:rPr>
          <w:rFonts w:ascii="Courier New" w:eastAsia="Times New Roman" w:hAnsi="Courier New" w:cs="Courier New"/>
          <w:color w:val="222222"/>
          <w:sz w:val="24"/>
          <w:szCs w:val="24"/>
          <w:shd w:val="clear" w:color="auto" w:fill="FFFFFF"/>
          <w:lang w:eastAsia="en-CA"/>
        </w:rPr>
        <w:t xml:space="preserve"> home</w:t>
      </w:r>
      <w:ins w:id="6" w:author="Anne E. Lund" w:date="2019-08-02T13:27:00Z">
        <w:r w:rsidR="008925C2">
          <w:rPr>
            <w:rFonts w:ascii="Courier New" w:eastAsia="Times New Roman" w:hAnsi="Courier New" w:cs="Courier New"/>
            <w:color w:val="222222"/>
            <w:sz w:val="24"/>
            <w:szCs w:val="24"/>
            <w:shd w:val="clear" w:color="auto" w:fill="FFFFFF"/>
            <w:lang w:eastAsia="en-CA"/>
          </w:rPr>
          <w:t xml:space="preserve">, </w:t>
        </w:r>
        <w:commentRangeStart w:id="7"/>
        <w:r w:rsidR="008925C2">
          <w:rPr>
            <w:rFonts w:ascii="Courier New" w:eastAsia="Times New Roman" w:hAnsi="Courier New" w:cs="Courier New"/>
            <w:color w:val="222222"/>
            <w:sz w:val="24"/>
            <w:szCs w:val="24"/>
            <w:shd w:val="clear" w:color="auto" w:fill="FFFFFF"/>
            <w:lang w:eastAsia="en-CA"/>
          </w:rPr>
          <w:t>in a tree</w:t>
        </w:r>
        <w:commentRangeEnd w:id="7"/>
        <w:r w:rsidR="008925C2">
          <w:rPr>
            <w:rStyle w:val="CommentReference"/>
          </w:rPr>
          <w:commentReference w:id="7"/>
        </w:r>
        <w:r w:rsidR="008925C2">
          <w:rPr>
            <w:rFonts w:ascii="Courier New" w:eastAsia="Times New Roman" w:hAnsi="Courier New" w:cs="Courier New"/>
            <w:color w:val="222222"/>
            <w:sz w:val="24"/>
            <w:szCs w:val="24"/>
            <w:shd w:val="clear" w:color="auto" w:fill="FFFFFF"/>
            <w:lang w:eastAsia="en-CA"/>
          </w:rPr>
          <w:t>,</w:t>
        </w:r>
      </w:ins>
      <w:r w:rsidR="0033303E" w:rsidRPr="0051159B">
        <w:rPr>
          <w:rFonts w:ascii="Courier New" w:eastAsia="Times New Roman" w:hAnsi="Courier New" w:cs="Courier New"/>
          <w:color w:val="222222"/>
          <w:sz w:val="24"/>
          <w:szCs w:val="24"/>
          <w:shd w:val="clear" w:color="auto" w:fill="FFFFFF"/>
          <w:lang w:eastAsia="en-CA"/>
        </w:rPr>
        <w:t xml:space="preserve"> in bed! </w:t>
      </w:r>
      <w:r w:rsidR="001679A0">
        <w:rPr>
          <w:rFonts w:ascii="Courier New" w:eastAsia="Times New Roman" w:hAnsi="Courier New" w:cs="Courier New"/>
          <w:color w:val="222222"/>
          <w:sz w:val="24"/>
          <w:szCs w:val="24"/>
          <w:shd w:val="clear" w:color="auto" w:fill="FFFFFF"/>
          <w:lang w:eastAsia="en-CA"/>
        </w:rPr>
        <w:t xml:space="preserve">Hmmm, BiBi says that is “Sooo interesting. You know what we need?” </w:t>
      </w:r>
      <w:r w:rsidR="000E760A" w:rsidRPr="0051159B">
        <w:rPr>
          <w:rFonts w:ascii="Courier New" w:eastAsia="Times New Roman" w:hAnsi="Courier New" w:cs="Courier New"/>
          <w:color w:val="222222"/>
          <w:sz w:val="24"/>
          <w:szCs w:val="24"/>
          <w:shd w:val="clear" w:color="auto" w:fill="FFFFFF"/>
          <w:lang w:eastAsia="en-CA"/>
        </w:rPr>
        <w:t xml:space="preserve"> </w:t>
      </w:r>
      <w:r w:rsidR="001679A0">
        <w:rPr>
          <w:rFonts w:ascii="Courier New" w:eastAsia="Times New Roman" w:hAnsi="Courier New" w:cs="Courier New"/>
          <w:color w:val="222222"/>
          <w:sz w:val="24"/>
          <w:szCs w:val="24"/>
          <w:shd w:val="clear" w:color="auto" w:fill="FFFFFF"/>
          <w:lang w:eastAsia="en-CA"/>
        </w:rPr>
        <w:t>“</w:t>
      </w:r>
      <w:r w:rsidR="0033303E" w:rsidRPr="0051159B">
        <w:rPr>
          <w:rFonts w:ascii="Courier New" w:eastAsia="Times New Roman" w:hAnsi="Courier New" w:cs="Courier New"/>
          <w:color w:val="222222"/>
          <w:sz w:val="24"/>
          <w:szCs w:val="24"/>
          <w:shd w:val="clear" w:color="auto" w:fill="FFFFFF"/>
          <w:lang w:eastAsia="en-CA"/>
        </w:rPr>
        <w:t>MORE OBSERVATIONS</w:t>
      </w:r>
      <w:r w:rsidR="001679A0">
        <w:rPr>
          <w:rFonts w:ascii="Courier New" w:eastAsia="Times New Roman" w:hAnsi="Courier New" w:cs="Courier New"/>
          <w:color w:val="222222"/>
          <w:sz w:val="24"/>
          <w:szCs w:val="24"/>
          <w:shd w:val="clear" w:color="auto" w:fill="FFFFFF"/>
          <w:lang w:eastAsia="en-CA"/>
        </w:rPr>
        <w:t>!”</w:t>
      </w:r>
      <w:r w:rsidR="0033303E" w:rsidRPr="0051159B">
        <w:rPr>
          <w:rFonts w:ascii="Courier New" w:eastAsia="Times New Roman" w:hAnsi="Courier New" w:cs="Courier New"/>
          <w:color w:val="222222"/>
          <w:sz w:val="24"/>
          <w:szCs w:val="24"/>
          <w:shd w:val="clear" w:color="auto" w:fill="FFFFFF"/>
          <w:lang w:eastAsia="en-CA"/>
        </w:rPr>
        <w:t xml:space="preserve"> </w:t>
      </w:r>
      <w:r w:rsidR="001679A0">
        <w:rPr>
          <w:rFonts w:ascii="Courier New" w:eastAsia="Times New Roman" w:hAnsi="Courier New" w:cs="Courier New"/>
          <w:color w:val="222222"/>
          <w:sz w:val="24"/>
          <w:szCs w:val="24"/>
          <w:shd w:val="clear" w:color="auto" w:fill="FFFFFF"/>
          <w:lang w:eastAsia="en-CA"/>
        </w:rPr>
        <w:t xml:space="preserve">cry grandmother and granddaughter in unison. </w:t>
      </w:r>
      <w:r w:rsidR="00C93B4F" w:rsidRPr="0051159B">
        <w:rPr>
          <w:rFonts w:ascii="Courier New" w:eastAsia="Times New Roman" w:hAnsi="Courier New" w:cs="Courier New"/>
          <w:color w:val="222222"/>
          <w:sz w:val="24"/>
          <w:szCs w:val="24"/>
          <w:shd w:val="clear" w:color="auto" w:fill="FFFFFF"/>
          <w:lang w:eastAsia="en-CA"/>
        </w:rPr>
        <w:t xml:space="preserve">Off they go out into the desert behind BiBi’s house to observe the mysterious bird.  </w:t>
      </w:r>
      <w:r w:rsidR="001679A0">
        <w:rPr>
          <w:rFonts w:ascii="Courier New" w:eastAsia="Times New Roman" w:hAnsi="Courier New" w:cs="Courier New"/>
          <w:color w:val="222222"/>
          <w:sz w:val="24"/>
          <w:szCs w:val="24"/>
          <w:shd w:val="clear" w:color="auto" w:fill="FFFFFF"/>
          <w:lang w:eastAsia="en-CA"/>
        </w:rPr>
        <w:t xml:space="preserve">NOTE: Elinor brings her gear in her backpack. </w:t>
      </w:r>
    </w:p>
    <w:p w14:paraId="73AAF85C" w14:textId="0106E2FA"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003E468C" w14:textId="7A08DEDE"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EXT. DESERT -- DAY</w:t>
      </w:r>
    </w:p>
    <w:p w14:paraId="5668A2FB"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3C061B7F" w14:textId="49558196" w:rsidR="00950F5E" w:rsidRPr="0051159B" w:rsidRDefault="00950F5E" w:rsidP="00950F5E">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Elinor and Bibi find a good observation spot, near, but not too near, the cute little bird. Okay, Bibi asks Elinor, </w:t>
      </w:r>
      <w:r w:rsidR="00875A05">
        <w:rPr>
          <w:rFonts w:ascii="Courier New" w:eastAsia="Times New Roman" w:hAnsi="Courier New" w:cs="Courier New"/>
          <w:color w:val="222222"/>
          <w:sz w:val="24"/>
          <w:szCs w:val="24"/>
          <w:shd w:val="clear" w:color="auto" w:fill="FFFFFF"/>
          <w:lang w:eastAsia="en-CA"/>
        </w:rPr>
        <w:t xml:space="preserve">we </w:t>
      </w:r>
      <w:r w:rsidRPr="0051159B">
        <w:rPr>
          <w:rFonts w:ascii="Courier New" w:eastAsia="Times New Roman" w:hAnsi="Courier New" w:cs="Courier New"/>
          <w:color w:val="222222"/>
          <w:sz w:val="24"/>
          <w:szCs w:val="24"/>
          <w:shd w:val="clear" w:color="auto" w:fill="FFFFFF"/>
          <w:lang w:eastAsia="en-CA"/>
        </w:rPr>
        <w:t xml:space="preserve">want to try and determine if this </w:t>
      </w:r>
      <w:r w:rsidR="00875A05">
        <w:rPr>
          <w:rFonts w:ascii="Courier New" w:eastAsia="Times New Roman" w:hAnsi="Courier New" w:cs="Courier New"/>
          <w:color w:val="222222"/>
          <w:sz w:val="24"/>
          <w:szCs w:val="24"/>
          <w:shd w:val="clear" w:color="auto" w:fill="FFFFFF"/>
          <w:lang w:eastAsia="en-CA"/>
        </w:rPr>
        <w:t xml:space="preserve">bird is an Owl, so what should we do? </w:t>
      </w:r>
    </w:p>
    <w:p w14:paraId="78E7387D" w14:textId="77777777" w:rsidR="00950F5E" w:rsidRPr="0051159B" w:rsidRDefault="00950F5E" w:rsidP="00950F5E">
      <w:pPr>
        <w:spacing w:after="0" w:line="240" w:lineRule="auto"/>
        <w:rPr>
          <w:rFonts w:ascii="Courier New" w:eastAsia="Times New Roman" w:hAnsi="Courier New" w:cs="Courier New"/>
          <w:color w:val="222222"/>
          <w:sz w:val="24"/>
          <w:szCs w:val="24"/>
          <w:shd w:val="clear" w:color="auto" w:fill="FFFFFF"/>
          <w:lang w:eastAsia="en-CA"/>
        </w:rPr>
      </w:pPr>
    </w:p>
    <w:p w14:paraId="31CC4E89" w14:textId="74089418" w:rsidR="00950F5E" w:rsidRPr="0051159B" w:rsidRDefault="00C93B4F" w:rsidP="00950F5E">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Elinor </w:t>
      </w:r>
      <w:r w:rsidR="00950F5E" w:rsidRPr="0051159B">
        <w:rPr>
          <w:rFonts w:ascii="Courier New" w:eastAsia="Times New Roman" w:hAnsi="Courier New" w:cs="Courier New"/>
          <w:color w:val="222222"/>
          <w:sz w:val="24"/>
          <w:szCs w:val="24"/>
          <w:shd w:val="clear" w:color="auto" w:fill="FFFFFF"/>
          <w:lang w:eastAsia="en-CA"/>
        </w:rPr>
        <w:t xml:space="preserve">figures it out.  First she’ll </w:t>
      </w:r>
      <w:r w:rsidRPr="0051159B">
        <w:rPr>
          <w:rFonts w:ascii="Courier New" w:eastAsia="Times New Roman" w:hAnsi="Courier New" w:cs="Courier New"/>
          <w:color w:val="222222"/>
          <w:sz w:val="24"/>
          <w:szCs w:val="24"/>
          <w:shd w:val="clear" w:color="auto" w:fill="FFFFFF"/>
          <w:lang w:eastAsia="en-CA"/>
        </w:rPr>
        <w:t>make a list of everything she knows about owls</w:t>
      </w:r>
      <w:r w:rsidR="00950F5E" w:rsidRPr="0051159B">
        <w:rPr>
          <w:rFonts w:ascii="Courier New" w:eastAsia="Times New Roman" w:hAnsi="Courier New" w:cs="Courier New"/>
          <w:color w:val="222222"/>
          <w:sz w:val="24"/>
          <w:szCs w:val="24"/>
          <w:shd w:val="clear" w:color="auto" w:fill="FFFFFF"/>
          <w:lang w:eastAsia="en-CA"/>
        </w:rPr>
        <w:t xml:space="preserve">, and then see if this </w:t>
      </w:r>
      <w:r w:rsidR="004C73AE" w:rsidRPr="0051159B">
        <w:rPr>
          <w:rFonts w:ascii="Courier New" w:eastAsia="Times New Roman" w:hAnsi="Courier New" w:cs="Courier New"/>
          <w:color w:val="222222"/>
          <w:sz w:val="24"/>
          <w:szCs w:val="24"/>
          <w:shd w:val="clear" w:color="auto" w:fill="FFFFFF"/>
          <w:lang w:eastAsia="en-CA"/>
        </w:rPr>
        <w:t>bird</w:t>
      </w:r>
      <w:r w:rsidR="00950F5E" w:rsidRPr="0051159B">
        <w:rPr>
          <w:rFonts w:ascii="Courier New" w:eastAsia="Times New Roman" w:hAnsi="Courier New" w:cs="Courier New"/>
          <w:color w:val="222222"/>
          <w:sz w:val="24"/>
          <w:szCs w:val="24"/>
          <w:shd w:val="clear" w:color="auto" w:fill="FFFFFF"/>
          <w:lang w:eastAsia="en-CA"/>
        </w:rPr>
        <w:t xml:space="preserve"> has these…, uhm, what should she call them?  </w:t>
      </w:r>
      <w:commentRangeStart w:id="8"/>
      <w:r w:rsidR="00950F5E" w:rsidRPr="0051159B">
        <w:rPr>
          <w:rFonts w:ascii="Courier New" w:eastAsia="Times New Roman" w:hAnsi="Courier New" w:cs="Courier New"/>
          <w:color w:val="222222"/>
          <w:sz w:val="24"/>
          <w:szCs w:val="24"/>
          <w:shd w:val="clear" w:color="auto" w:fill="FFFFFF"/>
          <w:lang w:eastAsia="en-CA"/>
        </w:rPr>
        <w:t>“</w:t>
      </w:r>
      <w:commentRangeStart w:id="9"/>
      <w:r w:rsidR="00950F5E" w:rsidRPr="0051159B">
        <w:rPr>
          <w:rFonts w:ascii="Courier New" w:eastAsia="Times New Roman" w:hAnsi="Courier New" w:cs="Courier New"/>
          <w:color w:val="222222"/>
          <w:sz w:val="24"/>
          <w:szCs w:val="24"/>
          <w:shd w:val="clear" w:color="auto" w:fill="FFFFFF"/>
          <w:lang w:eastAsia="en-CA"/>
        </w:rPr>
        <w:t>Characteristics</w:t>
      </w:r>
      <w:commentRangeEnd w:id="8"/>
      <w:r w:rsidR="008925C2">
        <w:rPr>
          <w:rStyle w:val="CommentReference"/>
        </w:rPr>
        <w:commentReference w:id="8"/>
      </w:r>
      <w:commentRangeEnd w:id="9"/>
      <w:r w:rsidR="0076340C">
        <w:rPr>
          <w:rStyle w:val="CommentReference"/>
        </w:rPr>
        <w:commentReference w:id="9"/>
      </w:r>
      <w:r w:rsidR="00950F5E" w:rsidRPr="0051159B">
        <w:rPr>
          <w:rFonts w:ascii="Courier New" w:eastAsia="Times New Roman" w:hAnsi="Courier New" w:cs="Courier New"/>
          <w:color w:val="222222"/>
          <w:sz w:val="24"/>
          <w:szCs w:val="24"/>
          <w:shd w:val="clear" w:color="auto" w:fill="FFFFFF"/>
          <w:lang w:eastAsia="en-CA"/>
        </w:rPr>
        <w:t>.” Says BiBi warmly – teaching Elinor new and precise scientific vocabulary is her favourite thing to do.</w:t>
      </w:r>
    </w:p>
    <w:p w14:paraId="5452D5FD" w14:textId="05EDBA76" w:rsidR="00950F5E" w:rsidRPr="0051159B" w:rsidRDefault="00950F5E" w:rsidP="00950F5E">
      <w:pPr>
        <w:spacing w:after="0" w:line="240" w:lineRule="auto"/>
        <w:rPr>
          <w:rFonts w:ascii="Courier New" w:eastAsia="Times New Roman" w:hAnsi="Courier New" w:cs="Courier New"/>
          <w:color w:val="222222"/>
          <w:sz w:val="24"/>
          <w:szCs w:val="24"/>
          <w:shd w:val="clear" w:color="auto" w:fill="FFFFFF"/>
          <w:lang w:eastAsia="en-CA"/>
        </w:rPr>
      </w:pPr>
    </w:p>
    <w:p w14:paraId="73D9B405" w14:textId="0C16E86F" w:rsidR="00442E20" w:rsidRPr="0051159B" w:rsidRDefault="003C33C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w:t>
      </w:r>
      <w:r w:rsidR="003B6B33" w:rsidRPr="0051159B">
        <w:rPr>
          <w:rFonts w:ascii="Courier New" w:eastAsia="Times New Roman" w:hAnsi="Courier New" w:cs="Courier New"/>
          <w:color w:val="222222"/>
          <w:sz w:val="24"/>
          <w:szCs w:val="24"/>
          <w:shd w:val="clear" w:color="auto" w:fill="FFFFFF"/>
          <w:lang w:eastAsia="en-CA"/>
        </w:rPr>
        <w:t>Okay, owls are birds and this is a bird, Owls have big eye</w:t>
      </w:r>
      <w:r w:rsidR="00F90C70" w:rsidRPr="0051159B">
        <w:rPr>
          <w:rFonts w:ascii="Courier New" w:eastAsia="Times New Roman" w:hAnsi="Courier New" w:cs="Courier New"/>
          <w:color w:val="222222"/>
          <w:sz w:val="24"/>
          <w:szCs w:val="24"/>
          <w:shd w:val="clear" w:color="auto" w:fill="FFFFFF"/>
          <w:lang w:eastAsia="en-CA"/>
        </w:rPr>
        <w:t>s</w:t>
      </w:r>
      <w:r w:rsidR="003B6B33" w:rsidRPr="0051159B">
        <w:rPr>
          <w:rFonts w:ascii="Courier New" w:eastAsia="Times New Roman" w:hAnsi="Courier New" w:cs="Courier New"/>
          <w:color w:val="222222"/>
          <w:sz w:val="24"/>
          <w:szCs w:val="24"/>
          <w:shd w:val="clear" w:color="auto" w:fill="FFFFFF"/>
          <w:lang w:eastAsia="en-CA"/>
        </w:rPr>
        <w:t xml:space="preserve"> and </w:t>
      </w:r>
      <w:r w:rsidR="00F90C70" w:rsidRPr="0051159B">
        <w:rPr>
          <w:rFonts w:ascii="Courier New" w:eastAsia="Times New Roman" w:hAnsi="Courier New" w:cs="Courier New"/>
          <w:color w:val="222222"/>
          <w:sz w:val="24"/>
          <w:szCs w:val="24"/>
          <w:shd w:val="clear" w:color="auto" w:fill="FFFFFF"/>
          <w:lang w:eastAsia="en-CA"/>
        </w:rPr>
        <w:t>this bird has big eyes.</w:t>
      </w:r>
      <w:r w:rsidRPr="0051159B">
        <w:rPr>
          <w:rFonts w:ascii="Courier New" w:eastAsia="Times New Roman" w:hAnsi="Courier New" w:cs="Courier New"/>
          <w:color w:val="222222"/>
          <w:sz w:val="24"/>
          <w:szCs w:val="24"/>
          <w:shd w:val="clear" w:color="auto" w:fill="FFFFFF"/>
          <w:lang w:eastAsia="en-CA"/>
        </w:rPr>
        <w:t xml:space="preserve"> </w:t>
      </w:r>
      <w:r w:rsidR="00F90C70" w:rsidRPr="0051159B">
        <w:rPr>
          <w:rFonts w:ascii="Courier New" w:eastAsia="Times New Roman" w:hAnsi="Courier New" w:cs="Courier New"/>
          <w:color w:val="222222"/>
          <w:sz w:val="24"/>
          <w:szCs w:val="24"/>
          <w:shd w:val="clear" w:color="auto" w:fill="FFFFFF"/>
          <w:lang w:eastAsia="en-CA"/>
        </w:rPr>
        <w:t xml:space="preserve">Hmmm, maybe. </w:t>
      </w:r>
    </w:p>
    <w:p w14:paraId="71B86FAB"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4E2B995A" w14:textId="38F85081" w:rsidR="00950F5E" w:rsidRPr="0051159B" w:rsidRDefault="00F90C7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lastRenderedPageBreak/>
        <w:t>B</w:t>
      </w:r>
      <w:r w:rsidR="00A37354" w:rsidRPr="0051159B">
        <w:rPr>
          <w:rFonts w:ascii="Courier New" w:eastAsia="Times New Roman" w:hAnsi="Courier New" w:cs="Courier New"/>
          <w:color w:val="222222"/>
          <w:sz w:val="24"/>
          <w:szCs w:val="24"/>
          <w:shd w:val="clear" w:color="auto" w:fill="FFFFFF"/>
          <w:lang w:eastAsia="en-CA"/>
        </w:rPr>
        <w:t xml:space="preserve">ut at </w:t>
      </w:r>
      <w:r w:rsidR="00F44C66" w:rsidRPr="0051159B">
        <w:rPr>
          <w:rFonts w:ascii="Courier New" w:eastAsia="Times New Roman" w:hAnsi="Courier New" w:cs="Courier New"/>
          <w:color w:val="222222"/>
          <w:sz w:val="24"/>
          <w:szCs w:val="24"/>
          <w:shd w:val="clear" w:color="auto" w:fill="FFFFFF"/>
          <w:lang w:eastAsia="en-CA"/>
        </w:rPr>
        <w:t xml:space="preserve">that moment the little bird runs off!  Wha?  Owls don’t run, they fly – Elinor is SURE! </w:t>
      </w:r>
      <w:r w:rsidR="00950F5E" w:rsidRPr="0051159B">
        <w:rPr>
          <w:rFonts w:ascii="Courier New" w:eastAsia="Times New Roman" w:hAnsi="Courier New" w:cs="Courier New"/>
          <w:color w:val="222222"/>
          <w:sz w:val="24"/>
          <w:szCs w:val="24"/>
          <w:shd w:val="clear" w:color="auto" w:fill="FFFFFF"/>
          <w:lang w:eastAsia="en-CA"/>
        </w:rPr>
        <w:t xml:space="preserve">“You can NEVER be completely sure,” says BiBi, </w:t>
      </w:r>
      <w:r w:rsidR="003215A7">
        <w:rPr>
          <w:rFonts w:ascii="Courier New" w:eastAsia="Times New Roman" w:hAnsi="Courier New" w:cs="Courier New"/>
          <w:color w:val="222222"/>
          <w:sz w:val="24"/>
          <w:szCs w:val="24"/>
          <w:shd w:val="clear" w:color="auto" w:fill="FFFFFF"/>
          <w:lang w:eastAsia="en-CA"/>
        </w:rPr>
        <w:t>“</w:t>
      </w:r>
      <w:r w:rsidR="00950F5E" w:rsidRPr="0051159B">
        <w:rPr>
          <w:rFonts w:ascii="Courier New" w:eastAsia="Times New Roman" w:hAnsi="Courier New" w:cs="Courier New"/>
          <w:color w:val="222222"/>
          <w:sz w:val="24"/>
          <w:szCs w:val="24"/>
          <w:shd w:val="clear" w:color="auto" w:fill="FFFFFF"/>
          <w:lang w:eastAsia="en-CA"/>
        </w:rPr>
        <w:t xml:space="preserve">until you do some </w:t>
      </w:r>
      <w:r w:rsidR="004C73AE" w:rsidRPr="0051159B">
        <w:rPr>
          <w:rFonts w:ascii="Courier New" w:eastAsia="Times New Roman" w:hAnsi="Courier New" w:cs="Courier New"/>
          <w:color w:val="222222"/>
          <w:sz w:val="24"/>
          <w:szCs w:val="24"/>
          <w:shd w:val="clear" w:color="auto" w:fill="FFFFFF"/>
          <w:lang w:eastAsia="en-CA"/>
        </w:rPr>
        <w:t>serious</w:t>
      </w:r>
      <w:r w:rsidR="00950F5E" w:rsidRPr="0051159B">
        <w:rPr>
          <w:rFonts w:ascii="Courier New" w:eastAsia="Times New Roman" w:hAnsi="Courier New" w:cs="Courier New"/>
          <w:color w:val="222222"/>
          <w:sz w:val="24"/>
          <w:szCs w:val="24"/>
          <w:shd w:val="clear" w:color="auto" w:fill="FFFFFF"/>
          <w:lang w:eastAsia="en-CA"/>
        </w:rPr>
        <w:t xml:space="preserve"> observing.</w:t>
      </w:r>
      <w:r w:rsidR="003215A7">
        <w:rPr>
          <w:rFonts w:ascii="Courier New" w:eastAsia="Times New Roman" w:hAnsi="Courier New" w:cs="Courier New"/>
          <w:color w:val="222222"/>
          <w:sz w:val="24"/>
          <w:szCs w:val="24"/>
          <w:shd w:val="clear" w:color="auto" w:fill="FFFFFF"/>
          <w:lang w:eastAsia="en-CA"/>
        </w:rPr>
        <w:t>”</w:t>
      </w:r>
      <w:r w:rsidR="00950F5E" w:rsidRPr="0051159B">
        <w:rPr>
          <w:rFonts w:ascii="Courier New" w:eastAsia="Times New Roman" w:hAnsi="Courier New" w:cs="Courier New"/>
          <w:color w:val="222222"/>
          <w:sz w:val="24"/>
          <w:szCs w:val="24"/>
          <w:shd w:val="clear" w:color="auto" w:fill="FFFFFF"/>
          <w:lang w:eastAsia="en-CA"/>
        </w:rPr>
        <w:t xml:space="preserve">  Right, Elinor agrees, they</w:t>
      </w:r>
      <w:r w:rsidR="006B7266" w:rsidRPr="0051159B">
        <w:rPr>
          <w:rFonts w:ascii="Courier New" w:eastAsia="Times New Roman" w:hAnsi="Courier New" w:cs="Courier New"/>
          <w:color w:val="222222"/>
          <w:sz w:val="24"/>
          <w:szCs w:val="24"/>
          <w:shd w:val="clear" w:color="auto" w:fill="FFFFFF"/>
          <w:lang w:eastAsia="en-CA"/>
        </w:rPr>
        <w:t>’d better follow that Owl.</w:t>
      </w:r>
      <w:r w:rsidR="00950F5E" w:rsidRPr="0051159B">
        <w:rPr>
          <w:rFonts w:ascii="Courier New" w:eastAsia="Times New Roman" w:hAnsi="Courier New" w:cs="Courier New"/>
          <w:color w:val="222222"/>
          <w:sz w:val="24"/>
          <w:szCs w:val="24"/>
          <w:shd w:val="clear" w:color="auto" w:fill="FFFFFF"/>
          <w:lang w:eastAsia="en-CA"/>
        </w:rPr>
        <w:t xml:space="preserve"> </w:t>
      </w:r>
    </w:p>
    <w:p w14:paraId="293A70F0" w14:textId="420B7E8E" w:rsidR="00950F5E" w:rsidRPr="0051159B" w:rsidRDefault="00950F5E" w:rsidP="00F44C66">
      <w:pPr>
        <w:spacing w:after="0" w:line="240" w:lineRule="auto"/>
        <w:rPr>
          <w:rFonts w:ascii="Courier New" w:eastAsia="Times New Roman" w:hAnsi="Courier New" w:cs="Courier New"/>
          <w:color w:val="222222"/>
          <w:sz w:val="24"/>
          <w:szCs w:val="24"/>
          <w:shd w:val="clear" w:color="auto" w:fill="FFFFFF"/>
          <w:lang w:eastAsia="en-CA"/>
        </w:rPr>
      </w:pPr>
    </w:p>
    <w:p w14:paraId="4E02DF7B" w14:textId="709164EE" w:rsidR="00950F5E" w:rsidRPr="00BE2A8E" w:rsidRDefault="00950F5E"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EXT. BURROW -- DAY</w:t>
      </w:r>
    </w:p>
    <w:p w14:paraId="147B6EE0" w14:textId="77777777" w:rsidR="00950F5E" w:rsidRPr="0051159B" w:rsidRDefault="00950F5E" w:rsidP="00F44C66">
      <w:pPr>
        <w:spacing w:after="0" w:line="240" w:lineRule="auto"/>
        <w:rPr>
          <w:rFonts w:ascii="Courier New" w:eastAsia="Times New Roman" w:hAnsi="Courier New" w:cs="Courier New"/>
          <w:color w:val="222222"/>
          <w:sz w:val="24"/>
          <w:szCs w:val="24"/>
          <w:shd w:val="clear" w:color="auto" w:fill="FFFFFF"/>
          <w:lang w:eastAsia="en-CA"/>
        </w:rPr>
      </w:pPr>
    </w:p>
    <w:p w14:paraId="4EB6B682" w14:textId="0DB670AD" w:rsidR="00081096" w:rsidRPr="0051159B" w:rsidRDefault="00F44C6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The </w:t>
      </w:r>
      <w:r w:rsidR="00BE2A8E">
        <w:rPr>
          <w:rFonts w:ascii="Courier New" w:eastAsia="Times New Roman" w:hAnsi="Courier New" w:cs="Courier New"/>
          <w:color w:val="222222"/>
          <w:sz w:val="24"/>
          <w:szCs w:val="24"/>
          <w:shd w:val="clear" w:color="auto" w:fill="FFFFFF"/>
          <w:lang w:eastAsia="en-CA"/>
        </w:rPr>
        <w:t>o</w:t>
      </w:r>
      <w:r w:rsidRPr="0051159B">
        <w:rPr>
          <w:rFonts w:ascii="Courier New" w:eastAsia="Times New Roman" w:hAnsi="Courier New" w:cs="Courier New"/>
          <w:color w:val="222222"/>
          <w:sz w:val="24"/>
          <w:szCs w:val="24"/>
          <w:shd w:val="clear" w:color="auto" w:fill="FFFFFF"/>
          <w:lang w:eastAsia="en-CA"/>
        </w:rPr>
        <w:t xml:space="preserve">wl ducks into a little hole in the sand.  </w:t>
      </w:r>
      <w:r w:rsidR="003215A7">
        <w:rPr>
          <w:rFonts w:ascii="Courier New" w:eastAsia="Times New Roman" w:hAnsi="Courier New" w:cs="Courier New"/>
          <w:color w:val="222222"/>
          <w:sz w:val="24"/>
          <w:szCs w:val="24"/>
          <w:shd w:val="clear" w:color="auto" w:fill="FFFFFF"/>
          <w:lang w:eastAsia="en-CA"/>
        </w:rPr>
        <w:t>Could that be</w:t>
      </w:r>
      <w:r w:rsidRPr="0051159B">
        <w:rPr>
          <w:rFonts w:ascii="Courier New" w:eastAsia="Times New Roman" w:hAnsi="Courier New" w:cs="Courier New"/>
          <w:color w:val="222222"/>
          <w:sz w:val="24"/>
          <w:szCs w:val="24"/>
          <w:shd w:val="clear" w:color="auto" w:fill="FFFFFF"/>
          <w:lang w:eastAsia="en-CA"/>
        </w:rPr>
        <w:t xml:space="preserve"> where the owl lives?  In that little hole?  </w:t>
      </w:r>
      <w:r w:rsidR="00A37354" w:rsidRPr="0051159B">
        <w:rPr>
          <w:rFonts w:ascii="Courier New" w:eastAsia="Times New Roman" w:hAnsi="Courier New" w:cs="Courier New"/>
          <w:color w:val="222222"/>
          <w:sz w:val="24"/>
          <w:szCs w:val="24"/>
          <w:shd w:val="clear" w:color="auto" w:fill="FFFFFF"/>
          <w:lang w:eastAsia="en-CA"/>
        </w:rPr>
        <w:t>Th</w:t>
      </w:r>
      <w:r w:rsidR="003215A7">
        <w:rPr>
          <w:rFonts w:ascii="Courier New" w:eastAsia="Times New Roman" w:hAnsi="Courier New" w:cs="Courier New"/>
          <w:color w:val="222222"/>
          <w:sz w:val="24"/>
          <w:szCs w:val="24"/>
          <w:shd w:val="clear" w:color="auto" w:fill="FFFFFF"/>
          <w:lang w:eastAsia="en-CA"/>
        </w:rPr>
        <w:t>en it</w:t>
      </w:r>
      <w:r w:rsidR="00A37354" w:rsidRPr="0051159B">
        <w:rPr>
          <w:rFonts w:ascii="Courier New" w:eastAsia="Times New Roman" w:hAnsi="Courier New" w:cs="Courier New"/>
          <w:color w:val="222222"/>
          <w:sz w:val="24"/>
          <w:szCs w:val="24"/>
          <w:shd w:val="clear" w:color="auto" w:fill="FFFFFF"/>
          <w:lang w:eastAsia="en-CA"/>
        </w:rPr>
        <w:t xml:space="preserve"> can’t be </w:t>
      </w:r>
      <w:r w:rsidR="00F90C70" w:rsidRPr="0051159B">
        <w:rPr>
          <w:rFonts w:ascii="Courier New" w:eastAsia="Times New Roman" w:hAnsi="Courier New" w:cs="Courier New"/>
          <w:color w:val="222222"/>
          <w:sz w:val="24"/>
          <w:szCs w:val="24"/>
          <w:shd w:val="clear" w:color="auto" w:fill="FFFFFF"/>
          <w:lang w:eastAsia="en-CA"/>
        </w:rPr>
        <w:t xml:space="preserve">an </w:t>
      </w:r>
      <w:r w:rsidR="00BE2A8E">
        <w:rPr>
          <w:rFonts w:ascii="Courier New" w:eastAsia="Times New Roman" w:hAnsi="Courier New" w:cs="Courier New"/>
          <w:color w:val="222222"/>
          <w:sz w:val="24"/>
          <w:szCs w:val="24"/>
          <w:shd w:val="clear" w:color="auto" w:fill="FFFFFF"/>
          <w:lang w:eastAsia="en-CA"/>
        </w:rPr>
        <w:t>o</w:t>
      </w:r>
      <w:r w:rsidR="00F90C70" w:rsidRPr="0051159B">
        <w:rPr>
          <w:rFonts w:ascii="Courier New" w:eastAsia="Times New Roman" w:hAnsi="Courier New" w:cs="Courier New"/>
          <w:color w:val="222222"/>
          <w:sz w:val="24"/>
          <w:szCs w:val="24"/>
          <w:shd w:val="clear" w:color="auto" w:fill="FFFFFF"/>
          <w:lang w:eastAsia="en-CA"/>
        </w:rPr>
        <w:t>wl</w:t>
      </w:r>
      <w:r w:rsidR="00A37354" w:rsidRPr="0051159B">
        <w:rPr>
          <w:rFonts w:ascii="Courier New" w:eastAsia="Times New Roman" w:hAnsi="Courier New" w:cs="Courier New"/>
          <w:color w:val="222222"/>
          <w:sz w:val="24"/>
          <w:szCs w:val="24"/>
          <w:shd w:val="clear" w:color="auto" w:fill="FFFFFF"/>
          <w:lang w:eastAsia="en-CA"/>
        </w:rPr>
        <w:t xml:space="preserve">, </w:t>
      </w:r>
      <w:r w:rsidR="00BE2A8E">
        <w:rPr>
          <w:rFonts w:ascii="Courier New" w:eastAsia="Times New Roman" w:hAnsi="Courier New" w:cs="Courier New"/>
          <w:color w:val="222222"/>
          <w:sz w:val="24"/>
          <w:szCs w:val="24"/>
          <w:shd w:val="clear" w:color="auto" w:fill="FFFFFF"/>
          <w:lang w:eastAsia="en-CA"/>
        </w:rPr>
        <w:t>ow</w:t>
      </w:r>
      <w:r w:rsidR="00A37354" w:rsidRPr="0051159B">
        <w:rPr>
          <w:rFonts w:ascii="Courier New" w:eastAsia="Times New Roman" w:hAnsi="Courier New" w:cs="Courier New"/>
          <w:color w:val="222222"/>
          <w:sz w:val="24"/>
          <w:szCs w:val="24"/>
          <w:shd w:val="clear" w:color="auto" w:fill="FFFFFF"/>
          <w:lang w:eastAsia="en-CA"/>
        </w:rPr>
        <w:t xml:space="preserve">ls live in trees! </w:t>
      </w:r>
      <w:r w:rsidR="003215A7">
        <w:rPr>
          <w:rFonts w:ascii="Courier New" w:eastAsia="Times New Roman" w:hAnsi="Courier New" w:cs="Courier New"/>
          <w:color w:val="222222"/>
          <w:sz w:val="24"/>
          <w:szCs w:val="24"/>
          <w:shd w:val="clear" w:color="auto" w:fill="FFFFFF"/>
          <w:lang w:eastAsia="en-CA"/>
        </w:rPr>
        <w:t xml:space="preserve"> </w:t>
      </w:r>
      <w:r w:rsidR="003B6B33" w:rsidRPr="0051159B">
        <w:rPr>
          <w:rFonts w:ascii="Courier New" w:eastAsia="Times New Roman" w:hAnsi="Courier New" w:cs="Courier New"/>
          <w:color w:val="222222"/>
          <w:sz w:val="24"/>
          <w:szCs w:val="24"/>
          <w:shd w:val="clear" w:color="auto" w:fill="FFFFFF"/>
          <w:lang w:eastAsia="en-CA"/>
        </w:rPr>
        <w:t xml:space="preserve">But </w:t>
      </w:r>
      <w:r w:rsidR="003215A7">
        <w:rPr>
          <w:rFonts w:ascii="Courier New" w:eastAsia="Times New Roman" w:hAnsi="Courier New" w:cs="Courier New"/>
          <w:color w:val="222222"/>
          <w:sz w:val="24"/>
          <w:szCs w:val="24"/>
          <w:shd w:val="clear" w:color="auto" w:fill="FFFFFF"/>
          <w:lang w:eastAsia="en-CA"/>
        </w:rPr>
        <w:t>at that moment the</w:t>
      </w:r>
      <w:r w:rsidR="003B6B33" w:rsidRPr="0051159B">
        <w:rPr>
          <w:rFonts w:ascii="Courier New" w:eastAsia="Times New Roman" w:hAnsi="Courier New" w:cs="Courier New"/>
          <w:color w:val="222222"/>
          <w:sz w:val="24"/>
          <w:szCs w:val="24"/>
          <w:shd w:val="clear" w:color="auto" w:fill="FFFFFF"/>
          <w:lang w:eastAsia="en-CA"/>
        </w:rPr>
        <w:t xml:space="preserve"> bird pops out </w:t>
      </w:r>
      <w:r w:rsidR="00F90C70" w:rsidRPr="0051159B">
        <w:rPr>
          <w:rFonts w:ascii="Courier New" w:eastAsia="Times New Roman" w:hAnsi="Courier New" w:cs="Courier New"/>
          <w:color w:val="222222"/>
          <w:sz w:val="24"/>
          <w:szCs w:val="24"/>
          <w:shd w:val="clear" w:color="auto" w:fill="FFFFFF"/>
          <w:lang w:eastAsia="en-CA"/>
        </w:rPr>
        <w:t xml:space="preserve">of the hole and </w:t>
      </w:r>
      <w:r w:rsidR="00A71E9B" w:rsidRPr="0051159B">
        <w:rPr>
          <w:rFonts w:ascii="Courier New" w:eastAsia="Times New Roman" w:hAnsi="Courier New" w:cs="Courier New"/>
          <w:color w:val="222222"/>
          <w:sz w:val="24"/>
          <w:szCs w:val="24"/>
          <w:shd w:val="clear" w:color="auto" w:fill="FFFFFF"/>
          <w:lang w:eastAsia="en-CA"/>
        </w:rPr>
        <w:t xml:space="preserve">calls </w:t>
      </w:r>
      <w:r w:rsidR="003215A7">
        <w:rPr>
          <w:rFonts w:ascii="Courier New" w:eastAsia="Times New Roman" w:hAnsi="Courier New" w:cs="Courier New"/>
          <w:color w:val="222222"/>
          <w:sz w:val="24"/>
          <w:szCs w:val="24"/>
          <w:shd w:val="clear" w:color="auto" w:fill="FFFFFF"/>
          <w:lang w:eastAsia="en-CA"/>
        </w:rPr>
        <w:t>its</w:t>
      </w:r>
      <w:r w:rsidR="00A71E9B" w:rsidRPr="0051159B">
        <w:rPr>
          <w:rFonts w:ascii="Courier New" w:eastAsia="Times New Roman" w:hAnsi="Courier New" w:cs="Courier New"/>
          <w:color w:val="222222"/>
          <w:sz w:val="24"/>
          <w:szCs w:val="24"/>
          <w:shd w:val="clear" w:color="auto" w:fill="FFFFFF"/>
          <w:lang w:eastAsia="en-CA"/>
        </w:rPr>
        <w:t xml:space="preserve"> distinctive higher-pitched</w:t>
      </w:r>
      <w:r w:rsidR="003B6B33" w:rsidRPr="0051159B">
        <w:rPr>
          <w:rFonts w:ascii="Courier New" w:eastAsia="Times New Roman" w:hAnsi="Courier New" w:cs="Courier New"/>
          <w:color w:val="222222"/>
          <w:sz w:val="24"/>
          <w:szCs w:val="24"/>
          <w:shd w:val="clear" w:color="auto" w:fill="FFFFFF"/>
          <w:lang w:eastAsia="en-CA"/>
        </w:rPr>
        <w:t xml:space="preserve"> “</w:t>
      </w:r>
      <w:r w:rsidR="00A71E9B" w:rsidRPr="0051159B">
        <w:rPr>
          <w:rFonts w:ascii="Courier New" w:eastAsia="Times New Roman" w:hAnsi="Courier New" w:cs="Courier New"/>
          <w:color w:val="222222"/>
          <w:sz w:val="24"/>
          <w:szCs w:val="24"/>
          <w:shd w:val="clear" w:color="auto" w:fill="FFFFFF"/>
          <w:lang w:eastAsia="en-CA"/>
        </w:rPr>
        <w:t>W</w:t>
      </w:r>
      <w:r w:rsidR="003B6B33" w:rsidRPr="0051159B">
        <w:rPr>
          <w:rFonts w:ascii="Courier New" w:eastAsia="Times New Roman" w:hAnsi="Courier New" w:cs="Courier New"/>
          <w:color w:val="222222"/>
          <w:sz w:val="24"/>
          <w:szCs w:val="24"/>
          <w:shd w:val="clear" w:color="auto" w:fill="FFFFFF"/>
          <w:lang w:eastAsia="en-CA"/>
        </w:rPr>
        <w:t>h</w:t>
      </w:r>
      <w:r w:rsidR="00EF1B7E" w:rsidRPr="0051159B">
        <w:rPr>
          <w:rFonts w:ascii="Courier New" w:eastAsia="Times New Roman" w:hAnsi="Courier New" w:cs="Courier New"/>
          <w:color w:val="222222"/>
          <w:sz w:val="24"/>
          <w:szCs w:val="24"/>
          <w:shd w:val="clear" w:color="auto" w:fill="FFFFFF"/>
          <w:lang w:eastAsia="en-CA"/>
        </w:rPr>
        <w:t>oo</w:t>
      </w:r>
      <w:r w:rsidR="00A71E9B" w:rsidRPr="0051159B">
        <w:rPr>
          <w:rFonts w:ascii="Courier New" w:eastAsia="Times New Roman" w:hAnsi="Courier New" w:cs="Courier New"/>
          <w:color w:val="222222"/>
          <w:sz w:val="24"/>
          <w:szCs w:val="24"/>
          <w:shd w:val="clear" w:color="auto" w:fill="FFFFFF"/>
          <w:lang w:eastAsia="en-CA"/>
        </w:rPr>
        <w:t>-whoo!</w:t>
      </w:r>
      <w:r w:rsidR="003B6B33" w:rsidRPr="0051159B">
        <w:rPr>
          <w:rFonts w:ascii="Courier New" w:eastAsia="Times New Roman" w:hAnsi="Courier New" w:cs="Courier New"/>
          <w:color w:val="222222"/>
          <w:sz w:val="24"/>
          <w:szCs w:val="24"/>
          <w:shd w:val="clear" w:color="auto" w:fill="FFFFFF"/>
          <w:lang w:eastAsia="en-CA"/>
        </w:rPr>
        <w:t>”</w:t>
      </w:r>
      <w:r w:rsidR="00081096" w:rsidRPr="0051159B">
        <w:rPr>
          <w:rFonts w:ascii="Courier New" w:eastAsia="Times New Roman" w:hAnsi="Courier New" w:cs="Courier New"/>
          <w:color w:val="222222"/>
          <w:sz w:val="24"/>
          <w:szCs w:val="24"/>
          <w:shd w:val="clear" w:color="auto" w:fill="FFFFFF"/>
          <w:lang w:eastAsia="en-CA"/>
        </w:rPr>
        <w:t>.</w:t>
      </w:r>
    </w:p>
    <w:p w14:paraId="05AD3943" w14:textId="63FD1EA7" w:rsidR="00A71E9B" w:rsidRPr="0051159B" w:rsidRDefault="00A71E9B" w:rsidP="00F44C66">
      <w:pPr>
        <w:spacing w:after="0" w:line="240" w:lineRule="auto"/>
        <w:rPr>
          <w:rFonts w:ascii="Courier New" w:eastAsia="Times New Roman" w:hAnsi="Courier New" w:cs="Courier New"/>
          <w:color w:val="222222"/>
          <w:sz w:val="24"/>
          <w:szCs w:val="24"/>
          <w:shd w:val="clear" w:color="auto" w:fill="FFFFFF"/>
          <w:lang w:eastAsia="en-CA"/>
        </w:rPr>
      </w:pPr>
    </w:p>
    <w:p w14:paraId="008DE216" w14:textId="157CDF3B" w:rsidR="00081096" w:rsidRPr="0051159B" w:rsidRDefault="0076340C" w:rsidP="00F44C66">
      <w:pPr>
        <w:spacing w:after="0" w:line="240" w:lineRule="auto"/>
        <w:rPr>
          <w:rFonts w:ascii="Courier New" w:eastAsia="Times New Roman" w:hAnsi="Courier New" w:cs="Courier New"/>
          <w:color w:val="222222"/>
          <w:sz w:val="24"/>
          <w:szCs w:val="24"/>
          <w:shd w:val="clear" w:color="auto" w:fill="FFFFFF"/>
          <w:lang w:eastAsia="en-CA"/>
        </w:rPr>
      </w:pPr>
      <w:hyperlink r:id="rId8" w:history="1">
        <w:r w:rsidR="00081096" w:rsidRPr="0051159B">
          <w:rPr>
            <w:rStyle w:val="Hyperlink"/>
            <w:rFonts w:ascii="Courier New" w:hAnsi="Courier New" w:cs="Courier New"/>
          </w:rPr>
          <w:t>https://www.allaboutbirds.org/guide/Burrowing_Owl/overview</w:t>
        </w:r>
      </w:hyperlink>
    </w:p>
    <w:p w14:paraId="33E0D316" w14:textId="77777777" w:rsidR="00A71E9B" w:rsidRPr="0051159B" w:rsidRDefault="00A71E9B" w:rsidP="00F44C66">
      <w:pPr>
        <w:spacing w:after="0" w:line="240" w:lineRule="auto"/>
        <w:rPr>
          <w:rFonts w:ascii="Courier New" w:eastAsia="Times New Roman" w:hAnsi="Courier New" w:cs="Courier New"/>
          <w:color w:val="222222"/>
          <w:sz w:val="24"/>
          <w:szCs w:val="24"/>
          <w:shd w:val="clear" w:color="auto" w:fill="FFFFFF"/>
          <w:lang w:eastAsia="en-CA"/>
        </w:rPr>
      </w:pPr>
    </w:p>
    <w:p w14:paraId="2313E859" w14:textId="460F45EF" w:rsidR="00334A57" w:rsidRPr="0051159B" w:rsidRDefault="00CF164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Wait a minute, this bird sure looks like an </w:t>
      </w:r>
      <w:r w:rsidR="003215A7">
        <w:rPr>
          <w:rFonts w:ascii="Courier New" w:eastAsia="Times New Roman" w:hAnsi="Courier New" w:cs="Courier New"/>
          <w:color w:val="222222"/>
          <w:sz w:val="24"/>
          <w:szCs w:val="24"/>
          <w:shd w:val="clear" w:color="auto" w:fill="FFFFFF"/>
          <w:lang w:eastAsia="en-CA"/>
        </w:rPr>
        <w:t>o</w:t>
      </w:r>
      <w:r w:rsidRPr="0051159B">
        <w:rPr>
          <w:rFonts w:ascii="Courier New" w:eastAsia="Times New Roman" w:hAnsi="Courier New" w:cs="Courier New"/>
          <w:color w:val="222222"/>
          <w:sz w:val="24"/>
          <w:szCs w:val="24"/>
          <w:shd w:val="clear" w:color="auto" w:fill="FFFFFF"/>
          <w:lang w:eastAsia="en-CA"/>
        </w:rPr>
        <w:t>wl, even if its small, and it sounds like an owl</w:t>
      </w:r>
      <w:r w:rsidR="00A71E9B" w:rsidRPr="0051159B">
        <w:rPr>
          <w:rFonts w:ascii="Courier New" w:eastAsia="Times New Roman" w:hAnsi="Courier New" w:cs="Courier New"/>
          <w:color w:val="222222"/>
          <w:sz w:val="24"/>
          <w:szCs w:val="24"/>
          <w:shd w:val="clear" w:color="auto" w:fill="FFFFFF"/>
          <w:lang w:eastAsia="en-CA"/>
        </w:rPr>
        <w:t xml:space="preserve">, even if </w:t>
      </w:r>
      <w:r w:rsidR="00D70D5B" w:rsidRPr="0051159B">
        <w:rPr>
          <w:rFonts w:ascii="Courier New" w:eastAsia="Times New Roman" w:hAnsi="Courier New" w:cs="Courier New"/>
          <w:color w:val="222222"/>
          <w:sz w:val="24"/>
          <w:szCs w:val="24"/>
          <w:shd w:val="clear" w:color="auto" w:fill="FFFFFF"/>
          <w:lang w:eastAsia="en-CA"/>
        </w:rPr>
        <w:t>its</w:t>
      </w:r>
      <w:r w:rsidR="00A71E9B" w:rsidRPr="0051159B">
        <w:rPr>
          <w:rFonts w:ascii="Courier New" w:eastAsia="Times New Roman" w:hAnsi="Courier New" w:cs="Courier New"/>
          <w:color w:val="222222"/>
          <w:sz w:val="24"/>
          <w:szCs w:val="24"/>
          <w:shd w:val="clear" w:color="auto" w:fill="FFFFFF"/>
          <w:lang w:eastAsia="en-CA"/>
        </w:rPr>
        <w:t xml:space="preserve"> voice is higher</w:t>
      </w:r>
      <w:r w:rsidR="00684FB8" w:rsidRPr="0051159B">
        <w:rPr>
          <w:rFonts w:ascii="Courier New" w:eastAsia="Times New Roman" w:hAnsi="Courier New" w:cs="Courier New"/>
          <w:color w:val="222222"/>
          <w:sz w:val="24"/>
          <w:szCs w:val="24"/>
          <w:shd w:val="clear" w:color="auto" w:fill="FFFFFF"/>
          <w:lang w:eastAsia="en-CA"/>
        </w:rPr>
        <w:t>, maybe it IS an owl after all</w:t>
      </w:r>
      <w:r w:rsidRPr="0051159B">
        <w:rPr>
          <w:rFonts w:ascii="Courier New" w:eastAsia="Times New Roman" w:hAnsi="Courier New" w:cs="Courier New"/>
          <w:color w:val="222222"/>
          <w:sz w:val="24"/>
          <w:szCs w:val="24"/>
          <w:shd w:val="clear" w:color="auto" w:fill="FFFFFF"/>
          <w:lang w:eastAsia="en-CA"/>
        </w:rPr>
        <w:t xml:space="preserve">. </w:t>
      </w:r>
      <w:r w:rsidR="003B6B33" w:rsidRPr="0051159B">
        <w:rPr>
          <w:rFonts w:ascii="Courier New" w:eastAsia="Times New Roman" w:hAnsi="Courier New" w:cs="Courier New"/>
          <w:color w:val="222222"/>
          <w:sz w:val="24"/>
          <w:szCs w:val="24"/>
          <w:shd w:val="clear" w:color="auto" w:fill="FFFFFF"/>
          <w:lang w:eastAsia="en-CA"/>
        </w:rPr>
        <w:t xml:space="preserve">Elinor </w:t>
      </w:r>
      <w:r w:rsidR="00F90C70" w:rsidRPr="0051159B">
        <w:rPr>
          <w:rFonts w:ascii="Courier New" w:eastAsia="Times New Roman" w:hAnsi="Courier New" w:cs="Courier New"/>
          <w:color w:val="222222"/>
          <w:sz w:val="24"/>
          <w:szCs w:val="24"/>
          <w:shd w:val="clear" w:color="auto" w:fill="FFFFFF"/>
          <w:lang w:eastAsia="en-CA"/>
        </w:rPr>
        <w:t>considers changing her mind</w:t>
      </w:r>
      <w:r w:rsidR="00B71988" w:rsidRPr="0051159B">
        <w:rPr>
          <w:rFonts w:ascii="Courier New" w:eastAsia="Times New Roman" w:hAnsi="Courier New" w:cs="Courier New"/>
          <w:color w:val="222222"/>
          <w:sz w:val="24"/>
          <w:szCs w:val="24"/>
          <w:shd w:val="clear" w:color="auto" w:fill="FFFFFF"/>
          <w:lang w:eastAsia="en-CA"/>
        </w:rPr>
        <w:t>, but how can this be an Owl when it doesn’t do some of the things she observed Owls do</w:t>
      </w:r>
      <w:r w:rsidR="00BA30C9" w:rsidRPr="0051159B">
        <w:rPr>
          <w:rFonts w:ascii="Courier New" w:eastAsia="Times New Roman" w:hAnsi="Courier New" w:cs="Courier New"/>
          <w:color w:val="222222"/>
          <w:sz w:val="24"/>
          <w:szCs w:val="24"/>
          <w:shd w:val="clear" w:color="auto" w:fill="FFFFFF"/>
          <w:lang w:eastAsia="en-CA"/>
        </w:rPr>
        <w:t>ing</w:t>
      </w:r>
      <w:r w:rsidR="00B71988" w:rsidRPr="0051159B">
        <w:rPr>
          <w:rFonts w:ascii="Courier New" w:eastAsia="Times New Roman" w:hAnsi="Courier New" w:cs="Courier New"/>
          <w:color w:val="222222"/>
          <w:sz w:val="24"/>
          <w:szCs w:val="24"/>
          <w:shd w:val="clear" w:color="auto" w:fill="FFFFFF"/>
          <w:lang w:eastAsia="en-CA"/>
        </w:rPr>
        <w:t>?</w:t>
      </w:r>
      <w:r w:rsidR="003B6B33" w:rsidRPr="0051159B">
        <w:rPr>
          <w:rFonts w:ascii="Courier New" w:eastAsia="Times New Roman" w:hAnsi="Courier New" w:cs="Courier New"/>
          <w:color w:val="222222"/>
          <w:sz w:val="24"/>
          <w:szCs w:val="24"/>
          <w:shd w:val="clear" w:color="auto" w:fill="FFFFFF"/>
          <w:lang w:eastAsia="en-CA"/>
        </w:rPr>
        <w:t xml:space="preserve">  </w:t>
      </w:r>
    </w:p>
    <w:p w14:paraId="6E7DBCFF" w14:textId="77777777" w:rsidR="0033303E" w:rsidRPr="0051159B" w:rsidRDefault="0033303E" w:rsidP="00F44C66">
      <w:pPr>
        <w:spacing w:after="0" w:line="240" w:lineRule="auto"/>
        <w:rPr>
          <w:rFonts w:ascii="Courier New" w:eastAsia="Times New Roman" w:hAnsi="Courier New" w:cs="Courier New"/>
          <w:color w:val="222222"/>
          <w:sz w:val="24"/>
          <w:szCs w:val="24"/>
          <w:shd w:val="clear" w:color="auto" w:fill="FFFFFF"/>
          <w:lang w:eastAsia="en-CA"/>
        </w:rPr>
      </w:pPr>
    </w:p>
    <w:p w14:paraId="76D7A54A" w14:textId="66BE2874" w:rsidR="003C3074" w:rsidRPr="0051159B" w:rsidRDefault="00BA30C9" w:rsidP="00F44C66">
      <w:pPr>
        <w:spacing w:after="0" w:line="240" w:lineRule="auto"/>
        <w:rPr>
          <w:rFonts w:ascii="Courier New" w:eastAsia="Times New Roman" w:hAnsi="Courier New" w:cs="Courier New"/>
          <w:color w:val="222222"/>
          <w:sz w:val="24"/>
          <w:szCs w:val="24"/>
          <w:lang w:eastAsia="en-CA"/>
        </w:rPr>
      </w:pPr>
      <w:r w:rsidRPr="0051159B">
        <w:rPr>
          <w:rFonts w:ascii="Courier New" w:eastAsia="Times New Roman" w:hAnsi="Courier New" w:cs="Courier New"/>
          <w:color w:val="222222"/>
          <w:sz w:val="24"/>
          <w:szCs w:val="24"/>
          <w:lang w:eastAsia="en-CA"/>
        </w:rPr>
        <w:t xml:space="preserve">“Ahhh, interesting,” says BiBi. </w:t>
      </w:r>
      <w:commentRangeStart w:id="10"/>
      <w:r w:rsidRPr="0051159B">
        <w:rPr>
          <w:rFonts w:ascii="Courier New" w:eastAsia="Times New Roman" w:hAnsi="Courier New" w:cs="Courier New"/>
          <w:color w:val="222222"/>
          <w:sz w:val="24"/>
          <w:szCs w:val="24"/>
          <w:lang w:eastAsia="en-CA"/>
        </w:rPr>
        <w:t>"But you and I are both bunnies, and we do some things differently. For example you hop around a LOT more than I do.”</w:t>
      </w:r>
      <w:r w:rsidR="00950F5E" w:rsidRPr="0051159B">
        <w:rPr>
          <w:rStyle w:val="CommentReference"/>
          <w:rFonts w:ascii="Courier New" w:hAnsi="Courier New" w:cs="Courier New"/>
          <w:sz w:val="24"/>
          <w:szCs w:val="24"/>
        </w:rPr>
        <w:t xml:space="preserve"> Ohhh, E</w:t>
      </w:r>
      <w:r w:rsidR="003C3074" w:rsidRPr="0051159B">
        <w:rPr>
          <w:rFonts w:ascii="Courier New" w:eastAsia="Times New Roman" w:hAnsi="Courier New" w:cs="Courier New"/>
          <w:color w:val="222222"/>
          <w:sz w:val="24"/>
          <w:szCs w:val="24"/>
          <w:lang w:eastAsia="en-CA"/>
        </w:rPr>
        <w:t xml:space="preserve">linor sees where this is going.  “And </w:t>
      </w:r>
      <w:r w:rsidR="00DE48E0" w:rsidRPr="0051159B">
        <w:rPr>
          <w:rFonts w:ascii="Courier New" w:eastAsia="Times New Roman" w:hAnsi="Courier New" w:cs="Courier New"/>
          <w:color w:val="222222"/>
          <w:sz w:val="24"/>
          <w:szCs w:val="24"/>
          <w:lang w:eastAsia="en-CA"/>
        </w:rPr>
        <w:t>we look different too! Y</w:t>
      </w:r>
      <w:r w:rsidR="003C3074" w:rsidRPr="0051159B">
        <w:rPr>
          <w:rFonts w:ascii="Courier New" w:eastAsia="Times New Roman" w:hAnsi="Courier New" w:cs="Courier New"/>
          <w:color w:val="222222"/>
          <w:sz w:val="24"/>
          <w:szCs w:val="24"/>
          <w:lang w:eastAsia="en-CA"/>
        </w:rPr>
        <w:t xml:space="preserve">ou are bigger than I am Bibi and your fur </w:t>
      </w:r>
      <w:r w:rsidR="00950F5E" w:rsidRPr="0051159B">
        <w:rPr>
          <w:rFonts w:ascii="Courier New" w:eastAsia="Times New Roman" w:hAnsi="Courier New" w:cs="Courier New"/>
          <w:color w:val="222222"/>
          <w:sz w:val="24"/>
          <w:szCs w:val="24"/>
          <w:lang w:eastAsia="en-CA"/>
        </w:rPr>
        <w:t>is grey</w:t>
      </w:r>
      <w:r w:rsidR="003C3074" w:rsidRPr="0051159B">
        <w:rPr>
          <w:rFonts w:ascii="Courier New" w:eastAsia="Times New Roman" w:hAnsi="Courier New" w:cs="Courier New"/>
          <w:color w:val="222222"/>
          <w:sz w:val="24"/>
          <w:szCs w:val="24"/>
          <w:lang w:eastAsia="en-CA"/>
        </w:rPr>
        <w:t xml:space="preserve"> and mine is all white.</w:t>
      </w:r>
      <w:r w:rsidR="003215A7">
        <w:rPr>
          <w:rFonts w:ascii="Courier New" w:eastAsia="Times New Roman" w:hAnsi="Courier New" w:cs="Courier New"/>
          <w:color w:val="222222"/>
          <w:sz w:val="24"/>
          <w:szCs w:val="24"/>
          <w:lang w:eastAsia="en-CA"/>
        </w:rPr>
        <w:t>”</w:t>
      </w:r>
      <w:r w:rsidR="003C3074" w:rsidRPr="0051159B">
        <w:rPr>
          <w:rFonts w:ascii="Courier New" w:eastAsia="Times New Roman" w:hAnsi="Courier New" w:cs="Courier New"/>
          <w:color w:val="222222"/>
          <w:sz w:val="24"/>
          <w:szCs w:val="24"/>
          <w:lang w:eastAsia="en-CA"/>
        </w:rPr>
        <w:t xml:space="preserve">  </w:t>
      </w:r>
      <w:commentRangeEnd w:id="10"/>
      <w:r w:rsidR="0076340C">
        <w:rPr>
          <w:rStyle w:val="CommentReference"/>
        </w:rPr>
        <w:commentReference w:id="10"/>
      </w:r>
    </w:p>
    <w:p w14:paraId="26AF367B" w14:textId="77777777" w:rsidR="003C3074" w:rsidRPr="0051159B" w:rsidRDefault="003C3074" w:rsidP="00F44C66">
      <w:pPr>
        <w:spacing w:after="0" w:line="240" w:lineRule="auto"/>
        <w:rPr>
          <w:rFonts w:ascii="Courier New" w:eastAsia="Times New Roman" w:hAnsi="Courier New" w:cs="Courier New"/>
          <w:color w:val="222222"/>
          <w:sz w:val="24"/>
          <w:szCs w:val="24"/>
          <w:lang w:eastAsia="en-CA"/>
        </w:rPr>
      </w:pPr>
    </w:p>
    <w:p w14:paraId="0B79DAA0" w14:textId="20F91C01" w:rsidR="00045E2E" w:rsidRPr="0051159B" w:rsidRDefault="00BA30C9" w:rsidP="00F44C66">
      <w:pPr>
        <w:spacing w:after="0" w:line="240" w:lineRule="auto"/>
        <w:rPr>
          <w:rFonts w:ascii="Courier New" w:eastAsia="Times New Roman" w:hAnsi="Courier New" w:cs="Courier New"/>
          <w:color w:val="222222"/>
          <w:sz w:val="24"/>
          <w:szCs w:val="24"/>
          <w:lang w:eastAsia="en-CA"/>
        </w:rPr>
      </w:pPr>
      <w:r w:rsidRPr="0051159B">
        <w:rPr>
          <w:rFonts w:ascii="Courier New" w:eastAsia="Times New Roman" w:hAnsi="Courier New" w:cs="Courier New"/>
          <w:color w:val="222222"/>
          <w:sz w:val="24"/>
          <w:szCs w:val="24"/>
          <w:lang w:eastAsia="en-CA"/>
        </w:rPr>
        <w:t xml:space="preserve">Elinor </w:t>
      </w:r>
      <w:r w:rsidR="003215A7">
        <w:rPr>
          <w:rFonts w:ascii="Courier New" w:eastAsia="Times New Roman" w:hAnsi="Courier New" w:cs="Courier New"/>
          <w:color w:val="222222"/>
          <w:sz w:val="24"/>
          <w:szCs w:val="24"/>
          <w:lang w:eastAsia="en-CA"/>
        </w:rPr>
        <w:t>considers,</w:t>
      </w:r>
      <w:r w:rsidRPr="0051159B">
        <w:rPr>
          <w:rFonts w:ascii="Courier New" w:eastAsia="Times New Roman" w:hAnsi="Courier New" w:cs="Courier New"/>
          <w:color w:val="222222"/>
          <w:sz w:val="24"/>
          <w:szCs w:val="24"/>
          <w:lang w:eastAsia="en-CA"/>
        </w:rPr>
        <w:t> </w:t>
      </w:r>
      <w:r w:rsidR="003215A7">
        <w:rPr>
          <w:rFonts w:ascii="Courier New" w:eastAsia="Times New Roman" w:hAnsi="Courier New" w:cs="Courier New"/>
          <w:color w:val="222222"/>
          <w:sz w:val="24"/>
          <w:szCs w:val="24"/>
          <w:lang w:eastAsia="en-CA"/>
        </w:rPr>
        <w:t>m</w:t>
      </w:r>
      <w:r w:rsidRPr="0051159B">
        <w:rPr>
          <w:rFonts w:ascii="Courier New" w:eastAsia="Times New Roman" w:hAnsi="Courier New" w:cs="Courier New"/>
          <w:color w:val="222222"/>
          <w:sz w:val="24"/>
          <w:szCs w:val="24"/>
          <w:lang w:eastAsia="en-CA"/>
        </w:rPr>
        <w:t xml:space="preserve">aybe not all owls do the same </w:t>
      </w:r>
      <w:r w:rsidR="00D70D5B" w:rsidRPr="0051159B">
        <w:rPr>
          <w:rFonts w:ascii="Courier New" w:eastAsia="Times New Roman" w:hAnsi="Courier New" w:cs="Courier New"/>
          <w:color w:val="222222"/>
          <w:sz w:val="24"/>
          <w:szCs w:val="24"/>
          <w:lang w:eastAsia="en-CA"/>
        </w:rPr>
        <w:t>things or</w:t>
      </w:r>
      <w:r w:rsidR="003C3074" w:rsidRPr="0051159B">
        <w:rPr>
          <w:rFonts w:ascii="Courier New" w:eastAsia="Times New Roman" w:hAnsi="Courier New" w:cs="Courier New"/>
          <w:color w:val="222222"/>
          <w:sz w:val="24"/>
          <w:szCs w:val="24"/>
          <w:lang w:eastAsia="en-CA"/>
        </w:rPr>
        <w:t xml:space="preserve"> look the same way.  </w:t>
      </w:r>
      <w:r w:rsidR="000F4A1E" w:rsidRPr="0051159B">
        <w:rPr>
          <w:rFonts w:ascii="Courier New" w:eastAsia="Times New Roman" w:hAnsi="Courier New" w:cs="Courier New"/>
          <w:color w:val="222222"/>
          <w:sz w:val="24"/>
          <w:szCs w:val="24"/>
          <w:lang w:eastAsia="en-CA"/>
        </w:rPr>
        <w:t xml:space="preserve">But she still isn’t sure. How can she find out </w:t>
      </w:r>
      <w:r w:rsidR="002C60D0">
        <w:rPr>
          <w:rFonts w:ascii="Courier New" w:eastAsia="Times New Roman" w:hAnsi="Courier New" w:cs="Courier New"/>
          <w:color w:val="222222"/>
          <w:sz w:val="24"/>
          <w:szCs w:val="24"/>
          <w:lang w:eastAsia="en-CA"/>
        </w:rPr>
        <w:t xml:space="preserve">if </w:t>
      </w:r>
      <w:r w:rsidR="00950F5E" w:rsidRPr="0051159B">
        <w:rPr>
          <w:rFonts w:ascii="Courier New" w:eastAsia="Times New Roman" w:hAnsi="Courier New" w:cs="Courier New"/>
          <w:color w:val="222222"/>
          <w:sz w:val="24"/>
          <w:szCs w:val="24"/>
          <w:lang w:eastAsia="en-CA"/>
        </w:rPr>
        <w:t xml:space="preserve">this bird an Owl?  </w:t>
      </w:r>
      <w:r w:rsidR="000F4A1E" w:rsidRPr="0051159B">
        <w:rPr>
          <w:rFonts w:ascii="Courier New" w:eastAsia="Times New Roman" w:hAnsi="Courier New" w:cs="Courier New"/>
          <w:color w:val="222222"/>
          <w:sz w:val="24"/>
          <w:szCs w:val="24"/>
          <w:lang w:eastAsia="en-CA"/>
        </w:rPr>
        <w:t xml:space="preserve">Elinor </w:t>
      </w:r>
      <w:r w:rsidR="00081096" w:rsidRPr="0051159B">
        <w:rPr>
          <w:rFonts w:ascii="Courier New" w:eastAsia="Times New Roman" w:hAnsi="Courier New" w:cs="Courier New"/>
          <w:color w:val="222222"/>
          <w:sz w:val="24"/>
          <w:szCs w:val="24"/>
          <w:lang w:eastAsia="en-CA"/>
        </w:rPr>
        <w:t>thinks for a minute then</w:t>
      </w:r>
      <w:r w:rsidR="002C60D0">
        <w:rPr>
          <w:rFonts w:ascii="Courier New" w:eastAsia="Times New Roman" w:hAnsi="Courier New" w:cs="Courier New"/>
          <w:color w:val="222222"/>
          <w:sz w:val="24"/>
          <w:szCs w:val="24"/>
          <w:lang w:eastAsia="en-CA"/>
        </w:rPr>
        <w:t>,</w:t>
      </w:r>
      <w:r w:rsidR="00081096" w:rsidRPr="0051159B">
        <w:rPr>
          <w:rFonts w:ascii="Courier New" w:eastAsia="Times New Roman" w:hAnsi="Courier New" w:cs="Courier New"/>
          <w:color w:val="222222"/>
          <w:sz w:val="24"/>
          <w:szCs w:val="24"/>
          <w:lang w:eastAsia="en-CA"/>
        </w:rPr>
        <w:t xml:space="preserve"> </w:t>
      </w:r>
      <w:r w:rsidR="002C60D0">
        <w:rPr>
          <w:rFonts w:ascii="Courier New" w:eastAsia="Times New Roman" w:hAnsi="Courier New" w:cs="Courier New"/>
          <w:color w:val="222222"/>
          <w:sz w:val="24"/>
          <w:szCs w:val="24"/>
          <w:lang w:eastAsia="en-CA"/>
        </w:rPr>
        <w:t>“</w:t>
      </w:r>
      <w:r w:rsidR="00081096" w:rsidRPr="0051159B">
        <w:rPr>
          <w:rFonts w:ascii="Courier New" w:eastAsia="Times New Roman" w:hAnsi="Courier New" w:cs="Courier New"/>
          <w:color w:val="222222"/>
          <w:sz w:val="24"/>
          <w:szCs w:val="24"/>
          <w:lang w:eastAsia="en-CA"/>
        </w:rPr>
        <w:t>Oh! I know!</w:t>
      </w:r>
      <w:r w:rsidR="002C60D0">
        <w:rPr>
          <w:rFonts w:ascii="Courier New" w:eastAsia="Times New Roman" w:hAnsi="Courier New" w:cs="Courier New"/>
          <w:color w:val="222222"/>
          <w:sz w:val="24"/>
          <w:szCs w:val="24"/>
          <w:lang w:eastAsia="en-CA"/>
        </w:rPr>
        <w:t>”</w:t>
      </w:r>
      <w:r w:rsidR="00081096" w:rsidRPr="0051159B">
        <w:rPr>
          <w:rFonts w:ascii="Courier New" w:eastAsia="Times New Roman" w:hAnsi="Courier New" w:cs="Courier New"/>
          <w:color w:val="222222"/>
          <w:sz w:val="24"/>
          <w:szCs w:val="24"/>
          <w:lang w:eastAsia="en-CA"/>
        </w:rPr>
        <w:t xml:space="preserve"> </w:t>
      </w:r>
      <w:r w:rsidR="00045E2E" w:rsidRPr="0051159B">
        <w:rPr>
          <w:rFonts w:ascii="Courier New" w:eastAsia="Times New Roman" w:hAnsi="Courier New" w:cs="Courier New"/>
          <w:color w:val="222222"/>
          <w:sz w:val="24"/>
          <w:szCs w:val="24"/>
          <w:lang w:eastAsia="en-CA"/>
        </w:rPr>
        <w:t>She reaches into her backpack and take</w:t>
      </w:r>
      <w:r w:rsidR="002C60D0">
        <w:rPr>
          <w:rFonts w:ascii="Courier New" w:eastAsia="Times New Roman" w:hAnsi="Courier New" w:cs="Courier New"/>
          <w:color w:val="222222"/>
          <w:sz w:val="24"/>
          <w:szCs w:val="24"/>
          <w:lang w:eastAsia="en-CA"/>
        </w:rPr>
        <w:t>s</w:t>
      </w:r>
      <w:r w:rsidR="00045E2E" w:rsidRPr="0051159B">
        <w:rPr>
          <w:rFonts w:ascii="Courier New" w:eastAsia="Times New Roman" w:hAnsi="Courier New" w:cs="Courier New"/>
          <w:color w:val="222222"/>
          <w:sz w:val="24"/>
          <w:szCs w:val="24"/>
          <w:lang w:eastAsia="en-CA"/>
        </w:rPr>
        <w:t xml:space="preserve"> out Olive’s Nature book, flipping  </w:t>
      </w:r>
      <w:r w:rsidR="000F4A1E" w:rsidRPr="0051159B">
        <w:rPr>
          <w:rFonts w:ascii="Courier New" w:eastAsia="Times New Roman" w:hAnsi="Courier New" w:cs="Courier New"/>
          <w:color w:val="222222"/>
          <w:sz w:val="24"/>
          <w:szCs w:val="24"/>
          <w:lang w:eastAsia="en-CA"/>
        </w:rPr>
        <w:t xml:space="preserve">through like Olive does - </w:t>
      </w:r>
      <w:r w:rsidR="00045E2E" w:rsidRPr="0051159B">
        <w:rPr>
          <w:rFonts w:ascii="Courier New" w:eastAsia="Times New Roman" w:hAnsi="Courier New" w:cs="Courier New"/>
          <w:color w:val="222222"/>
          <w:sz w:val="24"/>
          <w:szCs w:val="24"/>
          <w:lang w:eastAsia="en-CA"/>
        </w:rPr>
        <w:t xml:space="preserve">Octopus, </w:t>
      </w:r>
      <w:r w:rsidR="000F4A1E" w:rsidRPr="0051159B">
        <w:rPr>
          <w:rFonts w:ascii="Courier New" w:eastAsia="Times New Roman" w:hAnsi="Courier New" w:cs="Courier New"/>
          <w:color w:val="222222"/>
          <w:sz w:val="24"/>
          <w:szCs w:val="24"/>
          <w:lang w:eastAsia="en-CA"/>
        </w:rPr>
        <w:t xml:space="preserve">Ostrich – here we go, </w:t>
      </w:r>
      <w:r w:rsidR="00045E2E" w:rsidRPr="0051159B">
        <w:rPr>
          <w:rFonts w:ascii="Courier New" w:eastAsia="Times New Roman" w:hAnsi="Courier New" w:cs="Courier New"/>
          <w:color w:val="222222"/>
          <w:sz w:val="24"/>
          <w:szCs w:val="24"/>
          <w:lang w:eastAsia="en-CA"/>
        </w:rPr>
        <w:t xml:space="preserve"> OWLS!</w:t>
      </w:r>
      <w:bookmarkStart w:id="11" w:name="_GoBack"/>
      <w:bookmarkEnd w:id="11"/>
    </w:p>
    <w:p w14:paraId="08BA347E" w14:textId="77777777" w:rsidR="00045E2E" w:rsidRPr="0051159B" w:rsidRDefault="00045E2E" w:rsidP="00F44C66">
      <w:pPr>
        <w:spacing w:after="0" w:line="240" w:lineRule="auto"/>
        <w:rPr>
          <w:rFonts w:ascii="Courier New" w:eastAsia="Times New Roman" w:hAnsi="Courier New" w:cs="Courier New"/>
          <w:color w:val="222222"/>
          <w:sz w:val="24"/>
          <w:szCs w:val="24"/>
          <w:lang w:eastAsia="en-CA"/>
        </w:rPr>
      </w:pPr>
    </w:p>
    <w:p w14:paraId="68A06EB6" w14:textId="0ABDBED9" w:rsidR="00045E2E" w:rsidRPr="0051159B" w:rsidRDefault="00045E2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lang w:eastAsia="en-CA"/>
        </w:rPr>
        <w:t xml:space="preserve">ANGLE ON: </w:t>
      </w:r>
      <w:commentRangeStart w:id="12"/>
      <w:r w:rsidRPr="0051159B">
        <w:rPr>
          <w:rFonts w:ascii="Courier New" w:eastAsia="Times New Roman" w:hAnsi="Courier New" w:cs="Courier New"/>
          <w:color w:val="222222"/>
          <w:sz w:val="24"/>
          <w:szCs w:val="24"/>
          <w:lang w:eastAsia="en-CA"/>
        </w:rPr>
        <w:t>The Book, which has picture</w:t>
      </w:r>
      <w:r w:rsidR="002C60D0">
        <w:rPr>
          <w:rFonts w:ascii="Courier New" w:eastAsia="Times New Roman" w:hAnsi="Courier New" w:cs="Courier New"/>
          <w:color w:val="222222"/>
          <w:sz w:val="24"/>
          <w:szCs w:val="24"/>
          <w:lang w:eastAsia="en-CA"/>
        </w:rPr>
        <w:t>s</w:t>
      </w:r>
      <w:r w:rsidRPr="0051159B">
        <w:rPr>
          <w:rFonts w:ascii="Courier New" w:eastAsia="Times New Roman" w:hAnsi="Courier New" w:cs="Courier New"/>
          <w:color w:val="222222"/>
          <w:sz w:val="24"/>
          <w:szCs w:val="24"/>
          <w:lang w:eastAsia="en-CA"/>
        </w:rPr>
        <w:t xml:space="preserve"> of several </w:t>
      </w:r>
      <w:r w:rsidR="003215A7">
        <w:rPr>
          <w:rFonts w:ascii="Courier New" w:eastAsia="Times New Roman" w:hAnsi="Courier New" w:cs="Courier New"/>
          <w:color w:val="222222"/>
          <w:sz w:val="24"/>
          <w:szCs w:val="24"/>
          <w:lang w:eastAsia="en-CA"/>
        </w:rPr>
        <w:t>o</w:t>
      </w:r>
      <w:r w:rsidRPr="0051159B">
        <w:rPr>
          <w:rFonts w:ascii="Courier New" w:eastAsia="Times New Roman" w:hAnsi="Courier New" w:cs="Courier New"/>
          <w:color w:val="222222"/>
          <w:sz w:val="24"/>
          <w:szCs w:val="24"/>
          <w:lang w:eastAsia="en-CA"/>
        </w:rPr>
        <w:t>wls</w:t>
      </w:r>
      <w:r w:rsidR="002C60D0">
        <w:rPr>
          <w:rFonts w:ascii="Courier New" w:eastAsia="Times New Roman" w:hAnsi="Courier New" w:cs="Courier New"/>
          <w:color w:val="222222"/>
          <w:sz w:val="24"/>
          <w:szCs w:val="24"/>
          <w:lang w:eastAsia="en-CA"/>
        </w:rPr>
        <w:t xml:space="preserve"> (Barn Owl, Screech Owl, Horner Owl)</w:t>
      </w:r>
      <w:r w:rsidRPr="0051159B">
        <w:rPr>
          <w:rFonts w:ascii="Courier New" w:eastAsia="Times New Roman" w:hAnsi="Courier New" w:cs="Courier New"/>
          <w:color w:val="222222"/>
          <w:sz w:val="24"/>
          <w:szCs w:val="24"/>
          <w:lang w:eastAsia="en-CA"/>
        </w:rPr>
        <w:t xml:space="preserve"> </w:t>
      </w:r>
      <w:r w:rsidR="002C60D0">
        <w:rPr>
          <w:rFonts w:ascii="Courier New" w:eastAsia="Times New Roman" w:hAnsi="Courier New" w:cs="Courier New"/>
          <w:color w:val="222222"/>
          <w:sz w:val="24"/>
          <w:szCs w:val="24"/>
          <w:lang w:eastAsia="en-CA"/>
        </w:rPr>
        <w:t>as well as a</w:t>
      </w:r>
      <w:r w:rsidRPr="0051159B">
        <w:rPr>
          <w:rFonts w:ascii="Courier New" w:eastAsia="Times New Roman" w:hAnsi="Courier New" w:cs="Courier New"/>
          <w:color w:val="222222"/>
          <w:sz w:val="24"/>
          <w:szCs w:val="24"/>
          <w:lang w:eastAsia="en-CA"/>
        </w:rPr>
        <w:t xml:space="preserve"> </w:t>
      </w:r>
      <w:r w:rsidR="006E33F9" w:rsidRPr="0051159B">
        <w:rPr>
          <w:rFonts w:ascii="Courier New" w:eastAsia="Times New Roman" w:hAnsi="Courier New" w:cs="Courier New"/>
          <w:color w:val="222222"/>
          <w:sz w:val="24"/>
          <w:szCs w:val="24"/>
          <w:shd w:val="clear" w:color="auto" w:fill="FFFFFF"/>
          <w:lang w:eastAsia="en-CA"/>
        </w:rPr>
        <w:t>B</w:t>
      </w:r>
      <w:r w:rsidR="00F44C66" w:rsidRPr="0051159B">
        <w:rPr>
          <w:rFonts w:ascii="Courier New" w:eastAsia="Times New Roman" w:hAnsi="Courier New" w:cs="Courier New"/>
          <w:color w:val="222222"/>
          <w:sz w:val="24"/>
          <w:szCs w:val="24"/>
          <w:shd w:val="clear" w:color="auto" w:fill="FFFFFF"/>
          <w:lang w:eastAsia="en-CA"/>
        </w:rPr>
        <w:t xml:space="preserve">urrowing Owl. </w:t>
      </w:r>
      <w:commentRangeEnd w:id="12"/>
      <w:r w:rsidR="008925C2">
        <w:rPr>
          <w:rStyle w:val="CommentReference"/>
        </w:rPr>
        <w:commentReference w:id="12"/>
      </w:r>
    </w:p>
    <w:p w14:paraId="1BA42EF7" w14:textId="77777777" w:rsidR="00045E2E" w:rsidRPr="0051159B" w:rsidRDefault="00045E2E" w:rsidP="00F44C66">
      <w:pPr>
        <w:spacing w:after="0" w:line="240" w:lineRule="auto"/>
        <w:rPr>
          <w:rFonts w:ascii="Courier New" w:eastAsia="Times New Roman" w:hAnsi="Courier New" w:cs="Courier New"/>
          <w:color w:val="222222"/>
          <w:sz w:val="24"/>
          <w:szCs w:val="24"/>
          <w:shd w:val="clear" w:color="auto" w:fill="FFFFFF"/>
          <w:lang w:eastAsia="en-CA"/>
        </w:rPr>
      </w:pPr>
    </w:p>
    <w:p w14:paraId="1CCCCF46" w14:textId="7EDF2BA5" w:rsidR="00442E20" w:rsidRDefault="00045E2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That’s it! </w:t>
      </w:r>
      <w:r w:rsidR="000F4A1E" w:rsidRPr="0051159B">
        <w:rPr>
          <w:rFonts w:ascii="Courier New" w:eastAsia="Times New Roman" w:hAnsi="Courier New" w:cs="Courier New"/>
          <w:color w:val="222222"/>
          <w:sz w:val="24"/>
          <w:szCs w:val="24"/>
          <w:shd w:val="clear" w:color="auto" w:fill="FFFFFF"/>
          <w:lang w:eastAsia="en-CA"/>
        </w:rPr>
        <w:t xml:space="preserve">Elinor realizes she’s found a Burrowing Owl! </w:t>
      </w:r>
      <w:r w:rsidRPr="0051159B">
        <w:rPr>
          <w:rFonts w:ascii="Courier New" w:eastAsia="Times New Roman" w:hAnsi="Courier New" w:cs="Courier New"/>
          <w:color w:val="222222"/>
          <w:sz w:val="24"/>
          <w:szCs w:val="24"/>
          <w:shd w:val="clear" w:color="auto" w:fill="FFFFFF"/>
          <w:lang w:eastAsia="en-CA"/>
        </w:rPr>
        <w:t xml:space="preserve">The book </w:t>
      </w:r>
      <w:r w:rsidR="000F4A1E" w:rsidRPr="0051159B">
        <w:rPr>
          <w:rFonts w:ascii="Courier New" w:eastAsia="Times New Roman" w:hAnsi="Courier New" w:cs="Courier New"/>
          <w:color w:val="222222"/>
          <w:sz w:val="24"/>
          <w:szCs w:val="24"/>
          <w:shd w:val="clear" w:color="auto" w:fill="FFFFFF"/>
          <w:lang w:eastAsia="en-CA"/>
        </w:rPr>
        <w:t>confirms that Burrowing Owls are</w:t>
      </w:r>
      <w:r w:rsidRPr="0051159B">
        <w:rPr>
          <w:rFonts w:ascii="Courier New" w:eastAsia="Times New Roman" w:hAnsi="Courier New" w:cs="Courier New"/>
          <w:color w:val="222222"/>
          <w:sz w:val="24"/>
          <w:szCs w:val="24"/>
          <w:shd w:val="clear" w:color="auto" w:fill="FFFFFF"/>
          <w:lang w:eastAsia="en-CA"/>
        </w:rPr>
        <w:t xml:space="preserve"> </w:t>
      </w:r>
      <w:r w:rsidR="00081096" w:rsidRPr="0051159B">
        <w:rPr>
          <w:rFonts w:ascii="Courier New" w:eastAsia="Times New Roman" w:hAnsi="Courier New" w:cs="Courier New"/>
          <w:color w:val="222222"/>
          <w:sz w:val="24"/>
          <w:szCs w:val="24"/>
          <w:shd w:val="clear" w:color="auto" w:fill="FFFFFF"/>
          <w:lang w:eastAsia="en-CA"/>
        </w:rPr>
        <w:t xml:space="preserve">out in the day and stay mostly on the ground.  Fun fact:  The Burrowing Owls don’t usually dig their own </w:t>
      </w:r>
      <w:r w:rsidR="00D70D5B" w:rsidRPr="0051159B">
        <w:rPr>
          <w:rFonts w:ascii="Courier New" w:eastAsia="Times New Roman" w:hAnsi="Courier New" w:cs="Courier New"/>
          <w:color w:val="222222"/>
          <w:sz w:val="24"/>
          <w:szCs w:val="24"/>
          <w:shd w:val="clear" w:color="auto" w:fill="FFFFFF"/>
          <w:lang w:eastAsia="en-CA"/>
        </w:rPr>
        <w:t>burrows</w:t>
      </w:r>
      <w:r w:rsidR="002C60D0">
        <w:rPr>
          <w:rFonts w:ascii="Courier New" w:eastAsia="Times New Roman" w:hAnsi="Courier New" w:cs="Courier New"/>
          <w:color w:val="222222"/>
          <w:sz w:val="24"/>
          <w:szCs w:val="24"/>
          <w:shd w:val="clear" w:color="auto" w:fill="FFFFFF"/>
          <w:lang w:eastAsia="en-CA"/>
        </w:rPr>
        <w:t xml:space="preserve"> - </w:t>
      </w:r>
      <w:r w:rsidR="00081096" w:rsidRPr="0051159B">
        <w:rPr>
          <w:rFonts w:ascii="Courier New" w:eastAsia="Times New Roman" w:hAnsi="Courier New" w:cs="Courier New"/>
          <w:color w:val="222222"/>
          <w:sz w:val="24"/>
          <w:szCs w:val="24"/>
          <w:shd w:val="clear" w:color="auto" w:fill="FFFFFF"/>
          <w:lang w:eastAsia="en-CA"/>
        </w:rPr>
        <w:t xml:space="preserve">they borrow them from desert </w:t>
      </w:r>
      <w:r w:rsidR="000F4A1E" w:rsidRPr="0051159B">
        <w:rPr>
          <w:rFonts w:ascii="Courier New" w:eastAsia="Times New Roman" w:hAnsi="Courier New" w:cs="Courier New"/>
          <w:color w:val="222222"/>
          <w:sz w:val="24"/>
          <w:szCs w:val="24"/>
          <w:shd w:val="clear" w:color="auto" w:fill="FFFFFF"/>
          <w:lang w:eastAsia="en-CA"/>
        </w:rPr>
        <w:t>animals</w:t>
      </w:r>
      <w:r w:rsidR="00081096" w:rsidRPr="0051159B">
        <w:rPr>
          <w:rFonts w:ascii="Courier New" w:eastAsia="Times New Roman" w:hAnsi="Courier New" w:cs="Courier New"/>
          <w:color w:val="222222"/>
          <w:sz w:val="24"/>
          <w:szCs w:val="24"/>
          <w:shd w:val="clear" w:color="auto" w:fill="FFFFFF"/>
          <w:lang w:eastAsia="en-CA"/>
        </w:rPr>
        <w:t xml:space="preserve"> like </w:t>
      </w:r>
      <w:r w:rsidR="000F4A1E" w:rsidRPr="0051159B">
        <w:rPr>
          <w:rFonts w:ascii="Courier New" w:eastAsia="Times New Roman" w:hAnsi="Courier New" w:cs="Courier New"/>
          <w:color w:val="222222"/>
          <w:sz w:val="24"/>
          <w:szCs w:val="24"/>
          <w:shd w:val="clear" w:color="auto" w:fill="FFFFFF"/>
          <w:lang w:eastAsia="en-CA"/>
        </w:rPr>
        <w:t>t</w:t>
      </w:r>
      <w:r w:rsidR="00081096" w:rsidRPr="0051159B">
        <w:rPr>
          <w:rFonts w:ascii="Courier New" w:eastAsia="Times New Roman" w:hAnsi="Courier New" w:cs="Courier New"/>
          <w:color w:val="222222"/>
          <w:sz w:val="24"/>
          <w:szCs w:val="24"/>
          <w:shd w:val="clear" w:color="auto" w:fill="FFFFFF"/>
          <w:lang w:eastAsia="en-CA"/>
        </w:rPr>
        <w:t xml:space="preserve">ortoises. </w:t>
      </w:r>
      <w:r w:rsidR="00F44C66" w:rsidRPr="0051159B">
        <w:rPr>
          <w:rFonts w:ascii="Courier New" w:eastAsia="Times New Roman" w:hAnsi="Courier New" w:cs="Courier New"/>
          <w:color w:val="222222"/>
          <w:sz w:val="24"/>
          <w:szCs w:val="24"/>
          <w:shd w:val="clear" w:color="auto" w:fill="FFFFFF"/>
          <w:lang w:eastAsia="en-CA"/>
        </w:rPr>
        <w:t xml:space="preserve">Elinor finds this all SO INTERESTING! </w:t>
      </w:r>
      <w:r w:rsidR="0044116B">
        <w:rPr>
          <w:rFonts w:ascii="Courier New" w:eastAsia="Times New Roman" w:hAnsi="Courier New" w:cs="Courier New"/>
          <w:color w:val="222222"/>
          <w:sz w:val="24"/>
          <w:szCs w:val="24"/>
          <w:shd w:val="clear" w:color="auto" w:fill="FFFFFF"/>
          <w:lang w:eastAsia="en-CA"/>
        </w:rPr>
        <w:t xml:space="preserve">Who knew? </w:t>
      </w:r>
      <w:r w:rsidR="00F961D0">
        <w:rPr>
          <w:rFonts w:ascii="Courier New" w:eastAsia="Times New Roman" w:hAnsi="Courier New" w:cs="Courier New"/>
          <w:color w:val="222222"/>
          <w:sz w:val="24"/>
          <w:szCs w:val="24"/>
          <w:shd w:val="clear" w:color="auto" w:fill="FFFFFF"/>
          <w:lang w:eastAsia="en-CA"/>
        </w:rPr>
        <w:t>Nature is full of surprises.</w:t>
      </w:r>
    </w:p>
    <w:p w14:paraId="3D600642" w14:textId="77777777"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p>
    <w:p w14:paraId="17F4E99F" w14:textId="7A7C3786" w:rsidR="00E041DC" w:rsidRDefault="00E041DC"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SONG – Elinor and BiBi(is that possible?) </w:t>
      </w:r>
    </w:p>
    <w:p w14:paraId="0A6AF789" w14:textId="77777777" w:rsidR="00E041DC" w:rsidRDefault="00E041DC" w:rsidP="00F44C66">
      <w:pPr>
        <w:spacing w:after="0" w:line="240" w:lineRule="auto"/>
        <w:rPr>
          <w:rFonts w:ascii="Courier New" w:eastAsia="Times New Roman" w:hAnsi="Courier New" w:cs="Courier New"/>
          <w:color w:val="222222"/>
          <w:sz w:val="24"/>
          <w:szCs w:val="24"/>
          <w:shd w:val="clear" w:color="auto" w:fill="FFFFFF"/>
          <w:lang w:eastAsia="en-CA"/>
        </w:rPr>
      </w:pPr>
    </w:p>
    <w:p w14:paraId="61EFB7D9" w14:textId="69D7D435"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Nature is full of surprises,</w:t>
      </w:r>
    </w:p>
    <w:p w14:paraId="108F4357" w14:textId="0B1ED0A0"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lastRenderedPageBreak/>
        <w:t xml:space="preserve">The closer you look, </w:t>
      </w:r>
    </w:p>
    <w:p w14:paraId="32DAD482" w14:textId="27DCEC7E"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The more you will see,</w:t>
      </w:r>
    </w:p>
    <w:p w14:paraId="6169616F" w14:textId="57618D94"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The thing that you must realize is,</w:t>
      </w:r>
    </w:p>
    <w:p w14:paraId="54815C8D" w14:textId="30D55075"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Nature is FULL of surprises.</w:t>
      </w:r>
    </w:p>
    <w:p w14:paraId="622ADE77" w14:textId="21A560E9"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p>
    <w:p w14:paraId="6459B942" w14:textId="3FC89D0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commentRangeStart w:id="13"/>
      <w:r>
        <w:rPr>
          <w:rFonts w:ascii="Courier New" w:eastAsia="Times New Roman" w:hAnsi="Courier New" w:cs="Courier New"/>
          <w:color w:val="222222"/>
          <w:sz w:val="24"/>
          <w:szCs w:val="24"/>
          <w:shd w:val="clear" w:color="auto" w:fill="FFFFFF"/>
          <w:lang w:eastAsia="en-CA"/>
        </w:rPr>
        <w:t>You might think you know all that there is to say</w:t>
      </w:r>
    </w:p>
    <w:p w14:paraId="22BA1356" w14:textId="67F7CCCA"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About birds and bugs that you see every day</w:t>
      </w:r>
    </w:p>
    <w:p w14:paraId="67D776E0" w14:textId="1DA0776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But keep your mind open, and look all around</w:t>
      </w:r>
    </w:p>
    <w:p w14:paraId="135372B8" w14:textId="0CE51132"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You might </w:t>
      </w:r>
      <w:r w:rsidR="00E041DC">
        <w:rPr>
          <w:rFonts w:ascii="Courier New" w:eastAsia="Times New Roman" w:hAnsi="Courier New" w:cs="Courier New"/>
          <w:color w:val="222222"/>
          <w:sz w:val="24"/>
          <w:szCs w:val="24"/>
          <w:shd w:val="clear" w:color="auto" w:fill="FFFFFF"/>
          <w:lang w:eastAsia="en-CA"/>
        </w:rPr>
        <w:t>find</w:t>
      </w:r>
      <w:r>
        <w:rPr>
          <w:rFonts w:ascii="Courier New" w:eastAsia="Times New Roman" w:hAnsi="Courier New" w:cs="Courier New"/>
          <w:color w:val="222222"/>
          <w:sz w:val="24"/>
          <w:szCs w:val="24"/>
          <w:shd w:val="clear" w:color="auto" w:fill="FFFFFF"/>
          <w:lang w:eastAsia="en-CA"/>
        </w:rPr>
        <w:t xml:space="preserve"> an Owl that runs on the ground!</w:t>
      </w:r>
      <w:commentRangeEnd w:id="13"/>
      <w:r w:rsidR="008925C2">
        <w:rPr>
          <w:rStyle w:val="CommentReference"/>
        </w:rPr>
        <w:commentReference w:id="13"/>
      </w:r>
    </w:p>
    <w:p w14:paraId="2BB738EF" w14:textId="2F0FFCF8"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p>
    <w:p w14:paraId="08D7A9D9"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Nature is full of surprises,</w:t>
      </w:r>
    </w:p>
    <w:p w14:paraId="549B9690"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The closer you look, </w:t>
      </w:r>
    </w:p>
    <w:p w14:paraId="6FEBFD02"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The more you will see,</w:t>
      </w:r>
    </w:p>
    <w:p w14:paraId="4B5628BE"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The thing that you must realize is,</w:t>
      </w:r>
    </w:p>
    <w:p w14:paraId="4365D3F8"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Nature is FULL of surprises.</w:t>
      </w:r>
    </w:p>
    <w:p w14:paraId="2B2615DD"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2A68D645" w14:textId="52C036AB" w:rsidR="00DE48E0" w:rsidRPr="0051159B" w:rsidRDefault="0008109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At that moment – Look! The </w:t>
      </w:r>
      <w:r w:rsidR="003B6B33" w:rsidRPr="0051159B">
        <w:rPr>
          <w:rFonts w:ascii="Courier New" w:eastAsia="Times New Roman" w:hAnsi="Courier New" w:cs="Courier New"/>
          <w:color w:val="222222"/>
          <w:sz w:val="24"/>
          <w:szCs w:val="24"/>
          <w:shd w:val="clear" w:color="auto" w:fill="FFFFFF"/>
          <w:lang w:eastAsia="en-CA"/>
        </w:rPr>
        <w:t xml:space="preserve">little </w:t>
      </w:r>
      <w:r w:rsidR="002C60D0">
        <w:rPr>
          <w:rFonts w:ascii="Courier New" w:eastAsia="Times New Roman" w:hAnsi="Courier New" w:cs="Courier New"/>
          <w:color w:val="222222"/>
          <w:sz w:val="24"/>
          <w:szCs w:val="24"/>
          <w:shd w:val="clear" w:color="auto" w:fill="FFFFFF"/>
          <w:lang w:eastAsia="en-CA"/>
        </w:rPr>
        <w:t>o</w:t>
      </w:r>
      <w:r w:rsidR="003B6B33" w:rsidRPr="0051159B">
        <w:rPr>
          <w:rFonts w:ascii="Courier New" w:eastAsia="Times New Roman" w:hAnsi="Courier New" w:cs="Courier New"/>
          <w:color w:val="222222"/>
          <w:sz w:val="24"/>
          <w:szCs w:val="24"/>
          <w:shd w:val="clear" w:color="auto" w:fill="FFFFFF"/>
          <w:lang w:eastAsia="en-CA"/>
        </w:rPr>
        <w:t xml:space="preserve">wl comes out of </w:t>
      </w:r>
      <w:r w:rsidRPr="0051159B">
        <w:rPr>
          <w:rFonts w:ascii="Courier New" w:eastAsia="Times New Roman" w:hAnsi="Courier New" w:cs="Courier New"/>
          <w:color w:val="222222"/>
          <w:sz w:val="24"/>
          <w:szCs w:val="24"/>
          <w:shd w:val="clear" w:color="auto" w:fill="FFFFFF"/>
          <w:lang w:eastAsia="en-CA"/>
        </w:rPr>
        <w:t>the</w:t>
      </w:r>
      <w:r w:rsidR="003B6B33" w:rsidRPr="0051159B">
        <w:rPr>
          <w:rFonts w:ascii="Courier New" w:eastAsia="Times New Roman" w:hAnsi="Courier New" w:cs="Courier New"/>
          <w:color w:val="222222"/>
          <w:sz w:val="24"/>
          <w:szCs w:val="24"/>
          <w:shd w:val="clear" w:color="auto" w:fill="FFFFFF"/>
          <w:lang w:eastAsia="en-CA"/>
        </w:rPr>
        <w:t xml:space="preserve"> hole and arranges a </w:t>
      </w:r>
      <w:r w:rsidR="00A71E9B" w:rsidRPr="0051159B">
        <w:rPr>
          <w:rFonts w:ascii="Courier New" w:eastAsia="Times New Roman" w:hAnsi="Courier New" w:cs="Courier New"/>
          <w:color w:val="222222"/>
          <w:sz w:val="24"/>
          <w:szCs w:val="24"/>
          <w:shd w:val="clear" w:color="auto" w:fill="FFFFFF"/>
          <w:lang w:eastAsia="en-CA"/>
        </w:rPr>
        <w:t xml:space="preserve">couple </w:t>
      </w:r>
      <w:r w:rsidR="003B6B33" w:rsidRPr="0051159B">
        <w:rPr>
          <w:rFonts w:ascii="Courier New" w:eastAsia="Times New Roman" w:hAnsi="Courier New" w:cs="Courier New"/>
          <w:color w:val="222222"/>
          <w:sz w:val="24"/>
          <w:szCs w:val="24"/>
          <w:shd w:val="clear" w:color="auto" w:fill="FFFFFF"/>
          <w:lang w:eastAsia="en-CA"/>
        </w:rPr>
        <w:t>of rocks</w:t>
      </w:r>
      <w:r w:rsidR="00DE48E0" w:rsidRPr="0051159B">
        <w:rPr>
          <w:rFonts w:ascii="Courier New" w:eastAsia="Times New Roman" w:hAnsi="Courier New" w:cs="Courier New"/>
          <w:color w:val="222222"/>
          <w:sz w:val="24"/>
          <w:szCs w:val="24"/>
          <w:shd w:val="clear" w:color="auto" w:fill="FFFFFF"/>
          <w:lang w:eastAsia="en-CA"/>
        </w:rPr>
        <w:t xml:space="preserve"> </w:t>
      </w:r>
      <w:r w:rsidR="00A71E9B" w:rsidRPr="0051159B">
        <w:rPr>
          <w:rFonts w:ascii="Courier New" w:eastAsia="Times New Roman" w:hAnsi="Courier New" w:cs="Courier New"/>
          <w:color w:val="222222"/>
          <w:sz w:val="24"/>
          <w:szCs w:val="24"/>
          <w:shd w:val="clear" w:color="auto" w:fill="FFFFFF"/>
          <w:lang w:eastAsia="en-CA"/>
        </w:rPr>
        <w:t xml:space="preserve">at </w:t>
      </w:r>
      <w:r w:rsidR="003B6B33" w:rsidRPr="0051159B">
        <w:rPr>
          <w:rFonts w:ascii="Courier New" w:eastAsia="Times New Roman" w:hAnsi="Courier New" w:cs="Courier New"/>
          <w:color w:val="222222"/>
          <w:sz w:val="24"/>
          <w:szCs w:val="24"/>
          <w:shd w:val="clear" w:color="auto" w:fill="FFFFFF"/>
          <w:lang w:eastAsia="en-CA"/>
        </w:rPr>
        <w:t>the entranc</w:t>
      </w:r>
      <w:r w:rsidR="00DE48E0" w:rsidRPr="0051159B">
        <w:rPr>
          <w:rFonts w:ascii="Courier New" w:eastAsia="Times New Roman" w:hAnsi="Courier New" w:cs="Courier New"/>
          <w:color w:val="222222"/>
          <w:sz w:val="24"/>
          <w:szCs w:val="24"/>
          <w:shd w:val="clear" w:color="auto" w:fill="FFFFFF"/>
          <w:lang w:eastAsia="en-CA"/>
        </w:rPr>
        <w:t>e</w:t>
      </w:r>
      <w:r w:rsidR="00A71E9B" w:rsidRPr="0051159B">
        <w:rPr>
          <w:rFonts w:ascii="Courier New" w:eastAsia="Times New Roman" w:hAnsi="Courier New" w:cs="Courier New"/>
          <w:color w:val="222222"/>
          <w:sz w:val="24"/>
          <w:szCs w:val="24"/>
          <w:shd w:val="clear" w:color="auto" w:fill="FFFFFF"/>
          <w:lang w:eastAsia="en-CA"/>
        </w:rPr>
        <w:t xml:space="preserve">. </w:t>
      </w:r>
      <w:r w:rsidR="00684FB8" w:rsidRPr="0051159B">
        <w:rPr>
          <w:rFonts w:ascii="Courier New" w:eastAsia="Times New Roman" w:hAnsi="Courier New" w:cs="Courier New"/>
          <w:color w:val="222222"/>
          <w:sz w:val="24"/>
          <w:szCs w:val="24"/>
          <w:shd w:val="clear" w:color="auto" w:fill="FFFFFF"/>
          <w:lang w:eastAsia="en-CA"/>
        </w:rPr>
        <w:t>B</w:t>
      </w:r>
      <w:r w:rsidR="003B6B33" w:rsidRPr="0051159B">
        <w:rPr>
          <w:rFonts w:ascii="Courier New" w:eastAsia="Times New Roman" w:hAnsi="Courier New" w:cs="Courier New"/>
          <w:color w:val="222222"/>
          <w:sz w:val="24"/>
          <w:szCs w:val="24"/>
          <w:shd w:val="clear" w:color="auto" w:fill="FFFFFF"/>
          <w:lang w:eastAsia="en-CA"/>
        </w:rPr>
        <w:t>i</w:t>
      </w:r>
      <w:r w:rsidR="00684FB8" w:rsidRPr="0051159B">
        <w:rPr>
          <w:rFonts w:ascii="Courier New" w:eastAsia="Times New Roman" w:hAnsi="Courier New" w:cs="Courier New"/>
          <w:color w:val="222222"/>
          <w:sz w:val="24"/>
          <w:szCs w:val="24"/>
          <w:shd w:val="clear" w:color="auto" w:fill="FFFFFF"/>
          <w:lang w:eastAsia="en-CA"/>
        </w:rPr>
        <w:t>B</w:t>
      </w:r>
      <w:r w:rsidR="003B6B33" w:rsidRPr="0051159B">
        <w:rPr>
          <w:rFonts w:ascii="Courier New" w:eastAsia="Times New Roman" w:hAnsi="Courier New" w:cs="Courier New"/>
          <w:color w:val="222222"/>
          <w:sz w:val="24"/>
          <w:szCs w:val="24"/>
          <w:shd w:val="clear" w:color="auto" w:fill="FFFFFF"/>
          <w:lang w:eastAsia="en-CA"/>
        </w:rPr>
        <w:t>i is amazed</w:t>
      </w:r>
      <w:r w:rsidR="00A71E9B" w:rsidRPr="0051159B">
        <w:rPr>
          <w:rFonts w:ascii="Courier New" w:eastAsia="Times New Roman" w:hAnsi="Courier New" w:cs="Courier New"/>
          <w:color w:val="222222"/>
          <w:sz w:val="24"/>
          <w:szCs w:val="24"/>
          <w:shd w:val="clear" w:color="auto" w:fill="FFFFFF"/>
          <w:lang w:eastAsia="en-CA"/>
        </w:rPr>
        <w:t xml:space="preserve">, what is the </w:t>
      </w:r>
      <w:r w:rsidR="002C60D0">
        <w:rPr>
          <w:rFonts w:ascii="Courier New" w:eastAsia="Times New Roman" w:hAnsi="Courier New" w:cs="Courier New"/>
          <w:color w:val="222222"/>
          <w:sz w:val="24"/>
          <w:szCs w:val="24"/>
          <w:shd w:val="clear" w:color="auto" w:fill="FFFFFF"/>
          <w:lang w:eastAsia="en-CA"/>
        </w:rPr>
        <w:t>ow</w:t>
      </w:r>
      <w:r w:rsidR="00A71E9B" w:rsidRPr="0051159B">
        <w:rPr>
          <w:rFonts w:ascii="Courier New" w:eastAsia="Times New Roman" w:hAnsi="Courier New" w:cs="Courier New"/>
          <w:color w:val="222222"/>
          <w:sz w:val="24"/>
          <w:szCs w:val="24"/>
          <w:shd w:val="clear" w:color="auto" w:fill="FFFFFF"/>
          <w:lang w:eastAsia="en-CA"/>
        </w:rPr>
        <w:t>l doing?</w:t>
      </w:r>
      <w:r w:rsidRPr="0051159B">
        <w:rPr>
          <w:rFonts w:ascii="Courier New" w:eastAsia="Times New Roman" w:hAnsi="Courier New" w:cs="Courier New"/>
          <w:color w:val="222222"/>
          <w:sz w:val="24"/>
          <w:szCs w:val="24"/>
          <w:shd w:val="clear" w:color="auto" w:fill="FFFFFF"/>
          <w:lang w:eastAsia="en-CA"/>
        </w:rPr>
        <w:t xml:space="preserve"> She’s never seen a Burrowing Owl do that before.  Really? </w:t>
      </w:r>
      <w:r w:rsidR="00B21AD0" w:rsidRPr="0051159B">
        <w:rPr>
          <w:rFonts w:ascii="Courier New" w:eastAsia="Times New Roman" w:hAnsi="Courier New" w:cs="Courier New"/>
          <w:color w:val="222222"/>
          <w:sz w:val="24"/>
          <w:szCs w:val="24"/>
          <w:shd w:val="clear" w:color="auto" w:fill="FFFFFF"/>
          <w:lang w:eastAsia="en-CA"/>
        </w:rPr>
        <w:t xml:space="preserve">Elinor </w:t>
      </w:r>
      <w:r w:rsidR="001914C4" w:rsidRPr="0051159B">
        <w:rPr>
          <w:rFonts w:ascii="Courier New" w:eastAsia="Times New Roman" w:hAnsi="Courier New" w:cs="Courier New"/>
          <w:color w:val="222222"/>
          <w:sz w:val="24"/>
          <w:szCs w:val="24"/>
          <w:shd w:val="clear" w:color="auto" w:fill="FFFFFF"/>
          <w:lang w:eastAsia="en-CA"/>
        </w:rPr>
        <w:t>is similarly amazed that there’s something</w:t>
      </w:r>
      <w:r w:rsidR="00B21AD0" w:rsidRPr="0051159B">
        <w:rPr>
          <w:rFonts w:ascii="Courier New" w:eastAsia="Times New Roman" w:hAnsi="Courier New" w:cs="Courier New"/>
          <w:color w:val="222222"/>
          <w:sz w:val="24"/>
          <w:szCs w:val="24"/>
          <w:shd w:val="clear" w:color="auto" w:fill="FFFFFF"/>
          <w:lang w:eastAsia="en-CA"/>
        </w:rPr>
        <w:t xml:space="preserve"> her grandmother d</w:t>
      </w:r>
      <w:r w:rsidR="000F4A1E" w:rsidRPr="0051159B">
        <w:rPr>
          <w:rFonts w:ascii="Courier New" w:eastAsia="Times New Roman" w:hAnsi="Courier New" w:cs="Courier New"/>
          <w:color w:val="222222"/>
          <w:sz w:val="24"/>
          <w:szCs w:val="24"/>
          <w:shd w:val="clear" w:color="auto" w:fill="FFFFFF"/>
          <w:lang w:eastAsia="en-CA"/>
        </w:rPr>
        <w:t>oes</w:t>
      </w:r>
      <w:r w:rsidR="00B21AD0" w:rsidRPr="0051159B">
        <w:rPr>
          <w:rFonts w:ascii="Courier New" w:eastAsia="Times New Roman" w:hAnsi="Courier New" w:cs="Courier New"/>
          <w:color w:val="222222"/>
          <w:sz w:val="24"/>
          <w:szCs w:val="24"/>
          <w:shd w:val="clear" w:color="auto" w:fill="FFFFFF"/>
          <w:lang w:eastAsia="en-CA"/>
        </w:rPr>
        <w:t>n’t know</w:t>
      </w:r>
      <w:r w:rsidR="002C60D0">
        <w:rPr>
          <w:rFonts w:ascii="Courier New" w:eastAsia="Times New Roman" w:hAnsi="Courier New" w:cs="Courier New"/>
          <w:color w:val="222222"/>
          <w:sz w:val="24"/>
          <w:szCs w:val="24"/>
          <w:shd w:val="clear" w:color="auto" w:fill="FFFFFF"/>
          <w:lang w:eastAsia="en-CA"/>
        </w:rPr>
        <w:t>.</w:t>
      </w:r>
    </w:p>
    <w:p w14:paraId="3EF8F83D" w14:textId="77777777" w:rsidR="00DE48E0" w:rsidRPr="0051159B" w:rsidRDefault="00DE48E0" w:rsidP="00F44C66">
      <w:pPr>
        <w:spacing w:after="0" w:line="240" w:lineRule="auto"/>
        <w:rPr>
          <w:rFonts w:ascii="Courier New" w:eastAsia="Times New Roman" w:hAnsi="Courier New" w:cs="Courier New"/>
          <w:color w:val="222222"/>
          <w:sz w:val="24"/>
          <w:szCs w:val="24"/>
          <w:shd w:val="clear" w:color="auto" w:fill="FFFFFF"/>
          <w:lang w:eastAsia="en-CA"/>
        </w:rPr>
      </w:pPr>
    </w:p>
    <w:p w14:paraId="6462C2C4" w14:textId="119EF5BD" w:rsidR="00442E20" w:rsidRPr="0051159B" w:rsidRDefault="00B21AD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As Elinor and her grandmother are theorizing</w:t>
      </w:r>
      <w:r w:rsidR="001914C4" w:rsidRPr="0051159B">
        <w:rPr>
          <w:rFonts w:ascii="Courier New" w:eastAsia="Times New Roman" w:hAnsi="Courier New" w:cs="Courier New"/>
          <w:color w:val="222222"/>
          <w:sz w:val="24"/>
          <w:szCs w:val="24"/>
          <w:shd w:val="clear" w:color="auto" w:fill="FFFFFF"/>
          <w:lang w:eastAsia="en-CA"/>
        </w:rPr>
        <w:t xml:space="preserve"> why the little owl places things around </w:t>
      </w:r>
      <w:r w:rsidR="002C60D0">
        <w:rPr>
          <w:rFonts w:ascii="Courier New" w:eastAsia="Times New Roman" w:hAnsi="Courier New" w:cs="Courier New"/>
          <w:color w:val="222222"/>
          <w:sz w:val="24"/>
          <w:szCs w:val="24"/>
          <w:shd w:val="clear" w:color="auto" w:fill="FFFFFF"/>
          <w:lang w:eastAsia="en-CA"/>
        </w:rPr>
        <w:t>it</w:t>
      </w:r>
      <w:r w:rsidR="001914C4" w:rsidRPr="0051159B">
        <w:rPr>
          <w:rFonts w:ascii="Courier New" w:eastAsia="Times New Roman" w:hAnsi="Courier New" w:cs="Courier New"/>
          <w:color w:val="222222"/>
          <w:sz w:val="24"/>
          <w:szCs w:val="24"/>
          <w:shd w:val="clear" w:color="auto" w:fill="FFFFFF"/>
          <w:lang w:eastAsia="en-CA"/>
        </w:rPr>
        <w:t>s burrow</w:t>
      </w:r>
      <w:r w:rsidRPr="0051159B">
        <w:rPr>
          <w:rFonts w:ascii="Courier New" w:eastAsia="Times New Roman" w:hAnsi="Courier New" w:cs="Courier New"/>
          <w:color w:val="222222"/>
          <w:sz w:val="24"/>
          <w:szCs w:val="24"/>
          <w:shd w:val="clear" w:color="auto" w:fill="FFFFFF"/>
          <w:lang w:eastAsia="en-CA"/>
        </w:rPr>
        <w:t xml:space="preserve">, a sand tortoise walks by, then pauses and keeps going. Maybe the Owl put up that little fence to tell everyone </w:t>
      </w:r>
      <w:r w:rsidR="00081096" w:rsidRPr="0051159B">
        <w:rPr>
          <w:rFonts w:ascii="Courier New" w:eastAsia="Times New Roman" w:hAnsi="Courier New" w:cs="Courier New"/>
          <w:color w:val="222222"/>
          <w:sz w:val="24"/>
          <w:szCs w:val="24"/>
          <w:shd w:val="clear" w:color="auto" w:fill="FFFFFF"/>
          <w:lang w:eastAsia="en-CA"/>
        </w:rPr>
        <w:t xml:space="preserve">that </w:t>
      </w:r>
      <w:r w:rsidR="002C60D0">
        <w:rPr>
          <w:rFonts w:ascii="Courier New" w:eastAsia="Times New Roman" w:hAnsi="Courier New" w:cs="Courier New"/>
          <w:color w:val="222222"/>
          <w:sz w:val="24"/>
          <w:szCs w:val="24"/>
          <w:shd w:val="clear" w:color="auto" w:fill="FFFFFF"/>
          <w:lang w:eastAsia="en-CA"/>
        </w:rPr>
        <w:t>this burrow is</w:t>
      </w:r>
      <w:r w:rsidR="00081096" w:rsidRPr="0051159B">
        <w:rPr>
          <w:rFonts w:ascii="Courier New" w:eastAsia="Times New Roman" w:hAnsi="Courier New" w:cs="Courier New"/>
          <w:color w:val="222222"/>
          <w:sz w:val="24"/>
          <w:szCs w:val="24"/>
          <w:shd w:val="clear" w:color="auto" w:fill="FFFFFF"/>
          <w:lang w:eastAsia="en-CA"/>
        </w:rPr>
        <w:t xml:space="preserve"> occupied</w:t>
      </w:r>
      <w:r w:rsidRPr="0051159B">
        <w:rPr>
          <w:rFonts w:ascii="Courier New" w:eastAsia="Times New Roman" w:hAnsi="Courier New" w:cs="Courier New"/>
          <w:color w:val="222222"/>
          <w:sz w:val="24"/>
          <w:szCs w:val="24"/>
          <w:shd w:val="clear" w:color="auto" w:fill="FFFFFF"/>
          <w:lang w:eastAsia="en-CA"/>
        </w:rPr>
        <w:t xml:space="preserve">. </w:t>
      </w:r>
    </w:p>
    <w:p w14:paraId="1E1B519D" w14:textId="1916BCF1" w:rsidR="00DE48E0" w:rsidRPr="0051159B" w:rsidRDefault="00DE48E0" w:rsidP="00F44C66">
      <w:pPr>
        <w:spacing w:after="0" w:line="240" w:lineRule="auto"/>
        <w:rPr>
          <w:rFonts w:ascii="Courier New" w:eastAsia="Times New Roman" w:hAnsi="Courier New" w:cs="Courier New"/>
          <w:color w:val="222222"/>
          <w:sz w:val="24"/>
          <w:szCs w:val="24"/>
          <w:shd w:val="clear" w:color="auto" w:fill="FFFFFF"/>
          <w:lang w:eastAsia="en-CA"/>
        </w:rPr>
      </w:pPr>
    </w:p>
    <w:p w14:paraId="185B3947" w14:textId="3429B537" w:rsidR="00DE48E0" w:rsidRPr="0051159B" w:rsidRDefault="00DE48E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“That</w:t>
      </w:r>
      <w:r w:rsidR="002C60D0">
        <w:rPr>
          <w:rFonts w:ascii="Courier New" w:eastAsia="Times New Roman" w:hAnsi="Courier New" w:cs="Courier New"/>
          <w:color w:val="222222"/>
          <w:sz w:val="24"/>
          <w:szCs w:val="24"/>
          <w:shd w:val="clear" w:color="auto" w:fill="FFFFFF"/>
          <w:lang w:eastAsia="en-CA"/>
        </w:rPr>
        <w:t>’s</w:t>
      </w:r>
      <w:r w:rsidRPr="0051159B">
        <w:rPr>
          <w:rFonts w:ascii="Courier New" w:eastAsia="Times New Roman" w:hAnsi="Courier New" w:cs="Courier New"/>
          <w:color w:val="222222"/>
          <w:sz w:val="24"/>
          <w:szCs w:val="24"/>
          <w:shd w:val="clear" w:color="auto" w:fill="FFFFFF"/>
          <w:lang w:eastAsia="en-CA"/>
        </w:rPr>
        <w:t xml:space="preserve"> a good </w:t>
      </w:r>
      <w:commentRangeStart w:id="14"/>
      <w:r w:rsidRPr="0051159B">
        <w:rPr>
          <w:rFonts w:ascii="Courier New" w:eastAsia="Times New Roman" w:hAnsi="Courier New" w:cs="Courier New"/>
          <w:color w:val="222222"/>
          <w:sz w:val="24"/>
          <w:szCs w:val="24"/>
          <w:shd w:val="clear" w:color="auto" w:fill="FFFFFF"/>
          <w:lang w:eastAsia="en-CA"/>
        </w:rPr>
        <w:t>theory</w:t>
      </w:r>
      <w:commentRangeEnd w:id="14"/>
      <w:r w:rsidR="00C347AB">
        <w:rPr>
          <w:rStyle w:val="CommentReference"/>
        </w:rPr>
        <w:commentReference w:id="14"/>
      </w:r>
      <w:r w:rsidRPr="0051159B">
        <w:rPr>
          <w:rFonts w:ascii="Courier New" w:eastAsia="Times New Roman" w:hAnsi="Courier New" w:cs="Courier New"/>
          <w:color w:val="222222"/>
          <w:sz w:val="24"/>
          <w:szCs w:val="24"/>
          <w:shd w:val="clear" w:color="auto" w:fill="FFFFFF"/>
          <w:lang w:eastAsia="en-CA"/>
        </w:rPr>
        <w:t>, Elinor.</w:t>
      </w:r>
      <w:r w:rsidR="00540B3A" w:rsidRPr="0051159B">
        <w:rPr>
          <w:rFonts w:ascii="Courier New" w:eastAsia="Times New Roman" w:hAnsi="Courier New" w:cs="Courier New"/>
          <w:color w:val="222222"/>
          <w:sz w:val="24"/>
          <w:szCs w:val="24"/>
          <w:shd w:val="clear" w:color="auto" w:fill="FFFFFF"/>
          <w:lang w:eastAsia="en-CA"/>
        </w:rPr>
        <w:t xml:space="preserve">  </w:t>
      </w:r>
      <w:r w:rsidR="002C60D0">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How can we find out if it’s true?</w:t>
      </w:r>
      <w:r w:rsidR="00684FB8" w:rsidRPr="0051159B">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 xml:space="preserve">  </w:t>
      </w:r>
      <w:r w:rsidR="00684FB8" w:rsidRPr="0051159B">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 xml:space="preserve">More observations,” says Elinor and BiBi smiles proudly.  </w:t>
      </w:r>
      <w:r w:rsidR="002C60D0">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 xml:space="preserve">That’s exactly right. </w:t>
      </w:r>
      <w:r w:rsidRPr="0051159B">
        <w:rPr>
          <w:rFonts w:ascii="Courier New" w:eastAsia="Times New Roman" w:hAnsi="Courier New" w:cs="Courier New"/>
          <w:color w:val="222222"/>
          <w:sz w:val="24"/>
          <w:szCs w:val="24"/>
          <w:shd w:val="clear" w:color="auto" w:fill="FFFFFF"/>
          <w:lang w:eastAsia="en-CA"/>
        </w:rPr>
        <w:t xml:space="preserve">  We’ll have to do some more observing, but </w:t>
      </w:r>
      <w:r w:rsidR="002C60D0">
        <w:rPr>
          <w:rFonts w:ascii="Courier New" w:eastAsia="Times New Roman" w:hAnsi="Courier New" w:cs="Courier New"/>
          <w:color w:val="222222"/>
          <w:sz w:val="24"/>
          <w:szCs w:val="24"/>
          <w:shd w:val="clear" w:color="auto" w:fill="FFFFFF"/>
          <w:lang w:eastAsia="en-CA"/>
        </w:rPr>
        <w:t>i</w:t>
      </w:r>
      <w:r w:rsidRPr="0051159B">
        <w:rPr>
          <w:rFonts w:ascii="Courier New" w:eastAsia="Times New Roman" w:hAnsi="Courier New" w:cs="Courier New"/>
          <w:color w:val="222222"/>
          <w:sz w:val="24"/>
          <w:szCs w:val="24"/>
          <w:shd w:val="clear" w:color="auto" w:fill="FFFFFF"/>
          <w:lang w:eastAsia="en-CA"/>
        </w:rPr>
        <w:t xml:space="preserve">t will have to wait </w:t>
      </w:r>
      <w:r w:rsidR="002C60D0">
        <w:rPr>
          <w:rFonts w:ascii="Courier New" w:eastAsia="Times New Roman" w:hAnsi="Courier New" w:cs="Courier New"/>
          <w:color w:val="222222"/>
          <w:sz w:val="24"/>
          <w:szCs w:val="24"/>
          <w:shd w:val="clear" w:color="auto" w:fill="FFFFFF"/>
          <w:lang w:eastAsia="en-CA"/>
        </w:rPr>
        <w:t>until</w:t>
      </w:r>
      <w:r w:rsidRPr="0051159B">
        <w:rPr>
          <w:rFonts w:ascii="Courier New" w:eastAsia="Times New Roman" w:hAnsi="Courier New" w:cs="Courier New"/>
          <w:color w:val="222222"/>
          <w:sz w:val="24"/>
          <w:szCs w:val="24"/>
          <w:shd w:val="clear" w:color="auto" w:fill="FFFFFF"/>
          <w:lang w:eastAsia="en-CA"/>
        </w:rPr>
        <w:t xml:space="preserve"> tomorrow.  It’s getting late</w:t>
      </w:r>
      <w:r w:rsidR="00081096" w:rsidRPr="0051159B">
        <w:rPr>
          <w:rFonts w:ascii="Courier New" w:eastAsia="Times New Roman" w:hAnsi="Courier New" w:cs="Courier New"/>
          <w:color w:val="222222"/>
          <w:sz w:val="24"/>
          <w:szCs w:val="24"/>
          <w:shd w:val="clear" w:color="auto" w:fill="FFFFFF"/>
          <w:lang w:eastAsia="en-CA"/>
        </w:rPr>
        <w:t>.</w:t>
      </w:r>
      <w:r w:rsidR="002C60D0">
        <w:rPr>
          <w:rFonts w:ascii="Courier New" w:eastAsia="Times New Roman" w:hAnsi="Courier New" w:cs="Courier New"/>
          <w:color w:val="222222"/>
          <w:sz w:val="24"/>
          <w:szCs w:val="24"/>
          <w:shd w:val="clear" w:color="auto" w:fill="FFFFFF"/>
          <w:lang w:eastAsia="en-CA"/>
        </w:rPr>
        <w:t>”</w:t>
      </w:r>
    </w:p>
    <w:p w14:paraId="720FD485" w14:textId="77777777" w:rsidR="00081096" w:rsidRPr="0051159B" w:rsidRDefault="00081096" w:rsidP="00F44C66">
      <w:pPr>
        <w:spacing w:after="0" w:line="240" w:lineRule="auto"/>
        <w:rPr>
          <w:rFonts w:ascii="Courier New" w:eastAsia="Times New Roman" w:hAnsi="Courier New" w:cs="Courier New"/>
          <w:color w:val="222222"/>
          <w:sz w:val="24"/>
          <w:szCs w:val="24"/>
          <w:shd w:val="clear" w:color="auto" w:fill="FFFFFF"/>
          <w:lang w:eastAsia="en-CA"/>
        </w:rPr>
      </w:pPr>
    </w:p>
    <w:p w14:paraId="28937346" w14:textId="6F154CB1" w:rsidR="00081096" w:rsidRPr="0051159B" w:rsidRDefault="0008109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Elinor and Bibi are just about </w:t>
      </w:r>
      <w:r w:rsidR="002C60D0">
        <w:rPr>
          <w:rFonts w:ascii="Courier New" w:eastAsia="Times New Roman" w:hAnsi="Courier New" w:cs="Courier New"/>
          <w:color w:val="222222"/>
          <w:sz w:val="24"/>
          <w:szCs w:val="24"/>
          <w:shd w:val="clear" w:color="auto" w:fill="FFFFFF"/>
          <w:lang w:eastAsia="en-CA"/>
        </w:rPr>
        <w:t xml:space="preserve">to </w:t>
      </w:r>
      <w:r w:rsidRPr="0051159B">
        <w:rPr>
          <w:rFonts w:ascii="Courier New" w:eastAsia="Times New Roman" w:hAnsi="Courier New" w:cs="Courier New"/>
          <w:color w:val="222222"/>
          <w:sz w:val="24"/>
          <w:szCs w:val="24"/>
          <w:shd w:val="clear" w:color="auto" w:fill="FFFFFF"/>
          <w:lang w:eastAsia="en-CA"/>
        </w:rPr>
        <w:t xml:space="preserve">head home when, “Oh, BiBi look!”  Another mature </w:t>
      </w:r>
      <w:r w:rsidR="002C60D0">
        <w:rPr>
          <w:rFonts w:ascii="Courier New" w:eastAsia="Times New Roman" w:hAnsi="Courier New" w:cs="Courier New"/>
          <w:color w:val="222222"/>
          <w:sz w:val="24"/>
          <w:szCs w:val="24"/>
          <w:shd w:val="clear" w:color="auto" w:fill="FFFFFF"/>
          <w:lang w:eastAsia="en-CA"/>
        </w:rPr>
        <w:t>o</w:t>
      </w:r>
      <w:r w:rsidRPr="0051159B">
        <w:rPr>
          <w:rFonts w:ascii="Courier New" w:eastAsia="Times New Roman" w:hAnsi="Courier New" w:cs="Courier New"/>
          <w:color w:val="222222"/>
          <w:sz w:val="24"/>
          <w:szCs w:val="24"/>
          <w:shd w:val="clear" w:color="auto" w:fill="FFFFFF"/>
          <w:lang w:eastAsia="en-CA"/>
        </w:rPr>
        <w:t xml:space="preserve">wl sticks </w:t>
      </w:r>
      <w:r w:rsidR="002C60D0">
        <w:rPr>
          <w:rFonts w:ascii="Courier New" w:eastAsia="Times New Roman" w:hAnsi="Courier New" w:cs="Courier New"/>
          <w:color w:val="222222"/>
          <w:sz w:val="24"/>
          <w:szCs w:val="24"/>
          <w:shd w:val="clear" w:color="auto" w:fill="FFFFFF"/>
          <w:lang w:eastAsia="en-CA"/>
        </w:rPr>
        <w:t>its</w:t>
      </w:r>
      <w:r w:rsidRPr="0051159B">
        <w:rPr>
          <w:rFonts w:ascii="Courier New" w:eastAsia="Times New Roman" w:hAnsi="Courier New" w:cs="Courier New"/>
          <w:color w:val="222222"/>
          <w:sz w:val="24"/>
          <w:szCs w:val="24"/>
          <w:shd w:val="clear" w:color="auto" w:fill="FFFFFF"/>
          <w:lang w:eastAsia="en-CA"/>
        </w:rPr>
        <w:t xml:space="preserve"> head out of the burrow followed by one, two, three, four, FIVE little chicks.  </w:t>
      </w:r>
      <w:r w:rsidR="000F4A1E" w:rsidRPr="0051159B">
        <w:rPr>
          <w:rFonts w:ascii="Courier New" w:eastAsia="Times New Roman" w:hAnsi="Courier New" w:cs="Courier New"/>
          <w:color w:val="222222"/>
          <w:sz w:val="24"/>
          <w:szCs w:val="24"/>
          <w:shd w:val="clear" w:color="auto" w:fill="FFFFFF"/>
          <w:lang w:eastAsia="en-CA"/>
        </w:rPr>
        <w:t xml:space="preserve">It’s a FAMILY! </w:t>
      </w:r>
      <w:r w:rsidRPr="0051159B">
        <w:rPr>
          <w:rFonts w:ascii="Courier New" w:eastAsia="Times New Roman" w:hAnsi="Courier New" w:cs="Courier New"/>
          <w:color w:val="222222"/>
          <w:sz w:val="24"/>
          <w:szCs w:val="24"/>
          <w:shd w:val="clear" w:color="auto" w:fill="FFFFFF"/>
          <w:lang w:eastAsia="en-CA"/>
        </w:rPr>
        <w:t>Elinor counts them</w:t>
      </w:r>
      <w:r w:rsidR="000F4A1E" w:rsidRPr="0051159B">
        <w:rPr>
          <w:rFonts w:ascii="Courier New" w:eastAsia="Times New Roman" w:hAnsi="Courier New" w:cs="Courier New"/>
          <w:color w:val="222222"/>
          <w:sz w:val="24"/>
          <w:szCs w:val="24"/>
          <w:shd w:val="clear" w:color="auto" w:fill="FFFFFF"/>
          <w:lang w:eastAsia="en-CA"/>
        </w:rPr>
        <w:t xml:space="preserve"> -</w:t>
      </w:r>
      <w:r w:rsidRPr="0051159B">
        <w:rPr>
          <w:rFonts w:ascii="Courier New" w:eastAsia="Times New Roman" w:hAnsi="Courier New" w:cs="Courier New"/>
          <w:color w:val="222222"/>
          <w:sz w:val="24"/>
          <w:szCs w:val="24"/>
          <w:shd w:val="clear" w:color="auto" w:fill="FFFFFF"/>
          <w:lang w:eastAsia="en-CA"/>
        </w:rPr>
        <w:t xml:space="preserve"> Awww, how CUTE!  What an amazing observation to end the day! </w:t>
      </w:r>
    </w:p>
    <w:p w14:paraId="5C56F473" w14:textId="77777777" w:rsidR="00DE48E0" w:rsidRPr="0051159B" w:rsidRDefault="00DE48E0" w:rsidP="00F44C66">
      <w:pPr>
        <w:spacing w:after="0" w:line="240" w:lineRule="auto"/>
        <w:rPr>
          <w:rFonts w:ascii="Courier New" w:eastAsia="Times New Roman" w:hAnsi="Courier New" w:cs="Courier New"/>
          <w:color w:val="222222"/>
          <w:sz w:val="24"/>
          <w:szCs w:val="24"/>
          <w:shd w:val="clear" w:color="auto" w:fill="FFFFFF"/>
          <w:lang w:eastAsia="en-CA"/>
        </w:rPr>
      </w:pPr>
    </w:p>
    <w:p w14:paraId="3223D1D9" w14:textId="52C1BF2D"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 xml:space="preserve">EXT. </w:t>
      </w:r>
      <w:r w:rsidR="001679A0" w:rsidRPr="00BE2A8E">
        <w:rPr>
          <w:rFonts w:ascii="Courier New" w:eastAsia="Times New Roman" w:hAnsi="Courier New" w:cs="Courier New"/>
          <w:b/>
          <w:bCs/>
          <w:color w:val="222222"/>
          <w:shd w:val="clear" w:color="auto" w:fill="FFFFFF"/>
          <w:lang w:eastAsia="en-CA"/>
        </w:rPr>
        <w:t>OBSERVATION STATION</w:t>
      </w:r>
      <w:r w:rsidRPr="00BE2A8E">
        <w:rPr>
          <w:rFonts w:ascii="Courier New" w:eastAsia="Times New Roman" w:hAnsi="Courier New" w:cs="Courier New"/>
          <w:b/>
          <w:bCs/>
          <w:color w:val="222222"/>
          <w:shd w:val="clear" w:color="auto" w:fill="FFFFFF"/>
          <w:lang w:eastAsia="en-CA"/>
        </w:rPr>
        <w:t xml:space="preserve"> – </w:t>
      </w:r>
      <w:r w:rsidR="003C3074" w:rsidRPr="00BE2A8E">
        <w:rPr>
          <w:rFonts w:ascii="Courier New" w:eastAsia="Times New Roman" w:hAnsi="Courier New" w:cs="Courier New"/>
          <w:b/>
          <w:bCs/>
          <w:color w:val="222222"/>
          <w:shd w:val="clear" w:color="auto" w:fill="FFFFFF"/>
          <w:lang w:eastAsia="en-CA"/>
        </w:rPr>
        <w:t xml:space="preserve">EVENING </w:t>
      </w:r>
    </w:p>
    <w:p w14:paraId="51291E1A" w14:textId="77777777" w:rsidR="00442E20" w:rsidRPr="00BE2A8E" w:rsidRDefault="00442E20" w:rsidP="00F44C66">
      <w:pPr>
        <w:spacing w:after="0" w:line="240" w:lineRule="auto"/>
        <w:rPr>
          <w:rFonts w:ascii="Courier New" w:eastAsia="Times New Roman" w:hAnsi="Courier New" w:cs="Courier New"/>
          <w:b/>
          <w:bCs/>
          <w:color w:val="222222"/>
          <w:sz w:val="24"/>
          <w:szCs w:val="24"/>
          <w:shd w:val="clear" w:color="auto" w:fill="FFFFFF"/>
          <w:lang w:eastAsia="en-CA"/>
        </w:rPr>
      </w:pPr>
    </w:p>
    <w:p w14:paraId="1E1414FD" w14:textId="70B4CA0C" w:rsidR="0051159B" w:rsidRPr="0051159B" w:rsidRDefault="00B21AD0" w:rsidP="0051159B">
      <w:pPr>
        <w:shd w:val="clear" w:color="auto" w:fill="FFFFFF"/>
        <w:spacing w:after="0" w:line="240" w:lineRule="auto"/>
        <w:rPr>
          <w:rFonts w:ascii="Courier New" w:eastAsia="Times New Roman" w:hAnsi="Courier New" w:cs="Courier New"/>
          <w:color w:val="222222"/>
          <w:sz w:val="24"/>
          <w:szCs w:val="24"/>
          <w:lang w:eastAsia="en-CA"/>
        </w:rPr>
      </w:pPr>
      <w:r w:rsidRPr="0051159B">
        <w:rPr>
          <w:rFonts w:ascii="Courier New" w:eastAsia="Times New Roman" w:hAnsi="Courier New" w:cs="Courier New"/>
          <w:color w:val="222222"/>
          <w:sz w:val="24"/>
          <w:szCs w:val="24"/>
          <w:shd w:val="clear" w:color="auto" w:fill="FFFFFF"/>
          <w:lang w:eastAsia="en-CA"/>
        </w:rPr>
        <w:t>Elinor</w:t>
      </w:r>
      <w:r w:rsidR="00950F5E" w:rsidRPr="0051159B">
        <w:rPr>
          <w:rFonts w:ascii="Courier New" w:eastAsia="Times New Roman" w:hAnsi="Courier New" w:cs="Courier New"/>
          <w:color w:val="222222"/>
          <w:sz w:val="24"/>
          <w:szCs w:val="24"/>
          <w:shd w:val="clear" w:color="auto" w:fill="FFFFFF"/>
          <w:lang w:eastAsia="en-CA"/>
        </w:rPr>
        <w:t xml:space="preserve"> finishes her notes with a beautiful picture of </w:t>
      </w:r>
      <w:r w:rsidR="000F4A1E" w:rsidRPr="0051159B">
        <w:rPr>
          <w:rFonts w:ascii="Courier New" w:eastAsia="Times New Roman" w:hAnsi="Courier New" w:cs="Courier New"/>
          <w:color w:val="222222"/>
          <w:sz w:val="24"/>
          <w:szCs w:val="24"/>
          <w:shd w:val="clear" w:color="auto" w:fill="FFFFFF"/>
          <w:lang w:eastAsia="en-CA"/>
        </w:rPr>
        <w:t xml:space="preserve">the </w:t>
      </w:r>
      <w:r w:rsidR="00950F5E" w:rsidRPr="0051159B">
        <w:rPr>
          <w:rFonts w:ascii="Courier New" w:eastAsia="Times New Roman" w:hAnsi="Courier New" w:cs="Courier New"/>
          <w:color w:val="222222"/>
          <w:sz w:val="24"/>
          <w:szCs w:val="24"/>
          <w:shd w:val="clear" w:color="auto" w:fill="FFFFFF"/>
          <w:lang w:eastAsia="en-CA"/>
        </w:rPr>
        <w:t xml:space="preserve">Burrowing Owl </w:t>
      </w:r>
      <w:r w:rsidR="000F4A1E" w:rsidRPr="0051159B">
        <w:rPr>
          <w:rFonts w:ascii="Courier New" w:eastAsia="Times New Roman" w:hAnsi="Courier New" w:cs="Courier New"/>
          <w:color w:val="222222"/>
          <w:sz w:val="24"/>
          <w:szCs w:val="24"/>
          <w:shd w:val="clear" w:color="auto" w:fill="FFFFFF"/>
          <w:lang w:eastAsia="en-CA"/>
        </w:rPr>
        <w:t xml:space="preserve">family </w:t>
      </w:r>
      <w:r w:rsidR="00950F5E" w:rsidRPr="0051159B">
        <w:rPr>
          <w:rFonts w:ascii="Courier New" w:eastAsia="Times New Roman" w:hAnsi="Courier New" w:cs="Courier New"/>
          <w:color w:val="222222"/>
          <w:sz w:val="24"/>
          <w:szCs w:val="24"/>
          <w:shd w:val="clear" w:color="auto" w:fill="FFFFFF"/>
          <w:lang w:eastAsia="en-CA"/>
        </w:rPr>
        <w:t>that she drew herself.  BiBi</w:t>
      </w:r>
      <w:r w:rsidR="001679A0">
        <w:rPr>
          <w:rFonts w:ascii="Courier New" w:eastAsia="Times New Roman" w:hAnsi="Courier New" w:cs="Courier New"/>
          <w:color w:val="222222"/>
          <w:sz w:val="24"/>
          <w:szCs w:val="24"/>
          <w:shd w:val="clear" w:color="auto" w:fill="FFFFFF"/>
          <w:lang w:eastAsia="en-CA"/>
        </w:rPr>
        <w:t>, who has pull</w:t>
      </w:r>
      <w:r w:rsidR="002C60D0">
        <w:rPr>
          <w:rFonts w:ascii="Courier New" w:eastAsia="Times New Roman" w:hAnsi="Courier New" w:cs="Courier New"/>
          <w:color w:val="222222"/>
          <w:sz w:val="24"/>
          <w:szCs w:val="24"/>
          <w:shd w:val="clear" w:color="auto" w:fill="FFFFFF"/>
          <w:lang w:eastAsia="en-CA"/>
        </w:rPr>
        <w:t>ed</w:t>
      </w:r>
      <w:r w:rsidR="001679A0">
        <w:rPr>
          <w:rFonts w:ascii="Courier New" w:eastAsia="Times New Roman" w:hAnsi="Courier New" w:cs="Courier New"/>
          <w:color w:val="222222"/>
          <w:sz w:val="24"/>
          <w:szCs w:val="24"/>
          <w:shd w:val="clear" w:color="auto" w:fill="FFFFFF"/>
          <w:lang w:eastAsia="en-CA"/>
        </w:rPr>
        <w:t xml:space="preserve"> up a comfy lawn chair,</w:t>
      </w:r>
      <w:r w:rsidR="00950F5E" w:rsidRPr="0051159B">
        <w:rPr>
          <w:rFonts w:ascii="Courier New" w:eastAsia="Times New Roman" w:hAnsi="Courier New" w:cs="Courier New"/>
          <w:color w:val="222222"/>
          <w:sz w:val="24"/>
          <w:szCs w:val="24"/>
          <w:shd w:val="clear" w:color="auto" w:fill="FFFFFF"/>
          <w:lang w:eastAsia="en-CA"/>
        </w:rPr>
        <w:t xml:space="preserve"> admires her granddaughter</w:t>
      </w:r>
      <w:r w:rsidR="001679A0">
        <w:rPr>
          <w:rFonts w:ascii="Courier New" w:eastAsia="Times New Roman" w:hAnsi="Courier New" w:cs="Courier New"/>
          <w:color w:val="222222"/>
          <w:sz w:val="24"/>
          <w:szCs w:val="24"/>
          <w:shd w:val="clear" w:color="auto" w:fill="FFFFFF"/>
          <w:lang w:eastAsia="en-CA"/>
        </w:rPr>
        <w:t>’</w:t>
      </w:r>
      <w:r w:rsidR="00950F5E" w:rsidRPr="0051159B">
        <w:rPr>
          <w:rFonts w:ascii="Courier New" w:eastAsia="Times New Roman" w:hAnsi="Courier New" w:cs="Courier New"/>
          <w:color w:val="222222"/>
          <w:sz w:val="24"/>
          <w:szCs w:val="24"/>
          <w:shd w:val="clear" w:color="auto" w:fill="FFFFFF"/>
          <w:lang w:eastAsia="en-CA"/>
        </w:rPr>
        <w:t>s field work.  “</w:t>
      </w:r>
      <w:r w:rsidR="000F4A1E" w:rsidRPr="0051159B">
        <w:rPr>
          <w:rFonts w:ascii="Courier New" w:eastAsia="Times New Roman" w:hAnsi="Courier New" w:cs="Courier New"/>
          <w:color w:val="222222"/>
          <w:sz w:val="24"/>
          <w:szCs w:val="24"/>
          <w:shd w:val="clear" w:color="auto" w:fill="FFFFFF"/>
          <w:lang w:eastAsia="en-CA"/>
        </w:rPr>
        <w:t>Very nice</w:t>
      </w:r>
      <w:r w:rsidR="00950F5E" w:rsidRPr="0051159B">
        <w:rPr>
          <w:rFonts w:ascii="Courier New" w:eastAsia="Times New Roman" w:hAnsi="Courier New" w:cs="Courier New"/>
          <w:color w:val="222222"/>
          <w:sz w:val="24"/>
          <w:szCs w:val="24"/>
          <w:shd w:val="clear" w:color="auto" w:fill="FFFFFF"/>
          <w:lang w:eastAsia="en-CA"/>
        </w:rPr>
        <w:t xml:space="preserve">, Elinor. I’m very impressed with your observations, but I also love the way you changed your mind when you </w:t>
      </w:r>
      <w:r w:rsidR="00DB6FA0" w:rsidRPr="0051159B">
        <w:rPr>
          <w:rFonts w:ascii="Courier New" w:eastAsia="Times New Roman" w:hAnsi="Courier New" w:cs="Courier New"/>
          <w:color w:val="222222"/>
          <w:sz w:val="24"/>
          <w:szCs w:val="24"/>
          <w:shd w:val="clear" w:color="auto" w:fill="FFFFFF"/>
          <w:lang w:eastAsia="en-CA"/>
        </w:rPr>
        <w:t xml:space="preserve">observed something you </w:t>
      </w:r>
      <w:r w:rsidR="002F0C34" w:rsidRPr="0051159B">
        <w:rPr>
          <w:rFonts w:ascii="Courier New" w:eastAsia="Times New Roman" w:hAnsi="Courier New" w:cs="Courier New"/>
          <w:color w:val="222222"/>
          <w:sz w:val="24"/>
          <w:szCs w:val="24"/>
          <w:shd w:val="clear" w:color="auto" w:fill="FFFFFF"/>
          <w:lang w:eastAsia="en-CA"/>
        </w:rPr>
        <w:t xml:space="preserve">hadn’t seen </w:t>
      </w:r>
      <w:r w:rsidR="00DB6FA0" w:rsidRPr="0051159B">
        <w:rPr>
          <w:rFonts w:ascii="Courier New" w:eastAsia="Times New Roman" w:hAnsi="Courier New" w:cs="Courier New"/>
          <w:color w:val="222222"/>
          <w:sz w:val="24"/>
          <w:szCs w:val="24"/>
          <w:shd w:val="clear" w:color="auto" w:fill="FFFFFF"/>
          <w:lang w:eastAsia="en-CA"/>
        </w:rPr>
        <w:t>before</w:t>
      </w:r>
      <w:r w:rsidR="00B009B8" w:rsidRPr="0051159B">
        <w:rPr>
          <w:rFonts w:ascii="Courier New" w:eastAsia="Times New Roman" w:hAnsi="Courier New" w:cs="Courier New"/>
          <w:color w:val="222222"/>
          <w:sz w:val="24"/>
          <w:szCs w:val="24"/>
          <w:shd w:val="clear" w:color="auto" w:fill="FFFFFF"/>
          <w:lang w:eastAsia="en-CA"/>
        </w:rPr>
        <w:t xml:space="preserve">. </w:t>
      </w:r>
      <w:commentRangeStart w:id="15"/>
      <w:r w:rsidR="0051159B" w:rsidRPr="0051159B">
        <w:rPr>
          <w:rFonts w:ascii="Courier New" w:hAnsi="Courier New" w:cs="Courier New"/>
          <w:color w:val="222222"/>
          <w:sz w:val="24"/>
          <w:szCs w:val="24"/>
          <w:shd w:val="clear" w:color="auto" w:fill="FFFFFF"/>
        </w:rPr>
        <w:t xml:space="preserve">We should always </w:t>
      </w:r>
      <w:r w:rsidR="0051159B" w:rsidRPr="0051159B">
        <w:rPr>
          <w:rFonts w:ascii="Courier New" w:hAnsi="Courier New" w:cs="Courier New"/>
          <w:color w:val="222222"/>
          <w:sz w:val="24"/>
          <w:szCs w:val="24"/>
          <w:shd w:val="clear" w:color="auto" w:fill="FFFFFF"/>
        </w:rPr>
        <w:lastRenderedPageBreak/>
        <w:t>keep our minds open to learning new ideas</w:t>
      </w:r>
      <w:r w:rsidR="002C60D0">
        <w:rPr>
          <w:rFonts w:ascii="Courier New" w:hAnsi="Courier New" w:cs="Courier New"/>
          <w:color w:val="222222"/>
          <w:sz w:val="24"/>
          <w:szCs w:val="24"/>
          <w:shd w:val="clear" w:color="auto" w:fill="FFFFFF"/>
        </w:rPr>
        <w:t>.</w:t>
      </w:r>
      <w:r w:rsidR="0051159B" w:rsidRPr="0051159B">
        <w:rPr>
          <w:rFonts w:ascii="Courier New" w:eastAsia="Times New Roman" w:hAnsi="Courier New" w:cs="Courier New"/>
          <w:color w:val="222222"/>
          <w:sz w:val="24"/>
          <w:szCs w:val="24"/>
          <w:lang w:eastAsia="en-CA"/>
        </w:rPr>
        <w:t xml:space="preserve"> </w:t>
      </w:r>
      <w:r w:rsidR="002C60D0">
        <w:rPr>
          <w:rFonts w:ascii="Courier New" w:eastAsia="Times New Roman" w:hAnsi="Courier New" w:cs="Courier New"/>
          <w:color w:val="222222"/>
          <w:sz w:val="24"/>
          <w:szCs w:val="24"/>
          <w:lang w:eastAsia="en-CA"/>
        </w:rPr>
        <w:t>N</w:t>
      </w:r>
      <w:r w:rsidR="0051159B" w:rsidRPr="0051159B">
        <w:rPr>
          <w:rFonts w:ascii="Courier New" w:eastAsia="Times New Roman" w:hAnsi="Courier New" w:cs="Courier New"/>
          <w:color w:val="222222"/>
          <w:sz w:val="24"/>
          <w:szCs w:val="24"/>
          <w:lang w:eastAsia="en-CA"/>
        </w:rPr>
        <w:t>ot all of the same kind of animal</w:t>
      </w:r>
      <w:r w:rsidR="002825A5">
        <w:rPr>
          <w:rFonts w:ascii="Courier New" w:eastAsia="Times New Roman" w:hAnsi="Courier New" w:cs="Courier New"/>
          <w:color w:val="222222"/>
          <w:sz w:val="24"/>
          <w:szCs w:val="24"/>
          <w:lang w:eastAsia="en-CA"/>
        </w:rPr>
        <w:t>s</w:t>
      </w:r>
      <w:r w:rsidR="0051159B" w:rsidRPr="0051159B">
        <w:rPr>
          <w:rFonts w:ascii="Courier New" w:eastAsia="Times New Roman" w:hAnsi="Courier New" w:cs="Courier New"/>
          <w:color w:val="222222"/>
          <w:sz w:val="24"/>
          <w:szCs w:val="24"/>
          <w:lang w:eastAsia="en-CA"/>
        </w:rPr>
        <w:t xml:space="preserve"> </w:t>
      </w:r>
      <w:r w:rsidR="002C60D0">
        <w:rPr>
          <w:rFonts w:ascii="Courier New" w:eastAsia="Times New Roman" w:hAnsi="Courier New" w:cs="Courier New"/>
          <w:color w:val="222222"/>
          <w:sz w:val="24"/>
          <w:szCs w:val="24"/>
          <w:lang w:eastAsia="en-CA"/>
        </w:rPr>
        <w:t xml:space="preserve">look the same or </w:t>
      </w:r>
      <w:r w:rsidR="0051159B" w:rsidRPr="0051159B">
        <w:rPr>
          <w:rFonts w:ascii="Courier New" w:eastAsia="Times New Roman" w:hAnsi="Courier New" w:cs="Courier New"/>
          <w:color w:val="222222"/>
          <w:sz w:val="24"/>
          <w:szCs w:val="24"/>
          <w:lang w:eastAsia="en-CA"/>
        </w:rPr>
        <w:t>do the same things</w:t>
      </w:r>
      <w:r w:rsidR="002C60D0">
        <w:rPr>
          <w:rFonts w:ascii="Courier New" w:eastAsia="Times New Roman" w:hAnsi="Courier New" w:cs="Courier New"/>
          <w:color w:val="222222"/>
          <w:sz w:val="24"/>
          <w:szCs w:val="24"/>
          <w:lang w:eastAsia="en-CA"/>
        </w:rPr>
        <w:t xml:space="preserve"> – </w:t>
      </w:r>
      <w:r w:rsidR="002825A5">
        <w:rPr>
          <w:rFonts w:ascii="Courier New" w:eastAsia="Times New Roman" w:hAnsi="Courier New" w:cs="Courier New"/>
          <w:color w:val="222222"/>
          <w:sz w:val="24"/>
          <w:szCs w:val="24"/>
          <w:lang w:eastAsia="en-CA"/>
        </w:rPr>
        <w:t>n</w:t>
      </w:r>
      <w:r w:rsidR="002C60D0">
        <w:rPr>
          <w:rFonts w:ascii="Courier New" w:eastAsia="Times New Roman" w:hAnsi="Courier New" w:cs="Courier New"/>
          <w:color w:val="222222"/>
          <w:sz w:val="24"/>
          <w:szCs w:val="24"/>
          <w:lang w:eastAsia="en-CA"/>
        </w:rPr>
        <w:t>ature can SURPRISE you</w:t>
      </w:r>
      <w:r w:rsidR="0051159B" w:rsidRPr="0051159B">
        <w:rPr>
          <w:rFonts w:ascii="Courier New" w:eastAsia="Times New Roman" w:hAnsi="Courier New" w:cs="Courier New"/>
          <w:color w:val="222222"/>
          <w:sz w:val="24"/>
          <w:szCs w:val="24"/>
          <w:lang w:eastAsia="en-CA"/>
        </w:rPr>
        <w:t>."</w:t>
      </w:r>
    </w:p>
    <w:commentRangeEnd w:id="15"/>
    <w:p w14:paraId="7BEE9AA2" w14:textId="77777777" w:rsidR="0051159B" w:rsidRPr="0051159B" w:rsidRDefault="00C347AB" w:rsidP="00F44C66">
      <w:pPr>
        <w:spacing w:after="0" w:line="240" w:lineRule="auto"/>
        <w:rPr>
          <w:rFonts w:ascii="Courier New" w:hAnsi="Courier New" w:cs="Courier New"/>
          <w:color w:val="222222"/>
          <w:sz w:val="24"/>
          <w:szCs w:val="24"/>
          <w:shd w:val="clear" w:color="auto" w:fill="FFFFFF"/>
        </w:rPr>
      </w:pPr>
      <w:r>
        <w:rPr>
          <w:rStyle w:val="CommentReference"/>
        </w:rPr>
        <w:commentReference w:id="15"/>
      </w:r>
    </w:p>
    <w:p w14:paraId="09ECB482" w14:textId="0B2746D8" w:rsidR="00950F5E" w:rsidRPr="0051159B" w:rsidRDefault="00551749"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hAnsi="Courier New" w:cs="Courier New"/>
          <w:color w:val="222222"/>
          <w:sz w:val="24"/>
          <w:szCs w:val="24"/>
          <w:shd w:val="clear" w:color="auto" w:fill="FFFFFF"/>
        </w:rPr>
        <w:t>“Right!</w:t>
      </w:r>
      <w:r w:rsidR="00B009B8" w:rsidRPr="0051159B">
        <w:rPr>
          <w:rFonts w:ascii="Courier New" w:hAnsi="Courier New" w:cs="Courier New"/>
          <w:color w:val="222222"/>
          <w:sz w:val="24"/>
          <w:szCs w:val="24"/>
          <w:shd w:val="clear" w:color="auto" w:fill="FFFFFF"/>
        </w:rPr>
        <w:t xml:space="preserve"> </w:t>
      </w:r>
      <w:commentRangeStart w:id="16"/>
      <w:r w:rsidR="000F4A1E" w:rsidRPr="0051159B">
        <w:rPr>
          <w:rFonts w:ascii="Courier New" w:hAnsi="Courier New" w:cs="Courier New"/>
          <w:color w:val="222222"/>
          <w:sz w:val="24"/>
          <w:szCs w:val="24"/>
          <w:shd w:val="clear" w:color="auto" w:fill="FFFFFF"/>
        </w:rPr>
        <w:t>I knew there</w:t>
      </w:r>
      <w:r w:rsidRPr="0051159B">
        <w:rPr>
          <w:rFonts w:ascii="Courier New" w:hAnsi="Courier New" w:cs="Courier New"/>
          <w:color w:val="222222"/>
          <w:sz w:val="24"/>
          <w:szCs w:val="24"/>
          <w:shd w:val="clear" w:color="auto" w:fill="FFFFFF"/>
        </w:rPr>
        <w:t xml:space="preserve"> are </w:t>
      </w:r>
      <w:r w:rsidR="00B009B8" w:rsidRPr="0051159B">
        <w:rPr>
          <w:rFonts w:ascii="Courier New" w:hAnsi="Courier New" w:cs="Courier New"/>
          <w:color w:val="222222"/>
          <w:sz w:val="24"/>
          <w:szCs w:val="24"/>
          <w:shd w:val="clear" w:color="auto" w:fill="FFFFFF"/>
        </w:rPr>
        <w:t>LOTS of different kinds of birds –</w:t>
      </w:r>
      <w:r w:rsidR="002C60D0">
        <w:rPr>
          <w:rFonts w:ascii="Courier New" w:hAnsi="Courier New" w:cs="Courier New"/>
          <w:color w:val="222222"/>
          <w:sz w:val="24"/>
          <w:szCs w:val="24"/>
          <w:shd w:val="clear" w:color="auto" w:fill="FFFFFF"/>
        </w:rPr>
        <w:t xml:space="preserve"> </w:t>
      </w:r>
      <w:r w:rsidRPr="0051159B">
        <w:rPr>
          <w:rFonts w:ascii="Courier New" w:hAnsi="Courier New" w:cs="Courier New"/>
          <w:color w:val="222222"/>
          <w:sz w:val="24"/>
          <w:szCs w:val="24"/>
          <w:shd w:val="clear" w:color="auto" w:fill="FFFFFF"/>
        </w:rPr>
        <w:t xml:space="preserve">but now </w:t>
      </w:r>
      <w:r w:rsidR="000F4A1E" w:rsidRPr="0051159B">
        <w:rPr>
          <w:rFonts w:ascii="Courier New" w:hAnsi="Courier New" w:cs="Courier New"/>
          <w:color w:val="222222"/>
          <w:sz w:val="24"/>
          <w:szCs w:val="24"/>
          <w:shd w:val="clear" w:color="auto" w:fill="FFFFFF"/>
        </w:rPr>
        <w:t>I</w:t>
      </w:r>
      <w:r w:rsidRPr="0051159B">
        <w:rPr>
          <w:rFonts w:ascii="Courier New" w:hAnsi="Courier New" w:cs="Courier New"/>
          <w:color w:val="222222"/>
          <w:sz w:val="24"/>
          <w:szCs w:val="24"/>
          <w:shd w:val="clear" w:color="auto" w:fill="FFFFFF"/>
        </w:rPr>
        <w:t xml:space="preserve"> know </w:t>
      </w:r>
      <w:r w:rsidR="002C60D0">
        <w:rPr>
          <w:rFonts w:ascii="Courier New" w:hAnsi="Courier New" w:cs="Courier New"/>
          <w:color w:val="222222"/>
          <w:sz w:val="24"/>
          <w:szCs w:val="24"/>
          <w:shd w:val="clear" w:color="auto" w:fill="FFFFFF"/>
        </w:rPr>
        <w:t xml:space="preserve">there </w:t>
      </w:r>
      <w:r w:rsidR="002825A5">
        <w:rPr>
          <w:rFonts w:ascii="Courier New" w:hAnsi="Courier New" w:cs="Courier New"/>
          <w:color w:val="222222"/>
          <w:sz w:val="24"/>
          <w:szCs w:val="24"/>
          <w:shd w:val="clear" w:color="auto" w:fill="FFFFFF"/>
        </w:rPr>
        <w:t xml:space="preserve">are </w:t>
      </w:r>
      <w:r w:rsidR="0051159B" w:rsidRPr="0051159B">
        <w:rPr>
          <w:rFonts w:ascii="Courier New" w:hAnsi="Courier New" w:cs="Courier New"/>
          <w:color w:val="222222"/>
          <w:sz w:val="24"/>
          <w:szCs w:val="24"/>
          <w:shd w:val="clear" w:color="auto" w:fill="FFFFFF"/>
        </w:rPr>
        <w:t>different kinds of OWLS</w:t>
      </w:r>
      <w:r w:rsidR="002C60D0">
        <w:rPr>
          <w:rFonts w:ascii="Courier New" w:hAnsi="Courier New" w:cs="Courier New"/>
          <w:color w:val="222222"/>
          <w:sz w:val="24"/>
          <w:szCs w:val="24"/>
          <w:shd w:val="clear" w:color="auto" w:fill="FFFFFF"/>
        </w:rPr>
        <w:t xml:space="preserve"> too</w:t>
      </w:r>
      <w:r w:rsidR="00B009B8" w:rsidRPr="0051159B">
        <w:rPr>
          <w:rFonts w:ascii="Courier New" w:hAnsi="Courier New" w:cs="Courier New"/>
          <w:color w:val="222222"/>
          <w:sz w:val="24"/>
          <w:szCs w:val="24"/>
          <w:shd w:val="clear" w:color="auto" w:fill="FFFFFF"/>
        </w:rPr>
        <w:t>.</w:t>
      </w:r>
      <w:r w:rsidR="002F0C34" w:rsidRPr="0051159B">
        <w:rPr>
          <w:rFonts w:ascii="Courier New" w:hAnsi="Courier New" w:cs="Courier New"/>
          <w:color w:val="222222"/>
          <w:sz w:val="24"/>
          <w:szCs w:val="24"/>
          <w:shd w:val="clear" w:color="auto" w:fill="FFFFFF"/>
        </w:rPr>
        <w:t xml:space="preserve"> </w:t>
      </w:r>
      <w:commentRangeEnd w:id="16"/>
      <w:r w:rsidR="00C347AB">
        <w:rPr>
          <w:rStyle w:val="CommentReference"/>
        </w:rPr>
        <w:commentReference w:id="16"/>
      </w:r>
      <w:r w:rsidR="002F0C34" w:rsidRPr="0051159B">
        <w:rPr>
          <w:rFonts w:ascii="Courier New" w:hAnsi="Courier New" w:cs="Courier New"/>
          <w:color w:val="222222"/>
          <w:sz w:val="24"/>
          <w:szCs w:val="24"/>
          <w:shd w:val="clear" w:color="auto" w:fill="FFFFFF"/>
        </w:rPr>
        <w:t xml:space="preserve">And THAT </w:t>
      </w:r>
      <w:r w:rsidR="0051159B" w:rsidRPr="0051159B">
        <w:rPr>
          <w:rFonts w:ascii="Courier New" w:hAnsi="Courier New" w:cs="Courier New"/>
          <w:color w:val="222222"/>
          <w:sz w:val="24"/>
          <w:szCs w:val="24"/>
          <w:shd w:val="clear" w:color="auto" w:fill="FFFFFF"/>
        </w:rPr>
        <w:t>surprised</w:t>
      </w:r>
      <w:r w:rsidR="002F0C34" w:rsidRPr="0051159B">
        <w:rPr>
          <w:rFonts w:ascii="Courier New" w:hAnsi="Courier New" w:cs="Courier New"/>
          <w:color w:val="222222"/>
          <w:sz w:val="24"/>
          <w:szCs w:val="24"/>
          <w:shd w:val="clear" w:color="auto" w:fill="FFFFFF"/>
        </w:rPr>
        <w:t xml:space="preserve"> me!</w:t>
      </w:r>
      <w:r w:rsidR="00B009B8" w:rsidRPr="0051159B">
        <w:rPr>
          <w:rFonts w:ascii="Courier New" w:hAnsi="Courier New" w:cs="Courier New"/>
          <w:color w:val="222222"/>
          <w:sz w:val="24"/>
          <w:szCs w:val="24"/>
          <w:shd w:val="clear" w:color="auto" w:fill="FFFFFF"/>
        </w:rPr>
        <w:t>” Adds Elinor.  BiBi smiles proudly. “</w:t>
      </w:r>
      <w:r w:rsidRPr="0051159B">
        <w:rPr>
          <w:rFonts w:ascii="Courier New" w:hAnsi="Courier New" w:cs="Courier New"/>
          <w:color w:val="222222"/>
          <w:sz w:val="24"/>
          <w:szCs w:val="24"/>
          <w:shd w:val="clear" w:color="auto" w:fill="FFFFFF"/>
        </w:rPr>
        <w:t xml:space="preserve">Good job, </w:t>
      </w:r>
      <w:r w:rsidR="002F0C34" w:rsidRPr="0051159B">
        <w:rPr>
          <w:rFonts w:ascii="Courier New" w:hAnsi="Courier New" w:cs="Courier New"/>
          <w:color w:val="222222"/>
          <w:sz w:val="24"/>
          <w:szCs w:val="24"/>
          <w:shd w:val="clear" w:color="auto" w:fill="FFFFFF"/>
        </w:rPr>
        <w:t xml:space="preserve">Elinor, </w:t>
      </w:r>
      <w:r w:rsidR="00B009B8" w:rsidRPr="0051159B">
        <w:rPr>
          <w:rFonts w:ascii="Courier New" w:hAnsi="Courier New" w:cs="Courier New"/>
          <w:color w:val="222222"/>
          <w:sz w:val="24"/>
          <w:szCs w:val="24"/>
          <w:shd w:val="clear" w:color="auto" w:fill="FFFFFF"/>
        </w:rPr>
        <w:t xml:space="preserve">you followed your </w:t>
      </w:r>
      <w:r w:rsidR="004C73AE" w:rsidRPr="0051159B">
        <w:rPr>
          <w:rFonts w:ascii="Courier New" w:hAnsi="Courier New" w:cs="Courier New"/>
          <w:color w:val="222222"/>
          <w:sz w:val="24"/>
          <w:szCs w:val="24"/>
          <w:shd w:val="clear" w:color="auto" w:fill="FFFFFF"/>
        </w:rPr>
        <w:t>curiosity</w:t>
      </w:r>
      <w:r w:rsidR="00B009B8" w:rsidRPr="0051159B">
        <w:rPr>
          <w:rFonts w:ascii="Courier New" w:hAnsi="Courier New" w:cs="Courier New"/>
          <w:color w:val="222222"/>
          <w:sz w:val="24"/>
          <w:szCs w:val="24"/>
          <w:shd w:val="clear" w:color="auto" w:fill="FFFFFF"/>
        </w:rPr>
        <w:t xml:space="preserve"> and learned something new. </w:t>
      </w:r>
      <w:r w:rsidRPr="0051159B">
        <w:rPr>
          <w:rFonts w:ascii="Courier New" w:hAnsi="Courier New" w:cs="Courier New"/>
          <w:color w:val="222222"/>
          <w:sz w:val="24"/>
          <w:szCs w:val="24"/>
          <w:shd w:val="clear" w:color="auto" w:fill="FFFFFF"/>
        </w:rPr>
        <w:t xml:space="preserve">That’s the </w:t>
      </w:r>
      <w:r w:rsidR="00DB6FA0" w:rsidRPr="0051159B">
        <w:rPr>
          <w:rFonts w:ascii="Courier New" w:eastAsia="Times New Roman" w:hAnsi="Courier New" w:cs="Courier New"/>
          <w:color w:val="222222"/>
          <w:sz w:val="24"/>
          <w:szCs w:val="24"/>
          <w:shd w:val="clear" w:color="auto" w:fill="FFFFFF"/>
          <w:lang w:eastAsia="en-CA"/>
        </w:rPr>
        <w:t xml:space="preserve">mark of </w:t>
      </w:r>
      <w:commentRangeStart w:id="17"/>
      <w:r w:rsidR="00DB6FA0" w:rsidRPr="0051159B">
        <w:rPr>
          <w:rFonts w:ascii="Courier New" w:eastAsia="Times New Roman" w:hAnsi="Courier New" w:cs="Courier New"/>
          <w:color w:val="222222"/>
          <w:sz w:val="24"/>
          <w:szCs w:val="24"/>
          <w:shd w:val="clear" w:color="auto" w:fill="FFFFFF"/>
          <w:lang w:eastAsia="en-CA"/>
        </w:rPr>
        <w:t>a REAL sc</w:t>
      </w:r>
      <w:commentRangeEnd w:id="17"/>
      <w:r w:rsidR="00C347AB">
        <w:rPr>
          <w:rStyle w:val="CommentReference"/>
        </w:rPr>
        <w:commentReference w:id="17"/>
      </w:r>
      <w:r w:rsidR="00DB6FA0" w:rsidRPr="0051159B">
        <w:rPr>
          <w:rFonts w:ascii="Courier New" w:eastAsia="Times New Roman" w:hAnsi="Courier New" w:cs="Courier New"/>
          <w:color w:val="222222"/>
          <w:sz w:val="24"/>
          <w:szCs w:val="24"/>
          <w:shd w:val="clear" w:color="auto" w:fill="FFFFFF"/>
          <w:lang w:eastAsia="en-CA"/>
        </w:rPr>
        <w:t>ientist.</w:t>
      </w:r>
      <w:r w:rsidR="00950F5E" w:rsidRPr="0051159B">
        <w:rPr>
          <w:rFonts w:ascii="Courier New" w:eastAsia="Times New Roman" w:hAnsi="Courier New" w:cs="Courier New"/>
          <w:color w:val="222222"/>
          <w:sz w:val="24"/>
          <w:szCs w:val="24"/>
          <w:shd w:val="clear" w:color="auto" w:fill="FFFFFF"/>
          <w:lang w:eastAsia="en-CA"/>
        </w:rPr>
        <w:t xml:space="preserve">” </w:t>
      </w:r>
      <w:r w:rsidR="00B009B8" w:rsidRPr="0051159B">
        <w:rPr>
          <w:rFonts w:ascii="Courier New" w:eastAsia="Times New Roman" w:hAnsi="Courier New" w:cs="Courier New"/>
          <w:color w:val="222222"/>
          <w:sz w:val="24"/>
          <w:szCs w:val="24"/>
          <w:shd w:val="clear" w:color="auto" w:fill="FFFFFF"/>
          <w:lang w:eastAsia="en-CA"/>
        </w:rPr>
        <w:t xml:space="preserve">Really? </w:t>
      </w:r>
      <w:r w:rsidR="002825A5">
        <w:rPr>
          <w:rFonts w:ascii="Courier New" w:eastAsia="Times New Roman" w:hAnsi="Courier New" w:cs="Courier New"/>
          <w:color w:val="222222"/>
          <w:sz w:val="24"/>
          <w:szCs w:val="24"/>
          <w:shd w:val="clear" w:color="auto" w:fill="FFFFFF"/>
          <w:lang w:eastAsia="en-CA"/>
        </w:rPr>
        <w:t>Me?</w:t>
      </w:r>
      <w:r w:rsidR="00B009B8" w:rsidRPr="0051159B">
        <w:rPr>
          <w:rFonts w:ascii="Courier New" w:eastAsia="Times New Roman" w:hAnsi="Courier New" w:cs="Courier New"/>
          <w:color w:val="222222"/>
          <w:sz w:val="24"/>
          <w:szCs w:val="24"/>
          <w:shd w:val="clear" w:color="auto" w:fill="FFFFFF"/>
          <w:lang w:eastAsia="en-CA"/>
        </w:rPr>
        <w:t xml:space="preserve"> Elinor is over-the-moon, that</w:t>
      </w:r>
      <w:r w:rsidR="002825A5">
        <w:rPr>
          <w:rFonts w:ascii="Courier New" w:eastAsia="Times New Roman" w:hAnsi="Courier New" w:cs="Courier New"/>
          <w:color w:val="222222"/>
          <w:sz w:val="24"/>
          <w:szCs w:val="24"/>
          <w:shd w:val="clear" w:color="auto" w:fill="FFFFFF"/>
          <w:lang w:eastAsia="en-CA"/>
        </w:rPr>
        <w:t>’s</w:t>
      </w:r>
      <w:r w:rsidR="00B009B8" w:rsidRPr="0051159B">
        <w:rPr>
          <w:rFonts w:ascii="Courier New" w:eastAsia="Times New Roman" w:hAnsi="Courier New" w:cs="Courier New"/>
          <w:color w:val="222222"/>
          <w:sz w:val="24"/>
          <w:szCs w:val="24"/>
          <w:shd w:val="clear" w:color="auto" w:fill="FFFFFF"/>
          <w:lang w:eastAsia="en-CA"/>
        </w:rPr>
        <w:t xml:space="preserve"> the highest compliment her grandmother could give her.  So she happily closes her notebook and climbs onto B</w:t>
      </w:r>
      <w:r w:rsidRPr="0051159B">
        <w:rPr>
          <w:rFonts w:ascii="Courier New" w:eastAsia="Times New Roman" w:hAnsi="Courier New" w:cs="Courier New"/>
          <w:color w:val="222222"/>
          <w:sz w:val="24"/>
          <w:szCs w:val="24"/>
          <w:shd w:val="clear" w:color="auto" w:fill="FFFFFF"/>
          <w:lang w:eastAsia="en-CA"/>
        </w:rPr>
        <w:t>iBi</w:t>
      </w:r>
      <w:r w:rsidR="00B009B8" w:rsidRPr="0051159B">
        <w:rPr>
          <w:rFonts w:ascii="Courier New" w:eastAsia="Times New Roman" w:hAnsi="Courier New" w:cs="Courier New"/>
          <w:color w:val="222222"/>
          <w:sz w:val="24"/>
          <w:szCs w:val="24"/>
          <w:shd w:val="clear" w:color="auto" w:fill="FFFFFF"/>
          <w:lang w:eastAsia="en-CA"/>
        </w:rPr>
        <w:t xml:space="preserve">’s lap. </w:t>
      </w:r>
    </w:p>
    <w:p w14:paraId="2255CBD7" w14:textId="77777777" w:rsidR="00B009B8" w:rsidRPr="0051159B" w:rsidRDefault="00B009B8" w:rsidP="00F44C66">
      <w:pPr>
        <w:spacing w:after="0" w:line="240" w:lineRule="auto"/>
        <w:rPr>
          <w:rFonts w:ascii="Courier New" w:eastAsia="Times New Roman" w:hAnsi="Courier New" w:cs="Courier New"/>
          <w:color w:val="222222"/>
          <w:sz w:val="24"/>
          <w:szCs w:val="24"/>
          <w:shd w:val="clear" w:color="auto" w:fill="FFFFFF"/>
          <w:lang w:eastAsia="en-CA"/>
        </w:rPr>
      </w:pPr>
    </w:p>
    <w:p w14:paraId="67DC3542" w14:textId="28AAF548" w:rsidR="00E6393E" w:rsidRPr="0051159B" w:rsidRDefault="00B009B8"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Just that moment BaBa joins them </w:t>
      </w:r>
      <w:r w:rsidR="00E6393E" w:rsidRPr="0051159B">
        <w:rPr>
          <w:rFonts w:ascii="Courier New" w:eastAsia="Times New Roman" w:hAnsi="Courier New" w:cs="Courier New"/>
          <w:color w:val="222222"/>
          <w:sz w:val="24"/>
          <w:szCs w:val="24"/>
          <w:shd w:val="clear" w:color="auto" w:fill="FFFFFF"/>
          <w:lang w:eastAsia="en-CA"/>
        </w:rPr>
        <w:t xml:space="preserve">with some lemonade.  “So, </w:t>
      </w:r>
      <w:r w:rsidR="002825A5">
        <w:rPr>
          <w:rFonts w:ascii="Courier New" w:eastAsia="Times New Roman" w:hAnsi="Courier New" w:cs="Courier New"/>
          <w:color w:val="222222"/>
          <w:sz w:val="24"/>
          <w:szCs w:val="24"/>
          <w:shd w:val="clear" w:color="auto" w:fill="FFFFFF"/>
          <w:lang w:eastAsia="en-CA"/>
        </w:rPr>
        <w:t>w</w:t>
      </w:r>
      <w:r w:rsidR="00E6393E" w:rsidRPr="0051159B">
        <w:rPr>
          <w:rFonts w:ascii="Courier New" w:eastAsia="Times New Roman" w:hAnsi="Courier New" w:cs="Courier New"/>
          <w:color w:val="222222"/>
          <w:sz w:val="24"/>
          <w:szCs w:val="24"/>
          <w:shd w:val="clear" w:color="auto" w:fill="FFFFFF"/>
          <w:lang w:eastAsia="en-CA"/>
        </w:rPr>
        <w:t>hat did my two favourite scient</w:t>
      </w:r>
      <w:r w:rsidR="002F0C34" w:rsidRPr="0051159B">
        <w:rPr>
          <w:rFonts w:ascii="Courier New" w:eastAsia="Times New Roman" w:hAnsi="Courier New" w:cs="Courier New"/>
          <w:color w:val="222222"/>
          <w:sz w:val="24"/>
          <w:szCs w:val="24"/>
          <w:shd w:val="clear" w:color="auto" w:fill="FFFFFF"/>
          <w:lang w:eastAsia="en-CA"/>
        </w:rPr>
        <w:t>ists</w:t>
      </w:r>
      <w:r w:rsidR="00E6393E" w:rsidRPr="0051159B">
        <w:rPr>
          <w:rFonts w:ascii="Courier New" w:eastAsia="Times New Roman" w:hAnsi="Courier New" w:cs="Courier New"/>
          <w:color w:val="222222"/>
          <w:sz w:val="24"/>
          <w:szCs w:val="24"/>
          <w:shd w:val="clear" w:color="auto" w:fill="FFFFFF"/>
          <w:lang w:eastAsia="en-CA"/>
        </w:rPr>
        <w:t xml:space="preserve"> learn today?</w:t>
      </w:r>
      <w:r w:rsidR="001679A0">
        <w:rPr>
          <w:rFonts w:ascii="Courier New" w:eastAsia="Times New Roman" w:hAnsi="Courier New" w:cs="Courier New"/>
          <w:color w:val="222222"/>
          <w:sz w:val="24"/>
          <w:szCs w:val="24"/>
          <w:shd w:val="clear" w:color="auto" w:fill="FFFFFF"/>
          <w:lang w:eastAsia="en-CA"/>
        </w:rPr>
        <w:t>”</w:t>
      </w:r>
      <w:r w:rsidR="00E6393E" w:rsidRPr="0051159B">
        <w:rPr>
          <w:rFonts w:ascii="Courier New" w:eastAsia="Times New Roman" w:hAnsi="Courier New" w:cs="Courier New"/>
          <w:color w:val="222222"/>
          <w:sz w:val="24"/>
          <w:szCs w:val="24"/>
          <w:shd w:val="clear" w:color="auto" w:fill="FFFFFF"/>
          <w:lang w:eastAsia="en-CA"/>
        </w:rPr>
        <w:t xml:space="preserve">  Elinor smiles answers. “We learned yo</w:t>
      </w:r>
      <w:r w:rsidR="00B21AD0" w:rsidRPr="0051159B">
        <w:rPr>
          <w:rFonts w:ascii="Courier New" w:eastAsia="Times New Roman" w:hAnsi="Courier New" w:cs="Courier New"/>
          <w:color w:val="222222"/>
          <w:sz w:val="24"/>
          <w:szCs w:val="24"/>
          <w:shd w:val="clear" w:color="auto" w:fill="FFFFFF"/>
          <w:lang w:eastAsia="en-CA"/>
        </w:rPr>
        <w:t xml:space="preserve">u can never know everything about anything - </w:t>
      </w:r>
      <w:r w:rsidR="00F44C66" w:rsidRPr="0051159B">
        <w:rPr>
          <w:rFonts w:ascii="Courier New" w:eastAsia="Times New Roman" w:hAnsi="Courier New" w:cs="Courier New"/>
          <w:color w:val="222222"/>
          <w:sz w:val="24"/>
          <w:szCs w:val="24"/>
          <w:shd w:val="clear" w:color="auto" w:fill="FFFFFF"/>
          <w:lang w:eastAsia="en-CA"/>
        </w:rPr>
        <w:t>especially not Owls</w:t>
      </w:r>
      <w:r w:rsidR="001679A0">
        <w:rPr>
          <w:rFonts w:ascii="Courier New" w:eastAsia="Times New Roman" w:hAnsi="Courier New" w:cs="Courier New"/>
          <w:color w:val="222222"/>
          <w:sz w:val="24"/>
          <w:szCs w:val="24"/>
          <w:shd w:val="clear" w:color="auto" w:fill="FFFFFF"/>
          <w:lang w:eastAsia="en-CA"/>
        </w:rPr>
        <w:t xml:space="preserve"> – because nature is full of surprises</w:t>
      </w:r>
      <w:r w:rsidR="00F44C66" w:rsidRPr="0051159B">
        <w:rPr>
          <w:rFonts w:ascii="Courier New" w:eastAsia="Times New Roman" w:hAnsi="Courier New" w:cs="Courier New"/>
          <w:color w:val="222222"/>
          <w:sz w:val="24"/>
          <w:szCs w:val="24"/>
          <w:shd w:val="clear" w:color="auto" w:fill="FFFFFF"/>
          <w:lang w:eastAsia="en-CA"/>
        </w:rPr>
        <w:t>!</w:t>
      </w:r>
      <w:r w:rsidR="00E6393E" w:rsidRPr="0051159B">
        <w:rPr>
          <w:rFonts w:ascii="Courier New" w:eastAsia="Times New Roman" w:hAnsi="Courier New" w:cs="Courier New"/>
          <w:color w:val="222222"/>
          <w:sz w:val="24"/>
          <w:szCs w:val="24"/>
          <w:shd w:val="clear" w:color="auto" w:fill="FFFFFF"/>
          <w:lang w:eastAsia="en-CA"/>
        </w:rPr>
        <w:t xml:space="preserve">” </w:t>
      </w:r>
    </w:p>
    <w:p w14:paraId="7CBA0723" w14:textId="77777777" w:rsidR="00E6393E" w:rsidRPr="0051159B" w:rsidRDefault="00E6393E" w:rsidP="00F44C66">
      <w:pPr>
        <w:spacing w:after="0" w:line="240" w:lineRule="auto"/>
        <w:rPr>
          <w:rFonts w:ascii="Courier New" w:eastAsia="Times New Roman" w:hAnsi="Courier New" w:cs="Courier New"/>
          <w:color w:val="222222"/>
          <w:sz w:val="24"/>
          <w:szCs w:val="24"/>
          <w:shd w:val="clear" w:color="auto" w:fill="FFFFFF"/>
          <w:lang w:eastAsia="en-CA"/>
        </w:rPr>
      </w:pPr>
    </w:p>
    <w:p w14:paraId="07B0C7E6" w14:textId="59CEC9B4" w:rsidR="00E6393E" w:rsidRPr="0051159B" w:rsidRDefault="002C60D0" w:rsidP="00E6393E">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BiBi and BaBa share a chuckle, t</w:t>
      </w:r>
      <w:r w:rsidR="00E6393E" w:rsidRPr="0051159B">
        <w:rPr>
          <w:rFonts w:ascii="Courier New" w:eastAsia="Times New Roman" w:hAnsi="Courier New" w:cs="Courier New"/>
          <w:color w:val="222222"/>
          <w:sz w:val="24"/>
          <w:szCs w:val="24"/>
          <w:shd w:val="clear" w:color="auto" w:fill="FFFFFF"/>
          <w:lang w:eastAsia="en-CA"/>
        </w:rPr>
        <w:t xml:space="preserve">hen </w:t>
      </w:r>
      <w:r w:rsidR="00CF1640" w:rsidRPr="0051159B">
        <w:rPr>
          <w:rFonts w:ascii="Courier New" w:eastAsia="Times New Roman" w:hAnsi="Courier New" w:cs="Courier New"/>
          <w:color w:val="222222"/>
          <w:sz w:val="24"/>
          <w:szCs w:val="24"/>
          <w:shd w:val="clear" w:color="auto" w:fill="FFFFFF"/>
          <w:lang w:eastAsia="en-CA"/>
        </w:rPr>
        <w:t xml:space="preserve">Elinor and her grandparents </w:t>
      </w:r>
      <w:r w:rsidR="00E6393E" w:rsidRPr="0051159B">
        <w:rPr>
          <w:rFonts w:ascii="Courier New" w:eastAsia="Times New Roman" w:hAnsi="Courier New" w:cs="Courier New"/>
          <w:color w:val="222222"/>
          <w:sz w:val="24"/>
          <w:szCs w:val="24"/>
          <w:shd w:val="clear" w:color="auto" w:fill="FFFFFF"/>
          <w:lang w:eastAsia="en-CA"/>
        </w:rPr>
        <w:t xml:space="preserve">happily settle in to observe </w:t>
      </w:r>
      <w:r w:rsidR="002825A5">
        <w:rPr>
          <w:rFonts w:ascii="Courier New" w:eastAsia="Times New Roman" w:hAnsi="Courier New" w:cs="Courier New"/>
          <w:color w:val="222222"/>
          <w:sz w:val="24"/>
          <w:szCs w:val="24"/>
          <w:shd w:val="clear" w:color="auto" w:fill="FFFFFF"/>
          <w:lang w:eastAsia="en-CA"/>
        </w:rPr>
        <w:t xml:space="preserve">the </w:t>
      </w:r>
      <w:r w:rsidR="00CF1640" w:rsidRPr="0051159B">
        <w:rPr>
          <w:rFonts w:ascii="Courier New" w:eastAsia="Times New Roman" w:hAnsi="Courier New" w:cs="Courier New"/>
          <w:color w:val="222222"/>
          <w:sz w:val="24"/>
          <w:szCs w:val="24"/>
          <w:shd w:val="clear" w:color="auto" w:fill="FFFFFF"/>
          <w:lang w:eastAsia="en-CA"/>
        </w:rPr>
        <w:t xml:space="preserve">spectacular sunset </w:t>
      </w:r>
      <w:r w:rsidR="00E6393E" w:rsidRPr="0051159B">
        <w:rPr>
          <w:rFonts w:ascii="Courier New" w:eastAsia="Times New Roman" w:hAnsi="Courier New" w:cs="Courier New"/>
          <w:color w:val="222222"/>
          <w:sz w:val="24"/>
          <w:szCs w:val="24"/>
          <w:shd w:val="clear" w:color="auto" w:fill="FFFFFF"/>
          <w:lang w:eastAsia="en-CA"/>
        </w:rPr>
        <w:t xml:space="preserve">over the gorgeous desert. Elinor can’t wait for tomorrow – who knows what interesting things they’ll observe. </w:t>
      </w:r>
      <w:r w:rsidR="001679A0">
        <w:rPr>
          <w:rFonts w:ascii="Courier New" w:eastAsia="Times New Roman" w:hAnsi="Courier New" w:cs="Courier New"/>
          <w:color w:val="222222"/>
          <w:sz w:val="24"/>
          <w:szCs w:val="24"/>
          <w:shd w:val="clear" w:color="auto" w:fill="FFFFFF"/>
          <w:lang w:eastAsia="en-CA"/>
        </w:rPr>
        <w:t>THE END</w:t>
      </w:r>
    </w:p>
    <w:p w14:paraId="1CD78865" w14:textId="18AD660F" w:rsidR="0074353A" w:rsidRPr="00107B00" w:rsidRDefault="00E6393E"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 </w:t>
      </w:r>
    </w:p>
    <w:p w14:paraId="49080423" w14:textId="53939A91" w:rsidR="00562C11" w:rsidRPr="001914C4" w:rsidRDefault="00562C11" w:rsidP="00F44C66">
      <w:pPr>
        <w:spacing w:after="0" w:line="240" w:lineRule="auto"/>
        <w:rPr>
          <w:rFonts w:eastAsia="Times New Roman" w:cstheme="minorHAnsi"/>
          <w:color w:val="222222"/>
          <w:sz w:val="24"/>
          <w:szCs w:val="24"/>
          <w:shd w:val="clear" w:color="auto" w:fill="FFFFFF"/>
          <w:lang w:eastAsia="en-CA"/>
        </w:rPr>
      </w:pPr>
    </w:p>
    <w:p w14:paraId="609D7D12" w14:textId="16DDD7AD" w:rsidR="00562C11" w:rsidRPr="001914C4" w:rsidRDefault="0076340C" w:rsidP="00F44C66">
      <w:pPr>
        <w:spacing w:after="0" w:line="240" w:lineRule="auto"/>
        <w:rPr>
          <w:rFonts w:eastAsia="Times New Roman" w:cstheme="minorHAnsi"/>
          <w:color w:val="222222"/>
          <w:sz w:val="24"/>
          <w:szCs w:val="24"/>
          <w:shd w:val="clear" w:color="auto" w:fill="FFFFFF"/>
          <w:lang w:eastAsia="en-CA"/>
        </w:rPr>
      </w:pPr>
      <w:hyperlink r:id="rId9" w:history="1">
        <w:r w:rsidR="00562C11" w:rsidRPr="001914C4">
          <w:rPr>
            <w:rStyle w:val="Hyperlink"/>
            <w:rFonts w:cstheme="minorHAnsi"/>
          </w:rPr>
          <w:t>https://www.smithsonianmag.com/science-nature/the-little-owls-that-live-underground-203543/</w:t>
        </w:r>
      </w:hyperlink>
    </w:p>
    <w:p w14:paraId="57CD32EC" w14:textId="0CCB3120" w:rsidR="00F44C66" w:rsidRPr="001914C4" w:rsidRDefault="00F44C66" w:rsidP="00F44C66">
      <w:pPr>
        <w:spacing w:after="0" w:line="240" w:lineRule="auto"/>
        <w:rPr>
          <w:rFonts w:eastAsia="Times New Roman" w:cstheme="minorHAnsi"/>
          <w:color w:val="222222"/>
          <w:sz w:val="24"/>
          <w:szCs w:val="24"/>
          <w:shd w:val="clear" w:color="auto" w:fill="FFFFFF"/>
          <w:lang w:eastAsia="en-CA"/>
        </w:rPr>
      </w:pPr>
    </w:p>
    <w:p w14:paraId="762771E8" w14:textId="77777777" w:rsidR="00F44C66" w:rsidRPr="001914C4" w:rsidRDefault="00F44C66" w:rsidP="00562C11">
      <w:pPr>
        <w:spacing w:after="0" w:line="240" w:lineRule="auto"/>
        <w:jc w:val="center"/>
        <w:rPr>
          <w:rFonts w:asciiTheme="majorHAnsi" w:eastAsia="Times New Roman" w:hAnsiTheme="majorHAnsi" w:cstheme="minorHAnsi"/>
          <w:color w:val="222222"/>
          <w:sz w:val="24"/>
          <w:szCs w:val="24"/>
          <w:shd w:val="clear" w:color="auto" w:fill="FFFFFF"/>
          <w:lang w:eastAsia="en-CA"/>
        </w:rPr>
      </w:pPr>
      <w:r w:rsidRPr="001914C4">
        <w:rPr>
          <w:rFonts w:asciiTheme="majorHAnsi" w:hAnsiTheme="majorHAnsi"/>
          <w:noProof/>
        </w:rPr>
        <w:drawing>
          <wp:inline distT="0" distB="0" distL="0" distR="0" wp14:anchorId="085247AE" wp14:editId="11266D05">
            <wp:extent cx="5304668" cy="2784951"/>
            <wp:effectExtent l="0" t="0" r="0" b="0"/>
            <wp:docPr id="3" name="Picture 3" descr="Image result for burrowing 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urrowing ow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0842" cy="2798692"/>
                    </a:xfrm>
                    <a:prstGeom prst="rect">
                      <a:avLst/>
                    </a:prstGeom>
                    <a:noFill/>
                    <a:ln>
                      <a:noFill/>
                    </a:ln>
                  </pic:spPr>
                </pic:pic>
              </a:graphicData>
            </a:graphic>
          </wp:inline>
        </w:drawing>
      </w:r>
    </w:p>
    <w:p w14:paraId="50369E8F" w14:textId="5018662E" w:rsidR="00B71988" w:rsidRPr="00B71988" w:rsidRDefault="00B71988" w:rsidP="0051159B">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br/>
      </w:r>
    </w:p>
    <w:p w14:paraId="0377695B" w14:textId="7D046864" w:rsidR="0074353A" w:rsidRPr="001914C4" w:rsidRDefault="0074353A">
      <w:pPr>
        <w:rPr>
          <w:rFonts w:asciiTheme="majorHAnsi" w:hAnsiTheme="majorHAnsi"/>
        </w:rPr>
      </w:pPr>
    </w:p>
    <w:sectPr w:rsidR="0074353A" w:rsidRPr="001914C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8-02T13:25:00Z" w:initials="AEL">
    <w:p w14:paraId="78CC122A" w14:textId="72B8B490" w:rsidR="008925C2" w:rsidRDefault="008925C2">
      <w:pPr>
        <w:pStyle w:val="CommentText"/>
      </w:pPr>
      <w:r>
        <w:rPr>
          <w:rStyle w:val="CommentReference"/>
        </w:rPr>
        <w:annotationRef/>
      </w:r>
      <w:r>
        <w:t>Would love to use the practice vocabulary “investigation” and “investigate”. We prefer this to “</w:t>
      </w:r>
      <w:proofErr w:type="spellStart"/>
      <w:r>
        <w:t>experiement</w:t>
      </w:r>
      <w:proofErr w:type="spellEnd"/>
      <w:r>
        <w:t>”</w:t>
      </w:r>
    </w:p>
  </w:comment>
  <w:comment w:id="4" w:author="Natalie Engel" w:date="2019-08-02T16:29:00Z" w:initials="NE">
    <w:p w14:paraId="51C3C283" w14:textId="70C8ECC1" w:rsidR="00F21DA7" w:rsidRDefault="00F21DA7">
      <w:pPr>
        <w:pStyle w:val="CommentText"/>
      </w:pPr>
      <w:r>
        <w:rPr>
          <w:rStyle w:val="CommentReference"/>
        </w:rPr>
        <w:annotationRef/>
      </w:r>
      <w:r>
        <w:t>Kids might not realize that scientists are also teachers</w:t>
      </w:r>
      <w:r w:rsidR="0076340C">
        <w:t xml:space="preserve">/professors.  These may seem like two distinct professions.  We might want to be clear about how Bibi refers to herself professionally (as a scientist, or as a professor), since </w:t>
      </w:r>
      <w:proofErr w:type="gramStart"/>
      <w:r w:rsidR="0076340C">
        <w:t>later on</w:t>
      </w:r>
      <w:proofErr w:type="gramEnd"/>
      <w:r w:rsidR="0076340C">
        <w:t xml:space="preserve"> her validation of Elinor as a scientist becomes important.</w:t>
      </w:r>
    </w:p>
  </w:comment>
  <w:comment w:id="7" w:author="Anne E. Lund" w:date="2019-08-02T13:27:00Z" w:initials="AEL">
    <w:p w14:paraId="53604CA8" w14:textId="58B7076E" w:rsidR="008925C2" w:rsidRDefault="008925C2">
      <w:pPr>
        <w:pStyle w:val="CommentText"/>
      </w:pPr>
      <w:r>
        <w:rPr>
          <w:rStyle w:val="CommentReference"/>
        </w:rPr>
        <w:annotationRef/>
      </w:r>
      <w:r>
        <w:t>Good to bring this idea in too.</w:t>
      </w:r>
    </w:p>
  </w:comment>
  <w:comment w:id="8" w:author="Anne E. Lund" w:date="2019-08-02T13:28:00Z" w:initials="AEL">
    <w:p w14:paraId="00A4F3C3" w14:textId="0383D1BD" w:rsidR="008925C2" w:rsidRDefault="008925C2">
      <w:pPr>
        <w:pStyle w:val="CommentText"/>
      </w:pPr>
      <w:r>
        <w:rPr>
          <w:rStyle w:val="CommentReference"/>
        </w:rPr>
        <w:annotationRef/>
      </w:r>
      <w:r>
        <w:t>Interested to know if Sara has a preference for calling them “features” or “characteristics”.</w:t>
      </w:r>
    </w:p>
  </w:comment>
  <w:comment w:id="9" w:author="Natalie Engel" w:date="2019-08-02T16:31:00Z" w:initials="NE">
    <w:p w14:paraId="2AB4F909" w14:textId="77D2402D" w:rsidR="0076340C" w:rsidRDefault="0076340C">
      <w:pPr>
        <w:pStyle w:val="CommentText"/>
      </w:pPr>
      <w:r>
        <w:rPr>
          <w:rStyle w:val="CommentReference"/>
        </w:rPr>
        <w:annotationRef/>
      </w:r>
      <w:r>
        <w:t xml:space="preserve">“Attributes” might be another possibility – we had a couple of </w:t>
      </w:r>
      <w:proofErr w:type="gramStart"/>
      <w:r>
        <w:t>PEG</w:t>
      </w:r>
      <w:proofErr w:type="gramEnd"/>
      <w:r>
        <w:t xml:space="preserve"> + CAT episodes using that vocabulary.</w:t>
      </w:r>
    </w:p>
  </w:comment>
  <w:comment w:id="10" w:author="Natalie Engel" w:date="2019-08-02T16:32:00Z" w:initials="NE">
    <w:p w14:paraId="57F507B1" w14:textId="20A5E4AA" w:rsidR="0076340C" w:rsidRDefault="0076340C">
      <w:pPr>
        <w:pStyle w:val="CommentText"/>
      </w:pPr>
      <w:r>
        <w:rPr>
          <w:rStyle w:val="CommentReference"/>
        </w:rPr>
        <w:annotationRef/>
      </w:r>
      <w:r>
        <w:t xml:space="preserve">Yes – but </w:t>
      </w:r>
      <w:proofErr w:type="gramStart"/>
      <w:r>
        <w:t>all of</w:t>
      </w:r>
      <w:proofErr w:type="gramEnd"/>
      <w:r>
        <w:t xml:space="preserve"> these things might have more to do with their age difference than anything else.  We’d want to make sure we’re not drawing a false comparison, where kids would interpret the burrowing owl as being a young barn owl. Wondering if we can point to some other examples that parallel the criteria Elinor is using to compare the owls to one another: habitat (Bibi lives in the desert while Elinor lives in the forest); nocturnal vs. diurnal behavior (Bibi likes to wake up early while Elinor sleeps in), etc.</w:t>
      </w:r>
    </w:p>
  </w:comment>
  <w:comment w:id="12" w:author="Anne E. Lund" w:date="2019-08-02T13:30:00Z" w:initials="AEL">
    <w:p w14:paraId="7311EB7E" w14:textId="5F2030A9" w:rsidR="008925C2" w:rsidRDefault="008925C2">
      <w:pPr>
        <w:pStyle w:val="CommentText"/>
      </w:pPr>
      <w:r>
        <w:rPr>
          <w:rStyle w:val="CommentReference"/>
        </w:rPr>
        <w:annotationRef/>
      </w:r>
      <w:r>
        <w:t xml:space="preserve">Will it have labels?  Just wondering how she knows which </w:t>
      </w:r>
      <w:proofErr w:type="gramStart"/>
      <w:r>
        <w:t>is which</w:t>
      </w:r>
      <w:proofErr w:type="gramEnd"/>
      <w:r>
        <w:t>.</w:t>
      </w:r>
    </w:p>
  </w:comment>
  <w:comment w:id="13" w:author="Anne E. Lund" w:date="2019-08-02T13:31:00Z" w:initials="AEL">
    <w:p w14:paraId="70F7B416" w14:textId="2E3D308A" w:rsidR="008925C2" w:rsidRDefault="008925C2">
      <w:pPr>
        <w:pStyle w:val="CommentText"/>
      </w:pPr>
      <w:r>
        <w:rPr>
          <w:rStyle w:val="CommentReference"/>
        </w:rPr>
        <w:annotationRef/>
      </w:r>
      <w:r>
        <w:t xml:space="preserve">I’d like to get more of a message about there being differences between animals of the same species (in a kid-friendly way of course.) This is really the key science takeaway. </w:t>
      </w:r>
      <w:r w:rsidR="00C347AB">
        <w:t>It’s really that you might learn something new about something you thought you already knew everything about – there are different kinds of owls!</w:t>
      </w:r>
    </w:p>
  </w:comment>
  <w:comment w:id="14" w:author="Anne E. Lund" w:date="2019-08-02T13:33:00Z" w:initials="AEL">
    <w:p w14:paraId="7C7BF532" w14:textId="5C2F96E6" w:rsidR="00C347AB" w:rsidRDefault="00C347AB">
      <w:pPr>
        <w:pStyle w:val="CommentText"/>
      </w:pPr>
      <w:r>
        <w:rPr>
          <w:rStyle w:val="CommentReference"/>
        </w:rPr>
        <w:annotationRef/>
      </w:r>
      <w:r>
        <w:t>Will have to define this?  Let’s ask Sara about using the word “theory” for this age group.  Maybe use “prediction” instead since that is one of our science and engineering practices.</w:t>
      </w:r>
    </w:p>
  </w:comment>
  <w:comment w:id="15" w:author="Anne E. Lund" w:date="2019-08-02T13:35:00Z" w:initials="AEL">
    <w:p w14:paraId="28BCDC5C" w14:textId="13118997" w:rsidR="00C347AB" w:rsidRDefault="00C347AB">
      <w:pPr>
        <w:pStyle w:val="CommentText"/>
      </w:pPr>
      <w:r>
        <w:rPr>
          <w:rStyle w:val="CommentReference"/>
        </w:rPr>
        <w:annotationRef/>
      </w:r>
      <w:r>
        <w:t>This is the message I’d like for the song to convey.</w:t>
      </w:r>
    </w:p>
  </w:comment>
  <w:comment w:id="16" w:author="Anne E. Lund" w:date="2019-08-02T13:35:00Z" w:initials="AEL">
    <w:p w14:paraId="22D818A9" w14:textId="289AC278" w:rsidR="00C347AB" w:rsidRDefault="00C347AB">
      <w:pPr>
        <w:pStyle w:val="CommentText"/>
      </w:pPr>
      <w:r>
        <w:rPr>
          <w:rStyle w:val="CommentReference"/>
        </w:rPr>
        <w:annotationRef/>
      </w:r>
      <w:r>
        <w:t>The way this is stated makes it seem like owls are not birds but something different.</w:t>
      </w:r>
    </w:p>
  </w:comment>
  <w:comment w:id="17" w:author="Anne E. Lund" w:date="2019-08-02T13:37:00Z" w:initials="AEL">
    <w:p w14:paraId="5423332F" w14:textId="380F2660" w:rsidR="00C347AB" w:rsidRDefault="00C347AB">
      <w:pPr>
        <w:pStyle w:val="CommentText"/>
      </w:pPr>
      <w:r>
        <w:rPr>
          <w:rStyle w:val="CommentReference"/>
        </w:rPr>
        <w:annotationRef/>
      </w:r>
      <w:r>
        <w:t>Not sure I’m in love with the “real” part.  Maybe “great scientist”?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CC122A" w15:done="0"/>
  <w15:commentEx w15:paraId="51C3C283" w15:done="0"/>
  <w15:commentEx w15:paraId="53604CA8" w15:done="0"/>
  <w15:commentEx w15:paraId="00A4F3C3" w15:done="0"/>
  <w15:commentEx w15:paraId="2AB4F909" w15:done="0"/>
  <w15:commentEx w15:paraId="57F507B1" w15:done="0"/>
  <w15:commentEx w15:paraId="7311EB7E" w15:done="0"/>
  <w15:commentEx w15:paraId="70F7B416" w15:done="0"/>
  <w15:commentEx w15:paraId="7C7BF532" w15:done="0"/>
  <w15:commentEx w15:paraId="28BCDC5C" w15:done="0"/>
  <w15:commentEx w15:paraId="22D818A9" w15:done="0"/>
  <w15:commentEx w15:paraId="542333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CC122A" w16cid:durableId="20EEB859"/>
  <w16cid:commentId w16cid:paraId="51C3C283" w16cid:durableId="20EEE34C"/>
  <w16cid:commentId w16cid:paraId="53604CA8" w16cid:durableId="20EEB8CC"/>
  <w16cid:commentId w16cid:paraId="00A4F3C3" w16cid:durableId="20EEB8ED"/>
  <w16cid:commentId w16cid:paraId="2AB4F909" w16cid:durableId="20EEE3E2"/>
  <w16cid:commentId w16cid:paraId="57F507B1" w16cid:durableId="20EEE413"/>
  <w16cid:commentId w16cid:paraId="7311EB7E" w16cid:durableId="20EEB983"/>
  <w16cid:commentId w16cid:paraId="70F7B416" w16cid:durableId="20EEB9C6"/>
  <w16cid:commentId w16cid:paraId="7C7BF532" w16cid:durableId="20EEBA43"/>
  <w16cid:commentId w16cid:paraId="28BCDC5C" w16cid:durableId="20EEBA9F"/>
  <w16cid:commentId w16cid:paraId="22D818A9" w16cid:durableId="20EEBAB3"/>
  <w16cid:commentId w16cid:paraId="5423332F" w16cid:durableId="20EEBB1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612C5"/>
    <w:multiLevelType w:val="hybridMultilevel"/>
    <w:tmpl w:val="3CE4845C"/>
    <w:lvl w:ilvl="0" w:tplc="47202C20">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3B72669"/>
    <w:multiLevelType w:val="multilevel"/>
    <w:tmpl w:val="A3F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45E2E"/>
    <w:rsid w:val="00081096"/>
    <w:rsid w:val="000A3E2B"/>
    <w:rsid w:val="000C628C"/>
    <w:rsid w:val="000E484D"/>
    <w:rsid w:val="000E760A"/>
    <w:rsid w:val="000F4A1E"/>
    <w:rsid w:val="00107B00"/>
    <w:rsid w:val="001679A0"/>
    <w:rsid w:val="001914C4"/>
    <w:rsid w:val="00195BBA"/>
    <w:rsid w:val="0020565A"/>
    <w:rsid w:val="00273544"/>
    <w:rsid w:val="002825A5"/>
    <w:rsid w:val="002C60D0"/>
    <w:rsid w:val="002D1E81"/>
    <w:rsid w:val="002F0C34"/>
    <w:rsid w:val="00301BA5"/>
    <w:rsid w:val="003215A7"/>
    <w:rsid w:val="00332C9F"/>
    <w:rsid w:val="0033303E"/>
    <w:rsid w:val="00333E5C"/>
    <w:rsid w:val="00334A57"/>
    <w:rsid w:val="0038648A"/>
    <w:rsid w:val="003A7161"/>
    <w:rsid w:val="003B6B33"/>
    <w:rsid w:val="003C3074"/>
    <w:rsid w:val="003C33CE"/>
    <w:rsid w:val="003D4372"/>
    <w:rsid w:val="0044116B"/>
    <w:rsid w:val="00442E20"/>
    <w:rsid w:val="004572B1"/>
    <w:rsid w:val="004C73AE"/>
    <w:rsid w:val="00507FA4"/>
    <w:rsid w:val="0051159B"/>
    <w:rsid w:val="00540B3A"/>
    <w:rsid w:val="00551749"/>
    <w:rsid w:val="00562C11"/>
    <w:rsid w:val="006275E6"/>
    <w:rsid w:val="00684FB8"/>
    <w:rsid w:val="006B7266"/>
    <w:rsid w:val="006E33F9"/>
    <w:rsid w:val="006E734E"/>
    <w:rsid w:val="006F33AE"/>
    <w:rsid w:val="0074353A"/>
    <w:rsid w:val="0076340C"/>
    <w:rsid w:val="007A1D70"/>
    <w:rsid w:val="007D0A1B"/>
    <w:rsid w:val="00875A05"/>
    <w:rsid w:val="008925C2"/>
    <w:rsid w:val="008B45B5"/>
    <w:rsid w:val="009277F0"/>
    <w:rsid w:val="00950F5E"/>
    <w:rsid w:val="009E64CB"/>
    <w:rsid w:val="00A13CAB"/>
    <w:rsid w:val="00A37354"/>
    <w:rsid w:val="00A71E9B"/>
    <w:rsid w:val="00B009B8"/>
    <w:rsid w:val="00B0396F"/>
    <w:rsid w:val="00B21AD0"/>
    <w:rsid w:val="00B71988"/>
    <w:rsid w:val="00BA30C9"/>
    <w:rsid w:val="00BA35B3"/>
    <w:rsid w:val="00BD58B6"/>
    <w:rsid w:val="00BE2A8E"/>
    <w:rsid w:val="00BE4E72"/>
    <w:rsid w:val="00C33976"/>
    <w:rsid w:val="00C347AB"/>
    <w:rsid w:val="00C45664"/>
    <w:rsid w:val="00C77F15"/>
    <w:rsid w:val="00C835C4"/>
    <w:rsid w:val="00C87D58"/>
    <w:rsid w:val="00C93B4F"/>
    <w:rsid w:val="00CE02E2"/>
    <w:rsid w:val="00CF1640"/>
    <w:rsid w:val="00D10B43"/>
    <w:rsid w:val="00D70D5B"/>
    <w:rsid w:val="00DB6FA0"/>
    <w:rsid w:val="00DE48E0"/>
    <w:rsid w:val="00E041DC"/>
    <w:rsid w:val="00E6393E"/>
    <w:rsid w:val="00EF1B7E"/>
    <w:rsid w:val="00F21DA7"/>
    <w:rsid w:val="00F44C66"/>
    <w:rsid w:val="00F90C70"/>
    <w:rsid w:val="00F961D0"/>
    <w:rsid w:val="00FA32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562C11"/>
    <w:rPr>
      <w:color w:val="0000FF"/>
      <w:u w:val="single"/>
    </w:rPr>
  </w:style>
  <w:style w:type="paragraph" w:styleId="BalloonText">
    <w:name w:val="Balloon Text"/>
    <w:basedOn w:val="Normal"/>
    <w:link w:val="BalloonTextChar"/>
    <w:uiPriority w:val="99"/>
    <w:semiHidden/>
    <w:unhideWhenUsed/>
    <w:rsid w:val="00BE4E7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4E7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E4E72"/>
    <w:rPr>
      <w:sz w:val="16"/>
      <w:szCs w:val="16"/>
    </w:rPr>
  </w:style>
  <w:style w:type="paragraph" w:styleId="CommentText">
    <w:name w:val="annotation text"/>
    <w:basedOn w:val="Normal"/>
    <w:link w:val="CommentTextChar"/>
    <w:uiPriority w:val="99"/>
    <w:semiHidden/>
    <w:unhideWhenUsed/>
    <w:rsid w:val="00BE4E72"/>
    <w:pPr>
      <w:spacing w:line="240" w:lineRule="auto"/>
    </w:pPr>
    <w:rPr>
      <w:sz w:val="20"/>
      <w:szCs w:val="20"/>
    </w:rPr>
  </w:style>
  <w:style w:type="character" w:customStyle="1" w:styleId="CommentTextChar">
    <w:name w:val="Comment Text Char"/>
    <w:basedOn w:val="DefaultParagraphFont"/>
    <w:link w:val="CommentText"/>
    <w:uiPriority w:val="99"/>
    <w:semiHidden/>
    <w:rsid w:val="00BE4E72"/>
    <w:rPr>
      <w:sz w:val="20"/>
      <w:szCs w:val="20"/>
    </w:rPr>
  </w:style>
  <w:style w:type="paragraph" w:styleId="CommentSubject">
    <w:name w:val="annotation subject"/>
    <w:basedOn w:val="CommentText"/>
    <w:next w:val="CommentText"/>
    <w:link w:val="CommentSubjectChar"/>
    <w:uiPriority w:val="99"/>
    <w:semiHidden/>
    <w:unhideWhenUsed/>
    <w:rsid w:val="00BE4E72"/>
    <w:rPr>
      <w:b/>
      <w:bCs/>
    </w:rPr>
  </w:style>
  <w:style w:type="character" w:customStyle="1" w:styleId="CommentSubjectChar">
    <w:name w:val="Comment Subject Char"/>
    <w:basedOn w:val="CommentTextChar"/>
    <w:link w:val="CommentSubject"/>
    <w:uiPriority w:val="99"/>
    <w:semiHidden/>
    <w:rsid w:val="00BE4E72"/>
    <w:rPr>
      <w:b/>
      <w:bCs/>
      <w:sz w:val="20"/>
      <w:szCs w:val="20"/>
    </w:rPr>
  </w:style>
  <w:style w:type="character" w:styleId="FollowedHyperlink">
    <w:name w:val="FollowedHyperlink"/>
    <w:basedOn w:val="DefaultParagraphFont"/>
    <w:uiPriority w:val="99"/>
    <w:semiHidden/>
    <w:unhideWhenUsed/>
    <w:rsid w:val="000810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3854">
      <w:bodyDiv w:val="1"/>
      <w:marLeft w:val="0"/>
      <w:marRight w:val="0"/>
      <w:marTop w:val="0"/>
      <w:marBottom w:val="0"/>
      <w:divBdr>
        <w:top w:val="none" w:sz="0" w:space="0" w:color="auto"/>
        <w:left w:val="none" w:sz="0" w:space="0" w:color="auto"/>
        <w:bottom w:val="none" w:sz="0" w:space="0" w:color="auto"/>
        <w:right w:val="none" w:sz="0" w:space="0" w:color="auto"/>
      </w:divBdr>
      <w:divsChild>
        <w:div w:id="789125433">
          <w:marLeft w:val="0"/>
          <w:marRight w:val="0"/>
          <w:marTop w:val="0"/>
          <w:marBottom w:val="0"/>
          <w:divBdr>
            <w:top w:val="none" w:sz="0" w:space="0" w:color="auto"/>
            <w:left w:val="none" w:sz="0" w:space="0" w:color="auto"/>
            <w:bottom w:val="none" w:sz="0" w:space="0" w:color="auto"/>
            <w:right w:val="none" w:sz="0" w:space="0" w:color="auto"/>
          </w:divBdr>
          <w:divsChild>
            <w:div w:id="404496444">
              <w:marLeft w:val="0"/>
              <w:marRight w:val="0"/>
              <w:marTop w:val="0"/>
              <w:marBottom w:val="0"/>
              <w:divBdr>
                <w:top w:val="none" w:sz="0" w:space="0" w:color="auto"/>
                <w:left w:val="none" w:sz="0" w:space="0" w:color="auto"/>
                <w:bottom w:val="none" w:sz="0" w:space="0" w:color="auto"/>
                <w:right w:val="none" w:sz="0" w:space="0" w:color="auto"/>
              </w:divBdr>
              <w:divsChild>
                <w:div w:id="1815413133">
                  <w:marLeft w:val="0"/>
                  <w:marRight w:val="0"/>
                  <w:marTop w:val="120"/>
                  <w:marBottom w:val="0"/>
                  <w:divBdr>
                    <w:top w:val="none" w:sz="0" w:space="0" w:color="auto"/>
                    <w:left w:val="none" w:sz="0" w:space="0" w:color="auto"/>
                    <w:bottom w:val="none" w:sz="0" w:space="0" w:color="auto"/>
                    <w:right w:val="none" w:sz="0" w:space="0" w:color="auto"/>
                  </w:divBdr>
                  <w:divsChild>
                    <w:div w:id="976452212">
                      <w:marLeft w:val="0"/>
                      <w:marRight w:val="0"/>
                      <w:marTop w:val="0"/>
                      <w:marBottom w:val="0"/>
                      <w:divBdr>
                        <w:top w:val="none" w:sz="0" w:space="0" w:color="auto"/>
                        <w:left w:val="none" w:sz="0" w:space="0" w:color="auto"/>
                        <w:bottom w:val="none" w:sz="0" w:space="0" w:color="auto"/>
                        <w:right w:val="none" w:sz="0" w:space="0" w:color="auto"/>
                      </w:divBdr>
                      <w:divsChild>
                        <w:div w:id="576402634">
                          <w:marLeft w:val="0"/>
                          <w:marRight w:val="0"/>
                          <w:marTop w:val="0"/>
                          <w:marBottom w:val="0"/>
                          <w:divBdr>
                            <w:top w:val="none" w:sz="0" w:space="0" w:color="auto"/>
                            <w:left w:val="none" w:sz="0" w:space="0" w:color="auto"/>
                            <w:bottom w:val="none" w:sz="0" w:space="0" w:color="auto"/>
                            <w:right w:val="none" w:sz="0" w:space="0" w:color="auto"/>
                          </w:divBdr>
                          <w:divsChild>
                            <w:div w:id="1019770889">
                              <w:marLeft w:val="0"/>
                              <w:marRight w:val="0"/>
                              <w:marTop w:val="0"/>
                              <w:marBottom w:val="0"/>
                              <w:divBdr>
                                <w:top w:val="none" w:sz="0" w:space="0" w:color="auto"/>
                                <w:left w:val="none" w:sz="0" w:space="0" w:color="auto"/>
                                <w:bottom w:val="none" w:sz="0" w:space="0" w:color="auto"/>
                                <w:right w:val="none" w:sz="0" w:space="0" w:color="auto"/>
                              </w:divBdr>
                              <w:divsChild>
                                <w:div w:id="1022129956">
                                  <w:marLeft w:val="0"/>
                                  <w:marRight w:val="0"/>
                                  <w:marTop w:val="0"/>
                                  <w:marBottom w:val="0"/>
                                  <w:divBdr>
                                    <w:top w:val="none" w:sz="0" w:space="0" w:color="auto"/>
                                    <w:left w:val="none" w:sz="0" w:space="0" w:color="auto"/>
                                    <w:bottom w:val="none" w:sz="0" w:space="0" w:color="auto"/>
                                    <w:right w:val="none" w:sz="0" w:space="0" w:color="auto"/>
                                  </w:divBdr>
                                </w:div>
                                <w:div w:id="1394432020">
                                  <w:marLeft w:val="0"/>
                                  <w:marRight w:val="0"/>
                                  <w:marTop w:val="0"/>
                                  <w:marBottom w:val="0"/>
                                  <w:divBdr>
                                    <w:top w:val="none" w:sz="0" w:space="0" w:color="auto"/>
                                    <w:left w:val="none" w:sz="0" w:space="0" w:color="auto"/>
                                    <w:bottom w:val="none" w:sz="0" w:space="0" w:color="auto"/>
                                    <w:right w:val="none" w:sz="0" w:space="0" w:color="auto"/>
                                  </w:divBdr>
                                </w:div>
                                <w:div w:id="458693994">
                                  <w:marLeft w:val="0"/>
                                  <w:marRight w:val="0"/>
                                  <w:marTop w:val="0"/>
                                  <w:marBottom w:val="0"/>
                                  <w:divBdr>
                                    <w:top w:val="none" w:sz="0" w:space="0" w:color="auto"/>
                                    <w:left w:val="none" w:sz="0" w:space="0" w:color="auto"/>
                                    <w:bottom w:val="none" w:sz="0" w:space="0" w:color="auto"/>
                                    <w:right w:val="none" w:sz="0" w:space="0" w:color="auto"/>
                                  </w:divBdr>
                                </w:div>
                                <w:div w:id="2135171241">
                                  <w:marLeft w:val="0"/>
                                  <w:marRight w:val="0"/>
                                  <w:marTop w:val="0"/>
                                  <w:marBottom w:val="0"/>
                                  <w:divBdr>
                                    <w:top w:val="none" w:sz="0" w:space="0" w:color="auto"/>
                                    <w:left w:val="none" w:sz="0" w:space="0" w:color="auto"/>
                                    <w:bottom w:val="none" w:sz="0" w:space="0" w:color="auto"/>
                                    <w:right w:val="none" w:sz="0" w:space="0" w:color="auto"/>
                                  </w:divBdr>
                                </w:div>
                                <w:div w:id="33702562">
                                  <w:marLeft w:val="0"/>
                                  <w:marRight w:val="0"/>
                                  <w:marTop w:val="0"/>
                                  <w:marBottom w:val="0"/>
                                  <w:divBdr>
                                    <w:top w:val="none" w:sz="0" w:space="0" w:color="auto"/>
                                    <w:left w:val="none" w:sz="0" w:space="0" w:color="auto"/>
                                    <w:bottom w:val="none" w:sz="0" w:space="0" w:color="auto"/>
                                    <w:right w:val="none" w:sz="0" w:space="0" w:color="auto"/>
                                  </w:divBdr>
                                </w:div>
                                <w:div w:id="1848329699">
                                  <w:marLeft w:val="0"/>
                                  <w:marRight w:val="0"/>
                                  <w:marTop w:val="0"/>
                                  <w:marBottom w:val="0"/>
                                  <w:divBdr>
                                    <w:top w:val="none" w:sz="0" w:space="0" w:color="auto"/>
                                    <w:left w:val="none" w:sz="0" w:space="0" w:color="auto"/>
                                    <w:bottom w:val="none" w:sz="0" w:space="0" w:color="auto"/>
                                    <w:right w:val="none" w:sz="0" w:space="0" w:color="auto"/>
                                  </w:divBdr>
                                </w:div>
                                <w:div w:id="603002137">
                                  <w:marLeft w:val="0"/>
                                  <w:marRight w:val="0"/>
                                  <w:marTop w:val="0"/>
                                  <w:marBottom w:val="0"/>
                                  <w:divBdr>
                                    <w:top w:val="none" w:sz="0" w:space="0" w:color="auto"/>
                                    <w:left w:val="none" w:sz="0" w:space="0" w:color="auto"/>
                                    <w:bottom w:val="none" w:sz="0" w:space="0" w:color="auto"/>
                                    <w:right w:val="none" w:sz="0" w:space="0" w:color="auto"/>
                                  </w:divBdr>
                                </w:div>
                                <w:div w:id="1682775278">
                                  <w:marLeft w:val="0"/>
                                  <w:marRight w:val="0"/>
                                  <w:marTop w:val="0"/>
                                  <w:marBottom w:val="0"/>
                                  <w:divBdr>
                                    <w:top w:val="none" w:sz="0" w:space="0" w:color="auto"/>
                                    <w:left w:val="none" w:sz="0" w:space="0" w:color="auto"/>
                                    <w:bottom w:val="none" w:sz="0" w:space="0" w:color="auto"/>
                                    <w:right w:val="none" w:sz="0" w:space="0" w:color="auto"/>
                                  </w:divBdr>
                                </w:div>
                                <w:div w:id="1704868265">
                                  <w:marLeft w:val="0"/>
                                  <w:marRight w:val="0"/>
                                  <w:marTop w:val="0"/>
                                  <w:marBottom w:val="0"/>
                                  <w:divBdr>
                                    <w:top w:val="none" w:sz="0" w:space="0" w:color="auto"/>
                                    <w:left w:val="none" w:sz="0" w:space="0" w:color="auto"/>
                                    <w:bottom w:val="none" w:sz="0" w:space="0" w:color="auto"/>
                                    <w:right w:val="none" w:sz="0" w:space="0" w:color="auto"/>
                                  </w:divBdr>
                                </w:div>
                                <w:div w:id="839003019">
                                  <w:marLeft w:val="0"/>
                                  <w:marRight w:val="0"/>
                                  <w:marTop w:val="0"/>
                                  <w:marBottom w:val="0"/>
                                  <w:divBdr>
                                    <w:top w:val="none" w:sz="0" w:space="0" w:color="auto"/>
                                    <w:left w:val="none" w:sz="0" w:space="0" w:color="auto"/>
                                    <w:bottom w:val="none" w:sz="0" w:space="0" w:color="auto"/>
                                    <w:right w:val="none" w:sz="0" w:space="0" w:color="auto"/>
                                  </w:divBdr>
                                </w:div>
                                <w:div w:id="46539182">
                                  <w:marLeft w:val="0"/>
                                  <w:marRight w:val="0"/>
                                  <w:marTop w:val="0"/>
                                  <w:marBottom w:val="0"/>
                                  <w:divBdr>
                                    <w:top w:val="none" w:sz="0" w:space="0" w:color="auto"/>
                                    <w:left w:val="none" w:sz="0" w:space="0" w:color="auto"/>
                                    <w:bottom w:val="none" w:sz="0" w:space="0" w:color="auto"/>
                                    <w:right w:val="none" w:sz="0" w:space="0" w:color="auto"/>
                                  </w:divBdr>
                                </w:div>
                                <w:div w:id="591667479">
                                  <w:marLeft w:val="0"/>
                                  <w:marRight w:val="0"/>
                                  <w:marTop w:val="0"/>
                                  <w:marBottom w:val="0"/>
                                  <w:divBdr>
                                    <w:top w:val="none" w:sz="0" w:space="0" w:color="auto"/>
                                    <w:left w:val="none" w:sz="0" w:space="0" w:color="auto"/>
                                    <w:bottom w:val="none" w:sz="0" w:space="0" w:color="auto"/>
                                    <w:right w:val="none" w:sz="0" w:space="0" w:color="auto"/>
                                  </w:divBdr>
                                </w:div>
                                <w:div w:id="2129158351">
                                  <w:marLeft w:val="0"/>
                                  <w:marRight w:val="0"/>
                                  <w:marTop w:val="0"/>
                                  <w:marBottom w:val="0"/>
                                  <w:divBdr>
                                    <w:top w:val="none" w:sz="0" w:space="0" w:color="auto"/>
                                    <w:left w:val="none" w:sz="0" w:space="0" w:color="auto"/>
                                    <w:bottom w:val="none" w:sz="0" w:space="0" w:color="auto"/>
                                    <w:right w:val="none" w:sz="0" w:space="0" w:color="auto"/>
                                  </w:divBdr>
                                </w:div>
                                <w:div w:id="256594500">
                                  <w:marLeft w:val="0"/>
                                  <w:marRight w:val="0"/>
                                  <w:marTop w:val="0"/>
                                  <w:marBottom w:val="0"/>
                                  <w:divBdr>
                                    <w:top w:val="none" w:sz="0" w:space="0" w:color="auto"/>
                                    <w:left w:val="none" w:sz="0" w:space="0" w:color="auto"/>
                                    <w:bottom w:val="none" w:sz="0" w:space="0" w:color="auto"/>
                                    <w:right w:val="none" w:sz="0" w:space="0" w:color="auto"/>
                                  </w:divBdr>
                                </w:div>
                                <w:div w:id="520314962">
                                  <w:marLeft w:val="0"/>
                                  <w:marRight w:val="0"/>
                                  <w:marTop w:val="0"/>
                                  <w:marBottom w:val="0"/>
                                  <w:divBdr>
                                    <w:top w:val="none" w:sz="0" w:space="0" w:color="auto"/>
                                    <w:left w:val="none" w:sz="0" w:space="0" w:color="auto"/>
                                    <w:bottom w:val="none" w:sz="0" w:space="0" w:color="auto"/>
                                    <w:right w:val="none" w:sz="0" w:space="0" w:color="auto"/>
                                  </w:divBdr>
                                </w:div>
                                <w:div w:id="1039742031">
                                  <w:marLeft w:val="0"/>
                                  <w:marRight w:val="0"/>
                                  <w:marTop w:val="0"/>
                                  <w:marBottom w:val="0"/>
                                  <w:divBdr>
                                    <w:top w:val="none" w:sz="0" w:space="0" w:color="auto"/>
                                    <w:left w:val="none" w:sz="0" w:space="0" w:color="auto"/>
                                    <w:bottom w:val="none" w:sz="0" w:space="0" w:color="auto"/>
                                    <w:right w:val="none" w:sz="0" w:space="0" w:color="auto"/>
                                  </w:divBdr>
                                </w:div>
                                <w:div w:id="1266108203">
                                  <w:marLeft w:val="0"/>
                                  <w:marRight w:val="0"/>
                                  <w:marTop w:val="0"/>
                                  <w:marBottom w:val="0"/>
                                  <w:divBdr>
                                    <w:top w:val="none" w:sz="0" w:space="0" w:color="auto"/>
                                    <w:left w:val="none" w:sz="0" w:space="0" w:color="auto"/>
                                    <w:bottom w:val="none" w:sz="0" w:space="0" w:color="auto"/>
                                    <w:right w:val="none" w:sz="0" w:space="0" w:color="auto"/>
                                  </w:divBdr>
                                </w:div>
                                <w:div w:id="1524787648">
                                  <w:marLeft w:val="0"/>
                                  <w:marRight w:val="0"/>
                                  <w:marTop w:val="0"/>
                                  <w:marBottom w:val="0"/>
                                  <w:divBdr>
                                    <w:top w:val="none" w:sz="0" w:space="0" w:color="auto"/>
                                    <w:left w:val="none" w:sz="0" w:space="0" w:color="auto"/>
                                    <w:bottom w:val="none" w:sz="0" w:space="0" w:color="auto"/>
                                    <w:right w:val="none" w:sz="0" w:space="0" w:color="auto"/>
                                  </w:divBdr>
                                </w:div>
                                <w:div w:id="1026830911">
                                  <w:marLeft w:val="0"/>
                                  <w:marRight w:val="0"/>
                                  <w:marTop w:val="30"/>
                                  <w:marBottom w:val="0"/>
                                  <w:divBdr>
                                    <w:top w:val="none" w:sz="0" w:space="0" w:color="auto"/>
                                    <w:left w:val="none" w:sz="0" w:space="0" w:color="auto"/>
                                    <w:bottom w:val="none" w:sz="0" w:space="0" w:color="auto"/>
                                    <w:right w:val="none" w:sz="0" w:space="0" w:color="auto"/>
                                  </w:divBdr>
                                  <w:divsChild>
                                    <w:div w:id="5982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845395">
      <w:bodyDiv w:val="1"/>
      <w:marLeft w:val="0"/>
      <w:marRight w:val="0"/>
      <w:marTop w:val="0"/>
      <w:marBottom w:val="0"/>
      <w:divBdr>
        <w:top w:val="none" w:sz="0" w:space="0" w:color="auto"/>
        <w:left w:val="none" w:sz="0" w:space="0" w:color="auto"/>
        <w:bottom w:val="none" w:sz="0" w:space="0" w:color="auto"/>
        <w:right w:val="none" w:sz="0" w:space="0" w:color="auto"/>
      </w:divBdr>
      <w:divsChild>
        <w:div w:id="1810004559">
          <w:marLeft w:val="0"/>
          <w:marRight w:val="0"/>
          <w:marTop w:val="0"/>
          <w:marBottom w:val="0"/>
          <w:divBdr>
            <w:top w:val="none" w:sz="0" w:space="0" w:color="auto"/>
            <w:left w:val="none" w:sz="0" w:space="0" w:color="auto"/>
            <w:bottom w:val="none" w:sz="0" w:space="0" w:color="auto"/>
            <w:right w:val="none" w:sz="0" w:space="0" w:color="auto"/>
          </w:divBdr>
        </w:div>
        <w:div w:id="1144547252">
          <w:marLeft w:val="0"/>
          <w:marRight w:val="0"/>
          <w:marTop w:val="0"/>
          <w:marBottom w:val="0"/>
          <w:divBdr>
            <w:top w:val="none" w:sz="0" w:space="0" w:color="auto"/>
            <w:left w:val="none" w:sz="0" w:space="0" w:color="auto"/>
            <w:bottom w:val="none" w:sz="0" w:space="0" w:color="auto"/>
            <w:right w:val="none" w:sz="0" w:space="0" w:color="auto"/>
          </w:divBdr>
        </w:div>
        <w:div w:id="80949322">
          <w:marLeft w:val="0"/>
          <w:marRight w:val="0"/>
          <w:marTop w:val="0"/>
          <w:marBottom w:val="0"/>
          <w:divBdr>
            <w:top w:val="none" w:sz="0" w:space="0" w:color="auto"/>
            <w:left w:val="none" w:sz="0" w:space="0" w:color="auto"/>
            <w:bottom w:val="none" w:sz="0" w:space="0" w:color="auto"/>
            <w:right w:val="none" w:sz="0" w:space="0" w:color="auto"/>
          </w:divBdr>
        </w:div>
        <w:div w:id="697972445">
          <w:marLeft w:val="0"/>
          <w:marRight w:val="0"/>
          <w:marTop w:val="0"/>
          <w:marBottom w:val="0"/>
          <w:divBdr>
            <w:top w:val="none" w:sz="0" w:space="0" w:color="auto"/>
            <w:left w:val="none" w:sz="0" w:space="0" w:color="auto"/>
            <w:bottom w:val="none" w:sz="0" w:space="0" w:color="auto"/>
            <w:right w:val="none" w:sz="0" w:space="0" w:color="auto"/>
          </w:divBdr>
        </w:div>
        <w:div w:id="1330325428">
          <w:marLeft w:val="0"/>
          <w:marRight w:val="0"/>
          <w:marTop w:val="0"/>
          <w:marBottom w:val="0"/>
          <w:divBdr>
            <w:top w:val="none" w:sz="0" w:space="0" w:color="auto"/>
            <w:left w:val="none" w:sz="0" w:space="0" w:color="auto"/>
            <w:bottom w:val="none" w:sz="0" w:space="0" w:color="auto"/>
            <w:right w:val="none" w:sz="0" w:space="0" w:color="auto"/>
          </w:divBdr>
        </w:div>
        <w:div w:id="925461687">
          <w:marLeft w:val="0"/>
          <w:marRight w:val="0"/>
          <w:marTop w:val="0"/>
          <w:marBottom w:val="0"/>
          <w:divBdr>
            <w:top w:val="none" w:sz="0" w:space="0" w:color="auto"/>
            <w:left w:val="none" w:sz="0" w:space="0" w:color="auto"/>
            <w:bottom w:val="none" w:sz="0" w:space="0" w:color="auto"/>
            <w:right w:val="none" w:sz="0" w:space="0" w:color="auto"/>
          </w:divBdr>
        </w:div>
        <w:div w:id="1042025180">
          <w:marLeft w:val="0"/>
          <w:marRight w:val="0"/>
          <w:marTop w:val="0"/>
          <w:marBottom w:val="0"/>
          <w:divBdr>
            <w:top w:val="none" w:sz="0" w:space="0" w:color="auto"/>
            <w:left w:val="none" w:sz="0" w:space="0" w:color="auto"/>
            <w:bottom w:val="none" w:sz="0" w:space="0" w:color="auto"/>
            <w:right w:val="none" w:sz="0" w:space="0" w:color="auto"/>
          </w:divBdr>
        </w:div>
        <w:div w:id="835219519">
          <w:marLeft w:val="0"/>
          <w:marRight w:val="0"/>
          <w:marTop w:val="0"/>
          <w:marBottom w:val="0"/>
          <w:divBdr>
            <w:top w:val="none" w:sz="0" w:space="0" w:color="auto"/>
            <w:left w:val="none" w:sz="0" w:space="0" w:color="auto"/>
            <w:bottom w:val="none" w:sz="0" w:space="0" w:color="auto"/>
            <w:right w:val="none" w:sz="0" w:space="0" w:color="auto"/>
          </w:divBdr>
        </w:div>
        <w:div w:id="1441145108">
          <w:marLeft w:val="0"/>
          <w:marRight w:val="0"/>
          <w:marTop w:val="0"/>
          <w:marBottom w:val="0"/>
          <w:divBdr>
            <w:top w:val="none" w:sz="0" w:space="0" w:color="auto"/>
            <w:left w:val="none" w:sz="0" w:space="0" w:color="auto"/>
            <w:bottom w:val="none" w:sz="0" w:space="0" w:color="auto"/>
            <w:right w:val="none" w:sz="0" w:space="0" w:color="auto"/>
          </w:divBdr>
        </w:div>
        <w:div w:id="376439295">
          <w:marLeft w:val="0"/>
          <w:marRight w:val="0"/>
          <w:marTop w:val="0"/>
          <w:marBottom w:val="0"/>
          <w:divBdr>
            <w:top w:val="none" w:sz="0" w:space="0" w:color="auto"/>
            <w:left w:val="none" w:sz="0" w:space="0" w:color="auto"/>
            <w:bottom w:val="none" w:sz="0" w:space="0" w:color="auto"/>
            <w:right w:val="none" w:sz="0" w:space="0" w:color="auto"/>
          </w:divBdr>
        </w:div>
        <w:div w:id="548692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aboutbirds.org/guide/Burrowing_Owl/overview" TargetMode="Externa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smithsonianmag.com/science-nature/the-little-owls-that-live-underground-2035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1692</Words>
  <Characters>9650</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cp:lastPrinted>2019-08-02T20:11:00Z</cp:lastPrinted>
  <dcterms:created xsi:type="dcterms:W3CDTF">2019-08-02T20:37:00Z</dcterms:created>
  <dcterms:modified xsi:type="dcterms:W3CDTF">2019-08-02T20:37:00Z</dcterms:modified>
</cp:coreProperties>
</file>