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66E8E" w14:textId="1A36E0B7" w:rsidR="00A84014" w:rsidRPr="00D514C8" w:rsidRDefault="00A84014" w:rsidP="00A84014">
      <w:pPr>
        <w:jc w:val="center"/>
        <w:rPr>
          <w:rFonts w:ascii="Calibri" w:hAnsi="Calibri" w:cs="Calibri"/>
          <w:b/>
        </w:rPr>
      </w:pPr>
      <w:r w:rsidRPr="00D514C8">
        <w:rPr>
          <w:rFonts w:ascii="Calibri" w:hAnsi="Calibri" w:cs="Calibri"/>
          <w:b/>
        </w:rPr>
        <w:t>ELINOR</w:t>
      </w:r>
      <w:r w:rsidR="008F4684" w:rsidRPr="00D514C8">
        <w:rPr>
          <w:rFonts w:ascii="Calibri" w:hAnsi="Calibri" w:cs="Calibri"/>
          <w:b/>
        </w:rPr>
        <w:t xml:space="preserve"> WONDERS WHY</w:t>
      </w:r>
    </w:p>
    <w:p w14:paraId="217B3167" w14:textId="7D39AF51" w:rsidR="00A84014" w:rsidRPr="00D514C8" w:rsidRDefault="00A84014" w:rsidP="00D514C8">
      <w:pPr>
        <w:jc w:val="center"/>
        <w:rPr>
          <w:rFonts w:ascii="Calibri" w:hAnsi="Calibri" w:cs="Calibri"/>
        </w:rPr>
      </w:pPr>
      <w:r w:rsidRPr="00D514C8">
        <w:rPr>
          <w:rFonts w:ascii="Calibri" w:hAnsi="Calibri" w:cs="Calibri"/>
        </w:rPr>
        <w:t>Water You Doing?</w:t>
      </w:r>
    </w:p>
    <w:p w14:paraId="0E230540" w14:textId="77777777" w:rsidR="00A84014" w:rsidRPr="00D514C8" w:rsidRDefault="00A84014" w:rsidP="00A84014">
      <w:pPr>
        <w:jc w:val="center"/>
        <w:rPr>
          <w:rFonts w:ascii="Calibri" w:hAnsi="Calibri" w:cs="Calibri"/>
        </w:rPr>
      </w:pPr>
      <w:r w:rsidRPr="00D514C8">
        <w:rPr>
          <w:rFonts w:ascii="Calibri" w:hAnsi="Calibri" w:cs="Calibri"/>
        </w:rPr>
        <w:t>Premise by Kate Barris</w:t>
      </w:r>
    </w:p>
    <w:p w14:paraId="708D3101" w14:textId="3E975FED" w:rsidR="00A84014" w:rsidRPr="00D514C8" w:rsidRDefault="00AA7DE6" w:rsidP="00A84014">
      <w:pPr>
        <w:jc w:val="center"/>
        <w:rPr>
          <w:rFonts w:ascii="Calibri" w:hAnsi="Calibri" w:cs="Calibri"/>
        </w:rPr>
      </w:pPr>
      <w:r>
        <w:rPr>
          <w:rFonts w:ascii="Calibri" w:hAnsi="Calibri" w:cs="Calibri"/>
        </w:rPr>
        <w:t xml:space="preserve">May </w:t>
      </w:r>
      <w:r w:rsidR="00F13FDD">
        <w:rPr>
          <w:rFonts w:ascii="Calibri" w:hAnsi="Calibri" w:cs="Calibri"/>
        </w:rPr>
        <w:t>7</w:t>
      </w:r>
      <w:r w:rsidR="00A84014" w:rsidRPr="00D514C8">
        <w:rPr>
          <w:rFonts w:ascii="Calibri" w:hAnsi="Calibri" w:cs="Calibri"/>
        </w:rPr>
        <w:t>, 2019</w:t>
      </w:r>
    </w:p>
    <w:p w14:paraId="739DDB83" w14:textId="77777777" w:rsidR="00A84014" w:rsidRPr="00D514C8" w:rsidRDefault="00A84014" w:rsidP="00A84014">
      <w:pPr>
        <w:rPr>
          <w:rFonts w:ascii="Calibri" w:hAnsi="Calibri" w:cs="Calibri"/>
        </w:rPr>
      </w:pPr>
    </w:p>
    <w:p w14:paraId="1A73C928" w14:textId="5047CF54" w:rsidR="00A46CCD" w:rsidRPr="00D514C8" w:rsidRDefault="00A84014" w:rsidP="00A84014">
      <w:pPr>
        <w:rPr>
          <w:rFonts w:ascii="Calibri" w:hAnsi="Calibri" w:cs="Calibri"/>
        </w:rPr>
      </w:pPr>
      <w:r w:rsidRPr="00D514C8">
        <w:rPr>
          <w:rFonts w:ascii="Calibri" w:hAnsi="Calibri" w:cs="Calibri"/>
          <w:b/>
        </w:rPr>
        <w:t>Elinor’s Question:</w:t>
      </w:r>
      <w:r w:rsidRPr="00D514C8">
        <w:rPr>
          <w:rFonts w:ascii="Calibri" w:hAnsi="Calibri" w:cs="Calibri"/>
        </w:rPr>
        <w:t xml:space="preserve"> Wh</w:t>
      </w:r>
      <w:r w:rsidR="00A46CCD" w:rsidRPr="00D514C8">
        <w:rPr>
          <w:rFonts w:ascii="Calibri" w:hAnsi="Calibri" w:cs="Calibri"/>
        </w:rPr>
        <w:t>ere did</w:t>
      </w:r>
      <w:r w:rsidRPr="00D514C8">
        <w:rPr>
          <w:rFonts w:ascii="Calibri" w:hAnsi="Calibri" w:cs="Calibri"/>
        </w:rPr>
        <w:t xml:space="preserve"> the pool of water </w:t>
      </w:r>
      <w:r w:rsidR="00A46CCD" w:rsidRPr="00D514C8">
        <w:rPr>
          <w:rFonts w:ascii="Calibri" w:hAnsi="Calibri" w:cs="Calibri"/>
        </w:rPr>
        <w:t>go</w:t>
      </w:r>
      <w:r w:rsidR="00F13FDD">
        <w:rPr>
          <w:rFonts w:ascii="Calibri" w:hAnsi="Calibri" w:cs="Calibri"/>
        </w:rPr>
        <w:t>?</w:t>
      </w:r>
    </w:p>
    <w:p w14:paraId="44EE67FF" w14:textId="454068D2" w:rsidR="00A84014" w:rsidRPr="00D514C8" w:rsidRDefault="00A84014" w:rsidP="00A84014">
      <w:pPr>
        <w:rPr>
          <w:rFonts w:ascii="Calibri" w:hAnsi="Calibri" w:cs="Calibri"/>
        </w:rPr>
      </w:pPr>
      <w:r w:rsidRPr="00D514C8">
        <w:rPr>
          <w:rFonts w:ascii="Calibri" w:hAnsi="Calibri" w:cs="Calibri"/>
          <w:b/>
        </w:rPr>
        <w:t>Logline:</w:t>
      </w:r>
      <w:r w:rsidRPr="00D514C8">
        <w:rPr>
          <w:rFonts w:ascii="Calibri" w:hAnsi="Calibri" w:cs="Calibri"/>
        </w:rPr>
        <w:t xml:space="preserve"> Elinor</w:t>
      </w:r>
      <w:r w:rsidR="00A46CCD" w:rsidRPr="00D514C8">
        <w:rPr>
          <w:rFonts w:ascii="Calibri" w:hAnsi="Calibri" w:cs="Calibri"/>
        </w:rPr>
        <w:t xml:space="preserve"> discovers that </w:t>
      </w:r>
      <w:r w:rsidR="00BD7572" w:rsidRPr="00D514C8">
        <w:rPr>
          <w:rFonts w:ascii="Calibri" w:hAnsi="Calibri" w:cs="Calibri"/>
        </w:rPr>
        <w:t>putt</w:t>
      </w:r>
      <w:r w:rsidR="00A46CCD" w:rsidRPr="00D514C8">
        <w:rPr>
          <w:rFonts w:ascii="Calibri" w:hAnsi="Calibri" w:cs="Calibri"/>
        </w:rPr>
        <w:t>ing some rocks in</w:t>
      </w:r>
      <w:r w:rsidR="00BD7572" w:rsidRPr="00D514C8">
        <w:rPr>
          <w:rFonts w:ascii="Calibri" w:hAnsi="Calibri" w:cs="Calibri"/>
        </w:rPr>
        <w:t>to</w:t>
      </w:r>
      <w:r w:rsidR="00A46CCD" w:rsidRPr="00D514C8">
        <w:rPr>
          <w:rFonts w:ascii="Calibri" w:hAnsi="Calibri" w:cs="Calibri"/>
        </w:rPr>
        <w:t xml:space="preserve"> a stream can affect where the water flows and things that live in the water</w:t>
      </w:r>
      <w:r w:rsidRPr="00D514C8">
        <w:rPr>
          <w:rFonts w:ascii="Calibri" w:hAnsi="Calibri" w:cs="Calibri"/>
        </w:rPr>
        <w:t xml:space="preserve">. </w:t>
      </w:r>
    </w:p>
    <w:p w14:paraId="09187BEE" w14:textId="77777777" w:rsidR="00A84014" w:rsidRPr="00D514C8" w:rsidRDefault="00A84014" w:rsidP="00A84014">
      <w:pPr>
        <w:ind w:left="-15"/>
        <w:rPr>
          <w:rFonts w:ascii="Calibri" w:hAnsi="Calibri" w:cs="Calibri"/>
          <w:b/>
        </w:rPr>
      </w:pPr>
      <w:r w:rsidRPr="00D514C8">
        <w:rPr>
          <w:rFonts w:ascii="Calibri" w:hAnsi="Calibri" w:cs="Calibri"/>
          <w:b/>
        </w:rPr>
        <w:t>Curriculum Goals:</w:t>
      </w:r>
    </w:p>
    <w:p w14:paraId="0B5713AF" w14:textId="77777777" w:rsidR="00A84014" w:rsidRPr="00D514C8" w:rsidRDefault="00A84014" w:rsidP="00A84014">
      <w:pPr>
        <w:pStyle w:val="ListParagraph"/>
        <w:numPr>
          <w:ilvl w:val="0"/>
          <w:numId w:val="1"/>
        </w:numPr>
        <w:rPr>
          <w:rFonts w:ascii="Calibri" w:hAnsi="Calibri" w:cs="Calibri"/>
        </w:rPr>
      </w:pPr>
      <w:r w:rsidRPr="00D514C8">
        <w:rPr>
          <w:rFonts w:ascii="Calibri" w:hAnsi="Calibri" w:cs="Calibri"/>
          <w:b/>
        </w:rPr>
        <w:t>SEP</w:t>
      </w:r>
      <w:r w:rsidRPr="00D514C8">
        <w:rPr>
          <w:rFonts w:ascii="Calibri" w:hAnsi="Calibri" w:cs="Calibri"/>
        </w:rPr>
        <w:t xml:space="preserve"> – To be determined at outline.</w:t>
      </w:r>
    </w:p>
    <w:p w14:paraId="269AD939" w14:textId="37988875" w:rsidR="00A84014" w:rsidRPr="00D514C8" w:rsidRDefault="00184323" w:rsidP="00A84014">
      <w:pPr>
        <w:pStyle w:val="ListParagraph"/>
        <w:numPr>
          <w:ilvl w:val="0"/>
          <w:numId w:val="1"/>
        </w:numPr>
        <w:rPr>
          <w:rFonts w:ascii="Calibri" w:hAnsi="Calibri" w:cs="Calibri"/>
        </w:rPr>
      </w:pPr>
      <w:r w:rsidRPr="00D514C8">
        <w:rPr>
          <w:rFonts w:ascii="Calibri" w:eastAsia="Times New Roman" w:hAnsi="Calibri" w:cs="Calibri"/>
          <w:b/>
          <w:bCs/>
        </w:rPr>
        <w:t>LS5</w:t>
      </w:r>
      <w:r w:rsidRPr="00D514C8">
        <w:rPr>
          <w:rFonts w:ascii="Calibri" w:eastAsia="Times New Roman" w:hAnsi="Calibri" w:cs="Calibri"/>
        </w:rPr>
        <w:t>. Begin to understand that animals and plants depend on other living things and nonliving things in the environment to meet some of their needs</w:t>
      </w:r>
    </w:p>
    <w:p w14:paraId="1D8C1F79" w14:textId="00EDAF44" w:rsidR="00A84014" w:rsidRPr="00D514C8" w:rsidRDefault="00F5055A" w:rsidP="00A84014">
      <w:pPr>
        <w:pStyle w:val="ListParagraph"/>
        <w:numPr>
          <w:ilvl w:val="0"/>
          <w:numId w:val="1"/>
        </w:numPr>
        <w:rPr>
          <w:rFonts w:ascii="Calibri" w:hAnsi="Calibri" w:cs="Calibri"/>
        </w:rPr>
      </w:pPr>
      <w:r w:rsidRPr="00D514C8">
        <w:rPr>
          <w:rFonts w:ascii="Calibri" w:eastAsia="Times New Roman" w:hAnsi="Calibri" w:cs="Calibri"/>
          <w:b/>
          <w:bCs/>
        </w:rPr>
        <w:t>ND5</w:t>
      </w:r>
      <w:r w:rsidRPr="00D514C8">
        <w:rPr>
          <w:rFonts w:ascii="Calibri" w:eastAsia="Times New Roman" w:hAnsi="Calibri" w:cs="Calibri"/>
        </w:rPr>
        <w:t xml:space="preserve">. (RTL Crosscutting concept </w:t>
      </w:r>
      <w:proofErr w:type="spellStart"/>
      <w:r w:rsidRPr="00D514C8">
        <w:rPr>
          <w:rFonts w:ascii="Calibri" w:eastAsia="Times New Roman" w:hAnsi="Calibri" w:cs="Calibri"/>
        </w:rPr>
        <w:t>‘Cause</w:t>
      </w:r>
      <w:proofErr w:type="spellEnd"/>
      <w:r w:rsidRPr="00D514C8">
        <w:rPr>
          <w:rFonts w:ascii="Calibri" w:eastAsia="Times New Roman" w:hAnsi="Calibri" w:cs="Calibri"/>
        </w:rPr>
        <w:t xml:space="preserve"> and Effect’): Appreciate that events are connected to each other via cause and effect, and that similar links can be found in the natural and designed worlds</w:t>
      </w:r>
      <w:r w:rsidR="00A84014" w:rsidRPr="00D514C8">
        <w:rPr>
          <w:rFonts w:ascii="Calibri" w:hAnsi="Calibri" w:cs="Calibri"/>
        </w:rPr>
        <w:t xml:space="preserve">. </w:t>
      </w:r>
    </w:p>
    <w:p w14:paraId="23A02E8A" w14:textId="77777777" w:rsidR="00A84014" w:rsidRPr="00D514C8" w:rsidRDefault="00A84014" w:rsidP="00A84014">
      <w:pPr>
        <w:pStyle w:val="ListParagraph"/>
        <w:rPr>
          <w:rFonts w:ascii="Calibri" w:hAnsi="Calibri" w:cs="Calibri"/>
        </w:rPr>
      </w:pPr>
    </w:p>
    <w:p w14:paraId="532625D8" w14:textId="77777777" w:rsidR="00A84014" w:rsidRPr="00D514C8" w:rsidRDefault="00A84014" w:rsidP="00A84014">
      <w:pPr>
        <w:rPr>
          <w:rFonts w:ascii="Calibri" w:hAnsi="Calibri" w:cs="Calibri"/>
        </w:rPr>
      </w:pPr>
      <w:r w:rsidRPr="00D514C8">
        <w:rPr>
          <w:rFonts w:ascii="Calibri" w:hAnsi="Calibri" w:cs="Calibri"/>
          <w:b/>
        </w:rPr>
        <w:t>SYNOPSIS</w:t>
      </w:r>
      <w:r w:rsidRPr="00D514C8">
        <w:rPr>
          <w:rFonts w:ascii="Calibri" w:hAnsi="Calibri" w:cs="Calibri"/>
        </w:rPr>
        <w:t>:</w:t>
      </w:r>
    </w:p>
    <w:p w14:paraId="45734256" w14:textId="71C4B056" w:rsidR="00BE7D99" w:rsidRPr="00D514C8" w:rsidRDefault="00BE7D99">
      <w:pPr>
        <w:rPr>
          <w:rFonts w:ascii="Calibri" w:hAnsi="Calibri" w:cs="Calibri"/>
        </w:rPr>
      </w:pPr>
    </w:p>
    <w:p w14:paraId="1D0F52B2" w14:textId="641C7618" w:rsidR="00855C67" w:rsidRPr="00D514C8" w:rsidRDefault="00855C67">
      <w:pPr>
        <w:rPr>
          <w:rFonts w:ascii="Calibri" w:hAnsi="Calibri" w:cs="Calibri"/>
        </w:rPr>
      </w:pPr>
      <w:r w:rsidRPr="00D514C8">
        <w:rPr>
          <w:rFonts w:ascii="Calibri" w:hAnsi="Calibri" w:cs="Calibri"/>
        </w:rPr>
        <w:t xml:space="preserve">Elinor is hopping </w:t>
      </w:r>
      <w:r w:rsidR="006F7DD9" w:rsidRPr="00D514C8">
        <w:rPr>
          <w:rFonts w:ascii="Calibri" w:hAnsi="Calibri" w:cs="Calibri"/>
        </w:rPr>
        <w:t>through</w:t>
      </w:r>
      <w:r w:rsidRPr="00D514C8">
        <w:rPr>
          <w:rFonts w:ascii="Calibri" w:hAnsi="Calibri" w:cs="Calibri"/>
        </w:rPr>
        <w:t xml:space="preserve"> the forest with Ari, on</w:t>
      </w:r>
      <w:r w:rsidR="006F7DD9" w:rsidRPr="00D514C8">
        <w:rPr>
          <w:rFonts w:ascii="Calibri" w:hAnsi="Calibri" w:cs="Calibri"/>
        </w:rPr>
        <w:t xml:space="preserve"> th</w:t>
      </w:r>
      <w:r w:rsidRPr="00D514C8">
        <w:rPr>
          <w:rFonts w:ascii="Calibri" w:hAnsi="Calibri" w:cs="Calibri"/>
        </w:rPr>
        <w:t>e</w:t>
      </w:r>
      <w:r w:rsidR="006F7DD9" w:rsidRPr="00D514C8">
        <w:rPr>
          <w:rFonts w:ascii="Calibri" w:hAnsi="Calibri" w:cs="Calibri"/>
        </w:rPr>
        <w:t>i</w:t>
      </w:r>
      <w:r w:rsidRPr="00D514C8">
        <w:rPr>
          <w:rFonts w:ascii="Calibri" w:hAnsi="Calibri" w:cs="Calibri"/>
        </w:rPr>
        <w:t>r way to meet Olive</w:t>
      </w:r>
      <w:r w:rsidR="006F7DD9" w:rsidRPr="00D514C8">
        <w:rPr>
          <w:rFonts w:ascii="Calibri" w:hAnsi="Calibri" w:cs="Calibri"/>
        </w:rPr>
        <w:t xml:space="preserve">, </w:t>
      </w:r>
      <w:r w:rsidRPr="00D514C8">
        <w:rPr>
          <w:rFonts w:ascii="Calibri" w:hAnsi="Calibri" w:cs="Calibri"/>
        </w:rPr>
        <w:t xml:space="preserve">when they come to a </w:t>
      </w:r>
      <w:r w:rsidR="006F7DD9" w:rsidRPr="00D514C8">
        <w:rPr>
          <w:rFonts w:ascii="Calibri" w:hAnsi="Calibri" w:cs="Calibri"/>
        </w:rPr>
        <w:t>(very small)</w:t>
      </w:r>
      <w:r w:rsidRPr="00D514C8">
        <w:rPr>
          <w:rFonts w:ascii="Calibri" w:hAnsi="Calibri" w:cs="Calibri"/>
        </w:rPr>
        <w:t xml:space="preserve"> stream.  Wait, what’s that?  </w:t>
      </w:r>
      <w:r w:rsidR="006F7DD9" w:rsidRPr="00D514C8">
        <w:rPr>
          <w:rFonts w:ascii="Calibri" w:hAnsi="Calibri" w:cs="Calibri"/>
        </w:rPr>
        <w:t xml:space="preserve">They spot a </w:t>
      </w:r>
      <w:r w:rsidRPr="00D514C8">
        <w:rPr>
          <w:rFonts w:ascii="Calibri" w:hAnsi="Calibri" w:cs="Calibri"/>
        </w:rPr>
        <w:t>sweet little fish in a small pool of water</w:t>
      </w:r>
      <w:r w:rsidR="006F7DD9" w:rsidRPr="00D514C8">
        <w:rPr>
          <w:rFonts w:ascii="Calibri" w:hAnsi="Calibri" w:cs="Calibri"/>
        </w:rPr>
        <w:t>, aww.  Cute.  They are admiring it when Olive joins them, coming from the opposite direction.  She wants to see the fish too</w:t>
      </w:r>
      <w:r w:rsidR="00217D14" w:rsidRPr="00D514C8">
        <w:rPr>
          <w:rFonts w:ascii="Calibri" w:hAnsi="Calibri" w:cs="Calibri"/>
        </w:rPr>
        <w:t xml:space="preserve">, but she can’t get across the stream without getting her feet wet. </w:t>
      </w:r>
      <w:r w:rsidR="006F7DD9" w:rsidRPr="00D514C8">
        <w:rPr>
          <w:rFonts w:ascii="Calibri" w:hAnsi="Calibri" w:cs="Calibri"/>
        </w:rPr>
        <w:t>Hmmm.  What to do?  After some brainstorming they decide</w:t>
      </w:r>
      <w:r w:rsidR="00F55963" w:rsidRPr="00D514C8">
        <w:rPr>
          <w:rFonts w:ascii="Calibri" w:hAnsi="Calibri" w:cs="Calibri"/>
        </w:rPr>
        <w:t xml:space="preserve"> </w:t>
      </w:r>
      <w:r w:rsidR="006F7DD9" w:rsidRPr="00D514C8">
        <w:rPr>
          <w:rFonts w:ascii="Calibri" w:hAnsi="Calibri" w:cs="Calibri"/>
        </w:rPr>
        <w:t xml:space="preserve">to </w:t>
      </w:r>
      <w:r w:rsidR="00F55963" w:rsidRPr="00D514C8">
        <w:rPr>
          <w:rFonts w:ascii="Calibri" w:hAnsi="Calibri" w:cs="Calibri"/>
        </w:rPr>
        <w:t xml:space="preserve">look for rocks that they can </w:t>
      </w:r>
      <w:r w:rsidR="00BD7572" w:rsidRPr="00D514C8">
        <w:rPr>
          <w:rFonts w:ascii="Calibri" w:hAnsi="Calibri" w:cs="Calibri"/>
        </w:rPr>
        <w:t>put in the stream to create a walkway</w:t>
      </w:r>
      <w:r w:rsidR="00F55963" w:rsidRPr="00D514C8">
        <w:rPr>
          <w:rFonts w:ascii="Calibri" w:hAnsi="Calibri" w:cs="Calibri"/>
        </w:rPr>
        <w:t xml:space="preserve"> to cross</w:t>
      </w:r>
      <w:r w:rsidR="007F11C3" w:rsidRPr="00D514C8">
        <w:rPr>
          <w:rFonts w:ascii="Calibri" w:hAnsi="Calibri" w:cs="Calibri"/>
        </w:rPr>
        <w:t xml:space="preserve"> over</w:t>
      </w:r>
      <w:r w:rsidR="00F55963" w:rsidRPr="00D514C8">
        <w:rPr>
          <w:rFonts w:ascii="Calibri" w:hAnsi="Calibri" w:cs="Calibri"/>
        </w:rPr>
        <w:t xml:space="preserve">.  They find two rocks just the right size </w:t>
      </w:r>
      <w:r w:rsidR="007F11C3" w:rsidRPr="00D514C8">
        <w:rPr>
          <w:rFonts w:ascii="Calibri" w:hAnsi="Calibri" w:cs="Calibri"/>
        </w:rPr>
        <w:t xml:space="preserve">to walk across and put </w:t>
      </w:r>
      <w:r w:rsidR="00BD7572" w:rsidRPr="00D514C8">
        <w:rPr>
          <w:rFonts w:ascii="Calibri" w:hAnsi="Calibri" w:cs="Calibri"/>
        </w:rPr>
        <w:t xml:space="preserve">them in the </w:t>
      </w:r>
      <w:r w:rsidR="007F11C3" w:rsidRPr="00D514C8">
        <w:rPr>
          <w:rFonts w:ascii="Calibri" w:hAnsi="Calibri" w:cs="Calibri"/>
        </w:rPr>
        <w:t>water</w:t>
      </w:r>
      <w:r w:rsidR="006F7DD9" w:rsidRPr="00D514C8">
        <w:rPr>
          <w:rFonts w:ascii="Calibri" w:hAnsi="Calibri" w:cs="Calibri"/>
        </w:rPr>
        <w:t xml:space="preserve"> (</w:t>
      </w:r>
      <w:r w:rsidR="007F11C3" w:rsidRPr="00D514C8">
        <w:rPr>
          <w:rFonts w:ascii="Calibri" w:hAnsi="Calibri" w:cs="Calibri"/>
        </w:rPr>
        <w:t xml:space="preserve">perhaps </w:t>
      </w:r>
      <w:r w:rsidR="006F7DD9" w:rsidRPr="00D514C8">
        <w:rPr>
          <w:rFonts w:ascii="Calibri" w:hAnsi="Calibri" w:cs="Calibri"/>
        </w:rPr>
        <w:t>a little way uphill from the pool, where the stream is narrower)</w:t>
      </w:r>
      <w:r w:rsidR="00F55963" w:rsidRPr="00D514C8">
        <w:rPr>
          <w:rFonts w:ascii="Calibri" w:hAnsi="Calibri" w:cs="Calibri"/>
        </w:rPr>
        <w:t xml:space="preserve">. </w:t>
      </w:r>
      <w:r w:rsidR="006F7DD9" w:rsidRPr="00D514C8">
        <w:rPr>
          <w:rFonts w:ascii="Calibri" w:hAnsi="Calibri" w:cs="Calibri"/>
        </w:rPr>
        <w:t>Olive</w:t>
      </w:r>
      <w:r w:rsidR="00F55963" w:rsidRPr="00D514C8">
        <w:rPr>
          <w:rFonts w:ascii="Calibri" w:hAnsi="Calibri" w:cs="Calibri"/>
        </w:rPr>
        <w:t xml:space="preserve"> crosses and joins </w:t>
      </w:r>
      <w:r w:rsidR="006F7DD9" w:rsidRPr="00D514C8">
        <w:rPr>
          <w:rFonts w:ascii="Calibri" w:hAnsi="Calibri" w:cs="Calibri"/>
        </w:rPr>
        <w:t>Elinor</w:t>
      </w:r>
      <w:r w:rsidR="00F55963" w:rsidRPr="00D514C8">
        <w:rPr>
          <w:rFonts w:ascii="Calibri" w:hAnsi="Calibri" w:cs="Calibri"/>
        </w:rPr>
        <w:t xml:space="preserve"> and </w:t>
      </w:r>
      <w:proofErr w:type="gramStart"/>
      <w:r w:rsidR="00F55963" w:rsidRPr="00D514C8">
        <w:rPr>
          <w:rFonts w:ascii="Calibri" w:hAnsi="Calibri" w:cs="Calibri"/>
        </w:rPr>
        <w:t>Ari</w:t>
      </w:r>
      <w:proofErr w:type="gramEnd"/>
      <w:r w:rsidR="00F55963" w:rsidRPr="00D514C8">
        <w:rPr>
          <w:rFonts w:ascii="Calibri" w:hAnsi="Calibri" w:cs="Calibri"/>
        </w:rPr>
        <w:t xml:space="preserve"> so she can see the little fish. </w:t>
      </w:r>
      <w:r w:rsidR="005D5BC9" w:rsidRPr="00D514C8">
        <w:rPr>
          <w:rFonts w:ascii="Calibri" w:hAnsi="Calibri" w:cs="Calibri"/>
        </w:rPr>
        <w:t>How c</w:t>
      </w:r>
      <w:r w:rsidR="007D2727" w:rsidRPr="00D514C8">
        <w:rPr>
          <w:rFonts w:ascii="Calibri" w:hAnsi="Calibri" w:cs="Calibri"/>
        </w:rPr>
        <w:t>ool</w:t>
      </w:r>
      <w:r w:rsidR="005D5BC9" w:rsidRPr="00D514C8">
        <w:rPr>
          <w:rFonts w:ascii="Calibri" w:hAnsi="Calibri" w:cs="Calibri"/>
        </w:rPr>
        <w:t xml:space="preserve"> is that</w:t>
      </w:r>
      <w:r w:rsidR="009630F5">
        <w:rPr>
          <w:rFonts w:ascii="Calibri" w:hAnsi="Calibri" w:cs="Calibri"/>
        </w:rPr>
        <w:t xml:space="preserve">? </w:t>
      </w:r>
    </w:p>
    <w:p w14:paraId="2273133F" w14:textId="77777777" w:rsidR="00855C67" w:rsidRPr="00D514C8" w:rsidRDefault="00855C67">
      <w:pPr>
        <w:rPr>
          <w:rFonts w:ascii="Calibri" w:hAnsi="Calibri" w:cs="Calibri"/>
        </w:rPr>
      </w:pPr>
    </w:p>
    <w:p w14:paraId="6F62DA19" w14:textId="098D5497" w:rsidR="00855C67" w:rsidRPr="00D514C8" w:rsidRDefault="005D5BC9">
      <w:pPr>
        <w:rPr>
          <w:rFonts w:ascii="Calibri" w:hAnsi="Calibri" w:cs="Calibri"/>
        </w:rPr>
      </w:pPr>
      <w:r w:rsidRPr="00D514C8">
        <w:rPr>
          <w:rFonts w:ascii="Calibri" w:hAnsi="Calibri" w:cs="Calibri"/>
        </w:rPr>
        <w:t>The</w:t>
      </w:r>
      <w:r w:rsidR="006F7DD9" w:rsidRPr="00D514C8">
        <w:rPr>
          <w:rFonts w:ascii="Calibri" w:hAnsi="Calibri" w:cs="Calibri"/>
        </w:rPr>
        <w:t xml:space="preserve"> kids</w:t>
      </w:r>
      <w:r w:rsidRPr="00D514C8">
        <w:rPr>
          <w:rFonts w:ascii="Calibri" w:hAnsi="Calibri" w:cs="Calibri"/>
        </w:rPr>
        <w:t xml:space="preserve"> decide they’ll check the</w:t>
      </w:r>
      <w:r w:rsidR="009630F5">
        <w:rPr>
          <w:rFonts w:ascii="Calibri" w:hAnsi="Calibri" w:cs="Calibri"/>
        </w:rPr>
        <w:t xml:space="preserve"> pool</w:t>
      </w:r>
      <w:r w:rsidRPr="00D514C8">
        <w:rPr>
          <w:rFonts w:ascii="Calibri" w:hAnsi="Calibri" w:cs="Calibri"/>
        </w:rPr>
        <w:t xml:space="preserve"> </w:t>
      </w:r>
      <w:r w:rsidR="00333321" w:rsidRPr="00D514C8">
        <w:rPr>
          <w:rFonts w:ascii="Calibri" w:hAnsi="Calibri" w:cs="Calibri"/>
        </w:rPr>
        <w:t>every day</w:t>
      </w:r>
      <w:r w:rsidRPr="00D514C8">
        <w:rPr>
          <w:rFonts w:ascii="Calibri" w:hAnsi="Calibri" w:cs="Calibri"/>
        </w:rPr>
        <w:t xml:space="preserve"> to s</w:t>
      </w:r>
      <w:r w:rsidR="00F55963" w:rsidRPr="00D514C8">
        <w:rPr>
          <w:rFonts w:ascii="Calibri" w:hAnsi="Calibri" w:cs="Calibri"/>
        </w:rPr>
        <w:t>ay hello to</w:t>
      </w:r>
      <w:r w:rsidR="00333321" w:rsidRPr="00D514C8">
        <w:rPr>
          <w:rFonts w:ascii="Calibri" w:hAnsi="Calibri" w:cs="Calibri"/>
        </w:rPr>
        <w:t xml:space="preserve"> their fishy friend</w:t>
      </w:r>
      <w:r w:rsidRPr="00D514C8">
        <w:rPr>
          <w:rFonts w:ascii="Calibri" w:hAnsi="Calibri" w:cs="Calibri"/>
        </w:rPr>
        <w:t xml:space="preserve">. </w:t>
      </w:r>
      <w:r w:rsidR="00545A2C" w:rsidRPr="00D514C8">
        <w:rPr>
          <w:rFonts w:ascii="Calibri" w:hAnsi="Calibri" w:cs="Calibri"/>
        </w:rPr>
        <w:t>But the</w:t>
      </w:r>
      <w:r w:rsidR="00CA195E" w:rsidRPr="00D514C8">
        <w:rPr>
          <w:rFonts w:ascii="Calibri" w:hAnsi="Calibri" w:cs="Calibri"/>
        </w:rPr>
        <w:t xml:space="preserve"> next day,</w:t>
      </w:r>
      <w:r w:rsidR="004A5553" w:rsidRPr="00D514C8">
        <w:rPr>
          <w:rFonts w:ascii="Calibri" w:hAnsi="Calibri" w:cs="Calibri"/>
        </w:rPr>
        <w:t xml:space="preserve"> </w:t>
      </w:r>
      <w:r w:rsidRPr="00D514C8">
        <w:rPr>
          <w:rFonts w:ascii="Calibri" w:hAnsi="Calibri" w:cs="Calibri"/>
        </w:rPr>
        <w:t>when they</w:t>
      </w:r>
      <w:r w:rsidR="00F55963" w:rsidRPr="00D514C8">
        <w:rPr>
          <w:rFonts w:ascii="Calibri" w:hAnsi="Calibri" w:cs="Calibri"/>
        </w:rPr>
        <w:t xml:space="preserve"> visit, they’re </w:t>
      </w:r>
      <w:r w:rsidR="00F7739D">
        <w:rPr>
          <w:rFonts w:ascii="Calibri" w:hAnsi="Calibri" w:cs="Calibri"/>
        </w:rPr>
        <w:t xml:space="preserve">shocked to see </w:t>
      </w:r>
      <w:r w:rsidR="00F55963" w:rsidRPr="00D514C8">
        <w:rPr>
          <w:rFonts w:ascii="Calibri" w:hAnsi="Calibri" w:cs="Calibri"/>
        </w:rPr>
        <w:t xml:space="preserve">the little pool is much shallower than it was </w:t>
      </w:r>
      <w:proofErr w:type="gramStart"/>
      <w:r w:rsidR="00F55963" w:rsidRPr="00D514C8">
        <w:rPr>
          <w:rFonts w:ascii="Calibri" w:hAnsi="Calibri" w:cs="Calibri"/>
        </w:rPr>
        <w:t>yesterday</w:t>
      </w:r>
      <w:proofErr w:type="gramEnd"/>
      <w:r w:rsidR="00F55963" w:rsidRPr="00D514C8">
        <w:rPr>
          <w:rFonts w:ascii="Calibri" w:hAnsi="Calibri" w:cs="Calibri"/>
        </w:rPr>
        <w:t xml:space="preserve"> and the fish has much less water to swim in.</w:t>
      </w:r>
      <w:r w:rsidR="00F7739D">
        <w:rPr>
          <w:rFonts w:ascii="Calibri" w:hAnsi="Calibri" w:cs="Calibri"/>
        </w:rPr>
        <w:t xml:space="preserve"> Oh, no!</w:t>
      </w:r>
      <w:r w:rsidR="006F7DD9" w:rsidRPr="00D514C8">
        <w:rPr>
          <w:rFonts w:ascii="Calibri" w:hAnsi="Calibri" w:cs="Calibri"/>
        </w:rPr>
        <w:t xml:space="preserve"> </w:t>
      </w:r>
      <w:r w:rsidR="00F7739D">
        <w:rPr>
          <w:rFonts w:ascii="Calibri" w:hAnsi="Calibri" w:cs="Calibri"/>
        </w:rPr>
        <w:t>T</w:t>
      </w:r>
      <w:r w:rsidR="006F7DD9" w:rsidRPr="00D514C8">
        <w:rPr>
          <w:rFonts w:ascii="Calibri" w:hAnsi="Calibri" w:cs="Calibri"/>
        </w:rPr>
        <w:t>hat’s not good</w:t>
      </w:r>
      <w:r w:rsidR="00F7739D">
        <w:rPr>
          <w:rFonts w:ascii="Calibri" w:hAnsi="Calibri" w:cs="Calibri"/>
        </w:rPr>
        <w:t>.  The fish needs water, where did it</w:t>
      </w:r>
      <w:r w:rsidR="00855C67" w:rsidRPr="00D514C8">
        <w:rPr>
          <w:rFonts w:ascii="Calibri" w:hAnsi="Calibri" w:cs="Calibri"/>
        </w:rPr>
        <w:t xml:space="preserve"> go?  They need more observations. </w:t>
      </w:r>
      <w:r w:rsidR="00C652CB">
        <w:rPr>
          <w:rFonts w:ascii="Calibri" w:hAnsi="Calibri" w:cs="Calibri"/>
        </w:rPr>
        <w:t xml:space="preserve">After </w:t>
      </w:r>
      <w:r w:rsidR="00F7739D">
        <w:rPr>
          <w:rFonts w:ascii="Calibri" w:hAnsi="Calibri" w:cs="Calibri"/>
        </w:rPr>
        <w:t>spit</w:t>
      </w:r>
      <w:r w:rsidR="00B55F5A">
        <w:rPr>
          <w:rFonts w:ascii="Calibri" w:hAnsi="Calibri" w:cs="Calibri"/>
        </w:rPr>
        <w:t>-</w:t>
      </w:r>
      <w:r w:rsidR="00F7739D">
        <w:rPr>
          <w:rFonts w:ascii="Calibri" w:hAnsi="Calibri" w:cs="Calibri"/>
        </w:rPr>
        <w:t>balling</w:t>
      </w:r>
      <w:r w:rsidR="00C652CB">
        <w:rPr>
          <w:rFonts w:ascii="Calibri" w:hAnsi="Calibri" w:cs="Calibri"/>
        </w:rPr>
        <w:t xml:space="preserve"> some</w:t>
      </w:r>
      <w:r w:rsidR="00F7739D">
        <w:rPr>
          <w:rFonts w:ascii="Calibri" w:hAnsi="Calibri" w:cs="Calibri"/>
        </w:rPr>
        <w:t xml:space="preserve"> possible causes</w:t>
      </w:r>
      <w:r w:rsidR="0092286F">
        <w:rPr>
          <w:rFonts w:ascii="Calibri" w:hAnsi="Calibri" w:cs="Calibri"/>
        </w:rPr>
        <w:t xml:space="preserve"> for the water’s disappearance</w:t>
      </w:r>
      <w:r w:rsidR="00F7739D">
        <w:rPr>
          <w:rFonts w:ascii="Calibri" w:hAnsi="Calibri" w:cs="Calibri"/>
        </w:rPr>
        <w:t xml:space="preserve"> (maybe </w:t>
      </w:r>
      <w:r w:rsidR="0092286F">
        <w:rPr>
          <w:rFonts w:ascii="Calibri" w:hAnsi="Calibri" w:cs="Calibri"/>
        </w:rPr>
        <w:t>it</w:t>
      </w:r>
      <w:r w:rsidR="00F7739D">
        <w:rPr>
          <w:rFonts w:ascii="Calibri" w:hAnsi="Calibri" w:cs="Calibri"/>
        </w:rPr>
        <w:t xml:space="preserve"> went home for a snack, maybe some</w:t>
      </w:r>
      <w:r w:rsidR="0092286F">
        <w:rPr>
          <w:rFonts w:ascii="Calibri" w:hAnsi="Calibri" w:cs="Calibri"/>
        </w:rPr>
        <w:t xml:space="preserve"> </w:t>
      </w:r>
      <w:r w:rsidR="00F7739D">
        <w:rPr>
          <w:rFonts w:ascii="Calibri" w:hAnsi="Calibri" w:cs="Calibri"/>
        </w:rPr>
        <w:t xml:space="preserve">aliens came in a spaceship and </w:t>
      </w:r>
      <w:r w:rsidR="0092286F">
        <w:rPr>
          <w:rFonts w:ascii="Calibri" w:hAnsi="Calibri" w:cs="Calibri"/>
        </w:rPr>
        <w:t>d</w:t>
      </w:r>
      <w:r w:rsidR="00F7739D">
        <w:rPr>
          <w:rFonts w:ascii="Calibri" w:hAnsi="Calibri" w:cs="Calibri"/>
        </w:rPr>
        <w:t xml:space="preserve">rank it) </w:t>
      </w:r>
      <w:r w:rsidR="00B55F5A">
        <w:rPr>
          <w:rFonts w:ascii="Calibri" w:hAnsi="Calibri" w:cs="Calibri"/>
        </w:rPr>
        <w:t>they</w:t>
      </w:r>
      <w:r w:rsidR="00D514C8">
        <w:rPr>
          <w:rFonts w:ascii="Calibri" w:hAnsi="Calibri" w:cs="Calibri"/>
        </w:rPr>
        <w:t xml:space="preserve"> follow the </w:t>
      </w:r>
      <w:r w:rsidR="0092286F">
        <w:rPr>
          <w:rFonts w:ascii="Calibri" w:hAnsi="Calibri" w:cs="Calibri"/>
        </w:rPr>
        <w:t xml:space="preserve">small trickle </w:t>
      </w:r>
      <w:r w:rsidR="00D514C8">
        <w:rPr>
          <w:rFonts w:ascii="Calibri" w:hAnsi="Calibri" w:cs="Calibri"/>
        </w:rPr>
        <w:t xml:space="preserve">upstream and, after </w:t>
      </w:r>
      <w:r w:rsidR="00855C67" w:rsidRPr="00D514C8">
        <w:rPr>
          <w:rFonts w:ascii="Calibri" w:hAnsi="Calibri" w:cs="Calibri"/>
        </w:rPr>
        <w:t>some investigation</w:t>
      </w:r>
      <w:r w:rsidR="00D514C8">
        <w:rPr>
          <w:rFonts w:ascii="Calibri" w:hAnsi="Calibri" w:cs="Calibri"/>
        </w:rPr>
        <w:t>,</w:t>
      </w:r>
      <w:r w:rsidR="00855C67" w:rsidRPr="00D514C8">
        <w:rPr>
          <w:rFonts w:ascii="Calibri" w:hAnsi="Calibri" w:cs="Calibri"/>
        </w:rPr>
        <w:t xml:space="preserve"> t</w:t>
      </w:r>
      <w:r w:rsidR="00F55963" w:rsidRPr="00D514C8">
        <w:rPr>
          <w:rFonts w:ascii="Calibri" w:hAnsi="Calibri" w:cs="Calibri"/>
        </w:rPr>
        <w:t xml:space="preserve">hey </w:t>
      </w:r>
      <w:commentRangeStart w:id="0"/>
      <w:r w:rsidR="00F55963" w:rsidRPr="00D514C8">
        <w:rPr>
          <w:rFonts w:ascii="Calibri" w:hAnsi="Calibri" w:cs="Calibri"/>
        </w:rPr>
        <w:t xml:space="preserve">realize that the rocks they </w:t>
      </w:r>
      <w:r w:rsidR="00D514C8">
        <w:rPr>
          <w:rFonts w:ascii="Calibri" w:hAnsi="Calibri" w:cs="Calibri"/>
        </w:rPr>
        <w:t xml:space="preserve">used </w:t>
      </w:r>
      <w:r w:rsidR="00855C67" w:rsidRPr="00D514C8">
        <w:rPr>
          <w:rFonts w:ascii="Calibri" w:hAnsi="Calibri" w:cs="Calibri"/>
        </w:rPr>
        <w:t xml:space="preserve">for </w:t>
      </w:r>
      <w:r w:rsidR="006F7DD9" w:rsidRPr="00D514C8">
        <w:rPr>
          <w:rFonts w:ascii="Calibri" w:hAnsi="Calibri" w:cs="Calibri"/>
        </w:rPr>
        <w:t>Olive to step</w:t>
      </w:r>
      <w:r w:rsidR="00855C67" w:rsidRPr="00D514C8">
        <w:rPr>
          <w:rFonts w:ascii="Calibri" w:hAnsi="Calibri" w:cs="Calibri"/>
        </w:rPr>
        <w:t xml:space="preserve"> across </w:t>
      </w:r>
      <w:r w:rsidR="00F55963" w:rsidRPr="00D514C8">
        <w:rPr>
          <w:rFonts w:ascii="Calibri" w:hAnsi="Calibri" w:cs="Calibri"/>
        </w:rPr>
        <w:t xml:space="preserve">have </w:t>
      </w:r>
      <w:r w:rsidR="006F7DD9" w:rsidRPr="00D514C8">
        <w:rPr>
          <w:rFonts w:ascii="Calibri" w:hAnsi="Calibri" w:cs="Calibri"/>
        </w:rPr>
        <w:t xml:space="preserve">diverted </w:t>
      </w:r>
      <w:r w:rsidR="00F55963" w:rsidRPr="00D514C8">
        <w:rPr>
          <w:rFonts w:ascii="Calibri" w:hAnsi="Calibri" w:cs="Calibri"/>
        </w:rPr>
        <w:t>the water away from the little pool</w:t>
      </w:r>
      <w:r w:rsidR="007D2727" w:rsidRPr="00D514C8">
        <w:rPr>
          <w:rFonts w:ascii="Calibri" w:hAnsi="Calibri" w:cs="Calibri"/>
        </w:rPr>
        <w:t xml:space="preserve">. </w:t>
      </w:r>
      <w:commentRangeEnd w:id="0"/>
      <w:r w:rsidR="00967AF4">
        <w:rPr>
          <w:rStyle w:val="CommentReference"/>
        </w:rPr>
        <w:commentReference w:id="0"/>
      </w:r>
      <w:r w:rsidR="007D2727" w:rsidRPr="00D514C8">
        <w:rPr>
          <w:rFonts w:ascii="Calibri" w:hAnsi="Calibri" w:cs="Calibri"/>
        </w:rPr>
        <w:t xml:space="preserve">The </w:t>
      </w:r>
      <w:r w:rsidR="00F55963" w:rsidRPr="00D514C8">
        <w:rPr>
          <w:rFonts w:ascii="Calibri" w:hAnsi="Calibri" w:cs="Calibri"/>
        </w:rPr>
        <w:t>fish is</w:t>
      </w:r>
      <w:r w:rsidR="007D2727" w:rsidRPr="00D514C8">
        <w:rPr>
          <w:rFonts w:ascii="Calibri" w:hAnsi="Calibri" w:cs="Calibri"/>
        </w:rPr>
        <w:t xml:space="preserve"> in danger of being on dry land! </w:t>
      </w:r>
    </w:p>
    <w:p w14:paraId="7FEB884C" w14:textId="77777777" w:rsidR="00855C67" w:rsidRPr="00D514C8" w:rsidRDefault="00855C67">
      <w:pPr>
        <w:rPr>
          <w:rFonts w:ascii="Calibri" w:hAnsi="Calibri" w:cs="Calibri"/>
        </w:rPr>
      </w:pPr>
    </w:p>
    <w:p w14:paraId="2E026BB8" w14:textId="3E8B88D0" w:rsidR="00BE7D99" w:rsidRDefault="007D2727">
      <w:pPr>
        <w:rPr>
          <w:ins w:id="1" w:author="Paul Moncrieffe" w:date="2019-05-15T17:18:00Z"/>
          <w:rFonts w:ascii="Calibri" w:hAnsi="Calibri" w:cs="Calibri"/>
        </w:rPr>
      </w:pPr>
      <w:r w:rsidRPr="00D514C8">
        <w:rPr>
          <w:rFonts w:ascii="Calibri" w:hAnsi="Calibri" w:cs="Calibri"/>
        </w:rPr>
        <w:t xml:space="preserve">They quickly destroy their stone </w:t>
      </w:r>
      <w:r w:rsidR="001526A5" w:rsidRPr="00D514C8">
        <w:rPr>
          <w:rFonts w:ascii="Calibri" w:hAnsi="Calibri" w:cs="Calibri"/>
        </w:rPr>
        <w:t xml:space="preserve">dam and </w:t>
      </w:r>
      <w:r w:rsidR="00F55963" w:rsidRPr="00D514C8">
        <w:rPr>
          <w:rFonts w:ascii="Calibri" w:hAnsi="Calibri" w:cs="Calibri"/>
        </w:rPr>
        <w:t xml:space="preserve">watch the water flow back the way it did before. </w:t>
      </w:r>
      <w:r w:rsidR="004E5E27">
        <w:rPr>
          <w:rFonts w:ascii="Calibri" w:hAnsi="Calibri" w:cs="Calibri"/>
        </w:rPr>
        <w:t xml:space="preserve">But now they’re back to their first problem, how to cross the stream?  </w:t>
      </w:r>
      <w:r w:rsidR="004811F1">
        <w:rPr>
          <w:rFonts w:ascii="Calibri" w:hAnsi="Calibri" w:cs="Calibri"/>
        </w:rPr>
        <w:t xml:space="preserve">They brainstorm a bit then, after observing a line of ants crawling </w:t>
      </w:r>
      <w:r w:rsidR="00B55F5A">
        <w:rPr>
          <w:rFonts w:ascii="Calibri" w:hAnsi="Calibri" w:cs="Calibri"/>
        </w:rPr>
        <w:t>a</w:t>
      </w:r>
      <w:r w:rsidR="004811F1">
        <w:rPr>
          <w:rFonts w:ascii="Calibri" w:hAnsi="Calibri" w:cs="Calibri"/>
        </w:rPr>
        <w:t xml:space="preserve">long a nearby stick over a small puddle, they get an idea.  They can build a bridge! That way they can go OVER the water without </w:t>
      </w:r>
      <w:r w:rsidR="00F55963" w:rsidRPr="00D514C8">
        <w:rPr>
          <w:rFonts w:ascii="Calibri" w:hAnsi="Calibri" w:cs="Calibri"/>
        </w:rPr>
        <w:t>block</w:t>
      </w:r>
      <w:r w:rsidR="004811F1">
        <w:rPr>
          <w:rFonts w:ascii="Calibri" w:hAnsi="Calibri" w:cs="Calibri"/>
        </w:rPr>
        <w:t>ing</w:t>
      </w:r>
      <w:r w:rsidR="00F55963" w:rsidRPr="00D514C8">
        <w:rPr>
          <w:rFonts w:ascii="Calibri" w:hAnsi="Calibri" w:cs="Calibri"/>
        </w:rPr>
        <w:t xml:space="preserve"> the flow. </w:t>
      </w:r>
      <w:r w:rsidR="001526A5" w:rsidRPr="00D514C8">
        <w:rPr>
          <w:rFonts w:ascii="Calibri" w:hAnsi="Calibri" w:cs="Calibri"/>
        </w:rPr>
        <w:t xml:space="preserve"> </w:t>
      </w:r>
      <w:r w:rsidR="00017637" w:rsidRPr="00D514C8">
        <w:rPr>
          <w:rFonts w:ascii="Calibri" w:hAnsi="Calibri" w:cs="Calibri"/>
        </w:rPr>
        <w:t>And that’s just what they do</w:t>
      </w:r>
      <w:r w:rsidR="00A703AB" w:rsidRPr="00D514C8">
        <w:rPr>
          <w:rFonts w:ascii="Calibri" w:hAnsi="Calibri" w:cs="Calibri"/>
        </w:rPr>
        <w:t>,</w:t>
      </w:r>
      <w:r w:rsidR="00017637" w:rsidRPr="00D514C8">
        <w:rPr>
          <w:rFonts w:ascii="Calibri" w:hAnsi="Calibri" w:cs="Calibri"/>
        </w:rPr>
        <w:t xml:space="preserve"> </w:t>
      </w:r>
      <w:commentRangeStart w:id="2"/>
      <w:r w:rsidR="00017637" w:rsidRPr="00D514C8">
        <w:rPr>
          <w:rFonts w:ascii="Calibri" w:hAnsi="Calibri" w:cs="Calibri"/>
        </w:rPr>
        <w:t xml:space="preserve">with a </w:t>
      </w:r>
      <w:r w:rsidR="00855C67" w:rsidRPr="00D514C8">
        <w:rPr>
          <w:rFonts w:ascii="Calibri" w:hAnsi="Calibri" w:cs="Calibri"/>
        </w:rPr>
        <w:t>nice big log</w:t>
      </w:r>
      <w:commentRangeEnd w:id="2"/>
      <w:r w:rsidR="00EF2737">
        <w:rPr>
          <w:rStyle w:val="CommentReference"/>
        </w:rPr>
        <w:commentReference w:id="2"/>
      </w:r>
      <w:r w:rsidR="00017637" w:rsidRPr="00D514C8">
        <w:rPr>
          <w:rFonts w:ascii="Calibri" w:hAnsi="Calibri" w:cs="Calibri"/>
        </w:rPr>
        <w:t xml:space="preserve">. </w:t>
      </w:r>
      <w:r w:rsidR="007F11C3" w:rsidRPr="00D514C8">
        <w:rPr>
          <w:rFonts w:ascii="Calibri" w:hAnsi="Calibri" w:cs="Calibri"/>
        </w:rPr>
        <w:t>As t</w:t>
      </w:r>
      <w:r w:rsidR="00017637" w:rsidRPr="00D514C8">
        <w:rPr>
          <w:rFonts w:ascii="Calibri" w:hAnsi="Calibri" w:cs="Calibri"/>
        </w:rPr>
        <w:t xml:space="preserve">hey walk across the </w:t>
      </w:r>
      <w:r w:rsidR="007F11C3" w:rsidRPr="00D514C8">
        <w:rPr>
          <w:rFonts w:ascii="Calibri" w:hAnsi="Calibri" w:cs="Calibri"/>
        </w:rPr>
        <w:t>log-</w:t>
      </w:r>
      <w:r w:rsidR="00017637" w:rsidRPr="00D514C8">
        <w:rPr>
          <w:rFonts w:ascii="Calibri" w:hAnsi="Calibri" w:cs="Calibri"/>
        </w:rPr>
        <w:t>bridge and say hello to their fishy friend</w:t>
      </w:r>
      <w:r w:rsidR="007F11C3" w:rsidRPr="00D514C8">
        <w:rPr>
          <w:rFonts w:ascii="Calibri" w:hAnsi="Calibri" w:cs="Calibri"/>
        </w:rPr>
        <w:t xml:space="preserve">, </w:t>
      </w:r>
      <w:r w:rsidR="001526A5" w:rsidRPr="00D514C8">
        <w:rPr>
          <w:rFonts w:ascii="Calibri" w:hAnsi="Calibri" w:cs="Calibri"/>
        </w:rPr>
        <w:t>Elinor, Olive and Ari realize</w:t>
      </w:r>
      <w:r w:rsidR="004A5553" w:rsidRPr="00D514C8">
        <w:rPr>
          <w:rFonts w:ascii="Calibri" w:hAnsi="Calibri" w:cs="Calibri"/>
        </w:rPr>
        <w:t xml:space="preserve"> </w:t>
      </w:r>
      <w:r w:rsidR="001526A5" w:rsidRPr="00D514C8">
        <w:rPr>
          <w:rFonts w:ascii="Calibri" w:hAnsi="Calibri" w:cs="Calibri"/>
        </w:rPr>
        <w:t>how much one</w:t>
      </w:r>
      <w:r w:rsidR="004A5553" w:rsidRPr="00D514C8">
        <w:rPr>
          <w:rFonts w:ascii="Calibri" w:hAnsi="Calibri" w:cs="Calibri"/>
        </w:rPr>
        <w:t xml:space="preserve"> seemingly small act can </w:t>
      </w:r>
      <w:r w:rsidR="001526A5" w:rsidRPr="00D514C8">
        <w:rPr>
          <w:rFonts w:ascii="Calibri" w:hAnsi="Calibri" w:cs="Calibri"/>
        </w:rPr>
        <w:t>affect</w:t>
      </w:r>
      <w:r w:rsidR="004A5553" w:rsidRPr="00D514C8">
        <w:rPr>
          <w:rFonts w:ascii="Calibri" w:hAnsi="Calibri" w:cs="Calibri"/>
        </w:rPr>
        <w:t xml:space="preserve"> nature</w:t>
      </w:r>
      <w:r w:rsidR="007F11C3" w:rsidRPr="00D514C8">
        <w:rPr>
          <w:rFonts w:ascii="Calibri" w:hAnsi="Calibri" w:cs="Calibri"/>
        </w:rPr>
        <w:t xml:space="preserve"> and the fish’s entire home</w:t>
      </w:r>
      <w:r w:rsidR="004A5553" w:rsidRPr="00D514C8">
        <w:rPr>
          <w:rFonts w:ascii="Calibri" w:hAnsi="Calibri" w:cs="Calibri"/>
        </w:rPr>
        <w:t xml:space="preserve">.  </w:t>
      </w:r>
    </w:p>
    <w:p w14:paraId="0A0C70ED" w14:textId="4821EE9B" w:rsidR="00C162EE" w:rsidRDefault="00C162EE">
      <w:pPr>
        <w:rPr>
          <w:ins w:id="3" w:author="Paul Moncrieffe" w:date="2019-05-15T17:18:00Z"/>
          <w:rFonts w:ascii="Calibri" w:hAnsi="Calibri" w:cs="Calibri"/>
        </w:rPr>
      </w:pPr>
    </w:p>
    <w:p w14:paraId="1EB097FE" w14:textId="77777777" w:rsidR="00C162EE" w:rsidRDefault="00C162EE" w:rsidP="00C162EE">
      <w:pPr>
        <w:rPr>
          <w:ins w:id="4" w:author="Paul Moncrieffe" w:date="2019-05-15T17:18:00Z"/>
          <w:rFonts w:ascii="Calibri" w:hAnsi="Calibri" w:cs="Calibri"/>
          <w:b/>
          <w:u w:val="single"/>
        </w:rPr>
      </w:pPr>
      <w:ins w:id="5" w:author="Paul Moncrieffe" w:date="2019-05-15T17:18:00Z">
        <w:r>
          <w:rPr>
            <w:rFonts w:ascii="Calibri" w:hAnsi="Calibri" w:cs="Calibri"/>
            <w:b/>
            <w:u w:val="single"/>
          </w:rPr>
          <w:lastRenderedPageBreak/>
          <w:t>Sara Sweetman Notes:</w:t>
        </w:r>
      </w:ins>
    </w:p>
    <w:p w14:paraId="77C3A830" w14:textId="77777777" w:rsidR="00C162EE" w:rsidRDefault="00C162EE" w:rsidP="00C162EE">
      <w:pPr>
        <w:rPr>
          <w:ins w:id="6" w:author="Paul Moncrieffe" w:date="2019-05-15T17:18:00Z"/>
          <w:rFonts w:ascii="Times New Roman" w:eastAsia="Times New Roman" w:hAnsi="Times New Roman" w:cs="Times New Roman"/>
          <w:i/>
          <w:lang w:val="en-US"/>
        </w:rPr>
      </w:pPr>
      <w:ins w:id="7" w:author="Paul Moncrieffe" w:date="2019-05-15T17:18:00Z">
        <w:r>
          <w:rPr>
            <w:rFonts w:ascii="Arial" w:eastAsia="Times New Roman" w:hAnsi="Arial" w:cs="Arial"/>
            <w:i/>
            <w:lang w:val="en-US"/>
          </w:rPr>
          <w:t>Hi. This is a cute premise that has a lot of potential for engineering design learning.  It also supports the PBS Framework </w:t>
        </w:r>
      </w:ins>
    </w:p>
    <w:p w14:paraId="28182D21" w14:textId="77777777" w:rsidR="00C162EE" w:rsidRDefault="00C162EE" w:rsidP="00C162EE">
      <w:pPr>
        <w:shd w:val="clear" w:color="auto" w:fill="FFFFFF"/>
        <w:outlineLvl w:val="4"/>
        <w:rPr>
          <w:ins w:id="8" w:author="Paul Moncrieffe" w:date="2019-05-15T17:18:00Z"/>
          <w:rFonts w:ascii="Arial" w:eastAsia="Times New Roman" w:hAnsi="Arial" w:cs="Arial"/>
          <w:i/>
          <w:color w:val="3D3D3D"/>
          <w:lang w:val="en-US"/>
        </w:rPr>
      </w:pPr>
      <w:ins w:id="9" w:author="Paul Moncrieffe" w:date="2019-05-15T17:18:00Z">
        <w:r>
          <w:rPr>
            <w:rFonts w:ascii="Arial" w:eastAsia="Times New Roman" w:hAnsi="Arial" w:cs="Arial"/>
            <w:i/>
            <w:color w:val="3D3D3D"/>
            <w:lang w:val="en-US"/>
          </w:rPr>
          <w:t>Earth and Human Activity</w:t>
        </w:r>
      </w:ins>
    </w:p>
    <w:p w14:paraId="42880FD9" w14:textId="77777777" w:rsidR="00C162EE" w:rsidRDefault="00C162EE" w:rsidP="00C162EE">
      <w:pPr>
        <w:shd w:val="clear" w:color="auto" w:fill="FFFFFF"/>
        <w:outlineLvl w:val="4"/>
        <w:rPr>
          <w:ins w:id="10" w:author="Paul Moncrieffe" w:date="2019-05-15T17:18:00Z"/>
          <w:rFonts w:ascii="Arial" w:eastAsia="Times New Roman" w:hAnsi="Arial" w:cs="Arial"/>
          <w:i/>
          <w:color w:val="3D3D3D"/>
          <w:lang w:val="en-US"/>
        </w:rPr>
      </w:pPr>
      <w:ins w:id="11" w:author="Paul Moncrieffe" w:date="2019-05-15T17:18:00Z">
        <w:r>
          <w:rPr>
            <w:rFonts w:ascii="Arial" w:eastAsia="Times New Roman" w:hAnsi="Arial" w:cs="Arial"/>
            <w:i/>
            <w:color w:val="3D3D3D"/>
            <w:lang w:val="en-US"/>
          </w:rPr>
          <w:t>• Understand that things people do to live comfortably can affect the world around them, but they can make choices that reduce their impacts on the land, water, air, and other living things</w:t>
        </w:r>
      </w:ins>
    </w:p>
    <w:p w14:paraId="78D4CEE5" w14:textId="77777777" w:rsidR="00C162EE" w:rsidRDefault="00C162EE" w:rsidP="00C162EE">
      <w:pPr>
        <w:shd w:val="clear" w:color="auto" w:fill="FFFFFF"/>
        <w:outlineLvl w:val="4"/>
        <w:rPr>
          <w:ins w:id="12" w:author="Paul Moncrieffe" w:date="2019-05-15T17:18:00Z"/>
          <w:rFonts w:ascii="Arial" w:eastAsia="Times New Roman" w:hAnsi="Arial" w:cs="Arial"/>
          <w:i/>
          <w:color w:val="3D3D3D"/>
          <w:lang w:val="en-US"/>
        </w:rPr>
      </w:pPr>
    </w:p>
    <w:p w14:paraId="171229F2" w14:textId="77777777" w:rsidR="00C162EE" w:rsidRDefault="00C162EE" w:rsidP="00C162EE">
      <w:pPr>
        <w:shd w:val="clear" w:color="auto" w:fill="FFFFFF"/>
        <w:outlineLvl w:val="4"/>
        <w:rPr>
          <w:ins w:id="13" w:author="Paul Moncrieffe" w:date="2019-05-15T17:18:00Z"/>
          <w:rFonts w:ascii="Arial" w:eastAsia="Times New Roman" w:hAnsi="Arial" w:cs="Arial"/>
          <w:b/>
          <w:bCs/>
          <w:i/>
          <w:color w:val="222222"/>
          <w:lang w:val="en-US"/>
        </w:rPr>
      </w:pPr>
      <w:ins w:id="14" w:author="Paul Moncrieffe" w:date="2019-05-15T17:18:00Z">
        <w:r>
          <w:rPr>
            <w:rFonts w:ascii="Arial" w:eastAsia="Times New Roman" w:hAnsi="Arial" w:cs="Arial"/>
            <w:i/>
            <w:color w:val="3D3D3D"/>
            <w:lang w:val="en-US"/>
          </w:rPr>
          <w:t xml:space="preserve">I like that the characters may think about how to improve their design to not impact the ecosystem. Maybe on the 'redesign' they use the rocks that were in the water on the edge of the stream to lift the log so that the water can run under the log.  This builds on their original design rather </w:t>
        </w:r>
        <w:proofErr w:type="spellStart"/>
        <w:r>
          <w:rPr>
            <w:rFonts w:ascii="Arial" w:eastAsia="Times New Roman" w:hAnsi="Arial" w:cs="Arial"/>
            <w:i/>
            <w:color w:val="3D3D3D"/>
            <w:lang w:val="en-US"/>
          </w:rPr>
          <w:t>then</w:t>
        </w:r>
        <w:proofErr w:type="spellEnd"/>
        <w:r>
          <w:rPr>
            <w:rFonts w:ascii="Arial" w:eastAsia="Times New Roman" w:hAnsi="Arial" w:cs="Arial"/>
            <w:i/>
            <w:color w:val="3D3D3D"/>
            <w:lang w:val="en-US"/>
          </w:rPr>
          <w:t xml:space="preserve"> just swapping out rocks for logs.</w:t>
        </w:r>
      </w:ins>
    </w:p>
    <w:p w14:paraId="2EDFDB0B" w14:textId="77777777" w:rsidR="00C162EE" w:rsidRDefault="00C162EE" w:rsidP="00C162EE">
      <w:pPr>
        <w:shd w:val="clear" w:color="auto" w:fill="FFFFFF"/>
        <w:outlineLvl w:val="4"/>
        <w:rPr>
          <w:ins w:id="15" w:author="Paul Moncrieffe" w:date="2019-05-15T17:18:00Z"/>
          <w:rFonts w:ascii="Arial" w:eastAsia="Times New Roman" w:hAnsi="Arial" w:cs="Arial"/>
          <w:b/>
          <w:bCs/>
          <w:i/>
          <w:color w:val="222222"/>
          <w:lang w:val="en-US"/>
        </w:rPr>
      </w:pPr>
      <w:ins w:id="16" w:author="Paul Moncrieffe" w:date="2019-05-15T17:18:00Z">
        <w:r>
          <w:rPr>
            <w:rFonts w:ascii="Arial" w:eastAsia="Times New Roman" w:hAnsi="Arial" w:cs="Arial"/>
            <w:i/>
            <w:color w:val="3D3D3D"/>
            <w:lang w:val="en-US"/>
          </w:rPr>
          <w:t>Fun!</w:t>
        </w:r>
      </w:ins>
    </w:p>
    <w:p w14:paraId="58CB9024" w14:textId="77777777" w:rsidR="00C162EE" w:rsidRDefault="00C162EE">
      <w:pPr>
        <w:rPr>
          <w:rFonts w:ascii="Calibri" w:hAnsi="Calibri" w:cs="Calibri"/>
        </w:rPr>
      </w:pPr>
      <w:bookmarkStart w:id="17" w:name="_GoBack"/>
      <w:bookmarkEnd w:id="17"/>
    </w:p>
    <w:p w14:paraId="58148595" w14:textId="6DE9A740" w:rsidR="008A5190" w:rsidRPr="004E34F9" w:rsidRDefault="008A5190">
      <w:pPr>
        <w:rPr>
          <w:rFonts w:ascii="Calibri" w:hAnsi="Calibri" w:cs="Calibri"/>
          <w:color w:val="FF0000"/>
        </w:rPr>
      </w:pPr>
    </w:p>
    <w:sectPr w:rsidR="008A5190" w:rsidRPr="004E34F9"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nne E. Lund" w:date="2019-05-13T16:05:00Z" w:initials="AEL">
    <w:p w14:paraId="2EDEE919" w14:textId="6F481367" w:rsidR="00967AF4" w:rsidRDefault="00967AF4">
      <w:pPr>
        <w:pStyle w:val="CommentText"/>
      </w:pPr>
      <w:r>
        <w:rPr>
          <w:rStyle w:val="CommentReference"/>
        </w:rPr>
        <w:annotationRef/>
      </w:r>
      <w:r>
        <w:t xml:space="preserve">I wonder if we could see them play around a bit with the position of the rocks and see how that changes the stream’s flow? (before removing them </w:t>
      </w:r>
      <w:proofErr w:type="gramStart"/>
      <w:r>
        <w:t>altogether)  It</w:t>
      </w:r>
      <w:proofErr w:type="gramEnd"/>
      <w:r>
        <w:t xml:space="preserve"> might help with understanding.</w:t>
      </w:r>
    </w:p>
  </w:comment>
  <w:comment w:id="2" w:author="Anne E. Lund" w:date="2019-05-13T16:05:00Z" w:initials="AEL">
    <w:p w14:paraId="001BA0AB" w14:textId="5BC9308D" w:rsidR="00EF2737" w:rsidRDefault="00EF2737">
      <w:pPr>
        <w:pStyle w:val="CommentText"/>
      </w:pPr>
      <w:r>
        <w:rPr>
          <w:rStyle w:val="CommentReference"/>
        </w:rPr>
        <w:annotationRef/>
      </w:r>
      <w:r>
        <w:t>Just wondering how they will move a big log across the stream themselves?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EE919" w15:done="0"/>
  <w15:commentEx w15:paraId="001BA0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EE919" w16cid:durableId="20841461"/>
  <w16cid:commentId w16cid:paraId="001BA0AB" w16cid:durableId="2084144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EF"/>
    <w:rsid w:val="00004DC9"/>
    <w:rsid w:val="00017637"/>
    <w:rsid w:val="00022722"/>
    <w:rsid w:val="00097573"/>
    <w:rsid w:val="00114944"/>
    <w:rsid w:val="001526A5"/>
    <w:rsid w:val="00170075"/>
    <w:rsid w:val="00184323"/>
    <w:rsid w:val="00217D14"/>
    <w:rsid w:val="00257AA9"/>
    <w:rsid w:val="00264D36"/>
    <w:rsid w:val="0029042E"/>
    <w:rsid w:val="002B372F"/>
    <w:rsid w:val="00333321"/>
    <w:rsid w:val="00343DA6"/>
    <w:rsid w:val="00435704"/>
    <w:rsid w:val="004811F1"/>
    <w:rsid w:val="004A5553"/>
    <w:rsid w:val="004E34F9"/>
    <w:rsid w:val="004E5E27"/>
    <w:rsid w:val="00545A2C"/>
    <w:rsid w:val="0056774E"/>
    <w:rsid w:val="00573090"/>
    <w:rsid w:val="005D4D61"/>
    <w:rsid w:val="005D5BC9"/>
    <w:rsid w:val="00675BEF"/>
    <w:rsid w:val="006F7DD9"/>
    <w:rsid w:val="007448AF"/>
    <w:rsid w:val="007D2727"/>
    <w:rsid w:val="007F11C3"/>
    <w:rsid w:val="00855C67"/>
    <w:rsid w:val="008A5190"/>
    <w:rsid w:val="008F4684"/>
    <w:rsid w:val="0092286F"/>
    <w:rsid w:val="009630F5"/>
    <w:rsid w:val="00967AF4"/>
    <w:rsid w:val="009B1C9F"/>
    <w:rsid w:val="00A0435D"/>
    <w:rsid w:val="00A46CCD"/>
    <w:rsid w:val="00A703AB"/>
    <w:rsid w:val="00A71375"/>
    <w:rsid w:val="00A84014"/>
    <w:rsid w:val="00A8768E"/>
    <w:rsid w:val="00AA7DE6"/>
    <w:rsid w:val="00AB5D4E"/>
    <w:rsid w:val="00AC7711"/>
    <w:rsid w:val="00AD71B8"/>
    <w:rsid w:val="00B06AF3"/>
    <w:rsid w:val="00B263E1"/>
    <w:rsid w:val="00B55F5A"/>
    <w:rsid w:val="00BA5ACE"/>
    <w:rsid w:val="00BD7572"/>
    <w:rsid w:val="00BE7D99"/>
    <w:rsid w:val="00C0198D"/>
    <w:rsid w:val="00C162EE"/>
    <w:rsid w:val="00C652CB"/>
    <w:rsid w:val="00CA195E"/>
    <w:rsid w:val="00CC187F"/>
    <w:rsid w:val="00CC1C1A"/>
    <w:rsid w:val="00D514C8"/>
    <w:rsid w:val="00D51D86"/>
    <w:rsid w:val="00D82AF5"/>
    <w:rsid w:val="00DD068C"/>
    <w:rsid w:val="00EF2737"/>
    <w:rsid w:val="00F00F05"/>
    <w:rsid w:val="00F13FDD"/>
    <w:rsid w:val="00F368CB"/>
    <w:rsid w:val="00F5055A"/>
    <w:rsid w:val="00F55963"/>
    <w:rsid w:val="00F773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68885"/>
  <w15:chartTrackingRefBased/>
  <w15:docId w15:val="{4B82ABB8-5407-6146-9495-FD9967407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4014"/>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EF2737"/>
    <w:rPr>
      <w:sz w:val="16"/>
      <w:szCs w:val="16"/>
    </w:rPr>
  </w:style>
  <w:style w:type="paragraph" w:styleId="CommentText">
    <w:name w:val="annotation text"/>
    <w:basedOn w:val="Normal"/>
    <w:link w:val="CommentTextChar"/>
    <w:uiPriority w:val="99"/>
    <w:semiHidden/>
    <w:unhideWhenUsed/>
    <w:rsid w:val="00EF2737"/>
    <w:rPr>
      <w:sz w:val="20"/>
      <w:szCs w:val="20"/>
    </w:rPr>
  </w:style>
  <w:style w:type="character" w:customStyle="1" w:styleId="CommentTextChar">
    <w:name w:val="Comment Text Char"/>
    <w:basedOn w:val="DefaultParagraphFont"/>
    <w:link w:val="CommentText"/>
    <w:uiPriority w:val="99"/>
    <w:semiHidden/>
    <w:rsid w:val="00EF2737"/>
    <w:rPr>
      <w:sz w:val="20"/>
      <w:szCs w:val="20"/>
    </w:rPr>
  </w:style>
  <w:style w:type="paragraph" w:styleId="CommentSubject">
    <w:name w:val="annotation subject"/>
    <w:basedOn w:val="CommentText"/>
    <w:next w:val="CommentText"/>
    <w:link w:val="CommentSubjectChar"/>
    <w:uiPriority w:val="99"/>
    <w:semiHidden/>
    <w:unhideWhenUsed/>
    <w:rsid w:val="00EF2737"/>
    <w:rPr>
      <w:b/>
      <w:bCs/>
    </w:rPr>
  </w:style>
  <w:style w:type="character" w:customStyle="1" w:styleId="CommentSubjectChar">
    <w:name w:val="Comment Subject Char"/>
    <w:basedOn w:val="CommentTextChar"/>
    <w:link w:val="CommentSubject"/>
    <w:uiPriority w:val="99"/>
    <w:semiHidden/>
    <w:rsid w:val="00EF2737"/>
    <w:rPr>
      <w:b/>
      <w:bCs/>
      <w:sz w:val="20"/>
      <w:szCs w:val="20"/>
    </w:rPr>
  </w:style>
  <w:style w:type="paragraph" w:styleId="BalloonText">
    <w:name w:val="Balloon Text"/>
    <w:basedOn w:val="Normal"/>
    <w:link w:val="BalloonTextChar"/>
    <w:uiPriority w:val="99"/>
    <w:semiHidden/>
    <w:unhideWhenUsed/>
    <w:rsid w:val="00EF27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27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22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2</cp:revision>
  <dcterms:created xsi:type="dcterms:W3CDTF">2019-05-15T21:24:00Z</dcterms:created>
  <dcterms:modified xsi:type="dcterms:W3CDTF">2019-05-15T21:24:00Z</dcterms:modified>
</cp:coreProperties>
</file>