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F13A31" w:rsidRDefault="00A84014">
      <w:pPr>
        <w:jc w:val="center"/>
        <w:rPr>
          <w:rFonts w:ascii="Courier New" w:hAnsi="Courier New" w:cs="Courier New"/>
          <w:b/>
        </w:rPr>
        <w:pPrChange w:id="4" w:author="Jorge Cham" w:date="2019-06-21T15:31:00Z">
          <w:pPr>
            <w:jc w:val="center"/>
          </w:pPr>
        </w:pPrChange>
      </w:pPr>
      <w:bookmarkStart w:id="5" w:name="_GoBack"/>
      <w:bookmarkEnd w:id="5"/>
      <w:r w:rsidRPr="00F13A31">
        <w:rPr>
          <w:rFonts w:ascii="Courier New" w:hAnsi="Courier New" w:cs="Courier New"/>
          <w:b/>
        </w:rPr>
        <w:t>ELINOR</w:t>
      </w:r>
      <w:r w:rsidR="008F4684" w:rsidRPr="00F13A31">
        <w:rPr>
          <w:rFonts w:ascii="Courier New" w:hAnsi="Courier New" w:cs="Courier New"/>
          <w:b/>
        </w:rPr>
        <w:t xml:space="preserve"> WONDERS WHY</w:t>
      </w:r>
    </w:p>
    <w:p w14:paraId="217B3167" w14:textId="7D39AF51" w:rsidR="00A84014" w:rsidRPr="00F13A31" w:rsidRDefault="00A84014">
      <w:pPr>
        <w:jc w:val="center"/>
        <w:rPr>
          <w:rFonts w:ascii="Courier New" w:hAnsi="Courier New" w:cs="Courier New"/>
        </w:rPr>
        <w:pPrChange w:id="6" w:author="Jorge Cham" w:date="2019-06-21T15:31:00Z">
          <w:pPr>
            <w:jc w:val="center"/>
          </w:pPr>
        </w:pPrChange>
      </w:pPr>
      <w:r w:rsidRPr="00F13A31">
        <w:rPr>
          <w:rFonts w:ascii="Courier New" w:hAnsi="Courier New"/>
          <w:rPrChange w:id="7" w:author="Jorge Cham" w:date="2019-06-21T15:31:00Z">
            <w:rPr>
              <w:rFonts w:ascii="Courier New" w:hAnsi="Courier New" w:cs="Courier New"/>
            </w:rPr>
          </w:rPrChange>
        </w:rPr>
        <w:t>Water You Doing?</w:t>
      </w:r>
    </w:p>
    <w:p w14:paraId="0E230540" w14:textId="3BE50288" w:rsidR="00A84014" w:rsidRPr="00F13A31" w:rsidRDefault="007D2FEA">
      <w:pPr>
        <w:jc w:val="center"/>
        <w:rPr>
          <w:rFonts w:ascii="Courier New" w:hAnsi="Courier New" w:cs="Courier New"/>
        </w:rPr>
        <w:pPrChange w:id="8" w:author="Jorge Cham" w:date="2019-06-21T15:31:00Z">
          <w:pPr>
            <w:jc w:val="center"/>
          </w:pPr>
        </w:pPrChange>
      </w:pPr>
      <w:r>
        <w:rPr>
          <w:rFonts w:ascii="Courier New" w:hAnsi="Courier New" w:cs="Courier New"/>
        </w:rPr>
        <w:t>Outline</w:t>
      </w:r>
      <w:r w:rsidR="00A84014" w:rsidRPr="00F13A31">
        <w:rPr>
          <w:rFonts w:ascii="Courier New" w:hAnsi="Courier New" w:cs="Courier New"/>
        </w:rPr>
        <w:t xml:space="preserve"> by Kate </w:t>
      </w:r>
      <w:proofErr w:type="spellStart"/>
      <w:r w:rsidR="00A84014" w:rsidRPr="00F13A31">
        <w:rPr>
          <w:rFonts w:ascii="Courier New" w:hAnsi="Courier New" w:cs="Courier New"/>
        </w:rPr>
        <w:t>Barris</w:t>
      </w:r>
      <w:proofErr w:type="spellEnd"/>
    </w:p>
    <w:p w14:paraId="708D3101" w14:textId="2D2C4263" w:rsidR="00A84014" w:rsidRPr="00F13A31" w:rsidRDefault="007D2FEA">
      <w:pPr>
        <w:jc w:val="center"/>
        <w:rPr>
          <w:rFonts w:ascii="Courier New" w:hAnsi="Courier New" w:cs="Courier New"/>
        </w:rPr>
        <w:pPrChange w:id="9" w:author="Jorge Cham" w:date="2019-06-21T15:31:00Z">
          <w:pPr>
            <w:jc w:val="center"/>
          </w:pPr>
        </w:pPrChange>
      </w:pPr>
      <w:r>
        <w:rPr>
          <w:rFonts w:ascii="Courier New" w:hAnsi="Courier New"/>
          <w:rPrChange w:id="10" w:author="Jorge Cham" w:date="2019-06-21T15:31:00Z">
            <w:rPr>
              <w:rFonts w:ascii="Courier New" w:hAnsi="Courier New" w:cs="Courier New"/>
            </w:rPr>
          </w:rPrChange>
        </w:rPr>
        <w:t>June 1</w:t>
      </w:r>
      <w:r w:rsidR="002D6821">
        <w:rPr>
          <w:rFonts w:ascii="Courier New" w:hAnsi="Courier New"/>
          <w:rPrChange w:id="11" w:author="Jorge Cham" w:date="2019-06-21T15:31:00Z">
            <w:rPr>
              <w:rFonts w:ascii="Courier New" w:hAnsi="Courier New" w:cs="Courier New"/>
            </w:rPr>
          </w:rPrChange>
        </w:rPr>
        <w:t>1</w:t>
      </w:r>
      <w:r w:rsidR="00A84014" w:rsidRPr="00F13A31">
        <w:rPr>
          <w:rFonts w:ascii="Courier New" w:hAnsi="Courier New"/>
          <w:rPrChange w:id="12" w:author="Jorge Cham" w:date="2019-06-21T15:31:00Z">
            <w:rPr>
              <w:rFonts w:ascii="Courier New" w:hAnsi="Courier New" w:cs="Courier New"/>
            </w:rPr>
          </w:rPrChange>
        </w:rPr>
        <w:t>, 2019</w:t>
      </w:r>
    </w:p>
    <w:p w14:paraId="739DDB83" w14:textId="77777777" w:rsidR="00A84014" w:rsidRPr="00F13A31" w:rsidRDefault="00A84014">
      <w:pPr>
        <w:rPr>
          <w:rFonts w:ascii="Courier New" w:hAnsi="Courier New" w:cs="Courier New"/>
        </w:rPr>
        <w:pPrChange w:id="13" w:author="Jorge Cham" w:date="2019-06-21T15:31:00Z">
          <w:pPr/>
        </w:pPrChange>
      </w:pPr>
    </w:p>
    <w:p w14:paraId="1A73C928" w14:textId="5047CF54" w:rsidR="00A46CCD" w:rsidRPr="00F13A31" w:rsidRDefault="00A84014">
      <w:pPr>
        <w:rPr>
          <w:rFonts w:ascii="Courier New" w:hAnsi="Courier New" w:cs="Courier New"/>
        </w:rPr>
        <w:pPrChange w:id="14" w:author="Jorge Cham" w:date="2019-06-21T15:31:00Z">
          <w:pPr/>
        </w:pPrChange>
      </w:pPr>
      <w:r w:rsidRPr="00F13A31">
        <w:rPr>
          <w:rFonts w:ascii="Courier New" w:hAnsi="Courier New" w:cs="Courier New"/>
          <w:b/>
        </w:rPr>
        <w:t>Elinor</w:t>
      </w:r>
      <w:r>
        <w:rPr>
          <w:rFonts w:ascii="Courier New" w:hAnsi="Courier New"/>
          <w:b/>
          <w:lang w:val="en-US"/>
          <w:rPrChange w:id="15" w:author="Paul Moncrieffe" w:date="2019-06-21T15:31:00Z">
            <w:rPr>
              <w:rFonts w:ascii="Courier New" w:hAnsi="Courier New" w:cs="Courier New"/>
              <w:b/>
            </w:rPr>
          </w:rPrChange>
        </w:rPr>
        <w:t>’</w:t>
      </w:r>
      <w:r w:rsidRPr="00F13A31">
        <w:rPr>
          <w:rFonts w:ascii="Courier New" w:hAnsi="Courier New"/>
          <w:b/>
          <w:rPrChange w:id="16" w:author="Jorge Cham" w:date="2019-06-21T15:31:00Z">
            <w:rPr>
              <w:rFonts w:ascii="Courier New" w:hAnsi="Courier New" w:cs="Courier New"/>
              <w:b/>
            </w:rPr>
          </w:rPrChange>
        </w:rPr>
        <w:t>s Question:</w:t>
      </w:r>
      <w:r>
        <w:rPr>
          <w:rFonts w:ascii="Courier New" w:hAnsi="Courier New"/>
          <w:lang w:val="en-US"/>
          <w:rPrChange w:id="17" w:author="Paul Moncrieffe" w:date="2019-06-21T15:31:00Z">
            <w:rPr>
              <w:rFonts w:ascii="Courier New" w:hAnsi="Courier New" w:cs="Courier New"/>
            </w:rPr>
          </w:rPrChange>
        </w:rPr>
        <w:t xml:space="preserve"> </w:t>
      </w:r>
      <w:commentRangeStart w:id="18"/>
      <w:r>
        <w:rPr>
          <w:rFonts w:ascii="Courier New" w:hAnsi="Courier New"/>
          <w:lang w:val="en-US"/>
          <w:rPrChange w:id="19" w:author="Paul Moncrieffe" w:date="2019-06-21T15:31:00Z">
            <w:rPr>
              <w:rFonts w:ascii="Courier New" w:hAnsi="Courier New" w:cs="Courier New"/>
            </w:rPr>
          </w:rPrChange>
        </w:rPr>
        <w:t>Wh</w:t>
      </w:r>
      <w:r w:rsidR="00A46CCD">
        <w:rPr>
          <w:rFonts w:ascii="Courier New" w:hAnsi="Courier New"/>
          <w:lang w:val="en-US"/>
          <w:rPrChange w:id="20" w:author="Paul Moncrieffe" w:date="2019-06-21T15:31:00Z">
            <w:rPr>
              <w:rFonts w:ascii="Courier New" w:hAnsi="Courier New" w:cs="Courier New"/>
            </w:rPr>
          </w:rPrChange>
        </w:rPr>
        <w:t>ere did</w:t>
      </w:r>
      <w:r>
        <w:rPr>
          <w:rFonts w:ascii="Courier New" w:hAnsi="Courier New"/>
          <w:lang w:val="en-US"/>
          <w:rPrChange w:id="21" w:author="Paul Moncrieffe" w:date="2019-06-21T15:31:00Z">
            <w:rPr>
              <w:rFonts w:ascii="Courier New" w:hAnsi="Courier New" w:cs="Courier New"/>
            </w:rPr>
          </w:rPrChange>
        </w:rPr>
        <w:t xml:space="preserve"> the pool of water </w:t>
      </w:r>
      <w:r w:rsidR="00A46CCD">
        <w:rPr>
          <w:rFonts w:ascii="Courier New" w:hAnsi="Courier New"/>
          <w:lang w:val="en-US"/>
          <w:rPrChange w:id="22" w:author="Paul Moncrieffe" w:date="2019-06-21T15:31:00Z">
            <w:rPr>
              <w:rFonts w:ascii="Courier New" w:hAnsi="Courier New" w:cs="Courier New"/>
            </w:rPr>
          </w:rPrChange>
        </w:rPr>
        <w:t>go</w:t>
      </w:r>
      <w:r w:rsidR="00F13FDD">
        <w:rPr>
          <w:rFonts w:ascii="Courier New" w:hAnsi="Courier New"/>
          <w:lang w:val="en-US"/>
          <w:rPrChange w:id="23" w:author="Paul Moncrieffe" w:date="2019-06-21T15:31:00Z">
            <w:rPr>
              <w:rFonts w:ascii="Courier New" w:hAnsi="Courier New" w:cs="Courier New"/>
            </w:rPr>
          </w:rPrChange>
        </w:rPr>
        <w:t>?</w:t>
      </w:r>
    </w:p>
    <w:p w14:paraId="77155DF1" w14:textId="77777777" w:rsidR="00853ECF" w:rsidRDefault="00A84014">
      <w:pPr>
        <w:rPr>
          <w:rFonts w:ascii="Courier New" w:hAnsi="Courier New" w:cs="Courier New"/>
        </w:rPr>
        <w:pPrChange w:id="24" w:author="Jorge Cham" w:date="2019-06-21T15:31:00Z">
          <w:pPr/>
        </w:pPrChange>
      </w:pPr>
      <w:r w:rsidRPr="00F13A31">
        <w:rPr>
          <w:rFonts w:ascii="Courier New" w:hAnsi="Courier New"/>
          <w:b/>
          <w:rPrChange w:id="25" w:author="Jorge Cham" w:date="2019-06-21T15:31:00Z">
            <w:rPr>
              <w:rFonts w:ascii="Courier New" w:hAnsi="Courier New" w:cs="Courier New"/>
              <w:b/>
            </w:rPr>
          </w:rPrChange>
        </w:rPr>
        <w:t>Logline:</w:t>
      </w:r>
      <w:r>
        <w:rPr>
          <w:rFonts w:ascii="Courier New" w:hAnsi="Courier New"/>
          <w:lang w:val="en-US"/>
          <w:rPrChange w:id="26" w:author="Paul Moncrieffe" w:date="2019-06-21T15:31:00Z">
            <w:rPr>
              <w:rFonts w:ascii="Courier New" w:hAnsi="Courier New" w:cs="Courier New"/>
            </w:rPr>
          </w:rPrChange>
        </w:rPr>
        <w:t xml:space="preserve"> Elinor</w:t>
      </w:r>
      <w:r w:rsidR="00A46CCD">
        <w:rPr>
          <w:rFonts w:ascii="Courier New" w:hAnsi="Courier New"/>
          <w:lang w:val="en-US"/>
          <w:rPrChange w:id="27" w:author="Paul Moncrieffe" w:date="2019-06-21T15:31:00Z">
            <w:rPr>
              <w:rFonts w:ascii="Courier New" w:hAnsi="Courier New" w:cs="Courier New"/>
            </w:rPr>
          </w:rPrChange>
        </w:rPr>
        <w:t xml:space="preserve"> discovers that </w:t>
      </w:r>
      <w:r w:rsidR="00BD7572">
        <w:rPr>
          <w:rFonts w:ascii="Courier New" w:hAnsi="Courier New"/>
          <w:lang w:val="en-US"/>
          <w:rPrChange w:id="28" w:author="Paul Moncrieffe" w:date="2019-06-21T15:31:00Z">
            <w:rPr>
              <w:rFonts w:ascii="Courier New" w:hAnsi="Courier New" w:cs="Courier New"/>
            </w:rPr>
          </w:rPrChange>
        </w:rPr>
        <w:t>putt</w:t>
      </w:r>
      <w:r w:rsidR="00A46CCD">
        <w:rPr>
          <w:rFonts w:ascii="Courier New" w:hAnsi="Courier New"/>
          <w:lang w:val="en-US"/>
          <w:rPrChange w:id="29" w:author="Paul Moncrieffe" w:date="2019-06-21T15:31:00Z">
            <w:rPr>
              <w:rFonts w:ascii="Courier New" w:hAnsi="Courier New" w:cs="Courier New"/>
            </w:rPr>
          </w:rPrChange>
        </w:rPr>
        <w:t>ing some rocks in</w:t>
      </w:r>
      <w:r w:rsidR="00BD7572">
        <w:rPr>
          <w:rFonts w:ascii="Courier New" w:hAnsi="Courier New"/>
          <w:lang w:val="en-US"/>
          <w:rPrChange w:id="30" w:author="Paul Moncrieffe" w:date="2019-06-21T15:31:00Z">
            <w:rPr>
              <w:rFonts w:ascii="Courier New" w:hAnsi="Courier New" w:cs="Courier New"/>
            </w:rPr>
          </w:rPrChange>
        </w:rPr>
        <w:t>to</w:t>
      </w:r>
      <w:r w:rsidR="00A46CCD">
        <w:rPr>
          <w:rFonts w:ascii="Courier New" w:hAnsi="Courier New"/>
          <w:lang w:val="en-US"/>
          <w:rPrChange w:id="31" w:author="Paul Moncrieffe" w:date="2019-06-21T15:31:00Z">
            <w:rPr>
              <w:rFonts w:ascii="Courier New" w:hAnsi="Courier New" w:cs="Courier New"/>
            </w:rPr>
          </w:rPrChange>
        </w:rPr>
        <w:t xml:space="preserve"> a stream can affect where the water flows and things that live in the water</w:t>
      </w:r>
      <w:r>
        <w:rPr>
          <w:rFonts w:ascii="Courier New" w:hAnsi="Courier New"/>
          <w:lang w:val="en-US"/>
          <w:rPrChange w:id="32" w:author="Paul Moncrieffe" w:date="2019-06-21T15:31:00Z">
            <w:rPr>
              <w:rFonts w:ascii="Courier New" w:hAnsi="Courier New" w:cs="Courier New"/>
            </w:rPr>
          </w:rPrChange>
        </w:rPr>
        <w:t>.</w:t>
      </w:r>
      <w:commentRangeEnd w:id="18"/>
      <w:r w:rsidR="00543785">
        <w:rPr>
          <w:rStyle w:val="CommentReference"/>
        </w:rPr>
        <w:commentReference w:id="18"/>
      </w:r>
    </w:p>
    <w:p w14:paraId="44EE67FF" w14:textId="41125360" w:rsidR="00A84014" w:rsidRPr="00F13A31" w:rsidRDefault="00A84014">
      <w:pPr>
        <w:rPr>
          <w:rFonts w:ascii="Courier New" w:hAnsi="Courier New" w:cs="Courier New"/>
        </w:rPr>
        <w:pPrChange w:id="33" w:author="Jorge Cham" w:date="2019-06-21T15:31:00Z">
          <w:pPr/>
        </w:pPrChange>
      </w:pPr>
      <w:r w:rsidRPr="00F13A31">
        <w:rPr>
          <w:rFonts w:ascii="Courier New" w:hAnsi="Courier New" w:cs="Courier New"/>
        </w:rPr>
        <w:t xml:space="preserve"> </w:t>
      </w:r>
    </w:p>
    <w:p w14:paraId="09187BEE" w14:textId="77777777" w:rsidR="00A84014" w:rsidRPr="00F13A31" w:rsidRDefault="00A84014">
      <w:pPr>
        <w:ind w:left="-15"/>
        <w:rPr>
          <w:rFonts w:ascii="Courier New" w:hAnsi="Courier New" w:cs="Courier New"/>
          <w:b/>
        </w:rPr>
        <w:pPrChange w:id="34" w:author="Jorge Cham" w:date="2019-06-21T15:31:00Z">
          <w:pPr>
            <w:ind w:left="-15"/>
          </w:pPr>
        </w:pPrChange>
      </w:pPr>
      <w:r w:rsidRPr="00F13A31">
        <w:rPr>
          <w:rFonts w:ascii="Courier New" w:hAnsi="Courier New"/>
          <w:b/>
          <w:rPrChange w:id="35" w:author="Jorge Cham" w:date="2019-06-21T15:31:00Z">
            <w:rPr>
              <w:rFonts w:ascii="Courier New" w:hAnsi="Courier New" w:cs="Courier New"/>
              <w:b/>
            </w:rPr>
          </w:rPrChange>
        </w:rPr>
        <w:t>Curriculum Goals:</w:t>
      </w:r>
    </w:p>
    <w:p w14:paraId="0DEC90CC" w14:textId="77777777" w:rsidR="00E01DFF" w:rsidRDefault="00916304">
      <w:pPr>
        <w:spacing w:before="100" w:beforeAutospacing="1" w:after="100" w:afterAutospacing="1"/>
        <w:ind w:left="851" w:hanging="284"/>
        <w:rPr>
          <w:rFonts w:ascii="Courier New" w:eastAsia="Times New Roman" w:hAnsi="Courier New" w:cs="Courier New"/>
        </w:rPr>
        <w:pPrChange w:id="36" w:author="Jorge Cham" w:date="2019-06-21T15:31:00Z">
          <w:pPr>
            <w:spacing w:before="100" w:beforeAutospacing="1" w:after="100" w:afterAutospacing="1"/>
            <w:ind w:left="851" w:hanging="284"/>
          </w:pPr>
        </w:pPrChange>
      </w:pPr>
      <w:r>
        <w:rPr>
          <w:rFonts w:ascii="Courier New" w:hAnsi="Courier New"/>
          <w:b/>
          <w:rPrChange w:id="37" w:author="Jorge Cham" w:date="2019-06-21T15:31:00Z">
            <w:rPr>
              <w:rFonts w:ascii="Courier New" w:hAnsi="Courier New" w:cs="Courier New"/>
              <w:b/>
            </w:rPr>
          </w:rPrChange>
        </w:rPr>
        <w:t xml:space="preserve">• </w:t>
      </w:r>
      <w:r w:rsidRPr="00F13A31">
        <w:rPr>
          <w:rFonts w:ascii="Courier New" w:eastAsia="Times New Roman" w:hAnsi="Courier New" w:cs="Courier New"/>
          <w:b/>
          <w:bCs/>
        </w:rPr>
        <w:t>SEP1</w:t>
      </w:r>
      <w:r>
        <w:rPr>
          <w:rFonts w:ascii="Courier New" w:hAnsi="Courier New"/>
          <w:lang w:val="en-US"/>
          <w:rPrChange w:id="38" w:author="Paul Moncrieffe" w:date="2019-06-21T15:31:00Z">
            <w:rPr>
              <w:rFonts w:ascii="Courier New" w:eastAsia="Times New Roman" w:hAnsi="Courier New" w:cs="Courier New"/>
            </w:rPr>
          </w:rPrChange>
        </w:rPr>
        <w:t>. Asking questions</w:t>
      </w:r>
      <w:r w:rsidRPr="00F13A31">
        <w:rPr>
          <w:rFonts w:ascii="Courier New" w:hAnsi="Courier New"/>
          <w:rPrChange w:id="39" w:author="Jorge Cham" w:date="2019-06-21T15:31:00Z">
            <w:rPr>
              <w:rFonts w:ascii="Courier New" w:eastAsia="Times New Roman" w:hAnsi="Courier New" w:cs="Courier New"/>
            </w:rPr>
          </w:rPrChange>
        </w:rPr>
        <w:br/>
      </w:r>
      <w:r>
        <w:rPr>
          <w:rFonts w:ascii="Courier New" w:hAnsi="Courier New"/>
          <w:lang w:val="en-US"/>
          <w:rPrChange w:id="40" w:author="Paul Moncrieffe" w:date="2019-06-21T15:31:00Z">
            <w:rPr>
              <w:rFonts w:ascii="Courier New" w:eastAsia="Times New Roman" w:hAnsi="Courier New" w:cs="Courier New"/>
            </w:rPr>
          </w:rPrChange>
        </w:rPr>
        <w:t>a. Demonstrate curiosity about the greater world outside of their local environment</w:t>
      </w:r>
      <w:r w:rsidRPr="00F13A31">
        <w:rPr>
          <w:rFonts w:ascii="Courier New" w:hAnsi="Courier New"/>
          <w:rPrChange w:id="41" w:author="Jorge Cham" w:date="2019-06-21T15:31:00Z">
            <w:rPr>
              <w:rFonts w:ascii="Courier New" w:eastAsia="Times New Roman" w:hAnsi="Courier New" w:cs="Courier New"/>
            </w:rPr>
          </w:rPrChange>
        </w:rPr>
        <w:br/>
      </w:r>
      <w:r>
        <w:rPr>
          <w:rFonts w:ascii="Courier New" w:hAnsi="Courier New"/>
          <w:lang w:val="en-US"/>
          <w:rPrChange w:id="42" w:author="Paul Moncrieffe" w:date="2019-06-21T15:31:00Z">
            <w:rPr>
              <w:rFonts w:ascii="Courier New" w:eastAsia="Times New Roman" w:hAnsi="Courier New" w:cs="Courier New"/>
            </w:rPr>
          </w:rPrChange>
        </w:rPr>
        <w:t>b. Ask more complex questions about observable phenomena</w:t>
      </w:r>
      <w:r w:rsidRPr="00F13A31">
        <w:rPr>
          <w:rFonts w:ascii="Courier New" w:hAnsi="Courier New"/>
          <w:rPrChange w:id="43" w:author="Jorge Cham" w:date="2019-06-21T15:31:00Z">
            <w:rPr>
              <w:rFonts w:ascii="Courier New" w:eastAsia="Times New Roman" w:hAnsi="Courier New" w:cs="Courier New"/>
            </w:rPr>
          </w:rPrChange>
        </w:rPr>
        <w:br/>
      </w:r>
      <w:r>
        <w:rPr>
          <w:rFonts w:ascii="Courier New" w:hAnsi="Courier New"/>
          <w:lang w:val="en-US"/>
          <w:rPrChange w:id="44" w:author="Paul Moncrieffe" w:date="2019-06-21T15:31:00Z">
            <w:rPr>
              <w:rFonts w:ascii="Courier New" w:eastAsia="Times New Roman" w:hAnsi="Courier New" w:cs="Courier New"/>
            </w:rPr>
          </w:rPrChange>
        </w:rPr>
        <w:t xml:space="preserve">c. Ask and/or identify cause and effect questions that can be answered by an investigation </w:t>
      </w:r>
      <w:r>
        <w:rPr>
          <w:rFonts w:ascii="Courier New" w:hAnsi="Courier New"/>
          <w:lang w:val="en-US"/>
          <w:rPrChange w:id="45" w:author="Paul Moncrieffe" w:date="2019-06-21T15:31:00Z">
            <w:rPr>
              <w:rFonts w:ascii="Courier New" w:eastAsia="Times New Roman" w:hAnsi="Courier New" w:cs="Courier New"/>
            </w:rPr>
          </w:rPrChange>
        </w:rPr>
        <w:tab/>
      </w:r>
      <w:r w:rsidR="00853ECF">
        <w:rPr>
          <w:rFonts w:ascii="Courier New" w:hAnsi="Courier New"/>
          <w:rPrChange w:id="46" w:author="Jorge Cham" w:date="2019-06-21T15:31:00Z">
            <w:rPr>
              <w:rFonts w:ascii="Courier New" w:eastAsia="Times New Roman" w:hAnsi="Courier New" w:cs="Courier New"/>
            </w:rPr>
          </w:rPrChange>
        </w:rPr>
        <w:br/>
      </w:r>
      <w:r>
        <w:rPr>
          <w:rFonts w:ascii="Courier New" w:hAnsi="Courier New"/>
          <w:lang w:val="en-US"/>
          <w:rPrChange w:id="47" w:author="Paul Moncrieffe" w:date="2019-06-21T15:31:00Z">
            <w:rPr>
              <w:rFonts w:ascii="Courier New" w:eastAsia="Times New Roman" w:hAnsi="Courier New" w:cs="Courier New"/>
            </w:rPr>
          </w:rPrChange>
        </w:rPr>
        <w:t xml:space="preserve">d. Identify a problem that can be solved by the design </w:t>
      </w:r>
      <w:r w:rsidR="00D455A2">
        <w:rPr>
          <w:rFonts w:ascii="Courier New" w:hAnsi="Courier New"/>
          <w:lang w:val="en-US"/>
          <w:rPrChange w:id="48" w:author="Paul Moncrieffe" w:date="2019-06-21T15:31:00Z">
            <w:rPr>
              <w:rFonts w:ascii="Courier New" w:eastAsia="Times New Roman" w:hAnsi="Courier New" w:cs="Courier New"/>
            </w:rPr>
          </w:rPrChange>
        </w:rPr>
        <w:t xml:space="preserve">of </w:t>
      </w:r>
      <w:r>
        <w:rPr>
          <w:rFonts w:ascii="Courier New" w:hAnsi="Courier New"/>
          <w:lang w:val="en-US"/>
          <w:rPrChange w:id="49" w:author="Paul Moncrieffe" w:date="2019-06-21T15:31:00Z">
            <w:rPr>
              <w:rFonts w:ascii="Courier New" w:eastAsia="Times New Roman" w:hAnsi="Courier New" w:cs="Courier New"/>
            </w:rPr>
          </w:rPrChange>
        </w:rPr>
        <w:t>a new or improved object or tool</w:t>
      </w:r>
      <w:r w:rsidR="00B775E4">
        <w:rPr>
          <w:rFonts w:ascii="Courier New" w:hAnsi="Courier New"/>
          <w:lang w:val="en-US"/>
          <w:rPrChange w:id="50" w:author="Paul Moncrieffe" w:date="2019-06-21T15:31:00Z">
            <w:rPr>
              <w:rFonts w:ascii="Courier New" w:eastAsia="Times New Roman" w:hAnsi="Courier New" w:cs="Courier New"/>
            </w:rPr>
          </w:rPrChange>
        </w:rPr>
        <w:t xml:space="preserve"> (By asking questions, Elinor and her friends realize they have blocked the stream, and decide to make a small bridge instead). </w:t>
      </w:r>
    </w:p>
    <w:p w14:paraId="269AD939" w14:textId="46C85187" w:rsidR="00A84014" w:rsidRPr="00E01DFF" w:rsidRDefault="00184323">
      <w:pPr>
        <w:spacing w:before="100" w:beforeAutospacing="1" w:after="100" w:afterAutospacing="1"/>
        <w:ind w:left="851" w:hanging="284"/>
        <w:rPr>
          <w:rFonts w:ascii="Courier New" w:eastAsia="Times New Roman" w:hAnsi="Courier New" w:cs="Courier New"/>
        </w:rPr>
        <w:pPrChange w:id="51" w:author="Jorge Cham" w:date="2019-06-21T15:31:00Z">
          <w:pPr>
            <w:spacing w:before="100" w:beforeAutospacing="1" w:after="100" w:afterAutospacing="1"/>
            <w:ind w:left="851" w:hanging="284"/>
          </w:pPr>
        </w:pPrChange>
      </w:pPr>
      <w:r w:rsidRPr="00E01DFF">
        <w:rPr>
          <w:rFonts w:ascii="Courier New" w:eastAsia="Times New Roman" w:hAnsi="Courier New" w:cs="Courier New"/>
          <w:b/>
          <w:bCs/>
        </w:rPr>
        <w:t>LS5</w:t>
      </w:r>
      <w:r>
        <w:rPr>
          <w:rFonts w:ascii="Courier New" w:hAnsi="Courier New"/>
          <w:lang w:val="en-US"/>
          <w:rPrChange w:id="52" w:author="Paul Moncrieffe" w:date="2019-06-21T15:31:00Z">
            <w:rPr>
              <w:rFonts w:ascii="Courier New" w:eastAsia="Times New Roman" w:hAnsi="Courier New" w:cs="Courier New"/>
            </w:rPr>
          </w:rPrChange>
        </w:rPr>
        <w:t>. Begin to understand that animals and plants depend on other living things and nonliving things in the environment to meet some of their needs</w:t>
      </w:r>
      <w:r w:rsidR="00BB618B">
        <w:rPr>
          <w:rFonts w:ascii="Courier New" w:hAnsi="Courier New"/>
          <w:lang w:val="en-US"/>
          <w:rPrChange w:id="53" w:author="Paul Moncrieffe" w:date="2019-06-21T15:31:00Z">
            <w:rPr>
              <w:rFonts w:ascii="Courier New" w:eastAsia="Times New Roman" w:hAnsi="Courier New" w:cs="Courier New"/>
            </w:rPr>
          </w:rPrChange>
        </w:rPr>
        <w:t xml:space="preserve">. (Elinor and her </w:t>
      </w:r>
      <w:r w:rsidR="00B775E4">
        <w:rPr>
          <w:rFonts w:ascii="Courier New" w:hAnsi="Courier New"/>
          <w:lang w:val="en-US"/>
          <w:rPrChange w:id="54" w:author="Paul Moncrieffe" w:date="2019-06-21T15:31:00Z">
            <w:rPr>
              <w:rFonts w:ascii="Courier New" w:eastAsia="Times New Roman" w:hAnsi="Courier New" w:cs="Courier New"/>
            </w:rPr>
          </w:rPrChange>
        </w:rPr>
        <w:t xml:space="preserve">friends realize the fish needs water in order to survive). </w:t>
      </w:r>
    </w:p>
    <w:p w14:paraId="1D8C1F79" w14:textId="477B930A" w:rsidR="00A84014" w:rsidRPr="00F13A31" w:rsidRDefault="00F5055A">
      <w:pPr>
        <w:pStyle w:val="ListParagraph"/>
        <w:numPr>
          <w:ilvl w:val="0"/>
          <w:numId w:val="1"/>
        </w:numPr>
        <w:rPr>
          <w:rFonts w:ascii="Courier New" w:hAnsi="Courier New" w:cs="Courier New"/>
        </w:rPr>
        <w:pPrChange w:id="55" w:author="Jorge Cham" w:date="2019-06-21T15:31:00Z">
          <w:pPr>
            <w:pStyle w:val="ListParagraph"/>
            <w:numPr>
              <w:numId w:val="1"/>
            </w:numPr>
            <w:ind w:hanging="360"/>
          </w:pPr>
        </w:pPrChange>
      </w:pPr>
      <w:r w:rsidRPr="00F13A31">
        <w:rPr>
          <w:rFonts w:ascii="Courier New" w:eastAsia="Times New Roman" w:hAnsi="Courier New" w:cs="Courier New"/>
          <w:b/>
          <w:bCs/>
        </w:rPr>
        <w:t>ND5</w:t>
      </w:r>
      <w:r w:rsidRPr="00F13A31">
        <w:rPr>
          <w:rFonts w:ascii="Courier New" w:eastAsia="Times New Roman" w:hAnsi="Courier New" w:cs="Courier New"/>
        </w:rPr>
        <w:t xml:space="preserve">. (RTL Crosscutting concept </w:t>
      </w:r>
      <w:proofErr w:type="spellStart"/>
      <w:r w:rsidRPr="00F13A31">
        <w:rPr>
          <w:rFonts w:ascii="Courier New" w:eastAsia="Times New Roman" w:hAnsi="Courier New" w:cs="Courier New"/>
        </w:rPr>
        <w:t>‘Cause</w:t>
      </w:r>
      <w:proofErr w:type="spellEnd"/>
      <w:r w:rsidRPr="00F13A31">
        <w:rPr>
          <w:rFonts w:ascii="Courier New" w:eastAsia="Times New Roman" w:hAnsi="Courier New" w:cs="Courier New"/>
        </w:rPr>
        <w:t xml:space="preserve"> and Effect’): Appreciate that events are connected to each other via cause and effect, and that similar links can be found in the natural and designed worlds</w:t>
      </w:r>
      <w:r w:rsidR="00A84014" w:rsidRPr="00F13A31">
        <w:rPr>
          <w:rFonts w:ascii="Courier New" w:hAnsi="Courier New" w:cs="Courier New"/>
        </w:rPr>
        <w:t xml:space="preserve">. </w:t>
      </w:r>
      <w:r w:rsidR="00BB618B">
        <w:rPr>
          <w:rFonts w:ascii="Courier New" w:hAnsi="Courier New" w:cs="Courier New"/>
        </w:rPr>
        <w:t xml:space="preserve"> </w:t>
      </w:r>
      <w:commentRangeStart w:id="56"/>
      <w:r w:rsidR="00BB618B">
        <w:rPr>
          <w:rFonts w:ascii="Courier New" w:hAnsi="Courier New" w:cs="Courier New"/>
        </w:rPr>
        <w:t>(Elinor and her friend learn that their actions have an effect on the stre</w:t>
      </w:r>
      <w:r w:rsidR="00E01DFF">
        <w:rPr>
          <w:rFonts w:ascii="Courier New" w:hAnsi="Courier New" w:cs="Courier New"/>
        </w:rPr>
        <w:t>a</w:t>
      </w:r>
      <w:r w:rsidR="00BB618B">
        <w:rPr>
          <w:rFonts w:ascii="Courier New" w:hAnsi="Courier New" w:cs="Courier New"/>
        </w:rPr>
        <w:t>m, and on the fish)</w:t>
      </w:r>
      <w:commentRangeEnd w:id="56"/>
      <w:r w:rsidR="00F5308C">
        <w:rPr>
          <w:rStyle w:val="CommentReference"/>
          <w:rFonts w:asciiTheme="minorHAnsi" w:eastAsiaTheme="minorHAnsi" w:hAnsiTheme="minorHAnsi" w:cstheme="minorBidi"/>
          <w:lang w:val="en-CA"/>
        </w:rPr>
        <w:commentReference w:id="56"/>
      </w:r>
    </w:p>
    <w:p w14:paraId="3D31FA48" w14:textId="77777777" w:rsidR="008A2549" w:rsidRDefault="008A2549">
      <w:pPr>
        <w:rPr>
          <w:ins w:id="57" w:author="Paul Moncrieffe" w:date="2019-06-21T15:31:00Z"/>
          <w:rFonts w:ascii="Courier New" w:eastAsia="Courier New" w:hAnsi="Courier New" w:cs="Courier New"/>
        </w:rPr>
        <w:pPrChange w:id="58" w:author="Jorge Cham" w:date="2019-06-17T10:54:00Z">
          <w:pPr>
            <w:pStyle w:val="Body"/>
          </w:pPr>
        </w:pPrChange>
      </w:pPr>
    </w:p>
    <w:p w14:paraId="415B79CC" w14:textId="77777777" w:rsidR="00736742" w:rsidRPr="008A0D31" w:rsidRDefault="00E7033E">
      <w:pPr>
        <w:rPr>
          <w:ins w:id="59" w:author="Jorge Cham" w:date="2019-06-17T10:54:00Z"/>
          <w:rFonts w:ascii="Courier New" w:hAnsi="Courier New" w:cs="Courier New"/>
          <w:color w:val="FF0000"/>
        </w:rPr>
      </w:pPr>
      <w:ins w:id="60" w:author="Jorge Cham" w:date="2019-06-17T10:54:00Z">
        <w:r>
          <w:rPr>
            <w:rFonts w:ascii="Courier New" w:hAnsi="Courier New" w:cs="Courier New"/>
            <w:color w:val="FF0000"/>
          </w:rPr>
          <w:t>[ J&amp;D Notes</w:t>
        </w:r>
        <w:r w:rsidR="00736742" w:rsidRPr="008A0D31">
          <w:rPr>
            <w:rFonts w:ascii="Courier New" w:hAnsi="Courier New" w:cs="Courier New"/>
            <w:color w:val="FF0000"/>
          </w:rPr>
          <w:t>:</w:t>
        </w:r>
      </w:ins>
    </w:p>
    <w:p w14:paraId="6D5C6AC3" w14:textId="77777777" w:rsidR="00736742" w:rsidRDefault="00736742" w:rsidP="00736742">
      <w:pPr>
        <w:pStyle w:val="ListParagraph"/>
        <w:numPr>
          <w:ilvl w:val="0"/>
          <w:numId w:val="7"/>
        </w:numPr>
        <w:rPr>
          <w:ins w:id="61" w:author="Jorge Cham" w:date="2019-06-17T10:54:00Z"/>
          <w:rFonts w:ascii="Courier New" w:hAnsi="Courier New" w:cs="Courier New"/>
          <w:color w:val="FF0000"/>
        </w:rPr>
      </w:pPr>
      <w:ins w:id="62" w:author="Jorge Cham" w:date="2019-06-17T10:54:00Z">
        <w:r w:rsidRPr="008A0D31">
          <w:rPr>
            <w:rFonts w:ascii="Courier New" w:hAnsi="Courier New" w:cs="Courier New"/>
            <w:color w:val="FF0000"/>
          </w:rPr>
          <w:t xml:space="preserve">This </w:t>
        </w:r>
        <w:r w:rsidR="00E7033E">
          <w:rPr>
            <w:rFonts w:ascii="Courier New" w:hAnsi="Courier New" w:cs="Courier New"/>
            <w:color w:val="FF0000"/>
          </w:rPr>
          <w:t xml:space="preserve">is a cute, simple story that </w:t>
        </w:r>
        <w:r w:rsidRPr="008A0D31">
          <w:rPr>
            <w:rFonts w:ascii="Courier New" w:hAnsi="Courier New" w:cs="Courier New"/>
            <w:color w:val="FF0000"/>
          </w:rPr>
          <w:t>has a lot of nice elements of designs from nature, of group problem solving, of trial and error</w:t>
        </w:r>
        <w:r w:rsidR="00E7033E">
          <w:rPr>
            <w:rFonts w:ascii="Courier New" w:hAnsi="Courier New" w:cs="Courier New"/>
            <w:color w:val="FF0000"/>
          </w:rPr>
          <w:t>.</w:t>
        </w:r>
      </w:ins>
    </w:p>
    <w:p w14:paraId="0D78AB03" w14:textId="77777777" w:rsidR="00E7033E" w:rsidRDefault="00E7033E" w:rsidP="00736742">
      <w:pPr>
        <w:pStyle w:val="ListParagraph"/>
        <w:numPr>
          <w:ilvl w:val="0"/>
          <w:numId w:val="7"/>
        </w:numPr>
        <w:rPr>
          <w:ins w:id="63" w:author="Jorge Cham" w:date="2019-06-17T10:54:00Z"/>
          <w:rFonts w:ascii="Courier New" w:hAnsi="Courier New" w:cs="Courier New"/>
          <w:color w:val="FF0000"/>
        </w:rPr>
      </w:pPr>
      <w:ins w:id="64" w:author="Jorge Cham" w:date="2019-06-17T10:54:00Z">
        <w:r>
          <w:rPr>
            <w:rFonts w:ascii="Courier New" w:hAnsi="Courier New" w:cs="Courier New"/>
            <w:color w:val="FF0000"/>
          </w:rPr>
          <w:t>The two main elements of the story are:</w:t>
        </w:r>
      </w:ins>
    </w:p>
    <w:p w14:paraId="6945426B" w14:textId="77777777" w:rsidR="00E7033E" w:rsidRDefault="00E7033E" w:rsidP="00E7033E">
      <w:pPr>
        <w:pStyle w:val="ListParagraph"/>
        <w:numPr>
          <w:ilvl w:val="1"/>
          <w:numId w:val="7"/>
        </w:numPr>
        <w:rPr>
          <w:ins w:id="65" w:author="Jorge Cham" w:date="2019-06-17T10:54:00Z"/>
          <w:rFonts w:ascii="Courier New" w:hAnsi="Courier New" w:cs="Courier New"/>
          <w:color w:val="FF0000"/>
        </w:rPr>
      </w:pPr>
      <w:ins w:id="66" w:author="Jorge Cham" w:date="2019-06-17T10:54:00Z">
        <w:r>
          <w:rPr>
            <w:rFonts w:ascii="Courier New" w:hAnsi="Courier New" w:cs="Courier New"/>
            <w:color w:val="FF0000"/>
          </w:rPr>
          <w:t>Kids using the Engineering Design Process</w:t>
        </w:r>
      </w:ins>
    </w:p>
    <w:p w14:paraId="2111E2C8" w14:textId="77777777" w:rsidR="00E7033E" w:rsidRDefault="00E7033E" w:rsidP="00E7033E">
      <w:pPr>
        <w:pStyle w:val="ListParagraph"/>
        <w:numPr>
          <w:ilvl w:val="1"/>
          <w:numId w:val="7"/>
        </w:numPr>
        <w:rPr>
          <w:ins w:id="67" w:author="Jorge Cham" w:date="2019-06-17T10:54:00Z"/>
          <w:rFonts w:ascii="Courier New" w:hAnsi="Courier New" w:cs="Courier New"/>
          <w:color w:val="FF0000"/>
        </w:rPr>
      </w:pPr>
      <w:ins w:id="68" w:author="Jorge Cham" w:date="2019-06-17T10:54:00Z">
        <w:r>
          <w:rPr>
            <w:rFonts w:ascii="Courier New" w:hAnsi="Courier New" w:cs="Courier New"/>
            <w:color w:val="FF0000"/>
          </w:rPr>
          <w:t>Kids learning about unintended consequences</w:t>
        </w:r>
      </w:ins>
    </w:p>
    <w:p w14:paraId="4635D950" w14:textId="77777777" w:rsidR="00E7033E" w:rsidRDefault="00E7033E" w:rsidP="00E7033E">
      <w:pPr>
        <w:pStyle w:val="ListParagraph"/>
        <w:numPr>
          <w:ilvl w:val="0"/>
          <w:numId w:val="7"/>
        </w:numPr>
        <w:rPr>
          <w:ins w:id="69" w:author="Jorge Cham" w:date="2019-06-17T10:54:00Z"/>
          <w:rFonts w:ascii="Courier New" w:hAnsi="Courier New" w:cs="Courier New"/>
          <w:color w:val="FF0000"/>
        </w:rPr>
      </w:pPr>
      <w:ins w:id="70" w:author="Jorge Cham" w:date="2019-06-17T10:54:00Z">
        <w:r>
          <w:rPr>
            <w:rFonts w:ascii="Courier New" w:hAnsi="Courier New" w:cs="Courier New"/>
            <w:color w:val="FF0000"/>
          </w:rPr>
          <w:t>It gets a bit complicated with Olive on the other side, and going up and down the stream, and going back and forth with the fish.</w:t>
        </w:r>
      </w:ins>
    </w:p>
    <w:p w14:paraId="1ADEB6EB" w14:textId="77777777" w:rsidR="00E7033E" w:rsidRDefault="00E7033E" w:rsidP="00E7033E">
      <w:pPr>
        <w:pStyle w:val="ListParagraph"/>
        <w:numPr>
          <w:ilvl w:val="0"/>
          <w:numId w:val="7"/>
        </w:numPr>
        <w:rPr>
          <w:ins w:id="71" w:author="Jorge Cham" w:date="2019-06-17T10:54:00Z"/>
          <w:rFonts w:ascii="Courier New" w:hAnsi="Courier New" w:cs="Courier New"/>
          <w:color w:val="FF0000"/>
        </w:rPr>
      </w:pPr>
      <w:ins w:id="72" w:author="Jorge Cham" w:date="2019-06-17T10:54:00Z">
        <w:r>
          <w:rPr>
            <w:rFonts w:ascii="Courier New" w:hAnsi="Courier New" w:cs="Courier New"/>
            <w:color w:val="FF0000"/>
          </w:rPr>
          <w:t>It’s not clear what the characters want (what’s their goal?).</w:t>
        </w:r>
      </w:ins>
    </w:p>
    <w:p w14:paraId="6D1C1B94" w14:textId="77777777" w:rsidR="00F744A3" w:rsidRPr="008A0D31" w:rsidRDefault="00F744A3" w:rsidP="00F744A3">
      <w:pPr>
        <w:pStyle w:val="ListParagraph"/>
        <w:numPr>
          <w:ilvl w:val="0"/>
          <w:numId w:val="7"/>
        </w:numPr>
        <w:rPr>
          <w:ins w:id="73" w:author="Jorge Cham" w:date="2019-06-17T10:54:00Z"/>
          <w:rFonts w:ascii="Courier New" w:hAnsi="Courier New" w:cs="Courier New"/>
          <w:color w:val="FF0000"/>
        </w:rPr>
      </w:pPr>
      <w:ins w:id="74" w:author="Jorge Cham" w:date="2019-06-17T10:54:00Z">
        <w:r>
          <w:rPr>
            <w:rFonts w:ascii="Courier New" w:hAnsi="Courier New" w:cs="Courier New"/>
            <w:color w:val="FF0000"/>
          </w:rPr>
          <w:lastRenderedPageBreak/>
          <w:t>Let’s s</w:t>
        </w:r>
        <w:r w:rsidRPr="008A0D31">
          <w:rPr>
            <w:rFonts w:ascii="Courier New" w:hAnsi="Courier New" w:cs="Courier New"/>
            <w:color w:val="FF0000"/>
          </w:rPr>
          <w:t>harpen</w:t>
        </w:r>
        <w:r>
          <w:rPr>
            <w:rFonts w:ascii="Courier New" w:hAnsi="Courier New" w:cs="Courier New"/>
            <w:color w:val="FF0000"/>
          </w:rPr>
          <w:t xml:space="preserve"> </w:t>
        </w:r>
        <w:r w:rsidRPr="008A0D31">
          <w:rPr>
            <w:rFonts w:ascii="Courier New" w:hAnsi="Courier New" w:cs="Courier New"/>
            <w:color w:val="FF0000"/>
          </w:rPr>
          <w:t>the Question moment</w:t>
        </w:r>
        <w:r>
          <w:rPr>
            <w:rFonts w:ascii="Courier New" w:hAnsi="Courier New" w:cs="Courier New"/>
            <w:color w:val="FF0000"/>
          </w:rPr>
          <w:t xml:space="preserve"> (what happened to the pond?) a little more</w:t>
        </w:r>
        <w:r w:rsidRPr="008A0D31">
          <w:rPr>
            <w:rFonts w:ascii="Courier New" w:hAnsi="Courier New" w:cs="Courier New"/>
            <w:color w:val="FF0000"/>
          </w:rPr>
          <w:t>. Let the mystery sink in a bit more</w:t>
        </w:r>
        <w:r>
          <w:rPr>
            <w:rFonts w:ascii="Courier New" w:hAnsi="Courier New" w:cs="Courier New"/>
            <w:color w:val="FF0000"/>
          </w:rPr>
          <w:t>.</w:t>
        </w:r>
      </w:ins>
    </w:p>
    <w:p w14:paraId="6A5ADE2C" w14:textId="77777777" w:rsidR="00F744A3" w:rsidRPr="008A0D31" w:rsidRDefault="00F744A3" w:rsidP="00F744A3">
      <w:pPr>
        <w:pStyle w:val="ListParagraph"/>
        <w:numPr>
          <w:ilvl w:val="0"/>
          <w:numId w:val="7"/>
        </w:numPr>
        <w:rPr>
          <w:ins w:id="75" w:author="Jorge Cham" w:date="2019-06-17T10:54:00Z"/>
          <w:rFonts w:ascii="Courier New" w:hAnsi="Courier New" w:cs="Courier New"/>
          <w:color w:val="FF0000"/>
        </w:rPr>
      </w:pPr>
      <w:ins w:id="76" w:author="Jorge Cham" w:date="2019-06-17T10:54:00Z">
        <w:r>
          <w:rPr>
            <w:rFonts w:ascii="Courier New" w:hAnsi="Courier New" w:cs="Courier New"/>
            <w:color w:val="FF0000"/>
          </w:rPr>
          <w:t xml:space="preserve">Set up the </w:t>
        </w:r>
        <w:r w:rsidRPr="008A0D31">
          <w:rPr>
            <w:rFonts w:ascii="Courier New" w:hAnsi="Courier New" w:cs="Courier New"/>
            <w:color w:val="FF0000"/>
          </w:rPr>
          <w:t>before-stones and after-stones situations</w:t>
        </w:r>
        <w:r>
          <w:rPr>
            <w:rFonts w:ascii="Courier New" w:hAnsi="Courier New" w:cs="Courier New"/>
            <w:color w:val="FF0000"/>
          </w:rPr>
          <w:t xml:space="preserve"> in the same way</w:t>
        </w:r>
        <w:r w:rsidRPr="008A0D31">
          <w:rPr>
            <w:rFonts w:ascii="Courier New" w:hAnsi="Courier New" w:cs="Courier New"/>
            <w:color w:val="FF0000"/>
          </w:rPr>
          <w:t xml:space="preserve">, to make </w:t>
        </w:r>
        <w:r>
          <w:rPr>
            <w:rFonts w:ascii="Courier New" w:hAnsi="Courier New" w:cs="Courier New"/>
            <w:color w:val="FF0000"/>
          </w:rPr>
          <w:t>the cause-and-effect clearer.</w:t>
        </w:r>
      </w:ins>
    </w:p>
    <w:p w14:paraId="3B0A1CEB" w14:textId="77777777" w:rsidR="00F744A3" w:rsidRPr="008A0D31" w:rsidRDefault="00F744A3" w:rsidP="00F744A3">
      <w:pPr>
        <w:pStyle w:val="ListParagraph"/>
        <w:rPr>
          <w:ins w:id="77" w:author="Jorge Cham" w:date="2019-06-17T10:54:00Z"/>
          <w:rFonts w:ascii="Courier New" w:hAnsi="Courier New" w:cs="Courier New"/>
          <w:color w:val="FF0000"/>
        </w:rPr>
      </w:pPr>
    </w:p>
    <w:p w14:paraId="0E044289" w14:textId="77777777" w:rsidR="00E7033E" w:rsidRDefault="00E7033E" w:rsidP="00736742">
      <w:pPr>
        <w:pStyle w:val="ListParagraph"/>
        <w:numPr>
          <w:ilvl w:val="0"/>
          <w:numId w:val="7"/>
        </w:numPr>
        <w:rPr>
          <w:ins w:id="78" w:author="Jorge Cham" w:date="2019-06-17T10:54:00Z"/>
          <w:rFonts w:ascii="Courier New" w:hAnsi="Courier New" w:cs="Courier New"/>
          <w:color w:val="FF0000"/>
        </w:rPr>
      </w:pPr>
      <w:ins w:id="79" w:author="Jorge Cham" w:date="2019-06-17T10:54:00Z">
        <w:r>
          <w:rPr>
            <w:rFonts w:ascii="Courier New" w:hAnsi="Courier New" w:cs="Courier New"/>
            <w:color w:val="FF0000"/>
          </w:rPr>
          <w:t>Story Tweaks:</w:t>
        </w:r>
      </w:ins>
    </w:p>
    <w:p w14:paraId="5479291B" w14:textId="77777777" w:rsidR="00556743" w:rsidRDefault="00E7033E" w:rsidP="00E7033E">
      <w:pPr>
        <w:pStyle w:val="ListParagraph"/>
        <w:numPr>
          <w:ilvl w:val="1"/>
          <w:numId w:val="7"/>
        </w:numPr>
        <w:rPr>
          <w:ins w:id="80" w:author="Jorge Cham" w:date="2019-06-17T10:54:00Z"/>
          <w:rFonts w:ascii="Courier New" w:hAnsi="Courier New" w:cs="Courier New"/>
          <w:color w:val="FF0000"/>
        </w:rPr>
      </w:pPr>
      <w:ins w:id="81" w:author="Jorge Cham" w:date="2019-06-17T10:54:00Z">
        <w:r>
          <w:rPr>
            <w:rFonts w:ascii="Courier New" w:hAnsi="Courier New" w:cs="Courier New"/>
            <w:color w:val="FF0000"/>
          </w:rPr>
          <w:t xml:space="preserve">Let’s give the kids a goal from the </w:t>
        </w:r>
        <w:proofErr w:type="gramStart"/>
        <w:r>
          <w:rPr>
            <w:rFonts w:ascii="Courier New" w:hAnsi="Courier New" w:cs="Courier New"/>
            <w:color w:val="FF0000"/>
          </w:rPr>
          <w:t>outset, and</w:t>
        </w:r>
        <w:proofErr w:type="gramEnd"/>
        <w:r>
          <w:rPr>
            <w:rFonts w:ascii="Courier New" w:hAnsi="Courier New" w:cs="Courier New"/>
            <w:color w:val="FF0000"/>
          </w:rPr>
          <w:t xml:space="preserve"> make crossing the stream an obstacle to that goal. For example, establish at the beginning that the kids are out exploring (an informal outing of the Exploring Club</w:t>
        </w:r>
        <w:r w:rsidR="00556743">
          <w:rPr>
            <w:rFonts w:ascii="Courier New" w:hAnsi="Courier New" w:cs="Courier New"/>
            <w:color w:val="FF0000"/>
          </w:rPr>
          <w:t xml:space="preserve"> perhaps</w:t>
        </w:r>
        <w:r>
          <w:rPr>
            <w:rFonts w:ascii="Courier New" w:hAnsi="Courier New" w:cs="Courier New"/>
            <w:color w:val="FF0000"/>
          </w:rPr>
          <w:t>?)</w:t>
        </w:r>
        <w:r w:rsidR="00BA61F5">
          <w:rPr>
            <w:rFonts w:ascii="Courier New" w:hAnsi="Courier New" w:cs="Courier New"/>
            <w:color w:val="FF0000"/>
          </w:rPr>
          <w:t xml:space="preserve">. Maybe </w:t>
        </w:r>
        <w:r w:rsidR="00556743">
          <w:rPr>
            <w:rFonts w:ascii="Courier New" w:hAnsi="Courier New" w:cs="Courier New"/>
            <w:color w:val="FF0000"/>
          </w:rPr>
          <w:t>they want to go explore somewhere in particular</w:t>
        </w:r>
        <w:r w:rsidR="00BA61F5">
          <w:rPr>
            <w:rFonts w:ascii="Courier New" w:hAnsi="Courier New" w:cs="Courier New"/>
            <w:color w:val="FF0000"/>
          </w:rPr>
          <w:t xml:space="preserve">, or </w:t>
        </w:r>
        <w:r w:rsidR="00544E01">
          <w:rPr>
            <w:rFonts w:ascii="Courier New" w:hAnsi="Courier New" w:cs="Courier New"/>
            <w:color w:val="FF0000"/>
          </w:rPr>
          <w:t xml:space="preserve">maybe </w:t>
        </w:r>
        <w:r w:rsidR="00BA61F5">
          <w:rPr>
            <w:rFonts w:ascii="Courier New" w:hAnsi="Courier New" w:cs="Courier New"/>
            <w:color w:val="FF0000"/>
          </w:rPr>
          <w:t>they are just generally exploring</w:t>
        </w:r>
        <w:r w:rsidR="00556743">
          <w:rPr>
            <w:rFonts w:ascii="Courier New" w:hAnsi="Courier New" w:cs="Courier New"/>
            <w:color w:val="FF0000"/>
          </w:rPr>
          <w:t xml:space="preserve">. </w:t>
        </w:r>
      </w:ins>
    </w:p>
    <w:p w14:paraId="472AD882" w14:textId="77777777" w:rsidR="00556743" w:rsidRDefault="00556743" w:rsidP="00E7033E">
      <w:pPr>
        <w:pStyle w:val="ListParagraph"/>
        <w:numPr>
          <w:ilvl w:val="1"/>
          <w:numId w:val="7"/>
        </w:numPr>
        <w:rPr>
          <w:ins w:id="82" w:author="Jorge Cham" w:date="2019-06-17T10:54:00Z"/>
          <w:rFonts w:ascii="Courier New" w:hAnsi="Courier New" w:cs="Courier New"/>
          <w:color w:val="FF0000"/>
        </w:rPr>
      </w:pPr>
      <w:ins w:id="83" w:author="Jorge Cham" w:date="2019-06-17T10:54:00Z">
        <w:r>
          <w:rPr>
            <w:rFonts w:ascii="Courier New" w:hAnsi="Courier New" w:cs="Courier New"/>
            <w:color w:val="FF0000"/>
          </w:rPr>
          <w:t xml:space="preserve">Have the three kids together from the beginning. This will make it easier for them to brainstorm </w:t>
        </w:r>
        <w:r w:rsidR="00F744A3">
          <w:rPr>
            <w:rFonts w:ascii="Courier New" w:hAnsi="Courier New" w:cs="Courier New"/>
            <w:color w:val="FF0000"/>
          </w:rPr>
          <w:t xml:space="preserve">and work </w:t>
        </w:r>
        <w:r>
          <w:rPr>
            <w:rFonts w:ascii="Courier New" w:hAnsi="Courier New" w:cs="Courier New"/>
            <w:color w:val="FF0000"/>
          </w:rPr>
          <w:t>together.</w:t>
        </w:r>
      </w:ins>
    </w:p>
    <w:p w14:paraId="51C0DC0D" w14:textId="77777777" w:rsidR="00556743" w:rsidRDefault="00556743" w:rsidP="00E7033E">
      <w:pPr>
        <w:pStyle w:val="ListParagraph"/>
        <w:numPr>
          <w:ilvl w:val="1"/>
          <w:numId w:val="7"/>
        </w:numPr>
        <w:rPr>
          <w:ins w:id="84" w:author="Jorge Cham" w:date="2019-06-17T10:54:00Z"/>
          <w:rFonts w:ascii="Courier New" w:hAnsi="Courier New" w:cs="Courier New"/>
          <w:color w:val="FF0000"/>
        </w:rPr>
      </w:pPr>
      <w:ins w:id="85" w:author="Jorge Cham" w:date="2019-06-17T10:54:00Z">
        <w:r>
          <w:rPr>
            <w:rFonts w:ascii="Courier New" w:hAnsi="Courier New" w:cs="Courier New"/>
            <w:color w:val="FF0000"/>
          </w:rPr>
          <w:t xml:space="preserve">They see the ants and the fish (as written), but then they realize they </w:t>
        </w:r>
        <w:proofErr w:type="gramStart"/>
        <w:r>
          <w:rPr>
            <w:rFonts w:ascii="Courier New" w:hAnsi="Courier New" w:cs="Courier New"/>
            <w:color w:val="FF0000"/>
          </w:rPr>
          <w:t>have to</w:t>
        </w:r>
        <w:proofErr w:type="gramEnd"/>
        <w:r>
          <w:rPr>
            <w:rFonts w:ascii="Courier New" w:hAnsi="Courier New" w:cs="Courier New"/>
            <w:color w:val="FF0000"/>
          </w:rPr>
          <w:t xml:space="preserve"> cross the stream to continue exploring.</w:t>
        </w:r>
        <w:r w:rsidR="00F744A3">
          <w:rPr>
            <w:rFonts w:ascii="Courier New" w:hAnsi="Courier New" w:cs="Courier New"/>
            <w:color w:val="FF0000"/>
          </w:rPr>
          <w:t xml:space="preserve"> The idea is to make it simple to understand: they kids are moving in one direction and they run into an obstacle they </w:t>
        </w:r>
        <w:proofErr w:type="gramStart"/>
        <w:r w:rsidR="00F744A3">
          <w:rPr>
            <w:rFonts w:ascii="Courier New" w:hAnsi="Courier New" w:cs="Courier New"/>
            <w:color w:val="FF0000"/>
          </w:rPr>
          <w:t>have to</w:t>
        </w:r>
        <w:proofErr w:type="gramEnd"/>
        <w:r w:rsidR="00F744A3">
          <w:rPr>
            <w:rFonts w:ascii="Courier New" w:hAnsi="Courier New" w:cs="Courier New"/>
            <w:color w:val="FF0000"/>
          </w:rPr>
          <w:t xml:space="preserve"> solve.</w:t>
        </w:r>
      </w:ins>
    </w:p>
    <w:p w14:paraId="6EC6BCFB" w14:textId="77777777" w:rsidR="00556743" w:rsidRDefault="00556743" w:rsidP="00840DFF">
      <w:pPr>
        <w:pStyle w:val="ListParagraph"/>
        <w:numPr>
          <w:ilvl w:val="1"/>
          <w:numId w:val="7"/>
        </w:numPr>
        <w:rPr>
          <w:ins w:id="86" w:author="Jorge Cham" w:date="2019-06-17T10:54:00Z"/>
          <w:rFonts w:ascii="Courier New" w:hAnsi="Courier New" w:cs="Courier New"/>
          <w:color w:val="FF0000"/>
        </w:rPr>
      </w:pPr>
      <w:ins w:id="87" w:author="Jorge Cham" w:date="2019-06-17T10:54:00Z">
        <w:r w:rsidRPr="00F744A3">
          <w:rPr>
            <w:rFonts w:ascii="Courier New" w:hAnsi="Courier New" w:cs="Courier New"/>
            <w:color w:val="FF0000"/>
          </w:rPr>
          <w:t xml:space="preserve">Let’s </w:t>
        </w:r>
        <w:r w:rsidR="00F744A3">
          <w:rPr>
            <w:rFonts w:ascii="Courier New" w:hAnsi="Courier New" w:cs="Courier New"/>
            <w:color w:val="FF0000"/>
          </w:rPr>
          <w:t>model</w:t>
        </w:r>
        <w:r w:rsidRPr="00F744A3">
          <w:rPr>
            <w:rFonts w:ascii="Courier New" w:hAnsi="Courier New" w:cs="Courier New"/>
            <w:color w:val="FF0000"/>
          </w:rPr>
          <w:t xml:space="preserve"> </w:t>
        </w:r>
        <w:r w:rsidR="00F744A3" w:rsidRPr="00F744A3">
          <w:rPr>
            <w:rFonts w:ascii="Courier New" w:hAnsi="Courier New" w:cs="Courier New"/>
            <w:color w:val="FF0000"/>
          </w:rPr>
          <w:t xml:space="preserve">a little more </w:t>
        </w:r>
        <w:r w:rsidRPr="00F744A3">
          <w:rPr>
            <w:rFonts w:ascii="Courier New" w:hAnsi="Courier New" w:cs="Courier New"/>
            <w:color w:val="FF0000"/>
          </w:rPr>
          <w:t>explicitly and clearly the steps from the Engineering design process curriculum</w:t>
        </w:r>
        <w:r w:rsidR="00F744A3" w:rsidRPr="00F744A3">
          <w:rPr>
            <w:rFonts w:ascii="Courier New" w:hAnsi="Courier New" w:cs="Courier New"/>
            <w:color w:val="FF0000"/>
          </w:rPr>
          <w:t xml:space="preserve"> in the two moments they are figuring out how to cross</w:t>
        </w:r>
        <w:r w:rsidRPr="00F744A3">
          <w:rPr>
            <w:rFonts w:ascii="Courier New" w:hAnsi="Courier New" w:cs="Courier New"/>
            <w:color w:val="FF0000"/>
          </w:rPr>
          <w:t>.</w:t>
        </w:r>
      </w:ins>
    </w:p>
    <w:p w14:paraId="594CD65A" w14:textId="77777777" w:rsidR="00F744A3" w:rsidRDefault="00F744A3" w:rsidP="00840DFF">
      <w:pPr>
        <w:pStyle w:val="ListParagraph"/>
        <w:numPr>
          <w:ilvl w:val="1"/>
          <w:numId w:val="7"/>
        </w:numPr>
        <w:rPr>
          <w:ins w:id="88" w:author="Jorge Cham" w:date="2019-06-17T10:54:00Z"/>
          <w:rFonts w:ascii="Courier New" w:hAnsi="Courier New" w:cs="Courier New"/>
          <w:color w:val="FF0000"/>
        </w:rPr>
      </w:pPr>
      <w:ins w:id="89" w:author="Jorge Cham" w:date="2019-06-17T10:54:00Z">
        <w:r>
          <w:rPr>
            <w:rFonts w:ascii="Courier New" w:hAnsi="Courier New" w:cs="Courier New"/>
            <w:color w:val="FF0000"/>
          </w:rPr>
          <w:t xml:space="preserve">Let’s change the song to be </w:t>
        </w:r>
        <w:r w:rsidR="00544E01">
          <w:rPr>
            <w:rFonts w:ascii="Courier New" w:hAnsi="Courier New" w:cs="Courier New"/>
            <w:color w:val="FF0000"/>
          </w:rPr>
          <w:t xml:space="preserve">simpler and </w:t>
        </w:r>
        <w:r>
          <w:rPr>
            <w:rFonts w:ascii="Courier New" w:hAnsi="Courier New" w:cs="Courier New"/>
            <w:color w:val="FF0000"/>
          </w:rPr>
          <w:t>more general about the engineering design process, and about learning from trial and error.</w:t>
        </w:r>
      </w:ins>
    </w:p>
    <w:p w14:paraId="73C82D8F" w14:textId="77777777" w:rsidR="00F744A3" w:rsidRDefault="00F744A3" w:rsidP="00F744A3">
      <w:pPr>
        <w:pStyle w:val="ListParagraph"/>
        <w:ind w:left="1440"/>
        <w:rPr>
          <w:ins w:id="90" w:author="Jorge Cham" w:date="2019-06-17T10:54:00Z"/>
          <w:rFonts w:ascii="Courier New" w:hAnsi="Courier New" w:cs="Courier New"/>
          <w:color w:val="FF0000"/>
        </w:rPr>
      </w:pPr>
    </w:p>
    <w:p w14:paraId="6188B23F" w14:textId="77777777" w:rsidR="00F744A3" w:rsidRPr="00F744A3" w:rsidRDefault="00F744A3" w:rsidP="00F744A3">
      <w:pPr>
        <w:pStyle w:val="ListParagraph"/>
        <w:rPr>
          <w:ins w:id="91" w:author="Jorge Cham" w:date="2019-06-17T10:54:00Z"/>
          <w:rFonts w:ascii="Courier New" w:hAnsi="Courier New" w:cs="Courier New"/>
          <w:color w:val="FF0000"/>
        </w:rPr>
      </w:pPr>
      <w:ins w:id="92" w:author="Jorge Cham" w:date="2019-06-17T10:54:00Z">
        <w:r>
          <w:rPr>
            <w:rFonts w:ascii="Courier New" w:hAnsi="Courier New" w:cs="Courier New"/>
            <w:color w:val="FF0000"/>
          </w:rPr>
          <w:t>Specific notes below.  Thanks!!</w:t>
        </w:r>
      </w:ins>
    </w:p>
    <w:p w14:paraId="542AF8EC" w14:textId="77777777" w:rsidR="00E7033E" w:rsidRDefault="00E7033E" w:rsidP="00E7033E">
      <w:pPr>
        <w:pStyle w:val="ListParagraph"/>
        <w:ind w:left="1440"/>
        <w:rPr>
          <w:ins w:id="93" w:author="Jorge Cham" w:date="2019-06-17T10:54:00Z"/>
          <w:rFonts w:ascii="Courier New" w:hAnsi="Courier New" w:cs="Courier New"/>
          <w:color w:val="FF0000"/>
        </w:rPr>
      </w:pPr>
    </w:p>
    <w:p w14:paraId="77162181" w14:textId="0F9C4E01" w:rsidR="0065123A" w:rsidRPr="00BA61F5" w:rsidRDefault="00F744A3">
      <w:pPr>
        <w:rPr>
          <w:ins w:id="94" w:author="Jorge Cham" w:date="2019-06-17T10:54:00Z"/>
          <w:rFonts w:ascii="Courier New" w:hAnsi="Courier New"/>
          <w:color w:val="FF0000"/>
          <w:rPrChange w:id="95" w:author="Paul Moncrieffe" w:date="2019-06-21T15:31:00Z">
            <w:rPr>
              <w:ins w:id="96" w:author="Jorge Cham" w:date="2019-06-17T10:54:00Z"/>
              <w:rFonts w:ascii="Courier New" w:hAnsi="Courier New" w:cs="Courier New"/>
            </w:rPr>
          </w:rPrChange>
        </w:rPr>
      </w:pPr>
      <w:ins w:id="97" w:author="Jorge Cham" w:date="2019-06-17T10:54:00Z">
        <w:r w:rsidRPr="00BA61F5">
          <w:rPr>
            <w:rFonts w:ascii="Courier New" w:hAnsi="Courier New" w:cs="Courier New"/>
            <w:color w:val="FF0000"/>
          </w:rPr>
          <w:t>]</w:t>
        </w:r>
      </w:ins>
    </w:p>
    <w:p w14:paraId="0A6D90AC" w14:textId="77777777" w:rsidR="00A84014" w:rsidRPr="00F13A31" w:rsidRDefault="00A84014" w:rsidP="00A84014">
      <w:pPr>
        <w:pStyle w:val="ListParagraph"/>
        <w:rPr>
          <w:rFonts w:ascii="Courier New" w:hAnsi="Courier New" w:cs="Courier New"/>
        </w:rPr>
      </w:pPr>
    </w:p>
    <w:p w14:paraId="532625D8" w14:textId="4610092A" w:rsidR="00A84014" w:rsidRPr="00F13A31" w:rsidRDefault="00C7306E">
      <w:pPr>
        <w:pStyle w:val="ListParagraph"/>
        <w:numPr>
          <w:ilvl w:val="0"/>
          <w:numId w:val="2"/>
        </w:numPr>
        <w:rPr>
          <w:rFonts w:ascii="Courier New" w:hAnsi="Courier New" w:cs="Courier New"/>
        </w:rPr>
        <w:pPrChange w:id="98" w:author="Jorge Cham" w:date="2019-06-21T15:31:00Z">
          <w:pPr>
            <w:pStyle w:val="ListParagraph"/>
            <w:numPr>
              <w:numId w:val="2"/>
            </w:numPr>
            <w:ind w:hanging="360"/>
          </w:pPr>
        </w:pPrChange>
      </w:pPr>
      <w:r w:rsidRPr="00F13A31">
        <w:rPr>
          <w:rFonts w:ascii="Courier New" w:hAnsi="Courier New" w:cs="Courier New"/>
          <w:b/>
        </w:rPr>
        <w:t>EXT. THE FOREST - DAY</w:t>
      </w:r>
    </w:p>
    <w:p w14:paraId="45734256" w14:textId="71C4B056" w:rsidR="00BE7D99" w:rsidRPr="00F13A31" w:rsidRDefault="00BE7D99">
      <w:pPr>
        <w:rPr>
          <w:rFonts w:ascii="Courier New" w:hAnsi="Courier New" w:cs="Courier New"/>
        </w:rPr>
        <w:pPrChange w:id="99" w:author="Jorge Cham" w:date="2019-06-21T15:31:00Z">
          <w:pPr/>
        </w:pPrChange>
      </w:pPr>
    </w:p>
    <w:p w14:paraId="71A223C8" w14:textId="7A692EC9" w:rsidR="002F684F" w:rsidRDefault="002F684F">
      <w:pPr>
        <w:rPr>
          <w:rFonts w:ascii="Courier New" w:hAnsi="Courier New" w:cs="Courier New"/>
        </w:rPr>
        <w:pPrChange w:id="100" w:author="Jorge Cham" w:date="2019-06-21T15:31:00Z">
          <w:pPr/>
        </w:pPrChange>
      </w:pPr>
      <w:commentRangeStart w:id="101"/>
      <w:r>
        <w:rPr>
          <w:rFonts w:ascii="Courier New" w:hAnsi="Courier New"/>
          <w:rPrChange w:id="102" w:author="Jorge Cham" w:date="2019-06-21T15:31:00Z">
            <w:rPr>
              <w:rFonts w:ascii="Courier New" w:hAnsi="Courier New" w:cs="Courier New"/>
            </w:rPr>
          </w:rPrChange>
        </w:rPr>
        <w:t>OPEN ON: An extreme close up of a TRAIL OF ANTS walking across a LEAF to get over a PUDDLE. “That’s so interesting!”</w:t>
      </w:r>
      <w:commentRangeEnd w:id="101"/>
      <w:r w:rsidR="005817A2">
        <w:rPr>
          <w:rStyle w:val="CommentReference"/>
        </w:rPr>
        <w:commentReference w:id="101"/>
      </w:r>
    </w:p>
    <w:p w14:paraId="62097053" w14:textId="77777777" w:rsidR="002F684F" w:rsidRDefault="002F684F">
      <w:pPr>
        <w:rPr>
          <w:rFonts w:ascii="Courier New" w:hAnsi="Courier New" w:cs="Courier New"/>
        </w:rPr>
        <w:pPrChange w:id="103" w:author="Jorge Cham" w:date="2019-06-21T15:31:00Z">
          <w:pPr/>
        </w:pPrChange>
      </w:pPr>
    </w:p>
    <w:p w14:paraId="78D39C36" w14:textId="774C0D36" w:rsidR="002F684F" w:rsidRDefault="002F684F">
      <w:pPr>
        <w:rPr>
          <w:rFonts w:ascii="Courier New" w:hAnsi="Courier New" w:cs="Courier New"/>
        </w:rPr>
        <w:pPrChange w:id="104" w:author="Jorge Cham" w:date="2019-06-21T15:31:00Z">
          <w:pPr/>
        </w:pPrChange>
      </w:pPr>
      <w:r>
        <w:rPr>
          <w:rFonts w:ascii="Courier New" w:hAnsi="Courier New"/>
          <w:rPrChange w:id="105" w:author="Jorge Cham" w:date="2019-06-21T15:31:00Z">
            <w:rPr>
              <w:rFonts w:ascii="Courier New" w:hAnsi="Courier New" w:cs="Courier New"/>
            </w:rPr>
          </w:rPrChange>
        </w:rPr>
        <w:t xml:space="preserve">PULL OUT to see </w:t>
      </w:r>
      <w:r w:rsidR="00855C67" w:rsidRPr="00F13A31">
        <w:rPr>
          <w:rFonts w:ascii="Courier New" w:hAnsi="Courier New"/>
          <w:rPrChange w:id="106" w:author="Jorge Cham" w:date="2019-06-21T15:31:00Z">
            <w:rPr>
              <w:rFonts w:ascii="Courier New" w:hAnsi="Courier New" w:cs="Courier New"/>
            </w:rPr>
          </w:rPrChange>
        </w:rPr>
        <w:t xml:space="preserve">Elinor </w:t>
      </w:r>
      <w:r w:rsidR="00F57A0A">
        <w:rPr>
          <w:rFonts w:ascii="Courier New" w:hAnsi="Courier New"/>
          <w:rPrChange w:id="107" w:author="Jorge Cham" w:date="2019-06-21T15:31:00Z">
            <w:rPr>
              <w:rFonts w:ascii="Courier New" w:hAnsi="Courier New" w:cs="Courier New"/>
            </w:rPr>
          </w:rPrChange>
        </w:rPr>
        <w:t>and Ari</w:t>
      </w:r>
      <w:r>
        <w:rPr>
          <w:rFonts w:ascii="Courier New" w:hAnsi="Courier New"/>
          <w:rPrChange w:id="108" w:author="Jorge Cham" w:date="2019-06-21T15:31:00Z">
            <w:rPr>
              <w:rFonts w:ascii="Courier New" w:hAnsi="Courier New" w:cs="Courier New"/>
            </w:rPr>
          </w:rPrChange>
        </w:rPr>
        <w:t xml:space="preserve"> looking at the ants. Elinor comments on how the ants are walking on the leaf instead of </w:t>
      </w:r>
      <w:commentRangeStart w:id="109"/>
      <w:r>
        <w:rPr>
          <w:rFonts w:ascii="Courier New" w:hAnsi="Courier New"/>
          <w:rPrChange w:id="110" w:author="Jorge Cham" w:date="2019-06-21T15:31:00Z">
            <w:rPr>
              <w:rFonts w:ascii="Courier New" w:hAnsi="Courier New" w:cs="Courier New"/>
            </w:rPr>
          </w:rPrChange>
        </w:rPr>
        <w:t>walking on the ground, where there’s a puddle</w:t>
      </w:r>
      <w:commentRangeEnd w:id="109"/>
      <w:r w:rsidR="000A659F">
        <w:rPr>
          <w:rStyle w:val="CommentReference"/>
        </w:rPr>
        <w:commentReference w:id="109"/>
      </w:r>
      <w:r>
        <w:rPr>
          <w:rFonts w:ascii="Courier New" w:hAnsi="Courier New"/>
          <w:rPrChange w:id="111" w:author="Jorge Cham" w:date="2019-06-21T15:31:00Z">
            <w:rPr>
              <w:rFonts w:ascii="Courier New" w:hAnsi="Courier New" w:cs="Courier New"/>
            </w:rPr>
          </w:rPrChange>
        </w:rPr>
        <w:t>.</w:t>
      </w:r>
      <w:r w:rsidR="00CF679C">
        <w:rPr>
          <w:rFonts w:ascii="Courier New" w:hAnsi="Courier New"/>
          <w:rPrChange w:id="112" w:author="Jorge Cham" w:date="2019-06-21T15:31:00Z">
            <w:rPr>
              <w:rFonts w:ascii="Courier New" w:hAnsi="Courier New" w:cs="Courier New"/>
            </w:rPr>
          </w:rPrChange>
        </w:rPr>
        <w:t xml:space="preserve"> “</w:t>
      </w:r>
      <w:r w:rsidR="009355D3">
        <w:rPr>
          <w:rFonts w:ascii="Courier New" w:hAnsi="Courier New"/>
          <w:rPrChange w:id="113" w:author="Jorge Cham" w:date="2019-06-21T15:31:00Z">
            <w:rPr>
              <w:rFonts w:ascii="Courier New" w:hAnsi="Courier New" w:cs="Courier New"/>
            </w:rPr>
          </w:rPrChange>
        </w:rPr>
        <w:t>Ant</w:t>
      </w:r>
      <w:r w:rsidR="00CF679C">
        <w:rPr>
          <w:rFonts w:ascii="Courier New" w:hAnsi="Courier New"/>
          <w:rPrChange w:id="114" w:author="Jorge Cham" w:date="2019-06-21T15:31:00Z">
            <w:rPr>
              <w:rFonts w:ascii="Courier New" w:hAnsi="Courier New" w:cs="Courier New"/>
            </w:rPr>
          </w:rPrChange>
        </w:rPr>
        <w:t>s</w:t>
      </w:r>
      <w:r w:rsidR="009355D3">
        <w:rPr>
          <w:rFonts w:ascii="Courier New" w:hAnsi="Courier New"/>
          <w:rPrChange w:id="115" w:author="Jorge Cham" w:date="2019-06-21T15:31:00Z">
            <w:rPr>
              <w:rFonts w:ascii="Courier New" w:hAnsi="Courier New" w:cs="Courier New"/>
            </w:rPr>
          </w:rPrChange>
        </w:rPr>
        <w:t xml:space="preserve"> are</w:t>
      </w:r>
      <w:r w:rsidR="00CF679C">
        <w:rPr>
          <w:rFonts w:ascii="Courier New" w:hAnsi="Courier New"/>
          <w:rPrChange w:id="116" w:author="Jorge Cham" w:date="2019-06-21T15:31:00Z">
            <w:rPr>
              <w:rFonts w:ascii="Courier New" w:hAnsi="Courier New" w:cs="Courier New"/>
            </w:rPr>
          </w:rPrChange>
        </w:rPr>
        <w:t xml:space="preserve"> so </w:t>
      </w:r>
      <w:commentRangeStart w:id="117"/>
      <w:r w:rsidR="00CF679C">
        <w:rPr>
          <w:rFonts w:ascii="Courier New" w:hAnsi="Courier New"/>
          <w:rPrChange w:id="118" w:author="Jorge Cham" w:date="2019-06-21T15:31:00Z">
            <w:rPr>
              <w:rFonts w:ascii="Courier New" w:hAnsi="Courier New" w:cs="Courier New"/>
            </w:rPr>
          </w:rPrChange>
        </w:rPr>
        <w:t>clever!”</w:t>
      </w:r>
      <w:commentRangeEnd w:id="117"/>
      <w:r w:rsidR="00EE0C04">
        <w:commentReference w:id="117"/>
      </w:r>
    </w:p>
    <w:p w14:paraId="6ADE4C72" w14:textId="6D27AEFE" w:rsidR="002F684F" w:rsidRDefault="002F684F">
      <w:pPr>
        <w:rPr>
          <w:rFonts w:ascii="Courier New" w:hAnsi="Courier New" w:cs="Courier New"/>
        </w:rPr>
        <w:pPrChange w:id="119" w:author="Jorge Cham" w:date="2019-06-21T15:31:00Z">
          <w:pPr/>
        </w:pPrChange>
      </w:pPr>
    </w:p>
    <w:p w14:paraId="26713099" w14:textId="20919E87" w:rsidR="002F684F" w:rsidRDefault="002F684F">
      <w:pPr>
        <w:rPr>
          <w:rFonts w:ascii="Courier New" w:hAnsi="Courier New" w:cs="Courier New"/>
        </w:rPr>
        <w:pPrChange w:id="120" w:author="Jorge Cham" w:date="2019-06-21T15:31:00Z">
          <w:pPr/>
        </w:pPrChange>
      </w:pPr>
      <w:commentRangeStart w:id="121"/>
      <w:r>
        <w:rPr>
          <w:rFonts w:ascii="Courier New" w:hAnsi="Courier New"/>
          <w:rPrChange w:id="122" w:author="Jorge Cham" w:date="2019-06-21T15:31:00Z">
            <w:rPr>
              <w:rFonts w:ascii="Courier New" w:hAnsi="Courier New" w:cs="Courier New"/>
            </w:rPr>
          </w:rPrChange>
        </w:rPr>
        <w:t>Elinor</w:t>
      </w:r>
      <w:commentRangeEnd w:id="121"/>
      <w:r w:rsidR="00286FE7">
        <w:rPr>
          <w:rStyle w:val="CommentReference"/>
        </w:rPr>
        <w:commentReference w:id="121"/>
      </w:r>
      <w:r>
        <w:rPr>
          <w:rFonts w:ascii="Courier New" w:hAnsi="Courier New"/>
          <w:rPrChange w:id="123" w:author="Jorge Cham" w:date="2019-06-21T15:31:00Z">
            <w:rPr>
              <w:rFonts w:ascii="Courier New" w:hAnsi="Courier New" w:cs="Courier New"/>
            </w:rPr>
          </w:rPrChange>
        </w:rPr>
        <w:t xml:space="preserve"> looks at the forest they’re in and sees a series of rocks and stumps and fallen logs. This gives her an idea for a game. </w:t>
      </w:r>
      <w:commentRangeStart w:id="124"/>
      <w:r>
        <w:rPr>
          <w:rFonts w:ascii="Courier New" w:hAnsi="Courier New"/>
          <w:rPrChange w:id="125" w:author="Jorge Cham" w:date="2019-06-21T15:31:00Z">
            <w:rPr>
              <w:rFonts w:ascii="Courier New" w:hAnsi="Courier New" w:cs="Courier New"/>
            </w:rPr>
          </w:rPrChange>
        </w:rPr>
        <w:t>Elinor suggests they try to see how long they can keep from walking on the ground, by stepping on rocks or logs or tree stumps</w:t>
      </w:r>
      <w:r w:rsidR="00CF679C">
        <w:rPr>
          <w:rFonts w:ascii="Courier New" w:hAnsi="Courier New"/>
          <w:rPrChange w:id="126" w:author="Jorge Cham" w:date="2019-06-21T15:31:00Z">
            <w:rPr>
              <w:rFonts w:ascii="Courier New" w:hAnsi="Courier New" w:cs="Courier New"/>
            </w:rPr>
          </w:rPrChange>
        </w:rPr>
        <w:t>, kind of like the ants walking on the leaf</w:t>
      </w:r>
      <w:r>
        <w:rPr>
          <w:rFonts w:ascii="Courier New" w:hAnsi="Courier New"/>
          <w:rPrChange w:id="127" w:author="Jorge Cham" w:date="2019-06-21T15:31:00Z">
            <w:rPr>
              <w:rFonts w:ascii="Courier New" w:hAnsi="Courier New" w:cs="Courier New"/>
            </w:rPr>
          </w:rPrChange>
        </w:rPr>
        <w:t xml:space="preserve">. </w:t>
      </w:r>
      <w:commentRangeStart w:id="128"/>
      <w:r>
        <w:rPr>
          <w:rFonts w:ascii="Courier New" w:hAnsi="Courier New" w:cs="Courier New"/>
        </w:rPr>
        <w:t>Ari</w:t>
      </w:r>
      <w:r>
        <w:rPr>
          <w:rFonts w:ascii="Courier New" w:hAnsi="Courier New"/>
          <w:rPrChange w:id="129" w:author="Jorge Cham" w:date="2019-06-21T15:31:00Z">
            <w:rPr>
              <w:rFonts w:ascii="Courier New" w:hAnsi="Courier New" w:cs="Courier New"/>
            </w:rPr>
          </w:rPrChange>
        </w:rPr>
        <w:t>’s in!</w:t>
      </w:r>
      <w:commentRangeEnd w:id="124"/>
      <w:commentRangeEnd w:id="128"/>
      <w:r w:rsidR="004644EF">
        <w:rPr>
          <w:rStyle w:val="CommentReference"/>
        </w:rPr>
        <w:commentReference w:id="124"/>
      </w:r>
      <w:r w:rsidR="00EE0C04">
        <w:commentReference w:id="128"/>
      </w:r>
    </w:p>
    <w:p w14:paraId="44A7015F" w14:textId="77777777" w:rsidR="002F684F" w:rsidRDefault="002F684F">
      <w:pPr>
        <w:rPr>
          <w:rFonts w:ascii="Courier New" w:hAnsi="Courier New" w:cs="Courier New"/>
        </w:rPr>
        <w:pPrChange w:id="130" w:author="Jorge Cham" w:date="2019-06-21T15:31:00Z">
          <w:pPr/>
        </w:pPrChange>
      </w:pPr>
    </w:p>
    <w:p w14:paraId="2B6E4EBE" w14:textId="5BBDA9D4" w:rsidR="00BB618B" w:rsidRDefault="002F684F">
      <w:pPr>
        <w:rPr>
          <w:rFonts w:ascii="Courier New" w:hAnsi="Courier New" w:cs="Courier New"/>
        </w:rPr>
        <w:pPrChange w:id="131" w:author="Jorge Cham" w:date="2019-06-21T15:31:00Z">
          <w:pPr/>
        </w:pPrChange>
      </w:pPr>
      <w:r>
        <w:rPr>
          <w:rFonts w:ascii="Courier New" w:hAnsi="Courier New"/>
          <w:rPrChange w:id="132" w:author="Jorge Cham" w:date="2019-06-21T15:31:00Z">
            <w:rPr>
              <w:rFonts w:ascii="Courier New" w:hAnsi="Courier New" w:cs="Courier New"/>
            </w:rPr>
          </w:rPrChange>
        </w:rPr>
        <w:t>They start</w:t>
      </w:r>
      <w:r w:rsidR="00C7306E">
        <w:rPr>
          <w:rFonts w:ascii="Courier New" w:hAnsi="Courier New"/>
          <w:rPrChange w:id="133" w:author="Jorge Cham" w:date="2019-06-21T15:31:00Z">
            <w:rPr>
              <w:rFonts w:ascii="Courier New" w:hAnsi="Courier New" w:cs="Courier New"/>
            </w:rPr>
          </w:rPrChange>
        </w:rPr>
        <w:t xml:space="preserve"> </w:t>
      </w:r>
      <w:r w:rsidR="00855C67" w:rsidRPr="00F13A31">
        <w:rPr>
          <w:rFonts w:ascii="Courier New" w:hAnsi="Courier New"/>
          <w:rPrChange w:id="134" w:author="Jorge Cham" w:date="2019-06-21T15:31:00Z">
            <w:rPr>
              <w:rFonts w:ascii="Courier New" w:hAnsi="Courier New" w:cs="Courier New"/>
            </w:rPr>
          </w:rPrChange>
        </w:rPr>
        <w:t xml:space="preserve">hopping </w:t>
      </w:r>
      <w:r w:rsidR="00C7306E">
        <w:rPr>
          <w:rFonts w:ascii="Courier New" w:hAnsi="Courier New"/>
          <w:rPrChange w:id="135" w:author="Jorge Cham" w:date="2019-06-21T15:31:00Z">
            <w:rPr>
              <w:rFonts w:ascii="Courier New" w:hAnsi="Courier New" w:cs="Courier New"/>
            </w:rPr>
          </w:rPrChange>
        </w:rPr>
        <w:t xml:space="preserve">from </w:t>
      </w:r>
      <w:commentRangeStart w:id="136"/>
      <w:r w:rsidR="00C7306E">
        <w:rPr>
          <w:rFonts w:ascii="Courier New" w:hAnsi="Courier New"/>
          <w:rPrChange w:id="137" w:author="Jorge Cham" w:date="2019-06-21T15:31:00Z">
            <w:rPr>
              <w:rFonts w:ascii="Courier New" w:hAnsi="Courier New" w:cs="Courier New"/>
            </w:rPr>
          </w:rPrChange>
        </w:rPr>
        <w:t xml:space="preserve">one </w:t>
      </w:r>
      <w:r w:rsidR="00CB5A8D">
        <w:rPr>
          <w:rFonts w:ascii="Courier New" w:hAnsi="Courier New"/>
          <w:rPrChange w:id="138" w:author="Jorge Cham" w:date="2019-06-21T15:31:00Z">
            <w:rPr>
              <w:rFonts w:ascii="Courier New" w:hAnsi="Courier New" w:cs="Courier New"/>
            </w:rPr>
          </w:rPrChange>
        </w:rPr>
        <w:t>rock</w:t>
      </w:r>
      <w:r w:rsidR="00C7306E">
        <w:rPr>
          <w:rFonts w:ascii="Courier New" w:hAnsi="Courier New"/>
          <w:rPrChange w:id="139" w:author="Jorge Cham" w:date="2019-06-21T15:31:00Z">
            <w:rPr>
              <w:rFonts w:ascii="Courier New" w:hAnsi="Courier New" w:cs="Courier New"/>
            </w:rPr>
          </w:rPrChange>
        </w:rPr>
        <w:t xml:space="preserve"> or log to another </w:t>
      </w:r>
      <w:commentRangeEnd w:id="136"/>
      <w:r w:rsidR="000A659F">
        <w:rPr>
          <w:rStyle w:val="CommentReference"/>
        </w:rPr>
        <w:commentReference w:id="136"/>
      </w:r>
      <w:r w:rsidR="006F7DD9" w:rsidRPr="00F13A31">
        <w:rPr>
          <w:rFonts w:ascii="Courier New" w:hAnsi="Courier New"/>
          <w:rPrChange w:id="140" w:author="Jorge Cham" w:date="2019-06-21T15:31:00Z">
            <w:rPr>
              <w:rFonts w:ascii="Courier New" w:hAnsi="Courier New" w:cs="Courier New"/>
            </w:rPr>
          </w:rPrChange>
        </w:rPr>
        <w:t>through</w:t>
      </w:r>
      <w:r w:rsidR="00855C67" w:rsidRPr="00F13A31">
        <w:rPr>
          <w:rFonts w:ascii="Courier New" w:hAnsi="Courier New"/>
          <w:rPrChange w:id="141" w:author="Jorge Cham" w:date="2019-06-21T15:31:00Z">
            <w:rPr>
              <w:rFonts w:ascii="Courier New" w:hAnsi="Courier New" w:cs="Courier New"/>
            </w:rPr>
          </w:rPrChange>
        </w:rPr>
        <w:t xml:space="preserve"> the forest</w:t>
      </w:r>
      <w:r w:rsidR="00C7306E">
        <w:rPr>
          <w:rFonts w:ascii="Courier New" w:hAnsi="Courier New"/>
          <w:rPrChange w:id="142" w:author="Jorge Cham" w:date="2019-06-21T15:31:00Z">
            <w:rPr>
              <w:rFonts w:ascii="Courier New" w:hAnsi="Courier New" w:cs="Courier New"/>
            </w:rPr>
          </w:rPrChange>
        </w:rPr>
        <w:t xml:space="preserve">. </w:t>
      </w:r>
      <w:r>
        <w:rPr>
          <w:rFonts w:ascii="Courier New" w:hAnsi="Courier New"/>
          <w:rPrChange w:id="143" w:author="Jorge Cham" w:date="2019-06-21T15:31:00Z">
            <w:rPr>
              <w:rFonts w:ascii="Courier New" w:hAnsi="Courier New" w:cs="Courier New"/>
            </w:rPr>
          </w:rPrChange>
        </w:rPr>
        <w:t>It’s lots of fun</w:t>
      </w:r>
      <w:r w:rsidR="00CF679C">
        <w:rPr>
          <w:rFonts w:ascii="Courier New" w:hAnsi="Courier New"/>
          <w:rPrChange w:id="144" w:author="Jorge Cham" w:date="2019-06-21T15:31:00Z">
            <w:rPr>
              <w:rFonts w:ascii="Courier New" w:hAnsi="Courier New" w:cs="Courier New"/>
            </w:rPr>
          </w:rPrChange>
        </w:rPr>
        <w:t>,</w:t>
      </w:r>
      <w:r>
        <w:rPr>
          <w:rFonts w:ascii="Courier New" w:hAnsi="Courier New"/>
          <w:rPrChange w:id="145" w:author="Jorge Cham" w:date="2019-06-21T15:31:00Z">
            <w:rPr>
              <w:rFonts w:ascii="Courier New" w:hAnsi="Courier New" w:cs="Courier New"/>
            </w:rPr>
          </w:rPrChange>
        </w:rPr>
        <w:t xml:space="preserve"> until </w:t>
      </w:r>
      <w:r w:rsidR="00C7306E">
        <w:rPr>
          <w:rFonts w:ascii="Courier New" w:hAnsi="Courier New"/>
          <w:rPrChange w:id="146" w:author="Jorge Cham" w:date="2019-06-21T15:31:00Z">
            <w:rPr>
              <w:rFonts w:ascii="Courier New" w:hAnsi="Courier New" w:cs="Courier New"/>
            </w:rPr>
          </w:rPrChange>
        </w:rPr>
        <w:t xml:space="preserve">Elinor hops onto a </w:t>
      </w:r>
      <w:r w:rsidR="00CB5A8D">
        <w:rPr>
          <w:rFonts w:ascii="Courier New" w:hAnsi="Courier New"/>
          <w:rPrChange w:id="147" w:author="Jorge Cham" w:date="2019-06-21T15:31:00Z">
            <w:rPr>
              <w:rFonts w:ascii="Courier New" w:hAnsi="Courier New" w:cs="Courier New"/>
            </w:rPr>
          </w:rPrChange>
        </w:rPr>
        <w:t>rock</w:t>
      </w:r>
      <w:r w:rsidR="00C7306E">
        <w:rPr>
          <w:rFonts w:ascii="Courier New" w:hAnsi="Courier New"/>
          <w:rPrChange w:id="148" w:author="Jorge Cham" w:date="2019-06-21T15:31:00Z">
            <w:rPr>
              <w:rFonts w:ascii="Courier New" w:hAnsi="Courier New" w:cs="Courier New"/>
            </w:rPr>
          </w:rPrChange>
        </w:rPr>
        <w:t xml:space="preserve"> near a very small stream</w:t>
      </w:r>
      <w:r w:rsidR="00C24B4E">
        <w:rPr>
          <w:rFonts w:ascii="Courier New" w:hAnsi="Courier New"/>
          <w:rPrChange w:id="149" w:author="Jorge Cham" w:date="2019-06-21T15:31:00Z">
            <w:rPr>
              <w:rFonts w:ascii="Courier New" w:hAnsi="Courier New" w:cs="Courier New"/>
            </w:rPr>
          </w:rPrChange>
        </w:rPr>
        <w:t>.</w:t>
      </w:r>
      <w:r w:rsidR="00855C67" w:rsidRPr="00F13A31">
        <w:rPr>
          <w:rFonts w:ascii="Courier New" w:hAnsi="Courier New"/>
          <w:rPrChange w:id="150" w:author="Jorge Cham" w:date="2019-06-21T15:31:00Z">
            <w:rPr>
              <w:rFonts w:ascii="Courier New" w:hAnsi="Courier New" w:cs="Courier New"/>
            </w:rPr>
          </w:rPrChange>
        </w:rPr>
        <w:t xml:space="preserve"> </w:t>
      </w:r>
      <w:r w:rsidR="00C24B4E">
        <w:rPr>
          <w:rFonts w:ascii="Courier New" w:hAnsi="Courier New"/>
          <w:rPrChange w:id="151" w:author="Jorge Cham" w:date="2019-06-21T15:31:00Z">
            <w:rPr>
              <w:rFonts w:ascii="Courier New" w:hAnsi="Courier New" w:cs="Courier New"/>
            </w:rPr>
          </w:rPrChange>
        </w:rPr>
        <w:t>A</w:t>
      </w:r>
      <w:r w:rsidR="00C7306E">
        <w:rPr>
          <w:rFonts w:ascii="Courier New" w:hAnsi="Courier New"/>
          <w:rPrChange w:id="152" w:author="Jorge Cham" w:date="2019-06-21T15:31:00Z">
            <w:rPr>
              <w:rFonts w:ascii="Courier New" w:hAnsi="Courier New" w:cs="Courier New"/>
            </w:rPr>
          </w:rPrChange>
        </w:rPr>
        <w:t xml:space="preserve">s she’s trying to maintain her balance without stepping on the ground, she suddenly </w:t>
      </w:r>
      <w:commentRangeStart w:id="153"/>
      <w:r w:rsidR="00C7306E">
        <w:rPr>
          <w:rFonts w:ascii="Courier New" w:hAnsi="Courier New"/>
          <w:rPrChange w:id="154" w:author="Jorge Cham" w:date="2019-06-21T15:31:00Z">
            <w:rPr>
              <w:rFonts w:ascii="Courier New" w:hAnsi="Courier New" w:cs="Courier New"/>
            </w:rPr>
          </w:rPrChange>
        </w:rPr>
        <w:t>notices</w:t>
      </w:r>
      <w:commentRangeEnd w:id="153"/>
      <w:r w:rsidR="00EE0C04">
        <w:commentReference w:id="153"/>
      </w:r>
      <w:r w:rsidR="00C7306E">
        <w:rPr>
          <w:rFonts w:ascii="Courier New" w:hAnsi="Courier New"/>
          <w:rPrChange w:id="155" w:author="Jorge Cham" w:date="2019-06-21T15:31:00Z">
            <w:rPr>
              <w:rFonts w:ascii="Courier New" w:hAnsi="Courier New" w:cs="Courier New"/>
            </w:rPr>
          </w:rPrChange>
        </w:rPr>
        <w:t xml:space="preserve"> something in </w:t>
      </w:r>
      <w:r w:rsidR="00FA12B2">
        <w:rPr>
          <w:rFonts w:ascii="Courier New" w:hAnsi="Courier New"/>
          <w:lang w:val="en-US"/>
          <w:rPrChange w:id="156" w:author="Paul Moncrieffe" w:date="2019-06-21T15:31:00Z">
            <w:rPr>
              <w:rFonts w:ascii="Courier New" w:hAnsi="Courier New" w:cs="Courier New"/>
            </w:rPr>
          </w:rPrChange>
        </w:rPr>
        <w:t xml:space="preserve">a spot </w:t>
      </w:r>
      <w:commentRangeStart w:id="157"/>
      <w:r w:rsidR="00FA12B2">
        <w:rPr>
          <w:rFonts w:ascii="Courier New" w:hAnsi="Courier New"/>
          <w:lang w:val="en-US"/>
          <w:rPrChange w:id="158" w:author="Paul Moncrieffe" w:date="2019-06-21T15:31:00Z">
            <w:rPr>
              <w:rFonts w:ascii="Courier New" w:hAnsi="Courier New" w:cs="Courier New"/>
            </w:rPr>
          </w:rPrChange>
        </w:rPr>
        <w:t xml:space="preserve">where the </w:t>
      </w:r>
      <w:r w:rsidR="00C7306E">
        <w:rPr>
          <w:rFonts w:ascii="Courier New" w:hAnsi="Courier New"/>
          <w:lang w:val="en-US"/>
          <w:rPrChange w:id="159" w:author="Paul Moncrieffe" w:date="2019-06-21T15:31:00Z">
            <w:rPr>
              <w:rFonts w:ascii="Courier New" w:hAnsi="Courier New" w:cs="Courier New"/>
            </w:rPr>
          </w:rPrChange>
        </w:rPr>
        <w:t>water</w:t>
      </w:r>
      <w:r w:rsidR="00FA12B2">
        <w:rPr>
          <w:rFonts w:ascii="Courier New" w:hAnsi="Courier New"/>
          <w:lang w:val="en-US"/>
          <w:rPrChange w:id="160" w:author="Paul Moncrieffe" w:date="2019-06-21T15:31:00Z">
            <w:rPr>
              <w:rFonts w:ascii="Courier New" w:hAnsi="Courier New" w:cs="Courier New"/>
            </w:rPr>
          </w:rPrChange>
        </w:rPr>
        <w:t xml:space="preserve"> has pooled</w:t>
      </w:r>
      <w:commentRangeEnd w:id="157"/>
      <w:r w:rsidR="000A659F">
        <w:rPr>
          <w:rStyle w:val="CommentReference"/>
        </w:rPr>
        <w:commentReference w:id="157"/>
      </w:r>
      <w:r w:rsidR="00C7306E">
        <w:rPr>
          <w:rFonts w:ascii="Courier New" w:hAnsi="Courier New"/>
          <w:lang w:val="en-US"/>
          <w:rPrChange w:id="161" w:author="Paul Moncrieffe" w:date="2019-06-21T15:31:00Z">
            <w:rPr>
              <w:rFonts w:ascii="Courier New" w:hAnsi="Courier New" w:cs="Courier New"/>
            </w:rPr>
          </w:rPrChange>
        </w:rPr>
        <w:t xml:space="preserve">. Intrigued, </w:t>
      </w:r>
      <w:r w:rsidR="00645C77">
        <w:rPr>
          <w:rFonts w:ascii="Courier New" w:hAnsi="Courier New"/>
          <w:lang w:val="en-US"/>
          <w:rPrChange w:id="162" w:author="Paul Moncrieffe" w:date="2019-06-21T15:31:00Z">
            <w:rPr>
              <w:rFonts w:ascii="Courier New" w:hAnsi="Courier New" w:cs="Courier New"/>
            </w:rPr>
          </w:rPrChange>
        </w:rPr>
        <w:t>s</w:t>
      </w:r>
      <w:r w:rsidR="00C7306E">
        <w:rPr>
          <w:rFonts w:ascii="Courier New" w:hAnsi="Courier New"/>
          <w:lang w:val="en-US"/>
          <w:rPrChange w:id="163" w:author="Paul Moncrieffe" w:date="2019-06-21T15:31:00Z">
            <w:rPr>
              <w:rFonts w:ascii="Courier New" w:hAnsi="Courier New" w:cs="Courier New"/>
            </w:rPr>
          </w:rPrChange>
        </w:rPr>
        <w:t xml:space="preserve">he forgets the game and </w:t>
      </w:r>
      <w:r w:rsidR="00541C29">
        <w:rPr>
          <w:rFonts w:ascii="Courier New" w:hAnsi="Courier New"/>
          <w:lang w:val="en-US"/>
          <w:rPrChange w:id="164" w:author="Paul Moncrieffe" w:date="2019-06-21T15:31:00Z">
            <w:rPr>
              <w:rFonts w:ascii="Courier New" w:hAnsi="Courier New" w:cs="Courier New"/>
            </w:rPr>
          </w:rPrChange>
        </w:rPr>
        <w:t>jumps down onto the ground to get a closer look in the water. Ari</w:t>
      </w:r>
      <w:r w:rsidR="003C5DEE">
        <w:rPr>
          <w:rFonts w:ascii="Courier New" w:hAnsi="Courier New"/>
          <w:lang w:val="en-US"/>
          <w:rPrChange w:id="165" w:author="Paul Moncrieffe" w:date="2019-06-21T15:31:00Z">
            <w:rPr>
              <w:rFonts w:ascii="Courier New" w:hAnsi="Courier New" w:cs="Courier New"/>
            </w:rPr>
          </w:rPrChange>
        </w:rPr>
        <w:t xml:space="preserve"> (after declaring that he won the game)</w:t>
      </w:r>
      <w:r w:rsidR="00541C29">
        <w:rPr>
          <w:rFonts w:ascii="Courier New" w:hAnsi="Courier New"/>
          <w:lang w:val="en-US"/>
          <w:rPrChange w:id="166" w:author="Paul Moncrieffe" w:date="2019-06-21T15:31:00Z">
            <w:rPr>
              <w:rFonts w:ascii="Courier New" w:hAnsi="Courier New" w:cs="Courier New"/>
            </w:rPr>
          </w:rPrChange>
        </w:rPr>
        <w:t xml:space="preserve"> wants to know what she’s seen</w:t>
      </w:r>
      <w:r w:rsidR="009E7A8B">
        <w:rPr>
          <w:rFonts w:ascii="Courier New" w:hAnsi="Courier New"/>
          <w:lang w:val="en-US"/>
          <w:rPrChange w:id="167" w:author="Paul Moncrieffe" w:date="2019-06-21T15:31:00Z">
            <w:rPr>
              <w:rFonts w:ascii="Courier New" w:hAnsi="Courier New" w:cs="Courier New"/>
            </w:rPr>
          </w:rPrChange>
        </w:rPr>
        <w:t>. He jumps off the rock and</w:t>
      </w:r>
      <w:r w:rsidR="00541C29">
        <w:rPr>
          <w:rFonts w:ascii="Courier New" w:hAnsi="Courier New"/>
          <w:lang w:val="en-US"/>
          <w:rPrChange w:id="168" w:author="Paul Moncrieffe" w:date="2019-06-21T15:31:00Z">
            <w:rPr>
              <w:rFonts w:ascii="Courier New" w:hAnsi="Courier New" w:cs="Courier New"/>
            </w:rPr>
          </w:rPrChange>
        </w:rPr>
        <w:t xml:space="preserve"> joins her on the side of the stream. </w:t>
      </w:r>
    </w:p>
    <w:p w14:paraId="56969791" w14:textId="77777777" w:rsidR="00BB618B" w:rsidRDefault="00BB618B">
      <w:pPr>
        <w:rPr>
          <w:rFonts w:ascii="Courier New" w:hAnsi="Courier New" w:cs="Courier New"/>
        </w:rPr>
        <w:pPrChange w:id="169" w:author="Jorge Cham" w:date="2019-06-21T15:31:00Z">
          <w:pPr/>
        </w:pPrChange>
      </w:pPr>
    </w:p>
    <w:p w14:paraId="4A7C87ED" w14:textId="4DC42C88" w:rsidR="00CF679C" w:rsidRDefault="00541C29">
      <w:pPr>
        <w:rPr>
          <w:rFonts w:ascii="Courier New" w:hAnsi="Courier New" w:cs="Courier New"/>
        </w:rPr>
        <w:pPrChange w:id="170" w:author="Jorge Cham" w:date="2019-06-21T15:31:00Z">
          <w:pPr/>
        </w:pPrChange>
      </w:pPr>
      <w:commentRangeStart w:id="171"/>
      <w:r>
        <w:rPr>
          <w:rFonts w:ascii="Courier New" w:hAnsi="Courier New"/>
          <w:rPrChange w:id="172" w:author="Jorge Cham" w:date="2019-06-21T15:31:00Z">
            <w:rPr>
              <w:rFonts w:ascii="Courier New" w:hAnsi="Courier New" w:cs="Courier New"/>
            </w:rPr>
          </w:rPrChange>
        </w:rPr>
        <w:t xml:space="preserve">“Look.” </w:t>
      </w:r>
      <w:r w:rsidR="00CB5A8D">
        <w:rPr>
          <w:rFonts w:ascii="Courier New" w:hAnsi="Courier New"/>
          <w:rPrChange w:id="173" w:author="Jorge Cham" w:date="2019-06-21T15:31:00Z">
            <w:rPr>
              <w:rFonts w:ascii="Courier New" w:hAnsi="Courier New" w:cs="Courier New"/>
            </w:rPr>
          </w:rPrChange>
        </w:rPr>
        <w:t>s</w:t>
      </w:r>
      <w:r>
        <w:rPr>
          <w:rFonts w:ascii="Courier New" w:hAnsi="Courier New"/>
          <w:rPrChange w:id="174" w:author="Jorge Cham" w:date="2019-06-21T15:31:00Z">
            <w:rPr>
              <w:rFonts w:ascii="Courier New" w:hAnsi="Courier New" w:cs="Courier New"/>
            </w:rPr>
          </w:rPrChange>
        </w:rPr>
        <w:t>ays Elinor. “</w:t>
      </w:r>
      <w:r>
        <w:rPr>
          <w:rFonts w:ascii="Courier New" w:hAnsi="Courier New" w:cs="Courier New"/>
        </w:rPr>
        <w:t>Isn</w:t>
      </w:r>
      <w:r>
        <w:rPr>
          <w:rFonts w:ascii="Courier New" w:hAnsi="Courier New"/>
          <w:rPrChange w:id="175" w:author="Jorge Cham" w:date="2019-06-21T15:31:00Z">
            <w:rPr>
              <w:rFonts w:ascii="Courier New" w:hAnsi="Courier New" w:cs="Courier New"/>
            </w:rPr>
          </w:rPrChange>
        </w:rPr>
        <w:t xml:space="preserve">’t that the cutest little fishy you’ve ever seen?” Ari peers into the water, and sees the little fish, which is peering up at them, opening and closing its mouth. </w:t>
      </w:r>
      <w:commentRangeEnd w:id="171"/>
      <w:r w:rsidR="00C05737">
        <w:rPr>
          <w:rStyle w:val="CommentReference"/>
        </w:rPr>
        <w:commentReference w:id="171"/>
      </w:r>
      <w:r>
        <w:rPr>
          <w:rFonts w:ascii="Courier New" w:hAnsi="Courier New"/>
          <w:rPrChange w:id="176" w:author="Jorge Cham" w:date="2019-06-21T15:31:00Z">
            <w:rPr>
              <w:rFonts w:ascii="Courier New" w:hAnsi="Courier New" w:cs="Courier New"/>
            </w:rPr>
          </w:rPrChange>
        </w:rPr>
        <w:t xml:space="preserve">“It looks like it’s saying hello.” says Ari. The two of them wave back at the fish, </w:t>
      </w:r>
      <w:commentRangeStart w:id="177"/>
      <w:r>
        <w:rPr>
          <w:rFonts w:ascii="Courier New" w:hAnsi="Courier New"/>
          <w:rPrChange w:id="178" w:author="Jorge Cham" w:date="2019-06-21T15:31:00Z">
            <w:rPr>
              <w:rFonts w:ascii="Courier New" w:hAnsi="Courier New" w:cs="Courier New"/>
            </w:rPr>
          </w:rPrChange>
        </w:rPr>
        <w:t xml:space="preserve">which seems to wave its side fin. </w:t>
      </w:r>
      <w:commentRangeEnd w:id="177"/>
      <w:r w:rsidR="004644EF">
        <w:rPr>
          <w:rStyle w:val="CommentReference"/>
        </w:rPr>
        <w:commentReference w:id="177"/>
      </w:r>
    </w:p>
    <w:p w14:paraId="503AB741" w14:textId="77777777" w:rsidR="00CF679C" w:rsidRDefault="00CF679C">
      <w:pPr>
        <w:rPr>
          <w:rFonts w:ascii="Courier New" w:hAnsi="Courier New" w:cs="Courier New"/>
        </w:rPr>
        <w:pPrChange w:id="179" w:author="Jorge Cham" w:date="2019-06-21T15:31:00Z">
          <w:pPr/>
        </w:pPrChange>
      </w:pPr>
    </w:p>
    <w:p w14:paraId="0961F789" w14:textId="0F4C78AE" w:rsidR="00CF679C" w:rsidRDefault="00541C29">
      <w:pPr>
        <w:rPr>
          <w:rFonts w:ascii="Courier New" w:hAnsi="Courier New" w:cs="Courier New"/>
        </w:rPr>
        <w:pPrChange w:id="180" w:author="Jorge Cham" w:date="2019-06-21T15:31:00Z">
          <w:pPr/>
        </w:pPrChange>
      </w:pPr>
      <w:commentRangeStart w:id="181"/>
      <w:r>
        <w:rPr>
          <w:rFonts w:ascii="Courier New" w:hAnsi="Courier New"/>
          <w:rPrChange w:id="182" w:author="Jorge Cham" w:date="2019-06-21T15:31:00Z">
            <w:rPr>
              <w:rFonts w:ascii="Courier New" w:hAnsi="Courier New" w:cs="Courier New"/>
            </w:rPr>
          </w:rPrChange>
        </w:rPr>
        <w:t xml:space="preserve">Suddenly they hear Olive. “What are you two looking at?” </w:t>
      </w:r>
      <w:r w:rsidR="00CB5A8D">
        <w:rPr>
          <w:rFonts w:ascii="Courier New" w:hAnsi="Courier New"/>
          <w:rPrChange w:id="183" w:author="Jorge Cham" w:date="2019-06-21T15:31:00Z">
            <w:rPr>
              <w:rFonts w:ascii="Courier New" w:hAnsi="Courier New" w:cs="Courier New"/>
            </w:rPr>
          </w:rPrChange>
        </w:rPr>
        <w:t>T</w:t>
      </w:r>
      <w:r>
        <w:rPr>
          <w:rFonts w:ascii="Courier New" w:hAnsi="Courier New"/>
          <w:rPrChange w:id="184" w:author="Jorge Cham" w:date="2019-06-21T15:31:00Z">
            <w:rPr>
              <w:rFonts w:ascii="Courier New" w:hAnsi="Courier New" w:cs="Courier New"/>
            </w:rPr>
          </w:rPrChange>
        </w:rPr>
        <w:t xml:space="preserve">hey look up and see </w:t>
      </w:r>
      <w:r w:rsidR="00CB5A8D">
        <w:rPr>
          <w:rFonts w:ascii="Courier New" w:hAnsi="Courier New"/>
          <w:rPrChange w:id="185" w:author="Jorge Cham" w:date="2019-06-21T15:31:00Z">
            <w:rPr>
              <w:rFonts w:ascii="Courier New" w:hAnsi="Courier New" w:cs="Courier New"/>
            </w:rPr>
          </w:rPrChange>
        </w:rPr>
        <w:t>Olive</w:t>
      </w:r>
      <w:r>
        <w:rPr>
          <w:rFonts w:ascii="Courier New" w:hAnsi="Courier New"/>
          <w:rPrChange w:id="186" w:author="Jorge Cham" w:date="2019-06-21T15:31:00Z">
            <w:rPr>
              <w:rFonts w:ascii="Courier New" w:hAnsi="Courier New" w:cs="Courier New"/>
            </w:rPr>
          </w:rPrChange>
        </w:rPr>
        <w:t xml:space="preserve"> </w:t>
      </w:r>
      <w:r w:rsidR="006F7DD9" w:rsidRPr="00F13A31">
        <w:rPr>
          <w:rFonts w:ascii="Courier New" w:hAnsi="Courier New"/>
          <w:rPrChange w:id="187" w:author="Jorge Cham" w:date="2019-06-21T15:31:00Z">
            <w:rPr>
              <w:rFonts w:ascii="Courier New" w:hAnsi="Courier New" w:cs="Courier New"/>
            </w:rPr>
          </w:rPrChange>
        </w:rPr>
        <w:t>coming from the opposite direction</w:t>
      </w:r>
      <w:r>
        <w:rPr>
          <w:rFonts w:ascii="Courier New" w:hAnsi="Courier New"/>
          <w:rPrChange w:id="188" w:author="Jorge Cham" w:date="2019-06-21T15:31:00Z">
            <w:rPr>
              <w:rFonts w:ascii="Courier New" w:hAnsi="Courier New" w:cs="Courier New"/>
            </w:rPr>
          </w:rPrChange>
        </w:rPr>
        <w:t>, on the other side of the stream</w:t>
      </w:r>
      <w:r w:rsidR="006F7DD9" w:rsidRPr="00F13A31">
        <w:rPr>
          <w:rFonts w:ascii="Courier New" w:hAnsi="Courier New"/>
          <w:rPrChange w:id="189" w:author="Jorge Cham" w:date="2019-06-21T15:31:00Z">
            <w:rPr>
              <w:rFonts w:ascii="Courier New" w:hAnsi="Courier New" w:cs="Courier New"/>
            </w:rPr>
          </w:rPrChange>
        </w:rPr>
        <w:t xml:space="preserve">.  </w:t>
      </w:r>
      <w:r w:rsidR="00CB5A8D">
        <w:rPr>
          <w:rFonts w:ascii="Courier New" w:hAnsi="Courier New"/>
          <w:rPrChange w:id="190" w:author="Jorge Cham" w:date="2019-06-21T15:31:00Z">
            <w:rPr>
              <w:rFonts w:ascii="Courier New" w:hAnsi="Courier New" w:cs="Courier New"/>
            </w:rPr>
          </w:rPrChange>
        </w:rPr>
        <w:t>They tell her about the cute little fishy, and Olive</w:t>
      </w:r>
      <w:r w:rsidR="006F7DD9" w:rsidRPr="00F13A31">
        <w:rPr>
          <w:rFonts w:ascii="Courier New" w:hAnsi="Courier New"/>
          <w:rPrChange w:id="191" w:author="Jorge Cham" w:date="2019-06-21T15:31:00Z">
            <w:rPr>
              <w:rFonts w:ascii="Courier New" w:hAnsi="Courier New" w:cs="Courier New"/>
            </w:rPr>
          </w:rPrChange>
        </w:rPr>
        <w:t xml:space="preserve"> wants to see</w:t>
      </w:r>
      <w:r w:rsidR="00CB5A8D">
        <w:rPr>
          <w:rFonts w:ascii="Courier New" w:hAnsi="Courier New"/>
          <w:rPrChange w:id="192" w:author="Jorge Cham" w:date="2019-06-21T15:31:00Z">
            <w:rPr>
              <w:rFonts w:ascii="Courier New" w:hAnsi="Courier New" w:cs="Courier New"/>
            </w:rPr>
          </w:rPrChange>
        </w:rPr>
        <w:t xml:space="preserve"> it</w:t>
      </w:r>
      <w:r w:rsidR="006F7DD9" w:rsidRPr="00F13A31">
        <w:rPr>
          <w:rFonts w:ascii="Courier New" w:hAnsi="Courier New"/>
          <w:rPrChange w:id="193" w:author="Jorge Cham" w:date="2019-06-21T15:31:00Z">
            <w:rPr>
              <w:rFonts w:ascii="Courier New" w:hAnsi="Courier New" w:cs="Courier New"/>
            </w:rPr>
          </w:rPrChange>
        </w:rPr>
        <w:t xml:space="preserve"> too</w:t>
      </w:r>
      <w:commentRangeStart w:id="194"/>
      <w:r w:rsidR="00CB5A8D">
        <w:rPr>
          <w:rFonts w:ascii="Courier New" w:hAnsi="Courier New"/>
          <w:rPrChange w:id="195" w:author="Jorge Cham" w:date="2019-06-21T15:31:00Z">
            <w:rPr>
              <w:rFonts w:ascii="Courier New" w:hAnsi="Courier New" w:cs="Courier New"/>
            </w:rPr>
          </w:rPrChange>
        </w:rPr>
        <w:t xml:space="preserve">. </w:t>
      </w:r>
      <w:commentRangeEnd w:id="181"/>
      <w:r w:rsidR="00286FE7">
        <w:rPr>
          <w:rStyle w:val="CommentReference"/>
        </w:rPr>
        <w:commentReference w:id="181"/>
      </w:r>
      <w:r w:rsidR="00CB5A8D">
        <w:rPr>
          <w:rFonts w:ascii="Courier New" w:hAnsi="Courier New"/>
          <w:rPrChange w:id="196" w:author="Jorge Cham" w:date="2019-06-21T15:31:00Z">
            <w:rPr>
              <w:rFonts w:ascii="Courier New" w:hAnsi="Courier New" w:cs="Courier New"/>
            </w:rPr>
          </w:rPrChange>
        </w:rPr>
        <w:t>B</w:t>
      </w:r>
      <w:r w:rsidR="00217D14" w:rsidRPr="00F13A31">
        <w:rPr>
          <w:rFonts w:ascii="Courier New" w:hAnsi="Courier New"/>
          <w:rPrChange w:id="197" w:author="Jorge Cham" w:date="2019-06-21T15:31:00Z">
            <w:rPr>
              <w:rFonts w:ascii="Courier New" w:hAnsi="Courier New" w:cs="Courier New"/>
            </w:rPr>
          </w:rPrChange>
        </w:rPr>
        <w:t>ut she can’t get across the stream without getting her feet wet</w:t>
      </w:r>
      <w:commentRangeEnd w:id="194"/>
      <w:r w:rsidR="000A659F">
        <w:rPr>
          <w:rStyle w:val="CommentReference"/>
        </w:rPr>
        <w:commentReference w:id="194"/>
      </w:r>
      <w:r w:rsidR="00217D14" w:rsidRPr="00F13A31">
        <w:rPr>
          <w:rFonts w:ascii="Courier New" w:hAnsi="Courier New"/>
          <w:rPrChange w:id="198" w:author="Jorge Cham" w:date="2019-06-21T15:31:00Z">
            <w:rPr>
              <w:rFonts w:ascii="Courier New" w:hAnsi="Courier New" w:cs="Courier New"/>
            </w:rPr>
          </w:rPrChange>
        </w:rPr>
        <w:t>.</w:t>
      </w:r>
      <w:r>
        <w:rPr>
          <w:rFonts w:ascii="Courier New" w:hAnsi="Courier New"/>
          <w:rPrChange w:id="199" w:author="Jorge Cham" w:date="2019-06-21T15:31:00Z">
            <w:rPr>
              <w:rFonts w:ascii="Courier New" w:hAnsi="Courier New" w:cs="Courier New"/>
            </w:rPr>
          </w:rPrChange>
        </w:rPr>
        <w:t xml:space="preserve"> </w:t>
      </w:r>
      <w:commentRangeStart w:id="200"/>
      <w:commentRangeStart w:id="201"/>
      <w:r>
        <w:rPr>
          <w:rFonts w:ascii="Courier New" w:hAnsi="Courier New"/>
          <w:rPrChange w:id="202" w:author="Jorge Cham" w:date="2019-06-21T15:31:00Z">
            <w:rPr>
              <w:rFonts w:ascii="Courier New" w:hAnsi="Courier New" w:cs="Courier New"/>
            </w:rPr>
          </w:rPrChange>
        </w:rPr>
        <w:t xml:space="preserve">And she really doesn’t </w:t>
      </w:r>
      <w:r w:rsidR="009A1CCC">
        <w:rPr>
          <w:rFonts w:ascii="Courier New" w:hAnsi="Courier New"/>
          <w:rPrChange w:id="203" w:author="Jorge Cham" w:date="2019-06-21T15:31:00Z">
            <w:rPr>
              <w:rFonts w:ascii="Courier New" w:hAnsi="Courier New" w:cs="Courier New"/>
            </w:rPr>
          </w:rPrChange>
        </w:rPr>
        <w:t>like</w:t>
      </w:r>
      <w:r>
        <w:rPr>
          <w:rFonts w:ascii="Courier New" w:hAnsi="Courier New"/>
          <w:rPrChange w:id="204" w:author="Jorge Cham" w:date="2019-06-21T15:31:00Z">
            <w:rPr>
              <w:rFonts w:ascii="Courier New" w:hAnsi="Courier New" w:cs="Courier New"/>
            </w:rPr>
          </w:rPrChange>
        </w:rPr>
        <w:t xml:space="preserve"> </w:t>
      </w:r>
      <w:r w:rsidR="009A1CCC">
        <w:rPr>
          <w:rFonts w:ascii="Courier New" w:hAnsi="Courier New"/>
          <w:rPrChange w:id="205" w:author="Jorge Cham" w:date="2019-06-21T15:31:00Z">
            <w:rPr>
              <w:rFonts w:ascii="Courier New" w:hAnsi="Courier New" w:cs="Courier New"/>
            </w:rPr>
          </w:rPrChange>
        </w:rPr>
        <w:t>getting</w:t>
      </w:r>
      <w:r>
        <w:rPr>
          <w:rFonts w:ascii="Courier New" w:hAnsi="Courier New"/>
          <w:rPrChange w:id="206" w:author="Jorge Cham" w:date="2019-06-21T15:31:00Z">
            <w:rPr>
              <w:rFonts w:ascii="Courier New" w:hAnsi="Courier New" w:cs="Courier New"/>
            </w:rPr>
          </w:rPrChange>
        </w:rPr>
        <w:t xml:space="preserve"> her feet wet. </w:t>
      </w:r>
      <w:r w:rsidR="001342F0">
        <w:rPr>
          <w:rFonts w:ascii="Courier New" w:hAnsi="Courier New"/>
          <w:rPrChange w:id="207" w:author="Jorge Cham" w:date="2019-06-21T15:31:00Z">
            <w:rPr>
              <w:rFonts w:ascii="Courier New" w:hAnsi="Courier New" w:cs="Courier New"/>
            </w:rPr>
          </w:rPrChange>
        </w:rPr>
        <w:t xml:space="preserve"> </w:t>
      </w:r>
      <w:r w:rsidR="00217D14" w:rsidRPr="00F13A31">
        <w:rPr>
          <w:rFonts w:ascii="Courier New" w:hAnsi="Courier New"/>
          <w:rPrChange w:id="208" w:author="Jorge Cham" w:date="2019-06-21T15:31:00Z">
            <w:rPr>
              <w:rFonts w:ascii="Courier New" w:hAnsi="Courier New" w:cs="Courier New"/>
            </w:rPr>
          </w:rPrChange>
        </w:rPr>
        <w:t xml:space="preserve"> </w:t>
      </w:r>
      <w:commentRangeEnd w:id="200"/>
      <w:r w:rsidR="004644EF">
        <w:rPr>
          <w:rStyle w:val="CommentReference"/>
        </w:rPr>
        <w:commentReference w:id="200"/>
      </w:r>
      <w:commentRangeEnd w:id="201"/>
      <w:r w:rsidR="00286FE7">
        <w:rPr>
          <w:rStyle w:val="CommentReference"/>
        </w:rPr>
        <w:commentReference w:id="201"/>
      </w:r>
    </w:p>
    <w:p w14:paraId="5CDD9B54" w14:textId="77777777" w:rsidR="00CF679C" w:rsidRDefault="00CF679C">
      <w:pPr>
        <w:rPr>
          <w:rFonts w:ascii="Courier New" w:hAnsi="Courier New" w:cs="Courier New"/>
        </w:rPr>
        <w:pPrChange w:id="209" w:author="Jorge Cham" w:date="2019-06-21T15:31:00Z">
          <w:pPr/>
        </w:pPrChange>
      </w:pPr>
    </w:p>
    <w:p w14:paraId="16DCAD5E" w14:textId="0DA77F65" w:rsidR="00E01DFF" w:rsidRDefault="006F7DD9">
      <w:pPr>
        <w:rPr>
          <w:rFonts w:ascii="Courier New" w:hAnsi="Courier New" w:cs="Courier New"/>
        </w:rPr>
        <w:pPrChange w:id="210" w:author="Jorge Cham" w:date="2019-06-21T15:31:00Z">
          <w:pPr/>
        </w:pPrChange>
      </w:pPr>
      <w:commentRangeStart w:id="211"/>
      <w:commentRangeStart w:id="212"/>
      <w:r w:rsidRPr="00F13A31">
        <w:rPr>
          <w:rFonts w:ascii="Courier New" w:hAnsi="Courier New"/>
          <w:rPrChange w:id="213" w:author="Jorge Cham" w:date="2019-06-21T15:31:00Z">
            <w:rPr>
              <w:rFonts w:ascii="Courier New" w:hAnsi="Courier New" w:cs="Courier New"/>
            </w:rPr>
          </w:rPrChange>
        </w:rPr>
        <w:t xml:space="preserve">Hmmm.  What to do?  </w:t>
      </w:r>
      <w:commentRangeStart w:id="214"/>
      <w:r w:rsidR="00CB5A8D">
        <w:rPr>
          <w:rFonts w:ascii="Courier New" w:hAnsi="Courier New"/>
          <w:rPrChange w:id="215" w:author="Jorge Cham" w:date="2019-06-21T15:31:00Z">
            <w:rPr>
              <w:rFonts w:ascii="Courier New" w:hAnsi="Courier New" w:cs="Courier New"/>
            </w:rPr>
          </w:rPrChange>
        </w:rPr>
        <w:t xml:space="preserve">Elinor </w:t>
      </w:r>
      <w:r w:rsidR="00513924">
        <w:rPr>
          <w:rFonts w:ascii="Courier New" w:hAnsi="Courier New"/>
          <w:rPrChange w:id="216" w:author="Jorge Cham" w:date="2019-06-21T15:31:00Z">
            <w:rPr>
              <w:rFonts w:ascii="Courier New" w:hAnsi="Courier New" w:cs="Courier New"/>
            </w:rPr>
          </w:rPrChange>
        </w:rPr>
        <w:t xml:space="preserve">looks upstream a bit and sees a narrower part of the stream. She </w:t>
      </w:r>
      <w:r w:rsidR="00CB5A8D">
        <w:rPr>
          <w:rFonts w:ascii="Courier New" w:hAnsi="Courier New"/>
          <w:rPrChange w:id="217" w:author="Jorge Cham" w:date="2019-06-21T15:31:00Z">
            <w:rPr>
              <w:rFonts w:ascii="Courier New" w:hAnsi="Courier New" w:cs="Courier New"/>
            </w:rPr>
          </w:rPrChange>
        </w:rPr>
        <w:t xml:space="preserve">wonders if Olive could </w:t>
      </w:r>
      <w:r w:rsidR="00CF679C">
        <w:rPr>
          <w:rFonts w:ascii="Courier New" w:hAnsi="Courier New"/>
          <w:rPrChange w:id="218" w:author="Jorge Cham" w:date="2019-06-21T15:31:00Z">
            <w:rPr>
              <w:rFonts w:ascii="Courier New" w:hAnsi="Courier New" w:cs="Courier New"/>
            </w:rPr>
          </w:rPrChange>
        </w:rPr>
        <w:t>make it across</w:t>
      </w:r>
      <w:r w:rsidR="00CB5A8D">
        <w:rPr>
          <w:rFonts w:ascii="Courier New" w:hAnsi="Courier New"/>
          <w:rPrChange w:id="219" w:author="Jorge Cham" w:date="2019-06-21T15:31:00Z">
            <w:rPr>
              <w:rFonts w:ascii="Courier New" w:hAnsi="Courier New" w:cs="Courier New"/>
            </w:rPr>
          </w:rPrChange>
        </w:rPr>
        <w:t xml:space="preserve"> i</w:t>
      </w:r>
      <w:r w:rsidR="00CF679C">
        <w:rPr>
          <w:rFonts w:ascii="Courier New" w:hAnsi="Courier New"/>
          <w:rPrChange w:id="220" w:author="Jorge Cham" w:date="2019-06-21T15:31:00Z">
            <w:rPr>
              <w:rFonts w:ascii="Courier New" w:hAnsi="Courier New" w:cs="Courier New"/>
            </w:rPr>
          </w:rPrChange>
        </w:rPr>
        <w:t>f</w:t>
      </w:r>
      <w:r w:rsidR="00CB5A8D">
        <w:rPr>
          <w:rFonts w:ascii="Courier New" w:hAnsi="Courier New"/>
          <w:rPrChange w:id="221" w:author="Jorge Cham" w:date="2019-06-21T15:31:00Z">
            <w:rPr>
              <w:rFonts w:ascii="Courier New" w:hAnsi="Courier New" w:cs="Courier New"/>
            </w:rPr>
          </w:rPrChange>
        </w:rPr>
        <w:t xml:space="preserve"> she takes a running jump</w:t>
      </w:r>
      <w:r w:rsidR="00807343">
        <w:rPr>
          <w:rFonts w:ascii="Courier New" w:hAnsi="Courier New"/>
          <w:rPrChange w:id="222" w:author="Jorge Cham" w:date="2019-06-21T15:31:00Z">
            <w:rPr>
              <w:rFonts w:ascii="Courier New" w:hAnsi="Courier New" w:cs="Courier New"/>
            </w:rPr>
          </w:rPrChange>
        </w:rPr>
        <w:t xml:space="preserve"> there</w:t>
      </w:r>
      <w:r w:rsidR="00CB5A8D">
        <w:rPr>
          <w:rFonts w:ascii="Courier New" w:hAnsi="Courier New"/>
          <w:rPrChange w:id="223" w:author="Jorge Cham" w:date="2019-06-21T15:31:00Z">
            <w:rPr>
              <w:rFonts w:ascii="Courier New" w:hAnsi="Courier New" w:cs="Courier New"/>
            </w:rPr>
          </w:rPrChange>
        </w:rPr>
        <w:t xml:space="preserve">. Olive </w:t>
      </w:r>
      <w:r w:rsidR="00513924">
        <w:rPr>
          <w:rFonts w:ascii="Courier New" w:hAnsi="Courier New"/>
          <w:rPrChange w:id="224" w:author="Jorge Cham" w:date="2019-06-21T15:31:00Z">
            <w:rPr>
              <w:rFonts w:ascii="Courier New" w:hAnsi="Courier New" w:cs="Courier New"/>
            </w:rPr>
          </w:rPrChange>
        </w:rPr>
        <w:t xml:space="preserve">goes up to that part of the stream, </w:t>
      </w:r>
      <w:r w:rsidR="00CB5A8D">
        <w:rPr>
          <w:rFonts w:ascii="Courier New" w:hAnsi="Courier New"/>
          <w:rPrChange w:id="225" w:author="Jorge Cham" w:date="2019-06-21T15:31:00Z">
            <w:rPr>
              <w:rFonts w:ascii="Courier New" w:hAnsi="Courier New" w:cs="Courier New"/>
            </w:rPr>
          </w:rPrChange>
        </w:rPr>
        <w:t xml:space="preserve">backs up and runs, but loses her confidence just before reaching the edge and nearly </w:t>
      </w:r>
      <w:r w:rsidR="00CF679C">
        <w:rPr>
          <w:rFonts w:ascii="Courier New" w:hAnsi="Courier New"/>
          <w:rPrChange w:id="226" w:author="Jorge Cham" w:date="2019-06-21T15:31:00Z">
            <w:rPr>
              <w:rFonts w:ascii="Courier New" w:hAnsi="Courier New" w:cs="Courier New"/>
            </w:rPr>
          </w:rPrChange>
        </w:rPr>
        <w:t>step</w:t>
      </w:r>
      <w:r w:rsidR="00CB5A8D">
        <w:rPr>
          <w:rFonts w:ascii="Courier New" w:hAnsi="Courier New"/>
          <w:rPrChange w:id="227" w:author="Jorge Cham" w:date="2019-06-21T15:31:00Z">
            <w:rPr>
              <w:rFonts w:ascii="Courier New" w:hAnsi="Courier New" w:cs="Courier New"/>
            </w:rPr>
          </w:rPrChange>
        </w:rPr>
        <w:t xml:space="preserve">s in the stream. </w:t>
      </w:r>
      <w:commentRangeEnd w:id="214"/>
      <w:r w:rsidR="00A7638F">
        <w:rPr>
          <w:rStyle w:val="CommentReference"/>
        </w:rPr>
        <w:commentReference w:id="214"/>
      </w:r>
      <w:r w:rsidR="00CB5A8D">
        <w:rPr>
          <w:rFonts w:ascii="Courier New" w:hAnsi="Courier New"/>
          <w:rPrChange w:id="228" w:author="Jorge Cham" w:date="2019-06-21T15:31:00Z">
            <w:rPr>
              <w:rFonts w:ascii="Courier New" w:hAnsi="Courier New" w:cs="Courier New"/>
            </w:rPr>
          </w:rPrChange>
        </w:rPr>
        <w:t xml:space="preserve">Ari gets a thought bubble over his head of Olive </w:t>
      </w:r>
      <w:commentRangeStart w:id="229"/>
      <w:r w:rsidR="00CB5A8D">
        <w:rPr>
          <w:rFonts w:ascii="Courier New" w:hAnsi="Courier New"/>
          <w:rPrChange w:id="230" w:author="Jorge Cham" w:date="2019-06-21T15:31:00Z">
            <w:rPr>
              <w:rFonts w:ascii="Courier New" w:hAnsi="Courier New" w:cs="Courier New"/>
            </w:rPr>
          </w:rPrChange>
        </w:rPr>
        <w:t>pole vaulting</w:t>
      </w:r>
      <w:r w:rsidR="00CF679C">
        <w:rPr>
          <w:rFonts w:ascii="Courier New" w:hAnsi="Courier New"/>
          <w:rPrChange w:id="231" w:author="Jorge Cham" w:date="2019-06-21T15:31:00Z">
            <w:rPr>
              <w:rFonts w:ascii="Courier New" w:hAnsi="Courier New" w:cs="Courier New"/>
            </w:rPr>
          </w:rPrChange>
        </w:rPr>
        <w:t xml:space="preserve"> </w:t>
      </w:r>
      <w:commentRangeEnd w:id="229"/>
      <w:r w:rsidR="00EE0C04">
        <w:commentReference w:id="229"/>
      </w:r>
      <w:r w:rsidR="00CF679C">
        <w:rPr>
          <w:rFonts w:ascii="Courier New" w:hAnsi="Courier New"/>
          <w:rPrChange w:id="232" w:author="Jorge Cham" w:date="2019-06-21T15:31:00Z">
            <w:rPr>
              <w:rFonts w:ascii="Courier New" w:hAnsi="Courier New" w:cs="Courier New"/>
            </w:rPr>
          </w:rPrChange>
        </w:rPr>
        <w:t>over the stream</w:t>
      </w:r>
      <w:r w:rsidR="00CB5A8D">
        <w:rPr>
          <w:rFonts w:ascii="Courier New" w:hAnsi="Courier New"/>
          <w:rPrChange w:id="233" w:author="Jorge Cham" w:date="2019-06-21T15:31:00Z">
            <w:rPr>
              <w:rFonts w:ascii="Courier New" w:hAnsi="Courier New" w:cs="Courier New"/>
            </w:rPr>
          </w:rPrChange>
        </w:rPr>
        <w:t xml:space="preserve">! Olive really doesn’t </w:t>
      </w:r>
      <w:r w:rsidR="003D67B1">
        <w:rPr>
          <w:rFonts w:ascii="Courier New" w:hAnsi="Courier New"/>
          <w:rPrChange w:id="234" w:author="Jorge Cham" w:date="2019-06-21T15:31:00Z">
            <w:rPr>
              <w:rFonts w:ascii="Courier New" w:hAnsi="Courier New" w:cs="Courier New"/>
            </w:rPr>
          </w:rPrChange>
        </w:rPr>
        <w:t>think</w:t>
      </w:r>
      <w:r w:rsidR="00CB5A8D">
        <w:rPr>
          <w:rFonts w:ascii="Courier New" w:hAnsi="Courier New"/>
          <w:rPrChange w:id="235" w:author="Jorge Cham" w:date="2019-06-21T15:31:00Z">
            <w:rPr>
              <w:rFonts w:ascii="Courier New" w:hAnsi="Courier New" w:cs="Courier New"/>
            </w:rPr>
          </w:rPrChange>
        </w:rPr>
        <w:t xml:space="preserve"> that idea</w:t>
      </w:r>
      <w:r w:rsidR="003D67B1">
        <w:rPr>
          <w:rFonts w:ascii="Courier New" w:hAnsi="Courier New"/>
          <w:rPrChange w:id="236" w:author="Jorge Cham" w:date="2019-06-21T15:31:00Z">
            <w:rPr>
              <w:rFonts w:ascii="Courier New" w:hAnsi="Courier New" w:cs="Courier New"/>
            </w:rPr>
          </w:rPrChange>
        </w:rPr>
        <w:t xml:space="preserve"> will work</w:t>
      </w:r>
      <w:r w:rsidR="00CB5A8D">
        <w:rPr>
          <w:rFonts w:ascii="Courier New" w:hAnsi="Courier New"/>
          <w:rPrChange w:id="237" w:author="Jorge Cham" w:date="2019-06-21T15:31:00Z">
            <w:rPr>
              <w:rFonts w:ascii="Courier New" w:hAnsi="Courier New" w:cs="Courier New"/>
            </w:rPr>
          </w:rPrChange>
        </w:rPr>
        <w:t>. Then Elinor remembers the game they were playing, walking on the stones. If they put some big rocks into the stream</w:t>
      </w:r>
      <w:r w:rsidR="00807343">
        <w:rPr>
          <w:rFonts w:ascii="Courier New" w:hAnsi="Courier New"/>
          <w:rPrChange w:id="238" w:author="Jorge Cham" w:date="2019-06-21T15:31:00Z">
            <w:rPr>
              <w:rFonts w:ascii="Courier New" w:hAnsi="Courier New" w:cs="Courier New"/>
            </w:rPr>
          </w:rPrChange>
        </w:rPr>
        <w:t>,</w:t>
      </w:r>
      <w:r w:rsidR="00CB5A8D">
        <w:rPr>
          <w:rFonts w:ascii="Courier New" w:hAnsi="Courier New"/>
          <w:rPrChange w:id="239" w:author="Jorge Cham" w:date="2019-06-21T15:31:00Z">
            <w:rPr>
              <w:rFonts w:ascii="Courier New" w:hAnsi="Courier New" w:cs="Courier New"/>
            </w:rPr>
          </w:rPrChange>
        </w:rPr>
        <w:t xml:space="preserve"> Olive could walk on them and cross the stream. Brill</w:t>
      </w:r>
      <w:r w:rsidR="00D00706">
        <w:rPr>
          <w:rFonts w:ascii="Courier New" w:hAnsi="Courier New"/>
          <w:rPrChange w:id="240" w:author="Jorge Cham" w:date="2019-06-21T15:31:00Z">
            <w:rPr>
              <w:rFonts w:ascii="Courier New" w:hAnsi="Courier New" w:cs="Courier New"/>
            </w:rPr>
          </w:rPrChange>
        </w:rPr>
        <w:t>i</w:t>
      </w:r>
      <w:r w:rsidR="00CB5A8D">
        <w:rPr>
          <w:rFonts w:ascii="Courier New" w:hAnsi="Courier New"/>
          <w:rPrChange w:id="241" w:author="Jorge Cham" w:date="2019-06-21T15:31:00Z">
            <w:rPr>
              <w:rFonts w:ascii="Courier New" w:hAnsi="Courier New" w:cs="Courier New"/>
            </w:rPr>
          </w:rPrChange>
        </w:rPr>
        <w:t xml:space="preserve">ant idea! </w:t>
      </w:r>
      <w:r w:rsidR="00F55963" w:rsidRPr="00F13A31">
        <w:rPr>
          <w:rFonts w:ascii="Courier New" w:hAnsi="Courier New"/>
          <w:rPrChange w:id="242" w:author="Jorge Cham" w:date="2019-06-21T15:31:00Z">
            <w:rPr>
              <w:rFonts w:ascii="Courier New" w:hAnsi="Courier New" w:cs="Courier New"/>
            </w:rPr>
          </w:rPrChange>
        </w:rPr>
        <w:t>They find two rocks just the right size</w:t>
      </w:r>
      <w:r w:rsidR="00B0220D">
        <w:rPr>
          <w:rFonts w:ascii="Courier New" w:hAnsi="Courier New"/>
          <w:rPrChange w:id="243" w:author="Jorge Cham" w:date="2019-06-21T15:31:00Z">
            <w:rPr>
              <w:rFonts w:ascii="Courier New" w:hAnsi="Courier New" w:cs="Courier New"/>
            </w:rPr>
          </w:rPrChange>
        </w:rPr>
        <w:t>,</w:t>
      </w:r>
      <w:r w:rsidR="007F11C3" w:rsidRPr="00F13A31">
        <w:rPr>
          <w:rFonts w:ascii="Courier New" w:hAnsi="Courier New"/>
          <w:rPrChange w:id="244" w:author="Jorge Cham" w:date="2019-06-21T15:31:00Z">
            <w:rPr>
              <w:rFonts w:ascii="Courier New" w:hAnsi="Courier New" w:cs="Courier New"/>
            </w:rPr>
          </w:rPrChange>
        </w:rPr>
        <w:t xml:space="preserve"> </w:t>
      </w:r>
      <w:commentRangeStart w:id="245"/>
      <w:r w:rsidR="007F11C3" w:rsidRPr="00F13A31">
        <w:rPr>
          <w:rFonts w:ascii="Courier New" w:hAnsi="Courier New"/>
          <w:rPrChange w:id="246" w:author="Jorge Cham" w:date="2019-06-21T15:31:00Z">
            <w:rPr>
              <w:rFonts w:ascii="Courier New" w:hAnsi="Courier New" w:cs="Courier New"/>
            </w:rPr>
          </w:rPrChange>
        </w:rPr>
        <w:t xml:space="preserve">and </w:t>
      </w:r>
      <w:commentRangeStart w:id="247"/>
      <w:r w:rsidR="007F11C3" w:rsidRPr="00F13A31">
        <w:rPr>
          <w:rFonts w:ascii="Courier New" w:hAnsi="Courier New"/>
          <w:rPrChange w:id="248" w:author="Jorge Cham" w:date="2019-06-21T15:31:00Z">
            <w:rPr>
              <w:rFonts w:ascii="Courier New" w:hAnsi="Courier New" w:cs="Courier New"/>
            </w:rPr>
          </w:rPrChange>
        </w:rPr>
        <w:t xml:space="preserve">put </w:t>
      </w:r>
      <w:r w:rsidR="00BD7572" w:rsidRPr="00F13A31">
        <w:rPr>
          <w:rFonts w:ascii="Courier New" w:hAnsi="Courier New"/>
          <w:rPrChange w:id="249" w:author="Jorge Cham" w:date="2019-06-21T15:31:00Z">
            <w:rPr>
              <w:rFonts w:ascii="Courier New" w:hAnsi="Courier New" w:cs="Courier New"/>
            </w:rPr>
          </w:rPrChange>
        </w:rPr>
        <w:t xml:space="preserve">them in the </w:t>
      </w:r>
      <w:r w:rsidR="007F11C3" w:rsidRPr="00F13A31">
        <w:rPr>
          <w:rFonts w:ascii="Courier New" w:hAnsi="Courier New"/>
          <w:rPrChange w:id="250" w:author="Jorge Cham" w:date="2019-06-21T15:31:00Z">
            <w:rPr>
              <w:rFonts w:ascii="Courier New" w:hAnsi="Courier New" w:cs="Courier New"/>
            </w:rPr>
          </w:rPrChange>
        </w:rPr>
        <w:t>water</w:t>
      </w:r>
      <w:commentRangeEnd w:id="247"/>
      <w:r w:rsidR="00C05737">
        <w:rPr>
          <w:rStyle w:val="CommentReference"/>
        </w:rPr>
        <w:commentReference w:id="247"/>
      </w:r>
      <w:r w:rsidR="00360469">
        <w:rPr>
          <w:rFonts w:ascii="Courier New" w:hAnsi="Courier New"/>
          <w:rPrChange w:id="251" w:author="Jorge Cham" w:date="2019-06-21T15:31:00Z">
            <w:rPr>
              <w:rFonts w:ascii="Courier New" w:hAnsi="Courier New" w:cs="Courier New"/>
            </w:rPr>
          </w:rPrChange>
        </w:rPr>
        <w:t>,</w:t>
      </w:r>
      <w:r w:rsidR="007F11C3" w:rsidRPr="00F13A31">
        <w:rPr>
          <w:rFonts w:ascii="Courier New" w:hAnsi="Courier New"/>
          <w:rPrChange w:id="252" w:author="Jorge Cham" w:date="2019-06-21T15:31:00Z">
            <w:rPr>
              <w:rFonts w:ascii="Courier New" w:hAnsi="Courier New" w:cs="Courier New"/>
            </w:rPr>
          </w:rPrChange>
        </w:rPr>
        <w:t xml:space="preserve"> </w:t>
      </w:r>
      <w:r w:rsidR="00513924">
        <w:rPr>
          <w:rFonts w:ascii="Courier New" w:hAnsi="Courier New"/>
          <w:rPrChange w:id="253" w:author="Jorge Cham" w:date="2019-06-21T15:31:00Z">
            <w:rPr>
              <w:rFonts w:ascii="Courier New" w:hAnsi="Courier New" w:cs="Courier New"/>
            </w:rPr>
          </w:rPrChange>
        </w:rPr>
        <w:t>in the spot</w:t>
      </w:r>
      <w:r w:rsidRPr="00F13A31">
        <w:rPr>
          <w:rFonts w:ascii="Courier New" w:hAnsi="Courier New"/>
          <w:rPrChange w:id="254" w:author="Jorge Cham" w:date="2019-06-21T15:31:00Z">
            <w:rPr>
              <w:rFonts w:ascii="Courier New" w:hAnsi="Courier New" w:cs="Courier New"/>
            </w:rPr>
          </w:rPrChange>
        </w:rPr>
        <w:t xml:space="preserve"> where the stream is narrower</w:t>
      </w:r>
      <w:commentRangeEnd w:id="245"/>
      <w:r w:rsidR="00F5308C">
        <w:rPr>
          <w:rStyle w:val="CommentReference"/>
        </w:rPr>
        <w:commentReference w:id="245"/>
      </w:r>
      <w:r w:rsidR="00F55963" w:rsidRPr="00F13A31">
        <w:rPr>
          <w:rFonts w:ascii="Courier New" w:hAnsi="Courier New"/>
          <w:rPrChange w:id="255" w:author="Jorge Cham" w:date="2019-06-21T15:31:00Z">
            <w:rPr>
              <w:rFonts w:ascii="Courier New" w:hAnsi="Courier New" w:cs="Courier New"/>
            </w:rPr>
          </w:rPrChange>
        </w:rPr>
        <w:t xml:space="preserve">. </w:t>
      </w:r>
      <w:commentRangeStart w:id="256"/>
      <w:r w:rsidRPr="00F13A31">
        <w:rPr>
          <w:rFonts w:ascii="Courier New" w:hAnsi="Courier New"/>
          <w:rPrChange w:id="257" w:author="Jorge Cham" w:date="2019-06-21T15:31:00Z">
            <w:rPr>
              <w:rFonts w:ascii="Courier New" w:hAnsi="Courier New" w:cs="Courier New"/>
            </w:rPr>
          </w:rPrChange>
        </w:rPr>
        <w:t>Olive</w:t>
      </w:r>
      <w:r w:rsidR="00F55963" w:rsidRPr="00F13A31">
        <w:rPr>
          <w:rFonts w:ascii="Courier New" w:hAnsi="Courier New"/>
          <w:rPrChange w:id="258" w:author="Jorge Cham" w:date="2019-06-21T15:31:00Z">
            <w:rPr>
              <w:rFonts w:ascii="Courier New" w:hAnsi="Courier New" w:cs="Courier New"/>
            </w:rPr>
          </w:rPrChange>
        </w:rPr>
        <w:t xml:space="preserve"> crosses and joins </w:t>
      </w:r>
      <w:r w:rsidRPr="00F13A31">
        <w:rPr>
          <w:rFonts w:ascii="Courier New" w:hAnsi="Courier New"/>
          <w:rPrChange w:id="259" w:author="Jorge Cham" w:date="2019-06-21T15:31:00Z">
            <w:rPr>
              <w:rFonts w:ascii="Courier New" w:hAnsi="Courier New" w:cs="Courier New"/>
            </w:rPr>
          </w:rPrChange>
        </w:rPr>
        <w:t>Elinor</w:t>
      </w:r>
      <w:r w:rsidR="00F55963" w:rsidRPr="00F13A31">
        <w:rPr>
          <w:rFonts w:ascii="Courier New" w:hAnsi="Courier New"/>
          <w:rPrChange w:id="260" w:author="Jorge Cham" w:date="2019-06-21T15:31:00Z">
            <w:rPr>
              <w:rFonts w:ascii="Courier New" w:hAnsi="Courier New" w:cs="Courier New"/>
            </w:rPr>
          </w:rPrChange>
        </w:rPr>
        <w:t xml:space="preserve"> and Ari so she can see the little fish.</w:t>
      </w:r>
      <w:r w:rsidR="00360469">
        <w:rPr>
          <w:rFonts w:ascii="Courier New" w:hAnsi="Courier New"/>
          <w:rPrChange w:id="261" w:author="Jorge Cham" w:date="2019-06-21T15:31:00Z">
            <w:rPr>
              <w:rFonts w:ascii="Courier New" w:hAnsi="Courier New" w:cs="Courier New"/>
            </w:rPr>
          </w:rPrChange>
        </w:rPr>
        <w:t xml:space="preserve"> Olive agrees that it’s a </w:t>
      </w:r>
      <w:commentRangeStart w:id="262"/>
      <w:r w:rsidR="00360469">
        <w:rPr>
          <w:rFonts w:ascii="Courier New" w:hAnsi="Courier New"/>
          <w:rPrChange w:id="263" w:author="Jorge Cham" w:date="2019-06-21T15:31:00Z">
            <w:rPr>
              <w:rFonts w:ascii="Courier New" w:hAnsi="Courier New" w:cs="Courier New"/>
            </w:rPr>
          </w:rPrChange>
        </w:rPr>
        <w:t>very cute little fishy</w:t>
      </w:r>
      <w:commentRangeEnd w:id="262"/>
      <w:ins w:id="264" w:author="Jorge Cham" w:date="2019-06-17T10:54:00Z">
        <w:r w:rsidR="00C05737">
          <w:rPr>
            <w:rStyle w:val="CommentReference"/>
          </w:rPr>
          <w:commentReference w:id="262"/>
        </w:r>
        <w:commentRangeEnd w:id="256"/>
        <w:r w:rsidR="00F714AC">
          <w:rPr>
            <w:rStyle w:val="CommentReference"/>
          </w:rPr>
          <w:commentReference w:id="256"/>
        </w:r>
        <w:r w:rsidR="00807343">
          <w:rPr>
            <w:rFonts w:ascii="Courier New" w:hAnsi="Courier New" w:cs="Courier New"/>
          </w:rPr>
          <w:t>.</w:t>
        </w:r>
        <w:r w:rsidR="00360469">
          <w:rPr>
            <w:rFonts w:ascii="Courier New" w:hAnsi="Courier New" w:cs="Courier New"/>
          </w:rPr>
          <w:t xml:space="preserve"> </w:t>
        </w:r>
        <w:commentRangeEnd w:id="211"/>
        <w:r w:rsidR="004644EF">
          <w:rPr>
            <w:rStyle w:val="CommentReference"/>
          </w:rPr>
          <w:commentReference w:id="211"/>
        </w:r>
        <w:commentRangeEnd w:id="212"/>
        <w:r w:rsidR="001D65D7">
          <w:rPr>
            <w:rStyle w:val="CommentReference"/>
          </w:rPr>
          <w:commentReference w:id="212"/>
        </w:r>
      </w:ins>
      <w:del w:id="265" w:author="Jorge Cham" w:date="2019-06-17T10:54:00Z">
        <w:r w:rsidR="00807343">
          <w:rPr>
            <w:rFonts w:ascii="Courier New" w:hAnsi="Courier New"/>
            <w:lang w:val="en-US"/>
            <w:rPrChange w:id="266" w:author="Paul Moncrieffe" w:date="2019-06-21T15:31:00Z">
              <w:rPr>
                <w:rFonts w:ascii="Courier New" w:hAnsi="Courier New" w:cs="Courier New"/>
              </w:rPr>
            </w:rPrChange>
          </w:rPr>
          <w:delText>.</w:delText>
        </w:r>
        <w:r w:rsidR="00360469">
          <w:rPr>
            <w:rFonts w:ascii="Courier New" w:hAnsi="Courier New"/>
            <w:lang w:val="en-US"/>
            <w:rPrChange w:id="267" w:author="Paul Moncrieffe" w:date="2019-06-21T15:31:00Z">
              <w:rPr>
                <w:rFonts w:ascii="Courier New" w:hAnsi="Courier New" w:cs="Courier New"/>
              </w:rPr>
            </w:rPrChange>
          </w:rPr>
          <w:delText xml:space="preserve"> </w:delText>
        </w:r>
      </w:del>
    </w:p>
    <w:p w14:paraId="61CF0D7B" w14:textId="77777777" w:rsidR="00E01DFF" w:rsidRDefault="00E01DFF">
      <w:pPr>
        <w:rPr>
          <w:rFonts w:ascii="Courier New" w:hAnsi="Courier New" w:cs="Courier New"/>
        </w:rPr>
        <w:pPrChange w:id="268" w:author="Jorge Cham" w:date="2019-06-21T15:31:00Z">
          <w:pPr/>
        </w:pPrChange>
      </w:pPr>
    </w:p>
    <w:p w14:paraId="690B3F98" w14:textId="15E9F55E" w:rsidR="00360469" w:rsidRDefault="00807343">
      <w:pPr>
        <w:rPr>
          <w:rFonts w:ascii="Courier New" w:hAnsi="Courier New" w:cs="Courier New"/>
        </w:rPr>
        <w:pPrChange w:id="269" w:author="Jorge Cham" w:date="2019-06-21T15:31:00Z">
          <w:pPr/>
        </w:pPrChange>
      </w:pPr>
      <w:r>
        <w:rPr>
          <w:rFonts w:ascii="Courier New" w:hAnsi="Courier New"/>
          <w:rPrChange w:id="270" w:author="Jorge Cham" w:date="2019-06-21T15:31:00Z">
            <w:rPr>
              <w:rFonts w:ascii="Courier New" w:hAnsi="Courier New" w:cs="Courier New"/>
            </w:rPr>
          </w:rPrChange>
        </w:rPr>
        <w:t>T</w:t>
      </w:r>
      <w:r w:rsidR="00360469">
        <w:rPr>
          <w:rFonts w:ascii="Courier New" w:hAnsi="Courier New"/>
          <w:rPrChange w:id="271" w:author="Jorge Cham" w:date="2019-06-21T15:31:00Z">
            <w:rPr>
              <w:rFonts w:ascii="Courier New" w:hAnsi="Courier New" w:cs="Courier New"/>
            </w:rPr>
          </w:rPrChange>
        </w:rPr>
        <w:t xml:space="preserve">hey </w:t>
      </w:r>
      <w:commentRangeStart w:id="272"/>
      <w:r w:rsidR="00360469">
        <w:rPr>
          <w:rFonts w:ascii="Courier New" w:hAnsi="Courier New"/>
          <w:rPrChange w:id="273" w:author="Jorge Cham" w:date="2019-06-21T15:31:00Z">
            <w:rPr>
              <w:rFonts w:ascii="Courier New" w:hAnsi="Courier New" w:cs="Courier New"/>
            </w:rPr>
          </w:rPrChange>
        </w:rPr>
        <w:t>decide</w:t>
      </w:r>
      <w:commentRangeEnd w:id="272"/>
      <w:r w:rsidR="00EE0C04">
        <w:commentReference w:id="272"/>
      </w:r>
      <w:r w:rsidR="00360469">
        <w:rPr>
          <w:rFonts w:ascii="Courier New" w:hAnsi="Courier New"/>
          <w:rPrChange w:id="274" w:author="Jorge Cham" w:date="2019-06-21T15:31:00Z">
            <w:rPr>
              <w:rFonts w:ascii="Courier New" w:hAnsi="Courier New" w:cs="Courier New"/>
            </w:rPr>
          </w:rPrChange>
        </w:rPr>
        <w:t xml:space="preserve"> they’ll come and visit it every day. They say goodbye to the fishy and head off.</w:t>
      </w:r>
    </w:p>
    <w:p w14:paraId="0C4BE1F3" w14:textId="77777777" w:rsidR="00360469" w:rsidRDefault="00360469">
      <w:pPr>
        <w:rPr>
          <w:rFonts w:ascii="Courier New" w:hAnsi="Courier New" w:cs="Courier New"/>
        </w:rPr>
        <w:pPrChange w:id="275" w:author="Jorge Cham" w:date="2019-06-21T15:31:00Z">
          <w:pPr/>
        </w:pPrChange>
      </w:pPr>
    </w:p>
    <w:p w14:paraId="1D0F52B2" w14:textId="25046151" w:rsidR="00855C67" w:rsidRPr="00F13A31" w:rsidRDefault="00360469">
      <w:pPr>
        <w:rPr>
          <w:rFonts w:ascii="Courier New" w:hAnsi="Courier New" w:cs="Courier New"/>
        </w:rPr>
        <w:pPrChange w:id="276" w:author="Jorge Cham" w:date="2019-06-21T15:31:00Z">
          <w:pPr/>
        </w:pPrChange>
      </w:pPr>
      <w:commentRangeStart w:id="277"/>
      <w:r>
        <w:rPr>
          <w:rFonts w:ascii="Courier New" w:hAnsi="Courier New"/>
          <w:rPrChange w:id="278" w:author="Jorge Cham" w:date="2019-06-21T15:31:00Z">
            <w:rPr>
              <w:rFonts w:ascii="Courier New" w:hAnsi="Courier New" w:cs="Courier New"/>
            </w:rPr>
          </w:rPrChange>
        </w:rPr>
        <w:t xml:space="preserve">As they </w:t>
      </w:r>
      <w:r w:rsidR="00807343">
        <w:rPr>
          <w:rFonts w:ascii="Courier New" w:hAnsi="Courier New"/>
          <w:rPrChange w:id="279" w:author="Jorge Cham" w:date="2019-06-21T15:31:00Z">
            <w:rPr>
              <w:rFonts w:ascii="Courier New" w:hAnsi="Courier New" w:cs="Courier New"/>
            </w:rPr>
          </w:rPrChange>
        </w:rPr>
        <w:t>le</w:t>
      </w:r>
      <w:r w:rsidR="00D00706">
        <w:rPr>
          <w:rFonts w:ascii="Courier New" w:hAnsi="Courier New"/>
          <w:rPrChange w:id="280" w:author="Jorge Cham" w:date="2019-06-21T15:31:00Z">
            <w:rPr>
              <w:rFonts w:ascii="Courier New" w:hAnsi="Courier New" w:cs="Courier New"/>
            </w:rPr>
          </w:rPrChange>
        </w:rPr>
        <w:t>a</w:t>
      </w:r>
      <w:r w:rsidR="00807343">
        <w:rPr>
          <w:rFonts w:ascii="Courier New" w:hAnsi="Courier New"/>
          <w:rPrChange w:id="281" w:author="Jorge Cham" w:date="2019-06-21T15:31:00Z">
            <w:rPr>
              <w:rFonts w:ascii="Courier New" w:hAnsi="Courier New" w:cs="Courier New"/>
            </w:rPr>
          </w:rPrChange>
        </w:rPr>
        <w:t>ve</w:t>
      </w:r>
      <w:r>
        <w:rPr>
          <w:rFonts w:ascii="Courier New" w:hAnsi="Courier New"/>
          <w:rPrChange w:id="282" w:author="Jorge Cham" w:date="2019-06-21T15:31:00Z">
            <w:rPr>
              <w:rFonts w:ascii="Courier New" w:hAnsi="Courier New" w:cs="Courier New"/>
            </w:rPr>
          </w:rPrChange>
        </w:rPr>
        <w:t xml:space="preserve">, the camera moves to the spot where they put the rocks in the water. </w:t>
      </w:r>
      <w:commentRangeStart w:id="283"/>
      <w:r>
        <w:rPr>
          <w:rFonts w:ascii="Courier New" w:hAnsi="Courier New"/>
          <w:rPrChange w:id="284" w:author="Jorge Cham" w:date="2019-06-21T15:31:00Z">
            <w:rPr>
              <w:rFonts w:ascii="Courier New" w:hAnsi="Courier New" w:cs="Courier New"/>
            </w:rPr>
          </w:rPrChange>
        </w:rPr>
        <w:t xml:space="preserve">We see some water being diverted off to </w:t>
      </w:r>
      <w:r w:rsidR="003D67B1">
        <w:rPr>
          <w:rFonts w:ascii="Courier New" w:hAnsi="Courier New"/>
          <w:rPrChange w:id="285" w:author="Jorge Cham" w:date="2019-06-21T15:31:00Z">
            <w:rPr>
              <w:rFonts w:ascii="Courier New" w:hAnsi="Courier New" w:cs="Courier New"/>
            </w:rPr>
          </w:rPrChange>
        </w:rPr>
        <w:t>th</w:t>
      </w:r>
      <w:r>
        <w:rPr>
          <w:rFonts w:ascii="Courier New" w:hAnsi="Courier New"/>
          <w:rPrChange w:id="286" w:author="Jorge Cham" w:date="2019-06-21T15:31:00Z">
            <w:rPr>
              <w:rFonts w:ascii="Courier New" w:hAnsi="Courier New" w:cs="Courier New"/>
            </w:rPr>
          </w:rPrChange>
        </w:rPr>
        <w:t>e side</w:t>
      </w:r>
      <w:r w:rsidR="003D67B1">
        <w:rPr>
          <w:rFonts w:ascii="Courier New" w:hAnsi="Courier New"/>
          <w:rPrChange w:id="287" w:author="Jorge Cham" w:date="2019-06-21T15:31:00Z">
            <w:rPr>
              <w:rFonts w:ascii="Courier New" w:hAnsi="Courier New" w:cs="Courier New"/>
            </w:rPr>
          </w:rPrChange>
        </w:rPr>
        <w:t xml:space="preserve"> of the stream where Olive was</w:t>
      </w:r>
      <w:commentRangeEnd w:id="283"/>
      <w:ins w:id="288" w:author="Paul Moncrieffe" w:date="2019-06-21T15:31:00Z">
        <w:r w:rsidR="00EE0C04">
          <w:rPr>
            <w:rFonts w:ascii="Courier New" w:hAnsi="Courier New"/>
            <w:rPrChange w:id="289" w:author="Jorge Cham" w:date="2019-06-17T10:54:00Z">
              <w:rPr>
                <w:rFonts w:ascii="Courier New" w:eastAsia="Arial Unicode MS" w:hAnsi="Courier New" w:cs="Arial Unicode MS"/>
                <w:color w:val="000000"/>
                <w:u w:color="000000"/>
                <w:bdr w:val="nil"/>
                <w:lang w:val="en-US"/>
              </w:rPr>
            </w:rPrChange>
          </w:rPr>
          <w:t>.</w:t>
        </w:r>
      </w:ins>
      <w:commentRangeEnd w:id="277"/>
      <w:r w:rsidR="004644EF">
        <w:rPr>
          <w:rStyle w:val="CommentReference"/>
        </w:rPr>
        <w:commentReference w:id="277"/>
      </w:r>
      <w:r w:rsidR="00F5308C">
        <w:rPr>
          <w:rStyle w:val="CommentReference"/>
        </w:rPr>
        <w:commentReference w:id="283"/>
      </w:r>
      <w:del w:id="290" w:author="Paul Moncrieffe" w:date="2019-06-21T15:31:00Z">
        <w:r>
          <w:rPr>
            <w:rFonts w:ascii="Courier New" w:hAnsi="Courier New" w:cs="Courier New"/>
          </w:rPr>
          <w:delText>.</w:delText>
        </w:r>
      </w:del>
    </w:p>
    <w:p w14:paraId="2273133F" w14:textId="77777777" w:rsidR="00855C67" w:rsidRPr="00F13A31" w:rsidRDefault="00855C67">
      <w:pPr>
        <w:rPr>
          <w:rFonts w:ascii="Courier New" w:hAnsi="Courier New" w:cs="Courier New"/>
        </w:rPr>
        <w:pPrChange w:id="291" w:author="Jorge Cham" w:date="2019-06-21T15:31:00Z">
          <w:pPr/>
        </w:pPrChange>
      </w:pPr>
    </w:p>
    <w:p w14:paraId="43296CE0" w14:textId="51872E3D" w:rsidR="00360469" w:rsidRPr="00F13A31" w:rsidRDefault="00360469">
      <w:pPr>
        <w:rPr>
          <w:rFonts w:ascii="Courier New" w:hAnsi="Courier New" w:cs="Courier New"/>
          <w:b/>
        </w:rPr>
        <w:pPrChange w:id="292" w:author="Jorge Cham" w:date="2019-06-21T15:31:00Z">
          <w:pPr/>
        </w:pPrChange>
      </w:pPr>
      <w:r w:rsidRPr="00F13A31">
        <w:rPr>
          <w:rFonts w:ascii="Courier New" w:hAnsi="Courier New" w:cs="Courier New"/>
          <w:b/>
        </w:rPr>
        <w:t xml:space="preserve">EXT. THE FOREST </w:t>
      </w:r>
      <w:r w:rsidRPr="00F13A31">
        <w:rPr>
          <w:rFonts w:ascii="Courier New" w:hAnsi="Courier New"/>
          <w:b/>
          <w:rPrChange w:id="293" w:author="Jorge Cham" w:date="2019-06-21T15:31:00Z">
            <w:rPr>
              <w:rFonts w:ascii="Courier New" w:hAnsi="Courier New" w:cs="Courier New"/>
              <w:b/>
            </w:rPr>
          </w:rPrChange>
        </w:rPr>
        <w:t xml:space="preserve">– </w:t>
      </w:r>
      <w:commentRangeStart w:id="294"/>
      <w:r w:rsidRPr="00F13A31">
        <w:rPr>
          <w:rFonts w:ascii="Courier New" w:hAnsi="Courier New" w:cs="Courier New"/>
          <w:b/>
        </w:rPr>
        <w:t>THE NEXT DAY</w:t>
      </w:r>
      <w:commentRangeEnd w:id="294"/>
      <w:r w:rsidR="00F714AC">
        <w:rPr>
          <w:rStyle w:val="CommentReference"/>
        </w:rPr>
        <w:commentReference w:id="294"/>
      </w:r>
    </w:p>
    <w:p w14:paraId="42E7BCB9" w14:textId="77777777" w:rsidR="00360469" w:rsidRDefault="00360469">
      <w:pPr>
        <w:rPr>
          <w:rFonts w:ascii="Courier New" w:hAnsi="Courier New" w:cs="Courier New"/>
        </w:rPr>
        <w:pPrChange w:id="295" w:author="Jorge Cham" w:date="2019-06-21T15:31:00Z">
          <w:pPr/>
        </w:pPrChange>
      </w:pPr>
    </w:p>
    <w:p w14:paraId="05DDC321" w14:textId="1E73D9FF" w:rsidR="003D67B1" w:rsidRDefault="00360469">
      <w:pPr>
        <w:rPr>
          <w:rFonts w:ascii="Courier New" w:hAnsi="Courier New" w:cs="Courier New"/>
        </w:rPr>
        <w:pPrChange w:id="296" w:author="Jorge Cham" w:date="2019-06-21T15:31:00Z">
          <w:pPr/>
        </w:pPrChange>
      </w:pPr>
      <w:commentRangeStart w:id="297"/>
      <w:r>
        <w:rPr>
          <w:rFonts w:ascii="Courier New" w:hAnsi="Courier New"/>
          <w:rPrChange w:id="298" w:author="Jorge Cham" w:date="2019-06-21T15:31:00Z">
            <w:rPr>
              <w:rFonts w:ascii="Courier New" w:hAnsi="Courier New" w:cs="Courier New"/>
            </w:rPr>
          </w:rPrChange>
        </w:rPr>
        <w:t xml:space="preserve">Elinor, Ari and Olive </w:t>
      </w:r>
      <w:r w:rsidR="00B0220D">
        <w:rPr>
          <w:rFonts w:ascii="Courier New" w:hAnsi="Courier New"/>
          <w:rPrChange w:id="299" w:author="Jorge Cham" w:date="2019-06-21T15:31:00Z">
            <w:rPr>
              <w:rFonts w:ascii="Courier New" w:hAnsi="Courier New" w:cs="Courier New"/>
            </w:rPr>
          </w:rPrChange>
        </w:rPr>
        <w:t xml:space="preserve">are walking through the forest, </w:t>
      </w:r>
      <w:r w:rsidR="003D67B1">
        <w:rPr>
          <w:rFonts w:ascii="Courier New" w:hAnsi="Courier New"/>
          <w:rPrChange w:id="300" w:author="Jorge Cham" w:date="2019-06-21T15:31:00Z">
            <w:rPr>
              <w:rFonts w:ascii="Courier New" w:hAnsi="Courier New" w:cs="Courier New"/>
            </w:rPr>
          </w:rPrChange>
        </w:rPr>
        <w:t xml:space="preserve">retracing </w:t>
      </w:r>
      <w:r w:rsidR="00B0220D">
        <w:rPr>
          <w:rFonts w:ascii="Courier New" w:hAnsi="Courier New"/>
          <w:rPrChange w:id="301" w:author="Jorge Cham" w:date="2019-06-21T15:31:00Z">
            <w:rPr>
              <w:rFonts w:ascii="Courier New" w:hAnsi="Courier New" w:cs="Courier New"/>
            </w:rPr>
          </w:rPrChange>
        </w:rPr>
        <w:t xml:space="preserve">the </w:t>
      </w:r>
      <w:r w:rsidR="003D67B1">
        <w:rPr>
          <w:rFonts w:ascii="Courier New" w:hAnsi="Courier New"/>
          <w:rPrChange w:id="302" w:author="Jorge Cham" w:date="2019-06-21T15:31:00Z">
            <w:rPr>
              <w:rFonts w:ascii="Courier New" w:hAnsi="Courier New" w:cs="Courier New"/>
            </w:rPr>
          </w:rPrChange>
        </w:rPr>
        <w:t>route</w:t>
      </w:r>
      <w:r w:rsidR="00B0220D">
        <w:rPr>
          <w:rFonts w:ascii="Courier New" w:hAnsi="Courier New"/>
          <w:rPrChange w:id="303" w:author="Jorge Cham" w:date="2019-06-21T15:31:00Z">
            <w:rPr>
              <w:rFonts w:ascii="Courier New" w:hAnsi="Courier New" w:cs="Courier New"/>
            </w:rPr>
          </w:rPrChange>
        </w:rPr>
        <w:t xml:space="preserve"> they </w:t>
      </w:r>
      <w:r w:rsidR="003D67B1">
        <w:rPr>
          <w:rFonts w:ascii="Courier New" w:hAnsi="Courier New"/>
          <w:rPrChange w:id="304" w:author="Jorge Cham" w:date="2019-06-21T15:31:00Z">
            <w:rPr>
              <w:rFonts w:ascii="Courier New" w:hAnsi="Courier New" w:cs="Courier New"/>
            </w:rPr>
          </w:rPrChange>
        </w:rPr>
        <w:t>took</w:t>
      </w:r>
      <w:r w:rsidR="00B0220D">
        <w:rPr>
          <w:rFonts w:ascii="Courier New" w:hAnsi="Courier New"/>
          <w:rPrChange w:id="305" w:author="Jorge Cham" w:date="2019-06-21T15:31:00Z">
            <w:rPr>
              <w:rFonts w:ascii="Courier New" w:hAnsi="Courier New" w:cs="Courier New"/>
            </w:rPr>
          </w:rPrChange>
        </w:rPr>
        <w:t xml:space="preserve"> the day before</w:t>
      </w:r>
      <w:r w:rsidR="00081001">
        <w:rPr>
          <w:rFonts w:ascii="Courier New" w:hAnsi="Courier New"/>
          <w:rPrChange w:id="306" w:author="Jorge Cham" w:date="2019-06-21T15:31:00Z">
            <w:rPr>
              <w:rFonts w:ascii="Courier New" w:hAnsi="Courier New" w:cs="Courier New"/>
            </w:rPr>
          </w:rPrChange>
        </w:rPr>
        <w:t>,</w:t>
      </w:r>
      <w:r w:rsidR="00B0220D">
        <w:rPr>
          <w:rFonts w:ascii="Courier New" w:hAnsi="Courier New"/>
          <w:rPrChange w:id="307" w:author="Jorge Cham" w:date="2019-06-21T15:31:00Z">
            <w:rPr>
              <w:rFonts w:ascii="Courier New" w:hAnsi="Courier New" w:cs="Courier New"/>
            </w:rPr>
          </w:rPrChange>
        </w:rPr>
        <w:t xml:space="preserve"> so they can find the exact spot where the fishy was</w:t>
      </w:r>
      <w:r w:rsidR="00081001">
        <w:rPr>
          <w:rFonts w:ascii="Courier New" w:hAnsi="Courier New"/>
          <w:rPrChange w:id="308" w:author="Jorge Cham" w:date="2019-06-21T15:31:00Z">
            <w:rPr>
              <w:rFonts w:ascii="Courier New" w:hAnsi="Courier New" w:cs="Courier New"/>
            </w:rPr>
          </w:rPrChange>
        </w:rPr>
        <w:t xml:space="preserve"> in its little pool</w:t>
      </w:r>
      <w:r w:rsidR="00B0220D">
        <w:rPr>
          <w:rFonts w:ascii="Courier New" w:hAnsi="Courier New"/>
          <w:rPrChange w:id="309" w:author="Jorge Cham" w:date="2019-06-21T15:31:00Z">
            <w:rPr>
              <w:rFonts w:ascii="Courier New" w:hAnsi="Courier New" w:cs="Courier New"/>
            </w:rPr>
          </w:rPrChange>
        </w:rPr>
        <w:t>. Elinor points out the spot where they saw the ants crossing the puddle on the leaf</w:t>
      </w:r>
      <w:r w:rsidR="003D67B1">
        <w:rPr>
          <w:rFonts w:ascii="Courier New" w:hAnsi="Courier New"/>
          <w:rPrChange w:id="310" w:author="Jorge Cham" w:date="2019-06-21T15:31:00Z">
            <w:rPr>
              <w:rFonts w:ascii="Courier New" w:hAnsi="Courier New" w:cs="Courier New"/>
            </w:rPr>
          </w:rPrChange>
        </w:rPr>
        <w:t>.</w:t>
      </w:r>
      <w:r w:rsidR="00B0220D">
        <w:rPr>
          <w:rFonts w:ascii="Courier New" w:hAnsi="Courier New"/>
          <w:rPrChange w:id="311" w:author="Jorge Cham" w:date="2019-06-21T15:31:00Z">
            <w:rPr>
              <w:rFonts w:ascii="Courier New" w:hAnsi="Courier New" w:cs="Courier New"/>
            </w:rPr>
          </w:rPrChange>
        </w:rPr>
        <w:t xml:space="preserve"> </w:t>
      </w:r>
      <w:r w:rsidR="003D67B1">
        <w:rPr>
          <w:rFonts w:ascii="Courier New" w:hAnsi="Courier New"/>
          <w:rPrChange w:id="312" w:author="Jorge Cham" w:date="2019-06-21T15:31:00Z">
            <w:rPr>
              <w:rFonts w:ascii="Courier New" w:hAnsi="Courier New" w:cs="Courier New"/>
            </w:rPr>
          </w:rPrChange>
        </w:rPr>
        <w:t>A</w:t>
      </w:r>
      <w:r w:rsidR="00B0220D">
        <w:rPr>
          <w:rFonts w:ascii="Courier New" w:hAnsi="Courier New"/>
          <w:rPrChange w:id="313" w:author="Jorge Cham" w:date="2019-06-21T15:31:00Z">
            <w:rPr>
              <w:rFonts w:ascii="Courier New" w:hAnsi="Courier New" w:cs="Courier New"/>
            </w:rPr>
          </w:rPrChange>
        </w:rPr>
        <w:t xml:space="preserve">nd </w:t>
      </w:r>
      <w:r w:rsidR="003D67B1">
        <w:rPr>
          <w:rFonts w:ascii="Courier New" w:hAnsi="Courier New"/>
          <w:rPrChange w:id="314" w:author="Jorge Cham" w:date="2019-06-21T15:31:00Z">
            <w:rPr>
              <w:rFonts w:ascii="Courier New" w:hAnsi="Courier New" w:cs="Courier New"/>
            </w:rPr>
          </w:rPrChange>
        </w:rPr>
        <w:t xml:space="preserve">Ari </w:t>
      </w:r>
      <w:r w:rsidR="00B0220D">
        <w:rPr>
          <w:rFonts w:ascii="Courier New" w:hAnsi="Courier New"/>
          <w:rPrChange w:id="315" w:author="Jorge Cham" w:date="2019-06-21T15:31:00Z">
            <w:rPr>
              <w:rFonts w:ascii="Courier New" w:hAnsi="Courier New" w:cs="Courier New"/>
            </w:rPr>
          </w:rPrChange>
        </w:rPr>
        <w:t xml:space="preserve">remembers how that gave her the idea of the game. The three of them </w:t>
      </w:r>
      <w:r w:rsidR="003D67B1">
        <w:rPr>
          <w:rFonts w:ascii="Courier New" w:hAnsi="Courier New"/>
          <w:rPrChange w:id="316" w:author="Jorge Cham" w:date="2019-06-21T15:31:00Z">
            <w:rPr>
              <w:rFonts w:ascii="Courier New" w:hAnsi="Courier New" w:cs="Courier New"/>
            </w:rPr>
          </w:rPrChange>
        </w:rPr>
        <w:t xml:space="preserve">re-create the game and </w:t>
      </w:r>
      <w:r w:rsidR="00B0220D">
        <w:rPr>
          <w:rFonts w:ascii="Courier New" w:hAnsi="Courier New"/>
          <w:rPrChange w:id="317" w:author="Jorge Cham" w:date="2019-06-21T15:31:00Z">
            <w:rPr>
              <w:rFonts w:ascii="Courier New" w:hAnsi="Courier New" w:cs="Courier New"/>
            </w:rPr>
          </w:rPrChange>
        </w:rPr>
        <w:t xml:space="preserve">follow the same path, </w:t>
      </w:r>
      <w:commentRangeStart w:id="318"/>
      <w:r w:rsidR="00B0220D">
        <w:rPr>
          <w:rFonts w:ascii="Courier New" w:hAnsi="Courier New"/>
          <w:rPrChange w:id="319" w:author="Jorge Cham" w:date="2019-06-21T15:31:00Z">
            <w:rPr>
              <w:rFonts w:ascii="Courier New" w:hAnsi="Courier New" w:cs="Courier New"/>
            </w:rPr>
          </w:rPrChange>
        </w:rPr>
        <w:t>stepping on the same rocks and logs to get to the spot</w:t>
      </w:r>
      <w:commentRangeEnd w:id="318"/>
      <w:r w:rsidR="00EE0C04">
        <w:commentReference w:id="318"/>
      </w:r>
      <w:r w:rsidR="00B0220D">
        <w:rPr>
          <w:rFonts w:ascii="Courier New" w:hAnsi="Courier New"/>
          <w:rPrChange w:id="320" w:author="Jorge Cham" w:date="2019-06-21T15:31:00Z">
            <w:rPr>
              <w:rFonts w:ascii="Courier New" w:hAnsi="Courier New" w:cs="Courier New"/>
            </w:rPr>
          </w:rPrChange>
        </w:rPr>
        <w:t xml:space="preserve"> in the stream where they saw </w:t>
      </w:r>
      <w:commentRangeStart w:id="321"/>
      <w:r w:rsidR="00B0220D">
        <w:rPr>
          <w:rFonts w:ascii="Courier New" w:hAnsi="Courier New"/>
          <w:rPrChange w:id="322" w:author="Jorge Cham" w:date="2019-06-21T15:31:00Z">
            <w:rPr>
              <w:rFonts w:ascii="Courier New" w:hAnsi="Courier New" w:cs="Courier New"/>
            </w:rPr>
          </w:rPrChange>
        </w:rPr>
        <w:t>their fishy friend in the little pool</w:t>
      </w:r>
      <w:r>
        <w:rPr>
          <w:rFonts w:ascii="Courier New" w:hAnsi="Courier New"/>
          <w:rPrChange w:id="323" w:author="Jorge Cham" w:date="2019-06-21T15:31:00Z">
            <w:rPr>
              <w:rFonts w:ascii="Courier New" w:hAnsi="Courier New" w:cs="Courier New"/>
            </w:rPr>
          </w:rPrChange>
        </w:rPr>
        <w:t xml:space="preserve">. </w:t>
      </w:r>
      <w:commentRangeEnd w:id="297"/>
      <w:commentRangeEnd w:id="321"/>
      <w:r w:rsidR="00F714AC">
        <w:rPr>
          <w:rStyle w:val="CommentReference"/>
        </w:rPr>
        <w:commentReference w:id="297"/>
      </w:r>
      <w:r w:rsidR="00EE0C04">
        <w:commentReference w:id="321"/>
      </w:r>
    </w:p>
    <w:p w14:paraId="60992D36" w14:textId="77777777" w:rsidR="003D67B1" w:rsidRDefault="003D67B1">
      <w:pPr>
        <w:rPr>
          <w:rFonts w:ascii="Courier New" w:hAnsi="Courier New" w:cs="Courier New"/>
        </w:rPr>
        <w:pPrChange w:id="324" w:author="Jorge Cham" w:date="2019-06-21T15:31:00Z">
          <w:pPr/>
        </w:pPrChange>
      </w:pPr>
    </w:p>
    <w:p w14:paraId="23D26427" w14:textId="4BD20A0D" w:rsidR="00525146" w:rsidRDefault="00360469">
      <w:pPr>
        <w:rPr>
          <w:rFonts w:ascii="Courier New" w:hAnsi="Courier New" w:cs="Courier New"/>
        </w:rPr>
        <w:pPrChange w:id="325" w:author="Jorge Cham" w:date="2019-06-21T15:31:00Z">
          <w:pPr/>
        </w:pPrChange>
      </w:pPr>
      <w:r>
        <w:rPr>
          <w:rFonts w:ascii="Courier New" w:hAnsi="Courier New"/>
          <w:rPrChange w:id="326" w:author="Jorge Cham" w:date="2019-06-21T15:31:00Z">
            <w:rPr>
              <w:rFonts w:ascii="Courier New" w:hAnsi="Courier New" w:cs="Courier New"/>
            </w:rPr>
          </w:rPrChange>
        </w:rPr>
        <w:t>But when they get there</w:t>
      </w:r>
      <w:r w:rsidR="00F55963" w:rsidRPr="00F13A31">
        <w:rPr>
          <w:rFonts w:ascii="Courier New" w:hAnsi="Courier New"/>
          <w:rPrChange w:id="327" w:author="Jorge Cham" w:date="2019-06-21T15:31:00Z">
            <w:rPr>
              <w:rFonts w:ascii="Courier New" w:hAnsi="Courier New" w:cs="Courier New"/>
            </w:rPr>
          </w:rPrChange>
        </w:rPr>
        <w:t xml:space="preserve">, they’re </w:t>
      </w:r>
      <w:r w:rsidR="00F7739D" w:rsidRPr="00F13A31">
        <w:rPr>
          <w:rFonts w:ascii="Courier New" w:hAnsi="Courier New"/>
          <w:rPrChange w:id="328" w:author="Jorge Cham" w:date="2019-06-21T15:31:00Z">
            <w:rPr>
              <w:rFonts w:ascii="Courier New" w:hAnsi="Courier New" w:cs="Courier New"/>
            </w:rPr>
          </w:rPrChange>
        </w:rPr>
        <w:t xml:space="preserve">shocked to see </w:t>
      </w:r>
      <w:r w:rsidR="00F55963" w:rsidRPr="00F13A31">
        <w:rPr>
          <w:rFonts w:ascii="Courier New" w:hAnsi="Courier New"/>
          <w:rPrChange w:id="329" w:author="Jorge Cham" w:date="2019-06-21T15:31:00Z">
            <w:rPr>
              <w:rFonts w:ascii="Courier New" w:hAnsi="Courier New" w:cs="Courier New"/>
            </w:rPr>
          </w:rPrChange>
        </w:rPr>
        <w:t>the little pool</w:t>
      </w:r>
      <w:r>
        <w:rPr>
          <w:rFonts w:ascii="Courier New" w:hAnsi="Courier New"/>
          <w:rPrChange w:id="330" w:author="Jorge Cham" w:date="2019-06-21T15:31:00Z">
            <w:rPr>
              <w:rFonts w:ascii="Courier New" w:hAnsi="Courier New" w:cs="Courier New"/>
            </w:rPr>
          </w:rPrChange>
        </w:rPr>
        <w:t xml:space="preserve"> </w:t>
      </w:r>
      <w:r w:rsidR="00F55963" w:rsidRPr="00F13A31">
        <w:rPr>
          <w:rFonts w:ascii="Courier New" w:hAnsi="Courier New"/>
          <w:rPrChange w:id="331" w:author="Jorge Cham" w:date="2019-06-21T15:31:00Z">
            <w:rPr>
              <w:rFonts w:ascii="Courier New" w:hAnsi="Courier New" w:cs="Courier New"/>
            </w:rPr>
          </w:rPrChange>
        </w:rPr>
        <w:t>is much shallower than it was yesterday</w:t>
      </w:r>
      <w:r w:rsidR="001D4F9A">
        <w:rPr>
          <w:rFonts w:ascii="Courier New" w:hAnsi="Courier New"/>
          <w:rPrChange w:id="332" w:author="Jorge Cham" w:date="2019-06-21T15:31:00Z">
            <w:rPr>
              <w:rFonts w:ascii="Courier New" w:hAnsi="Courier New" w:cs="Courier New"/>
            </w:rPr>
          </w:rPrChange>
        </w:rPr>
        <w:t>.</w:t>
      </w:r>
      <w:r w:rsidR="00F55963" w:rsidRPr="00F13A31">
        <w:rPr>
          <w:rFonts w:ascii="Courier New" w:hAnsi="Courier New"/>
          <w:rPrChange w:id="333" w:author="Jorge Cham" w:date="2019-06-21T15:31:00Z">
            <w:rPr>
              <w:rFonts w:ascii="Courier New" w:hAnsi="Courier New" w:cs="Courier New"/>
            </w:rPr>
          </w:rPrChange>
        </w:rPr>
        <w:t xml:space="preserve"> </w:t>
      </w:r>
      <w:r w:rsidR="003D67B1">
        <w:rPr>
          <w:rFonts w:ascii="Courier New" w:hAnsi="Courier New"/>
          <w:rPrChange w:id="334" w:author="Jorge Cham" w:date="2019-06-21T15:31:00Z">
            <w:rPr>
              <w:rFonts w:ascii="Courier New" w:hAnsi="Courier New" w:cs="Courier New"/>
            </w:rPr>
          </w:rPrChange>
        </w:rPr>
        <w:t>T</w:t>
      </w:r>
      <w:r w:rsidR="00F55963" w:rsidRPr="00F13A31">
        <w:rPr>
          <w:rFonts w:ascii="Courier New" w:hAnsi="Courier New"/>
          <w:rPrChange w:id="335" w:author="Jorge Cham" w:date="2019-06-21T15:31:00Z">
            <w:rPr>
              <w:rFonts w:ascii="Courier New" w:hAnsi="Courier New" w:cs="Courier New"/>
            </w:rPr>
          </w:rPrChange>
        </w:rPr>
        <w:t>he fish</w:t>
      </w:r>
      <w:r w:rsidR="001520E4">
        <w:rPr>
          <w:rFonts w:ascii="Courier New" w:hAnsi="Courier New"/>
          <w:rPrChange w:id="336" w:author="Jorge Cham" w:date="2019-06-21T15:31:00Z">
            <w:rPr>
              <w:rFonts w:ascii="Courier New" w:hAnsi="Courier New" w:cs="Courier New"/>
            </w:rPr>
          </w:rPrChange>
        </w:rPr>
        <w:t>y</w:t>
      </w:r>
      <w:r w:rsidR="00F55963" w:rsidRPr="00F13A31">
        <w:rPr>
          <w:rFonts w:ascii="Courier New" w:hAnsi="Courier New"/>
          <w:rPrChange w:id="337" w:author="Jorge Cham" w:date="2019-06-21T15:31:00Z">
            <w:rPr>
              <w:rFonts w:ascii="Courier New" w:hAnsi="Courier New" w:cs="Courier New"/>
            </w:rPr>
          </w:rPrChange>
        </w:rPr>
        <w:t xml:space="preserve"> has much less water to swim in.</w:t>
      </w:r>
      <w:r w:rsidR="00F7739D" w:rsidRPr="00F13A31">
        <w:rPr>
          <w:rFonts w:ascii="Courier New" w:hAnsi="Courier New"/>
          <w:rPrChange w:id="338" w:author="Jorge Cham" w:date="2019-06-21T15:31:00Z">
            <w:rPr>
              <w:rFonts w:ascii="Courier New" w:hAnsi="Courier New" w:cs="Courier New"/>
            </w:rPr>
          </w:rPrChange>
        </w:rPr>
        <w:t xml:space="preserve"> </w:t>
      </w:r>
      <w:r w:rsidR="001520E4">
        <w:rPr>
          <w:rFonts w:ascii="Courier New" w:hAnsi="Courier New"/>
          <w:rPrChange w:id="339" w:author="Jorge Cham" w:date="2019-06-21T15:31:00Z">
            <w:rPr>
              <w:rFonts w:ascii="Courier New" w:hAnsi="Courier New" w:cs="Courier New"/>
            </w:rPr>
          </w:rPrChange>
        </w:rPr>
        <w:t xml:space="preserve">Elinor, Ari and Olive are concerned. </w:t>
      </w:r>
      <w:proofErr w:type="spellStart"/>
      <w:r w:rsidR="001520E4">
        <w:rPr>
          <w:rFonts w:ascii="Courier New" w:hAnsi="Courier New"/>
          <w:rPrChange w:id="340" w:author="Jorge Cham" w:date="2019-06-21T15:31:00Z">
            <w:rPr>
              <w:rFonts w:ascii="Courier New" w:hAnsi="Courier New" w:cs="Courier New"/>
            </w:rPr>
          </w:rPrChange>
        </w:rPr>
        <w:t>Fishies</w:t>
      </w:r>
      <w:proofErr w:type="spellEnd"/>
      <w:r w:rsidR="001520E4">
        <w:rPr>
          <w:rFonts w:ascii="Courier New" w:hAnsi="Courier New"/>
          <w:rPrChange w:id="341" w:author="Jorge Cham" w:date="2019-06-21T15:31:00Z">
            <w:rPr>
              <w:rFonts w:ascii="Courier New" w:hAnsi="Courier New" w:cs="Courier New"/>
            </w:rPr>
          </w:rPrChange>
        </w:rPr>
        <w:t xml:space="preserve"> need water to live in. </w:t>
      </w:r>
      <w:r w:rsidR="001D4F9A">
        <w:rPr>
          <w:rFonts w:ascii="Courier New" w:hAnsi="Courier New"/>
          <w:rPrChange w:id="342" w:author="Jorge Cham" w:date="2019-06-21T15:31:00Z">
            <w:rPr>
              <w:rFonts w:ascii="Courier New" w:hAnsi="Courier New" w:cs="Courier New"/>
            </w:rPr>
          </w:rPrChange>
        </w:rPr>
        <w:t>Elinor says, “</w:t>
      </w:r>
      <w:r w:rsidR="001520E4">
        <w:rPr>
          <w:rFonts w:ascii="Courier New" w:hAnsi="Courier New"/>
          <w:rPrChange w:id="343" w:author="Jorge Cham" w:date="2019-06-21T15:31:00Z">
            <w:rPr>
              <w:rFonts w:ascii="Courier New" w:hAnsi="Courier New" w:cs="Courier New"/>
            </w:rPr>
          </w:rPrChange>
        </w:rPr>
        <w:t xml:space="preserve">There was lots of water </w:t>
      </w:r>
      <w:r w:rsidR="000E03F4">
        <w:rPr>
          <w:rFonts w:ascii="Courier New" w:hAnsi="Courier New"/>
          <w:rPrChange w:id="344" w:author="Jorge Cham" w:date="2019-06-21T15:31:00Z">
            <w:rPr>
              <w:rFonts w:ascii="Courier New" w:hAnsi="Courier New" w:cs="Courier New"/>
            </w:rPr>
          </w:rPrChange>
        </w:rPr>
        <w:t xml:space="preserve">in the little pool </w:t>
      </w:r>
      <w:commentRangeStart w:id="345"/>
      <w:r w:rsidR="001520E4">
        <w:rPr>
          <w:rFonts w:ascii="Courier New" w:hAnsi="Courier New"/>
          <w:rPrChange w:id="346" w:author="Jorge Cham" w:date="2019-06-21T15:31:00Z">
            <w:rPr>
              <w:rFonts w:ascii="Courier New" w:hAnsi="Courier New" w:cs="Courier New"/>
            </w:rPr>
          </w:rPrChange>
        </w:rPr>
        <w:t>yesterday</w:t>
      </w:r>
      <w:commentRangeEnd w:id="345"/>
      <w:r w:rsidR="00D723CD">
        <w:rPr>
          <w:rStyle w:val="CommentReference"/>
        </w:rPr>
        <w:commentReference w:id="345"/>
      </w:r>
      <w:r w:rsidR="001520E4">
        <w:rPr>
          <w:rFonts w:ascii="Courier New" w:hAnsi="Courier New"/>
          <w:rPrChange w:id="347" w:author="Jorge Cham" w:date="2019-06-21T15:31:00Z">
            <w:rPr>
              <w:rFonts w:ascii="Courier New" w:hAnsi="Courier New" w:cs="Courier New"/>
            </w:rPr>
          </w:rPrChange>
        </w:rPr>
        <w:t>.</w:t>
      </w:r>
      <w:r w:rsidR="001D4F9A">
        <w:rPr>
          <w:rFonts w:ascii="Courier New" w:hAnsi="Courier New"/>
          <w:rPrChange w:id="348" w:author="Jorge Cham" w:date="2019-06-21T15:31:00Z">
            <w:rPr>
              <w:rFonts w:ascii="Courier New" w:hAnsi="Courier New" w:cs="Courier New"/>
            </w:rPr>
          </w:rPrChange>
        </w:rPr>
        <w:t>”</w:t>
      </w:r>
      <w:r w:rsidR="001520E4">
        <w:rPr>
          <w:rFonts w:ascii="Courier New" w:hAnsi="Courier New"/>
          <w:rPrChange w:id="349" w:author="Jorge Cham" w:date="2019-06-21T15:31:00Z">
            <w:rPr>
              <w:rFonts w:ascii="Courier New" w:hAnsi="Courier New" w:cs="Courier New"/>
            </w:rPr>
          </w:rPrChange>
        </w:rPr>
        <w:t xml:space="preserve"> </w:t>
      </w:r>
      <w:r w:rsidR="001D4F9A">
        <w:rPr>
          <w:rFonts w:ascii="Courier New" w:hAnsi="Courier New"/>
          <w:rPrChange w:id="350" w:author="Jorge Cham" w:date="2019-06-21T15:31:00Z">
            <w:rPr>
              <w:rFonts w:ascii="Courier New" w:hAnsi="Courier New" w:cs="Courier New"/>
            </w:rPr>
          </w:rPrChange>
        </w:rPr>
        <w:t>Olive wonders, “</w:t>
      </w:r>
      <w:r w:rsidR="000E03F4">
        <w:rPr>
          <w:rFonts w:ascii="Courier New" w:hAnsi="Courier New"/>
          <w:rPrChange w:id="351" w:author="Jorge Cham" w:date="2019-06-21T15:31:00Z">
            <w:rPr>
              <w:rFonts w:ascii="Courier New" w:hAnsi="Courier New" w:cs="Courier New"/>
            </w:rPr>
          </w:rPrChange>
        </w:rPr>
        <w:t>W</w:t>
      </w:r>
      <w:r w:rsidR="00F7739D" w:rsidRPr="00F13A31">
        <w:rPr>
          <w:rFonts w:ascii="Courier New" w:hAnsi="Courier New"/>
          <w:rPrChange w:id="352" w:author="Jorge Cham" w:date="2019-06-21T15:31:00Z">
            <w:rPr>
              <w:rFonts w:ascii="Courier New" w:hAnsi="Courier New" w:cs="Courier New"/>
            </w:rPr>
          </w:rPrChange>
        </w:rPr>
        <w:t>here did it</w:t>
      </w:r>
      <w:r w:rsidR="00855C67" w:rsidRPr="00F13A31">
        <w:rPr>
          <w:rFonts w:ascii="Courier New" w:hAnsi="Courier New"/>
          <w:rPrChange w:id="353" w:author="Jorge Cham" w:date="2019-06-21T15:31:00Z">
            <w:rPr>
              <w:rFonts w:ascii="Courier New" w:hAnsi="Courier New" w:cs="Courier New"/>
            </w:rPr>
          </w:rPrChange>
        </w:rPr>
        <w:t xml:space="preserve"> go?</w:t>
      </w:r>
      <w:r w:rsidR="001D4F9A">
        <w:rPr>
          <w:rFonts w:ascii="Courier New" w:hAnsi="Courier New"/>
          <w:rPrChange w:id="354" w:author="Jorge Cham" w:date="2019-06-21T15:31:00Z">
            <w:rPr>
              <w:rFonts w:ascii="Courier New" w:hAnsi="Courier New" w:cs="Courier New"/>
            </w:rPr>
          </w:rPrChange>
        </w:rPr>
        <w:t>”</w:t>
      </w:r>
      <w:r w:rsidR="00855C67" w:rsidRPr="00F13A31">
        <w:rPr>
          <w:rFonts w:ascii="Courier New" w:hAnsi="Courier New"/>
          <w:rPrChange w:id="355" w:author="Jorge Cham" w:date="2019-06-21T15:31:00Z">
            <w:rPr>
              <w:rFonts w:ascii="Courier New" w:hAnsi="Courier New" w:cs="Courier New"/>
            </w:rPr>
          </w:rPrChange>
        </w:rPr>
        <w:t xml:space="preserve">  </w:t>
      </w:r>
      <w:commentRangeStart w:id="356"/>
      <w:r w:rsidR="000E03F4">
        <w:rPr>
          <w:rFonts w:ascii="Courier New" w:hAnsi="Courier New"/>
          <w:rPrChange w:id="357" w:author="Jorge Cham" w:date="2019-06-21T15:31:00Z">
            <w:rPr>
              <w:rFonts w:ascii="Courier New" w:hAnsi="Courier New" w:cs="Courier New"/>
            </w:rPr>
          </w:rPrChange>
        </w:rPr>
        <w:t xml:space="preserve">Ari </w:t>
      </w:r>
      <w:r w:rsidR="001D4F9A">
        <w:rPr>
          <w:rFonts w:ascii="Courier New" w:hAnsi="Courier New"/>
          <w:rPrChange w:id="358" w:author="Jorge Cham" w:date="2019-06-21T15:31:00Z">
            <w:rPr>
              <w:rFonts w:ascii="Courier New" w:hAnsi="Courier New" w:cs="Courier New"/>
            </w:rPr>
          </w:rPrChange>
        </w:rPr>
        <w:t>suggests maybe</w:t>
      </w:r>
      <w:r w:rsidR="000E03F4">
        <w:rPr>
          <w:rFonts w:ascii="Courier New" w:hAnsi="Courier New"/>
          <w:rPrChange w:id="359" w:author="Jorge Cham" w:date="2019-06-21T15:31:00Z">
            <w:rPr>
              <w:rFonts w:ascii="Courier New" w:hAnsi="Courier New" w:cs="Courier New"/>
            </w:rPr>
          </w:rPrChange>
        </w:rPr>
        <w:t xml:space="preserve"> the fishy drank all the water</w:t>
      </w:r>
      <w:commentRangeEnd w:id="356"/>
      <w:r w:rsidR="004644EF">
        <w:rPr>
          <w:rStyle w:val="CommentReference"/>
        </w:rPr>
        <w:commentReference w:id="356"/>
      </w:r>
      <w:r w:rsidR="000E03F4">
        <w:rPr>
          <w:rFonts w:ascii="Courier New" w:hAnsi="Courier New"/>
          <w:rPrChange w:id="360" w:author="Jorge Cham" w:date="2019-06-21T15:31:00Z">
            <w:rPr>
              <w:rFonts w:ascii="Courier New" w:hAnsi="Courier New" w:cs="Courier New"/>
            </w:rPr>
          </w:rPrChange>
        </w:rPr>
        <w:t xml:space="preserve">. Olive </w:t>
      </w:r>
      <w:r w:rsidR="003D67B1">
        <w:rPr>
          <w:rFonts w:ascii="Courier New" w:hAnsi="Courier New"/>
          <w:rPrChange w:id="361" w:author="Jorge Cham" w:date="2019-06-21T15:31:00Z">
            <w:rPr>
              <w:rFonts w:ascii="Courier New" w:hAnsi="Courier New" w:cs="Courier New"/>
            </w:rPr>
          </w:rPrChange>
        </w:rPr>
        <w:t xml:space="preserve">checks in her book and finds out that </w:t>
      </w:r>
      <w:commentRangeStart w:id="362"/>
      <w:r w:rsidR="003D67B1">
        <w:rPr>
          <w:rFonts w:ascii="Courier New" w:hAnsi="Courier New"/>
          <w:rPrChange w:id="363" w:author="Jorge Cham" w:date="2019-06-21T15:31:00Z">
            <w:rPr>
              <w:rFonts w:ascii="Courier New" w:hAnsi="Courier New" w:cs="Courier New"/>
            </w:rPr>
          </w:rPrChange>
        </w:rPr>
        <w:t>fish DON’T</w:t>
      </w:r>
      <w:r w:rsidR="000E03F4">
        <w:rPr>
          <w:rFonts w:ascii="Courier New" w:hAnsi="Courier New"/>
          <w:rPrChange w:id="364" w:author="Jorge Cham" w:date="2019-06-21T15:31:00Z">
            <w:rPr>
              <w:rFonts w:ascii="Courier New" w:hAnsi="Courier New" w:cs="Courier New"/>
            </w:rPr>
          </w:rPrChange>
        </w:rPr>
        <w:t xml:space="preserve"> drink water</w:t>
      </w:r>
      <w:commentRangeEnd w:id="362"/>
      <w:r w:rsidR="004644EF">
        <w:rPr>
          <w:rStyle w:val="CommentReference"/>
        </w:rPr>
        <w:commentReference w:id="362"/>
      </w:r>
      <w:r w:rsidR="000E03F4">
        <w:rPr>
          <w:rFonts w:ascii="Courier New" w:hAnsi="Courier New"/>
          <w:rPrChange w:id="365" w:author="Jorge Cham" w:date="2019-06-21T15:31:00Z">
            <w:rPr>
              <w:rFonts w:ascii="Courier New" w:hAnsi="Courier New" w:cs="Courier New"/>
            </w:rPr>
          </w:rPrChange>
        </w:rPr>
        <w:t xml:space="preserve">. </w:t>
      </w:r>
      <w:commentRangeStart w:id="366"/>
      <w:r w:rsidR="000E03F4">
        <w:rPr>
          <w:rFonts w:ascii="Courier New" w:hAnsi="Courier New"/>
          <w:rPrChange w:id="367" w:author="Jorge Cham" w:date="2019-06-21T15:31:00Z">
            <w:rPr>
              <w:rFonts w:ascii="Courier New" w:hAnsi="Courier New" w:cs="Courier New"/>
            </w:rPr>
          </w:rPrChange>
        </w:rPr>
        <w:t xml:space="preserve">Ari </w:t>
      </w:r>
      <w:r w:rsidR="003D67B1">
        <w:rPr>
          <w:rFonts w:ascii="Courier New" w:hAnsi="Courier New"/>
          <w:rPrChange w:id="368" w:author="Jorge Cham" w:date="2019-06-21T15:31:00Z">
            <w:rPr>
              <w:rFonts w:ascii="Courier New" w:hAnsi="Courier New" w:cs="Courier New"/>
            </w:rPr>
          </w:rPrChange>
        </w:rPr>
        <w:t>ponder</w:t>
      </w:r>
      <w:r w:rsidR="000E03F4">
        <w:rPr>
          <w:rFonts w:ascii="Courier New" w:hAnsi="Courier New"/>
          <w:rPrChange w:id="369" w:author="Jorge Cham" w:date="2019-06-21T15:31:00Z">
            <w:rPr>
              <w:rFonts w:ascii="Courier New" w:hAnsi="Courier New" w:cs="Courier New"/>
            </w:rPr>
          </w:rPrChange>
        </w:rPr>
        <w:t xml:space="preserve">s. Then </w:t>
      </w:r>
      <w:r w:rsidR="003D67B1">
        <w:rPr>
          <w:rFonts w:ascii="Courier New" w:hAnsi="Courier New"/>
          <w:rPrChange w:id="370" w:author="Jorge Cham" w:date="2019-06-21T15:31:00Z">
            <w:rPr>
              <w:rFonts w:ascii="Courier New" w:hAnsi="Courier New" w:cs="Courier New"/>
            </w:rPr>
          </w:rPrChange>
        </w:rPr>
        <w:t xml:space="preserve">he </w:t>
      </w:r>
      <w:r w:rsidR="000E03F4">
        <w:rPr>
          <w:rFonts w:ascii="Courier New" w:hAnsi="Courier New"/>
          <w:rPrChange w:id="371" w:author="Jorge Cham" w:date="2019-06-21T15:31:00Z">
            <w:rPr>
              <w:rFonts w:ascii="Courier New" w:hAnsi="Courier New" w:cs="Courier New"/>
            </w:rPr>
          </w:rPrChange>
        </w:rPr>
        <w:t xml:space="preserve">suggests, “Maybe a giant alien </w:t>
      </w:r>
      <w:commentRangeStart w:id="372"/>
      <w:r w:rsidR="000E03F4">
        <w:rPr>
          <w:rFonts w:ascii="Courier New" w:hAnsi="Courier New" w:cs="Courier New"/>
        </w:rPr>
        <w:t>fish</w:t>
      </w:r>
      <w:commentRangeEnd w:id="372"/>
      <w:r w:rsidR="00EE0C04">
        <w:commentReference w:id="372"/>
      </w:r>
      <w:r w:rsidR="000E03F4">
        <w:rPr>
          <w:rFonts w:ascii="Courier New" w:hAnsi="Courier New"/>
          <w:rPrChange w:id="373" w:author="Jorge Cham" w:date="2019-06-21T15:31:00Z">
            <w:rPr>
              <w:rFonts w:ascii="Courier New" w:hAnsi="Courier New" w:cs="Courier New"/>
            </w:rPr>
          </w:rPrChange>
        </w:rPr>
        <w:t xml:space="preserve"> came and drank all the water?</w:t>
      </w:r>
      <w:r w:rsidR="00937176">
        <w:rPr>
          <w:rFonts w:ascii="Courier New" w:hAnsi="Courier New"/>
          <w:lang w:val="en-US"/>
          <w:rPrChange w:id="374" w:author="Paul Moncrieffe" w:date="2019-06-21T15:31:00Z">
            <w:rPr>
              <w:rFonts w:ascii="Courier New" w:hAnsi="Courier New" w:cs="Courier New"/>
            </w:rPr>
          </w:rPrChange>
        </w:rPr>
        <w:t>”</w:t>
      </w:r>
      <w:r w:rsidR="000E03F4">
        <w:rPr>
          <w:rFonts w:ascii="Courier New" w:hAnsi="Courier New"/>
          <w:lang w:val="en-US"/>
          <w:rPrChange w:id="375" w:author="Paul Moncrieffe" w:date="2019-06-21T15:31:00Z">
            <w:rPr>
              <w:rFonts w:ascii="Courier New" w:hAnsi="Courier New" w:cs="Courier New"/>
            </w:rPr>
          </w:rPrChange>
        </w:rPr>
        <w:t xml:space="preserve"> Elinor and Olive </w:t>
      </w:r>
      <w:r w:rsidR="001D4F9A">
        <w:rPr>
          <w:rFonts w:ascii="Courier New" w:hAnsi="Courier New"/>
          <w:lang w:val="en-US"/>
          <w:rPrChange w:id="376" w:author="Paul Moncrieffe" w:date="2019-06-21T15:31:00Z">
            <w:rPr>
              <w:rFonts w:ascii="Courier New" w:hAnsi="Courier New" w:cs="Courier New"/>
            </w:rPr>
          </w:rPrChange>
        </w:rPr>
        <w:t xml:space="preserve">giggle and </w:t>
      </w:r>
      <w:r w:rsidR="000E03F4">
        <w:rPr>
          <w:rFonts w:ascii="Courier New" w:hAnsi="Courier New"/>
          <w:lang w:val="en-US"/>
          <w:rPrChange w:id="377" w:author="Paul Moncrieffe" w:date="2019-06-21T15:31:00Z">
            <w:rPr>
              <w:rFonts w:ascii="Courier New" w:hAnsi="Courier New" w:cs="Courier New"/>
            </w:rPr>
          </w:rPrChange>
        </w:rPr>
        <w:t xml:space="preserve">shake their heads. </w:t>
      </w:r>
      <w:commentRangeEnd w:id="366"/>
      <w:r w:rsidR="008F2BD1">
        <w:rPr>
          <w:rStyle w:val="CommentReference"/>
        </w:rPr>
        <w:commentReference w:id="366"/>
      </w:r>
      <w:r w:rsidR="000E03F4">
        <w:rPr>
          <w:rFonts w:ascii="Courier New" w:hAnsi="Courier New"/>
          <w:lang w:val="en-US"/>
          <w:rPrChange w:id="378" w:author="Paul Moncrieffe" w:date="2019-06-21T15:31:00Z">
            <w:rPr>
              <w:rFonts w:ascii="Courier New" w:hAnsi="Courier New" w:cs="Courier New"/>
            </w:rPr>
          </w:rPrChange>
        </w:rPr>
        <w:t xml:space="preserve">Olive asserts, “There must be another reason.” Elinor </w:t>
      </w:r>
      <w:r w:rsidR="00057255">
        <w:rPr>
          <w:rFonts w:ascii="Courier New" w:hAnsi="Courier New"/>
          <w:lang w:val="en-US"/>
          <w:rPrChange w:id="379" w:author="Paul Moncrieffe" w:date="2019-06-21T15:31:00Z">
            <w:rPr>
              <w:rFonts w:ascii="Courier New" w:hAnsi="Courier New" w:cs="Courier New"/>
            </w:rPr>
          </w:rPrChange>
        </w:rPr>
        <w:t>agrees</w:t>
      </w:r>
      <w:r w:rsidR="000E03F4">
        <w:rPr>
          <w:rFonts w:ascii="Courier New" w:hAnsi="Courier New"/>
          <w:lang w:val="en-US"/>
          <w:rPrChange w:id="380" w:author="Paul Moncrieffe" w:date="2019-06-21T15:31:00Z">
            <w:rPr>
              <w:rFonts w:ascii="Courier New" w:hAnsi="Courier New" w:cs="Courier New"/>
            </w:rPr>
          </w:rPrChange>
        </w:rPr>
        <w:t>. “We</w:t>
      </w:r>
      <w:r w:rsidR="00855C67">
        <w:rPr>
          <w:rFonts w:ascii="Courier New" w:hAnsi="Courier New"/>
          <w:lang w:val="en-US"/>
          <w:rPrChange w:id="381" w:author="Paul Moncrieffe" w:date="2019-06-21T15:31:00Z">
            <w:rPr>
              <w:rFonts w:ascii="Courier New" w:hAnsi="Courier New" w:cs="Courier New"/>
            </w:rPr>
          </w:rPrChange>
        </w:rPr>
        <w:t xml:space="preserve"> need more observations</w:t>
      </w:r>
      <w:r w:rsidR="000E03F4">
        <w:rPr>
          <w:rFonts w:ascii="Courier New" w:hAnsi="Courier New"/>
          <w:lang w:val="en-US"/>
          <w:rPrChange w:id="382" w:author="Paul Moncrieffe" w:date="2019-06-21T15:31:00Z">
            <w:rPr>
              <w:rFonts w:ascii="Courier New" w:hAnsi="Courier New" w:cs="Courier New"/>
            </w:rPr>
          </w:rPrChange>
        </w:rPr>
        <w:t>!”</w:t>
      </w:r>
      <w:r w:rsidR="00855C67" w:rsidRPr="00F13A31">
        <w:rPr>
          <w:rFonts w:ascii="Courier New" w:hAnsi="Courier New" w:cs="Courier New"/>
        </w:rPr>
        <w:t xml:space="preserve"> </w:t>
      </w:r>
    </w:p>
    <w:p w14:paraId="46179A1B" w14:textId="77777777" w:rsidR="00525146" w:rsidRDefault="00525146">
      <w:pPr>
        <w:rPr>
          <w:rFonts w:ascii="Courier New" w:hAnsi="Courier New" w:cs="Courier New"/>
        </w:rPr>
        <w:pPrChange w:id="383" w:author="Jorge Cham" w:date="2019-06-21T15:31:00Z">
          <w:pPr/>
        </w:pPrChange>
      </w:pPr>
    </w:p>
    <w:p w14:paraId="4FA8B425" w14:textId="1F466F1F" w:rsidR="00525146" w:rsidRPr="00F13A31" w:rsidRDefault="00525146">
      <w:pPr>
        <w:rPr>
          <w:rFonts w:ascii="Courier New" w:hAnsi="Courier New" w:cs="Courier New"/>
          <w:b/>
        </w:rPr>
        <w:pPrChange w:id="384" w:author="Jorge Cham" w:date="2019-06-21T15:31:00Z">
          <w:pPr/>
        </w:pPrChange>
      </w:pPr>
      <w:r w:rsidRPr="00F13A31">
        <w:rPr>
          <w:rFonts w:ascii="Courier New" w:hAnsi="Courier New" w:cs="Courier New"/>
          <w:b/>
        </w:rPr>
        <w:t xml:space="preserve">EXT. THE FOREST </w:t>
      </w:r>
      <w:r>
        <w:rPr>
          <w:rFonts w:ascii="Courier New" w:hAnsi="Courier New"/>
          <w:b/>
          <w:lang w:val="en-US"/>
          <w:rPrChange w:id="385" w:author="Paul Moncrieffe" w:date="2019-06-21T15:31:00Z">
            <w:rPr>
              <w:rFonts w:ascii="Courier New" w:hAnsi="Courier New" w:cs="Courier New"/>
              <w:b/>
            </w:rPr>
          </w:rPrChange>
        </w:rPr>
        <w:t xml:space="preserve">– </w:t>
      </w:r>
      <w:r w:rsidRPr="00F13A31">
        <w:rPr>
          <w:rFonts w:ascii="Courier New" w:hAnsi="Courier New" w:cs="Courier New"/>
          <w:b/>
        </w:rPr>
        <w:t>MOMENTS LATER</w:t>
      </w:r>
    </w:p>
    <w:p w14:paraId="123448C7" w14:textId="77777777" w:rsidR="00525146" w:rsidRDefault="00525146">
      <w:pPr>
        <w:rPr>
          <w:rFonts w:ascii="Courier New" w:hAnsi="Courier New" w:cs="Courier New"/>
        </w:rPr>
        <w:pPrChange w:id="386" w:author="Jorge Cham" w:date="2019-06-21T15:31:00Z">
          <w:pPr/>
        </w:pPrChange>
      </w:pPr>
    </w:p>
    <w:p w14:paraId="79E74ED8" w14:textId="28BCC692" w:rsidR="00E01DFF" w:rsidRDefault="00D93A81">
      <w:pPr>
        <w:rPr>
          <w:rFonts w:ascii="Courier New" w:hAnsi="Courier New" w:cs="Courier New"/>
        </w:rPr>
        <w:pPrChange w:id="387" w:author="Jorge Cham" w:date="2019-06-21T15:31:00Z">
          <w:pPr/>
        </w:pPrChange>
      </w:pPr>
      <w:r>
        <w:rPr>
          <w:rFonts w:ascii="Courier New" w:hAnsi="Courier New"/>
          <w:rPrChange w:id="388" w:author="Jorge Cham" w:date="2019-06-21T15:31:00Z">
            <w:rPr>
              <w:rFonts w:ascii="Courier New" w:hAnsi="Courier New" w:cs="Courier New"/>
            </w:rPr>
          </w:rPrChange>
        </w:rPr>
        <w:t xml:space="preserve">Elinor, </w:t>
      </w:r>
      <w:r w:rsidR="000E03F4">
        <w:rPr>
          <w:rFonts w:ascii="Courier New" w:hAnsi="Courier New"/>
          <w:rPrChange w:id="389" w:author="Jorge Cham" w:date="2019-06-21T15:31:00Z">
            <w:rPr>
              <w:rFonts w:ascii="Courier New" w:hAnsi="Courier New" w:cs="Courier New"/>
            </w:rPr>
          </w:rPrChange>
        </w:rPr>
        <w:t>A</w:t>
      </w:r>
      <w:r>
        <w:rPr>
          <w:rFonts w:ascii="Courier New" w:hAnsi="Courier New"/>
          <w:rPrChange w:id="390" w:author="Jorge Cham" w:date="2019-06-21T15:31:00Z">
            <w:rPr>
              <w:rFonts w:ascii="Courier New" w:hAnsi="Courier New" w:cs="Courier New"/>
            </w:rPr>
          </w:rPrChange>
        </w:rPr>
        <w:t>ri and Olive search a</w:t>
      </w:r>
      <w:r w:rsidR="003D67B1">
        <w:rPr>
          <w:rFonts w:ascii="Courier New" w:hAnsi="Courier New"/>
          <w:rPrChange w:id="391" w:author="Jorge Cham" w:date="2019-06-21T15:31:00Z">
            <w:rPr>
              <w:rFonts w:ascii="Courier New" w:hAnsi="Courier New" w:cs="Courier New"/>
            </w:rPr>
          </w:rPrChange>
        </w:rPr>
        <w:t>long the</w:t>
      </w:r>
      <w:r>
        <w:rPr>
          <w:rFonts w:ascii="Courier New" w:hAnsi="Courier New"/>
          <w:rPrChange w:id="392" w:author="Jorge Cham" w:date="2019-06-21T15:31:00Z">
            <w:rPr>
              <w:rFonts w:ascii="Courier New" w:hAnsi="Courier New" w:cs="Courier New"/>
            </w:rPr>
          </w:rPrChange>
        </w:rPr>
        <w:t xml:space="preserve"> side of the stream, looking for some kind of clue. </w:t>
      </w:r>
      <w:r w:rsidR="00A15740">
        <w:rPr>
          <w:rFonts w:ascii="Courier New" w:hAnsi="Courier New"/>
          <w:rPrChange w:id="393" w:author="Jorge Cham" w:date="2019-06-21T15:31:00Z">
            <w:rPr>
              <w:rFonts w:ascii="Courier New" w:hAnsi="Courier New" w:cs="Courier New"/>
            </w:rPr>
          </w:rPrChange>
        </w:rPr>
        <w:t xml:space="preserve">But they don’t find anything that would help them solve the mystery. </w:t>
      </w:r>
      <w:r>
        <w:rPr>
          <w:rFonts w:ascii="Courier New" w:hAnsi="Courier New"/>
          <w:rPrChange w:id="394" w:author="Jorge Cham" w:date="2019-06-21T15:31:00Z">
            <w:rPr>
              <w:rFonts w:ascii="Courier New" w:hAnsi="Courier New" w:cs="Courier New"/>
            </w:rPr>
          </w:rPrChange>
        </w:rPr>
        <w:t>Then Elinor decides t</w:t>
      </w:r>
      <w:r w:rsidR="008520FD">
        <w:rPr>
          <w:rFonts w:ascii="Courier New" w:hAnsi="Courier New"/>
          <w:rPrChange w:id="395" w:author="Jorge Cham" w:date="2019-06-21T15:31:00Z">
            <w:rPr>
              <w:rFonts w:ascii="Courier New" w:hAnsi="Courier New" w:cs="Courier New"/>
            </w:rPr>
          </w:rPrChange>
        </w:rPr>
        <w:t>o</w:t>
      </w:r>
      <w:r>
        <w:rPr>
          <w:rFonts w:ascii="Courier New" w:hAnsi="Courier New"/>
          <w:rPrChange w:id="396" w:author="Jorge Cham" w:date="2019-06-21T15:31:00Z">
            <w:rPr>
              <w:rFonts w:ascii="Courier New" w:hAnsi="Courier New" w:cs="Courier New"/>
            </w:rPr>
          </w:rPrChange>
        </w:rPr>
        <w:t xml:space="preserve"> cross over to the other side of the stream to see if </w:t>
      </w:r>
      <w:r w:rsidR="008520FD">
        <w:rPr>
          <w:rFonts w:ascii="Courier New" w:hAnsi="Courier New"/>
          <w:rPrChange w:id="397" w:author="Jorge Cham" w:date="2019-06-21T15:31:00Z">
            <w:rPr>
              <w:rFonts w:ascii="Courier New" w:hAnsi="Courier New" w:cs="Courier New"/>
            </w:rPr>
          </w:rPrChange>
        </w:rPr>
        <w:t>she</w:t>
      </w:r>
      <w:r>
        <w:rPr>
          <w:rFonts w:ascii="Courier New" w:hAnsi="Courier New"/>
          <w:rPrChange w:id="398" w:author="Jorge Cham" w:date="2019-06-21T15:31:00Z">
            <w:rPr>
              <w:rFonts w:ascii="Courier New" w:hAnsi="Courier New" w:cs="Courier New"/>
            </w:rPr>
          </w:rPrChange>
        </w:rPr>
        <w:t xml:space="preserve"> can </w:t>
      </w:r>
      <w:r w:rsidR="008520FD">
        <w:rPr>
          <w:rFonts w:ascii="Courier New" w:hAnsi="Courier New"/>
          <w:rPrChange w:id="399" w:author="Jorge Cham" w:date="2019-06-21T15:31:00Z">
            <w:rPr>
              <w:rFonts w:ascii="Courier New" w:hAnsi="Courier New" w:cs="Courier New"/>
            </w:rPr>
          </w:rPrChange>
        </w:rPr>
        <w:t>make</w:t>
      </w:r>
      <w:r>
        <w:rPr>
          <w:rFonts w:ascii="Courier New" w:hAnsi="Courier New"/>
          <w:rPrChange w:id="400" w:author="Jorge Cham" w:date="2019-06-21T15:31:00Z">
            <w:rPr>
              <w:rFonts w:ascii="Courier New" w:hAnsi="Courier New" w:cs="Courier New"/>
            </w:rPr>
          </w:rPrChange>
        </w:rPr>
        <w:t xml:space="preserve"> any </w:t>
      </w:r>
      <w:r w:rsidR="008520FD">
        <w:rPr>
          <w:rFonts w:ascii="Courier New" w:hAnsi="Courier New"/>
          <w:rPrChange w:id="401" w:author="Jorge Cham" w:date="2019-06-21T15:31:00Z">
            <w:rPr>
              <w:rFonts w:ascii="Courier New" w:hAnsi="Courier New" w:cs="Courier New"/>
            </w:rPr>
          </w:rPrChange>
        </w:rPr>
        <w:t>observation</w:t>
      </w:r>
      <w:r>
        <w:rPr>
          <w:rFonts w:ascii="Courier New" w:hAnsi="Courier New"/>
          <w:rPrChange w:id="402" w:author="Jorge Cham" w:date="2019-06-21T15:31:00Z">
            <w:rPr>
              <w:rFonts w:ascii="Courier New" w:hAnsi="Courier New" w:cs="Courier New"/>
            </w:rPr>
          </w:rPrChange>
        </w:rPr>
        <w:t xml:space="preserve">s there.  </w:t>
      </w:r>
      <w:r w:rsidR="000E03F4">
        <w:rPr>
          <w:rFonts w:ascii="Courier New" w:hAnsi="Courier New"/>
          <w:rPrChange w:id="403" w:author="Jorge Cham" w:date="2019-06-21T15:31:00Z">
            <w:rPr>
              <w:rFonts w:ascii="Courier New" w:hAnsi="Courier New" w:cs="Courier New"/>
            </w:rPr>
          </w:rPrChange>
        </w:rPr>
        <w:t xml:space="preserve">Elinor </w:t>
      </w:r>
      <w:r w:rsidR="003D67B1">
        <w:rPr>
          <w:rFonts w:ascii="Courier New" w:hAnsi="Courier New"/>
          <w:rPrChange w:id="404" w:author="Jorge Cham" w:date="2019-06-21T15:31:00Z">
            <w:rPr>
              <w:rFonts w:ascii="Courier New" w:hAnsi="Courier New" w:cs="Courier New"/>
            </w:rPr>
          </w:rPrChange>
        </w:rPr>
        <w:t>goes up</w:t>
      </w:r>
      <w:r w:rsidR="008520FD">
        <w:rPr>
          <w:rFonts w:ascii="Courier New" w:hAnsi="Courier New"/>
          <w:rPrChange w:id="405" w:author="Jorge Cham" w:date="2019-06-21T15:31:00Z">
            <w:rPr>
              <w:rFonts w:ascii="Courier New" w:hAnsi="Courier New" w:cs="Courier New"/>
            </w:rPr>
          </w:rPrChange>
        </w:rPr>
        <w:t>stream</w:t>
      </w:r>
      <w:r w:rsidR="003D67B1">
        <w:rPr>
          <w:rFonts w:ascii="Courier New" w:hAnsi="Courier New"/>
          <w:rPrChange w:id="406" w:author="Jorge Cham" w:date="2019-06-21T15:31:00Z">
            <w:rPr>
              <w:rFonts w:ascii="Courier New" w:hAnsi="Courier New" w:cs="Courier New"/>
            </w:rPr>
          </w:rPrChange>
        </w:rPr>
        <w:t xml:space="preserve"> to the spot where the rocks are and </w:t>
      </w:r>
      <w:r>
        <w:rPr>
          <w:rFonts w:ascii="Courier New" w:hAnsi="Courier New"/>
          <w:rPrChange w:id="407" w:author="Jorge Cham" w:date="2019-06-21T15:31:00Z">
            <w:rPr>
              <w:rFonts w:ascii="Courier New" w:hAnsi="Courier New" w:cs="Courier New"/>
            </w:rPr>
          </w:rPrChange>
        </w:rPr>
        <w:t>crosses over</w:t>
      </w:r>
      <w:r w:rsidR="003D67B1">
        <w:rPr>
          <w:rFonts w:ascii="Courier New" w:hAnsi="Courier New"/>
          <w:rPrChange w:id="408" w:author="Jorge Cham" w:date="2019-06-21T15:31:00Z">
            <w:rPr>
              <w:rFonts w:ascii="Courier New" w:hAnsi="Courier New" w:cs="Courier New"/>
            </w:rPr>
          </w:rPrChange>
        </w:rPr>
        <w:t>. When she gets to the other side</w:t>
      </w:r>
      <w:r>
        <w:rPr>
          <w:rFonts w:ascii="Courier New" w:hAnsi="Courier New"/>
          <w:rPrChange w:id="409" w:author="Jorge Cham" w:date="2019-06-21T15:31:00Z">
            <w:rPr>
              <w:rFonts w:ascii="Courier New" w:hAnsi="Courier New" w:cs="Courier New"/>
            </w:rPr>
          </w:rPrChange>
        </w:rPr>
        <w:t xml:space="preserve"> and steps off the rock</w:t>
      </w:r>
      <w:r w:rsidR="003D67B1">
        <w:rPr>
          <w:rFonts w:ascii="Courier New" w:hAnsi="Courier New"/>
          <w:rPrChange w:id="410" w:author="Jorge Cham" w:date="2019-06-21T15:31:00Z">
            <w:rPr>
              <w:rFonts w:ascii="Courier New" w:hAnsi="Courier New" w:cs="Courier New"/>
            </w:rPr>
          </w:rPrChange>
        </w:rPr>
        <w:t>, h</w:t>
      </w:r>
      <w:r>
        <w:rPr>
          <w:rFonts w:ascii="Courier New" w:hAnsi="Courier New"/>
          <w:rPrChange w:id="411" w:author="Jorge Cham" w:date="2019-06-21T15:31:00Z">
            <w:rPr>
              <w:rFonts w:ascii="Courier New" w:hAnsi="Courier New" w:cs="Courier New"/>
            </w:rPr>
          </w:rPrChange>
        </w:rPr>
        <w:t xml:space="preserve">er foot lands </w:t>
      </w:r>
      <w:r w:rsidR="000E03F4">
        <w:rPr>
          <w:rFonts w:ascii="Courier New" w:hAnsi="Courier New"/>
          <w:rPrChange w:id="412" w:author="Jorge Cham" w:date="2019-06-21T15:31:00Z">
            <w:rPr>
              <w:rFonts w:ascii="Courier New" w:hAnsi="Courier New" w:cs="Courier New"/>
            </w:rPr>
          </w:rPrChange>
        </w:rPr>
        <w:t xml:space="preserve">in </w:t>
      </w:r>
      <w:commentRangeStart w:id="413"/>
      <w:r w:rsidR="000E03F4">
        <w:rPr>
          <w:rFonts w:ascii="Courier New" w:hAnsi="Courier New"/>
          <w:rPrChange w:id="414" w:author="Jorge Cham" w:date="2019-06-21T15:31:00Z">
            <w:rPr>
              <w:rFonts w:ascii="Courier New" w:hAnsi="Courier New" w:cs="Courier New"/>
            </w:rPr>
          </w:rPrChange>
        </w:rPr>
        <w:t xml:space="preserve">something </w:t>
      </w:r>
      <w:r w:rsidR="00AF5CD3">
        <w:rPr>
          <w:rFonts w:ascii="Courier New" w:hAnsi="Courier New"/>
          <w:rPrChange w:id="415" w:author="Jorge Cham" w:date="2019-06-21T15:31:00Z">
            <w:rPr>
              <w:rFonts w:ascii="Courier New" w:hAnsi="Courier New" w:cs="Courier New"/>
            </w:rPr>
          </w:rPrChange>
        </w:rPr>
        <w:t>squi</w:t>
      </w:r>
      <w:r w:rsidR="000E03F4">
        <w:rPr>
          <w:rFonts w:ascii="Courier New" w:hAnsi="Courier New"/>
          <w:rPrChange w:id="416" w:author="Jorge Cham" w:date="2019-06-21T15:31:00Z">
            <w:rPr>
              <w:rFonts w:ascii="Courier New" w:hAnsi="Courier New" w:cs="Courier New"/>
            </w:rPr>
          </w:rPrChange>
        </w:rPr>
        <w:t xml:space="preserve">shy. “I think I just </w:t>
      </w:r>
      <w:r w:rsidR="00156719">
        <w:rPr>
          <w:rFonts w:ascii="Courier New" w:hAnsi="Courier New"/>
          <w:rPrChange w:id="417" w:author="Jorge Cham" w:date="2019-06-21T15:31:00Z">
            <w:rPr>
              <w:rFonts w:ascii="Courier New" w:hAnsi="Courier New" w:cs="Courier New"/>
            </w:rPr>
          </w:rPrChange>
        </w:rPr>
        <w:t>made</w:t>
      </w:r>
      <w:r w:rsidR="000E03F4">
        <w:rPr>
          <w:rFonts w:ascii="Courier New" w:hAnsi="Courier New"/>
          <w:rPrChange w:id="418" w:author="Jorge Cham" w:date="2019-06-21T15:31:00Z">
            <w:rPr>
              <w:rFonts w:ascii="Courier New" w:hAnsi="Courier New" w:cs="Courier New"/>
            </w:rPr>
          </w:rPrChange>
        </w:rPr>
        <w:t xml:space="preserve"> an observation.” She</w:t>
      </w:r>
      <w:r w:rsidR="00156719">
        <w:rPr>
          <w:rFonts w:ascii="Courier New" w:hAnsi="Courier New"/>
          <w:rPrChange w:id="419" w:author="Jorge Cham" w:date="2019-06-21T15:31:00Z">
            <w:rPr>
              <w:rFonts w:ascii="Courier New" w:hAnsi="Courier New" w:cs="Courier New"/>
            </w:rPr>
          </w:rPrChange>
        </w:rPr>
        <w:t xml:space="preserve"> tells them she</w:t>
      </w:r>
      <w:r w:rsidR="000E03F4">
        <w:rPr>
          <w:rFonts w:ascii="Courier New" w:hAnsi="Courier New"/>
          <w:rPrChange w:id="420" w:author="Jorge Cham" w:date="2019-06-21T15:31:00Z">
            <w:rPr>
              <w:rFonts w:ascii="Courier New" w:hAnsi="Courier New" w:cs="Courier New"/>
            </w:rPr>
          </w:rPrChange>
        </w:rPr>
        <w:t>’s standing in a puddle.</w:t>
      </w:r>
      <w:commentRangeEnd w:id="413"/>
      <w:r w:rsidR="00F5308C">
        <w:rPr>
          <w:rStyle w:val="CommentReference"/>
        </w:rPr>
        <w:commentReference w:id="413"/>
      </w:r>
      <w:r w:rsidR="000E03F4">
        <w:rPr>
          <w:rFonts w:ascii="Courier New" w:hAnsi="Courier New"/>
          <w:rPrChange w:id="421" w:author="Jorge Cham" w:date="2019-06-21T15:31:00Z">
            <w:rPr>
              <w:rFonts w:ascii="Courier New" w:hAnsi="Courier New" w:cs="Courier New"/>
            </w:rPr>
          </w:rPrChange>
        </w:rPr>
        <w:t xml:space="preserve"> </w:t>
      </w:r>
      <w:r w:rsidR="00A82FF9">
        <w:rPr>
          <w:rFonts w:ascii="Courier New" w:hAnsi="Courier New"/>
          <w:rPrChange w:id="422" w:author="Jorge Cham" w:date="2019-06-21T15:31:00Z">
            <w:rPr>
              <w:rFonts w:ascii="Courier New" w:hAnsi="Courier New" w:cs="Courier New"/>
            </w:rPr>
          </w:rPrChange>
        </w:rPr>
        <w:t>She</w:t>
      </w:r>
      <w:r w:rsidR="00156719">
        <w:rPr>
          <w:rFonts w:ascii="Courier New" w:hAnsi="Courier New"/>
          <w:rPrChange w:id="423" w:author="Jorge Cham" w:date="2019-06-21T15:31:00Z">
            <w:rPr>
              <w:rFonts w:ascii="Courier New" w:hAnsi="Courier New" w:cs="Courier New"/>
            </w:rPr>
          </w:rPrChange>
        </w:rPr>
        <w:t xml:space="preserve"> asks Olive if she remembers stepping in a puddle when she crossed over on the rocks </w:t>
      </w:r>
      <w:commentRangeStart w:id="424"/>
      <w:r w:rsidR="00156719">
        <w:rPr>
          <w:rFonts w:ascii="Courier New" w:hAnsi="Courier New"/>
          <w:rPrChange w:id="425" w:author="Jorge Cham" w:date="2019-06-21T15:31:00Z">
            <w:rPr>
              <w:rFonts w:ascii="Courier New" w:hAnsi="Courier New" w:cs="Courier New"/>
            </w:rPr>
          </w:rPrChange>
        </w:rPr>
        <w:t>yesterday</w:t>
      </w:r>
      <w:commentRangeEnd w:id="424"/>
      <w:r w:rsidR="00D723CD">
        <w:rPr>
          <w:rStyle w:val="CommentReference"/>
        </w:rPr>
        <w:commentReference w:id="424"/>
      </w:r>
      <w:r w:rsidR="00156719">
        <w:rPr>
          <w:rFonts w:ascii="Courier New" w:hAnsi="Courier New"/>
          <w:rPrChange w:id="426" w:author="Jorge Cham" w:date="2019-06-21T15:31:00Z">
            <w:rPr>
              <w:rFonts w:ascii="Courier New" w:hAnsi="Courier New" w:cs="Courier New"/>
            </w:rPr>
          </w:rPrChange>
        </w:rPr>
        <w:t xml:space="preserve">. Olive thinks. There was no puddle. Ari and Olive </w:t>
      </w:r>
      <w:r>
        <w:rPr>
          <w:rFonts w:ascii="Courier New" w:hAnsi="Courier New"/>
          <w:rPrChange w:id="427" w:author="Jorge Cham" w:date="2019-06-21T15:31:00Z">
            <w:rPr>
              <w:rFonts w:ascii="Courier New" w:hAnsi="Courier New" w:cs="Courier New"/>
            </w:rPr>
          </w:rPrChange>
        </w:rPr>
        <w:t xml:space="preserve">cross over to join </w:t>
      </w:r>
      <w:r w:rsidR="00156719">
        <w:rPr>
          <w:rFonts w:ascii="Courier New" w:hAnsi="Courier New"/>
          <w:rPrChange w:id="428" w:author="Jorge Cham" w:date="2019-06-21T15:31:00Z">
            <w:rPr>
              <w:rFonts w:ascii="Courier New" w:hAnsi="Courier New" w:cs="Courier New"/>
            </w:rPr>
          </w:rPrChange>
        </w:rPr>
        <w:t>Elinor</w:t>
      </w:r>
      <w:r>
        <w:rPr>
          <w:rFonts w:ascii="Courier New" w:hAnsi="Courier New"/>
          <w:rPrChange w:id="429" w:author="Jorge Cham" w:date="2019-06-21T15:31:00Z">
            <w:rPr>
              <w:rFonts w:ascii="Courier New" w:hAnsi="Courier New" w:cs="Courier New"/>
            </w:rPr>
          </w:rPrChange>
        </w:rPr>
        <w:t xml:space="preserve"> and they land in squishy stuff too. </w:t>
      </w:r>
      <w:r w:rsidR="00156719">
        <w:rPr>
          <w:rFonts w:ascii="Courier New" w:hAnsi="Courier New"/>
          <w:rPrChange w:id="430" w:author="Jorge Cham" w:date="2019-06-21T15:31:00Z">
            <w:rPr>
              <w:rFonts w:ascii="Courier New" w:hAnsi="Courier New" w:cs="Courier New"/>
            </w:rPr>
          </w:rPrChange>
        </w:rPr>
        <w:t xml:space="preserve">Olive is positive it wasn’t squishy yesterday. </w:t>
      </w:r>
      <w:r w:rsidR="001567A2">
        <w:rPr>
          <w:rFonts w:ascii="Courier New" w:hAnsi="Courier New"/>
          <w:rPrChange w:id="431" w:author="Jorge Cham" w:date="2019-06-21T15:31:00Z">
            <w:rPr>
              <w:rFonts w:ascii="Courier New" w:hAnsi="Courier New" w:cs="Courier New"/>
            </w:rPr>
          </w:rPrChange>
        </w:rPr>
        <w:t>T</w:t>
      </w:r>
      <w:r w:rsidR="000E03F4">
        <w:rPr>
          <w:rFonts w:ascii="Courier New" w:hAnsi="Courier New"/>
          <w:rPrChange w:id="432" w:author="Jorge Cham" w:date="2019-06-21T15:31:00Z">
            <w:rPr>
              <w:rFonts w:ascii="Courier New" w:hAnsi="Courier New" w:cs="Courier New"/>
            </w:rPr>
          </w:rPrChange>
        </w:rPr>
        <w:t xml:space="preserve">hey </w:t>
      </w:r>
      <w:r w:rsidR="001567A2">
        <w:rPr>
          <w:rFonts w:ascii="Courier New" w:hAnsi="Courier New"/>
          <w:rPrChange w:id="433" w:author="Jorge Cham" w:date="2019-06-21T15:31:00Z">
            <w:rPr>
              <w:rFonts w:ascii="Courier New" w:hAnsi="Courier New" w:cs="Courier New"/>
            </w:rPr>
          </w:rPrChange>
        </w:rPr>
        <w:t xml:space="preserve">walk a bit farther in the same direction Olive came from yesterday and are surprised to discover that </w:t>
      </w:r>
      <w:commentRangeStart w:id="434"/>
      <w:r w:rsidR="001567A2">
        <w:rPr>
          <w:rFonts w:ascii="Courier New" w:hAnsi="Courier New"/>
          <w:rPrChange w:id="435" w:author="Jorge Cham" w:date="2019-06-21T15:31:00Z">
            <w:rPr>
              <w:rFonts w:ascii="Courier New" w:hAnsi="Courier New" w:cs="Courier New"/>
            </w:rPr>
          </w:rPrChange>
        </w:rPr>
        <w:t xml:space="preserve">it’s wet all along there. Olive is sure it wasn’t wet </w:t>
      </w:r>
      <w:commentRangeStart w:id="436"/>
      <w:r w:rsidR="001567A2">
        <w:rPr>
          <w:rFonts w:ascii="Courier New" w:hAnsi="Courier New"/>
          <w:rPrChange w:id="437" w:author="Jorge Cham" w:date="2019-06-21T15:31:00Z">
            <w:rPr>
              <w:rFonts w:ascii="Courier New" w:hAnsi="Courier New" w:cs="Courier New"/>
            </w:rPr>
          </w:rPrChange>
        </w:rPr>
        <w:t>yesterday</w:t>
      </w:r>
      <w:commentRangeEnd w:id="436"/>
      <w:ins w:id="438" w:author="Jorge Cham" w:date="2019-06-17T10:54:00Z">
        <w:r w:rsidR="00D723CD">
          <w:rPr>
            <w:rStyle w:val="CommentReference"/>
          </w:rPr>
          <w:commentReference w:id="436"/>
        </w:r>
        <w:r w:rsidR="001567A2">
          <w:rPr>
            <w:rFonts w:ascii="Courier New" w:hAnsi="Courier New" w:cs="Courier New"/>
          </w:rPr>
          <w:t xml:space="preserve">. </w:t>
        </w:r>
        <w:commentRangeEnd w:id="434"/>
        <w:r w:rsidR="004644EF">
          <w:rPr>
            <w:rStyle w:val="CommentReference"/>
          </w:rPr>
          <w:commentReference w:id="434"/>
        </w:r>
      </w:ins>
      <w:del w:id="439" w:author="Jorge Cham" w:date="2019-06-17T10:54:00Z">
        <w:r w:rsidR="001567A2">
          <w:rPr>
            <w:rFonts w:ascii="Courier New" w:hAnsi="Courier New"/>
            <w:lang w:val="en-US"/>
            <w:rPrChange w:id="440" w:author="Paul Moncrieffe" w:date="2019-06-21T15:31:00Z">
              <w:rPr>
                <w:rFonts w:ascii="Courier New" w:hAnsi="Courier New" w:cs="Courier New"/>
              </w:rPr>
            </w:rPrChange>
          </w:rPr>
          <w:delText xml:space="preserve">. </w:delText>
        </w:r>
      </w:del>
      <w:r w:rsidR="00D02544">
        <w:rPr>
          <w:rFonts w:ascii="Courier New" w:hAnsi="Courier New"/>
          <w:rPrChange w:id="441" w:author="Jorge Cham" w:date="2019-06-21T15:31:00Z">
            <w:rPr>
              <w:rFonts w:ascii="Courier New" w:hAnsi="Courier New" w:cs="Courier New"/>
            </w:rPr>
          </w:rPrChange>
        </w:rPr>
        <w:t>“</w:t>
      </w:r>
      <w:r w:rsidR="008520FD">
        <w:rPr>
          <w:rFonts w:ascii="Courier New" w:hAnsi="Courier New"/>
          <w:lang w:val="en-US"/>
          <w:rPrChange w:id="442" w:author="Paul Moncrieffe" w:date="2019-06-21T15:31:00Z">
            <w:rPr>
              <w:rFonts w:ascii="Courier New" w:hAnsi="Courier New" w:cs="Courier New"/>
            </w:rPr>
          </w:rPrChange>
        </w:rPr>
        <w:t>So</w:t>
      </w:r>
      <w:r w:rsidR="00D02544">
        <w:rPr>
          <w:rFonts w:ascii="Courier New" w:hAnsi="Courier New"/>
          <w:lang w:val="en-US"/>
          <w:rPrChange w:id="443" w:author="Paul Moncrieffe" w:date="2019-06-21T15:31:00Z">
            <w:rPr>
              <w:rFonts w:ascii="Courier New" w:hAnsi="Courier New" w:cs="Courier New"/>
            </w:rPr>
          </w:rPrChange>
        </w:rPr>
        <w:t xml:space="preserve"> where’s the water coming from?” </w:t>
      </w:r>
      <w:r w:rsidR="000E03F4">
        <w:rPr>
          <w:rFonts w:ascii="Courier New" w:hAnsi="Courier New"/>
          <w:lang w:val="en-US"/>
          <w:rPrChange w:id="444" w:author="Paul Moncrieffe" w:date="2019-06-21T15:31:00Z">
            <w:rPr>
              <w:rFonts w:ascii="Courier New" w:hAnsi="Courier New" w:cs="Courier New"/>
            </w:rPr>
          </w:rPrChange>
        </w:rPr>
        <w:t xml:space="preserve">They </w:t>
      </w:r>
      <w:r w:rsidR="00D02544">
        <w:rPr>
          <w:rFonts w:ascii="Courier New" w:hAnsi="Courier New"/>
          <w:lang w:val="en-US"/>
          <w:rPrChange w:id="445" w:author="Paul Moncrieffe" w:date="2019-06-21T15:31:00Z">
            <w:rPr>
              <w:rFonts w:ascii="Courier New" w:hAnsi="Courier New" w:cs="Courier New"/>
            </w:rPr>
          </w:rPrChange>
        </w:rPr>
        <w:t>go back to</w:t>
      </w:r>
      <w:r w:rsidR="00F55963">
        <w:rPr>
          <w:rFonts w:ascii="Courier New" w:hAnsi="Courier New"/>
          <w:lang w:val="en-US"/>
          <w:rPrChange w:id="446" w:author="Paul Moncrieffe" w:date="2019-06-21T15:31:00Z">
            <w:rPr>
              <w:rFonts w:ascii="Courier New" w:hAnsi="Courier New" w:cs="Courier New"/>
            </w:rPr>
          </w:rPrChange>
        </w:rPr>
        <w:t xml:space="preserve"> the rocks </w:t>
      </w:r>
      <w:r w:rsidR="00D02544">
        <w:rPr>
          <w:rFonts w:ascii="Courier New" w:hAnsi="Courier New"/>
          <w:lang w:val="en-US"/>
          <w:rPrChange w:id="447" w:author="Paul Moncrieffe" w:date="2019-06-21T15:31:00Z">
            <w:rPr>
              <w:rFonts w:ascii="Courier New" w:hAnsi="Courier New" w:cs="Courier New"/>
            </w:rPr>
          </w:rPrChange>
        </w:rPr>
        <w:t xml:space="preserve">that </w:t>
      </w:r>
      <w:r w:rsidR="00F55963">
        <w:rPr>
          <w:rFonts w:ascii="Courier New" w:hAnsi="Courier New"/>
          <w:lang w:val="en-US"/>
          <w:rPrChange w:id="448" w:author="Paul Moncrieffe" w:date="2019-06-21T15:31:00Z">
            <w:rPr>
              <w:rFonts w:ascii="Courier New" w:hAnsi="Courier New" w:cs="Courier New"/>
            </w:rPr>
          </w:rPrChange>
        </w:rPr>
        <w:t xml:space="preserve">they </w:t>
      </w:r>
      <w:r>
        <w:rPr>
          <w:rFonts w:ascii="Courier New" w:hAnsi="Courier New"/>
          <w:lang w:val="en-US"/>
          <w:rPrChange w:id="449" w:author="Paul Moncrieffe" w:date="2019-06-21T15:31:00Z">
            <w:rPr>
              <w:rFonts w:ascii="Courier New" w:hAnsi="Courier New" w:cs="Courier New"/>
            </w:rPr>
          </w:rPrChange>
        </w:rPr>
        <w:t xml:space="preserve">put in the </w:t>
      </w:r>
      <w:proofErr w:type="gramStart"/>
      <w:r>
        <w:rPr>
          <w:rFonts w:ascii="Courier New" w:hAnsi="Courier New"/>
          <w:lang w:val="en-US"/>
          <w:rPrChange w:id="450" w:author="Paul Moncrieffe" w:date="2019-06-21T15:31:00Z">
            <w:rPr>
              <w:rFonts w:ascii="Courier New" w:hAnsi="Courier New" w:cs="Courier New"/>
            </w:rPr>
          </w:rPrChange>
        </w:rPr>
        <w:t>water</w:t>
      </w:r>
      <w:r w:rsidR="003062B1">
        <w:rPr>
          <w:rFonts w:ascii="Courier New" w:hAnsi="Courier New"/>
          <w:lang w:val="en-US"/>
          <w:rPrChange w:id="451" w:author="Paul Moncrieffe" w:date="2019-06-21T15:31:00Z">
            <w:rPr>
              <w:rFonts w:ascii="Courier New" w:hAnsi="Courier New" w:cs="Courier New"/>
            </w:rPr>
          </w:rPrChange>
        </w:rPr>
        <w:t>,</w:t>
      </w:r>
      <w:r>
        <w:rPr>
          <w:rFonts w:ascii="Courier New" w:hAnsi="Courier New"/>
          <w:lang w:val="en-US"/>
          <w:rPrChange w:id="452" w:author="Paul Moncrieffe" w:date="2019-06-21T15:31:00Z">
            <w:rPr>
              <w:rFonts w:ascii="Courier New" w:hAnsi="Courier New" w:cs="Courier New"/>
            </w:rPr>
          </w:rPrChange>
        </w:rPr>
        <w:t xml:space="preserve"> </w:t>
      </w:r>
      <w:r w:rsidR="00D02544">
        <w:rPr>
          <w:rFonts w:ascii="Courier New" w:hAnsi="Courier New"/>
          <w:lang w:val="en-US"/>
          <w:rPrChange w:id="453" w:author="Paul Moncrieffe" w:date="2019-06-21T15:31:00Z">
            <w:rPr>
              <w:rFonts w:ascii="Courier New" w:hAnsi="Courier New" w:cs="Courier New"/>
            </w:rPr>
          </w:rPrChange>
        </w:rPr>
        <w:t>and</w:t>
      </w:r>
      <w:proofErr w:type="gramEnd"/>
      <w:r w:rsidR="00D02544">
        <w:rPr>
          <w:rFonts w:ascii="Courier New" w:hAnsi="Courier New"/>
          <w:lang w:val="en-US"/>
          <w:rPrChange w:id="454" w:author="Paul Moncrieffe" w:date="2019-06-21T15:31:00Z">
            <w:rPr>
              <w:rFonts w:ascii="Courier New" w:hAnsi="Courier New" w:cs="Courier New"/>
            </w:rPr>
          </w:rPrChange>
        </w:rPr>
        <w:t xml:space="preserve"> </w:t>
      </w:r>
      <w:commentRangeStart w:id="455"/>
      <w:r w:rsidR="00D02544">
        <w:rPr>
          <w:rFonts w:ascii="Courier New" w:hAnsi="Courier New"/>
          <w:lang w:val="en-US"/>
          <w:rPrChange w:id="456" w:author="Paul Moncrieffe" w:date="2019-06-21T15:31:00Z">
            <w:rPr>
              <w:rFonts w:ascii="Courier New" w:hAnsi="Courier New" w:cs="Courier New"/>
            </w:rPr>
          </w:rPrChange>
        </w:rPr>
        <w:t>see that the water is being pushed away from the stream and causing all the sogginess on the side</w:t>
      </w:r>
      <w:r w:rsidR="002F4571">
        <w:rPr>
          <w:rFonts w:ascii="Courier New" w:hAnsi="Courier New"/>
          <w:lang w:val="en-US"/>
          <w:rPrChange w:id="457" w:author="Paul Moncrieffe" w:date="2019-06-21T15:31:00Z">
            <w:rPr>
              <w:rFonts w:ascii="Courier New" w:hAnsi="Courier New" w:cs="Courier New"/>
            </w:rPr>
          </w:rPrChange>
        </w:rPr>
        <w:t xml:space="preserve"> they’</w:t>
      </w:r>
      <w:r w:rsidR="002F4571">
        <w:rPr>
          <w:rFonts w:ascii="Courier New" w:hAnsi="Courier New" w:cs="Courier New"/>
        </w:rPr>
        <w:t>re on</w:t>
      </w:r>
      <w:r w:rsidR="00D02544">
        <w:rPr>
          <w:rFonts w:ascii="Courier New" w:hAnsi="Courier New" w:cs="Courier New"/>
        </w:rPr>
        <w:t xml:space="preserve">. </w:t>
      </w:r>
      <w:commentRangeEnd w:id="455"/>
      <w:r w:rsidR="00F5308C">
        <w:rPr>
          <w:rStyle w:val="CommentReference"/>
        </w:rPr>
        <w:commentReference w:id="455"/>
      </w:r>
    </w:p>
    <w:p w14:paraId="6030259D" w14:textId="77777777" w:rsidR="00E01DFF" w:rsidRDefault="00E01DFF">
      <w:pPr>
        <w:rPr>
          <w:rFonts w:ascii="Courier New" w:hAnsi="Courier New" w:cs="Courier New"/>
        </w:rPr>
        <w:pPrChange w:id="458" w:author="Jorge Cham" w:date="2019-06-21T15:31:00Z">
          <w:pPr/>
        </w:pPrChange>
      </w:pPr>
    </w:p>
    <w:p w14:paraId="70E6B631" w14:textId="447D7755" w:rsidR="000E03F4" w:rsidRDefault="00D02544">
      <w:pPr>
        <w:rPr>
          <w:rFonts w:ascii="Courier New" w:hAnsi="Courier New" w:cs="Courier New"/>
        </w:rPr>
        <w:pPrChange w:id="459" w:author="Jorge Cham" w:date="2019-06-21T15:31:00Z">
          <w:pPr/>
        </w:pPrChange>
      </w:pPr>
      <w:commentRangeStart w:id="460"/>
      <w:r>
        <w:rPr>
          <w:rFonts w:ascii="Courier New" w:hAnsi="Courier New"/>
          <w:rPrChange w:id="461" w:author="Jorge Cham" w:date="2019-06-21T15:31:00Z">
            <w:rPr>
              <w:rFonts w:ascii="Courier New" w:hAnsi="Courier New" w:cs="Courier New"/>
            </w:rPr>
          </w:rPrChange>
        </w:rPr>
        <w:t>So, their rocks</w:t>
      </w:r>
      <w:r w:rsidR="00855C67" w:rsidRPr="00F13A31">
        <w:rPr>
          <w:rFonts w:ascii="Courier New" w:hAnsi="Courier New"/>
          <w:rPrChange w:id="462" w:author="Jorge Cham" w:date="2019-06-21T15:31:00Z">
            <w:rPr>
              <w:rFonts w:ascii="Courier New" w:hAnsi="Courier New" w:cs="Courier New"/>
            </w:rPr>
          </w:rPrChange>
        </w:rPr>
        <w:t xml:space="preserve"> </w:t>
      </w:r>
      <w:r w:rsidR="00F55963" w:rsidRPr="00F13A31">
        <w:rPr>
          <w:rFonts w:ascii="Courier New" w:hAnsi="Courier New"/>
          <w:rPrChange w:id="463" w:author="Jorge Cham" w:date="2019-06-21T15:31:00Z">
            <w:rPr>
              <w:rFonts w:ascii="Courier New" w:hAnsi="Courier New" w:cs="Courier New"/>
            </w:rPr>
          </w:rPrChange>
        </w:rPr>
        <w:t xml:space="preserve">have </w:t>
      </w:r>
      <w:r w:rsidR="00EE52A0">
        <w:rPr>
          <w:rFonts w:ascii="Courier New" w:hAnsi="Courier New"/>
          <w:rPrChange w:id="464" w:author="Jorge Cham" w:date="2019-06-21T15:31:00Z">
            <w:rPr>
              <w:rFonts w:ascii="Courier New" w:hAnsi="Courier New" w:cs="Courier New"/>
            </w:rPr>
          </w:rPrChange>
        </w:rPr>
        <w:t xml:space="preserve">acted like a wall, </w:t>
      </w:r>
      <w:commentRangeEnd w:id="460"/>
      <w:r w:rsidR="004644EF">
        <w:rPr>
          <w:rStyle w:val="CommentReference"/>
        </w:rPr>
        <w:commentReference w:id="460"/>
      </w:r>
      <w:r w:rsidR="00EE52A0">
        <w:rPr>
          <w:rFonts w:ascii="Courier New" w:hAnsi="Courier New"/>
          <w:rPrChange w:id="465" w:author="Jorge Cham" w:date="2019-06-21T15:31:00Z">
            <w:rPr>
              <w:rFonts w:ascii="Courier New" w:hAnsi="Courier New" w:cs="Courier New"/>
            </w:rPr>
          </w:rPrChange>
        </w:rPr>
        <w:t xml:space="preserve">that </w:t>
      </w:r>
      <w:commentRangeStart w:id="466"/>
      <w:r w:rsidR="00D93A81">
        <w:rPr>
          <w:rFonts w:ascii="Courier New" w:hAnsi="Courier New"/>
          <w:rPrChange w:id="467" w:author="Jorge Cham" w:date="2019-06-21T15:31:00Z">
            <w:rPr>
              <w:rFonts w:ascii="Courier New" w:hAnsi="Courier New" w:cs="Courier New"/>
            </w:rPr>
          </w:rPrChange>
        </w:rPr>
        <w:t>stopp</w:t>
      </w:r>
      <w:r w:rsidR="006F7DD9" w:rsidRPr="00F13A31">
        <w:rPr>
          <w:rFonts w:ascii="Courier New" w:hAnsi="Courier New"/>
          <w:rPrChange w:id="468" w:author="Jorge Cham" w:date="2019-06-21T15:31:00Z">
            <w:rPr>
              <w:rFonts w:ascii="Courier New" w:hAnsi="Courier New" w:cs="Courier New"/>
            </w:rPr>
          </w:rPrChange>
        </w:rPr>
        <w:t xml:space="preserve">ed </w:t>
      </w:r>
      <w:r w:rsidR="00D93A81">
        <w:rPr>
          <w:rFonts w:ascii="Courier New" w:hAnsi="Courier New"/>
          <w:rPrChange w:id="469" w:author="Jorge Cham" w:date="2019-06-21T15:31:00Z">
            <w:rPr>
              <w:rFonts w:ascii="Courier New" w:hAnsi="Courier New" w:cs="Courier New"/>
            </w:rPr>
          </w:rPrChange>
        </w:rPr>
        <w:t xml:space="preserve">some of the water from continuing down to </w:t>
      </w:r>
      <w:proofErr w:type="spellStart"/>
      <w:r w:rsidR="00D93A81">
        <w:rPr>
          <w:rFonts w:ascii="Courier New" w:hAnsi="Courier New"/>
          <w:rPrChange w:id="470" w:author="Jorge Cham" w:date="2019-06-21T15:31:00Z">
            <w:rPr>
              <w:rFonts w:ascii="Courier New" w:hAnsi="Courier New" w:cs="Courier New"/>
            </w:rPr>
          </w:rPrChange>
        </w:rPr>
        <w:t>fishy’s</w:t>
      </w:r>
      <w:proofErr w:type="spellEnd"/>
      <w:r w:rsidR="00D93A81">
        <w:rPr>
          <w:rFonts w:ascii="Courier New" w:hAnsi="Courier New"/>
          <w:rPrChange w:id="471" w:author="Jorge Cham" w:date="2019-06-21T15:31:00Z">
            <w:rPr>
              <w:rFonts w:ascii="Courier New" w:hAnsi="Courier New" w:cs="Courier New"/>
            </w:rPr>
          </w:rPrChange>
        </w:rPr>
        <w:t xml:space="preserve"> pool</w:t>
      </w:r>
      <w:commentRangeEnd w:id="466"/>
      <w:r w:rsidR="00F5308C">
        <w:rPr>
          <w:rStyle w:val="CommentReference"/>
        </w:rPr>
        <w:commentReference w:id="466"/>
      </w:r>
      <w:r w:rsidR="00D93A81">
        <w:rPr>
          <w:rFonts w:ascii="Courier New" w:hAnsi="Courier New"/>
          <w:rPrChange w:id="472" w:author="Jorge Cham" w:date="2019-06-21T15:31:00Z">
            <w:rPr>
              <w:rFonts w:ascii="Courier New" w:hAnsi="Courier New" w:cs="Courier New"/>
            </w:rPr>
          </w:rPrChange>
        </w:rPr>
        <w:t xml:space="preserve">. That’s why </w:t>
      </w:r>
      <w:proofErr w:type="spellStart"/>
      <w:r w:rsidR="00D93A81">
        <w:rPr>
          <w:rFonts w:ascii="Courier New" w:hAnsi="Courier New"/>
          <w:rPrChange w:id="473" w:author="Jorge Cham" w:date="2019-06-21T15:31:00Z">
            <w:rPr>
              <w:rFonts w:ascii="Courier New" w:hAnsi="Courier New" w:cs="Courier New"/>
            </w:rPr>
          </w:rPrChange>
        </w:rPr>
        <w:t>fishy’s</w:t>
      </w:r>
      <w:proofErr w:type="spellEnd"/>
      <w:r w:rsidR="00D93A81">
        <w:rPr>
          <w:rFonts w:ascii="Courier New" w:hAnsi="Courier New"/>
          <w:rPrChange w:id="474" w:author="Jorge Cham" w:date="2019-06-21T15:31:00Z">
            <w:rPr>
              <w:rFonts w:ascii="Courier New" w:hAnsi="Courier New" w:cs="Courier New"/>
            </w:rPr>
          </w:rPrChange>
        </w:rPr>
        <w:t xml:space="preserve"> pool is so much shallower </w:t>
      </w:r>
      <w:commentRangeStart w:id="475"/>
      <w:r w:rsidR="00D93A81">
        <w:rPr>
          <w:rFonts w:ascii="Courier New" w:hAnsi="Courier New"/>
          <w:rPrChange w:id="476" w:author="Jorge Cham" w:date="2019-06-21T15:31:00Z">
            <w:rPr>
              <w:rFonts w:ascii="Courier New" w:hAnsi="Courier New" w:cs="Courier New"/>
            </w:rPr>
          </w:rPrChange>
        </w:rPr>
        <w:t>than it was yesterday</w:t>
      </w:r>
      <w:commentRangeEnd w:id="475"/>
      <w:r w:rsidR="00D723CD">
        <w:rPr>
          <w:rStyle w:val="CommentReference"/>
        </w:rPr>
        <w:commentReference w:id="475"/>
      </w:r>
      <w:r w:rsidR="00D93A81">
        <w:rPr>
          <w:rFonts w:ascii="Courier New" w:hAnsi="Courier New"/>
          <w:rPrChange w:id="477" w:author="Jorge Cham" w:date="2019-06-21T15:31:00Z">
            <w:rPr>
              <w:rFonts w:ascii="Courier New" w:hAnsi="Courier New" w:cs="Courier New"/>
            </w:rPr>
          </w:rPrChange>
        </w:rPr>
        <w:t xml:space="preserve">! If they don’t </w:t>
      </w:r>
      <w:r w:rsidR="00D93A81">
        <w:rPr>
          <w:rFonts w:ascii="Courier New" w:hAnsi="Courier New"/>
          <w:rPrChange w:id="478" w:author="Jorge Cham" w:date="2019-06-21T15:31:00Z">
            <w:rPr>
              <w:rFonts w:ascii="Courier New" w:hAnsi="Courier New" w:cs="Courier New"/>
            </w:rPr>
          </w:rPrChange>
        </w:rPr>
        <w:lastRenderedPageBreak/>
        <w:t xml:space="preserve">do something, </w:t>
      </w:r>
      <w:r w:rsidR="002F4571">
        <w:rPr>
          <w:rFonts w:ascii="Courier New" w:hAnsi="Courier New"/>
          <w:lang w:val="en-US"/>
          <w:rPrChange w:id="479" w:author="Paul Moncrieffe" w:date="2019-06-21T15:31:00Z">
            <w:rPr>
              <w:rFonts w:ascii="Courier New" w:hAnsi="Courier New" w:cs="Courier New"/>
            </w:rPr>
          </w:rPrChange>
        </w:rPr>
        <w:t xml:space="preserve">by </w:t>
      </w:r>
      <w:r w:rsidR="00D93A81">
        <w:rPr>
          <w:rFonts w:ascii="Courier New" w:hAnsi="Courier New"/>
          <w:lang w:val="en-US"/>
          <w:rPrChange w:id="480" w:author="Paul Moncrieffe" w:date="2019-06-21T15:31:00Z">
            <w:rPr>
              <w:rFonts w:ascii="Courier New" w:hAnsi="Courier New" w:cs="Courier New"/>
            </w:rPr>
          </w:rPrChange>
        </w:rPr>
        <w:t xml:space="preserve">tomorrow or the next day, maybe there won’t be </w:t>
      </w:r>
      <w:r w:rsidR="00D93A81">
        <w:rPr>
          <w:rFonts w:ascii="Courier New" w:hAnsi="Courier New"/>
          <w:b/>
          <w:i/>
          <w:lang w:val="en-US"/>
          <w:rPrChange w:id="481" w:author="Paul Moncrieffe" w:date="2019-06-21T15:31:00Z">
            <w:rPr>
              <w:rFonts w:ascii="Courier New" w:hAnsi="Courier New" w:cs="Courier New"/>
              <w:b/>
              <w:i/>
            </w:rPr>
          </w:rPrChange>
        </w:rPr>
        <w:t>any</w:t>
      </w:r>
      <w:r w:rsidR="00D93A81">
        <w:rPr>
          <w:rFonts w:ascii="Courier New" w:hAnsi="Courier New"/>
          <w:rPrChange w:id="482" w:author="Jorge Cham" w:date="2019-06-21T15:31:00Z">
            <w:rPr>
              <w:rFonts w:ascii="Courier New" w:hAnsi="Courier New" w:cs="Courier New"/>
            </w:rPr>
          </w:rPrChange>
        </w:rPr>
        <w:t xml:space="preserve"> water in </w:t>
      </w:r>
      <w:proofErr w:type="spellStart"/>
      <w:r w:rsidR="00D93A81">
        <w:rPr>
          <w:rFonts w:ascii="Courier New" w:hAnsi="Courier New"/>
          <w:rPrChange w:id="483" w:author="Jorge Cham" w:date="2019-06-21T15:31:00Z">
            <w:rPr>
              <w:rFonts w:ascii="Courier New" w:hAnsi="Courier New" w:cs="Courier New"/>
            </w:rPr>
          </w:rPrChange>
        </w:rPr>
        <w:t>fishy</w:t>
      </w:r>
      <w:r w:rsidR="00D93A81">
        <w:rPr>
          <w:rFonts w:ascii="Courier New" w:hAnsi="Courier New"/>
          <w:lang w:val="en-US"/>
          <w:rPrChange w:id="484" w:author="Paul Moncrieffe" w:date="2019-06-21T15:31:00Z">
            <w:rPr>
              <w:rFonts w:ascii="Courier New" w:hAnsi="Courier New" w:cs="Courier New"/>
            </w:rPr>
          </w:rPrChange>
        </w:rPr>
        <w:t>’s</w:t>
      </w:r>
      <w:proofErr w:type="spellEnd"/>
      <w:r w:rsidR="00D93A81">
        <w:rPr>
          <w:rFonts w:ascii="Courier New" w:hAnsi="Courier New"/>
          <w:lang w:val="en-US"/>
          <w:rPrChange w:id="485" w:author="Paul Moncrieffe" w:date="2019-06-21T15:31:00Z">
            <w:rPr>
              <w:rFonts w:ascii="Courier New" w:hAnsi="Courier New" w:cs="Courier New"/>
            </w:rPr>
          </w:rPrChange>
        </w:rPr>
        <w:t xml:space="preserve"> pool! </w:t>
      </w:r>
      <w:r w:rsidR="00937176">
        <w:rPr>
          <w:rFonts w:ascii="Courier New" w:hAnsi="Courier New"/>
          <w:lang w:val="en-US"/>
          <w:rPrChange w:id="486" w:author="Paul Moncrieffe" w:date="2019-06-21T15:31:00Z">
            <w:rPr>
              <w:rFonts w:ascii="Courier New" w:hAnsi="Courier New" w:cs="Courier New"/>
            </w:rPr>
          </w:rPrChange>
        </w:rPr>
        <w:t xml:space="preserve">It never occurred to them that just moving a couple of rocks could make such a difference! </w:t>
      </w:r>
      <w:r w:rsidR="008520FD">
        <w:rPr>
          <w:rFonts w:ascii="Courier New" w:hAnsi="Courier New"/>
          <w:lang w:val="en-US"/>
          <w:rPrChange w:id="487" w:author="Paul Moncrieffe" w:date="2019-06-21T15:31:00Z">
            <w:rPr>
              <w:rFonts w:ascii="Courier New" w:hAnsi="Courier New" w:cs="Courier New"/>
            </w:rPr>
          </w:rPrChange>
        </w:rPr>
        <w:t>They have</w:t>
      </w:r>
      <w:r w:rsidR="00937176">
        <w:rPr>
          <w:rFonts w:ascii="Courier New" w:hAnsi="Courier New"/>
          <w:lang w:val="en-US"/>
          <w:rPrChange w:id="488" w:author="Paul Moncrieffe" w:date="2019-06-21T15:31:00Z">
            <w:rPr>
              <w:rFonts w:ascii="Courier New" w:hAnsi="Courier New" w:cs="Courier New"/>
            </w:rPr>
          </w:rPrChange>
        </w:rPr>
        <w:t xml:space="preserve"> to fix things so fishy will have enough water again</w:t>
      </w:r>
      <w:r w:rsidR="008520FD">
        <w:rPr>
          <w:rFonts w:ascii="Courier New" w:hAnsi="Courier New"/>
          <w:lang w:val="en-US"/>
          <w:rPrChange w:id="489" w:author="Paul Moncrieffe" w:date="2019-06-21T15:31:00Z">
            <w:rPr>
              <w:rFonts w:ascii="Courier New" w:hAnsi="Courier New" w:cs="Courier New"/>
            </w:rPr>
          </w:rPrChange>
        </w:rPr>
        <w:t>. Elinor knows just what to do.</w:t>
      </w:r>
    </w:p>
    <w:p w14:paraId="75CE67C1" w14:textId="0A6F584B" w:rsidR="00937176" w:rsidRDefault="00937176">
      <w:pPr>
        <w:rPr>
          <w:rFonts w:ascii="Courier New" w:hAnsi="Courier New" w:cs="Courier New"/>
        </w:rPr>
        <w:pPrChange w:id="490" w:author="Jorge Cham" w:date="2019-06-21T15:31:00Z">
          <w:pPr/>
        </w:pPrChange>
      </w:pPr>
    </w:p>
    <w:p w14:paraId="75344AF7" w14:textId="2A565401" w:rsidR="00937176" w:rsidRPr="00F13A31" w:rsidRDefault="00937176">
      <w:pPr>
        <w:rPr>
          <w:rFonts w:ascii="Courier New" w:hAnsi="Courier New" w:cs="Courier New"/>
          <w:b/>
        </w:rPr>
        <w:pPrChange w:id="491" w:author="Jorge Cham" w:date="2019-06-21T15:31:00Z">
          <w:pPr/>
        </w:pPrChange>
      </w:pPr>
      <w:r w:rsidRPr="00F13A31">
        <w:rPr>
          <w:rFonts w:ascii="Courier New" w:hAnsi="Courier New" w:cs="Courier New"/>
          <w:b/>
        </w:rPr>
        <w:t xml:space="preserve">EXT. THE FOREST </w:t>
      </w:r>
      <w:r>
        <w:rPr>
          <w:rFonts w:ascii="Courier New" w:hAnsi="Courier New"/>
          <w:b/>
          <w:lang w:val="en-US"/>
          <w:rPrChange w:id="492" w:author="Paul Moncrieffe" w:date="2019-06-21T15:31:00Z">
            <w:rPr>
              <w:rFonts w:ascii="Courier New" w:hAnsi="Courier New" w:cs="Courier New"/>
              <w:b/>
            </w:rPr>
          </w:rPrChange>
        </w:rPr>
        <w:t xml:space="preserve">– </w:t>
      </w:r>
      <w:r w:rsidRPr="00F13A31">
        <w:rPr>
          <w:rFonts w:ascii="Courier New" w:hAnsi="Courier New" w:cs="Courier New"/>
          <w:b/>
        </w:rPr>
        <w:t>MOMENTS LATER</w:t>
      </w:r>
    </w:p>
    <w:p w14:paraId="3AB32E26" w14:textId="77777777" w:rsidR="000E03F4" w:rsidRDefault="000E03F4">
      <w:pPr>
        <w:rPr>
          <w:rFonts w:ascii="Courier New" w:hAnsi="Courier New" w:cs="Courier New"/>
        </w:rPr>
        <w:pPrChange w:id="493" w:author="Jorge Cham" w:date="2019-06-21T15:31:00Z">
          <w:pPr/>
        </w:pPrChange>
      </w:pPr>
    </w:p>
    <w:p w14:paraId="5FD6F758" w14:textId="77777777" w:rsidR="00724CBB" w:rsidRDefault="00C7156C">
      <w:pPr>
        <w:rPr>
          <w:rFonts w:ascii="Courier New" w:hAnsi="Courier New" w:cs="Courier New"/>
        </w:rPr>
        <w:pPrChange w:id="494" w:author="Jorge Cham" w:date="2019-06-21T15:31:00Z">
          <w:pPr/>
        </w:pPrChange>
      </w:pPr>
      <w:r>
        <w:rPr>
          <w:rFonts w:ascii="Courier New" w:hAnsi="Courier New"/>
          <w:rPrChange w:id="495" w:author="Jorge Cham" w:date="2019-06-21T15:31:00Z">
            <w:rPr>
              <w:rFonts w:ascii="Courier New" w:hAnsi="Courier New" w:cs="Courier New"/>
            </w:rPr>
          </w:rPrChange>
        </w:rPr>
        <w:t xml:space="preserve">Ari and Elinor stand on one side of the stream and </w:t>
      </w:r>
      <w:r w:rsidR="005B4AB3">
        <w:rPr>
          <w:rFonts w:ascii="Courier New" w:hAnsi="Courier New"/>
          <w:lang w:val="en-US"/>
          <w:rPrChange w:id="496" w:author="Paul Moncrieffe" w:date="2019-06-21T15:31:00Z">
            <w:rPr>
              <w:rFonts w:ascii="Courier New" w:hAnsi="Courier New" w:cs="Courier New"/>
            </w:rPr>
          </w:rPrChange>
        </w:rPr>
        <w:t xml:space="preserve">work together to </w:t>
      </w:r>
      <w:r>
        <w:rPr>
          <w:rFonts w:ascii="Courier New" w:hAnsi="Courier New"/>
          <w:lang w:val="en-US"/>
          <w:rPrChange w:id="497" w:author="Paul Moncrieffe" w:date="2019-06-21T15:31:00Z">
            <w:rPr>
              <w:rFonts w:ascii="Courier New" w:hAnsi="Courier New" w:cs="Courier New"/>
            </w:rPr>
          </w:rPrChange>
        </w:rPr>
        <w:t>pull one rock out.</w:t>
      </w:r>
      <w:r w:rsidR="00724CBB">
        <w:rPr>
          <w:rFonts w:ascii="Courier New" w:hAnsi="Courier New"/>
          <w:lang w:val="en-US"/>
          <w:rPrChange w:id="498" w:author="Paul Moncrieffe" w:date="2019-06-21T15:31:00Z">
            <w:rPr>
              <w:rFonts w:ascii="Courier New" w:hAnsi="Courier New" w:cs="Courier New"/>
            </w:rPr>
          </w:rPrChange>
        </w:rPr>
        <w:t xml:space="preserve"> Then they observe how the water moves around the rock left in place, still a little blocked. Then</w:t>
      </w:r>
      <w:r>
        <w:rPr>
          <w:rFonts w:ascii="Courier New" w:hAnsi="Courier New"/>
          <w:lang w:val="en-US"/>
          <w:rPrChange w:id="499" w:author="Paul Moncrieffe" w:date="2019-06-21T15:31:00Z">
            <w:rPr>
              <w:rFonts w:ascii="Courier New" w:hAnsi="Courier New" w:cs="Courier New"/>
            </w:rPr>
          </w:rPrChange>
        </w:rPr>
        <w:t xml:space="preserve"> Olive stands on the other side of the stream and pulls the other rock out.</w:t>
      </w:r>
      <w:r w:rsidR="008520FD">
        <w:rPr>
          <w:rFonts w:ascii="Courier New" w:hAnsi="Courier New"/>
          <w:lang w:val="en-US"/>
          <w:rPrChange w:id="500" w:author="Paul Moncrieffe" w:date="2019-06-21T15:31:00Z">
            <w:rPr>
              <w:rFonts w:ascii="Courier New" w:hAnsi="Courier New" w:cs="Courier New"/>
            </w:rPr>
          </w:rPrChange>
        </w:rPr>
        <w:t xml:space="preserve"> </w:t>
      </w:r>
    </w:p>
    <w:p w14:paraId="0F0B8003" w14:textId="77777777" w:rsidR="00724CBB" w:rsidRDefault="00724CBB">
      <w:pPr>
        <w:rPr>
          <w:rFonts w:ascii="Courier New" w:hAnsi="Courier New" w:cs="Courier New"/>
        </w:rPr>
        <w:pPrChange w:id="501" w:author="Jorge Cham" w:date="2019-06-21T15:31:00Z">
          <w:pPr/>
        </w:pPrChange>
      </w:pPr>
    </w:p>
    <w:p w14:paraId="6F62DA19" w14:textId="70ADAAA9" w:rsidR="00855C67" w:rsidRPr="00F13A31" w:rsidRDefault="008520FD">
      <w:pPr>
        <w:rPr>
          <w:rFonts w:ascii="Courier New" w:hAnsi="Courier New" w:cs="Courier New"/>
        </w:rPr>
        <w:pPrChange w:id="502" w:author="Jorge Cham" w:date="2019-06-21T15:31:00Z">
          <w:pPr/>
        </w:pPrChange>
      </w:pPr>
      <w:r>
        <w:rPr>
          <w:rFonts w:ascii="Courier New" w:hAnsi="Courier New"/>
          <w:rPrChange w:id="503" w:author="Jorge Cham" w:date="2019-06-21T15:31:00Z">
            <w:rPr>
              <w:rFonts w:ascii="Courier New" w:hAnsi="Courier New" w:cs="Courier New"/>
            </w:rPr>
          </w:rPrChange>
        </w:rPr>
        <w:t>They leave both rocks sitting on the edge of the stream, across from each othe</w:t>
      </w:r>
      <w:r w:rsidR="00724CBB">
        <w:rPr>
          <w:rFonts w:ascii="Courier New" w:hAnsi="Courier New"/>
          <w:rPrChange w:id="504" w:author="Jorge Cham" w:date="2019-06-21T15:31:00Z">
            <w:rPr>
              <w:rFonts w:ascii="Courier New" w:hAnsi="Courier New" w:cs="Courier New"/>
            </w:rPr>
          </w:rPrChange>
        </w:rPr>
        <w:t>r, watching the water flow</w:t>
      </w:r>
      <w:r>
        <w:rPr>
          <w:rFonts w:ascii="Courier New" w:hAnsi="Courier New"/>
          <w:rPrChange w:id="505" w:author="Jorge Cham" w:date="2019-06-21T15:31:00Z">
            <w:rPr>
              <w:rFonts w:ascii="Courier New" w:hAnsi="Courier New" w:cs="Courier New"/>
            </w:rPr>
          </w:rPrChange>
        </w:rPr>
        <w:t>.</w:t>
      </w:r>
      <w:r w:rsidR="00C7156C">
        <w:rPr>
          <w:rFonts w:ascii="Courier New" w:hAnsi="Courier New"/>
          <w:rPrChange w:id="506" w:author="Jorge Cham" w:date="2019-06-21T15:31:00Z">
            <w:rPr>
              <w:rFonts w:ascii="Courier New" w:hAnsi="Courier New" w:cs="Courier New"/>
            </w:rPr>
          </w:rPrChange>
        </w:rPr>
        <w:t xml:space="preserve"> </w:t>
      </w:r>
      <w:r w:rsidR="000E03F4">
        <w:rPr>
          <w:rFonts w:ascii="Courier New" w:hAnsi="Courier New"/>
          <w:rPrChange w:id="507" w:author="Jorge Cham" w:date="2019-06-21T15:31:00Z">
            <w:rPr>
              <w:rFonts w:ascii="Courier New" w:hAnsi="Courier New" w:cs="Courier New"/>
            </w:rPr>
          </w:rPrChange>
        </w:rPr>
        <w:t>T</w:t>
      </w:r>
      <w:r w:rsidR="00525146">
        <w:rPr>
          <w:rFonts w:ascii="Courier New" w:hAnsi="Courier New"/>
          <w:rPrChange w:id="508" w:author="Jorge Cham" w:date="2019-06-21T15:31:00Z">
            <w:rPr>
              <w:rFonts w:ascii="Courier New" w:hAnsi="Courier New" w:cs="Courier New"/>
            </w:rPr>
          </w:rPrChange>
        </w:rPr>
        <w:t xml:space="preserve">hen </w:t>
      </w:r>
      <w:r w:rsidR="00E513F3">
        <w:rPr>
          <w:rFonts w:ascii="Courier New" w:hAnsi="Courier New"/>
          <w:rPrChange w:id="509" w:author="Jorge Cham" w:date="2019-06-21T15:31:00Z">
            <w:rPr>
              <w:rFonts w:ascii="Courier New" w:hAnsi="Courier New" w:cs="Courier New"/>
            </w:rPr>
          </w:rPrChange>
        </w:rPr>
        <w:t>Ari and Elinor</w:t>
      </w:r>
      <w:r w:rsidR="00525146">
        <w:rPr>
          <w:rFonts w:ascii="Courier New" w:hAnsi="Courier New"/>
          <w:rPrChange w:id="510" w:author="Jorge Cham" w:date="2019-06-21T15:31:00Z">
            <w:rPr>
              <w:rFonts w:ascii="Courier New" w:hAnsi="Courier New" w:cs="Courier New"/>
            </w:rPr>
          </w:rPrChange>
        </w:rPr>
        <w:t xml:space="preserve"> </w:t>
      </w:r>
      <w:r w:rsidR="000E03F4">
        <w:rPr>
          <w:rFonts w:ascii="Courier New" w:hAnsi="Courier New"/>
          <w:rPrChange w:id="511" w:author="Jorge Cham" w:date="2019-06-21T15:31:00Z">
            <w:rPr>
              <w:rFonts w:ascii="Courier New" w:hAnsi="Courier New" w:cs="Courier New"/>
            </w:rPr>
          </w:rPrChange>
        </w:rPr>
        <w:t xml:space="preserve">run down to see if that has fixed the problem. Yes! There’s little fishy, </w:t>
      </w:r>
      <w:commentRangeStart w:id="512"/>
      <w:commentRangeStart w:id="513"/>
      <w:r w:rsidR="000E03F4">
        <w:rPr>
          <w:rFonts w:ascii="Courier New" w:hAnsi="Courier New"/>
          <w:rPrChange w:id="514" w:author="Jorge Cham" w:date="2019-06-21T15:31:00Z">
            <w:rPr>
              <w:rFonts w:ascii="Courier New" w:hAnsi="Courier New" w:cs="Courier New"/>
            </w:rPr>
          </w:rPrChange>
        </w:rPr>
        <w:t>happily swimming</w:t>
      </w:r>
      <w:commentRangeEnd w:id="513"/>
      <w:r w:rsidR="00EE0C04">
        <w:commentReference w:id="513"/>
      </w:r>
      <w:r w:rsidR="000E03F4">
        <w:rPr>
          <w:rFonts w:ascii="Courier New" w:hAnsi="Courier New"/>
          <w:rPrChange w:id="515" w:author="Jorge Cham" w:date="2019-06-21T15:31:00Z">
            <w:rPr>
              <w:rFonts w:ascii="Courier New" w:hAnsi="Courier New" w:cs="Courier New"/>
            </w:rPr>
          </w:rPrChange>
        </w:rPr>
        <w:t xml:space="preserve"> in the freshly replenished pool</w:t>
      </w:r>
      <w:commentRangeEnd w:id="512"/>
      <w:r w:rsidR="00E70422">
        <w:rPr>
          <w:rStyle w:val="CommentReference"/>
        </w:rPr>
        <w:commentReference w:id="512"/>
      </w:r>
      <w:r w:rsidR="000E03F4">
        <w:rPr>
          <w:rFonts w:ascii="Courier New" w:hAnsi="Courier New"/>
          <w:rPrChange w:id="516" w:author="Jorge Cham" w:date="2019-06-21T15:31:00Z">
            <w:rPr>
              <w:rFonts w:ascii="Courier New" w:hAnsi="Courier New" w:cs="Courier New"/>
            </w:rPr>
          </w:rPrChange>
        </w:rPr>
        <w:t>.</w:t>
      </w:r>
      <w:r w:rsidR="00E513F3">
        <w:rPr>
          <w:rFonts w:ascii="Courier New" w:hAnsi="Courier New"/>
          <w:lang w:val="en-US"/>
          <w:rPrChange w:id="517" w:author="Paul Moncrieffe" w:date="2019-06-21T15:31:00Z">
            <w:rPr>
              <w:rFonts w:ascii="Courier New" w:hAnsi="Courier New" w:cs="Courier New"/>
            </w:rPr>
          </w:rPrChange>
        </w:rPr>
        <w:t xml:space="preserve"> Olive </w:t>
      </w:r>
      <w:r>
        <w:rPr>
          <w:rFonts w:ascii="Courier New" w:hAnsi="Courier New"/>
          <w:lang w:val="en-US"/>
          <w:rPrChange w:id="518" w:author="Paul Moncrieffe" w:date="2019-06-21T15:31:00Z">
            <w:rPr>
              <w:rFonts w:ascii="Courier New" w:hAnsi="Courier New" w:cs="Courier New"/>
            </w:rPr>
          </w:rPrChange>
        </w:rPr>
        <w:t xml:space="preserve">wants to see too </w:t>
      </w:r>
      <w:r w:rsidR="00E513F3">
        <w:rPr>
          <w:rFonts w:ascii="Courier New" w:hAnsi="Courier New"/>
          <w:lang w:val="en-US"/>
          <w:rPrChange w:id="519" w:author="Paul Moncrieffe" w:date="2019-06-21T15:31:00Z">
            <w:rPr>
              <w:rFonts w:ascii="Courier New" w:hAnsi="Courier New" w:cs="Courier New"/>
            </w:rPr>
          </w:rPrChange>
        </w:rPr>
        <w:t xml:space="preserve">… </w:t>
      </w:r>
      <w:r>
        <w:rPr>
          <w:rFonts w:ascii="Courier New" w:hAnsi="Courier New"/>
          <w:lang w:val="en-US"/>
          <w:rPrChange w:id="520" w:author="Paul Moncrieffe" w:date="2019-06-21T15:31:00Z">
            <w:rPr>
              <w:rFonts w:ascii="Courier New" w:hAnsi="Courier New" w:cs="Courier New"/>
            </w:rPr>
          </w:rPrChange>
        </w:rPr>
        <w:t>“</w:t>
      </w:r>
      <w:r w:rsidR="00834309">
        <w:rPr>
          <w:rFonts w:ascii="Courier New" w:hAnsi="Courier New"/>
          <w:lang w:val="en-US"/>
          <w:rPrChange w:id="521" w:author="Paul Moncrieffe" w:date="2019-06-21T15:31:00Z">
            <w:rPr>
              <w:rFonts w:ascii="Courier New" w:hAnsi="Courier New" w:cs="Courier New"/>
            </w:rPr>
          </w:rPrChange>
        </w:rPr>
        <w:t>B</w:t>
      </w:r>
      <w:r w:rsidR="00E513F3">
        <w:rPr>
          <w:rFonts w:ascii="Courier New" w:hAnsi="Courier New"/>
          <w:lang w:val="en-US"/>
          <w:rPrChange w:id="522" w:author="Paul Moncrieffe" w:date="2019-06-21T15:31:00Z">
            <w:rPr>
              <w:rFonts w:ascii="Courier New" w:hAnsi="Courier New" w:cs="Courier New"/>
            </w:rPr>
          </w:rPrChange>
        </w:rPr>
        <w:t>ut now I don’t have a way to cross the stream anymore.</w:t>
      </w:r>
      <w:r>
        <w:rPr>
          <w:rFonts w:ascii="Courier New" w:hAnsi="Courier New"/>
          <w:lang w:val="en-US"/>
          <w:rPrChange w:id="523" w:author="Paul Moncrieffe" w:date="2019-06-21T15:31:00Z">
            <w:rPr>
              <w:rFonts w:ascii="Courier New" w:hAnsi="Courier New" w:cs="Courier New"/>
            </w:rPr>
          </w:rPrChange>
        </w:rPr>
        <w:t>”</w:t>
      </w:r>
      <w:r w:rsidR="000E03F4">
        <w:rPr>
          <w:rFonts w:ascii="Courier New" w:hAnsi="Courier New" w:cs="Courier New"/>
        </w:rPr>
        <w:t xml:space="preserve"> </w:t>
      </w:r>
      <w:r w:rsidR="007D2727" w:rsidRPr="00F13A31">
        <w:rPr>
          <w:rFonts w:ascii="Courier New" w:hAnsi="Courier New" w:cs="Courier New"/>
        </w:rPr>
        <w:t xml:space="preserve"> </w:t>
      </w:r>
    </w:p>
    <w:p w14:paraId="7FEB884C" w14:textId="77777777" w:rsidR="00855C67" w:rsidRPr="00F13A31" w:rsidRDefault="00855C67">
      <w:pPr>
        <w:rPr>
          <w:rFonts w:ascii="Courier New" w:hAnsi="Courier New" w:cs="Courier New"/>
        </w:rPr>
        <w:pPrChange w:id="524" w:author="Jorge Cham" w:date="2019-06-21T15:31:00Z">
          <w:pPr/>
        </w:pPrChange>
      </w:pPr>
    </w:p>
    <w:p w14:paraId="0064887D" w14:textId="4BB9E437" w:rsidR="008520FD" w:rsidRDefault="007D2727">
      <w:pPr>
        <w:rPr>
          <w:rFonts w:ascii="Courier New" w:hAnsi="Courier New" w:cs="Courier New"/>
        </w:rPr>
        <w:pPrChange w:id="525" w:author="Jorge Cham" w:date="2019-06-21T15:31:00Z">
          <w:pPr/>
        </w:pPrChange>
      </w:pPr>
      <w:r w:rsidRPr="00F13A31">
        <w:rPr>
          <w:rFonts w:ascii="Courier New" w:hAnsi="Courier New"/>
          <w:rPrChange w:id="526" w:author="Jorge Cham" w:date="2019-06-21T15:31:00Z">
            <w:rPr>
              <w:rFonts w:ascii="Courier New" w:hAnsi="Courier New" w:cs="Courier New"/>
            </w:rPr>
          </w:rPrChange>
        </w:rPr>
        <w:t xml:space="preserve">They </w:t>
      </w:r>
      <w:r w:rsidR="008520FD">
        <w:rPr>
          <w:rFonts w:ascii="Courier New" w:hAnsi="Courier New"/>
          <w:rPrChange w:id="527" w:author="Jorge Cham" w:date="2019-06-21T15:31:00Z">
            <w:rPr>
              <w:rFonts w:ascii="Courier New" w:hAnsi="Courier New" w:cs="Courier New"/>
            </w:rPr>
          </w:rPrChange>
        </w:rPr>
        <w:t xml:space="preserve">want Olive to be able to cross the stream, but they don’t want to block the water again with the </w:t>
      </w:r>
      <w:r w:rsidR="00834309">
        <w:rPr>
          <w:rFonts w:ascii="Courier New" w:hAnsi="Courier New"/>
          <w:rPrChange w:id="528" w:author="Jorge Cham" w:date="2019-06-21T15:31:00Z">
            <w:rPr>
              <w:rFonts w:ascii="Courier New" w:hAnsi="Courier New" w:cs="Courier New"/>
            </w:rPr>
          </w:rPrChange>
        </w:rPr>
        <w:t xml:space="preserve">wall of </w:t>
      </w:r>
      <w:r w:rsidR="008520FD">
        <w:rPr>
          <w:rFonts w:ascii="Courier New" w:hAnsi="Courier New"/>
          <w:rPrChange w:id="529" w:author="Jorge Cham" w:date="2019-06-21T15:31:00Z">
            <w:rPr>
              <w:rFonts w:ascii="Courier New" w:hAnsi="Courier New" w:cs="Courier New"/>
            </w:rPr>
          </w:rPrChange>
        </w:rPr>
        <w:t>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w:t>
      </w:r>
      <w:r w:rsidR="008D39DE">
        <w:rPr>
          <w:rFonts w:ascii="Courier New" w:hAnsi="Courier New"/>
          <w:rPrChange w:id="530" w:author="Jorge Cham" w:date="2019-06-21T15:31:00Z">
            <w:rPr>
              <w:rFonts w:ascii="Courier New" w:hAnsi="Courier New" w:cs="Courier New"/>
            </w:rPr>
          </w:rPrChange>
        </w:rPr>
        <w:t xml:space="preserve"> (small enough that they can carry between the two of them)</w:t>
      </w:r>
      <w:r w:rsidR="008520FD">
        <w:rPr>
          <w:rFonts w:ascii="Courier New" w:hAnsi="Courier New"/>
          <w:rPrChange w:id="531" w:author="Jorge Cham" w:date="2019-06-21T15:31:00Z">
            <w:rPr>
              <w:rFonts w:ascii="Courier New" w:hAnsi="Courier New" w:cs="Courier New"/>
            </w:rPr>
          </w:rPrChange>
        </w:rPr>
        <w:t xml:space="preserve">. </w:t>
      </w:r>
      <w:commentRangeStart w:id="532"/>
      <w:r w:rsidR="008520FD">
        <w:rPr>
          <w:rFonts w:ascii="Courier New" w:hAnsi="Courier New"/>
          <w:rPrChange w:id="533" w:author="Jorge Cham" w:date="2019-06-21T15:31:00Z">
            <w:rPr>
              <w:rFonts w:ascii="Courier New" w:hAnsi="Courier New" w:cs="Courier New"/>
            </w:rPr>
          </w:rPrChange>
        </w:rPr>
        <w:t>Aha</w:t>
      </w:r>
      <w:commentRangeEnd w:id="532"/>
      <w:r w:rsidR="00D723CD">
        <w:rPr>
          <w:rStyle w:val="CommentReference"/>
        </w:rPr>
        <w:commentReference w:id="532"/>
      </w:r>
      <w:r w:rsidR="008520FD">
        <w:rPr>
          <w:rFonts w:ascii="Courier New" w:hAnsi="Courier New"/>
          <w:rPrChange w:id="534" w:author="Jorge Cham" w:date="2019-06-21T15:31:00Z">
            <w:rPr>
              <w:rFonts w:ascii="Courier New" w:hAnsi="Courier New" w:cs="Courier New"/>
            </w:rPr>
          </w:rPrChange>
        </w:rPr>
        <w:t xml:space="preserve">! Instead of making a </w:t>
      </w:r>
      <w:r w:rsidR="008520FD" w:rsidRPr="00F13A31">
        <w:rPr>
          <w:rFonts w:ascii="Courier New" w:hAnsi="Courier New" w:cs="Courier New"/>
          <w:b/>
          <w:i/>
        </w:rPr>
        <w:t>wall</w:t>
      </w:r>
      <w:r w:rsidR="008520FD">
        <w:rPr>
          <w:rFonts w:ascii="Courier New" w:hAnsi="Courier New"/>
          <w:lang w:val="en-US"/>
          <w:rPrChange w:id="535" w:author="Paul Moncrieffe" w:date="2019-06-21T15:31:00Z">
            <w:rPr>
              <w:rFonts w:ascii="Courier New" w:hAnsi="Courier New" w:cs="Courier New"/>
            </w:rPr>
          </w:rPrChange>
        </w:rPr>
        <w:t xml:space="preserve"> across the stream, they can make a </w:t>
      </w:r>
      <w:r w:rsidR="008520FD" w:rsidRPr="00F13A31">
        <w:rPr>
          <w:rFonts w:ascii="Courier New" w:hAnsi="Courier New" w:cs="Courier New"/>
          <w:b/>
          <w:i/>
        </w:rPr>
        <w:t>bridge</w:t>
      </w:r>
      <w:r w:rsidR="008520FD">
        <w:rPr>
          <w:rFonts w:ascii="Courier New" w:hAnsi="Courier New"/>
          <w:lang w:val="en-US"/>
          <w:rPrChange w:id="536" w:author="Paul Moncrieffe" w:date="2019-06-21T15:31:00Z">
            <w:rPr>
              <w:rFonts w:ascii="Courier New" w:hAnsi="Courier New" w:cs="Courier New"/>
            </w:rPr>
          </w:rPrChange>
        </w:rPr>
        <w:t xml:space="preserve">! As they work together to get the log and lay it across the stream on the two rocks, they sing their song: </w:t>
      </w:r>
    </w:p>
    <w:p w14:paraId="7E188204" w14:textId="0D40BFBA" w:rsidR="00EE43B4" w:rsidRDefault="00EE43B4">
      <w:pPr>
        <w:rPr>
          <w:rFonts w:ascii="Courier New" w:hAnsi="Courier New" w:cs="Courier New"/>
        </w:rPr>
        <w:pPrChange w:id="537" w:author="Jorge Cham" w:date="2019-06-21T15:31:00Z">
          <w:pPr/>
        </w:pPrChange>
      </w:pPr>
    </w:p>
    <w:p w14:paraId="51944C59" w14:textId="77777777" w:rsidR="002F4571" w:rsidRDefault="002F4571">
      <w:pPr>
        <w:rPr>
          <w:rFonts w:ascii="Courier New" w:hAnsi="Courier New"/>
          <w:b/>
          <w:rPrChange w:id="538" w:author="Jorge Cham" w:date="2019-06-21T15:31:00Z">
            <w:rPr>
              <w:rFonts w:ascii="Courier New" w:hAnsi="Courier New" w:cs="Courier New"/>
              <w:b/>
            </w:rPr>
          </w:rPrChange>
        </w:rPr>
        <w:pPrChange w:id="539" w:author="Jorge Cham" w:date="2019-06-21T15:31:00Z">
          <w:pPr/>
        </w:pPrChange>
      </w:pPr>
      <w:r>
        <w:rPr>
          <w:rFonts w:ascii="Courier New" w:hAnsi="Courier New"/>
          <w:b/>
          <w:rPrChange w:id="540" w:author="Jorge Cham" w:date="2019-06-21T15:31:00Z">
            <w:rPr>
              <w:rFonts w:ascii="Courier New" w:hAnsi="Courier New" w:cs="Courier New"/>
              <w:b/>
            </w:rPr>
          </w:rPrChange>
        </w:rPr>
        <w:br w:type="page"/>
      </w:r>
    </w:p>
    <w:p w14:paraId="0808082F" w14:textId="04EEA09D" w:rsidR="00EE43B4" w:rsidRPr="00F13A31" w:rsidRDefault="00EE43B4">
      <w:pPr>
        <w:rPr>
          <w:rFonts w:ascii="Courier New" w:hAnsi="Courier New" w:cs="Courier New"/>
          <w:b/>
        </w:rPr>
        <w:pPrChange w:id="541" w:author="Jorge Cham" w:date="2019-06-21T15:31:00Z">
          <w:pPr/>
        </w:pPrChange>
      </w:pPr>
      <w:r w:rsidRPr="00F13A31">
        <w:rPr>
          <w:rFonts w:ascii="Courier New" w:hAnsi="Courier New" w:cs="Courier New"/>
          <w:b/>
        </w:rPr>
        <w:lastRenderedPageBreak/>
        <w:t>SONG:</w:t>
      </w:r>
      <w:r w:rsidR="00C52B86" w:rsidRPr="00F13A31">
        <w:rPr>
          <w:rFonts w:ascii="Courier New" w:hAnsi="Courier New" w:cs="Courier New"/>
          <w:b/>
        </w:rPr>
        <w:t xml:space="preserve"> BUILD A BRIDGE, NOT A WALL</w:t>
      </w:r>
    </w:p>
    <w:p w14:paraId="1CDD6FD1" w14:textId="77777777" w:rsidR="008520FD" w:rsidRDefault="008520FD">
      <w:pPr>
        <w:rPr>
          <w:rFonts w:ascii="Courier New" w:hAnsi="Courier New" w:cs="Courier New"/>
        </w:rPr>
        <w:pPrChange w:id="542" w:author="Jorge Cham" w:date="2019-06-21T15:31:00Z">
          <w:pPr/>
        </w:pPrChange>
      </w:pPr>
    </w:p>
    <w:p w14:paraId="61C749B7" w14:textId="03691296" w:rsidR="002F4571" w:rsidRPr="00F13A31" w:rsidRDefault="002F4571">
      <w:pPr>
        <w:rPr>
          <w:rFonts w:ascii="Courier New" w:hAnsi="Courier New" w:cs="Courier New"/>
          <w:i/>
        </w:rPr>
        <w:pPrChange w:id="543" w:author="Jorge Cham" w:date="2019-06-21T15:31:00Z">
          <w:pPr/>
        </w:pPrChange>
      </w:pPr>
      <w:commentRangeStart w:id="544"/>
      <w:commentRangeStart w:id="545"/>
      <w:commentRangeStart w:id="546"/>
      <w:r w:rsidRPr="00F13A31">
        <w:rPr>
          <w:rFonts w:ascii="Courier New" w:hAnsi="Courier New"/>
          <w:i/>
          <w:rPrChange w:id="547" w:author="Jorge Cham" w:date="2019-06-21T15:31:00Z">
            <w:rPr>
              <w:rFonts w:ascii="Courier New" w:hAnsi="Courier New" w:cs="Courier New"/>
              <w:i/>
            </w:rPr>
          </w:rPrChange>
        </w:rPr>
        <w:t>We know just what to do</w:t>
      </w:r>
    </w:p>
    <w:p w14:paraId="70FABDF6" w14:textId="4484048D" w:rsidR="002F4571" w:rsidRPr="00F13A31" w:rsidRDefault="002F4571">
      <w:pPr>
        <w:rPr>
          <w:rFonts w:ascii="Courier New" w:hAnsi="Courier New" w:cs="Courier New"/>
          <w:i/>
        </w:rPr>
        <w:pPrChange w:id="548" w:author="Jorge Cham" w:date="2019-06-21T15:31:00Z">
          <w:pPr/>
        </w:pPrChange>
      </w:pPr>
      <w:r w:rsidRPr="00F13A31">
        <w:rPr>
          <w:rFonts w:ascii="Courier New" w:hAnsi="Courier New"/>
          <w:i/>
          <w:rPrChange w:id="549" w:author="Jorge Cham" w:date="2019-06-21T15:31:00Z">
            <w:rPr>
              <w:rFonts w:ascii="Courier New" w:hAnsi="Courier New" w:cs="Courier New"/>
              <w:i/>
            </w:rPr>
          </w:rPrChange>
        </w:rPr>
        <w:t xml:space="preserve">To </w:t>
      </w:r>
      <w:r w:rsidR="00D267B2">
        <w:rPr>
          <w:rFonts w:ascii="Courier New" w:hAnsi="Courier New"/>
          <w:i/>
          <w:lang w:val="en-US"/>
          <w:rPrChange w:id="550" w:author="Paul Moncrieffe" w:date="2019-06-21T15:31:00Z">
            <w:rPr>
              <w:rFonts w:ascii="Courier New" w:hAnsi="Courier New" w:cs="Courier New"/>
              <w:i/>
            </w:rPr>
          </w:rPrChange>
        </w:rPr>
        <w:t>keep</w:t>
      </w:r>
      <w:r>
        <w:rPr>
          <w:rFonts w:ascii="Courier New" w:hAnsi="Courier New"/>
          <w:i/>
          <w:lang w:val="en-US"/>
          <w:rPrChange w:id="551" w:author="Paul Moncrieffe" w:date="2019-06-21T15:31:00Z">
            <w:rPr>
              <w:rFonts w:ascii="Courier New" w:hAnsi="Courier New" w:cs="Courier New"/>
              <w:i/>
            </w:rPr>
          </w:rPrChange>
        </w:rPr>
        <w:t xml:space="preserve"> the water </w:t>
      </w:r>
      <w:r w:rsidR="00D267B2">
        <w:rPr>
          <w:rFonts w:ascii="Courier New" w:hAnsi="Courier New"/>
          <w:i/>
          <w:lang w:val="en-US"/>
          <w:rPrChange w:id="552" w:author="Paul Moncrieffe" w:date="2019-06-21T15:31:00Z">
            <w:rPr>
              <w:rFonts w:ascii="Courier New" w:hAnsi="Courier New" w:cs="Courier New"/>
              <w:i/>
            </w:rPr>
          </w:rPrChange>
        </w:rPr>
        <w:t xml:space="preserve">going </w:t>
      </w:r>
      <w:r>
        <w:rPr>
          <w:rFonts w:ascii="Courier New" w:hAnsi="Courier New"/>
          <w:i/>
          <w:lang w:val="en-US"/>
          <w:rPrChange w:id="553" w:author="Paul Moncrieffe" w:date="2019-06-21T15:31:00Z">
            <w:rPr>
              <w:rFonts w:ascii="Courier New" w:hAnsi="Courier New" w:cs="Courier New"/>
              <w:i/>
            </w:rPr>
          </w:rPrChange>
        </w:rPr>
        <w:t>through</w:t>
      </w:r>
    </w:p>
    <w:p w14:paraId="592AA9DB" w14:textId="051B9380" w:rsidR="002F4571" w:rsidRPr="00F13A31" w:rsidRDefault="002F4571">
      <w:pPr>
        <w:rPr>
          <w:rFonts w:ascii="Courier New" w:hAnsi="Courier New" w:cs="Courier New"/>
          <w:i/>
        </w:rPr>
        <w:pPrChange w:id="554" w:author="Jorge Cham" w:date="2019-06-21T15:31:00Z">
          <w:pPr/>
        </w:pPrChange>
      </w:pPr>
      <w:r w:rsidRPr="00F13A31">
        <w:rPr>
          <w:rFonts w:ascii="Courier New" w:hAnsi="Courier New"/>
          <w:i/>
          <w:rPrChange w:id="555" w:author="Jorge Cham" w:date="2019-06-21T15:31:00Z">
            <w:rPr>
              <w:rFonts w:ascii="Courier New" w:hAnsi="Courier New" w:cs="Courier New"/>
              <w:i/>
            </w:rPr>
          </w:rPrChange>
        </w:rPr>
        <w:t>The answer’s</w:t>
      </w:r>
      <w:r>
        <w:rPr>
          <w:rFonts w:ascii="Courier New" w:hAnsi="Courier New"/>
          <w:i/>
          <w:lang w:val="en-US"/>
          <w:rPrChange w:id="556" w:author="Paul Moncrieffe" w:date="2019-06-21T15:31:00Z">
            <w:rPr>
              <w:rFonts w:ascii="Courier New" w:hAnsi="Courier New" w:cs="Courier New"/>
              <w:i/>
            </w:rPr>
          </w:rPrChange>
        </w:rPr>
        <w:t xml:space="preserve"> very simple after all.</w:t>
      </w:r>
    </w:p>
    <w:p w14:paraId="792C4B17" w14:textId="0DF644C8" w:rsidR="002F4571" w:rsidRPr="00F13A31" w:rsidRDefault="002F4571">
      <w:pPr>
        <w:rPr>
          <w:rFonts w:ascii="Courier New" w:hAnsi="Courier New" w:cs="Courier New"/>
          <w:i/>
        </w:rPr>
        <w:pPrChange w:id="557" w:author="Jorge Cham" w:date="2019-06-21T15:31:00Z">
          <w:pPr/>
        </w:pPrChange>
      </w:pPr>
      <w:r w:rsidRPr="00F13A31">
        <w:rPr>
          <w:rFonts w:ascii="Courier New" w:hAnsi="Courier New"/>
          <w:i/>
          <w:rPrChange w:id="558" w:author="Jorge Cham" w:date="2019-06-21T15:31:00Z">
            <w:rPr>
              <w:rFonts w:ascii="Courier New" w:hAnsi="Courier New" w:cs="Courier New"/>
              <w:i/>
            </w:rPr>
          </w:rPrChange>
        </w:rPr>
        <w:t>We can see our friend the fish</w:t>
      </w:r>
    </w:p>
    <w:p w14:paraId="3BB977BC" w14:textId="4E742CA5" w:rsidR="002F4571" w:rsidRPr="00F13A31" w:rsidRDefault="002F4571">
      <w:pPr>
        <w:rPr>
          <w:rFonts w:ascii="Courier New" w:hAnsi="Courier New" w:cs="Courier New"/>
          <w:i/>
        </w:rPr>
        <w:pPrChange w:id="559" w:author="Jorge Cham" w:date="2019-06-21T15:31:00Z">
          <w:pPr/>
        </w:pPrChange>
      </w:pPr>
      <w:r w:rsidRPr="00F13A31">
        <w:rPr>
          <w:rFonts w:ascii="Courier New" w:hAnsi="Courier New"/>
          <w:i/>
          <w:rPrChange w:id="560" w:author="Jorge Cham" w:date="2019-06-21T15:31:00Z">
            <w:rPr>
              <w:rFonts w:ascii="Courier New" w:hAnsi="Courier New" w:cs="Courier New"/>
              <w:i/>
            </w:rPr>
          </w:rPrChange>
        </w:rPr>
        <w:t>Just as often as we wish</w:t>
      </w:r>
    </w:p>
    <w:p w14:paraId="7E0C56CA" w14:textId="5443E0AE" w:rsidR="002F4571" w:rsidRPr="00F13A31" w:rsidRDefault="002F4571">
      <w:pPr>
        <w:rPr>
          <w:rFonts w:ascii="Courier New" w:hAnsi="Courier New" w:cs="Courier New"/>
          <w:i/>
        </w:rPr>
        <w:pPrChange w:id="561" w:author="Jorge Cham" w:date="2019-06-21T15:31:00Z">
          <w:pPr/>
        </w:pPrChange>
      </w:pPr>
      <w:r w:rsidRPr="00F13A31">
        <w:rPr>
          <w:rFonts w:ascii="Courier New" w:hAnsi="Courier New"/>
          <w:i/>
          <w:rPrChange w:id="562" w:author="Jorge Cham" w:date="2019-06-21T15:31:00Z">
            <w:rPr>
              <w:rFonts w:ascii="Courier New" w:hAnsi="Courier New" w:cs="Courier New"/>
              <w:i/>
            </w:rPr>
          </w:rPrChange>
        </w:rPr>
        <w:t>If we build a little bridge</w:t>
      </w:r>
    </w:p>
    <w:p w14:paraId="2C73F496" w14:textId="4B0F5990" w:rsidR="002F4571" w:rsidRPr="00F13A31" w:rsidRDefault="002F4571">
      <w:pPr>
        <w:rPr>
          <w:rFonts w:ascii="Courier New" w:hAnsi="Courier New" w:cs="Courier New"/>
          <w:i/>
        </w:rPr>
        <w:pPrChange w:id="563" w:author="Jorge Cham" w:date="2019-06-21T15:31:00Z">
          <w:pPr/>
        </w:pPrChange>
      </w:pPr>
      <w:r w:rsidRPr="00F13A31">
        <w:rPr>
          <w:rFonts w:ascii="Courier New" w:hAnsi="Courier New"/>
          <w:i/>
          <w:rPrChange w:id="564" w:author="Jorge Cham" w:date="2019-06-21T15:31:00Z">
            <w:rPr>
              <w:rFonts w:ascii="Courier New" w:hAnsi="Courier New" w:cs="Courier New"/>
              <w:i/>
            </w:rPr>
          </w:rPrChange>
        </w:rPr>
        <w:t>Instead of a wall!</w:t>
      </w:r>
    </w:p>
    <w:p w14:paraId="26EBC7CD" w14:textId="3E5CB8D2" w:rsidR="002F4571" w:rsidRPr="00F13A31" w:rsidRDefault="002F4571">
      <w:pPr>
        <w:rPr>
          <w:rFonts w:ascii="Courier New" w:hAnsi="Courier New" w:cs="Courier New"/>
          <w:i/>
        </w:rPr>
        <w:pPrChange w:id="565" w:author="Jorge Cham" w:date="2019-06-21T15:31:00Z">
          <w:pPr/>
        </w:pPrChange>
      </w:pPr>
    </w:p>
    <w:p w14:paraId="226EF61E" w14:textId="56116D6A" w:rsidR="002F4571" w:rsidRPr="00F13A31" w:rsidRDefault="002F4571">
      <w:pPr>
        <w:rPr>
          <w:rFonts w:ascii="Courier New" w:hAnsi="Courier New" w:cs="Courier New"/>
          <w:i/>
        </w:rPr>
        <w:pPrChange w:id="566" w:author="Jorge Cham" w:date="2019-06-21T15:31:00Z">
          <w:pPr/>
        </w:pPrChange>
      </w:pPr>
      <w:r w:rsidRPr="00F13A31">
        <w:rPr>
          <w:rFonts w:ascii="Courier New" w:hAnsi="Courier New"/>
          <w:i/>
          <w:rPrChange w:id="567" w:author="Jorge Cham" w:date="2019-06-21T15:31:00Z">
            <w:rPr>
              <w:rFonts w:ascii="Courier New" w:hAnsi="Courier New" w:cs="Courier New"/>
              <w:i/>
            </w:rPr>
          </w:rPrChange>
        </w:rPr>
        <w:t>A bridge and not a wall</w:t>
      </w:r>
    </w:p>
    <w:p w14:paraId="759F66BA" w14:textId="53584DF0" w:rsidR="002F4571" w:rsidRPr="00F13A31" w:rsidRDefault="002F4571">
      <w:pPr>
        <w:rPr>
          <w:rFonts w:ascii="Courier New" w:hAnsi="Courier New" w:cs="Courier New"/>
          <w:i/>
        </w:rPr>
        <w:pPrChange w:id="568" w:author="Jorge Cham" w:date="2019-06-21T15:31:00Z">
          <w:pPr/>
        </w:pPrChange>
      </w:pPr>
      <w:r w:rsidRPr="00F13A31">
        <w:rPr>
          <w:rFonts w:ascii="Courier New" w:hAnsi="Courier New"/>
          <w:i/>
          <w:rPrChange w:id="569" w:author="Jorge Cham" w:date="2019-06-21T15:31:00Z">
            <w:rPr>
              <w:rFonts w:ascii="Courier New" w:hAnsi="Courier New" w:cs="Courier New"/>
              <w:i/>
            </w:rPr>
          </w:rPrChange>
        </w:rPr>
        <w:t xml:space="preserve">That’s the </w:t>
      </w:r>
      <w:r>
        <w:rPr>
          <w:rFonts w:ascii="Courier New" w:hAnsi="Courier New"/>
          <w:i/>
          <w:lang w:val="en-US"/>
          <w:rPrChange w:id="570" w:author="Paul Moncrieffe" w:date="2019-06-21T15:31:00Z">
            <w:rPr>
              <w:rFonts w:ascii="Courier New" w:hAnsi="Courier New" w:cs="Courier New"/>
              <w:i/>
            </w:rPr>
          </w:rPrChange>
        </w:rPr>
        <w:t>answer after all</w:t>
      </w:r>
    </w:p>
    <w:p w14:paraId="7DB2D929" w14:textId="3AFB1091" w:rsidR="002F4571" w:rsidRPr="00F13A31" w:rsidRDefault="002F4571">
      <w:pPr>
        <w:rPr>
          <w:rFonts w:ascii="Courier New" w:hAnsi="Courier New" w:cs="Courier New"/>
          <w:i/>
        </w:rPr>
        <w:pPrChange w:id="571" w:author="Jorge Cham" w:date="2019-06-21T15:31:00Z">
          <w:pPr/>
        </w:pPrChange>
      </w:pPr>
      <w:r w:rsidRPr="00F13A31">
        <w:rPr>
          <w:rFonts w:ascii="Courier New" w:hAnsi="Courier New"/>
          <w:i/>
          <w:rPrChange w:id="572" w:author="Jorge Cham" w:date="2019-06-21T15:31:00Z">
            <w:rPr>
              <w:rFonts w:ascii="Courier New" w:hAnsi="Courier New" w:cs="Courier New"/>
              <w:i/>
            </w:rPr>
          </w:rPrChange>
        </w:rPr>
        <w:t>If we want to keep the water going through.</w:t>
      </w:r>
    </w:p>
    <w:p w14:paraId="4CB76424" w14:textId="6A5EB4F4" w:rsidR="002F4571" w:rsidRPr="00F13A31" w:rsidRDefault="002F4571">
      <w:pPr>
        <w:rPr>
          <w:rFonts w:ascii="Courier New" w:hAnsi="Courier New" w:cs="Courier New"/>
          <w:i/>
        </w:rPr>
        <w:pPrChange w:id="573" w:author="Jorge Cham" w:date="2019-06-21T15:31:00Z">
          <w:pPr/>
        </w:pPrChange>
      </w:pPr>
      <w:r w:rsidRPr="00F13A31">
        <w:rPr>
          <w:rFonts w:ascii="Courier New" w:hAnsi="Courier New"/>
          <w:i/>
          <w:rPrChange w:id="574" w:author="Jorge Cham" w:date="2019-06-21T15:31:00Z">
            <w:rPr>
              <w:rFonts w:ascii="Courier New" w:hAnsi="Courier New" w:cs="Courier New"/>
              <w:i/>
            </w:rPr>
          </w:rPrChange>
        </w:rPr>
        <w:t>Build a bridge and not a wall</w:t>
      </w:r>
    </w:p>
    <w:p w14:paraId="4E50D273" w14:textId="70944836" w:rsidR="002F4571" w:rsidRPr="00F13A31" w:rsidRDefault="002F4571">
      <w:pPr>
        <w:rPr>
          <w:rFonts w:ascii="Courier New" w:hAnsi="Courier New" w:cs="Courier New"/>
          <w:i/>
        </w:rPr>
        <w:pPrChange w:id="575" w:author="Jorge Cham" w:date="2019-06-21T15:31:00Z">
          <w:pPr/>
        </w:pPrChange>
      </w:pPr>
      <w:r w:rsidRPr="00F13A31">
        <w:rPr>
          <w:rFonts w:ascii="Courier New" w:hAnsi="Courier New" w:cs="Courier New"/>
          <w:i/>
        </w:rPr>
        <w:t>It</w:t>
      </w:r>
      <w:r>
        <w:rPr>
          <w:rFonts w:ascii="Courier New" w:hAnsi="Courier New"/>
          <w:i/>
          <w:lang w:val="en-US"/>
          <w:rPrChange w:id="576" w:author="Paul Moncrieffe" w:date="2019-06-21T15:31:00Z">
            <w:rPr>
              <w:rFonts w:ascii="Courier New" w:hAnsi="Courier New" w:cs="Courier New"/>
              <w:i/>
            </w:rPr>
          </w:rPrChange>
        </w:rPr>
        <w:t>’s the answer after all</w:t>
      </w:r>
    </w:p>
    <w:p w14:paraId="03A32693" w14:textId="76938F8D" w:rsidR="002F4571" w:rsidRPr="00F13A31" w:rsidRDefault="002F4571">
      <w:pPr>
        <w:rPr>
          <w:rFonts w:ascii="Courier New" w:hAnsi="Courier New" w:cs="Courier New"/>
          <w:i/>
        </w:rPr>
        <w:pPrChange w:id="577" w:author="Jorge Cham" w:date="2019-06-21T15:31:00Z">
          <w:pPr/>
        </w:pPrChange>
      </w:pPr>
      <w:r w:rsidRPr="00F13A31">
        <w:rPr>
          <w:rFonts w:ascii="Courier New" w:hAnsi="Courier New"/>
          <w:i/>
          <w:rPrChange w:id="578" w:author="Jorge Cham" w:date="2019-06-21T15:31:00Z">
            <w:rPr>
              <w:rFonts w:ascii="Courier New" w:hAnsi="Courier New" w:cs="Courier New"/>
              <w:i/>
            </w:rPr>
          </w:rPrChange>
        </w:rPr>
        <w:t>And that’s exactly what we’re going to do!</w:t>
      </w:r>
      <w:commentRangeEnd w:id="544"/>
      <w:commentRangeEnd w:id="545"/>
      <w:r w:rsidR="00736742">
        <w:rPr>
          <w:rStyle w:val="CommentReference"/>
        </w:rPr>
        <w:commentReference w:id="545"/>
      </w:r>
      <w:commentRangeEnd w:id="546"/>
      <w:r w:rsidR="00F5308C">
        <w:rPr>
          <w:rStyle w:val="CommentReference"/>
        </w:rPr>
        <w:commentReference w:id="544"/>
      </w:r>
      <w:r w:rsidR="00BA61F5">
        <w:rPr>
          <w:rStyle w:val="CommentReference"/>
        </w:rPr>
        <w:commentReference w:id="546"/>
      </w:r>
    </w:p>
    <w:p w14:paraId="52B500DB" w14:textId="77777777" w:rsidR="002F4571" w:rsidRDefault="002F4571">
      <w:pPr>
        <w:rPr>
          <w:rFonts w:ascii="Courier New" w:hAnsi="Courier New" w:cs="Courier New"/>
        </w:rPr>
        <w:pPrChange w:id="579" w:author="Jorge Cham" w:date="2019-06-21T15:31:00Z">
          <w:pPr/>
        </w:pPrChange>
      </w:pPr>
    </w:p>
    <w:p w14:paraId="2E026BB8" w14:textId="411CBF43" w:rsidR="00BE7D99" w:rsidRDefault="002F4571">
      <w:pPr>
        <w:rPr>
          <w:rFonts w:ascii="Courier New" w:hAnsi="Courier New" w:cs="Courier New"/>
        </w:rPr>
        <w:pPrChange w:id="580" w:author="Jorge Cham" w:date="2019-06-21T15:31:00Z">
          <w:pPr/>
        </w:pPrChange>
      </w:pPr>
      <w:r>
        <w:rPr>
          <w:rFonts w:ascii="Courier New" w:hAnsi="Courier New"/>
          <w:rPrChange w:id="581" w:author="Jorge Cham" w:date="2019-06-21T15:31:00Z">
            <w:rPr>
              <w:rFonts w:ascii="Courier New" w:hAnsi="Courier New" w:cs="Courier New"/>
            </w:rPr>
          </w:rPrChange>
        </w:rPr>
        <w:t>They finish the bridge and Olive walks across so she can</w:t>
      </w:r>
      <w:r w:rsidR="00017637" w:rsidRPr="00F13A31">
        <w:rPr>
          <w:rFonts w:ascii="Courier New" w:hAnsi="Courier New"/>
          <w:rPrChange w:id="582" w:author="Jorge Cham" w:date="2019-06-21T15:31:00Z">
            <w:rPr>
              <w:rFonts w:ascii="Courier New" w:hAnsi="Courier New" w:cs="Courier New"/>
            </w:rPr>
          </w:rPrChange>
        </w:rPr>
        <w:t xml:space="preserve"> say hello to their fishy friend</w:t>
      </w:r>
      <w:r>
        <w:rPr>
          <w:rFonts w:ascii="Courier New" w:hAnsi="Courier New"/>
          <w:rPrChange w:id="583" w:author="Jorge Cham" w:date="2019-06-21T15:31:00Z">
            <w:rPr>
              <w:rFonts w:ascii="Courier New" w:hAnsi="Courier New" w:cs="Courier New"/>
            </w:rPr>
          </w:rPrChange>
        </w:rPr>
        <w:t>.</w:t>
      </w:r>
      <w:r w:rsidR="007F11C3" w:rsidRPr="00F13A31">
        <w:rPr>
          <w:rFonts w:ascii="Courier New" w:hAnsi="Courier New"/>
          <w:rPrChange w:id="584" w:author="Jorge Cham" w:date="2019-06-21T15:31:00Z">
            <w:rPr>
              <w:rFonts w:ascii="Courier New" w:hAnsi="Courier New" w:cs="Courier New"/>
            </w:rPr>
          </w:rPrChange>
        </w:rPr>
        <w:t xml:space="preserve"> </w:t>
      </w:r>
      <w:r w:rsidR="001526A5" w:rsidRPr="00F13A31">
        <w:rPr>
          <w:rFonts w:ascii="Courier New" w:hAnsi="Courier New"/>
          <w:rPrChange w:id="585" w:author="Jorge Cham" w:date="2019-06-21T15:31:00Z">
            <w:rPr>
              <w:rFonts w:ascii="Courier New" w:hAnsi="Courier New" w:cs="Courier New"/>
            </w:rPr>
          </w:rPrChange>
        </w:rPr>
        <w:t>Elinor, Olive and Ari realize</w:t>
      </w:r>
      <w:r w:rsidR="004A5553" w:rsidRPr="00F13A31">
        <w:rPr>
          <w:rFonts w:ascii="Courier New" w:hAnsi="Courier New"/>
          <w:rPrChange w:id="586" w:author="Jorge Cham" w:date="2019-06-21T15:31:00Z">
            <w:rPr>
              <w:rFonts w:ascii="Courier New" w:hAnsi="Courier New" w:cs="Courier New"/>
            </w:rPr>
          </w:rPrChange>
        </w:rPr>
        <w:t xml:space="preserve"> </w:t>
      </w:r>
      <w:r w:rsidR="001526A5" w:rsidRPr="00F13A31">
        <w:rPr>
          <w:rFonts w:ascii="Courier New" w:hAnsi="Courier New"/>
          <w:rPrChange w:id="587" w:author="Jorge Cham" w:date="2019-06-21T15:31:00Z">
            <w:rPr>
              <w:rFonts w:ascii="Courier New" w:hAnsi="Courier New" w:cs="Courier New"/>
            </w:rPr>
          </w:rPrChange>
        </w:rPr>
        <w:t>how much one</w:t>
      </w:r>
      <w:r w:rsidR="004A5553" w:rsidRPr="00F13A31">
        <w:rPr>
          <w:rFonts w:ascii="Courier New" w:hAnsi="Courier New"/>
          <w:rPrChange w:id="588" w:author="Jorge Cham" w:date="2019-06-21T15:31:00Z">
            <w:rPr>
              <w:rFonts w:ascii="Courier New" w:hAnsi="Courier New" w:cs="Courier New"/>
            </w:rPr>
          </w:rPrChange>
        </w:rPr>
        <w:t xml:space="preserve"> seemingly small act can </w:t>
      </w:r>
      <w:r w:rsidR="001526A5" w:rsidRPr="00F13A31">
        <w:rPr>
          <w:rFonts w:ascii="Courier New" w:hAnsi="Courier New"/>
          <w:rPrChange w:id="589" w:author="Jorge Cham" w:date="2019-06-21T15:31:00Z">
            <w:rPr>
              <w:rFonts w:ascii="Courier New" w:hAnsi="Courier New" w:cs="Courier New"/>
            </w:rPr>
          </w:rPrChange>
        </w:rPr>
        <w:t>affect</w:t>
      </w:r>
      <w:r w:rsidR="004A5553" w:rsidRPr="00F13A31">
        <w:rPr>
          <w:rFonts w:ascii="Courier New" w:hAnsi="Courier New"/>
          <w:rPrChange w:id="590" w:author="Jorge Cham" w:date="2019-06-21T15:31:00Z">
            <w:rPr>
              <w:rFonts w:ascii="Courier New" w:hAnsi="Courier New" w:cs="Courier New"/>
            </w:rPr>
          </w:rPrChange>
        </w:rPr>
        <w:t xml:space="preserve"> nature</w:t>
      </w:r>
      <w:r w:rsidR="007F11C3" w:rsidRPr="00F13A31">
        <w:rPr>
          <w:rFonts w:ascii="Courier New" w:hAnsi="Courier New"/>
          <w:rPrChange w:id="591" w:author="Jorge Cham" w:date="2019-06-21T15:31:00Z">
            <w:rPr>
              <w:rFonts w:ascii="Courier New" w:hAnsi="Courier New" w:cs="Courier New"/>
            </w:rPr>
          </w:rPrChange>
        </w:rPr>
        <w:t xml:space="preserve"> and the fish’</w:t>
      </w:r>
      <w:r w:rsidR="007F11C3" w:rsidRPr="00F13A31">
        <w:rPr>
          <w:rFonts w:ascii="Courier New" w:hAnsi="Courier New" w:cs="Courier New"/>
        </w:rPr>
        <w:t xml:space="preserve">s </w:t>
      </w:r>
      <w:commentRangeStart w:id="592"/>
      <w:r w:rsidR="007F11C3" w:rsidRPr="00F13A31">
        <w:rPr>
          <w:rFonts w:ascii="Courier New" w:hAnsi="Courier New" w:cs="Courier New"/>
        </w:rPr>
        <w:t>entire</w:t>
      </w:r>
      <w:commentRangeEnd w:id="592"/>
      <w:r w:rsidR="00EE0C04">
        <w:commentReference w:id="592"/>
      </w:r>
      <w:r w:rsidR="007F11C3" w:rsidRPr="00F13A31">
        <w:rPr>
          <w:rFonts w:ascii="Courier New" w:hAnsi="Courier New"/>
          <w:rPrChange w:id="593" w:author="Jorge Cham" w:date="2019-06-21T15:31:00Z">
            <w:rPr>
              <w:rFonts w:ascii="Courier New" w:hAnsi="Courier New" w:cs="Courier New"/>
            </w:rPr>
          </w:rPrChange>
        </w:rPr>
        <w:t xml:space="preserve"> home</w:t>
      </w:r>
      <w:r w:rsidR="004A5553">
        <w:rPr>
          <w:rFonts w:ascii="Courier New" w:hAnsi="Courier New"/>
          <w:lang w:val="en-US"/>
          <w:rPrChange w:id="594" w:author="Paul Moncrieffe" w:date="2019-06-21T15:31:00Z">
            <w:rPr>
              <w:rFonts w:ascii="Courier New" w:hAnsi="Courier New" w:cs="Courier New"/>
            </w:rPr>
          </w:rPrChange>
        </w:rPr>
        <w:t xml:space="preserve">.  </w:t>
      </w:r>
    </w:p>
    <w:p w14:paraId="641CF731" w14:textId="4643F495" w:rsidR="00E01DFF" w:rsidRDefault="00E01DFF">
      <w:pPr>
        <w:rPr>
          <w:rFonts w:ascii="Courier New" w:hAnsi="Courier New" w:cs="Courier New"/>
        </w:rPr>
        <w:pPrChange w:id="595" w:author="Jorge Cham" w:date="2019-06-21T15:31:00Z">
          <w:pPr/>
        </w:pPrChange>
      </w:pPr>
    </w:p>
    <w:p w14:paraId="380AD38B" w14:textId="259EDC1C" w:rsidR="00E01DFF" w:rsidRPr="00F13A31" w:rsidRDefault="00E01DFF">
      <w:pPr>
        <w:rPr>
          <w:rFonts w:ascii="Courier New" w:hAnsi="Courier New" w:cs="Courier New"/>
        </w:rPr>
        <w:pPrChange w:id="596" w:author="Jorge Cham" w:date="2019-06-21T15:31:00Z">
          <w:pPr/>
        </w:pPrChange>
      </w:pPr>
      <w:r>
        <w:rPr>
          <w:rFonts w:ascii="Courier New" w:hAnsi="Courier New" w:cs="Courier New"/>
        </w:rPr>
        <w:t>THE END.</w:t>
      </w:r>
    </w:p>
    <w:p w14:paraId="0A0C70ED" w14:textId="4821EE9B" w:rsidR="00C162EE" w:rsidRPr="00F13A31" w:rsidRDefault="00C162EE">
      <w:pPr>
        <w:rPr>
          <w:rFonts w:ascii="Courier New" w:hAnsi="Courier New"/>
          <w:rPrChange w:id="597" w:author="Jorge Cham" w:date="2019-06-21T15:31:00Z">
            <w:rPr>
              <w:rFonts w:ascii="Courier New" w:hAnsi="Courier New" w:cs="Courier New"/>
            </w:rPr>
          </w:rPrChange>
        </w:rPr>
        <w:pPrChange w:id="598" w:author="Jorge Cham" w:date="2019-06-21T15:31:00Z">
          <w:pPr/>
        </w:pPrChange>
      </w:pPr>
    </w:p>
    <w:p w14:paraId="7AEE980F" w14:textId="77777777" w:rsidR="00377E26" w:rsidRDefault="00377E26" w:rsidP="00377E26">
      <w:pPr>
        <w:pStyle w:val="Body"/>
        <w:rPr>
          <w:ins w:id="599" w:author="Paul Moncrieffe" w:date="2019-06-21T15:31:00Z"/>
          <w:b/>
          <w:u w:val="single"/>
        </w:rPr>
      </w:pPr>
      <w:ins w:id="600" w:author="Paul Moncrieffe" w:date="2019-06-21T15:31:00Z">
        <w:r>
          <w:rPr>
            <w:b/>
            <w:u w:val="single"/>
          </w:rPr>
          <w:t>Sara Sweetman Notes:</w:t>
        </w:r>
      </w:ins>
    </w:p>
    <w:p w14:paraId="2E4C81B1" w14:textId="77777777" w:rsidR="00377E26" w:rsidRDefault="00377E26" w:rsidP="00377E26">
      <w:pPr>
        <w:shd w:val="clear" w:color="auto" w:fill="FFFFFF"/>
        <w:rPr>
          <w:ins w:id="601" w:author="Paul Moncrieffe" w:date="2019-06-21T15:31:00Z"/>
          <w:rFonts w:ascii="Arial" w:eastAsia="Times New Roman" w:hAnsi="Arial" w:cs="Arial"/>
          <w:color w:val="222222"/>
          <w:bdr w:val="none" w:sz="0" w:space="0" w:color="auto" w:frame="1"/>
        </w:rPr>
      </w:pPr>
      <w:ins w:id="602" w:author="Paul Moncrieffe" w:date="2019-06-21T15:31:00Z">
        <w:r>
          <w:rPr>
            <w:rFonts w:ascii="Arial" w:eastAsia="Times New Roman" w:hAnsi="Arial" w:cs="Arial"/>
            <w:color w:val="222222"/>
            <w:bdr w:val="none" w:sz="0" w:space="0" w:color="auto" w:frame="1"/>
          </w:rPr>
          <w:t xml:space="preserve">I really like the idea that one small act can change the environment and that could </w:t>
        </w:r>
        <w:proofErr w:type="gramStart"/>
        <w:r>
          <w:rPr>
            <w:rFonts w:ascii="Arial" w:eastAsia="Times New Roman" w:hAnsi="Arial" w:cs="Arial"/>
            <w:color w:val="222222"/>
            <w:bdr w:val="none" w:sz="0" w:space="0" w:color="auto" w:frame="1"/>
          </w:rPr>
          <w:t>effect</w:t>
        </w:r>
        <w:proofErr w:type="gramEnd"/>
        <w:r>
          <w:rPr>
            <w:rFonts w:ascii="Arial" w:eastAsia="Times New Roman" w:hAnsi="Arial" w:cs="Arial"/>
            <w:color w:val="222222"/>
            <w:bdr w:val="none" w:sz="0" w:space="0" w:color="auto" w:frame="1"/>
          </w:rPr>
          <w:t xml:space="preserve"> the animals living there. The “cause and effect” part of the curriculum can we strong. I suggest having the characters think/ talk about seeing the effect and looking for the cause.  I also really like the idea of engineering a solution to a problem with minimal impact on the environment. The characters should comment on how they “improved their Design” to get across the stream. The game in the beginning can be fun with the characters balancing and kids viewing will be draw in as they have likely played the “hot lava” game. </w:t>
        </w:r>
      </w:ins>
    </w:p>
    <w:p w14:paraId="48184216" w14:textId="77777777" w:rsidR="00377E26" w:rsidRDefault="00377E26" w:rsidP="00377E26">
      <w:pPr>
        <w:shd w:val="clear" w:color="auto" w:fill="FFFFFF"/>
        <w:rPr>
          <w:ins w:id="603" w:author="Paul Moncrieffe" w:date="2019-06-21T15:31:00Z"/>
          <w:rFonts w:ascii="Arial" w:eastAsia="Times New Roman" w:hAnsi="Arial" w:cs="Arial"/>
          <w:color w:val="222222"/>
          <w:bdr w:val="none" w:sz="0" w:space="0" w:color="auto" w:frame="1"/>
        </w:rPr>
      </w:pPr>
      <w:ins w:id="604" w:author="Paul Moncrieffe" w:date="2019-06-21T15:31:00Z">
        <w:r>
          <w:rPr>
            <w:rFonts w:ascii="Arial" w:eastAsia="Times New Roman" w:hAnsi="Arial" w:cs="Arial"/>
            <w:color w:val="222222"/>
            <w:bdr w:val="none" w:sz="0" w:space="0" w:color="auto" w:frame="1"/>
          </w:rPr>
          <w:t xml:space="preserve">I know it’s just a </w:t>
        </w:r>
        <w:proofErr w:type="gramStart"/>
        <w:r>
          <w:rPr>
            <w:rFonts w:ascii="Arial" w:eastAsia="Times New Roman" w:hAnsi="Arial" w:cs="Arial"/>
            <w:color w:val="222222"/>
            <w:bdr w:val="none" w:sz="0" w:space="0" w:color="auto" w:frame="1"/>
          </w:rPr>
          <w:t>placeholder</w:t>
        </w:r>
        <w:proofErr w:type="gramEnd"/>
        <w:r>
          <w:rPr>
            <w:rFonts w:ascii="Arial" w:eastAsia="Times New Roman" w:hAnsi="Arial" w:cs="Arial"/>
            <w:color w:val="222222"/>
            <w:bdr w:val="none" w:sz="0" w:space="0" w:color="auto" w:frame="1"/>
          </w:rPr>
          <w:t xml:space="preserve"> but I don’t like the “aliens drank the water” brainstorm. I also feel when the kids discovered that the rocks blocked the waters path so that the water had to go in a different direction, the viewers might need a more direct ah ha moment. Maybe someone drops something in the stream and they see the water change. The soggy ground on the other side could help confirm their thinking but some observation more direct to changing the water flow would be important. </w:t>
        </w:r>
      </w:ins>
    </w:p>
    <w:p w14:paraId="65AC1736" w14:textId="77777777" w:rsidR="00377E26" w:rsidRDefault="00377E26" w:rsidP="00377E26">
      <w:pPr>
        <w:shd w:val="clear" w:color="auto" w:fill="FFFFFF"/>
        <w:rPr>
          <w:ins w:id="605" w:author="Paul Moncrieffe" w:date="2019-06-21T15:31:00Z"/>
          <w:rFonts w:ascii="Arial" w:eastAsia="Times New Roman" w:hAnsi="Arial" w:cs="Arial"/>
          <w:color w:val="222222"/>
          <w:bdr w:val="none" w:sz="0" w:space="0" w:color="auto" w:frame="1"/>
        </w:rPr>
      </w:pPr>
      <w:ins w:id="606" w:author="Paul Moncrieffe" w:date="2019-06-21T15:31:00Z">
        <w:r>
          <w:rPr>
            <w:rFonts w:ascii="Arial" w:eastAsia="Times New Roman" w:hAnsi="Arial" w:cs="Arial"/>
            <w:color w:val="222222"/>
            <w:bdr w:val="none" w:sz="0" w:space="0" w:color="auto" w:frame="1"/>
          </w:rPr>
          <w:t>Good story</w:t>
        </w:r>
      </w:ins>
    </w:p>
    <w:p w14:paraId="16036EED" w14:textId="77777777" w:rsidR="00EE0C04" w:rsidRPr="00EE0C04" w:rsidRDefault="00EE0C04">
      <w:pPr>
        <w:pStyle w:val="Body"/>
        <w:rPr>
          <w:del w:id="607" w:author="Jorge Cham" w:date="2019-06-17T10:54:00Z"/>
          <w:b/>
          <w:u w:val="single"/>
        </w:rPr>
      </w:pPr>
      <w:del w:id="608" w:author="Jorge Cham" w:date="2019-06-17T10:54:00Z">
        <w:r w:rsidRPr="00EE0C04">
          <w:rPr>
            <w:b/>
            <w:u w:val="single"/>
          </w:rPr>
          <w:delText>Sara Sweetm</w:delText>
        </w:r>
        <w:r>
          <w:rPr>
            <w:b/>
            <w:u w:val="single"/>
          </w:rPr>
          <w:delText>a</w:delText>
        </w:r>
        <w:r w:rsidRPr="00EE0C04">
          <w:rPr>
            <w:b/>
            <w:u w:val="single"/>
          </w:rPr>
          <w:delText>n Notes:</w:delText>
        </w:r>
      </w:del>
    </w:p>
    <w:p w14:paraId="1CC33AB0" w14:textId="77777777" w:rsidR="00EE0C04" w:rsidRPr="00EE0C04" w:rsidRDefault="00EE0C04" w:rsidP="00EE0C04">
      <w:pPr>
        <w:shd w:val="clear" w:color="auto" w:fill="FFFFFF"/>
        <w:rPr>
          <w:del w:id="609" w:author="Jorge Cham" w:date="2019-06-17T10:54:00Z"/>
          <w:rFonts w:ascii="Arial" w:eastAsia="Times New Roman" w:hAnsi="Arial" w:cs="Arial"/>
          <w:color w:val="222222"/>
        </w:rPr>
      </w:pPr>
      <w:del w:id="610" w:author="Jorge Cham" w:date="2019-06-17T10:54:00Z">
        <w:r w:rsidRPr="00EE0C04">
          <w:rPr>
            <w:rFonts w:ascii="Arial" w:eastAsia="Times New Roman" w:hAnsi="Arial" w:cs="Arial"/>
            <w:color w:val="222222"/>
          </w:rPr>
          <w:delText>I really like the idea that one small act can change the environment and that could effect the animals living there. The “cause and effect” part of the curriculum can we strong. I suggest having the characters think/ talk about seeing the effect and looking for the cause.  I also really like the idea of engineering a solution to a problem with minimal impact on the environment. The characters should comment on how they “improved their Design” to get across the stream. The game in the beginning can be fun with the characters balancing and kids viewing will be draw in as they have likely played the “hot lava” game. </w:delText>
        </w:r>
      </w:del>
    </w:p>
    <w:p w14:paraId="08AF3B72" w14:textId="77777777" w:rsidR="00EE0C04" w:rsidRPr="00EE0C04" w:rsidRDefault="00EE0C04" w:rsidP="00EE0C04">
      <w:pPr>
        <w:shd w:val="clear" w:color="auto" w:fill="FFFFFF"/>
        <w:rPr>
          <w:del w:id="611" w:author="Jorge Cham" w:date="2019-06-17T10:54:00Z"/>
          <w:rFonts w:ascii="Arial" w:eastAsia="Times New Roman" w:hAnsi="Arial" w:cs="Arial"/>
          <w:color w:val="222222"/>
        </w:rPr>
      </w:pPr>
      <w:del w:id="612" w:author="Jorge Cham" w:date="2019-06-17T10:54:00Z">
        <w:r w:rsidRPr="00EE0C04">
          <w:rPr>
            <w:rFonts w:ascii="Arial" w:eastAsia="Times New Roman" w:hAnsi="Arial" w:cs="Arial"/>
            <w:color w:val="222222"/>
          </w:rPr>
          <w:delText>I know it’s just a placeholder but I don’t like the “aliens drank the water” brainstorm. I also feel when the kids discovered that the rocks blocked the waters path so that the water had to go in a different direction, the viewers might need a more direct ah ha moment. Maybe someone drops something in the stream and they see the water change. The soggy ground on the other side could help confirm their thinking but some observation more direct to changing the water flow would be important. </w:delText>
        </w:r>
      </w:del>
    </w:p>
    <w:p w14:paraId="45883F28" w14:textId="77777777" w:rsidR="00EE0C04" w:rsidRPr="00EE0C04" w:rsidRDefault="00EE0C04" w:rsidP="00EE0C04">
      <w:pPr>
        <w:shd w:val="clear" w:color="auto" w:fill="FFFFFF"/>
        <w:rPr>
          <w:del w:id="613" w:author="Jorge Cham" w:date="2019-06-17T10:54:00Z"/>
          <w:rFonts w:ascii="Arial" w:eastAsia="Times New Roman" w:hAnsi="Arial" w:cs="Arial"/>
          <w:color w:val="222222"/>
        </w:rPr>
      </w:pPr>
      <w:del w:id="614" w:author="Jorge Cham" w:date="2019-06-17T10:54:00Z">
        <w:r w:rsidRPr="00EE0C04">
          <w:rPr>
            <w:rFonts w:ascii="Arial" w:eastAsia="Times New Roman" w:hAnsi="Arial" w:cs="Arial"/>
            <w:color w:val="222222"/>
          </w:rPr>
          <w:delText>Good story</w:delText>
        </w:r>
      </w:del>
    </w:p>
    <w:p w14:paraId="58148595" w14:textId="6DE9A740" w:rsidR="008A5190" w:rsidRPr="00F13A31" w:rsidRDefault="008A5190">
      <w:pPr>
        <w:rPr>
          <w:rFonts w:ascii="Courier New" w:hAnsi="Courier New"/>
          <w:color w:val="FF0000"/>
          <w:rPrChange w:id="615" w:author="Jorge Cham" w:date="2019-06-21T15:31:00Z">
            <w:rPr>
              <w:rFonts w:ascii="Courier New" w:hAnsi="Courier New" w:cs="Courier New"/>
              <w:color w:val="FF0000"/>
            </w:rPr>
          </w:rPrChange>
        </w:rPr>
        <w:pPrChange w:id="616" w:author="Jorge Cham" w:date="2019-06-21T15:31:00Z">
          <w:pPr/>
        </w:pPrChange>
      </w:pPr>
    </w:p>
    <w:sectPr w:rsidR="008A5190" w:rsidRPr="00F13A31" w:rsidSect="00097573">
      <w:headerReference w:type="default" r:id="rId10"/>
      <w:footerReference w:type="default" r:id="rId11"/>
      <w:pgSz w:w="12240" w:h="15840"/>
      <w:pgMar w:top="1440" w:right="1440" w:bottom="1440" w:left="1440" w:header="708" w:footer="708" w:gutter="0"/>
      <w:cols w:space="708"/>
      <w:docGrid w:linePitch="360"/>
      <w:sectPrChange w:id="619" w:author="Jorge Cham" w:date="2019-06-21T15:31:00Z">
        <w:sectPr w:rsidR="008A5190" w:rsidRPr="00F13A31" w:rsidSect="00097573">
          <w:pgMar w:top="1440" w:right="1440" w:bottom="1440" w:left="1440" w:header="708" w:footer="708"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8" w:author="Anne E. Lund" w:date="2019-06-19T14:53:00Z" w:initials="AEL">
    <w:p w14:paraId="39860E43" w14:textId="1ADDB897" w:rsidR="00543785" w:rsidRDefault="00543785">
      <w:pPr>
        <w:pStyle w:val="CommentText"/>
      </w:pPr>
      <w:r>
        <w:rPr>
          <w:rStyle w:val="CommentReference"/>
        </w:rPr>
        <w:annotationRef/>
      </w:r>
      <w:r>
        <w:t>Not sure I see how this question connects to the story premise.</w:t>
      </w:r>
    </w:p>
  </w:comment>
  <w:comment w:id="56" w:author="Anne E. Lund" w:date="2019-06-19T15:12:00Z" w:initials="AEL">
    <w:p w14:paraId="617FD57D" w14:textId="1C301FF2" w:rsidR="00F5308C" w:rsidRDefault="00F5308C">
      <w:pPr>
        <w:pStyle w:val="CommentText"/>
      </w:pPr>
      <w:r>
        <w:rPr>
          <w:rStyle w:val="CommentReference"/>
        </w:rPr>
        <w:annotationRef/>
      </w:r>
      <w:r>
        <w:t>I see the ND connection more about the ants using the leaf as a bridge over the puddle that they use as inspiration for building a bridge for Olive.</w:t>
      </w:r>
      <w:r w:rsidR="00E70422">
        <w:t xml:space="preserve">  Cause and effect also </w:t>
      </w:r>
      <w:proofErr w:type="gramStart"/>
      <w:r w:rsidR="00E70422">
        <w:t>comes</w:t>
      </w:r>
      <w:proofErr w:type="gramEnd"/>
      <w:r w:rsidR="00E70422">
        <w:t xml:space="preserve"> through in other ways in this story but they aren’t exactly part of Natural Design.</w:t>
      </w:r>
    </w:p>
  </w:comment>
  <w:comment w:id="101" w:author="Daniel Whiteson" w:date="2019-06-11T16:51:00Z" w:initials="DW">
    <w:p w14:paraId="3034DE97" w14:textId="77777777" w:rsidR="005817A2" w:rsidRDefault="005817A2">
      <w:pPr>
        <w:pStyle w:val="CommentText"/>
      </w:pPr>
      <w:r>
        <w:rPr>
          <w:rStyle w:val="CommentReference"/>
        </w:rPr>
        <w:annotationRef/>
      </w:r>
      <w:r>
        <w:t xml:space="preserve">This feels very similar to the opening of the Ant Hill episode. Can we mix it up a bit? </w:t>
      </w:r>
      <w:r w:rsidR="00C05737">
        <w:t xml:space="preserve"> Maybe we start with Ari finding Elinor looking at something closely, and then reveal what she’s looking at.</w:t>
      </w:r>
    </w:p>
  </w:comment>
  <w:comment w:id="109" w:author="Anne E. Lund" w:date="2019-06-19T14:54:00Z" w:initials="AEL">
    <w:p w14:paraId="4660B987" w14:textId="12BB33AC" w:rsidR="000A659F" w:rsidRDefault="000A659F">
      <w:pPr>
        <w:pStyle w:val="CommentText"/>
      </w:pPr>
      <w:r>
        <w:rPr>
          <w:rStyle w:val="CommentReference"/>
        </w:rPr>
        <w:annotationRef/>
      </w:r>
      <w:r>
        <w:t>Do you mean instead of walking on the ground through the water?</w:t>
      </w:r>
    </w:p>
  </w:comment>
  <w:comment w:id="117" w:author="Kevin Micallef" w:date="2019-06-12T12:03:00Z" w:initials="">
    <w:p w14:paraId="3BA3BFF6" w14:textId="77777777" w:rsidR="008A2549" w:rsidRDefault="008A2549">
      <w:pPr>
        <w:pStyle w:val="Default"/>
      </w:pPr>
    </w:p>
    <w:p w14:paraId="14081736" w14:textId="77777777" w:rsidR="008A2549" w:rsidRDefault="00EE0C04">
      <w:pPr>
        <w:pStyle w:val="Default"/>
      </w:pPr>
      <w:r>
        <w:rPr>
          <w:rFonts w:eastAsia="Arial Unicode MS" w:cs="Arial Unicode MS"/>
        </w:rPr>
        <w:t>Will our kids use this term?</w:t>
      </w:r>
    </w:p>
  </w:comment>
  <w:comment w:id="121" w:author="Jorge Cham" w:date="2019-06-14T16:20:00Z" w:initials="JC">
    <w:p w14:paraId="6714B5DC" w14:textId="77777777" w:rsidR="00286FE7" w:rsidRDefault="00286FE7">
      <w:pPr>
        <w:pStyle w:val="CommentText"/>
      </w:pPr>
      <w:r>
        <w:rPr>
          <w:rStyle w:val="CommentReference"/>
        </w:rPr>
        <w:annotationRef/>
      </w:r>
      <w:r>
        <w:t xml:space="preserve">Let’s have Olive with them from the </w:t>
      </w:r>
      <w:proofErr w:type="gramStart"/>
      <w:r>
        <w:t>beginning, and</w:t>
      </w:r>
      <w:proofErr w:type="gramEnd"/>
      <w:r>
        <w:t xml:space="preserve"> establish a goal for the kids: they are out exploring</w:t>
      </w:r>
      <w:r w:rsidR="00BA61F5">
        <w:t xml:space="preserve">. Maybe they </w:t>
      </w:r>
      <w:r>
        <w:t>are trying to get somewhere</w:t>
      </w:r>
      <w:r w:rsidR="00BA61F5">
        <w:t xml:space="preserve"> in particular, or maybe they are just exploring</w:t>
      </w:r>
      <w:r>
        <w:t>.</w:t>
      </w:r>
    </w:p>
  </w:comment>
  <w:comment w:id="124" w:author="Daniel Whiteson" w:date="2019-06-11T16:53:00Z" w:initials="DW">
    <w:p w14:paraId="0D7B6036" w14:textId="77777777" w:rsidR="004644EF" w:rsidRDefault="004644EF">
      <w:pPr>
        <w:pStyle w:val="CommentText"/>
      </w:pPr>
      <w:r>
        <w:rPr>
          <w:rStyle w:val="CommentReference"/>
        </w:rPr>
        <w:annotationRef/>
      </w:r>
      <w:r>
        <w:t>Fun kid moment</w:t>
      </w:r>
    </w:p>
  </w:comment>
  <w:comment w:id="128" w:author="Kevin Micallef" w:date="2019-06-12T12:03:00Z" w:initials="">
    <w:p w14:paraId="5126AFD0" w14:textId="77777777" w:rsidR="008A2549" w:rsidRDefault="008A2549">
      <w:pPr>
        <w:pStyle w:val="Default"/>
      </w:pPr>
    </w:p>
    <w:p w14:paraId="5433A13E" w14:textId="77777777" w:rsidR="008A2549" w:rsidRDefault="00EE0C04">
      <w:pPr>
        <w:pStyle w:val="Default"/>
      </w:pPr>
      <w:r>
        <w:rPr>
          <w:rFonts w:eastAsia="Arial Unicode MS" w:cs="Arial Unicode MS"/>
        </w:rPr>
        <w:t xml:space="preserve">Could have a gag here where Ari either hints on flying or they catch him flying – “No Flying Ari! That doesn’t count’ – OR Ari says ‘I’m in! Sounds easy!’ –Elinor gives him a look ‘and you </w:t>
      </w:r>
      <w:proofErr w:type="spellStart"/>
      <w:proofErr w:type="gramStart"/>
      <w:r>
        <w:rPr>
          <w:rFonts w:eastAsia="Arial Unicode MS" w:cs="Arial Unicode MS"/>
        </w:rPr>
        <w:t>cant</w:t>
      </w:r>
      <w:proofErr w:type="spellEnd"/>
      <w:proofErr w:type="gramEnd"/>
      <w:r>
        <w:rPr>
          <w:rFonts w:eastAsia="Arial Unicode MS" w:cs="Arial Unicode MS"/>
        </w:rPr>
        <w:t xml:space="preserve"> fly’ – Ari sheepish smile – ‘Oh…’</w:t>
      </w:r>
    </w:p>
  </w:comment>
  <w:comment w:id="136" w:author="Anne E. Lund" w:date="2019-06-19T14:56:00Z" w:initials="AEL">
    <w:p w14:paraId="6C36A0AA" w14:textId="2C65B723" w:rsidR="000A659F" w:rsidRDefault="000A659F">
      <w:pPr>
        <w:pStyle w:val="CommentText"/>
      </w:pPr>
      <w:r>
        <w:rPr>
          <w:rStyle w:val="CommentReference"/>
        </w:rPr>
        <w:annotationRef/>
      </w:r>
      <w:r>
        <w:t>Just want to make sure these items all look safe to be hopping on.</w:t>
      </w:r>
    </w:p>
  </w:comment>
  <w:comment w:id="153" w:author="Kevin Micallef" w:date="2019-06-12T19:58:00Z" w:initials="">
    <w:p w14:paraId="16290FD9" w14:textId="77777777" w:rsidR="008A2549" w:rsidRDefault="008A2549">
      <w:pPr>
        <w:pStyle w:val="Default"/>
      </w:pPr>
    </w:p>
    <w:p w14:paraId="4051A58A" w14:textId="77777777" w:rsidR="008A2549" w:rsidRDefault="00EE0C04">
      <w:pPr>
        <w:pStyle w:val="Default"/>
      </w:pPr>
      <w:r>
        <w:rPr>
          <w:rFonts w:eastAsia="Arial Unicode MS" w:cs="Arial Unicode MS"/>
        </w:rPr>
        <w:t xml:space="preserve">We could have the little fish jump out of the water for a moment so it’s clear what she saw to catch her attention </w:t>
      </w:r>
    </w:p>
  </w:comment>
  <w:comment w:id="157" w:author="Anne E. Lund" w:date="2019-06-19T14:56:00Z" w:initials="AEL">
    <w:p w14:paraId="552F83AB" w14:textId="78D985A9" w:rsidR="000A659F" w:rsidRDefault="000A659F">
      <w:pPr>
        <w:pStyle w:val="CommentText"/>
      </w:pPr>
      <w:r>
        <w:rPr>
          <w:rStyle w:val="CommentReference"/>
        </w:rPr>
        <w:annotationRef/>
      </w:r>
      <w:r>
        <w:t>Is this pool still part of the stream? Or is it outside of the stream? Having trouble picturing how this is working.</w:t>
      </w:r>
    </w:p>
  </w:comment>
  <w:comment w:id="171" w:author="Daniel Whiteson" w:date="2019-06-12T11:30:00Z" w:initials="DW">
    <w:p w14:paraId="51308752" w14:textId="77777777" w:rsidR="00C05737" w:rsidRDefault="00C05737">
      <w:pPr>
        <w:pStyle w:val="CommentText"/>
      </w:pPr>
      <w:r>
        <w:rPr>
          <w:rStyle w:val="CommentReference"/>
        </w:rPr>
        <w:annotationRef/>
      </w:r>
      <w:r>
        <w:t xml:space="preserve">I think it would help set up the issue to call attention to the </w:t>
      </w:r>
      <w:proofErr w:type="spellStart"/>
      <w:r>
        <w:t>fishy’s</w:t>
      </w:r>
      <w:proofErr w:type="spellEnd"/>
      <w:r>
        <w:t xml:space="preserve"> pool explicitly here. Something like “Look how it has its own little swimming pool!” </w:t>
      </w:r>
    </w:p>
  </w:comment>
  <w:comment w:id="177" w:author="Daniel Whiteson" w:date="2019-06-11T16:54:00Z" w:initials="DW">
    <w:p w14:paraId="79ED2BC7" w14:textId="77777777" w:rsidR="004644EF" w:rsidRDefault="004644EF">
      <w:pPr>
        <w:pStyle w:val="CommentText"/>
      </w:pPr>
      <w:r>
        <w:rPr>
          <w:rStyle w:val="CommentReference"/>
        </w:rPr>
        <w:annotationRef/>
      </w:r>
      <w:r>
        <w:t xml:space="preserve">Temptingly cute, but let’s not anthropomorphize our fish. </w:t>
      </w:r>
    </w:p>
  </w:comment>
  <w:comment w:id="181" w:author="Jorge Cham" w:date="2019-06-14T16:23:00Z" w:initials="JC">
    <w:p w14:paraId="3DCA2725" w14:textId="77777777" w:rsidR="00286FE7" w:rsidRDefault="00286FE7">
      <w:pPr>
        <w:pStyle w:val="CommentText"/>
      </w:pPr>
      <w:r>
        <w:rPr>
          <w:rStyle w:val="CommentReference"/>
        </w:rPr>
        <w:annotationRef/>
      </w:r>
      <w:r>
        <w:t xml:space="preserve">Here make it so that after the kids see the fish, they want to continue exploring, but then they realize they </w:t>
      </w:r>
      <w:proofErr w:type="gramStart"/>
      <w:r>
        <w:t>have to</w:t>
      </w:r>
      <w:proofErr w:type="gramEnd"/>
      <w:r>
        <w:t xml:space="preserve"> cross the stream. </w:t>
      </w:r>
      <w:r w:rsidR="001D65D7">
        <w:t xml:space="preserve">They go upstream to where the stream is narrower. </w:t>
      </w:r>
      <w:r>
        <w:t>Ari can fly across, but Olive doesn’t want to get wet.</w:t>
      </w:r>
    </w:p>
  </w:comment>
  <w:comment w:id="194" w:author="Anne E. Lund" w:date="2019-06-19T15:00:00Z" w:initials="AEL">
    <w:p w14:paraId="4BE98D5E" w14:textId="3A232922" w:rsidR="000A659F" w:rsidRDefault="000A659F">
      <w:pPr>
        <w:pStyle w:val="CommentText"/>
      </w:pPr>
      <w:r>
        <w:rPr>
          <w:rStyle w:val="CommentReference"/>
        </w:rPr>
        <w:annotationRef/>
      </w:r>
      <w:r>
        <w:t>Will have to make it clear that the pool is on their side.</w:t>
      </w:r>
    </w:p>
  </w:comment>
  <w:comment w:id="200" w:author="Daniel Whiteson" w:date="2019-06-11T16:54:00Z" w:initials="DW">
    <w:p w14:paraId="03BE7492" w14:textId="77777777" w:rsidR="004644EF" w:rsidRDefault="004644EF">
      <w:pPr>
        <w:pStyle w:val="CommentText"/>
      </w:pPr>
      <w:r>
        <w:rPr>
          <w:rStyle w:val="CommentReference"/>
        </w:rPr>
        <w:annotationRef/>
      </w:r>
      <w:r>
        <w:t xml:space="preserve">Why not? This doesn’t strike me as something Olive would care about. And elephants love the water.  Maybe </w:t>
      </w:r>
      <w:r w:rsidR="00C05737">
        <w:t xml:space="preserve">instead, </w:t>
      </w:r>
      <w:r>
        <w:t>she’s afraid of the slippery bottom?</w:t>
      </w:r>
    </w:p>
  </w:comment>
  <w:comment w:id="201" w:author="Jorge Cham" w:date="2019-06-14T16:22:00Z" w:initials="JC">
    <w:p w14:paraId="3C8AB1D9" w14:textId="77777777" w:rsidR="00286FE7" w:rsidRDefault="00286FE7">
      <w:pPr>
        <w:pStyle w:val="CommentText"/>
      </w:pPr>
      <w:r>
        <w:rPr>
          <w:rStyle w:val="CommentReference"/>
        </w:rPr>
        <w:annotationRef/>
      </w:r>
      <w:r>
        <w:t>Agree. Maybe make it more about how she doesn’t want to get wet today.</w:t>
      </w:r>
    </w:p>
  </w:comment>
  <w:comment w:id="214" w:author="Natalie Engel" w:date="2019-06-21T10:31:00Z" w:initials="NE">
    <w:p w14:paraId="32C54331" w14:textId="48458F5A" w:rsidR="00A7638F" w:rsidRDefault="00A7638F">
      <w:pPr>
        <w:pStyle w:val="CommentText"/>
      </w:pPr>
      <w:r>
        <w:rPr>
          <w:rStyle w:val="CommentReference"/>
        </w:rPr>
        <w:annotationRef/>
      </w:r>
      <w:r>
        <w:t xml:space="preserve">Not sure this is the safest suggestion.  It’s fine to keep it in, but I also think it </w:t>
      </w:r>
      <w:r w:rsidR="008F2BD1">
        <w:t>could</w:t>
      </w:r>
      <w:r>
        <w:t xml:space="preserve"> be nice to model Olive</w:t>
      </w:r>
      <w:r w:rsidR="008F2BD1">
        <w:t xml:space="preserve"> deciding not to try it because she doesn’t feel comfortable with it – and Ari and Elinor accept that.  </w:t>
      </w:r>
    </w:p>
  </w:comment>
  <w:comment w:id="229" w:author="Kevin Micallef" w:date="2019-06-12T13:16:00Z" w:initials="">
    <w:p w14:paraId="30FA103F" w14:textId="77777777" w:rsidR="008A2549" w:rsidRDefault="008A2549">
      <w:pPr>
        <w:pStyle w:val="Default"/>
      </w:pPr>
    </w:p>
    <w:p w14:paraId="044E1423" w14:textId="77777777" w:rsidR="008A2549" w:rsidRDefault="00EE0C04">
      <w:pPr>
        <w:pStyle w:val="Default"/>
      </w:pPr>
      <w:r>
        <w:rPr>
          <w:rFonts w:eastAsia="Arial Unicode MS" w:cs="Arial Unicode MS"/>
        </w:rPr>
        <w:t xml:space="preserve">Will our audience get this reference? Maybe something silly – </w:t>
      </w:r>
      <w:proofErr w:type="spellStart"/>
      <w:r>
        <w:rPr>
          <w:rFonts w:eastAsia="Arial Unicode MS" w:cs="Arial Unicode MS"/>
        </w:rPr>
        <w:t>ie</w:t>
      </w:r>
      <w:proofErr w:type="spellEnd"/>
      <w:r>
        <w:rPr>
          <w:rFonts w:eastAsia="Arial Unicode MS" w:cs="Arial Unicode MS"/>
        </w:rPr>
        <w:t>. builds her a propeller hat so she can fly over</w:t>
      </w:r>
    </w:p>
  </w:comment>
  <w:comment w:id="247" w:author="Daniel Whiteson" w:date="2019-06-12T11:31:00Z" w:initials="DW">
    <w:p w14:paraId="0B74748A" w14:textId="77777777" w:rsidR="00C05737" w:rsidRDefault="00C05737">
      <w:pPr>
        <w:pStyle w:val="CommentText"/>
      </w:pPr>
      <w:r>
        <w:rPr>
          <w:rStyle w:val="CommentReference"/>
        </w:rPr>
        <w:annotationRef/>
      </w:r>
      <w:r>
        <w:t>They toss them?</w:t>
      </w:r>
    </w:p>
  </w:comment>
  <w:comment w:id="245" w:author="Anne E. Lund" w:date="2019-06-19T15:04:00Z" w:initials="AEL">
    <w:p w14:paraId="253255FC" w14:textId="2C0FE6C5" w:rsidR="00F5308C" w:rsidRDefault="00F5308C">
      <w:pPr>
        <w:pStyle w:val="CommentText"/>
      </w:pPr>
      <w:r>
        <w:rPr>
          <w:rStyle w:val="CommentReference"/>
        </w:rPr>
        <w:annotationRef/>
      </w:r>
      <w:r>
        <w:t>Assuming then that Ari and Elinor are walking in the water?  If so we want to make sure it isn’t deep.</w:t>
      </w:r>
    </w:p>
  </w:comment>
  <w:comment w:id="262" w:author="Daniel Whiteson" w:date="2019-06-12T11:32:00Z" w:initials="DW">
    <w:p w14:paraId="6DCEEE13" w14:textId="77777777" w:rsidR="00C05737" w:rsidRDefault="00C05737">
      <w:pPr>
        <w:pStyle w:val="CommentText"/>
      </w:pPr>
      <w:r>
        <w:rPr>
          <w:rStyle w:val="CommentReference"/>
        </w:rPr>
        <w:annotationRef/>
      </w:r>
      <w:r>
        <w:t>Call attention to its pool again?</w:t>
      </w:r>
    </w:p>
  </w:comment>
  <w:comment w:id="256" w:author="Jorge Cham" w:date="2019-06-14T16:35:00Z" w:initials="JC">
    <w:p w14:paraId="36904B6F" w14:textId="77777777" w:rsidR="00F714AC" w:rsidRDefault="00F714AC">
      <w:pPr>
        <w:pStyle w:val="CommentText"/>
      </w:pPr>
      <w:r>
        <w:rPr>
          <w:rStyle w:val="CommentReference"/>
        </w:rPr>
        <w:annotationRef/>
      </w:r>
      <w:r>
        <w:t>Delete this, since we want Olive with them from the beginning. Instead they go on to where they wanted to go and look back and wave goodbye to the fishy.</w:t>
      </w:r>
    </w:p>
  </w:comment>
  <w:comment w:id="211" w:author="Daniel Whiteson" w:date="2019-06-11T16:56:00Z" w:initials="DW">
    <w:p w14:paraId="58AAB6F7" w14:textId="77777777" w:rsidR="004644EF" w:rsidRDefault="004644EF">
      <w:pPr>
        <w:pStyle w:val="CommentText"/>
      </w:pPr>
      <w:r>
        <w:rPr>
          <w:rStyle w:val="CommentReference"/>
        </w:rPr>
        <w:annotationRef/>
      </w:r>
      <w:r>
        <w:t>Nice bit of problem-solving and engineering here</w:t>
      </w:r>
    </w:p>
  </w:comment>
  <w:comment w:id="212" w:author="Jorge Cham" w:date="2019-06-14T16:29:00Z" w:initials="JC">
    <w:p w14:paraId="283A132C" w14:textId="77777777" w:rsidR="001D65D7" w:rsidRDefault="001D65D7">
      <w:pPr>
        <w:pStyle w:val="CommentText"/>
      </w:pPr>
      <w:r>
        <w:rPr>
          <w:rStyle w:val="CommentReference"/>
        </w:rPr>
        <w:annotationRef/>
      </w:r>
      <w:r>
        <w:t>Agree it’s a nice moment.  Couple of tweaks here:</w:t>
      </w:r>
    </w:p>
    <w:p w14:paraId="56FE58F9" w14:textId="77777777" w:rsidR="001D65D7" w:rsidRDefault="001D65D7" w:rsidP="001D65D7">
      <w:pPr>
        <w:pStyle w:val="CommentText"/>
        <w:numPr>
          <w:ilvl w:val="0"/>
          <w:numId w:val="8"/>
        </w:numPr>
      </w:pPr>
      <w:r>
        <w:t>Olive should be with Elinor and Ari, and their goal is for the three of them to get across.</w:t>
      </w:r>
    </w:p>
    <w:p w14:paraId="76A82810" w14:textId="77777777" w:rsidR="001D65D7" w:rsidRDefault="001D65D7" w:rsidP="001D65D7">
      <w:pPr>
        <w:pStyle w:val="CommentText"/>
        <w:numPr>
          <w:ilvl w:val="0"/>
          <w:numId w:val="8"/>
        </w:numPr>
      </w:pPr>
      <w:r>
        <w:t>Let’s be a little more explicit about modeling the design process: Have the</w:t>
      </w:r>
      <w:r w:rsidR="00BA61F5">
        <w:t>m</w:t>
      </w:r>
      <w:r>
        <w:t xml:space="preserve"> take out a notebook and…</w:t>
      </w:r>
    </w:p>
    <w:p w14:paraId="2C15E553" w14:textId="77777777" w:rsidR="001D65D7" w:rsidRDefault="001D65D7" w:rsidP="001D65D7">
      <w:pPr>
        <w:pStyle w:val="CommentText"/>
        <w:numPr>
          <w:ilvl w:val="1"/>
          <w:numId w:val="8"/>
        </w:numPr>
      </w:pPr>
      <w:r>
        <w:t>Define the problem (they sketch a side view doodle of the stream and doodles of them on one side)</w:t>
      </w:r>
    </w:p>
    <w:p w14:paraId="5F0B7033" w14:textId="77777777" w:rsidR="001D65D7" w:rsidRDefault="001D65D7" w:rsidP="001D65D7">
      <w:pPr>
        <w:pStyle w:val="CommentText"/>
        <w:numPr>
          <w:ilvl w:val="1"/>
          <w:numId w:val="8"/>
        </w:numPr>
      </w:pPr>
      <w:r>
        <w:t>Brainstorm (they thought bubble different ideas: jumping over, pole vaulting)</w:t>
      </w:r>
    </w:p>
    <w:p w14:paraId="54DC4691" w14:textId="77777777" w:rsidR="001D65D7" w:rsidRDefault="001D65D7" w:rsidP="001D65D7">
      <w:pPr>
        <w:pStyle w:val="CommentText"/>
        <w:numPr>
          <w:ilvl w:val="1"/>
          <w:numId w:val="8"/>
        </w:numPr>
      </w:pPr>
      <w:r>
        <w:t>Elinor remembers the skipping game, and designs the solution on paper first (draw the rocks)</w:t>
      </w:r>
    </w:p>
    <w:p w14:paraId="218C140D" w14:textId="77777777" w:rsidR="001D65D7" w:rsidRDefault="001D65D7" w:rsidP="001D65D7">
      <w:pPr>
        <w:pStyle w:val="CommentText"/>
        <w:numPr>
          <w:ilvl w:val="0"/>
          <w:numId w:val="8"/>
        </w:numPr>
      </w:pPr>
      <w:r>
        <w:t>Then they implement (move the rocks). Having Olive here helps because she’s the strong one.</w:t>
      </w:r>
    </w:p>
  </w:comment>
  <w:comment w:id="272" w:author="Kevin Micallef" w:date="2019-06-12T19:59:00Z" w:initials="">
    <w:p w14:paraId="4B76C4EE" w14:textId="77777777" w:rsidR="008A2549" w:rsidRDefault="008A2549">
      <w:pPr>
        <w:pStyle w:val="Default"/>
      </w:pPr>
    </w:p>
    <w:p w14:paraId="266DB7A1" w14:textId="77777777" w:rsidR="008A2549" w:rsidRDefault="00EE0C04">
      <w:pPr>
        <w:pStyle w:val="Default"/>
      </w:pPr>
      <w:r>
        <w:rPr>
          <w:rFonts w:eastAsia="Arial Unicode MS" w:cs="Arial Unicode MS"/>
        </w:rPr>
        <w:t xml:space="preserve">We should probably have a reason for them to leave so quickly after just getting there - playing and olive had just arrived. </w:t>
      </w:r>
    </w:p>
  </w:comment>
  <w:comment w:id="277" w:author="Daniel Whiteson" w:date="2019-06-11T16:56:00Z" w:initials="DW">
    <w:p w14:paraId="34162B48" w14:textId="77777777" w:rsidR="004644EF" w:rsidRDefault="004644EF">
      <w:pPr>
        <w:pStyle w:val="CommentText"/>
      </w:pPr>
      <w:r>
        <w:rPr>
          <w:rStyle w:val="CommentReference"/>
        </w:rPr>
        <w:annotationRef/>
      </w:r>
      <w:r>
        <w:rPr>
          <w:rStyle w:val="CommentReference"/>
        </w:rPr>
        <w:t>Is this too subtle? Maybe show the pool water level starting to drop.</w:t>
      </w:r>
    </w:p>
  </w:comment>
  <w:comment w:id="283" w:author="Anne E. Lund" w:date="2019-06-19T15:05:00Z" w:initials="AEL">
    <w:p w14:paraId="7914EC21" w14:textId="30A40A25" w:rsidR="00F5308C" w:rsidRDefault="00F5308C">
      <w:pPr>
        <w:pStyle w:val="CommentText"/>
      </w:pPr>
      <w:r>
        <w:rPr>
          <w:rStyle w:val="CommentReference"/>
        </w:rPr>
        <w:annotationRef/>
      </w:r>
      <w:r>
        <w:t>Wouldn’t the water flow right around the rocks? Would be helpful to see a rough visual for how this will work.</w:t>
      </w:r>
    </w:p>
  </w:comment>
  <w:comment w:id="294" w:author="Jorge Cham" w:date="2019-06-14T16:36:00Z" w:initials="JC">
    <w:p w14:paraId="4A05C622" w14:textId="77777777" w:rsidR="00F714AC" w:rsidRDefault="00F714AC">
      <w:pPr>
        <w:pStyle w:val="CommentText"/>
      </w:pPr>
      <w:r>
        <w:rPr>
          <w:rStyle w:val="CommentReference"/>
        </w:rPr>
        <w:annotationRef/>
      </w:r>
      <w:r>
        <w:t>Instead of the next day, they can just be coming back from their exploration the same day, coming from the other direction.</w:t>
      </w:r>
    </w:p>
  </w:comment>
  <w:comment w:id="318" w:author="Kevin Micallef" w:date="2019-06-12T20:02:00Z" w:initials="">
    <w:p w14:paraId="34C2FA6A" w14:textId="77777777" w:rsidR="008A2549" w:rsidRDefault="008A2549">
      <w:pPr>
        <w:pStyle w:val="Default"/>
      </w:pPr>
    </w:p>
    <w:p w14:paraId="370D90AC" w14:textId="77777777" w:rsidR="008A2549" w:rsidRDefault="00EE0C04">
      <w:pPr>
        <w:pStyle w:val="Default"/>
      </w:pPr>
      <w:r>
        <w:rPr>
          <w:rFonts w:eastAsia="Arial Unicode MS" w:cs="Arial Unicode MS"/>
        </w:rPr>
        <w:t xml:space="preserve">Could be cute for </w:t>
      </w:r>
      <w:proofErr w:type="spellStart"/>
      <w:r>
        <w:rPr>
          <w:rFonts w:eastAsia="Arial Unicode MS" w:cs="Arial Unicode MS"/>
        </w:rPr>
        <w:t>elinor</w:t>
      </w:r>
      <w:proofErr w:type="spellEnd"/>
      <w:r>
        <w:rPr>
          <w:rFonts w:eastAsia="Arial Unicode MS" w:cs="Arial Unicode MS"/>
        </w:rPr>
        <w:t xml:space="preserve"> to say a sing-song line - as if </w:t>
      </w:r>
      <w:proofErr w:type="gramStart"/>
      <w:r>
        <w:rPr>
          <w:rFonts w:eastAsia="Arial Unicode MS" w:cs="Arial Unicode MS"/>
        </w:rPr>
        <w:t>its off the cuff</w:t>
      </w:r>
      <w:proofErr w:type="gramEnd"/>
      <w:r>
        <w:rPr>
          <w:rFonts w:eastAsia="Arial Unicode MS" w:cs="Arial Unicode MS"/>
        </w:rPr>
        <w:t xml:space="preserve">. Olive and </w:t>
      </w:r>
      <w:proofErr w:type="spellStart"/>
      <w:r>
        <w:rPr>
          <w:rFonts w:eastAsia="Arial Unicode MS" w:cs="Arial Unicode MS"/>
        </w:rPr>
        <w:t>ari</w:t>
      </w:r>
      <w:proofErr w:type="spellEnd"/>
      <w:r>
        <w:rPr>
          <w:rFonts w:eastAsia="Arial Unicode MS" w:cs="Arial Unicode MS"/>
        </w:rPr>
        <w:t xml:space="preserve"> laughing, copy her words - as they hop from one thing to another. </w:t>
      </w:r>
      <w:proofErr w:type="spellStart"/>
      <w:r>
        <w:rPr>
          <w:rFonts w:eastAsia="Arial Unicode MS" w:cs="Arial Unicode MS"/>
        </w:rPr>
        <w:t>Ie</w:t>
      </w:r>
      <w:proofErr w:type="spellEnd"/>
      <w:r>
        <w:rPr>
          <w:rFonts w:eastAsia="Arial Unicode MS" w:cs="Arial Unicode MS"/>
        </w:rPr>
        <w:t xml:space="preserve"> ‘</w:t>
      </w:r>
      <w:proofErr w:type="spellStart"/>
      <w:r>
        <w:rPr>
          <w:rFonts w:eastAsia="Arial Unicode MS" w:cs="Arial Unicode MS"/>
        </w:rPr>
        <w:t>i</w:t>
      </w:r>
      <w:proofErr w:type="spellEnd"/>
      <w:r>
        <w:rPr>
          <w:rFonts w:eastAsia="Arial Unicode MS" w:cs="Arial Unicode MS"/>
        </w:rPr>
        <w:t xml:space="preserve"> am </w:t>
      </w:r>
      <w:proofErr w:type="spellStart"/>
      <w:r>
        <w:rPr>
          <w:rFonts w:eastAsia="Arial Unicode MS" w:cs="Arial Unicode MS"/>
        </w:rPr>
        <w:t>hopppin</w:t>
      </w:r>
      <w:proofErr w:type="spellEnd"/>
      <w:r>
        <w:rPr>
          <w:rFonts w:eastAsia="Arial Unicode MS" w:cs="Arial Unicode MS"/>
        </w:rPr>
        <w:t xml:space="preserve">, hopping to a rock, then another rock, then a log, jump </w:t>
      </w:r>
      <w:proofErr w:type="spellStart"/>
      <w:r>
        <w:rPr>
          <w:rFonts w:eastAsia="Arial Unicode MS" w:cs="Arial Unicode MS"/>
        </w:rPr>
        <w:t>jump</w:t>
      </w:r>
      <w:proofErr w:type="spellEnd"/>
      <w:r>
        <w:rPr>
          <w:rFonts w:eastAsia="Arial Unicode MS" w:cs="Arial Unicode MS"/>
        </w:rPr>
        <w:t xml:space="preserve"> </w:t>
      </w:r>
      <w:proofErr w:type="spellStart"/>
      <w:proofErr w:type="gramStart"/>
      <w:r>
        <w:rPr>
          <w:rFonts w:eastAsia="Arial Unicode MS" w:cs="Arial Unicode MS"/>
        </w:rPr>
        <w:t>jump</w:t>
      </w:r>
      <w:proofErr w:type="spellEnd"/>
      <w:r>
        <w:rPr>
          <w:rFonts w:eastAsia="Arial Unicode MS" w:cs="Arial Unicode MS"/>
        </w:rPr>
        <w:t>..</w:t>
      </w:r>
      <w:proofErr w:type="gramEnd"/>
      <w:r>
        <w:rPr>
          <w:rFonts w:eastAsia="Arial Unicode MS" w:cs="Arial Unicode MS"/>
        </w:rPr>
        <w:t xml:space="preserve">’ </w:t>
      </w:r>
    </w:p>
  </w:comment>
  <w:comment w:id="297" w:author="Jorge Cham" w:date="2019-06-14T16:38:00Z" w:initials="JC">
    <w:p w14:paraId="5D7ED85D" w14:textId="77777777" w:rsidR="00F714AC" w:rsidRDefault="00F714AC">
      <w:pPr>
        <w:pStyle w:val="CommentText"/>
      </w:pPr>
      <w:r>
        <w:rPr>
          <w:rStyle w:val="CommentReference"/>
        </w:rPr>
        <w:annotationRef/>
      </w:r>
      <w:r>
        <w:t xml:space="preserve">If they are coming back from their exploration, </w:t>
      </w:r>
      <w:r w:rsidR="00D723CD">
        <w:t xml:space="preserve">you can have them cross the rocks on their way to see the </w:t>
      </w:r>
      <w:proofErr w:type="spellStart"/>
      <w:r w:rsidR="00D723CD">
        <w:t>fishies</w:t>
      </w:r>
      <w:proofErr w:type="spellEnd"/>
      <w:r w:rsidR="00D723CD">
        <w:t>, and they can note that the ground is wet, and maybe Elinor looks curious that the stream looks different. After they cross, they decide to say hello again to their fishy friend.</w:t>
      </w:r>
    </w:p>
  </w:comment>
  <w:comment w:id="321" w:author="Kevin Micallef" w:date="2019-06-12T13:20:00Z" w:initials="">
    <w:p w14:paraId="663F419F" w14:textId="77777777" w:rsidR="008A2549" w:rsidRDefault="008A2549">
      <w:pPr>
        <w:pStyle w:val="Default"/>
      </w:pPr>
    </w:p>
    <w:p w14:paraId="23C568CD" w14:textId="77777777" w:rsidR="008A2549" w:rsidRDefault="00EE0C04">
      <w:pPr>
        <w:pStyle w:val="Default"/>
      </w:pPr>
      <w:r>
        <w:rPr>
          <w:rFonts w:eastAsia="Arial Unicode MS" w:cs="Arial Unicode MS"/>
        </w:rPr>
        <w:t>I’m having a difficult time visualizing this – the ‘pool’ is a stream – the issue is that they have put the two larger rocks in the narrow part of the stream which has blocked the flow of water to where the fish was (created almost a dam) with only some water trickling through?</w:t>
      </w:r>
    </w:p>
  </w:comment>
  <w:comment w:id="345" w:author="Jorge Cham" w:date="2019-06-14T16:40:00Z" w:initials="JC">
    <w:p w14:paraId="578E83B9" w14:textId="77777777" w:rsidR="00D723CD" w:rsidRDefault="00D723CD">
      <w:pPr>
        <w:pStyle w:val="CommentText"/>
      </w:pPr>
      <w:r>
        <w:t>“</w:t>
      </w:r>
      <w:r>
        <w:rPr>
          <w:rStyle w:val="CommentReference"/>
        </w:rPr>
        <w:annotationRef/>
      </w:r>
      <w:r>
        <w:t>Earlier”</w:t>
      </w:r>
    </w:p>
  </w:comment>
  <w:comment w:id="356" w:author="Daniel Whiteson" w:date="2019-06-11T16:58:00Z" w:initials="DW">
    <w:p w14:paraId="34DD3621" w14:textId="77777777" w:rsidR="004644EF" w:rsidRDefault="004644EF">
      <w:pPr>
        <w:pStyle w:val="CommentText"/>
      </w:pPr>
      <w:r>
        <w:rPr>
          <w:rStyle w:val="CommentReference"/>
        </w:rPr>
        <w:annotationRef/>
      </w:r>
      <w:r>
        <w:t>Love this.</w:t>
      </w:r>
    </w:p>
  </w:comment>
  <w:comment w:id="362" w:author="Daniel Whiteson" w:date="2019-06-11T16:58:00Z" w:initials="DW">
    <w:p w14:paraId="3260EF88" w14:textId="77777777" w:rsidR="004644EF" w:rsidRDefault="004644EF">
      <w:pPr>
        <w:pStyle w:val="CommentText"/>
      </w:pPr>
      <w:r>
        <w:rPr>
          <w:rStyle w:val="CommentReference"/>
        </w:rPr>
        <w:annotationRef/>
      </w:r>
      <w:r>
        <w:t xml:space="preserve">This might be a mind-blowing </w:t>
      </w:r>
      <w:r w:rsidR="00C05737">
        <w:t>thing to learn</w:t>
      </w:r>
      <w:r>
        <w:t>. Let it sink in!</w:t>
      </w:r>
    </w:p>
  </w:comment>
  <w:comment w:id="372" w:author="Kevin Micallef" w:date="2019-06-12T20:05:00Z" w:initials="">
    <w:p w14:paraId="53D85FCD" w14:textId="77777777" w:rsidR="008A2549" w:rsidRDefault="008A2549">
      <w:pPr>
        <w:pStyle w:val="Default"/>
      </w:pPr>
    </w:p>
    <w:p w14:paraId="2EE01577" w14:textId="77777777" w:rsidR="008A2549" w:rsidRDefault="00EE0C04">
      <w:pPr>
        <w:pStyle w:val="Default"/>
      </w:pPr>
      <w:r>
        <w:rPr>
          <w:rFonts w:eastAsia="Arial Unicode MS" w:cs="Arial Unicode MS"/>
        </w:rPr>
        <w:t xml:space="preserve">Maybe even sillier - especially since olive just said fish done drink water </w:t>
      </w:r>
      <w:proofErr w:type="spellStart"/>
      <w:r>
        <w:rPr>
          <w:rFonts w:eastAsia="Arial Unicode MS" w:cs="Arial Unicode MS"/>
        </w:rPr>
        <w:t>ie</w:t>
      </w:r>
      <w:proofErr w:type="spellEnd"/>
      <w:r>
        <w:rPr>
          <w:rFonts w:eastAsia="Arial Unicode MS" w:cs="Arial Unicode MS"/>
        </w:rPr>
        <w:t xml:space="preserve">’ maybe an alien with a giant straw sucked up all the water ‘ </w:t>
      </w:r>
    </w:p>
  </w:comment>
  <w:comment w:id="366" w:author="Natalie Engel" w:date="2019-06-21T10:35:00Z" w:initials="NE">
    <w:p w14:paraId="6E93CA7B" w14:textId="58C0660F" w:rsidR="008F2BD1" w:rsidRDefault="008F2BD1">
      <w:pPr>
        <w:pStyle w:val="CommentText"/>
      </w:pPr>
      <w:r>
        <w:rPr>
          <w:rStyle w:val="CommentReference"/>
        </w:rPr>
        <w:annotationRef/>
      </w:r>
      <w:r>
        <w:t>Might be nice if Olive or Elinor suggested the wild and crazy idea.  Seems like Ari usually gets the funny moments.  He also just offered the prior hypothesis, so it would be nice to hear from one of the others.</w:t>
      </w:r>
    </w:p>
  </w:comment>
  <w:comment w:id="413" w:author="Anne E. Lund" w:date="2019-06-19T15:08:00Z" w:initials="AEL">
    <w:p w14:paraId="2025F453" w14:textId="2DE510A3" w:rsidR="00F5308C" w:rsidRDefault="00F5308C">
      <w:pPr>
        <w:pStyle w:val="CommentText"/>
      </w:pPr>
      <w:r>
        <w:rPr>
          <w:rStyle w:val="CommentReference"/>
        </w:rPr>
        <w:annotationRef/>
      </w:r>
      <w:r>
        <w:t>Squishy or just plain wet!</w:t>
      </w:r>
    </w:p>
  </w:comment>
  <w:comment w:id="424" w:author="Jorge Cham" w:date="2019-06-14T16:40:00Z" w:initials="JC">
    <w:p w14:paraId="66BE2C77" w14:textId="77777777" w:rsidR="00D723CD" w:rsidRDefault="00D723CD">
      <w:pPr>
        <w:pStyle w:val="CommentText"/>
      </w:pPr>
      <w:r>
        <w:rPr>
          <w:rStyle w:val="CommentReference"/>
        </w:rPr>
        <w:annotationRef/>
      </w:r>
      <w:r>
        <w:t>“Earlier”</w:t>
      </w:r>
    </w:p>
  </w:comment>
  <w:comment w:id="436" w:author="Jorge Cham" w:date="2019-06-14T16:40:00Z" w:initials="JC">
    <w:p w14:paraId="6D1A93BF" w14:textId="77777777" w:rsidR="00D723CD" w:rsidRDefault="00D723CD">
      <w:pPr>
        <w:pStyle w:val="CommentText"/>
      </w:pPr>
      <w:r>
        <w:rPr>
          <w:rStyle w:val="CommentReference"/>
        </w:rPr>
        <w:annotationRef/>
      </w:r>
      <w:r>
        <w:t>“Before”</w:t>
      </w:r>
    </w:p>
  </w:comment>
  <w:comment w:id="434" w:author="Daniel Whiteson" w:date="2019-06-11T16:59:00Z" w:initials="DW">
    <w:p w14:paraId="2FA2F5E2" w14:textId="77777777" w:rsidR="004644EF" w:rsidRDefault="004644EF">
      <w:pPr>
        <w:pStyle w:val="CommentText"/>
      </w:pPr>
      <w:r>
        <w:rPr>
          <w:rStyle w:val="CommentReference"/>
        </w:rPr>
        <w:annotationRef/>
      </w:r>
      <w:r>
        <w:t xml:space="preserve">I wonder if this is crisp enough. We want the kids to put together (1) water missing from </w:t>
      </w:r>
      <w:proofErr w:type="spellStart"/>
      <w:r>
        <w:t>fishy’s</w:t>
      </w:r>
      <w:proofErr w:type="spellEnd"/>
      <w:r>
        <w:t xml:space="preserve"> pool and (2) water appeared elsewhere.  But will the kids (or audience) remember the precise water flow from the day before?  Suggestion: make it more parallel. Instead of having the other side of the river be squishy, have a new pool formed on the other side of the river.  Missing pool + new pool might be clearer.</w:t>
      </w:r>
    </w:p>
  </w:comment>
  <w:comment w:id="455" w:author="Anne E. Lund" w:date="2019-06-19T15:08:00Z" w:initials="AEL">
    <w:p w14:paraId="4F25EC1A" w14:textId="3B8A932A" w:rsidR="00F5308C" w:rsidRDefault="00F5308C">
      <w:pPr>
        <w:pStyle w:val="CommentText"/>
      </w:pPr>
      <w:r>
        <w:rPr>
          <w:rStyle w:val="CommentReference"/>
        </w:rPr>
        <w:annotationRef/>
      </w:r>
      <w:r>
        <w:t>Again – visual to help us understand how this is working would be helpful.</w:t>
      </w:r>
    </w:p>
  </w:comment>
  <w:comment w:id="460" w:author="Daniel Whiteson" w:date="2019-06-11T17:02:00Z" w:initials="DW">
    <w:p w14:paraId="6704F6D0" w14:textId="77777777" w:rsidR="004644EF" w:rsidRDefault="004644EF">
      <w:pPr>
        <w:pStyle w:val="CommentText"/>
      </w:pPr>
      <w:r>
        <w:rPr>
          <w:rStyle w:val="CommentReference"/>
        </w:rPr>
        <w:annotationRef/>
      </w:r>
      <w:r>
        <w:t>Draw this out a bit, let’s see them put it together.</w:t>
      </w:r>
    </w:p>
  </w:comment>
  <w:comment w:id="466" w:author="Anne E. Lund" w:date="2019-06-19T15:09:00Z" w:initials="AEL">
    <w:p w14:paraId="4E3C904B" w14:textId="68183DD7" w:rsidR="00F5308C" w:rsidRDefault="00F5308C">
      <w:pPr>
        <w:pStyle w:val="CommentText"/>
      </w:pPr>
      <w:r>
        <w:rPr>
          <w:rStyle w:val="CommentReference"/>
        </w:rPr>
        <w:annotationRef/>
      </w:r>
      <w:r>
        <w:t xml:space="preserve">Would it stop enough water from reaching the pool?  Is it more that the water is now flowing in a different way away from the pool and isn’t filling up the pool anymore? That might be cleaner.  </w:t>
      </w:r>
    </w:p>
  </w:comment>
  <w:comment w:id="475" w:author="Jorge Cham" w:date="2019-06-14T16:41:00Z" w:initials="JC">
    <w:p w14:paraId="1C57D5B1" w14:textId="77777777" w:rsidR="00D723CD" w:rsidRDefault="00D723CD">
      <w:pPr>
        <w:pStyle w:val="CommentText"/>
      </w:pPr>
      <w:r>
        <w:rPr>
          <w:rStyle w:val="CommentReference"/>
        </w:rPr>
        <w:annotationRef/>
      </w:r>
      <w:r>
        <w:t>delete</w:t>
      </w:r>
    </w:p>
  </w:comment>
  <w:comment w:id="513" w:author="Kevin Micallef" w:date="2019-06-12T20:07:00Z" w:initials="">
    <w:p w14:paraId="5178FA8C" w14:textId="77777777" w:rsidR="008A2549" w:rsidRDefault="008A2549">
      <w:pPr>
        <w:pStyle w:val="Default"/>
      </w:pPr>
    </w:p>
    <w:p w14:paraId="2930AF18" w14:textId="77777777" w:rsidR="008A2549" w:rsidRDefault="00EE0C04">
      <w:pPr>
        <w:pStyle w:val="Default"/>
      </w:pPr>
      <w:r>
        <w:rPr>
          <w:rFonts w:eastAsia="Arial Unicode MS" w:cs="Arial Unicode MS"/>
        </w:rPr>
        <w:t xml:space="preserve">Maybe the fish jumps again like when </w:t>
      </w:r>
      <w:proofErr w:type="spellStart"/>
      <w:r>
        <w:rPr>
          <w:rFonts w:eastAsia="Arial Unicode MS" w:cs="Arial Unicode MS"/>
        </w:rPr>
        <w:t>elinor</w:t>
      </w:r>
      <w:proofErr w:type="spellEnd"/>
      <w:r>
        <w:rPr>
          <w:rFonts w:eastAsia="Arial Unicode MS" w:cs="Arial Unicode MS"/>
        </w:rPr>
        <w:t xml:space="preserve"> first saw him </w:t>
      </w:r>
    </w:p>
  </w:comment>
  <w:comment w:id="512" w:author="Anne E. Lund" w:date="2019-06-19T15:15:00Z" w:initials="AEL">
    <w:p w14:paraId="7B2C1E4A" w14:textId="78101D13" w:rsidR="00E70422" w:rsidRDefault="00E70422">
      <w:pPr>
        <w:pStyle w:val="CommentText"/>
      </w:pPr>
      <w:r>
        <w:rPr>
          <w:rStyle w:val="CommentReference"/>
        </w:rPr>
        <w:annotationRef/>
      </w:r>
      <w:r>
        <w:t>Why doesn’t the fish leave the pool if it</w:t>
      </w:r>
      <w:r w:rsidR="008F2BD1">
        <w:t>’</w:t>
      </w:r>
      <w:r>
        <w:t>s being fed by the stream?</w:t>
      </w:r>
    </w:p>
  </w:comment>
  <w:comment w:id="532" w:author="Jorge Cham" w:date="2019-06-14T16:42:00Z" w:initials="JC">
    <w:p w14:paraId="3574EA2C" w14:textId="77777777" w:rsidR="00D723CD" w:rsidRDefault="00D723CD">
      <w:pPr>
        <w:pStyle w:val="CommentText"/>
      </w:pPr>
      <w:r>
        <w:rPr>
          <w:rStyle w:val="CommentReference"/>
        </w:rPr>
        <w:annotationRef/>
      </w:r>
      <w:r>
        <w:t>Have Elinor (or Olive) draw her solution on the notepad before they build it, using a similar kid-doodle diagram from before.</w:t>
      </w:r>
    </w:p>
  </w:comment>
  <w:comment w:id="545" w:author="Daniel Whiteson" w:date="2019-06-11T17:03:00Z" w:initials="DW">
    <w:p w14:paraId="325CA52A" w14:textId="77777777" w:rsidR="00736742" w:rsidRDefault="00736742">
      <w:pPr>
        <w:pStyle w:val="CommentText"/>
      </w:pPr>
      <w:r>
        <w:rPr>
          <w:rStyle w:val="CommentReference"/>
        </w:rPr>
        <w:annotationRef/>
      </w:r>
      <w:r>
        <w:t>I’m not sold on the structure of this song. The lines are very different lengths and the rhymes are a bit distant from each other.   Maybe:</w:t>
      </w:r>
    </w:p>
    <w:p w14:paraId="2739023E" w14:textId="77777777" w:rsidR="00736742" w:rsidRDefault="00736742">
      <w:pPr>
        <w:pStyle w:val="CommentText"/>
      </w:pPr>
    </w:p>
    <w:p w14:paraId="5117D106" w14:textId="77777777" w:rsidR="00736742" w:rsidRDefault="00736742">
      <w:pPr>
        <w:pStyle w:val="CommentText"/>
      </w:pPr>
      <w:r>
        <w:t>Here to there</w:t>
      </w:r>
    </w:p>
    <w:p w14:paraId="19BABE7B" w14:textId="77777777" w:rsidR="00736742" w:rsidRDefault="00736742">
      <w:pPr>
        <w:pStyle w:val="CommentText"/>
      </w:pPr>
      <w:r>
        <w:t>Here to there</w:t>
      </w:r>
    </w:p>
    <w:p w14:paraId="2C2A2C5B" w14:textId="77777777" w:rsidR="00736742" w:rsidRDefault="00736742">
      <w:pPr>
        <w:pStyle w:val="CommentText"/>
      </w:pPr>
      <w:r>
        <w:t>We want to get</w:t>
      </w:r>
    </w:p>
    <w:p w14:paraId="68F47752" w14:textId="77777777" w:rsidR="00736742" w:rsidRDefault="00C05737">
      <w:pPr>
        <w:pStyle w:val="CommentText"/>
      </w:pPr>
      <w:r>
        <w:t>From here to</w:t>
      </w:r>
      <w:r w:rsidR="00736742">
        <w:t xml:space="preserve"> there</w:t>
      </w:r>
    </w:p>
    <w:p w14:paraId="059283F2" w14:textId="77777777" w:rsidR="00736742" w:rsidRDefault="00736742">
      <w:pPr>
        <w:pStyle w:val="CommentText"/>
      </w:pPr>
    </w:p>
    <w:p w14:paraId="60DC97C1" w14:textId="77777777" w:rsidR="00736742" w:rsidRDefault="00736742">
      <w:pPr>
        <w:pStyle w:val="CommentText"/>
      </w:pPr>
      <w:r>
        <w:t>We tried some rocks</w:t>
      </w:r>
    </w:p>
    <w:p w14:paraId="09B6B3D6" w14:textId="77777777" w:rsidR="00736742" w:rsidRDefault="00736742">
      <w:pPr>
        <w:pStyle w:val="CommentText"/>
      </w:pPr>
      <w:r>
        <w:t>To let us hop</w:t>
      </w:r>
    </w:p>
    <w:p w14:paraId="411DE1B9" w14:textId="77777777" w:rsidR="00736742" w:rsidRDefault="00736742">
      <w:pPr>
        <w:pStyle w:val="CommentText"/>
      </w:pPr>
      <w:r>
        <w:t>But it made</w:t>
      </w:r>
    </w:p>
    <w:p w14:paraId="32694CE6" w14:textId="77777777" w:rsidR="00736742" w:rsidRDefault="00736742">
      <w:pPr>
        <w:pStyle w:val="CommentText"/>
      </w:pPr>
      <w:r>
        <w:t xml:space="preserve">The water </w:t>
      </w:r>
      <w:proofErr w:type="gramStart"/>
      <w:r>
        <w:t>stop</w:t>
      </w:r>
      <w:proofErr w:type="gramEnd"/>
    </w:p>
    <w:p w14:paraId="0CB7F377" w14:textId="77777777" w:rsidR="00736742" w:rsidRDefault="00736742">
      <w:pPr>
        <w:pStyle w:val="CommentText"/>
      </w:pPr>
    </w:p>
    <w:p w14:paraId="0803E2E4" w14:textId="77777777" w:rsidR="00736742" w:rsidRDefault="00736742">
      <w:pPr>
        <w:pStyle w:val="CommentText"/>
      </w:pPr>
      <w:r>
        <w:t>Let’s build a bridge</w:t>
      </w:r>
    </w:p>
    <w:p w14:paraId="18240352" w14:textId="77777777" w:rsidR="00736742" w:rsidRDefault="00736742">
      <w:pPr>
        <w:pStyle w:val="CommentText"/>
      </w:pPr>
      <w:r>
        <w:t>To walk right over</w:t>
      </w:r>
    </w:p>
    <w:p w14:paraId="38A026FF" w14:textId="77777777" w:rsidR="00736742" w:rsidRDefault="00736742">
      <w:pPr>
        <w:pStyle w:val="CommentText"/>
      </w:pPr>
      <w:r>
        <w:t xml:space="preserve">So </w:t>
      </w:r>
      <w:proofErr w:type="spellStart"/>
      <w:r>
        <w:t>fishy</w:t>
      </w:r>
      <w:r w:rsidR="00C05737">
        <w:t>’s</w:t>
      </w:r>
      <w:proofErr w:type="spellEnd"/>
      <w:r w:rsidR="00C05737">
        <w:t xml:space="preserve"> pool</w:t>
      </w:r>
    </w:p>
    <w:p w14:paraId="7304E60A" w14:textId="77777777" w:rsidR="00736742" w:rsidRDefault="00736742">
      <w:pPr>
        <w:pStyle w:val="CommentText"/>
      </w:pPr>
      <w:r>
        <w:t xml:space="preserve">Can keep its </w:t>
      </w:r>
      <w:r w:rsidR="00C05737">
        <w:t>water</w:t>
      </w:r>
    </w:p>
    <w:p w14:paraId="1DFA12EF" w14:textId="77777777" w:rsidR="00736742" w:rsidRDefault="00736742">
      <w:pPr>
        <w:pStyle w:val="CommentText"/>
      </w:pPr>
    </w:p>
    <w:p w14:paraId="1DB513B2" w14:textId="77777777" w:rsidR="00736742" w:rsidRDefault="00736742" w:rsidP="00736742">
      <w:pPr>
        <w:pStyle w:val="CommentText"/>
      </w:pPr>
      <w:r>
        <w:t>Here to there</w:t>
      </w:r>
    </w:p>
    <w:p w14:paraId="46C16855" w14:textId="77777777" w:rsidR="00736742" w:rsidRDefault="00736742" w:rsidP="00736742">
      <w:pPr>
        <w:pStyle w:val="CommentText"/>
      </w:pPr>
      <w:r>
        <w:t>Here to there</w:t>
      </w:r>
    </w:p>
    <w:p w14:paraId="04CC6876" w14:textId="77777777" w:rsidR="00736742" w:rsidRDefault="00736742" w:rsidP="00736742">
      <w:pPr>
        <w:pStyle w:val="CommentText"/>
      </w:pPr>
      <w:r>
        <w:t>Now we can get</w:t>
      </w:r>
    </w:p>
    <w:p w14:paraId="30D039B4" w14:textId="77777777" w:rsidR="00736742" w:rsidRDefault="00C05737" w:rsidP="00736742">
      <w:pPr>
        <w:pStyle w:val="CommentText"/>
      </w:pPr>
      <w:r>
        <w:t>From here to</w:t>
      </w:r>
      <w:r w:rsidR="00736742">
        <w:t xml:space="preserve"> there</w:t>
      </w:r>
    </w:p>
    <w:p w14:paraId="3F428921" w14:textId="77777777" w:rsidR="00736742" w:rsidRDefault="00736742">
      <w:pPr>
        <w:pStyle w:val="CommentText"/>
      </w:pPr>
    </w:p>
  </w:comment>
  <w:comment w:id="544" w:author="Anne E. Lund" w:date="2019-06-19T15:13:00Z" w:initials="AEL">
    <w:p w14:paraId="56F945BF" w14:textId="5E443EDA" w:rsidR="00F5308C" w:rsidRDefault="00F5308C">
      <w:pPr>
        <w:pStyle w:val="CommentText"/>
      </w:pPr>
      <w:r>
        <w:rPr>
          <w:rStyle w:val="CommentReference"/>
        </w:rPr>
        <w:annotationRef/>
      </w:r>
      <w:r>
        <w:t xml:space="preserve">I think we will want to make sure to articulate all these ideas before singing the song.  There are a few ideas to get across – that we can alter the direction/flow of water, that a wall blocks the flow of water, and a bridge allows the water to flow unimpeded. Right </w:t>
      </w:r>
      <w:proofErr w:type="gramStart"/>
      <w:r>
        <w:t>now</w:t>
      </w:r>
      <w:proofErr w:type="gramEnd"/>
      <w:r>
        <w:t xml:space="preserve"> these are a bit mushed together and we will want to make sure each idea is clearly articulated before the song recaps them all.  (Might need to simplify the song a bit too.)</w:t>
      </w:r>
      <w:r w:rsidR="00E70422">
        <w:t xml:space="preserve">  </w:t>
      </w:r>
      <w:proofErr w:type="gramStart"/>
      <w:r w:rsidR="00E70422">
        <w:t>Also</w:t>
      </w:r>
      <w:proofErr w:type="gramEnd"/>
      <w:r w:rsidR="00E70422">
        <w:t xml:space="preserve"> don’t think the line “we can see our friend the fish just as often as we wish” is the main idea we want to get across.  Instead, it would be good to say something about the fish needed the water filling its pool, right? That’s why the bridge instead of the wall is important.</w:t>
      </w:r>
    </w:p>
  </w:comment>
  <w:comment w:id="546" w:author="Jorge Cham" w:date="2019-06-14T16:51:00Z" w:initials="JC">
    <w:p w14:paraId="15F708E4" w14:textId="77777777" w:rsidR="00BA61F5" w:rsidRDefault="00BA61F5">
      <w:pPr>
        <w:pStyle w:val="CommentText"/>
      </w:pPr>
      <w:r>
        <w:rPr>
          <w:rStyle w:val="CommentReference"/>
        </w:rPr>
        <w:annotationRef/>
      </w:r>
      <w:r>
        <w:t xml:space="preserve">These lyrics are nice.  If you can add or tweak to include something about the larger lessons in </w:t>
      </w:r>
      <w:proofErr w:type="gramStart"/>
      <w:r>
        <w:t>this episodes</w:t>
      </w:r>
      <w:proofErr w:type="gramEnd"/>
      <w:r>
        <w:t>, that would be nice. Just a nod to the design process or trail and error (not in those words).</w:t>
      </w:r>
    </w:p>
  </w:comment>
  <w:comment w:id="592" w:author="Kevin Micallef" w:date="2019-06-12T20:09:00Z" w:initials="">
    <w:p w14:paraId="06E23C2B" w14:textId="77777777" w:rsidR="008A2549" w:rsidRDefault="008A2549">
      <w:pPr>
        <w:pStyle w:val="Default"/>
      </w:pPr>
    </w:p>
    <w:p w14:paraId="302AF465" w14:textId="77777777" w:rsidR="008A2549" w:rsidRDefault="00EE0C04">
      <w:pPr>
        <w:pStyle w:val="Default"/>
      </w:pPr>
      <w:r>
        <w:rPr>
          <w:rFonts w:eastAsia="Arial Unicode MS" w:cs="Arial Unicode MS"/>
        </w:rPr>
        <w:t xml:space="preserve">Depending how we end this - we have a little bridge over a stream in the park - if they were to head home and cross the bridge - they can comment on how that was made to also not disturb the fish and water while giving them access to get into the beautiful park.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860E43" w15:done="0"/>
  <w15:commentEx w15:paraId="617FD57D" w15:done="0"/>
  <w15:commentEx w15:paraId="3034DE97" w15:done="0"/>
  <w15:commentEx w15:paraId="4660B987" w15:done="0"/>
  <w15:commentEx w15:paraId="14081736" w15:done="0"/>
  <w15:commentEx w15:paraId="6714B5DC" w15:done="0"/>
  <w15:commentEx w15:paraId="0D7B6036" w15:done="0"/>
  <w15:commentEx w15:paraId="5433A13E" w15:done="0"/>
  <w15:commentEx w15:paraId="6C36A0AA" w15:done="0"/>
  <w15:commentEx w15:paraId="4051A58A" w15:done="0"/>
  <w15:commentEx w15:paraId="552F83AB" w15:done="0"/>
  <w15:commentEx w15:paraId="51308752" w15:done="0"/>
  <w15:commentEx w15:paraId="79ED2BC7" w15:done="0"/>
  <w15:commentEx w15:paraId="3DCA2725" w15:done="0"/>
  <w15:commentEx w15:paraId="4BE98D5E" w15:done="0"/>
  <w15:commentEx w15:paraId="03BE7492" w15:done="0"/>
  <w15:commentEx w15:paraId="3C8AB1D9" w15:paraIdParent="03BE7492" w15:done="0"/>
  <w15:commentEx w15:paraId="32C54331" w15:done="0"/>
  <w15:commentEx w15:paraId="044E1423" w15:done="0"/>
  <w15:commentEx w15:paraId="0B74748A" w15:done="0"/>
  <w15:commentEx w15:paraId="253255FC" w15:done="0"/>
  <w15:commentEx w15:paraId="6DCEEE13" w15:done="0"/>
  <w15:commentEx w15:paraId="36904B6F" w15:done="0"/>
  <w15:commentEx w15:paraId="58AAB6F7" w15:done="0"/>
  <w15:commentEx w15:paraId="218C140D" w15:paraIdParent="58AAB6F7" w15:done="0"/>
  <w15:commentEx w15:paraId="266DB7A1" w15:done="0"/>
  <w15:commentEx w15:paraId="34162B48" w15:done="0"/>
  <w15:commentEx w15:paraId="7914EC21" w15:done="0"/>
  <w15:commentEx w15:paraId="4A05C622" w15:done="0"/>
  <w15:commentEx w15:paraId="370D90AC" w15:done="0"/>
  <w15:commentEx w15:paraId="5D7ED85D" w15:done="0"/>
  <w15:commentEx w15:paraId="23C568CD" w15:done="0"/>
  <w15:commentEx w15:paraId="578E83B9" w15:done="0"/>
  <w15:commentEx w15:paraId="34DD3621" w15:done="0"/>
  <w15:commentEx w15:paraId="3260EF88" w15:done="0"/>
  <w15:commentEx w15:paraId="2EE01577" w15:done="0"/>
  <w15:commentEx w15:paraId="6E93CA7B" w15:done="0"/>
  <w15:commentEx w15:paraId="2025F453" w15:done="0"/>
  <w15:commentEx w15:paraId="66BE2C77" w15:done="0"/>
  <w15:commentEx w15:paraId="6D1A93BF" w15:done="0"/>
  <w15:commentEx w15:paraId="2FA2F5E2" w15:done="0"/>
  <w15:commentEx w15:paraId="4F25EC1A" w15:done="0"/>
  <w15:commentEx w15:paraId="6704F6D0" w15:done="0"/>
  <w15:commentEx w15:paraId="4E3C904B" w15:done="0"/>
  <w15:commentEx w15:paraId="1C57D5B1" w15:done="0"/>
  <w15:commentEx w15:paraId="2930AF18" w15:done="0"/>
  <w15:commentEx w15:paraId="7B2C1E4A" w15:done="0"/>
  <w15:commentEx w15:paraId="3574EA2C" w15:done="0"/>
  <w15:commentEx w15:paraId="3F428921" w15:done="0"/>
  <w15:commentEx w15:paraId="56F945BF" w15:done="0"/>
  <w15:commentEx w15:paraId="15F708E4" w15:paraIdParent="56F945BF" w15:done="0"/>
  <w15:commentEx w15:paraId="302AF46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860E43" w16cid:durableId="20B4CAD3"/>
  <w16cid:commentId w16cid:paraId="617FD57D" w16cid:durableId="20B4CF43"/>
  <w16cid:commentId w16cid:paraId="3034DE97" w16cid:durableId="20AA5AA6"/>
  <w16cid:commentId w16cid:paraId="4660B987" w16cid:durableId="20B4CB36"/>
  <w16cid:commentId w16cid:paraId="14081736" w16cid:durableId="20AE379D"/>
  <w16cid:commentId w16cid:paraId="6714B5DC" w16cid:durableId="20AE47BD"/>
  <w16cid:commentId w16cid:paraId="0D7B6036" w16cid:durableId="20AA5B0B"/>
  <w16cid:commentId w16cid:paraId="5433A13E" w16cid:durableId="20AE379E"/>
  <w16cid:commentId w16cid:paraId="6C36A0AA" w16cid:durableId="20B4CB80"/>
  <w16cid:commentId w16cid:paraId="4051A58A" w16cid:durableId="20AE379F"/>
  <w16cid:commentId w16cid:paraId="552F83AB" w16cid:durableId="20B4CBB3"/>
  <w16cid:commentId w16cid:paraId="51308752" w16cid:durableId="20AB60CA"/>
  <w16cid:commentId w16cid:paraId="79ED2BC7" w16cid:durableId="20AA5B32"/>
  <w16cid:commentId w16cid:paraId="3DCA2725" w16cid:durableId="20AE4894"/>
  <w16cid:commentId w16cid:paraId="4BE98D5E" w16cid:durableId="20B4CC94"/>
  <w16cid:commentId w16cid:paraId="03BE7492" w16cid:durableId="20AA5B60"/>
  <w16cid:commentId w16cid:paraId="3C8AB1D9" w16cid:durableId="20AE4861"/>
  <w16cid:commentId w16cid:paraId="32C54331" w16cid:durableId="20B73095"/>
  <w16cid:commentId w16cid:paraId="044E1423" w16cid:durableId="20AE37A0"/>
  <w16cid:commentId w16cid:paraId="0B74748A" w16cid:durableId="20AB611E"/>
  <w16cid:commentId w16cid:paraId="253255FC" w16cid:durableId="20B4CD97"/>
  <w16cid:commentId w16cid:paraId="6DCEEE13" w16cid:durableId="20AB6133"/>
  <w16cid:commentId w16cid:paraId="36904B6F" w16cid:durableId="20AE4B3F"/>
  <w16cid:commentId w16cid:paraId="58AAB6F7" w16cid:durableId="20AA5BAB"/>
  <w16cid:commentId w16cid:paraId="218C140D" w16cid:durableId="20AE4A02"/>
  <w16cid:commentId w16cid:paraId="266DB7A1" w16cid:durableId="20AE37A1"/>
  <w16cid:commentId w16cid:paraId="34162B48" w16cid:durableId="20AA5BCD"/>
  <w16cid:commentId w16cid:paraId="7914EC21" w16cid:durableId="20B4CDC4"/>
  <w16cid:commentId w16cid:paraId="4A05C622" w16cid:durableId="20AE4B99"/>
  <w16cid:commentId w16cid:paraId="370D90AC" w16cid:durableId="20AE37A2"/>
  <w16cid:commentId w16cid:paraId="5D7ED85D" w16cid:durableId="20AE4C19"/>
  <w16cid:commentId w16cid:paraId="23C568CD" w16cid:durableId="20AE37A3"/>
  <w16cid:commentId w16cid:paraId="578E83B9" w16cid:durableId="20AE4C65"/>
  <w16cid:commentId w16cid:paraId="34DD3621" w16cid:durableId="20AA5C21"/>
  <w16cid:commentId w16cid:paraId="3260EF88" w16cid:durableId="20AA5C2D"/>
  <w16cid:commentId w16cid:paraId="2EE01577" w16cid:durableId="20AE37A4"/>
  <w16cid:commentId w16cid:paraId="6E93CA7B" w16cid:durableId="20B7317D"/>
  <w16cid:commentId w16cid:paraId="2025F453" w16cid:durableId="20B4CE50"/>
  <w16cid:commentId w16cid:paraId="66BE2C77" w16cid:durableId="20AE4C81"/>
  <w16cid:commentId w16cid:paraId="6D1A93BF" w16cid:durableId="20AE4C8E"/>
  <w16cid:commentId w16cid:paraId="2FA2F5E2" w16cid:durableId="20AA5C8B"/>
  <w16cid:commentId w16cid:paraId="4F25EC1A" w16cid:durableId="20B4CE78"/>
  <w16cid:commentId w16cid:paraId="6704F6D0" w16cid:durableId="20AA5D0A"/>
  <w16cid:commentId w16cid:paraId="4E3C904B" w16cid:durableId="20B4CE93"/>
  <w16cid:commentId w16cid:paraId="1C57D5B1" w16cid:durableId="20AE4CA0"/>
  <w16cid:commentId w16cid:paraId="2930AF18" w16cid:durableId="20AE37A5"/>
  <w16cid:commentId w16cid:paraId="7B2C1E4A" w16cid:durableId="20B4D025"/>
  <w16cid:commentId w16cid:paraId="3574EA2C" w16cid:durableId="20AE4CFE"/>
  <w16cid:commentId w16cid:paraId="3F428921" w16cid:durableId="20AA5D75"/>
  <w16cid:commentId w16cid:paraId="56F945BF" w16cid:durableId="20B4CF90"/>
  <w16cid:commentId w16cid:paraId="15F708E4" w16cid:durableId="20AE4F06"/>
  <w16cid:commentId w16cid:paraId="302AF465" w16cid:durableId="20AE37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A168C" w14:textId="77777777" w:rsidR="00ED1246" w:rsidRDefault="00ED1246" w:rsidP="00ED1246">
      <w:r>
        <w:separator/>
      </w:r>
    </w:p>
  </w:endnote>
  <w:endnote w:type="continuationSeparator" w:id="0">
    <w:p w14:paraId="5D4C09A6" w14:textId="77777777" w:rsidR="00ED1246" w:rsidRDefault="00ED1246" w:rsidP="00ED1246">
      <w:r>
        <w:continuationSeparator/>
      </w:r>
    </w:p>
  </w:endnote>
  <w:endnote w:type="continuationNotice" w:id="1">
    <w:p w14:paraId="6D0D47D6" w14:textId="77777777" w:rsidR="00ED1246" w:rsidRDefault="00ED1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C4F1A" w14:textId="77777777" w:rsidR="00ED1246" w:rsidRDefault="00ED1246">
    <w:pPr>
      <w:pStyle w:val="BalloonText"/>
      <w:pPrChange w:id="618" w:author="Jorge Cham" w:date="2019-06-21T15:31: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D5CE2" w14:textId="77777777" w:rsidR="00ED1246" w:rsidRDefault="00ED1246" w:rsidP="00ED1246">
      <w:r>
        <w:separator/>
      </w:r>
    </w:p>
  </w:footnote>
  <w:footnote w:type="continuationSeparator" w:id="0">
    <w:p w14:paraId="77517BC4" w14:textId="77777777" w:rsidR="00ED1246" w:rsidRDefault="00ED1246" w:rsidP="00ED1246">
      <w:r>
        <w:continuationSeparator/>
      </w:r>
    </w:p>
  </w:footnote>
  <w:footnote w:type="continuationNotice" w:id="1">
    <w:p w14:paraId="2C33BAAF" w14:textId="77777777" w:rsidR="00ED1246" w:rsidRDefault="00ED12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65068" w14:textId="77777777" w:rsidR="00ED1246" w:rsidRDefault="00ED1246">
    <w:pPr>
      <w:pStyle w:val="HeaderFooter"/>
      <w:pPrChange w:id="617" w:author="Paul Moncrieffe" w:date="2019-06-21T15:31: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6AEF"/>
    <w:multiLevelType w:val="hybridMultilevel"/>
    <w:tmpl w:val="6180D21E"/>
    <w:lvl w:ilvl="0" w:tplc="58C63F44">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03E96"/>
    <w:multiLevelType w:val="hybridMultilevel"/>
    <w:tmpl w:val="D24C6394"/>
    <w:numStyleLink w:val="ImportedStyle1"/>
  </w:abstractNum>
  <w:abstractNum w:abstractNumId="2" w15:restartNumberingAfterBreak="0">
    <w:nsid w:val="191E3745"/>
    <w:multiLevelType w:val="hybridMultilevel"/>
    <w:tmpl w:val="B7524248"/>
    <w:lvl w:ilvl="0" w:tplc="B73E34B6">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57A6A"/>
    <w:multiLevelType w:val="hybridMultilevel"/>
    <w:tmpl w:val="FFDEA28E"/>
    <w:styleLink w:val="ImportedStyle2"/>
    <w:lvl w:ilvl="0" w:tplc="898639C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BACF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78DFE8">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538ED23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9AC0E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594533C">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9BC8CB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A2E4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1C650E">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9F138D"/>
    <w:multiLevelType w:val="hybridMultilevel"/>
    <w:tmpl w:val="FFDEA28E"/>
    <w:numStyleLink w:val="ImportedStyle2"/>
  </w:abstractNum>
  <w:abstractNum w:abstractNumId="5" w15:restartNumberingAfterBreak="0">
    <w:nsid w:val="474F5224"/>
    <w:multiLevelType w:val="hybridMultilevel"/>
    <w:tmpl w:val="D24C6394"/>
    <w:styleLink w:val="ImportedStyle1"/>
    <w:lvl w:ilvl="0" w:tplc="B96CDD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E8DC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BCA4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4091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320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0437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92B9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90DC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6883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1"/>
  </w:num>
  <w:num w:numId="5">
    <w:abstractNumId w:val="3"/>
  </w:num>
  <w:num w:numId="6">
    <w:abstractNumId w:val="4"/>
  </w:num>
  <w:num w:numId="7">
    <w:abstractNumId w:val="2"/>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Anne E. Lund">
    <w15:presenceInfo w15:providerId="AD" w15:userId="S::aelund@pbs.org::1c18460d-97da-4709-af9d-08dd7a7907a3"/>
  </w15:person>
  <w15:person w15:author="Daniel Whiteson">
    <w15:presenceInfo w15:providerId="Windows Live" w15:userId="71b9ea0df3b84286"/>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5643E"/>
    <w:rsid w:val="00057255"/>
    <w:rsid w:val="00072F35"/>
    <w:rsid w:val="00081001"/>
    <w:rsid w:val="00097573"/>
    <w:rsid w:val="000A659F"/>
    <w:rsid w:val="000E03F4"/>
    <w:rsid w:val="00114944"/>
    <w:rsid w:val="001342F0"/>
    <w:rsid w:val="001520E4"/>
    <w:rsid w:val="001526A5"/>
    <w:rsid w:val="00156719"/>
    <w:rsid w:val="001567A2"/>
    <w:rsid w:val="00170075"/>
    <w:rsid w:val="00184323"/>
    <w:rsid w:val="001D4F9A"/>
    <w:rsid w:val="001D65D7"/>
    <w:rsid w:val="00217D14"/>
    <w:rsid w:val="00257AA9"/>
    <w:rsid w:val="00264D36"/>
    <w:rsid w:val="00286FE7"/>
    <w:rsid w:val="0029042E"/>
    <w:rsid w:val="002B372F"/>
    <w:rsid w:val="002D6821"/>
    <w:rsid w:val="002F4571"/>
    <w:rsid w:val="002F684F"/>
    <w:rsid w:val="0030351D"/>
    <w:rsid w:val="003062B1"/>
    <w:rsid w:val="00333321"/>
    <w:rsid w:val="00343DA6"/>
    <w:rsid w:val="00360469"/>
    <w:rsid w:val="00377E26"/>
    <w:rsid w:val="003C1E5B"/>
    <w:rsid w:val="003C5DEE"/>
    <w:rsid w:val="003D67B1"/>
    <w:rsid w:val="00435704"/>
    <w:rsid w:val="004644EF"/>
    <w:rsid w:val="00475B4E"/>
    <w:rsid w:val="004811F1"/>
    <w:rsid w:val="004A5553"/>
    <w:rsid w:val="004E34F9"/>
    <w:rsid w:val="004E5E27"/>
    <w:rsid w:val="005132CF"/>
    <w:rsid w:val="00513924"/>
    <w:rsid w:val="00525146"/>
    <w:rsid w:val="00541C29"/>
    <w:rsid w:val="00543785"/>
    <w:rsid w:val="00544E01"/>
    <w:rsid w:val="00545A2C"/>
    <w:rsid w:val="00556743"/>
    <w:rsid w:val="0056774E"/>
    <w:rsid w:val="00573090"/>
    <w:rsid w:val="005817A2"/>
    <w:rsid w:val="005847D9"/>
    <w:rsid w:val="005B4AB3"/>
    <w:rsid w:val="005D4D61"/>
    <w:rsid w:val="005D5BC9"/>
    <w:rsid w:val="00645C77"/>
    <w:rsid w:val="00645EA0"/>
    <w:rsid w:val="0065123A"/>
    <w:rsid w:val="006746BC"/>
    <w:rsid w:val="00675BEF"/>
    <w:rsid w:val="006F7DD9"/>
    <w:rsid w:val="00724CBB"/>
    <w:rsid w:val="00725526"/>
    <w:rsid w:val="00736742"/>
    <w:rsid w:val="007448AF"/>
    <w:rsid w:val="00794A97"/>
    <w:rsid w:val="007D2727"/>
    <w:rsid w:val="007D2FEA"/>
    <w:rsid w:val="007F11C3"/>
    <w:rsid w:val="00800D5A"/>
    <w:rsid w:val="00807343"/>
    <w:rsid w:val="00834309"/>
    <w:rsid w:val="008520FD"/>
    <w:rsid w:val="00853ECF"/>
    <w:rsid w:val="00855C67"/>
    <w:rsid w:val="008947CD"/>
    <w:rsid w:val="008A0D31"/>
    <w:rsid w:val="008A2549"/>
    <w:rsid w:val="008A5190"/>
    <w:rsid w:val="008D39DE"/>
    <w:rsid w:val="008E7DFB"/>
    <w:rsid w:val="008F2BD1"/>
    <w:rsid w:val="008F4684"/>
    <w:rsid w:val="00916304"/>
    <w:rsid w:val="0092286F"/>
    <w:rsid w:val="009355D3"/>
    <w:rsid w:val="00937176"/>
    <w:rsid w:val="009630F5"/>
    <w:rsid w:val="00967AF4"/>
    <w:rsid w:val="00992493"/>
    <w:rsid w:val="009A1CCC"/>
    <w:rsid w:val="009B1C9F"/>
    <w:rsid w:val="009E7A8B"/>
    <w:rsid w:val="00A0435D"/>
    <w:rsid w:val="00A15740"/>
    <w:rsid w:val="00A46CCD"/>
    <w:rsid w:val="00A703AB"/>
    <w:rsid w:val="00A71375"/>
    <w:rsid w:val="00A7638F"/>
    <w:rsid w:val="00A82FF9"/>
    <w:rsid w:val="00A84014"/>
    <w:rsid w:val="00A8768E"/>
    <w:rsid w:val="00AA7DE6"/>
    <w:rsid w:val="00AB5D4E"/>
    <w:rsid w:val="00AC7711"/>
    <w:rsid w:val="00AD71B8"/>
    <w:rsid w:val="00AF5CD3"/>
    <w:rsid w:val="00B0220D"/>
    <w:rsid w:val="00B06AF3"/>
    <w:rsid w:val="00B221F4"/>
    <w:rsid w:val="00B263E1"/>
    <w:rsid w:val="00B55F5A"/>
    <w:rsid w:val="00B775E4"/>
    <w:rsid w:val="00BA5ACE"/>
    <w:rsid w:val="00BA61F5"/>
    <w:rsid w:val="00BB618B"/>
    <w:rsid w:val="00BD7572"/>
    <w:rsid w:val="00BE7D99"/>
    <w:rsid w:val="00C0198D"/>
    <w:rsid w:val="00C05737"/>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723CD"/>
    <w:rsid w:val="00D82AF5"/>
    <w:rsid w:val="00D93A81"/>
    <w:rsid w:val="00DD068C"/>
    <w:rsid w:val="00E01DFF"/>
    <w:rsid w:val="00E22C5E"/>
    <w:rsid w:val="00E513F3"/>
    <w:rsid w:val="00E7033E"/>
    <w:rsid w:val="00E70422"/>
    <w:rsid w:val="00ED1246"/>
    <w:rsid w:val="00EE0C04"/>
    <w:rsid w:val="00EE43B4"/>
    <w:rsid w:val="00EE52A0"/>
    <w:rsid w:val="00EF2737"/>
    <w:rsid w:val="00F00F05"/>
    <w:rsid w:val="00F13A31"/>
    <w:rsid w:val="00F13FDD"/>
    <w:rsid w:val="00F368CB"/>
    <w:rsid w:val="00F5055A"/>
    <w:rsid w:val="00F5308C"/>
    <w:rsid w:val="00F55963"/>
    <w:rsid w:val="00F57A0A"/>
    <w:rsid w:val="00F714AC"/>
    <w:rsid w:val="00F744A3"/>
    <w:rsid w:val="00F7739D"/>
    <w:rsid w:val="00F9422E"/>
    <w:rsid w:val="00FA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pPr>
      <w:pPrChange w:id="0" w:author="Jorge Cham" w:date="2019-06-21T15:31:00Z">
        <w:pPr/>
      </w:pPrChange>
    </w:pPr>
    <w:rPr>
      <w:rPrChange w:id="0" w:author="Jorge Cham" w:date="2019-06-21T15:31:00Z">
        <w:rPr>
          <w:rFonts w:asciiTheme="minorHAnsi" w:eastAsiaTheme="minorHAnsi" w:hAnsiTheme="minorHAnsi" w:cstheme="minorBidi"/>
          <w:sz w:val="24"/>
          <w:szCs w:val="24"/>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 w:type="character" w:styleId="Hyperlink">
    <w:name w:val="Hyperlink"/>
    <w:rsid w:val="00ED1246"/>
    <w:rPr>
      <w:u w:val="single"/>
    </w:rPr>
  </w:style>
  <w:style w:type="paragraph" w:customStyle="1" w:styleId="HeaderFooter">
    <w:name w:val="Header &amp; Footer"/>
    <w:pPr>
      <w:pBdr>
        <w:top w:val="nil"/>
        <w:left w:val="nil"/>
        <w:bottom w:val="nil"/>
        <w:right w:val="nil"/>
        <w:between w:val="nil"/>
        <w:bar w:val="nil"/>
      </w:pBdr>
      <w:tabs>
        <w:tab w:val="right" w:pos="9020"/>
      </w:tabs>
      <w:pPrChange w:id="1" w:author="Paul Moncrieffe" w:date="2019-06-21T15:31: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lang w:val="en-US"/>
      <w:rPrChange w:id="1" w:author="Paul Moncrieffe" w:date="2019-06-21T15:31: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2" w:author="Paul Moncrieffe" w:date="2019-06-21T15:31:00Z">
        <w:pPr>
          <w:pBdr>
            <w:top w:val="nil"/>
            <w:left w:val="nil"/>
            <w:bottom w:val="nil"/>
            <w:right w:val="nil"/>
            <w:between w:val="nil"/>
            <w:bar w:val="nil"/>
          </w:pBdr>
        </w:pPr>
      </w:pPrChange>
    </w:pPr>
    <w:rPr>
      <w:rFonts w:ascii="Georgia" w:eastAsia="Arial Unicode MS" w:hAnsi="Georgia" w:cs="Arial Unicode MS"/>
      <w:color w:val="000000"/>
      <w:u w:color="000000"/>
      <w:bdr w:val="nil"/>
      <w:lang w:val="de-DE"/>
      <w:rPrChange w:id="2" w:author="Paul Moncrieffe" w:date="2019-06-21T15:31:00Z">
        <w:rPr>
          <w:rFonts w:ascii="Georgia" w:eastAsia="Arial Unicode MS" w:hAnsi="Georgia" w:cs="Arial Unicode MS"/>
          <w:color w:val="000000"/>
          <w:sz w:val="24"/>
          <w:szCs w:val="24"/>
          <w:u w:color="000000"/>
          <w:bdr w:val="nil"/>
          <w:lang w:val="de-DE" w:eastAsia="en-US" w:bidi="ar-SA"/>
        </w:rPr>
      </w:rPrChange>
    </w:rPr>
  </w:style>
  <w:style w:type="numbering" w:customStyle="1" w:styleId="ImportedStyle1">
    <w:name w:val="Imported Style 1"/>
    <w:rsid w:val="00ED1246"/>
    <w:pPr>
      <w:numPr>
        <w:numId w:val="3"/>
      </w:numPr>
    </w:pPr>
  </w:style>
  <w:style w:type="numbering" w:customStyle="1" w:styleId="ImportedStyle2">
    <w:name w:val="Imported Style 2"/>
    <w:rsid w:val="00ED1246"/>
    <w:pPr>
      <w:numPr>
        <w:numId w:val="5"/>
      </w:numPr>
    </w:pPr>
  </w:style>
  <w:style w:type="paragraph" w:customStyle="1" w:styleId="Default">
    <w:name w:val="Default"/>
    <w:pPr>
      <w:pBdr>
        <w:top w:val="nil"/>
        <w:left w:val="nil"/>
        <w:bottom w:val="nil"/>
        <w:right w:val="nil"/>
        <w:between w:val="nil"/>
        <w:bar w:val="nil"/>
      </w:pBdr>
      <w:pPrChange w:id="3" w:author="Paul Moncrieffe" w:date="2019-06-21T15:31: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val="en-US"/>
      <w:rPrChange w:id="3" w:author="Paul Moncrieffe" w:date="2019-06-21T15:31: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ED1246"/>
    <w:pPr>
      <w:tabs>
        <w:tab w:val="center" w:pos="4680"/>
        <w:tab w:val="right" w:pos="9360"/>
      </w:tabs>
    </w:pPr>
  </w:style>
  <w:style w:type="character" w:customStyle="1" w:styleId="HeaderChar">
    <w:name w:val="Header Char"/>
    <w:basedOn w:val="DefaultParagraphFont"/>
    <w:link w:val="Header"/>
    <w:uiPriority w:val="99"/>
    <w:rsid w:val="00ED1246"/>
  </w:style>
  <w:style w:type="paragraph" w:styleId="Footer">
    <w:name w:val="footer"/>
    <w:basedOn w:val="Normal"/>
    <w:link w:val="FooterChar"/>
    <w:uiPriority w:val="99"/>
    <w:unhideWhenUsed/>
    <w:rsid w:val="00ED1246"/>
    <w:pPr>
      <w:tabs>
        <w:tab w:val="center" w:pos="4680"/>
        <w:tab w:val="right" w:pos="9360"/>
      </w:tabs>
    </w:pPr>
  </w:style>
  <w:style w:type="character" w:customStyle="1" w:styleId="FooterChar">
    <w:name w:val="Footer Char"/>
    <w:basedOn w:val="DefaultParagraphFont"/>
    <w:link w:val="Footer"/>
    <w:uiPriority w:val="99"/>
    <w:rsid w:val="00ED1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845131">
      <w:bodyDiv w:val="1"/>
      <w:marLeft w:val="0"/>
      <w:marRight w:val="0"/>
      <w:marTop w:val="0"/>
      <w:marBottom w:val="0"/>
      <w:divBdr>
        <w:top w:val="none" w:sz="0" w:space="0" w:color="auto"/>
        <w:left w:val="none" w:sz="0" w:space="0" w:color="auto"/>
        <w:bottom w:val="none" w:sz="0" w:space="0" w:color="auto"/>
        <w:right w:val="none" w:sz="0" w:space="0" w:color="auto"/>
      </w:divBdr>
      <w:divsChild>
        <w:div w:id="334497950">
          <w:marLeft w:val="0"/>
          <w:marRight w:val="0"/>
          <w:marTop w:val="0"/>
          <w:marBottom w:val="0"/>
          <w:divBdr>
            <w:top w:val="none" w:sz="0" w:space="0" w:color="auto"/>
            <w:left w:val="none" w:sz="0" w:space="0" w:color="auto"/>
            <w:bottom w:val="none" w:sz="0" w:space="0" w:color="auto"/>
            <w:right w:val="none" w:sz="0" w:space="0" w:color="auto"/>
          </w:divBdr>
        </w:div>
        <w:div w:id="1152988006">
          <w:marLeft w:val="0"/>
          <w:marRight w:val="0"/>
          <w:marTop w:val="0"/>
          <w:marBottom w:val="0"/>
          <w:divBdr>
            <w:top w:val="none" w:sz="0" w:space="0" w:color="auto"/>
            <w:left w:val="none" w:sz="0" w:space="0" w:color="auto"/>
            <w:bottom w:val="none" w:sz="0" w:space="0" w:color="auto"/>
            <w:right w:val="none" w:sz="0" w:space="0" w:color="auto"/>
          </w:divBdr>
        </w:div>
        <w:div w:id="1944068479">
          <w:marLeft w:val="0"/>
          <w:marRight w:val="0"/>
          <w:marTop w:val="0"/>
          <w:marBottom w:val="0"/>
          <w:divBdr>
            <w:top w:val="none" w:sz="0" w:space="0" w:color="auto"/>
            <w:left w:val="none" w:sz="0" w:space="0" w:color="auto"/>
            <w:bottom w:val="none" w:sz="0" w:space="0" w:color="auto"/>
            <w:right w:val="none" w:sz="0" w:space="0" w:color="auto"/>
          </w:divBdr>
        </w:div>
      </w:divsChild>
    </w:div>
    <w:div w:id="317000224">
      <w:bodyDiv w:val="1"/>
      <w:marLeft w:val="0"/>
      <w:marRight w:val="0"/>
      <w:marTop w:val="0"/>
      <w:marBottom w:val="0"/>
      <w:divBdr>
        <w:top w:val="none" w:sz="0" w:space="0" w:color="auto"/>
        <w:left w:val="none" w:sz="0" w:space="0" w:color="auto"/>
        <w:bottom w:val="none" w:sz="0" w:space="0" w:color="auto"/>
        <w:right w:val="none" w:sz="0" w:space="0" w:color="auto"/>
      </w:divBdr>
    </w:div>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1</cp:revision>
  <dcterms:created xsi:type="dcterms:W3CDTF">2019-06-21T14:39:00Z</dcterms:created>
  <dcterms:modified xsi:type="dcterms:W3CDTF">2019-06-21T19:32:00Z</dcterms:modified>
</cp:coreProperties>
</file>