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F71150B" w14:textId="77777777" w:rsidR="008B43AD" w:rsidRDefault="00F1566C" w:rsidP="00D06119">
      <w:pPr>
        <w:spacing w:after="0"/>
        <w:jc w:val="center"/>
        <w:rPr>
          <w:rFonts w:ascii="Courier New" w:eastAsia="Courier New" w:hAnsi="Courier New" w:cs="Courier New"/>
          <w:b/>
          <w:bCs/>
          <w:shd w:val="clear" w:color="auto" w:fill="FFFFFF"/>
        </w:rPr>
      </w:pPr>
      <w:bookmarkStart w:id="5" w:name="_Hlk7081122"/>
      <w:r w:rsidRPr="00D06119">
        <w:rPr>
          <w:rFonts w:ascii="Courier New" w:hAnsi="Courier New"/>
          <w:b/>
          <w:shd w:val="clear" w:color="auto" w:fill="FFFFFF"/>
        </w:rPr>
        <w:t>ELINOR WONDERS WHY</w:t>
      </w:r>
    </w:p>
    <w:p w14:paraId="50411C90" w14:textId="77777777" w:rsidR="008B43AD" w:rsidRDefault="00F1566C" w:rsidP="005772C2">
      <w:pPr>
        <w:spacing w:after="0"/>
        <w:jc w:val="center"/>
        <w:rPr>
          <w:rFonts w:ascii="Courier New" w:eastAsia="Courier New" w:hAnsi="Courier New" w:cs="Courier New"/>
        </w:rPr>
        <w:pPrChange w:id="6" w:author="Anne E. Lund" w:date="2019-06-28T10:44:00Z">
          <w:pPr>
            <w:spacing w:after="0"/>
            <w:jc w:val="center"/>
          </w:pPr>
        </w:pPrChange>
      </w:pPr>
      <w:r>
        <w:rPr>
          <w:rFonts w:ascii="Courier New" w:hAnsi="Courier New"/>
        </w:rPr>
        <w:t xml:space="preserve">Follow That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w:t>
      </w:r>
    </w:p>
    <w:p w14:paraId="6CF1AAC8" w14:textId="77777777" w:rsidR="008B43AD" w:rsidRDefault="00F1566C" w:rsidP="005772C2">
      <w:pPr>
        <w:spacing w:after="0"/>
        <w:jc w:val="center"/>
        <w:rPr>
          <w:rFonts w:ascii="Courier New" w:eastAsia="Courier New" w:hAnsi="Courier New" w:cs="Courier New"/>
        </w:rPr>
        <w:pPrChange w:id="7" w:author="Anne E. Lund" w:date="2019-06-28T10:44:00Z">
          <w:pPr>
            <w:spacing w:after="0"/>
            <w:jc w:val="center"/>
          </w:pPr>
        </w:pPrChange>
      </w:pPr>
      <w:r>
        <w:rPr>
          <w:rFonts w:ascii="Courier New" w:hAnsi="Courier New"/>
          <w:rPrChange w:id="8" w:author="Anne E. Lund" w:date="2019-06-28T10:44:00Z">
            <w:rPr>
              <w:rFonts w:ascii="Courier New" w:hAnsi="Courier New"/>
            </w:rPr>
          </w:rPrChange>
        </w:rPr>
        <w:t xml:space="preserve">OUTLINE </w:t>
      </w:r>
      <w:r>
        <w:rPr>
          <w:rFonts w:ascii="Courier New" w:hAnsi="Courier New"/>
        </w:rPr>
        <w:t>–</w:t>
      </w:r>
      <w:r>
        <w:rPr>
          <w:rFonts w:ascii="Courier New" w:hAnsi="Courier New"/>
          <w:rPrChange w:id="9" w:author="Anne E. Lund" w:date="2019-06-28T10:44:00Z">
            <w:rPr>
              <w:rFonts w:ascii="Courier New" w:hAnsi="Courier New"/>
            </w:rPr>
          </w:rPrChange>
        </w:rPr>
        <w:t xml:space="preserve">June 24, </w:t>
      </w:r>
      <w:r w:rsidRPr="00B953BA">
        <w:rPr>
          <w:rFonts w:ascii="Courier New" w:hAnsi="Courier New"/>
          <w:rPrChange w:id="10" w:author="Anne E. Lund" w:date="2019-06-28T10:44:00Z">
            <w:rPr>
              <w:rFonts w:ascii="Courier New" w:hAnsi="Courier New"/>
            </w:rPr>
          </w:rPrChange>
        </w:rPr>
        <w:t>2019</w:t>
      </w:r>
    </w:p>
    <w:p w14:paraId="0E31BF22" w14:textId="77777777" w:rsidR="008B43AD" w:rsidRDefault="00F1566C" w:rsidP="005772C2">
      <w:pPr>
        <w:spacing w:after="0"/>
        <w:jc w:val="center"/>
        <w:rPr>
          <w:rFonts w:ascii="Courier New" w:eastAsia="Courier New" w:hAnsi="Courier New" w:cs="Courier New"/>
        </w:rPr>
        <w:pPrChange w:id="11" w:author="Anne E. Lund" w:date="2019-06-28T10:44:00Z">
          <w:pPr>
            <w:spacing w:after="0"/>
            <w:jc w:val="center"/>
          </w:pPr>
        </w:pPrChange>
      </w:pPr>
      <w:r>
        <w:rPr>
          <w:rFonts w:ascii="Courier New" w:hAnsi="Courier New"/>
        </w:rPr>
        <w:t xml:space="preserve">By Katherine Sandford </w:t>
      </w:r>
    </w:p>
    <w:bookmarkEnd w:id="5"/>
    <w:p w14:paraId="257E3439" w14:textId="77777777" w:rsidR="008B43AD" w:rsidRDefault="008B43AD" w:rsidP="005772C2">
      <w:pPr>
        <w:spacing w:after="0"/>
        <w:ind w:left="-15"/>
        <w:rPr>
          <w:rFonts w:ascii="Courier New" w:eastAsia="Courier New" w:hAnsi="Courier New" w:cs="Courier New"/>
          <w:b/>
          <w:bCs/>
        </w:rPr>
        <w:pPrChange w:id="12" w:author="Anne E. Lund" w:date="2019-06-28T10:44:00Z">
          <w:pPr>
            <w:spacing w:after="0"/>
            <w:ind w:left="-15"/>
          </w:pPr>
        </w:pPrChange>
      </w:pPr>
    </w:p>
    <w:p w14:paraId="75A64360" w14:textId="31C6B89D" w:rsidR="008B43AD" w:rsidRDefault="00F1566C" w:rsidP="005772C2">
      <w:pPr>
        <w:spacing w:after="0"/>
        <w:rPr>
          <w:rFonts w:ascii="Courier New" w:eastAsia="Courier New" w:hAnsi="Courier New" w:cs="Courier New"/>
        </w:rPr>
        <w:pPrChange w:id="13" w:author="Anne E. Lund" w:date="2019-06-28T10:44:00Z">
          <w:pPr>
            <w:spacing w:after="0"/>
          </w:pPr>
        </w:pPrChange>
      </w:pPr>
      <w:r>
        <w:rPr>
          <w:rFonts w:ascii="Courier New" w:hAnsi="Courier New"/>
          <w:b/>
          <w:bCs/>
        </w:rPr>
        <w:t>Elinor’</w:t>
      </w:r>
      <w:r w:rsidRPr="00B953BA">
        <w:rPr>
          <w:rFonts w:ascii="Courier New" w:hAnsi="Courier New"/>
          <w:b/>
          <w:rPrChange w:id="14" w:author="Anne E. Lund" w:date="2019-06-28T10:44:00Z">
            <w:rPr>
              <w:rFonts w:ascii="Courier New" w:hAnsi="Courier New"/>
              <w:b/>
            </w:rPr>
          </w:rPrChange>
        </w:rPr>
        <w:t>s Question:</w:t>
      </w:r>
      <w:r>
        <w:rPr>
          <w:rFonts w:ascii="Courier New" w:hAnsi="Courier New"/>
        </w:rPr>
        <w:t xml:space="preserve">  </w:t>
      </w:r>
      <w:commentRangeStart w:id="15"/>
      <w:commentRangeStart w:id="16"/>
      <w:r>
        <w:rPr>
          <w:rFonts w:ascii="Courier New" w:hAnsi="Courier New"/>
        </w:rPr>
        <w:t>Where can we explore?</w:t>
      </w:r>
      <w:commentRangeEnd w:id="15"/>
      <w:commentRangeEnd w:id="16"/>
      <w:r w:rsidR="00447850">
        <w:rPr>
          <w:rStyle w:val="CommentReference"/>
        </w:rPr>
        <w:commentReference w:id="16"/>
      </w:r>
      <w:r w:rsidR="00B82E6D">
        <w:rPr>
          <w:rStyle w:val="CommentReference"/>
        </w:rPr>
        <w:commentReference w:id="15"/>
      </w:r>
    </w:p>
    <w:p w14:paraId="06739D75" w14:textId="77777777" w:rsidR="008B43AD" w:rsidRDefault="00F1566C" w:rsidP="0057628C">
      <w:pPr>
        <w:spacing w:after="0"/>
        <w:rPr>
          <w:rFonts w:ascii="Courier New" w:eastAsia="Courier New" w:hAnsi="Courier New" w:cs="Courier New"/>
        </w:rPr>
        <w:pPrChange w:id="17" w:author="Anne E. Lund" w:date="2019-06-28T10:44:00Z">
          <w:pPr>
            <w:spacing w:after="0"/>
          </w:pPr>
        </w:pPrChange>
      </w:pPr>
      <w:r w:rsidRPr="00B953BA">
        <w:rPr>
          <w:rFonts w:ascii="Courier New" w:hAnsi="Courier New"/>
          <w:b/>
          <w:rPrChange w:id="18" w:author="Anne E. Lund" w:date="2019-06-28T10:44:00Z">
            <w:rPr>
              <w:rFonts w:ascii="Courier New" w:hAnsi="Courier New"/>
              <w:b/>
            </w:rPr>
          </w:rPrChange>
        </w:rPr>
        <w:t>Logline:</w:t>
      </w:r>
      <w:r>
        <w:rPr>
          <w:rFonts w:ascii="Courier New" w:hAnsi="Courier New"/>
        </w:rPr>
        <w:t xml:space="preserve"> The Exploring Club wants to explore some place really cool, and they end up exploring under a log.</w:t>
      </w:r>
    </w:p>
    <w:p w14:paraId="1C6C546B" w14:textId="77777777" w:rsidR="008B43AD" w:rsidRDefault="008B43AD" w:rsidP="0057628C">
      <w:pPr>
        <w:spacing w:after="0"/>
        <w:rPr>
          <w:rFonts w:ascii="Courier New" w:eastAsia="Courier New" w:hAnsi="Courier New" w:cs="Courier New"/>
        </w:rPr>
        <w:pPrChange w:id="19" w:author="Anne E. Lund" w:date="2019-06-28T10:44:00Z">
          <w:pPr>
            <w:spacing w:after="0"/>
          </w:pPr>
        </w:pPrChange>
      </w:pPr>
    </w:p>
    <w:p w14:paraId="02EF4838" w14:textId="77777777" w:rsidR="008B43AD" w:rsidRDefault="00F1566C" w:rsidP="001F5237">
      <w:pPr>
        <w:spacing w:after="0"/>
        <w:ind w:left="-15"/>
        <w:rPr>
          <w:rFonts w:ascii="Courier New" w:hAnsi="Courier New"/>
          <w:color w:val="000000"/>
          <w:sz w:val="20"/>
          <w:rPrChange w:id="20" w:author="Anne E. Lund" w:date="2019-06-28T10:44:00Z">
            <w:rPr>
              <w:rFonts w:ascii="Courier New" w:hAnsi="Courier New"/>
              <w:sz w:val="20"/>
            </w:rPr>
          </w:rPrChange>
        </w:rPr>
        <w:pPrChange w:id="21" w:author="Anne E. Lund" w:date="2019-06-28T10:44:00Z">
          <w:pPr>
            <w:spacing w:after="0"/>
            <w:ind w:left="-15"/>
          </w:pPr>
        </w:pPrChange>
      </w:pPr>
      <w:r w:rsidRPr="00B953BA">
        <w:rPr>
          <w:rFonts w:ascii="Courier New" w:hAnsi="Courier New"/>
          <w:b/>
          <w:rPrChange w:id="22" w:author="Anne E. Lund" w:date="2019-06-28T10:44:00Z">
            <w:rPr>
              <w:rFonts w:ascii="Courier New" w:hAnsi="Courier New"/>
              <w:b/>
            </w:rPr>
          </w:rPrChange>
        </w:rPr>
        <w:t xml:space="preserve">Curriculum Goals: </w:t>
      </w:r>
      <w:r w:rsidRPr="00B953BA">
        <w:rPr>
          <w:rFonts w:ascii="Courier New" w:hAnsi="Courier New"/>
          <w:b/>
          <w:color w:val="000000"/>
          <w:rPrChange w:id="23" w:author="Anne E. Lund" w:date="2019-06-28T10:44:00Z">
            <w:rPr>
              <w:rFonts w:ascii="Courier New" w:hAnsi="Courier New"/>
              <w:b/>
              <w:color w:val="000000"/>
            </w:rPr>
          </w:rPrChange>
        </w:rPr>
        <w:t>LS5</w:t>
      </w:r>
      <w:r w:rsidRPr="00B953BA">
        <w:rPr>
          <w:rFonts w:ascii="Courier New" w:hAnsi="Courier New"/>
          <w:color w:val="000000"/>
          <w:rPrChange w:id="24" w:author="Anne E. Lund" w:date="2019-06-28T10:44:00Z">
            <w:rPr>
              <w:rFonts w:ascii="Courier New" w:hAnsi="Courier New"/>
              <w:color w:val="000000"/>
            </w:rPr>
          </w:rPrChange>
        </w:rPr>
        <w:t>. Begin to understand that animals and plants depend on other living things and nonliving things in the environment to meet some of their need</w:t>
      </w:r>
      <w:r>
        <w:rPr>
          <w:rFonts w:ascii="Courier New" w:hAnsi="Courier New"/>
          <w:color w:val="000000"/>
          <w:rPrChange w:id="25" w:author="Anne E. Lund" w:date="2019-06-28T10:44:00Z">
            <w:rPr>
              <w:rFonts w:ascii="Courier New" w:hAnsi="Courier New"/>
              <w:color w:val="000000"/>
            </w:rPr>
          </w:rPrChange>
        </w:rPr>
        <w:t xml:space="preserve">s (Elinor and her friends realize the </w:t>
      </w:r>
      <w:proofErr w:type="spellStart"/>
      <w:r>
        <w:rPr>
          <w:rFonts w:ascii="Courier New" w:hAnsi="Courier New"/>
          <w:color w:val="000000"/>
          <w:rPrChange w:id="26" w:author="Anne E. Lund" w:date="2019-06-28T10:44:00Z">
            <w:rPr>
              <w:rFonts w:ascii="Courier New" w:hAnsi="Courier New"/>
              <w:color w:val="000000"/>
            </w:rPr>
          </w:rPrChange>
        </w:rPr>
        <w:t>Rollie</w:t>
      </w:r>
      <w:proofErr w:type="spellEnd"/>
      <w:r>
        <w:rPr>
          <w:rFonts w:ascii="Courier New" w:hAnsi="Courier New"/>
          <w:color w:val="000000"/>
          <w:rPrChange w:id="27" w:author="Anne E. Lund" w:date="2019-06-28T10:44:00Z">
            <w:rPr>
              <w:rFonts w:ascii="Courier New" w:hAnsi="Courier New"/>
              <w:color w:val="000000"/>
            </w:rPr>
          </w:rPrChange>
        </w:rPr>
        <w:t xml:space="preserve"> </w:t>
      </w:r>
      <w:proofErr w:type="spellStart"/>
      <w:r>
        <w:rPr>
          <w:rFonts w:ascii="Courier New" w:hAnsi="Courier New"/>
          <w:color w:val="000000"/>
          <w:rPrChange w:id="28" w:author="Anne E. Lund" w:date="2019-06-28T10:44:00Z">
            <w:rPr>
              <w:rFonts w:ascii="Courier New" w:hAnsi="Courier New"/>
              <w:color w:val="000000"/>
            </w:rPr>
          </w:rPrChange>
        </w:rPr>
        <w:t>Pollie</w:t>
      </w:r>
      <w:proofErr w:type="spellEnd"/>
      <w:r>
        <w:rPr>
          <w:rFonts w:ascii="Courier New" w:hAnsi="Courier New"/>
          <w:color w:val="000000"/>
          <w:rPrChange w:id="29" w:author="Anne E. Lund" w:date="2019-06-28T10:44:00Z">
            <w:rPr>
              <w:rFonts w:ascii="Courier New" w:hAnsi="Courier New"/>
              <w:color w:val="000000"/>
            </w:rPr>
          </w:rPrChange>
        </w:rPr>
        <w:t xml:space="preserve"> and the other animals depend on the eco-system under the log to survive). </w:t>
      </w:r>
    </w:p>
    <w:p w14:paraId="30B23A6D" w14:textId="77777777" w:rsidR="008B43AD" w:rsidRDefault="008B43AD" w:rsidP="001F5237">
      <w:pPr>
        <w:spacing w:after="0"/>
        <w:ind w:left="-15"/>
        <w:rPr>
          <w:rFonts w:ascii="Courier New" w:eastAsia="Courier New" w:hAnsi="Courier New" w:cs="Courier New"/>
          <w:b/>
          <w:bCs/>
        </w:rPr>
        <w:pPrChange w:id="30" w:author="Anne E. Lund" w:date="2019-06-28T10:44:00Z">
          <w:pPr>
            <w:spacing w:after="0"/>
            <w:ind w:left="-15"/>
          </w:pPr>
        </w:pPrChange>
      </w:pPr>
    </w:p>
    <w:p w14:paraId="40783646" w14:textId="77777777" w:rsidR="008B43AD" w:rsidRDefault="00F1566C" w:rsidP="0057628C">
      <w:pPr>
        <w:widowControl w:val="0"/>
        <w:autoSpaceDE w:val="0"/>
        <w:autoSpaceDN w:val="0"/>
        <w:adjustRightInd w:val="0"/>
        <w:spacing w:after="0"/>
        <w:rPr>
          <w:rFonts w:ascii="Courier New" w:hAnsi="Courier New"/>
          <w:color w:val="000000"/>
          <w:rPrChange w:id="31" w:author="Anne E. Lund" w:date="2019-06-28T10:44:00Z">
            <w:rPr>
              <w:rFonts w:ascii="Courier New" w:hAnsi="Courier New"/>
            </w:rPr>
          </w:rPrChange>
        </w:rPr>
        <w:pPrChange w:id="32" w:author="Anne E. Lund" w:date="2019-06-28T10:44:00Z">
          <w:pPr>
            <w:widowControl w:val="0"/>
            <w:autoSpaceDE w:val="0"/>
            <w:autoSpaceDN w:val="0"/>
            <w:adjustRightInd w:val="0"/>
            <w:spacing w:after="0"/>
          </w:pPr>
        </w:pPrChange>
      </w:pPr>
      <w:r w:rsidRPr="00B953BA">
        <w:rPr>
          <w:rFonts w:ascii="Courier New" w:hAnsi="Courier New"/>
          <w:b/>
          <w:color w:val="000000"/>
          <w:rPrChange w:id="33" w:author="Anne E. Lund" w:date="2019-06-28T10:44:00Z">
            <w:rPr>
              <w:rFonts w:ascii="Courier New" w:hAnsi="Courier New"/>
              <w:b/>
              <w:color w:val="000000"/>
            </w:rPr>
          </w:rPrChange>
        </w:rPr>
        <w:t>ES3</w:t>
      </w:r>
      <w:r w:rsidRPr="00B953BA">
        <w:rPr>
          <w:rFonts w:ascii="Courier New" w:hAnsi="Courier New"/>
          <w:color w:val="000000"/>
          <w:rPrChange w:id="34" w:author="Anne E. Lund" w:date="2019-06-28T10:44:00Z">
            <w:rPr>
              <w:rFonts w:ascii="Courier New" w:hAnsi="Courier New"/>
              <w:color w:val="000000"/>
            </w:rPr>
          </w:rPrChange>
        </w:rPr>
        <w:t>.  Understand that things people do to live comfortably can affect the world around them, but they can make choices that reduce their impacts on the land, water, air, and other living things:</w:t>
      </w:r>
      <w:r>
        <w:rPr>
          <w:rFonts w:ascii="Courier New" w:hAnsi="Courier New"/>
          <w:color w:val="000000"/>
          <w:rPrChange w:id="35" w:author="Anne E. Lund" w:date="2019-06-28T10:44:00Z">
            <w:rPr>
              <w:rFonts w:ascii="Courier New" w:hAnsi="Courier New"/>
              <w:color w:val="000000"/>
            </w:rPr>
          </w:rPrChange>
        </w:rPr>
        <w:t xml:space="preserve"> (Elinor and her friend learn that they disturbed the ecosystem under the log when they moved it) </w:t>
      </w:r>
    </w:p>
    <w:p w14:paraId="5EC701A1" w14:textId="77777777" w:rsidR="008B43AD" w:rsidRPr="00B953BA" w:rsidRDefault="008B43AD" w:rsidP="0057628C">
      <w:pPr>
        <w:widowControl w:val="0"/>
        <w:autoSpaceDE w:val="0"/>
        <w:autoSpaceDN w:val="0"/>
        <w:adjustRightInd w:val="0"/>
        <w:spacing w:after="0"/>
        <w:rPr>
          <w:rFonts w:ascii="Courier New" w:hAnsi="Courier New"/>
          <w:color w:val="000000"/>
          <w:rPrChange w:id="36" w:author="Anne E. Lund" w:date="2019-06-28T10:44:00Z">
            <w:rPr>
              <w:rFonts w:ascii="Courier New" w:hAnsi="Courier New"/>
            </w:rPr>
          </w:rPrChange>
        </w:rPr>
        <w:pPrChange w:id="37" w:author="Anne E. Lund" w:date="2019-06-28T10:44:00Z">
          <w:pPr>
            <w:widowControl w:val="0"/>
            <w:autoSpaceDE w:val="0"/>
            <w:autoSpaceDN w:val="0"/>
            <w:adjustRightInd w:val="0"/>
            <w:spacing w:after="0"/>
          </w:pPr>
        </w:pPrChange>
      </w:pPr>
    </w:p>
    <w:p w14:paraId="13967467" w14:textId="77777777" w:rsidR="008B43AD" w:rsidRDefault="00F1566C" w:rsidP="0057628C">
      <w:pPr>
        <w:spacing w:after="0"/>
        <w:rPr>
          <w:rFonts w:ascii="Courier New" w:eastAsia="Courier New" w:hAnsi="Courier New" w:cs="Courier New"/>
        </w:rPr>
        <w:pPrChange w:id="38" w:author="Anne E. Lund" w:date="2019-06-28T10:44:00Z">
          <w:pPr>
            <w:spacing w:after="0"/>
          </w:pPr>
        </w:pPrChange>
      </w:pPr>
      <w:r>
        <w:rPr>
          <w:rFonts w:ascii="Courier New" w:hAnsi="Courier New"/>
          <w:b/>
          <w:bCs/>
        </w:rPr>
        <w:t>ND4</w:t>
      </w:r>
      <w:r>
        <w:rPr>
          <w:rFonts w:ascii="Courier New" w:hAnsi="Courier New"/>
        </w:rPr>
        <w:t>. (RTL Crosscutting concept ‘Flows, Cycles, and Conservation’):  Appreciate the way that elements in the natural world change, interact and are re-used, and how we can organize our designed world to better fit and care for the environment. (Elinor and her friends realize they should put the log back into place to protect the Log City)</w:t>
      </w:r>
    </w:p>
    <w:p w14:paraId="0DFC5103" w14:textId="77777777" w:rsidR="008B43AD" w:rsidRDefault="008B43AD" w:rsidP="001846AE">
      <w:pPr>
        <w:spacing w:after="0"/>
        <w:rPr>
          <w:rFonts w:ascii="Courier New" w:eastAsia="Courier New" w:hAnsi="Courier New" w:cs="Courier New"/>
        </w:rPr>
        <w:pPrChange w:id="39" w:author="Anne E. Lund" w:date="2019-06-28T10:44:00Z">
          <w:pPr>
            <w:spacing w:after="0"/>
          </w:pPr>
        </w:pPrChange>
      </w:pPr>
    </w:p>
    <w:p w14:paraId="23BC9F68" w14:textId="77777777" w:rsidR="008B43AD" w:rsidRDefault="00F1566C" w:rsidP="001846AE">
      <w:pPr>
        <w:spacing w:after="0"/>
        <w:rPr>
          <w:rFonts w:ascii="Courier New" w:eastAsia="Courier New" w:hAnsi="Courier New" w:cs="Courier New"/>
        </w:rPr>
        <w:pPrChange w:id="40" w:author="Anne E. Lund" w:date="2019-06-28T10:44:00Z">
          <w:pPr>
            <w:spacing w:after="0"/>
          </w:pPr>
        </w:pPrChange>
      </w:pPr>
      <w:r>
        <w:rPr>
          <w:rFonts w:ascii="Courier New" w:hAnsi="Courier New"/>
          <w:b/>
          <w:bCs/>
        </w:rPr>
        <w:t>SEP5</w:t>
      </w:r>
      <w:r>
        <w:rPr>
          <w:rFonts w:ascii="Courier New" w:hAnsi="Courier New"/>
        </w:rPr>
        <w:t>. Using mathematics and computational thinking</w:t>
      </w:r>
    </w:p>
    <w:p w14:paraId="163C1EEB" w14:textId="77777777" w:rsidR="008B43AD" w:rsidRDefault="00F1566C" w:rsidP="001846AE">
      <w:pPr>
        <w:spacing w:after="0"/>
        <w:ind w:left="720" w:hanging="180"/>
        <w:rPr>
          <w:rFonts w:ascii="Courier New" w:eastAsia="Courier New" w:hAnsi="Courier New" w:cs="Courier New"/>
        </w:rPr>
        <w:pPrChange w:id="41" w:author="Anne E. Lund" w:date="2019-06-28T10:44:00Z">
          <w:pPr>
            <w:spacing w:after="0"/>
            <w:ind w:left="720" w:hanging="180"/>
          </w:pPr>
        </w:pPrChange>
      </w:pPr>
      <w:r>
        <w:rPr>
          <w:rFonts w:ascii="Courier New" w:hAnsi="Courier New"/>
        </w:rPr>
        <w:t xml:space="preserve">a. Using counting and numbers to describe and compare quantitative attributes of objects </w:t>
      </w:r>
    </w:p>
    <w:p w14:paraId="1B7AD173" w14:textId="77777777" w:rsidR="008B43AD" w:rsidRDefault="00F1566C" w:rsidP="001846AE">
      <w:pPr>
        <w:spacing w:after="0"/>
        <w:ind w:left="720" w:hanging="180"/>
        <w:rPr>
          <w:rFonts w:ascii="Courier New" w:eastAsia="Courier New" w:hAnsi="Courier New" w:cs="Courier New"/>
        </w:rPr>
        <w:pPrChange w:id="42" w:author="Anne E. Lund" w:date="2019-06-28T10:44:00Z">
          <w:pPr>
            <w:spacing w:after="0"/>
            <w:ind w:left="720" w:hanging="180"/>
          </w:pPr>
        </w:pPrChange>
      </w:pPr>
      <w:r>
        <w:rPr>
          <w:rFonts w:ascii="Courier New" w:hAnsi="Courier New"/>
        </w:rPr>
        <w:t>b. Sort and categorize observable phenomena based on attributes</w:t>
      </w:r>
    </w:p>
    <w:p w14:paraId="51C1E578" w14:textId="77777777" w:rsidR="008B43AD" w:rsidRDefault="00F1566C" w:rsidP="00EC083E">
      <w:pPr>
        <w:spacing w:after="0"/>
        <w:ind w:left="720" w:hanging="180"/>
        <w:rPr>
          <w:rFonts w:ascii="Courier New" w:eastAsia="Courier New" w:hAnsi="Courier New" w:cs="Courier New"/>
        </w:rPr>
        <w:pPrChange w:id="43" w:author="Anne E. Lund" w:date="2019-06-28T10:44:00Z">
          <w:pPr>
            <w:spacing w:after="0"/>
            <w:ind w:left="720" w:hanging="180"/>
          </w:pPr>
        </w:pPrChange>
      </w:pPr>
      <w:r>
        <w:rPr>
          <w:rFonts w:ascii="Courier New" w:hAnsi="Courier New"/>
        </w:rPr>
        <w:t xml:space="preserve">c. Use mathematical language and vocabulary to describe attributes (Elinor and her friends count and classify the bug they find). </w:t>
      </w:r>
    </w:p>
    <w:p w14:paraId="168D0B62" w14:textId="77777777" w:rsidR="008B43AD" w:rsidRDefault="008B43AD" w:rsidP="001846AE">
      <w:pPr>
        <w:widowControl w:val="0"/>
        <w:autoSpaceDE w:val="0"/>
        <w:autoSpaceDN w:val="0"/>
        <w:adjustRightInd w:val="0"/>
        <w:spacing w:after="0"/>
        <w:ind w:left="720" w:hanging="180"/>
        <w:rPr>
          <w:rFonts w:ascii="Courier New" w:eastAsia="Courier New" w:hAnsi="Courier New" w:cs="Courier New"/>
        </w:rPr>
        <w:pPrChange w:id="44" w:author="Anne E. Lund" w:date="2019-06-28T10:44:00Z">
          <w:pPr>
            <w:widowControl w:val="0"/>
            <w:autoSpaceDE w:val="0"/>
            <w:autoSpaceDN w:val="0"/>
            <w:adjustRightInd w:val="0"/>
            <w:spacing w:after="0"/>
            <w:ind w:left="720" w:hanging="180"/>
          </w:pPr>
        </w:pPrChange>
      </w:pPr>
    </w:p>
    <w:p w14:paraId="3BFA5976" w14:textId="77777777" w:rsidR="008B43AD" w:rsidRDefault="00F1566C" w:rsidP="001846AE">
      <w:pPr>
        <w:spacing w:after="0"/>
        <w:rPr>
          <w:rFonts w:ascii="Courier New" w:eastAsia="Courier New" w:hAnsi="Courier New" w:cs="Courier New"/>
        </w:rPr>
        <w:pPrChange w:id="45" w:author="Anne E. Lund" w:date="2019-06-28T10:44:00Z">
          <w:pPr>
            <w:spacing w:after="0"/>
          </w:pPr>
        </w:pPrChange>
      </w:pPr>
      <w:r>
        <w:rPr>
          <w:rFonts w:ascii="Courier New" w:hAnsi="Courier New"/>
          <w:b/>
          <w:bCs/>
        </w:rPr>
        <w:t>SEP6</w:t>
      </w:r>
      <w:r>
        <w:rPr>
          <w:rFonts w:ascii="Courier New" w:hAnsi="Courier New"/>
        </w:rPr>
        <w:t>. Constructing explanations (science) and Designing Solutions (engineering)</w:t>
      </w:r>
    </w:p>
    <w:p w14:paraId="0E46D9D0" w14:textId="77777777" w:rsidR="008B43AD" w:rsidRDefault="00F1566C" w:rsidP="001846AE">
      <w:pPr>
        <w:spacing w:after="0"/>
        <w:ind w:left="720" w:hanging="180"/>
        <w:rPr>
          <w:rFonts w:ascii="Courier New" w:eastAsia="Courier New" w:hAnsi="Courier New" w:cs="Courier New"/>
        </w:rPr>
        <w:pPrChange w:id="46" w:author="Anne E. Lund" w:date="2019-06-28T10:44:00Z">
          <w:pPr>
            <w:spacing w:after="0"/>
            <w:ind w:left="720" w:hanging="180"/>
          </w:pPr>
        </w:pPrChange>
      </w:pPr>
      <w:r>
        <w:rPr>
          <w:rFonts w:ascii="Courier New" w:hAnsi="Courier New"/>
        </w:rPr>
        <w:t>a. Use background knowledge experiences, and data to construct reasonable explanations and theories of natural phenomena (science)</w:t>
      </w:r>
    </w:p>
    <w:p w14:paraId="4F1EC126" w14:textId="6C6E0F84" w:rsidR="008B43AD" w:rsidRDefault="00F1566C" w:rsidP="001846AE">
      <w:pPr>
        <w:spacing w:after="0"/>
        <w:ind w:left="720" w:hanging="180"/>
        <w:rPr>
          <w:rFonts w:ascii="Courier New" w:eastAsia="Courier New" w:hAnsi="Courier New" w:cs="Courier New"/>
        </w:rPr>
        <w:pPrChange w:id="47" w:author="Anne E. Lund" w:date="2019-06-28T10:44:00Z">
          <w:pPr>
            <w:spacing w:after="0"/>
            <w:ind w:left="720" w:hanging="180"/>
          </w:pPr>
        </w:pPrChange>
      </w:pPr>
      <w:r>
        <w:rPr>
          <w:rFonts w:ascii="Courier New" w:hAnsi="Courier New"/>
        </w:rPr>
        <w:t xml:space="preserve">b. Look for and describe patterns and relationships in natural phenomena </w:t>
      </w:r>
      <w:ins w:id="48" w:author="Jorge Cham" w:date="2019-06-28T10:41:00Z">
        <w:r w:rsidR="001846AE" w:rsidRPr="001846AE">
          <w:rPr>
            <w:rFonts w:ascii="Tahoma" w:hAnsi="Tahoma" w:cs="Tahoma"/>
          </w:rPr>
          <w:t> </w:t>
        </w:r>
        <w:r w:rsidR="001846AE" w:rsidRPr="001846AE">
          <w:rPr>
            <w:rFonts w:ascii="Courier New" w:hAnsi="Courier New" w:cs="Courier New"/>
          </w:rPr>
          <w:t>(</w:t>
        </w:r>
      </w:ins>
      <w:del w:id="49" w:author="Jorge Cham" w:date="2019-06-28T10:41:00Z">
        <w:r>
          <w:rPr>
            <w:rFonts w:ascii="Arial Unicode MS" w:eastAsia="Arial Unicode MS" w:hAnsi="Arial Unicode MS" w:cs="Arial Unicode MS"/>
          </w:rPr>
          <w:br/>
        </w:r>
        <w:r>
          <w:rPr>
            <w:rFonts w:ascii="Courier New" w:hAnsi="Courier New"/>
            <w:lang w:val="fr-FR"/>
          </w:rPr>
          <w:delText>(</w:delText>
        </w:r>
      </w:del>
      <w:r w:rsidRPr="001846AE">
        <w:rPr>
          <w:rFonts w:ascii="Courier New" w:hAnsi="Courier New"/>
          <w:rPrChange w:id="50" w:author="Anne E. Lund" w:date="2019-06-28T10:44:00Z">
            <w:rPr>
              <w:rFonts w:ascii="Courier New" w:hAnsi="Courier New"/>
            </w:rPr>
          </w:rPrChange>
        </w:rPr>
        <w:t>science)</w:t>
      </w:r>
    </w:p>
    <w:p w14:paraId="69E4BEAC" w14:textId="77777777" w:rsidR="008B43AD" w:rsidRDefault="00F1566C" w:rsidP="001846AE">
      <w:pPr>
        <w:spacing w:after="0"/>
        <w:ind w:left="720" w:hanging="180"/>
        <w:rPr>
          <w:rFonts w:ascii="Courier New" w:eastAsia="Courier New" w:hAnsi="Courier New" w:cs="Courier New"/>
        </w:rPr>
        <w:pPrChange w:id="51" w:author="Anne E. Lund" w:date="2019-06-28T10:44:00Z">
          <w:pPr>
            <w:spacing w:after="0"/>
            <w:ind w:left="720" w:hanging="180"/>
          </w:pPr>
        </w:pPrChange>
      </w:pPr>
      <w:r>
        <w:rPr>
          <w:rFonts w:ascii="Courier New" w:hAnsi="Courier New"/>
        </w:rPr>
        <w:t xml:space="preserve">c. Use and apply productive science discourse to support an explanation  </w:t>
      </w:r>
    </w:p>
    <w:p w14:paraId="0773AD98" w14:textId="77777777" w:rsidR="008B43AD" w:rsidRDefault="00F1566C" w:rsidP="001846AE">
      <w:pPr>
        <w:spacing w:after="0"/>
        <w:ind w:left="720" w:hanging="180"/>
        <w:rPr>
          <w:rFonts w:ascii="Courier New" w:eastAsia="Courier New" w:hAnsi="Courier New" w:cs="Courier New"/>
        </w:rPr>
        <w:pPrChange w:id="52" w:author="Anne E. Lund" w:date="2019-06-28T10:44:00Z">
          <w:pPr>
            <w:spacing w:after="0"/>
            <w:ind w:left="720" w:hanging="180"/>
          </w:pPr>
        </w:pPrChange>
      </w:pPr>
      <w:r>
        <w:rPr>
          <w:rFonts w:ascii="Courier New" w:hAnsi="Courier New"/>
        </w:rPr>
        <w:lastRenderedPageBreak/>
        <w:t>d. Use evidence to support a theory or solution to a problem (engineering) (Elinor and her friends observe the behavior of the bugs and determine that they need to be under their log).</w:t>
      </w:r>
    </w:p>
    <w:p w14:paraId="7BD76347" w14:textId="77777777" w:rsidR="008B43AD" w:rsidRDefault="008B43AD" w:rsidP="001846AE">
      <w:pPr>
        <w:spacing w:after="0"/>
        <w:ind w:firstLine="630"/>
        <w:rPr>
          <w:rFonts w:ascii="Courier New" w:eastAsia="Courier New" w:hAnsi="Courier New" w:cs="Courier New"/>
        </w:rPr>
        <w:pPrChange w:id="53" w:author="Anne E. Lund" w:date="2019-06-28T10:44:00Z">
          <w:pPr>
            <w:spacing w:after="0"/>
            <w:ind w:firstLine="630"/>
          </w:pPr>
        </w:pPrChange>
      </w:pPr>
    </w:p>
    <w:p w14:paraId="11088A70" w14:textId="77777777" w:rsidR="008B43AD" w:rsidRDefault="00F1566C" w:rsidP="001846AE">
      <w:pPr>
        <w:spacing w:after="0"/>
        <w:rPr>
          <w:rFonts w:ascii="Courier New" w:eastAsia="Courier New" w:hAnsi="Courier New" w:cs="Courier New"/>
        </w:rPr>
        <w:pPrChange w:id="54" w:author="Anne E. Lund" w:date="2019-06-28T10:44:00Z">
          <w:pPr>
            <w:spacing w:after="0"/>
          </w:pPr>
        </w:pPrChange>
      </w:pPr>
      <w:r>
        <w:rPr>
          <w:rFonts w:ascii="Courier New" w:hAnsi="Courier New"/>
          <w:b/>
          <w:bCs/>
        </w:rPr>
        <w:t>SEP7</w:t>
      </w:r>
      <w:r>
        <w:rPr>
          <w:rFonts w:ascii="Courier New" w:hAnsi="Courier New"/>
        </w:rPr>
        <w:t>. Engaging in argument from evidence</w:t>
      </w:r>
    </w:p>
    <w:p w14:paraId="0FB3B70B" w14:textId="77777777" w:rsidR="008B43AD" w:rsidRDefault="00F1566C" w:rsidP="001846AE">
      <w:pPr>
        <w:spacing w:after="0"/>
        <w:ind w:firstLine="630"/>
        <w:rPr>
          <w:rFonts w:ascii="Courier New" w:eastAsia="Courier New" w:hAnsi="Courier New" w:cs="Courier New"/>
        </w:rPr>
        <w:pPrChange w:id="55" w:author="Anne E. Lund" w:date="2019-06-28T10:44:00Z">
          <w:pPr>
            <w:spacing w:after="0"/>
            <w:ind w:firstLine="630"/>
          </w:pPr>
        </w:pPrChange>
      </w:pPr>
      <w:r>
        <w:rPr>
          <w:rFonts w:ascii="Courier New" w:hAnsi="Courier New"/>
        </w:rPr>
        <w:t xml:space="preserve">a. Engage in discussions before, during, and after investigations </w:t>
      </w:r>
    </w:p>
    <w:p w14:paraId="7C81D7FD" w14:textId="77777777" w:rsidR="008B43AD" w:rsidRDefault="00F1566C" w:rsidP="00CF35F9">
      <w:pPr>
        <w:spacing w:after="0"/>
        <w:ind w:firstLine="630"/>
        <w:rPr>
          <w:rFonts w:ascii="Courier New" w:eastAsia="Courier New" w:hAnsi="Courier New" w:cs="Courier New"/>
        </w:rPr>
        <w:pPrChange w:id="56" w:author="Anne E. Lund" w:date="2019-06-28T10:44:00Z">
          <w:pPr>
            <w:spacing w:after="0"/>
            <w:ind w:firstLine="630"/>
          </w:pPr>
        </w:pPrChange>
      </w:pPr>
      <w:r>
        <w:rPr>
          <w:rFonts w:ascii="Courier New" w:hAnsi="Courier New"/>
        </w:rPr>
        <w:t xml:space="preserve">b. Support thinking and argue ideas with evidence. (Elinor and her friends wonder where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lives and determine it’s under the log).</w:t>
      </w:r>
    </w:p>
    <w:p w14:paraId="1C48118E" w14:textId="77777777" w:rsidR="008B43AD" w:rsidRDefault="008B43AD" w:rsidP="00BB0AC8">
      <w:pPr>
        <w:spacing w:after="0"/>
        <w:rPr>
          <w:rFonts w:ascii="Courier New" w:eastAsia="Courier New" w:hAnsi="Courier New" w:cs="Courier New"/>
          <w:b/>
          <w:bCs/>
        </w:rPr>
        <w:pPrChange w:id="57" w:author="Anne E. Lund" w:date="2019-06-28T10:44:00Z">
          <w:pPr>
            <w:spacing w:after="0"/>
          </w:pPr>
        </w:pPrChange>
      </w:pPr>
    </w:p>
    <w:p w14:paraId="13D625D1" w14:textId="77777777" w:rsidR="008B43AD" w:rsidRDefault="00F1566C" w:rsidP="00BB0AC8">
      <w:pPr>
        <w:spacing w:after="0"/>
        <w:rPr>
          <w:rFonts w:ascii="Courier New" w:eastAsia="Courier New" w:hAnsi="Courier New" w:cs="Courier New"/>
        </w:rPr>
        <w:pPrChange w:id="58" w:author="Anne E. Lund" w:date="2019-06-28T10:44:00Z">
          <w:pPr>
            <w:spacing w:after="0"/>
          </w:pPr>
        </w:pPrChange>
      </w:pPr>
      <w:r w:rsidRPr="00BB0AC8">
        <w:rPr>
          <w:rFonts w:ascii="Courier New" w:hAnsi="Courier New"/>
          <w:b/>
          <w:rPrChange w:id="59" w:author="Anne E. Lund" w:date="2019-06-28T10:44:00Z">
            <w:rPr>
              <w:rFonts w:ascii="Courier New" w:hAnsi="Courier New"/>
              <w:b/>
            </w:rPr>
          </w:rPrChange>
        </w:rPr>
        <w:t>CROSS-CUTTING CONCENT</w:t>
      </w:r>
      <w:r>
        <w:rPr>
          <w:rFonts w:ascii="Courier New" w:hAnsi="Courier New"/>
        </w:rPr>
        <w:t>: Scale and proportion. (Elinor and her friends observe how things look from a bug’</w:t>
      </w:r>
      <w:r>
        <w:rPr>
          <w:rFonts w:ascii="Courier New" w:hAnsi="Courier New"/>
          <w:rPrChange w:id="60" w:author="Anne E. Lund" w:date="2019-06-28T10:44:00Z">
            <w:rPr>
              <w:rFonts w:ascii="Courier New" w:hAnsi="Courier New"/>
            </w:rPr>
          </w:rPrChange>
        </w:rPr>
        <w:t xml:space="preserve">s perspective). </w:t>
      </w:r>
    </w:p>
    <w:p w14:paraId="555636A9" w14:textId="77777777" w:rsidR="00B82E6D" w:rsidRDefault="00B82E6D" w:rsidP="00BB0AC8">
      <w:pPr>
        <w:spacing w:after="0"/>
        <w:rPr>
          <w:ins w:id="61" w:author="Jorge Cham" w:date="2019-06-28T10:41:00Z"/>
          <w:rFonts w:ascii="Courier New" w:hAnsi="Courier New" w:cs="Courier New"/>
        </w:rPr>
      </w:pPr>
    </w:p>
    <w:p w14:paraId="677BC709" w14:textId="77777777" w:rsidR="00B82E6D" w:rsidRDefault="00B82E6D" w:rsidP="00BB0AC8">
      <w:pPr>
        <w:spacing w:after="0"/>
        <w:rPr>
          <w:ins w:id="62" w:author="Jorge Cham" w:date="2019-06-28T10:41:00Z"/>
          <w:rFonts w:ascii="Courier New" w:hAnsi="Courier New" w:cs="Courier New"/>
          <w:color w:val="FF0000"/>
        </w:rPr>
      </w:pPr>
      <w:ins w:id="63" w:author="Jorge Cham" w:date="2019-06-28T10:41:00Z">
        <w:r>
          <w:rPr>
            <w:rFonts w:ascii="Courier New" w:hAnsi="Courier New" w:cs="Courier New"/>
            <w:color w:val="FF0000"/>
          </w:rPr>
          <w:t>J&amp;D NOTES:</w:t>
        </w:r>
      </w:ins>
    </w:p>
    <w:p w14:paraId="128F95B7" w14:textId="77777777" w:rsidR="00B82E6D" w:rsidRPr="00B82E6D" w:rsidRDefault="008647F1" w:rsidP="00B82E6D">
      <w:pPr>
        <w:pStyle w:val="ListParagraph"/>
        <w:numPr>
          <w:ilvl w:val="0"/>
          <w:numId w:val="10"/>
        </w:numPr>
        <w:rPr>
          <w:ins w:id="64" w:author="Jorge Cham" w:date="2019-06-28T10:41:00Z"/>
          <w:rFonts w:ascii="Courier New" w:hAnsi="Courier New" w:cs="Courier New"/>
          <w:color w:val="FF0000"/>
        </w:rPr>
      </w:pPr>
      <w:ins w:id="65" w:author="Jorge Cham" w:date="2019-06-28T10:41:00Z">
        <w:r w:rsidRPr="008647F1">
          <w:rPr>
            <w:rFonts w:ascii="Courier New" w:hAnsi="Courier New" w:cs="Courier New"/>
            <w:color w:val="FF0000"/>
          </w:rPr>
          <w:t>Th</w:t>
        </w:r>
        <w:r w:rsidR="00B82E6D">
          <w:rPr>
            <w:rFonts w:ascii="Courier New" w:hAnsi="Courier New" w:cs="Courier New"/>
            <w:color w:val="FF0000"/>
          </w:rPr>
          <w:t>anks for all the changes to the outline. Th</w:t>
        </w:r>
        <w:r w:rsidRPr="008647F1">
          <w:rPr>
            <w:rFonts w:ascii="Courier New" w:hAnsi="Courier New" w:cs="Courier New"/>
            <w:color w:val="FF0000"/>
          </w:rPr>
          <w:t xml:space="preserve">is has a lot of </w:t>
        </w:r>
        <w:r w:rsidR="00B82E6D">
          <w:rPr>
            <w:rFonts w:ascii="Courier New" w:hAnsi="Courier New" w:cs="Courier New"/>
            <w:color w:val="FF0000"/>
          </w:rPr>
          <w:t xml:space="preserve">energy and </w:t>
        </w:r>
        <w:r w:rsidRPr="008647F1">
          <w:rPr>
            <w:rFonts w:ascii="Courier New" w:hAnsi="Courier New" w:cs="Courier New"/>
            <w:color w:val="FF0000"/>
          </w:rPr>
          <w:t xml:space="preserve">charm and </w:t>
        </w:r>
        <w:r w:rsidR="00B82E6D">
          <w:rPr>
            <w:rFonts w:ascii="Courier New" w:hAnsi="Courier New" w:cs="Courier New"/>
            <w:color w:val="FF0000"/>
          </w:rPr>
          <w:t xml:space="preserve">humor and </w:t>
        </w:r>
        <w:r w:rsidRPr="008647F1">
          <w:rPr>
            <w:rFonts w:ascii="Courier New" w:hAnsi="Courier New" w:cs="Courier New"/>
            <w:color w:val="FF0000"/>
          </w:rPr>
          <w:t xml:space="preserve">the </w:t>
        </w:r>
        <w:r w:rsidR="00B82E6D">
          <w:rPr>
            <w:rFonts w:ascii="Courier New" w:hAnsi="Courier New" w:cs="Courier New"/>
            <w:color w:val="FF0000"/>
          </w:rPr>
          <w:t>general structure is all there, great job!</w:t>
        </w:r>
      </w:ins>
    </w:p>
    <w:p w14:paraId="296F411C" w14:textId="77777777" w:rsidR="008647F1" w:rsidRDefault="00B82E6D" w:rsidP="008647F1">
      <w:pPr>
        <w:pStyle w:val="ListParagraph"/>
        <w:numPr>
          <w:ilvl w:val="0"/>
          <w:numId w:val="10"/>
        </w:numPr>
        <w:rPr>
          <w:ins w:id="66" w:author="Jorge Cham" w:date="2019-06-28T10:41:00Z"/>
          <w:rFonts w:ascii="Courier New" w:hAnsi="Courier New" w:cs="Courier New"/>
          <w:color w:val="FF0000"/>
        </w:rPr>
      </w:pPr>
      <w:ins w:id="67" w:author="Jorge Cham" w:date="2019-06-28T10:41:00Z">
        <w:r>
          <w:rPr>
            <w:rFonts w:ascii="Courier New" w:hAnsi="Courier New" w:cs="Courier New"/>
            <w:color w:val="FF0000"/>
          </w:rPr>
          <w:t xml:space="preserve">Everyone </w:t>
        </w:r>
        <w:r w:rsidR="00A00BFC">
          <w:rPr>
            <w:rFonts w:ascii="Courier New" w:hAnsi="Courier New" w:cs="Courier New"/>
            <w:color w:val="FF0000"/>
          </w:rPr>
          <w:t xml:space="preserve">seems to </w:t>
        </w:r>
        <w:r w:rsidR="008647F1" w:rsidRPr="008647F1">
          <w:rPr>
            <w:rFonts w:ascii="Courier New" w:hAnsi="Courier New" w:cs="Courier New"/>
            <w:color w:val="FF0000"/>
          </w:rPr>
          <w:t>like the message of exploring in unexpected places</w:t>
        </w:r>
        <w:r>
          <w:rPr>
            <w:rFonts w:ascii="Courier New" w:hAnsi="Courier New" w:cs="Courier New"/>
            <w:color w:val="FF0000"/>
          </w:rPr>
          <w:t>, or “You don’t have to go far to explore”</w:t>
        </w:r>
        <w:r w:rsidR="00A00BFC">
          <w:rPr>
            <w:rFonts w:ascii="Courier New" w:hAnsi="Courier New" w:cs="Courier New"/>
            <w:color w:val="FF0000"/>
          </w:rPr>
          <w:t xml:space="preserve"> so let’s keep that as the theme.</w:t>
        </w:r>
      </w:ins>
    </w:p>
    <w:p w14:paraId="2C21886B" w14:textId="77777777" w:rsidR="00EA5140" w:rsidRDefault="00A00BFC" w:rsidP="008647F1">
      <w:pPr>
        <w:pStyle w:val="ListParagraph"/>
        <w:numPr>
          <w:ilvl w:val="0"/>
          <w:numId w:val="10"/>
        </w:numPr>
        <w:rPr>
          <w:ins w:id="68" w:author="Jorge Cham" w:date="2019-06-28T10:41:00Z"/>
          <w:rFonts w:ascii="Courier New" w:hAnsi="Courier New" w:cs="Courier New"/>
          <w:color w:val="FF0000"/>
        </w:rPr>
      </w:pPr>
      <w:ins w:id="69" w:author="Jorge Cham" w:date="2019-06-28T10:41:00Z">
        <w:r>
          <w:rPr>
            <w:rFonts w:ascii="Courier New" w:hAnsi="Courier New" w:cs="Courier New"/>
            <w:color w:val="FF0000"/>
          </w:rPr>
          <w:t>The first part of the story arc is fun, but it</w:t>
        </w:r>
        <w:r w:rsidR="005400F6">
          <w:rPr>
            <w:rFonts w:ascii="Courier New" w:hAnsi="Courier New" w:cs="Courier New"/>
            <w:color w:val="FF0000"/>
          </w:rPr>
          <w:t xml:space="preserve">’s missing a bit </w:t>
        </w:r>
        <w:r w:rsidRPr="008647F1">
          <w:rPr>
            <w:rFonts w:ascii="Courier New" w:hAnsi="Courier New" w:cs="Courier New"/>
            <w:color w:val="FF0000"/>
          </w:rPr>
          <w:t>of a conclusion, or a bit more focus to drive it forward in the 2</w:t>
        </w:r>
        <w:r w:rsidRPr="008647F1">
          <w:rPr>
            <w:rFonts w:ascii="Courier New" w:hAnsi="Courier New" w:cs="Courier New"/>
            <w:color w:val="FF0000"/>
            <w:vertAlign w:val="superscript"/>
          </w:rPr>
          <w:t>nd</w:t>
        </w:r>
        <w:r w:rsidRPr="008647F1">
          <w:rPr>
            <w:rFonts w:ascii="Courier New" w:hAnsi="Courier New" w:cs="Courier New"/>
            <w:color w:val="FF0000"/>
          </w:rPr>
          <w:t xml:space="preserve"> half.</w:t>
        </w:r>
      </w:ins>
    </w:p>
    <w:p w14:paraId="1D7B4205" w14:textId="77777777" w:rsidR="00B82E6D" w:rsidRDefault="00B82E6D" w:rsidP="008647F1">
      <w:pPr>
        <w:pStyle w:val="ListParagraph"/>
        <w:numPr>
          <w:ilvl w:val="0"/>
          <w:numId w:val="10"/>
        </w:numPr>
        <w:rPr>
          <w:ins w:id="70" w:author="Jorge Cham" w:date="2019-06-28T10:41:00Z"/>
          <w:rFonts w:ascii="Courier New" w:hAnsi="Courier New" w:cs="Courier New"/>
          <w:color w:val="FF0000"/>
        </w:rPr>
      </w:pPr>
      <w:ins w:id="71" w:author="Jorge Cham" w:date="2019-06-28T10:41:00Z">
        <w:r>
          <w:rPr>
            <w:rFonts w:ascii="Courier New" w:hAnsi="Courier New" w:cs="Courier New"/>
            <w:color w:val="FF0000"/>
          </w:rPr>
          <w:t>Main story notes</w:t>
        </w:r>
        <w:r w:rsidR="00A00BFC">
          <w:rPr>
            <w:rFonts w:ascii="Courier New" w:hAnsi="Courier New" w:cs="Courier New"/>
            <w:color w:val="FF0000"/>
          </w:rPr>
          <w:t>. Here are some suggestions to help things fall into focus a little more:</w:t>
        </w:r>
      </w:ins>
    </w:p>
    <w:p w14:paraId="1CA088CB" w14:textId="77777777" w:rsidR="00B82E6D" w:rsidRDefault="00B82E6D" w:rsidP="00A00BFC">
      <w:pPr>
        <w:pStyle w:val="ListParagraph"/>
        <w:numPr>
          <w:ilvl w:val="1"/>
          <w:numId w:val="10"/>
        </w:numPr>
        <w:rPr>
          <w:ins w:id="72" w:author="Jorge Cham" w:date="2019-06-28T10:41:00Z"/>
          <w:rFonts w:ascii="Courier New" w:hAnsi="Courier New" w:cs="Courier New"/>
          <w:color w:val="FF0000"/>
        </w:rPr>
      </w:pPr>
      <w:ins w:id="73" w:author="Jorge Cham" w:date="2019-06-28T10:41:00Z">
        <w:r>
          <w:rPr>
            <w:rFonts w:ascii="Courier New" w:hAnsi="Courier New" w:cs="Courier New"/>
            <w:color w:val="FF0000"/>
          </w:rPr>
          <w:t xml:space="preserve">If </w:t>
        </w:r>
        <w:r w:rsidR="0009485E">
          <w:rPr>
            <w:rFonts w:ascii="Courier New" w:hAnsi="Courier New" w:cs="Courier New"/>
            <w:color w:val="FF0000"/>
          </w:rPr>
          <w:t xml:space="preserve">we’re making </w:t>
        </w:r>
        <w:r>
          <w:rPr>
            <w:rFonts w:ascii="Courier New" w:hAnsi="Courier New" w:cs="Courier New"/>
            <w:color w:val="FF0000"/>
          </w:rPr>
          <w:t xml:space="preserve">“You don’t have to go far to explore” the main lesson that our </w:t>
        </w:r>
        <w:r w:rsidR="00A00BFC">
          <w:rPr>
            <w:rFonts w:ascii="Courier New" w:hAnsi="Courier New" w:cs="Courier New"/>
            <w:color w:val="FF0000"/>
          </w:rPr>
          <w:t xml:space="preserve">main story </w:t>
        </w:r>
        <w:r>
          <w:rPr>
            <w:rFonts w:ascii="Courier New" w:hAnsi="Courier New" w:cs="Courier New"/>
            <w:color w:val="FF0000"/>
          </w:rPr>
          <w:t>character learn</w:t>
        </w:r>
        <w:r w:rsidR="0009485E">
          <w:rPr>
            <w:rFonts w:ascii="Courier New" w:hAnsi="Courier New" w:cs="Courier New"/>
            <w:color w:val="FF0000"/>
          </w:rPr>
          <w:t>s</w:t>
        </w:r>
        <w:r>
          <w:rPr>
            <w:rFonts w:ascii="Courier New" w:hAnsi="Courier New" w:cs="Courier New"/>
            <w:color w:val="FF0000"/>
          </w:rPr>
          <w:t xml:space="preserve">, then </w:t>
        </w:r>
        <w:r w:rsidR="0009485E">
          <w:rPr>
            <w:rFonts w:ascii="Courier New" w:hAnsi="Courier New" w:cs="Courier New"/>
            <w:color w:val="FF0000"/>
          </w:rPr>
          <w:t>we</w:t>
        </w:r>
        <w:r w:rsidR="008D39F9">
          <w:rPr>
            <w:rFonts w:ascii="Courier New" w:hAnsi="Courier New" w:cs="Courier New"/>
            <w:color w:val="FF0000"/>
          </w:rPr>
          <w:t xml:space="preserve"> should</w:t>
        </w:r>
        <w:r>
          <w:rPr>
            <w:rFonts w:ascii="Courier New" w:hAnsi="Courier New" w:cs="Courier New"/>
            <w:color w:val="FF0000"/>
          </w:rPr>
          <w:t xml:space="preserve"> </w:t>
        </w:r>
        <w:r w:rsidR="008D39F9">
          <w:rPr>
            <w:rFonts w:ascii="Courier New" w:hAnsi="Courier New" w:cs="Courier New"/>
            <w:color w:val="FF0000"/>
          </w:rPr>
          <w:t xml:space="preserve">at the beginning </w:t>
        </w:r>
        <w:r w:rsidR="0009485E">
          <w:rPr>
            <w:rFonts w:ascii="Courier New" w:hAnsi="Courier New" w:cs="Courier New"/>
            <w:color w:val="FF0000"/>
          </w:rPr>
          <w:t>have th</w:t>
        </w:r>
        <w:r w:rsidR="00CB5568">
          <w:rPr>
            <w:rFonts w:ascii="Courier New" w:hAnsi="Courier New" w:cs="Courier New"/>
            <w:color w:val="FF0000"/>
          </w:rPr>
          <w:t>at</w:t>
        </w:r>
        <w:r w:rsidR="0009485E">
          <w:rPr>
            <w:rFonts w:ascii="Courier New" w:hAnsi="Courier New" w:cs="Courier New"/>
            <w:color w:val="FF0000"/>
          </w:rPr>
          <w:t xml:space="preserve"> character </w:t>
        </w:r>
        <w:r>
          <w:rPr>
            <w:rFonts w:ascii="Courier New" w:hAnsi="Courier New" w:cs="Courier New"/>
            <w:color w:val="FF0000"/>
          </w:rPr>
          <w:t>want the opposite: to go far to explor</w:t>
        </w:r>
        <w:r w:rsidR="008D39F9">
          <w:rPr>
            <w:rFonts w:ascii="Courier New" w:hAnsi="Courier New" w:cs="Courier New"/>
            <w:color w:val="FF0000"/>
          </w:rPr>
          <w:t>e</w:t>
        </w:r>
        <w:r>
          <w:rPr>
            <w:rFonts w:ascii="Courier New" w:hAnsi="Courier New" w:cs="Courier New"/>
            <w:color w:val="FF0000"/>
          </w:rPr>
          <w:t>.</w:t>
        </w:r>
        <w:r w:rsidR="00EA5140">
          <w:rPr>
            <w:rFonts w:ascii="Courier New" w:hAnsi="Courier New" w:cs="Courier New"/>
            <w:color w:val="FF0000"/>
          </w:rPr>
          <w:t xml:space="preserve"> For example, you can establish in the first scene that the character (let’s say it’s Elinor, but it could be someone else) is SUPER excited about exploring. She explains to the new characters that exploring is about going to new </w:t>
        </w:r>
        <w:proofErr w:type="gramStart"/>
        <w:r w:rsidR="00EA5140">
          <w:rPr>
            <w:rFonts w:ascii="Courier New" w:hAnsi="Courier New" w:cs="Courier New"/>
            <w:color w:val="FF0000"/>
          </w:rPr>
          <w:t>places, and</w:t>
        </w:r>
        <w:proofErr w:type="gramEnd"/>
        <w:r w:rsidR="00EA5140">
          <w:rPr>
            <w:rFonts w:ascii="Courier New" w:hAnsi="Courier New" w:cs="Courier New"/>
            <w:color w:val="FF0000"/>
          </w:rPr>
          <w:t xml:space="preserve"> finding new things. She wants to be like the great explorers and</w:t>
        </w:r>
        <w:r w:rsidR="008D39F9">
          <w:rPr>
            <w:rFonts w:ascii="Courier New" w:hAnsi="Courier New" w:cs="Courier New"/>
            <w:color w:val="FF0000"/>
          </w:rPr>
          <w:t>, imagining herself</w:t>
        </w:r>
        <w:r w:rsidR="00EA5140">
          <w:rPr>
            <w:rFonts w:ascii="Courier New" w:hAnsi="Courier New" w:cs="Courier New"/>
            <w:color w:val="FF0000"/>
          </w:rPr>
          <w:t xml:space="preserve"> </w:t>
        </w:r>
        <w:r w:rsidR="008D39F9">
          <w:rPr>
            <w:rFonts w:ascii="Courier New" w:hAnsi="Courier New" w:cs="Courier New"/>
            <w:color w:val="FF0000"/>
          </w:rPr>
          <w:t>via</w:t>
        </w:r>
        <w:r w:rsidR="00EA5140">
          <w:rPr>
            <w:rFonts w:ascii="Courier New" w:hAnsi="Courier New" w:cs="Courier New"/>
            <w:color w:val="FF0000"/>
          </w:rPr>
          <w:t xml:space="preserve"> thought bubbles</w:t>
        </w:r>
        <w:r w:rsidR="008D39F9">
          <w:rPr>
            <w:rFonts w:ascii="Courier New" w:hAnsi="Courier New" w:cs="Courier New"/>
            <w:color w:val="FF0000"/>
          </w:rPr>
          <w:t>,</w:t>
        </w:r>
        <w:r w:rsidR="00EA5140">
          <w:rPr>
            <w:rFonts w:ascii="Courier New" w:hAnsi="Courier New" w:cs="Courier New"/>
            <w:color w:val="FF0000"/>
          </w:rPr>
          <w:t xml:space="preserve"> says she wants to </w:t>
        </w:r>
        <w:r w:rsidR="008D39F9">
          <w:rPr>
            <w:rFonts w:ascii="Courier New" w:hAnsi="Courier New" w:cs="Courier New"/>
            <w:color w:val="FF0000"/>
          </w:rPr>
          <w:t>f</w:t>
        </w:r>
        <w:r w:rsidR="00EA5140">
          <w:rPr>
            <w:rFonts w:ascii="Courier New" w:hAnsi="Courier New" w:cs="Courier New"/>
            <w:color w:val="FF0000"/>
          </w:rPr>
          <w:t>ind animals that live in the sea</w:t>
        </w:r>
        <w:r w:rsidR="008D39F9">
          <w:rPr>
            <w:rFonts w:ascii="Courier New" w:hAnsi="Courier New" w:cs="Courier New"/>
            <w:color w:val="FF0000"/>
          </w:rPr>
          <w:t xml:space="preserve"> (we see her at the mast of an exploring ship)</w:t>
        </w:r>
        <w:r w:rsidR="00EA5140">
          <w:rPr>
            <w:rFonts w:ascii="Courier New" w:hAnsi="Courier New" w:cs="Courier New"/>
            <w:color w:val="FF0000"/>
          </w:rPr>
          <w:t>! Or explore a jungle</w:t>
        </w:r>
        <w:r w:rsidR="008D39F9">
          <w:rPr>
            <w:rFonts w:ascii="Courier New" w:hAnsi="Courier New" w:cs="Courier New"/>
            <w:color w:val="FF0000"/>
          </w:rPr>
          <w:t xml:space="preserve"> (we see her trekking through a jungle)</w:t>
        </w:r>
        <w:r w:rsidR="00EA5140">
          <w:rPr>
            <w:rFonts w:ascii="Courier New" w:hAnsi="Courier New" w:cs="Courier New"/>
            <w:color w:val="FF0000"/>
          </w:rPr>
          <w:t>! Or visit new town</w:t>
        </w:r>
        <w:r w:rsidR="008D39F9">
          <w:rPr>
            <w:rFonts w:ascii="Courier New" w:hAnsi="Courier New" w:cs="Courier New"/>
            <w:color w:val="FF0000"/>
          </w:rPr>
          <w:t>s (we see her coming upon a new civilization)</w:t>
        </w:r>
        <w:r w:rsidR="00EA5140">
          <w:rPr>
            <w:rFonts w:ascii="Courier New" w:hAnsi="Courier New" w:cs="Courier New"/>
            <w:color w:val="FF0000"/>
          </w:rPr>
          <w:t>!</w:t>
        </w:r>
        <w:r w:rsidR="008D39F9">
          <w:rPr>
            <w:rFonts w:ascii="Courier New" w:hAnsi="Courier New" w:cs="Courier New"/>
            <w:color w:val="FF0000"/>
          </w:rPr>
          <w:t xml:space="preserve"> Then someone reminds her that they aren’t supposed to go very </w:t>
        </w:r>
        <w:proofErr w:type="gramStart"/>
        <w:r w:rsidR="008D39F9">
          <w:rPr>
            <w:rFonts w:ascii="Courier New" w:hAnsi="Courier New" w:cs="Courier New"/>
            <w:color w:val="FF0000"/>
          </w:rPr>
          <w:t>far</w:t>
        </w:r>
        <w:proofErr w:type="gramEnd"/>
        <w:r w:rsidR="008D39F9">
          <w:rPr>
            <w:rFonts w:ascii="Courier New" w:hAnsi="Courier New" w:cs="Courier New"/>
            <w:color w:val="FF0000"/>
          </w:rPr>
          <w:t xml:space="preserve"> and she sighs: “I know… but we can still go as far as we can to explore!”</w:t>
        </w:r>
      </w:ins>
    </w:p>
    <w:p w14:paraId="55AC9874" w14:textId="77777777" w:rsidR="008D39F9" w:rsidRDefault="0009485E" w:rsidP="00A00BFC">
      <w:pPr>
        <w:pStyle w:val="ListParagraph"/>
        <w:numPr>
          <w:ilvl w:val="1"/>
          <w:numId w:val="10"/>
        </w:numPr>
        <w:rPr>
          <w:ins w:id="74" w:author="Jorge Cham" w:date="2019-06-28T10:41:00Z"/>
          <w:rFonts w:ascii="Courier New" w:hAnsi="Courier New" w:cs="Courier New"/>
          <w:color w:val="FF0000"/>
        </w:rPr>
      </w:pPr>
      <w:proofErr w:type="gramStart"/>
      <w:ins w:id="75" w:author="Jorge Cham" w:date="2019-06-28T10:41:00Z">
        <w:r>
          <w:rPr>
            <w:rFonts w:ascii="Courier New" w:hAnsi="Courier New" w:cs="Courier New"/>
            <w:color w:val="FF0000"/>
          </w:rPr>
          <w:t>So</w:t>
        </w:r>
        <w:proofErr w:type="gramEnd"/>
        <w:r>
          <w:rPr>
            <w:rFonts w:ascii="Courier New" w:hAnsi="Courier New" w:cs="Courier New"/>
            <w:color w:val="FF0000"/>
          </w:rPr>
          <w:t xml:space="preserve"> she’s all excited about going far to explore, but t</w:t>
        </w:r>
        <w:r w:rsidR="008D39F9">
          <w:rPr>
            <w:rFonts w:ascii="Courier New" w:hAnsi="Courier New" w:cs="Courier New"/>
            <w:color w:val="FF0000"/>
          </w:rPr>
          <w:t>hen, much like in “Expandable Clubhouse</w:t>
        </w:r>
        <w:r>
          <w:rPr>
            <w:rFonts w:ascii="Courier New" w:hAnsi="Courier New" w:cs="Courier New"/>
            <w:color w:val="FF0000"/>
          </w:rPr>
          <w:t>,</w:t>
        </w:r>
        <w:r w:rsidR="008D39F9">
          <w:rPr>
            <w:rFonts w:ascii="Courier New" w:hAnsi="Courier New" w:cs="Courier New"/>
            <w:color w:val="FF0000"/>
          </w:rPr>
          <w:t xml:space="preserve">” something </w:t>
        </w:r>
        <w:r w:rsidR="008D39F9">
          <w:rPr>
            <w:rFonts w:ascii="Courier New" w:hAnsi="Courier New" w:cs="Courier New"/>
            <w:color w:val="FF0000"/>
          </w:rPr>
          <w:lastRenderedPageBreak/>
          <w:t>gets in her way</w:t>
        </w:r>
        <w:r w:rsidR="005400F6">
          <w:rPr>
            <w:rFonts w:ascii="Courier New" w:hAnsi="Courier New" w:cs="Courier New"/>
            <w:color w:val="FF0000"/>
          </w:rPr>
          <w:t>: They haven’t gone very far from the clubhouse, when they stop because Ari gets bonked. At first, she can’t understand by they would stop to look at a little rock, but then they start noticing things about it, and she gets drawn in.</w:t>
        </w:r>
      </w:ins>
    </w:p>
    <w:p w14:paraId="596189A2" w14:textId="77777777" w:rsidR="005400F6" w:rsidRDefault="005400F6" w:rsidP="00A00BFC">
      <w:pPr>
        <w:pStyle w:val="ListParagraph"/>
        <w:numPr>
          <w:ilvl w:val="1"/>
          <w:numId w:val="10"/>
        </w:numPr>
        <w:rPr>
          <w:ins w:id="76" w:author="Jorge Cham" w:date="2019-06-28T10:41:00Z"/>
          <w:rFonts w:ascii="Courier New" w:hAnsi="Courier New" w:cs="Courier New"/>
          <w:color w:val="FF0000"/>
        </w:rPr>
      </w:pPr>
      <w:ins w:id="77" w:author="Jorge Cham" w:date="2019-06-28T10:41:00Z">
        <w:r>
          <w:rPr>
            <w:rFonts w:ascii="Courier New" w:hAnsi="Courier New" w:cs="Courier New"/>
            <w:color w:val="FF0000"/>
          </w:rPr>
          <w:t xml:space="preserve">This launches them into the curiosity quest you have as written, </w:t>
        </w:r>
        <w:r w:rsidR="0009485E">
          <w:rPr>
            <w:rFonts w:ascii="Courier New" w:hAnsi="Courier New" w:cs="Courier New"/>
            <w:color w:val="FF0000"/>
          </w:rPr>
          <w:t>but</w:t>
        </w:r>
        <w:r>
          <w:rPr>
            <w:rFonts w:ascii="Courier New" w:hAnsi="Courier New" w:cs="Courier New"/>
            <w:color w:val="FF0000"/>
          </w:rPr>
          <w:t xml:space="preserve"> then at the end, Elinor can say that they didn’t go far, but they did a) sort of find an animal that lives in the sea (they learned from the book that </w:t>
        </w:r>
        <w:proofErr w:type="spellStart"/>
        <w:r>
          <w:rPr>
            <w:rFonts w:ascii="Courier New" w:hAnsi="Courier New" w:cs="Courier New"/>
            <w:color w:val="FF0000"/>
          </w:rPr>
          <w:t>rollie</w:t>
        </w:r>
        <w:proofErr w:type="spellEnd"/>
        <w:r>
          <w:rPr>
            <w:rFonts w:ascii="Courier New" w:hAnsi="Courier New" w:cs="Courier New"/>
            <w:color w:val="FF0000"/>
          </w:rPr>
          <w:t xml:space="preserve"> </w:t>
        </w:r>
        <w:proofErr w:type="spellStart"/>
        <w:r>
          <w:rPr>
            <w:rFonts w:ascii="Courier New" w:hAnsi="Courier New" w:cs="Courier New"/>
            <w:color w:val="FF0000"/>
          </w:rPr>
          <w:t>pollies</w:t>
        </w:r>
        <w:proofErr w:type="spellEnd"/>
        <w:r>
          <w:rPr>
            <w:rFonts w:ascii="Courier New" w:hAnsi="Courier New" w:cs="Courier New"/>
            <w:color w:val="FF0000"/>
          </w:rPr>
          <w:t xml:space="preserve"> are related to </w:t>
        </w:r>
        <w:r w:rsidR="0009485E">
          <w:rPr>
            <w:rFonts w:ascii="Courier New" w:hAnsi="Courier New" w:cs="Courier New"/>
            <w:color w:val="FF0000"/>
          </w:rPr>
          <w:t xml:space="preserve">lobsters and </w:t>
        </w:r>
        <w:r>
          <w:rPr>
            <w:rFonts w:ascii="Courier New" w:hAnsi="Courier New" w:cs="Courier New"/>
            <w:color w:val="FF0000"/>
          </w:rPr>
          <w:t xml:space="preserve">crabs), b) explore a jungle (when they saw the world through the </w:t>
        </w:r>
        <w:proofErr w:type="spellStart"/>
        <w:r>
          <w:rPr>
            <w:rFonts w:ascii="Courier New" w:hAnsi="Courier New" w:cs="Courier New"/>
            <w:color w:val="FF0000"/>
          </w:rPr>
          <w:t>rollie</w:t>
        </w:r>
        <w:proofErr w:type="spellEnd"/>
        <w:r>
          <w:rPr>
            <w:rFonts w:ascii="Courier New" w:hAnsi="Courier New" w:cs="Courier New"/>
            <w:color w:val="FF0000"/>
          </w:rPr>
          <w:t xml:space="preserve"> </w:t>
        </w:r>
        <w:proofErr w:type="spellStart"/>
        <w:r>
          <w:rPr>
            <w:rFonts w:ascii="Courier New" w:hAnsi="Courier New" w:cs="Courier New"/>
            <w:color w:val="FF0000"/>
          </w:rPr>
          <w:t>pollie’s</w:t>
        </w:r>
        <w:proofErr w:type="spellEnd"/>
        <w:r>
          <w:rPr>
            <w:rFonts w:ascii="Courier New" w:hAnsi="Courier New" w:cs="Courier New"/>
            <w:color w:val="FF0000"/>
          </w:rPr>
          <w:t xml:space="preserve"> eyes) and they did find a new town (Log Town!), so in the end she’s happy and reiterates that you don’t need to go far to explore: there’s lots of things to discover all around you.</w:t>
        </w:r>
      </w:ins>
    </w:p>
    <w:p w14:paraId="0DE9F07C" w14:textId="77777777" w:rsidR="005400F6" w:rsidRDefault="00E72E77" w:rsidP="00A00BFC">
      <w:pPr>
        <w:pStyle w:val="ListParagraph"/>
        <w:numPr>
          <w:ilvl w:val="1"/>
          <w:numId w:val="10"/>
        </w:numPr>
        <w:rPr>
          <w:ins w:id="78" w:author="Jorge Cham" w:date="2019-06-28T10:41:00Z"/>
          <w:rFonts w:ascii="Courier New" w:hAnsi="Courier New" w:cs="Courier New"/>
          <w:color w:val="FF0000"/>
        </w:rPr>
      </w:pPr>
      <w:ins w:id="79" w:author="Jorge Cham" w:date="2019-06-28T10:41:00Z">
        <w:r>
          <w:rPr>
            <w:rFonts w:ascii="Courier New" w:hAnsi="Courier New" w:cs="Courier New"/>
            <w:color w:val="FF0000"/>
          </w:rPr>
          <w:t xml:space="preserve">This seems crisper than the suggestions we gave you before: that exploring is about not having a </w:t>
        </w:r>
        <w:proofErr w:type="gramStart"/>
        <w:r>
          <w:rPr>
            <w:rFonts w:ascii="Courier New" w:hAnsi="Courier New" w:cs="Courier New"/>
            <w:color w:val="FF0000"/>
          </w:rPr>
          <w:t>plan, or</w:t>
        </w:r>
        <w:proofErr w:type="gramEnd"/>
        <w:r>
          <w:rPr>
            <w:rFonts w:ascii="Courier New" w:hAnsi="Courier New" w:cs="Courier New"/>
            <w:color w:val="FF0000"/>
          </w:rPr>
          <w:t xml:space="preserve"> framing the story around being brave/curious/kind. We can maybe drop those (sorry about that!!)</w:t>
        </w:r>
      </w:ins>
    </w:p>
    <w:p w14:paraId="62BB7659" w14:textId="77777777" w:rsidR="0009485E" w:rsidRDefault="0009485E" w:rsidP="0009485E">
      <w:pPr>
        <w:pStyle w:val="ListParagraph"/>
        <w:ind w:left="1440"/>
        <w:rPr>
          <w:ins w:id="80" w:author="Jorge Cham" w:date="2019-06-28T10:41:00Z"/>
          <w:rFonts w:ascii="Courier New" w:hAnsi="Courier New" w:cs="Courier New"/>
          <w:color w:val="FF0000"/>
        </w:rPr>
      </w:pPr>
    </w:p>
    <w:p w14:paraId="4CB8221A" w14:textId="77777777" w:rsidR="008647F1" w:rsidRPr="008647F1" w:rsidRDefault="008647F1" w:rsidP="008647F1">
      <w:pPr>
        <w:pStyle w:val="ListParagraph"/>
        <w:numPr>
          <w:ilvl w:val="1"/>
          <w:numId w:val="10"/>
        </w:numPr>
        <w:rPr>
          <w:ins w:id="81" w:author="Jorge Cham" w:date="2019-06-28T10:41:00Z"/>
          <w:rFonts w:ascii="Courier New" w:hAnsi="Courier New" w:cs="Courier New"/>
          <w:color w:val="FF0000"/>
        </w:rPr>
      </w:pPr>
      <w:ins w:id="82" w:author="Jorge Cham" w:date="2019-06-28T10:41:00Z">
        <w:r w:rsidRPr="008647F1">
          <w:rPr>
            <w:rFonts w:ascii="Courier New" w:hAnsi="Courier New" w:cs="Courier New"/>
            <w:color w:val="FF0000"/>
          </w:rPr>
          <w:t xml:space="preserve">Do worms </w:t>
        </w:r>
        <w:proofErr w:type="spellStart"/>
        <w:r w:rsidRPr="008647F1">
          <w:rPr>
            <w:rFonts w:ascii="Courier New" w:hAnsi="Courier New" w:cs="Courier New"/>
            <w:color w:val="FF0000"/>
          </w:rPr>
          <w:t>etc</w:t>
        </w:r>
        <w:proofErr w:type="spellEnd"/>
        <w:r w:rsidRPr="008647F1">
          <w:rPr>
            <w:rFonts w:ascii="Courier New" w:hAnsi="Courier New" w:cs="Courier New"/>
            <w:color w:val="FF0000"/>
          </w:rPr>
          <w:t xml:space="preserve"> crawl back under the log to avoid the sun, or just for protection? The sun feels like a bit of a digression and brings in another unnecessary element</w:t>
        </w:r>
        <w:r w:rsidR="0009485E">
          <w:rPr>
            <w:rFonts w:ascii="Courier New" w:hAnsi="Courier New" w:cs="Courier New"/>
            <w:color w:val="FF0000"/>
          </w:rPr>
          <w:t>?</w:t>
        </w:r>
      </w:ins>
    </w:p>
    <w:p w14:paraId="4F011D41" w14:textId="77777777" w:rsidR="0009485E" w:rsidRDefault="0009485E" w:rsidP="0009485E">
      <w:pPr>
        <w:pStyle w:val="ListParagraph"/>
        <w:numPr>
          <w:ilvl w:val="2"/>
          <w:numId w:val="10"/>
        </w:numPr>
        <w:rPr>
          <w:ins w:id="83" w:author="Jorge Cham" w:date="2019-06-28T10:41:00Z"/>
          <w:rFonts w:ascii="Courier New" w:hAnsi="Courier New" w:cs="Courier New"/>
          <w:color w:val="FF0000"/>
        </w:rPr>
      </w:pPr>
      <w:ins w:id="84" w:author="Jorge Cham" w:date="2019-06-28T10:41:00Z">
        <w:r>
          <w:rPr>
            <w:rFonts w:ascii="Courier New" w:hAnsi="Courier New" w:cs="Courier New"/>
            <w:color w:val="FF0000"/>
          </w:rPr>
          <w:t>Can we c</w:t>
        </w:r>
        <w:r w:rsidR="008647F1" w:rsidRPr="008647F1">
          <w:rPr>
            <w:rFonts w:ascii="Courier New" w:hAnsi="Courier New" w:cs="Courier New"/>
            <w:color w:val="FF0000"/>
          </w:rPr>
          <w:t>onnect the “get under the log” and “roll up” into the concept that the pill bug likes to feel protected</w:t>
        </w:r>
        <w:r>
          <w:rPr>
            <w:rFonts w:ascii="Courier New" w:hAnsi="Courier New" w:cs="Courier New"/>
            <w:color w:val="FF0000"/>
          </w:rPr>
          <w:t xml:space="preserve">? </w:t>
        </w:r>
        <w:r w:rsidR="008647F1" w:rsidRPr="008647F1">
          <w:rPr>
            <w:rFonts w:ascii="Courier New" w:hAnsi="Courier New" w:cs="Courier New"/>
            <w:color w:val="FF0000"/>
          </w:rPr>
          <w:t xml:space="preserve">  When they unroll the log, they see the bugs initially, but then notice that they all are trying to get back underground. Maybe then they have a moment when they </w:t>
        </w:r>
        <w:r>
          <w:rPr>
            <w:rFonts w:ascii="Courier New" w:hAnsi="Courier New" w:cs="Courier New"/>
            <w:color w:val="FF0000"/>
          </w:rPr>
          <w:t>connect</w:t>
        </w:r>
        <w:r w:rsidR="008647F1" w:rsidRPr="008647F1">
          <w:rPr>
            <w:rFonts w:ascii="Courier New" w:hAnsi="Courier New" w:cs="Courier New"/>
            <w:color w:val="FF0000"/>
          </w:rPr>
          <w:t xml:space="preserve"> </w:t>
        </w:r>
        <w:r>
          <w:rPr>
            <w:rFonts w:ascii="Courier New" w:hAnsi="Courier New" w:cs="Courier New"/>
            <w:color w:val="FF0000"/>
          </w:rPr>
          <w:t xml:space="preserve">that to </w:t>
        </w:r>
        <w:r w:rsidR="008647F1" w:rsidRPr="008647F1">
          <w:rPr>
            <w:rFonts w:ascii="Courier New" w:hAnsi="Courier New" w:cs="Courier New"/>
            <w:color w:val="FF0000"/>
          </w:rPr>
          <w:t>why the pill bug rolled up</w:t>
        </w:r>
        <w:r>
          <w:rPr>
            <w:rFonts w:ascii="Courier New" w:hAnsi="Courier New" w:cs="Courier New"/>
            <w:color w:val="FF0000"/>
          </w:rPr>
          <w:t>:</w:t>
        </w:r>
        <w:r w:rsidR="008647F1" w:rsidRPr="008647F1">
          <w:rPr>
            <w:rFonts w:ascii="Courier New" w:hAnsi="Courier New" w:cs="Courier New"/>
            <w:color w:val="FF0000"/>
          </w:rPr>
          <w:t xml:space="preserve"> that </w:t>
        </w:r>
        <w:r>
          <w:rPr>
            <w:rFonts w:ascii="Courier New" w:hAnsi="Courier New" w:cs="Courier New"/>
            <w:color w:val="FF0000"/>
          </w:rPr>
          <w:t>animals react when they see other animals that are much bigger than them and want to hide</w:t>
        </w:r>
        <w:r w:rsidR="008647F1" w:rsidRPr="008647F1">
          <w:rPr>
            <w:rFonts w:ascii="Courier New" w:hAnsi="Courier New" w:cs="Courier New"/>
            <w:color w:val="FF0000"/>
          </w:rPr>
          <w:t xml:space="preserve">. Might be fun for the kids to realize they </w:t>
        </w:r>
        <w:r>
          <w:rPr>
            <w:rFonts w:ascii="Courier New" w:hAnsi="Courier New" w:cs="Courier New"/>
            <w:color w:val="FF0000"/>
          </w:rPr>
          <w:t>are GIANTS to the bugs</w:t>
        </w:r>
        <w:r w:rsidR="008647F1" w:rsidRPr="008647F1">
          <w:rPr>
            <w:rFonts w:ascii="Courier New" w:hAnsi="Courier New" w:cs="Courier New"/>
            <w:color w:val="FF0000"/>
          </w:rPr>
          <w:t>.</w:t>
        </w:r>
      </w:ins>
    </w:p>
    <w:p w14:paraId="78CC3055" w14:textId="77777777" w:rsidR="0009485E" w:rsidRDefault="0009485E" w:rsidP="0009485E">
      <w:pPr>
        <w:rPr>
          <w:ins w:id="85" w:author="Jorge Cham" w:date="2019-06-28T10:41:00Z"/>
          <w:rFonts w:ascii="Courier New" w:hAnsi="Courier New" w:cs="Courier New"/>
          <w:color w:val="FF0000"/>
        </w:rPr>
      </w:pPr>
    </w:p>
    <w:p w14:paraId="4C673865" w14:textId="77777777" w:rsidR="0009485E" w:rsidRDefault="0009485E" w:rsidP="0009485E">
      <w:pPr>
        <w:rPr>
          <w:ins w:id="86" w:author="Jorge Cham" w:date="2019-06-28T10:41:00Z"/>
          <w:rFonts w:ascii="Courier New" w:hAnsi="Courier New" w:cs="Courier New"/>
          <w:color w:val="FF0000"/>
        </w:rPr>
      </w:pPr>
      <w:ins w:id="87" w:author="Jorge Cham" w:date="2019-06-28T10:41:00Z">
        <w:r>
          <w:rPr>
            <w:rFonts w:ascii="Courier New" w:hAnsi="Courier New" w:cs="Courier New"/>
            <w:color w:val="FF0000"/>
          </w:rPr>
          <w:t>Specific notes below.  Thanks!</w:t>
        </w:r>
      </w:ins>
    </w:p>
    <w:p w14:paraId="2EEB5CEC" w14:textId="77777777" w:rsidR="0068644F" w:rsidRPr="0009485E" w:rsidRDefault="0068644F" w:rsidP="0009485E">
      <w:pPr>
        <w:rPr>
          <w:ins w:id="88" w:author="Jorge Cham" w:date="2019-06-28T10:41:00Z"/>
          <w:rFonts w:ascii="Courier New" w:hAnsi="Courier New" w:cs="Courier New"/>
          <w:color w:val="FF0000"/>
        </w:rPr>
      </w:pPr>
      <w:ins w:id="89" w:author="Jorge Cham" w:date="2019-06-28T10:41:00Z">
        <w:r>
          <w:rPr>
            <w:rFonts w:ascii="Courier New" w:hAnsi="Courier New" w:cs="Courier New"/>
            <w:color w:val="FF0000"/>
          </w:rPr>
          <w:t>PS: I saw Anne’s note that her kids call them Pill Bugs.  Maybe ask Sara which one we should primarily use?</w:t>
        </w:r>
      </w:ins>
    </w:p>
    <w:p w14:paraId="1658A899" w14:textId="77777777" w:rsidR="008647F1" w:rsidRDefault="008647F1" w:rsidP="00BB0AC8">
      <w:pPr>
        <w:spacing w:after="0"/>
        <w:rPr>
          <w:ins w:id="90" w:author="Jorge Cham" w:date="2019-06-28T10:41:00Z"/>
          <w:rFonts w:ascii="Courier New" w:hAnsi="Courier New" w:cs="Courier New"/>
        </w:rPr>
      </w:pPr>
    </w:p>
    <w:p w14:paraId="1975835E" w14:textId="77777777" w:rsidR="008B43AD" w:rsidRDefault="00F1566C" w:rsidP="00BB0AC8">
      <w:pPr>
        <w:spacing w:after="0"/>
        <w:rPr>
          <w:rFonts w:ascii="Courier New" w:eastAsia="Courier New" w:hAnsi="Courier New" w:cs="Courier New"/>
        </w:rPr>
        <w:pPrChange w:id="91" w:author="Anne E. Lund" w:date="2019-06-28T10:44:00Z">
          <w:pPr>
            <w:spacing w:after="0"/>
          </w:pPr>
        </w:pPrChange>
      </w:pPr>
      <w:r>
        <w:rPr>
          <w:rFonts w:ascii="Courier New" w:hAnsi="Courier New"/>
        </w:rPr>
        <w:t xml:space="preserve"> </w:t>
      </w:r>
    </w:p>
    <w:p w14:paraId="4C3D68B7" w14:textId="77777777" w:rsidR="008B43AD" w:rsidRDefault="00F1566C" w:rsidP="00C71DA7">
      <w:pPr>
        <w:pStyle w:val="ListParagraph"/>
        <w:numPr>
          <w:ilvl w:val="0"/>
          <w:numId w:val="9"/>
        </w:numPr>
        <w:rPr>
          <w:rFonts w:ascii="Courier New" w:hAnsi="Courier New"/>
          <w:b/>
          <w:bCs/>
        </w:rPr>
        <w:pPrChange w:id="92" w:author="Anne E. Lund" w:date="2019-06-28T10:44:00Z">
          <w:pPr>
            <w:pStyle w:val="ListParagraph"/>
            <w:numPr>
              <w:numId w:val="9"/>
            </w:numPr>
            <w:ind w:left="360" w:hanging="360"/>
          </w:pPr>
        </w:pPrChange>
      </w:pPr>
      <w:r>
        <w:rPr>
          <w:rFonts w:ascii="Courier New" w:hAnsi="Courier New"/>
          <w:b/>
          <w:bCs/>
        </w:rPr>
        <w:t>EXT. EXPLORERS’ CLUBHOUSE – DAY</w:t>
      </w:r>
    </w:p>
    <w:p w14:paraId="6AE71DD4" w14:textId="77777777" w:rsidR="008B43AD" w:rsidRDefault="008B43AD" w:rsidP="00BB0AC8">
      <w:pPr>
        <w:spacing w:after="0"/>
        <w:rPr>
          <w:rFonts w:ascii="Courier New" w:eastAsia="Courier New" w:hAnsi="Courier New" w:cs="Courier New"/>
        </w:rPr>
        <w:pPrChange w:id="93" w:author="Anne E. Lund" w:date="2019-06-28T10:44:00Z">
          <w:pPr>
            <w:spacing w:after="0"/>
          </w:pPr>
        </w:pPrChange>
      </w:pPr>
    </w:p>
    <w:p w14:paraId="3F7036B1" w14:textId="6248A768" w:rsidR="008B43AD" w:rsidRDefault="00F1566C" w:rsidP="00BB0AC8">
      <w:pPr>
        <w:spacing w:after="0"/>
        <w:rPr>
          <w:rFonts w:ascii="Courier New" w:eastAsia="Courier New" w:hAnsi="Courier New" w:cs="Courier New"/>
        </w:rPr>
        <w:pPrChange w:id="94" w:author="Anne E. Lund" w:date="2019-06-28T10:44:00Z">
          <w:pPr>
            <w:spacing w:after="0"/>
          </w:pPr>
        </w:pPrChange>
      </w:pPr>
      <w:r>
        <w:rPr>
          <w:rFonts w:ascii="Courier New" w:hAnsi="Courier New"/>
        </w:rPr>
        <w:t xml:space="preserve">“All right Explorers, it’s time for the Explorers’ pledge!” calls ELINOR from inside the Clubhouse, and we hear her, OLIVE, </w:t>
      </w:r>
      <w:r>
        <w:rPr>
          <w:rFonts w:ascii="Courier New" w:hAnsi="Courier New"/>
        </w:rPr>
        <w:lastRenderedPageBreak/>
        <w:t xml:space="preserve">ARI, </w:t>
      </w:r>
      <w:commentRangeStart w:id="95"/>
      <w:r>
        <w:rPr>
          <w:rFonts w:ascii="Courier New" w:hAnsi="Courier New"/>
        </w:rPr>
        <w:t xml:space="preserve">SALLY and KOA </w:t>
      </w:r>
      <w:commentRangeEnd w:id="95"/>
      <w:r w:rsidR="00A5486C">
        <w:rPr>
          <w:rStyle w:val="CommentReference"/>
        </w:rPr>
        <w:commentReference w:id="95"/>
      </w:r>
      <w:r>
        <w:rPr>
          <w:rFonts w:ascii="Courier New" w:hAnsi="Courier New"/>
        </w:rPr>
        <w:t>start reciting</w:t>
      </w:r>
      <w:proofErr w:type="gramStart"/>
      <w:r>
        <w:rPr>
          <w:rFonts w:ascii="Courier New" w:hAnsi="Courier New"/>
        </w:rPr>
        <w:t>:  “</w:t>
      </w:r>
      <w:proofErr w:type="gramEnd"/>
      <w:r>
        <w:rPr>
          <w:rFonts w:ascii="Courier New" w:hAnsi="Courier New"/>
        </w:rPr>
        <w:t>An Explorer is Brave, an Explorer is kind…”  We PUSH IN through the window…</w:t>
      </w:r>
    </w:p>
    <w:p w14:paraId="4EEEF4B3" w14:textId="77777777" w:rsidR="008B43AD" w:rsidRDefault="008B43AD" w:rsidP="00BB0AC8">
      <w:pPr>
        <w:spacing w:after="0"/>
        <w:rPr>
          <w:rFonts w:ascii="Courier New" w:eastAsia="Courier New" w:hAnsi="Courier New" w:cs="Courier New"/>
        </w:rPr>
        <w:pPrChange w:id="96" w:author="Anne E. Lund" w:date="2019-06-28T10:44:00Z">
          <w:pPr>
            <w:spacing w:after="0"/>
          </w:pPr>
        </w:pPrChange>
      </w:pPr>
    </w:p>
    <w:p w14:paraId="402E4D0C" w14:textId="77777777" w:rsidR="008B43AD" w:rsidRDefault="00F1566C" w:rsidP="00C71DA7">
      <w:pPr>
        <w:pStyle w:val="ListParagraph"/>
        <w:numPr>
          <w:ilvl w:val="0"/>
          <w:numId w:val="9"/>
        </w:numPr>
        <w:rPr>
          <w:rFonts w:ascii="Courier New" w:hAnsi="Courier New"/>
          <w:b/>
          <w:bCs/>
        </w:rPr>
        <w:pPrChange w:id="97" w:author="Anne E. Lund" w:date="2019-06-28T10:44:00Z">
          <w:pPr>
            <w:pStyle w:val="ListParagraph"/>
            <w:numPr>
              <w:numId w:val="9"/>
            </w:numPr>
            <w:ind w:left="360" w:hanging="360"/>
          </w:pPr>
        </w:pPrChange>
      </w:pPr>
      <w:r>
        <w:rPr>
          <w:rFonts w:ascii="Courier New" w:hAnsi="Courier New"/>
          <w:b/>
          <w:bCs/>
        </w:rPr>
        <w:t>INT. CLUBHOUSE - DAY</w:t>
      </w:r>
    </w:p>
    <w:p w14:paraId="4B4E8CEA" w14:textId="77777777" w:rsidR="008B43AD" w:rsidRDefault="008B43AD" w:rsidP="00BB0AC8">
      <w:pPr>
        <w:spacing w:after="0"/>
        <w:rPr>
          <w:rFonts w:ascii="Courier New" w:eastAsia="Courier New" w:hAnsi="Courier New" w:cs="Courier New"/>
        </w:rPr>
        <w:pPrChange w:id="98" w:author="Anne E. Lund" w:date="2019-06-28T10:44:00Z">
          <w:pPr>
            <w:spacing w:after="0"/>
          </w:pPr>
        </w:pPrChange>
      </w:pPr>
    </w:p>
    <w:p w14:paraId="1F80D8C2" w14:textId="18D5430F" w:rsidR="008B43AD" w:rsidRDefault="00F1566C" w:rsidP="003B05E8">
      <w:pPr>
        <w:spacing w:after="0"/>
        <w:rPr>
          <w:rFonts w:ascii="Courier New" w:eastAsia="Courier New" w:hAnsi="Courier New" w:cs="Courier New"/>
        </w:rPr>
        <w:pPrChange w:id="99" w:author="Anne E. Lund" w:date="2019-06-28T10:44:00Z">
          <w:pPr>
            <w:spacing w:after="0"/>
          </w:pPr>
        </w:pPrChange>
      </w:pPr>
      <w:r>
        <w:rPr>
          <w:rFonts w:ascii="Courier New" w:hAnsi="Courier New"/>
        </w:rPr>
        <w:t>“</w:t>
      </w:r>
      <w:r>
        <w:rPr>
          <w:rFonts w:ascii="Courier New" w:hAnsi="Courier New"/>
          <w:rPrChange w:id="100" w:author="Anne E. Lund" w:date="2019-06-28T10:44:00Z">
            <w:rPr>
              <w:rFonts w:ascii="Courier New" w:hAnsi="Courier New"/>
            </w:rPr>
          </w:rPrChange>
        </w:rPr>
        <w:t>An Explorer is CURIOUS!!</w:t>
      </w:r>
      <w:r>
        <w:rPr>
          <w:rFonts w:ascii="Courier New" w:hAnsi="Courier New"/>
        </w:rPr>
        <w:t xml:space="preserve">” The kids are finishing their pledge with their hand-gestures. “Who knows what we’ll find!!” </w:t>
      </w:r>
      <w:commentRangeStart w:id="101"/>
      <w:r>
        <w:rPr>
          <w:rFonts w:ascii="Courier New" w:hAnsi="Courier New"/>
        </w:rPr>
        <w:t>“</w:t>
      </w:r>
      <w:proofErr w:type="spellStart"/>
      <w:r>
        <w:rPr>
          <w:rFonts w:ascii="Courier New" w:hAnsi="Courier New"/>
        </w:rPr>
        <w:t>Uuhhhm</w:t>
      </w:r>
      <w:proofErr w:type="spellEnd"/>
      <w:r>
        <w:rPr>
          <w:rFonts w:ascii="Courier New" w:hAnsi="Courier New"/>
        </w:rPr>
        <w:t>. What does curious mean?” wonders Sally Beaver, a little hesitantly. “</w:t>
      </w:r>
      <w:r>
        <w:rPr>
          <w:rFonts w:ascii="Courier New" w:hAnsi="Courier New"/>
          <w:rPrChange w:id="102" w:author="Anne E. Lund" w:date="2019-06-28T10:44:00Z">
            <w:rPr>
              <w:rFonts w:ascii="Courier New" w:hAnsi="Courier New"/>
            </w:rPr>
          </w:rPrChange>
        </w:rPr>
        <w:t>Good question!</w:t>
      </w:r>
      <w:r>
        <w:rPr>
          <w:rFonts w:ascii="Courier New" w:hAnsi="Courier New"/>
        </w:rPr>
        <w:t xml:space="preserve">” says Elinor.  “It means you really want to find out about new things.” says Olive.  “Yep, we explorers are </w:t>
      </w:r>
      <w:proofErr w:type="spellStart"/>
      <w:r>
        <w:rPr>
          <w:rFonts w:ascii="Courier New" w:hAnsi="Courier New"/>
        </w:rPr>
        <w:t>verrrrrry</w:t>
      </w:r>
      <w:proofErr w:type="spellEnd"/>
      <w:r>
        <w:rPr>
          <w:rFonts w:ascii="Courier New" w:hAnsi="Courier New"/>
        </w:rPr>
        <w:t xml:space="preserve"> curious, so we ask lots of questions.” Adds Elinor. </w:t>
      </w:r>
      <w:commentRangeStart w:id="103"/>
      <w:r>
        <w:rPr>
          <w:rFonts w:ascii="Courier New" w:hAnsi="Courier New"/>
        </w:rPr>
        <w:t>“</w:t>
      </w:r>
      <w:r>
        <w:rPr>
          <w:rFonts w:ascii="Courier New" w:hAnsi="Courier New"/>
          <w:rPrChange w:id="104" w:author="Anne E. Lund" w:date="2019-06-28T10:44:00Z">
            <w:rPr>
              <w:rFonts w:ascii="Courier New" w:hAnsi="Courier New"/>
            </w:rPr>
          </w:rPrChange>
        </w:rPr>
        <w:t>Oooh</w:t>
      </w:r>
      <w:r>
        <w:rPr>
          <w:rFonts w:ascii="Courier New" w:hAnsi="Courier New"/>
        </w:rPr>
        <w:t>…” says Sally, thinking.  “Okay. So, what’</w:t>
      </w:r>
      <w:r>
        <w:rPr>
          <w:rFonts w:ascii="Courier New" w:hAnsi="Courier New"/>
          <w:rPrChange w:id="105" w:author="Anne E. Lund" w:date="2019-06-28T10:44:00Z">
            <w:rPr>
              <w:rFonts w:ascii="Courier New" w:hAnsi="Courier New"/>
            </w:rPr>
          </w:rPrChange>
        </w:rPr>
        <w:t>s a question?</w:t>
      </w:r>
      <w:r>
        <w:rPr>
          <w:rFonts w:ascii="Courier New" w:hAnsi="Courier New"/>
        </w:rPr>
        <w:t xml:space="preserve">” </w:t>
      </w:r>
      <w:commentRangeEnd w:id="101"/>
      <w:r w:rsidR="00A5486C">
        <w:rPr>
          <w:rStyle w:val="CommentReference"/>
        </w:rPr>
        <w:commentReference w:id="101"/>
      </w:r>
    </w:p>
    <w:p w14:paraId="2D084599" w14:textId="77777777" w:rsidR="008B43AD" w:rsidRDefault="008B43AD" w:rsidP="003B05E8">
      <w:pPr>
        <w:spacing w:after="0"/>
        <w:rPr>
          <w:rFonts w:ascii="Courier New" w:eastAsia="Courier New" w:hAnsi="Courier New" w:cs="Courier New"/>
        </w:rPr>
        <w:pPrChange w:id="106" w:author="Anne E. Lund" w:date="2019-06-28T10:44:00Z">
          <w:pPr>
            <w:spacing w:after="0"/>
          </w:pPr>
        </w:pPrChange>
      </w:pPr>
    </w:p>
    <w:p w14:paraId="3162BE1F" w14:textId="7038FE68" w:rsidR="008B43AD" w:rsidRDefault="00F1566C" w:rsidP="003B05E8">
      <w:pPr>
        <w:spacing w:after="0"/>
        <w:rPr>
          <w:rFonts w:ascii="Courier New" w:eastAsia="Courier New" w:hAnsi="Courier New" w:cs="Courier New"/>
        </w:rPr>
        <w:pPrChange w:id="107" w:author="Anne E. Lund" w:date="2019-06-28T10:44:00Z">
          <w:pPr>
            <w:spacing w:after="0"/>
          </w:pPr>
        </w:pPrChange>
      </w:pPr>
      <w:commentRangeStart w:id="108"/>
      <w:r>
        <w:rPr>
          <w:rFonts w:ascii="Courier New" w:hAnsi="Courier New"/>
        </w:rPr>
        <w:t>“Sally, you’re so smart! You asked a question about questions.” “I did?”</w:t>
      </w:r>
      <w:commentRangeEnd w:id="103"/>
      <w:r>
        <w:commentReference w:id="103"/>
      </w:r>
      <w:r>
        <w:rPr>
          <w:rFonts w:ascii="Courier New" w:hAnsi="Courier New"/>
        </w:rPr>
        <w:t xml:space="preserve"> </w:t>
      </w:r>
      <w:commentRangeStart w:id="109"/>
      <w:r>
        <w:rPr>
          <w:rFonts w:ascii="Courier New" w:hAnsi="Courier New"/>
        </w:rPr>
        <w:t xml:space="preserve">“Uh-uh, it’s when you say something that will get you an </w:t>
      </w:r>
      <w:proofErr w:type="gramStart"/>
      <w:r>
        <w:rPr>
          <w:rFonts w:ascii="Courier New" w:hAnsi="Courier New"/>
        </w:rPr>
        <w:t>answer  -</w:t>
      </w:r>
      <w:proofErr w:type="gramEnd"/>
      <w:r>
        <w:rPr>
          <w:rFonts w:ascii="Courier New" w:hAnsi="Courier New"/>
        </w:rPr>
        <w:t xml:space="preserve"> now do you understand?” </w:t>
      </w:r>
      <w:commentRangeEnd w:id="109"/>
      <w:r w:rsidR="004E331E">
        <w:rPr>
          <w:rStyle w:val="CommentReference"/>
        </w:rPr>
        <w:commentReference w:id="109"/>
      </w:r>
      <w:r>
        <w:rPr>
          <w:rFonts w:ascii="Courier New" w:hAnsi="Courier New"/>
        </w:rPr>
        <w:t xml:space="preserve">Sally ponders, then - “I know the answer to that question - YES!” </w:t>
      </w:r>
      <w:commentRangeEnd w:id="108"/>
      <w:r w:rsidR="00A5486C">
        <w:rPr>
          <w:rStyle w:val="CommentReference"/>
        </w:rPr>
        <w:commentReference w:id="108"/>
      </w:r>
      <w:r>
        <w:rPr>
          <w:rFonts w:ascii="Courier New" w:hAnsi="Courier New"/>
        </w:rPr>
        <w:t xml:space="preserve">YAY! Now that the Explorers have said their chant, it’s time for Elinor’s </w:t>
      </w:r>
      <w:proofErr w:type="spellStart"/>
      <w:r>
        <w:rPr>
          <w:rFonts w:ascii="Courier New" w:hAnsi="Courier New"/>
        </w:rPr>
        <w:t>favourite</w:t>
      </w:r>
      <w:proofErr w:type="spellEnd"/>
      <w:r>
        <w:rPr>
          <w:rFonts w:ascii="Courier New" w:hAnsi="Courier New"/>
        </w:rPr>
        <w:t xml:space="preserve"> part of the Club – EXPLORING – let’</w:t>
      </w:r>
      <w:r>
        <w:rPr>
          <w:rFonts w:ascii="Courier New" w:hAnsi="Courier New"/>
          <w:rPrChange w:id="110" w:author="Anne E. Lund" w:date="2019-06-28T10:44:00Z">
            <w:rPr>
              <w:rFonts w:ascii="Courier New" w:hAnsi="Courier New"/>
            </w:rPr>
          </w:rPrChange>
        </w:rPr>
        <w:t>s go!!</w:t>
      </w:r>
    </w:p>
    <w:p w14:paraId="3424864D" w14:textId="77777777" w:rsidR="008B43AD" w:rsidRDefault="008B43AD" w:rsidP="003B05E8">
      <w:pPr>
        <w:spacing w:after="0"/>
        <w:rPr>
          <w:rFonts w:ascii="Courier New" w:eastAsia="Courier New" w:hAnsi="Courier New" w:cs="Courier New"/>
        </w:rPr>
        <w:pPrChange w:id="111" w:author="Anne E. Lund" w:date="2019-06-28T10:44:00Z">
          <w:pPr>
            <w:spacing w:after="0"/>
          </w:pPr>
        </w:pPrChange>
      </w:pPr>
    </w:p>
    <w:p w14:paraId="7841060B" w14:textId="77777777" w:rsidR="008B43AD" w:rsidRDefault="00F1566C" w:rsidP="00C71DA7">
      <w:pPr>
        <w:pStyle w:val="ListParagraph"/>
        <w:numPr>
          <w:ilvl w:val="0"/>
          <w:numId w:val="9"/>
        </w:numPr>
        <w:rPr>
          <w:rFonts w:ascii="Courier New" w:hAnsi="Courier New"/>
          <w:b/>
          <w:bCs/>
          <w:color w:val="C00000"/>
        </w:rPr>
        <w:pPrChange w:id="112" w:author="Anne E. Lund" w:date="2019-06-28T10:44:00Z">
          <w:pPr>
            <w:pStyle w:val="ListParagraph"/>
            <w:numPr>
              <w:numId w:val="9"/>
            </w:numPr>
            <w:ind w:left="360" w:hanging="360"/>
          </w:pPr>
        </w:pPrChange>
      </w:pPr>
      <w:r>
        <w:rPr>
          <w:rFonts w:ascii="Courier New" w:hAnsi="Courier New"/>
          <w:b/>
          <w:bCs/>
        </w:rPr>
        <w:t>EXT. EXPLORERS CLUBHOUSE – DAY</w:t>
      </w:r>
    </w:p>
    <w:p w14:paraId="7191DE89" w14:textId="77777777" w:rsidR="008B43AD" w:rsidRDefault="008B43AD">
      <w:pPr>
        <w:pStyle w:val="ListParagraph"/>
        <w:ind w:left="360"/>
        <w:rPr>
          <w:rFonts w:ascii="Courier New" w:eastAsia="Courier New" w:hAnsi="Courier New" w:cs="Courier New"/>
          <w:b/>
          <w:bCs/>
        </w:rPr>
      </w:pPr>
    </w:p>
    <w:p w14:paraId="0413286E" w14:textId="63B632C7" w:rsidR="008B43AD" w:rsidRDefault="00F1566C" w:rsidP="002205A2">
      <w:pPr>
        <w:rPr>
          <w:rFonts w:ascii="Courier New" w:eastAsia="Courier New" w:hAnsi="Courier New" w:cs="Courier New"/>
        </w:rPr>
        <w:pPrChange w:id="113" w:author="Anne E. Lund" w:date="2019-06-28T10:44:00Z">
          <w:pPr/>
        </w:pPrChange>
      </w:pPr>
      <w:commentRangeStart w:id="114"/>
      <w:r>
        <w:rPr>
          <w:rFonts w:ascii="Courier New" w:hAnsi="Courier New"/>
        </w:rPr>
        <w:t>“</w:t>
      </w:r>
      <w:commentRangeStart w:id="115"/>
      <w:r>
        <w:rPr>
          <w:rFonts w:ascii="Courier New" w:hAnsi="Courier New"/>
        </w:rPr>
        <w:t xml:space="preserve">So where are we going to explore today?” </w:t>
      </w:r>
      <w:commentRangeEnd w:id="115"/>
      <w:r w:rsidR="00D13AF8">
        <w:rPr>
          <w:rStyle w:val="CommentReference"/>
        </w:rPr>
        <w:commentReference w:id="115"/>
      </w:r>
      <w:r>
        <w:rPr>
          <w:rFonts w:ascii="Courier New" w:hAnsi="Courier New"/>
        </w:rPr>
        <w:t xml:space="preserve">wonders Ari as they follow Elinor out of the clubhouse.  “What? </w:t>
      </w:r>
      <w:r>
        <w:rPr>
          <w:rFonts w:ascii="Courier New" w:hAnsi="Courier New"/>
          <w:i/>
          <w:iCs/>
        </w:rPr>
        <w:t>Another</w:t>
      </w:r>
      <w:r w:rsidRPr="00C71DA7">
        <w:rPr>
          <w:rFonts w:ascii="Courier New" w:hAnsi="Courier New"/>
          <w:rPrChange w:id="116" w:author="Anne E. Lund" w:date="2019-06-28T10:44:00Z">
            <w:rPr>
              <w:rFonts w:ascii="Courier New" w:hAnsi="Courier New"/>
            </w:rPr>
          </w:rPrChange>
        </w:rPr>
        <w:t xml:space="preserve"> good question,</w:t>
      </w:r>
      <w:r>
        <w:rPr>
          <w:rFonts w:ascii="Courier New" w:hAnsi="Courier New"/>
        </w:rPr>
        <w:t>” says Elinor, thrilled. “This is the best exploring day EVER!” “</w:t>
      </w:r>
      <w:proofErr w:type="spellStart"/>
      <w:r>
        <w:rPr>
          <w:rFonts w:ascii="Courier New" w:hAnsi="Courier New"/>
        </w:rPr>
        <w:t>Uhh</w:t>
      </w:r>
      <w:proofErr w:type="spellEnd"/>
      <w:r>
        <w:rPr>
          <w:rFonts w:ascii="Courier New" w:hAnsi="Courier New"/>
        </w:rPr>
        <w:t xml:space="preserve">, what does </w:t>
      </w:r>
      <w:proofErr w:type="gramStart"/>
      <w:r>
        <w:rPr>
          <w:rFonts w:ascii="Courier New" w:hAnsi="Courier New"/>
        </w:rPr>
        <w:t>exploring</w:t>
      </w:r>
      <w:proofErr w:type="gramEnd"/>
      <w:r>
        <w:rPr>
          <w:rFonts w:ascii="Courier New" w:hAnsi="Courier New"/>
        </w:rPr>
        <w:t>…” starts Sally, but before she can finish Olive answers her with a smile</w:t>
      </w:r>
    </w:p>
    <w:p w14:paraId="6E02C4C5" w14:textId="76143F25" w:rsidR="008B43AD" w:rsidRDefault="00F1566C">
      <w:pPr>
        <w:rPr>
          <w:rFonts w:ascii="Courier New" w:eastAsia="Courier New" w:hAnsi="Courier New" w:cs="Courier New"/>
        </w:rPr>
        <w:pPrChange w:id="117" w:author="Anne E. Lund" w:date="2019-06-28T10:44:00Z">
          <w:pPr/>
        </w:pPrChange>
      </w:pPr>
      <w:r>
        <w:rPr>
          <w:rFonts w:ascii="Courier New" w:hAnsi="Courier New"/>
        </w:rPr>
        <w:t>“</w:t>
      </w:r>
      <w:commentRangeStart w:id="118"/>
      <w:r>
        <w:rPr>
          <w:rFonts w:ascii="Courier New" w:hAnsi="Courier New"/>
        </w:rPr>
        <w:t xml:space="preserve">Exploring means looking for new things, so where we explore depends on what we want to find.”  </w:t>
      </w:r>
      <w:commentRangeEnd w:id="118"/>
      <w:r w:rsidR="00D13AF8">
        <w:rPr>
          <w:rStyle w:val="CommentReference"/>
        </w:rPr>
        <w:commentReference w:id="118"/>
      </w:r>
      <w:r>
        <w:rPr>
          <w:rFonts w:ascii="Courier New" w:hAnsi="Courier New"/>
        </w:rPr>
        <w:t xml:space="preserve">“I want to find a tall mountain,” says Ari.  “I want to find a cool cave,” says Koa. “I’d like to find some STICKS!” says Sally. “I want to do </w:t>
      </w:r>
      <w:commentRangeStart w:id="119"/>
      <w:r>
        <w:rPr>
          <w:rFonts w:ascii="Courier New" w:hAnsi="Courier New"/>
        </w:rPr>
        <w:t>LOTS of observing</w:t>
      </w:r>
      <w:commentRangeEnd w:id="119"/>
      <w:r w:rsidR="00D13AF8">
        <w:rPr>
          <w:rStyle w:val="CommentReference"/>
        </w:rPr>
        <w:commentReference w:id="119"/>
      </w:r>
      <w:r>
        <w:rPr>
          <w:rFonts w:ascii="Courier New" w:hAnsi="Courier New"/>
        </w:rPr>
        <w:t xml:space="preserve">,” says Elinor and Olive says she’s like to make lots of notes in her notebook. All good ideas. </w:t>
      </w:r>
    </w:p>
    <w:p w14:paraId="7B43BE56" w14:textId="7142A137" w:rsidR="008B43AD" w:rsidRDefault="00F1566C" w:rsidP="00816067">
      <w:pPr>
        <w:rPr>
          <w:rFonts w:ascii="Courier New" w:eastAsia="Courier New" w:hAnsi="Courier New" w:cs="Courier New"/>
        </w:rPr>
        <w:pPrChange w:id="120" w:author="Anne E. Lund" w:date="2019-06-28T10:44:00Z">
          <w:pPr/>
        </w:pPrChange>
      </w:pPr>
      <w:r>
        <w:rPr>
          <w:rFonts w:ascii="Courier New" w:hAnsi="Courier New"/>
        </w:rPr>
        <w:t xml:space="preserve">“Maybe we should make a plan,” suggests Olive, but Elinor says that sometimes it’s good to plan, </w:t>
      </w:r>
      <w:commentRangeStart w:id="121"/>
      <w:r>
        <w:rPr>
          <w:rFonts w:ascii="Courier New" w:hAnsi="Courier New"/>
        </w:rPr>
        <w:t xml:space="preserve">but </w:t>
      </w:r>
      <w:del w:id="122" w:author="Anne E. Lund" w:date="2019-06-27T15:21:00Z">
        <w:r>
          <w:rPr>
            <w:rFonts w:ascii="Courier New" w:hAnsi="Courier New"/>
          </w:rPr>
          <w:delText xml:space="preserve">REAL </w:delText>
        </w:r>
      </w:del>
      <w:ins w:id="123" w:author="Anne E. Lund" w:date="2019-06-27T15:21:00Z">
        <w:r w:rsidR="00D13AF8">
          <w:rPr>
            <w:rFonts w:ascii="Courier New" w:hAnsi="Courier New" w:cs="Courier New"/>
          </w:rPr>
          <w:t>sometimes</w:t>
        </w:r>
        <w:r w:rsidR="00D13AF8" w:rsidRPr="00C71DA7">
          <w:rPr>
            <w:rFonts w:ascii="Courier New" w:hAnsi="Courier New" w:cs="Courier New"/>
          </w:rPr>
          <w:t xml:space="preserve"> </w:t>
        </w:r>
      </w:ins>
      <w:r>
        <w:rPr>
          <w:rFonts w:ascii="Courier New" w:hAnsi="Courier New"/>
        </w:rPr>
        <w:t xml:space="preserve">Exploring </w:t>
      </w:r>
      <w:commentRangeEnd w:id="121"/>
      <w:r w:rsidR="00D13AF8">
        <w:rPr>
          <w:rStyle w:val="CommentReference"/>
        </w:rPr>
        <w:commentReference w:id="121"/>
      </w:r>
      <w:r>
        <w:rPr>
          <w:rFonts w:ascii="Courier New" w:hAnsi="Courier New"/>
        </w:rPr>
        <w:t xml:space="preserve">is about going out and following your curiosity, and not always knowing what you’re going to find.  </w:t>
      </w:r>
    </w:p>
    <w:p w14:paraId="70E9E459" w14:textId="5601ADAF" w:rsidR="008B43AD" w:rsidRDefault="00F1566C" w:rsidP="00816067">
      <w:pPr>
        <w:rPr>
          <w:rFonts w:ascii="Courier New" w:eastAsia="Courier New" w:hAnsi="Courier New" w:cs="Courier New"/>
        </w:rPr>
        <w:pPrChange w:id="124" w:author="Anne E. Lund" w:date="2019-06-28T10:44:00Z">
          <w:pPr/>
        </w:pPrChange>
      </w:pPr>
      <w:r>
        <w:rPr>
          <w:rFonts w:ascii="Courier New" w:hAnsi="Courier New"/>
        </w:rPr>
        <w:t>Huh, Olive never thought about it that way, but sounds like a plan to her. “</w:t>
      </w:r>
      <w:commentRangeStart w:id="125"/>
      <w:r>
        <w:rPr>
          <w:rFonts w:ascii="Courier New" w:hAnsi="Courier New"/>
        </w:rPr>
        <w:t>I mean, sounds like NO PLAN</w:t>
      </w:r>
      <w:ins w:id="126" w:author="Anne E. Lund" w:date="2019-06-28T10:44:00Z">
        <w:r w:rsidR="00032BB7" w:rsidRPr="00C71DA7">
          <w:rPr>
            <w:rFonts w:ascii="Courier New" w:hAnsi="Courier New" w:cs="Courier New"/>
          </w:rPr>
          <w:t>!”</w:t>
        </w:r>
      </w:ins>
      <w:ins w:id="127" w:author="Jorge Cham" w:date="2019-06-28T10:41:00Z">
        <w:r w:rsidR="00032BB7" w:rsidRPr="00C71DA7">
          <w:rPr>
            <w:rFonts w:ascii="Courier New" w:hAnsi="Courier New" w:cs="Courier New"/>
          </w:rPr>
          <w:t>!”</w:t>
        </w:r>
      </w:ins>
      <w:del w:id="128" w:author="Jorge Cham" w:date="2019-06-28T10:41:00Z">
        <w:r>
          <w:rPr>
            <w:rFonts w:ascii="Courier New" w:hAnsi="Courier New"/>
          </w:rPr>
          <w:delText>!</w:delText>
        </w:r>
        <w:commentRangeEnd w:id="125"/>
        <w:r>
          <w:commentReference w:id="125"/>
        </w:r>
        <w:r>
          <w:rPr>
            <w:rFonts w:ascii="Courier New" w:hAnsi="Courier New"/>
          </w:rPr>
          <w:delText>”</w:delText>
        </w:r>
      </w:del>
      <w:r>
        <w:rPr>
          <w:rFonts w:ascii="Courier New" w:hAnsi="Courier New"/>
        </w:rPr>
        <w:t xml:space="preserve"> she laughs as she and the other Explorers follow Elinor into the woods chanting the Explorer chant “An Explorer is brave, an Explorer is Kind an Explorer is CURIOUS!”</w:t>
      </w:r>
      <w:commentRangeEnd w:id="114"/>
      <w:r w:rsidR="00224DDE">
        <w:rPr>
          <w:rStyle w:val="CommentReference"/>
        </w:rPr>
        <w:commentReference w:id="114"/>
      </w:r>
    </w:p>
    <w:p w14:paraId="57EA14F4" w14:textId="77777777" w:rsidR="008B43AD" w:rsidRDefault="00F1566C" w:rsidP="0004419D">
      <w:pPr>
        <w:pStyle w:val="ListParagraph"/>
        <w:numPr>
          <w:ilvl w:val="0"/>
          <w:numId w:val="9"/>
        </w:numPr>
        <w:rPr>
          <w:rFonts w:ascii="Courier New" w:hAnsi="Courier New"/>
          <w:b/>
          <w:bCs/>
        </w:rPr>
        <w:pPrChange w:id="129" w:author="Anne E. Lund" w:date="2019-06-28T10:44:00Z">
          <w:pPr>
            <w:pStyle w:val="ListParagraph"/>
            <w:numPr>
              <w:numId w:val="9"/>
            </w:numPr>
            <w:ind w:left="360" w:hanging="360"/>
          </w:pPr>
        </w:pPrChange>
      </w:pPr>
      <w:r>
        <w:rPr>
          <w:rFonts w:ascii="Courier New" w:hAnsi="Courier New"/>
          <w:b/>
          <w:bCs/>
        </w:rPr>
        <w:t>EXT. FOREST GLADE (NEAR THE CLUBHOUSE) – DAY</w:t>
      </w:r>
    </w:p>
    <w:p w14:paraId="4A32C0C3" w14:textId="77777777" w:rsidR="008B43AD" w:rsidRDefault="008B43AD">
      <w:pPr>
        <w:pStyle w:val="ListParagraph"/>
        <w:ind w:left="360"/>
        <w:rPr>
          <w:rFonts w:ascii="Courier New" w:eastAsia="Courier New" w:hAnsi="Courier New" w:cs="Courier New"/>
          <w:b/>
          <w:bCs/>
        </w:rPr>
      </w:pPr>
    </w:p>
    <w:p w14:paraId="1819D6CD" w14:textId="77777777" w:rsidR="008B43AD" w:rsidRDefault="00F1566C">
      <w:pPr>
        <w:rPr>
          <w:rFonts w:ascii="Courier New" w:eastAsia="Courier New" w:hAnsi="Courier New" w:cs="Courier New"/>
        </w:rPr>
        <w:pPrChange w:id="130" w:author="Anne E. Lund" w:date="2019-06-28T10:44:00Z">
          <w:pPr/>
        </w:pPrChange>
      </w:pPr>
      <w:r>
        <w:rPr>
          <w:rFonts w:ascii="Courier New" w:hAnsi="Courier New"/>
        </w:rPr>
        <w:t xml:space="preserve">“Who knows what we’ll – whoops!” At that moment Ari accidentally stomps on the end of a stick, which has a little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crawling on the other end.  </w:t>
      </w:r>
    </w:p>
    <w:p w14:paraId="325247C5" w14:textId="77777777" w:rsidR="008B43AD" w:rsidRDefault="00F1566C">
      <w:pPr>
        <w:rPr>
          <w:rFonts w:ascii="Courier New" w:eastAsia="Courier New" w:hAnsi="Courier New" w:cs="Courier New"/>
        </w:rPr>
        <w:pPrChange w:id="131" w:author="Anne E. Lund" w:date="2019-06-28T10:44:00Z">
          <w:pPr/>
        </w:pPrChange>
      </w:pPr>
      <w:r>
        <w:rPr>
          <w:rFonts w:ascii="Courier New" w:hAnsi="Courier New"/>
        </w:rPr>
        <w:t xml:space="preserve">ANGLE ON: The force of Ari’s stomp sends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t>
      </w:r>
      <w:proofErr w:type="gramStart"/>
      <w:r>
        <w:rPr>
          <w:rFonts w:ascii="Courier New" w:hAnsi="Courier New"/>
        </w:rPr>
        <w:t>flying through the air</w:t>
      </w:r>
      <w:proofErr w:type="gramEnd"/>
      <w:r>
        <w:rPr>
          <w:rFonts w:ascii="Courier New" w:hAnsi="Courier New"/>
        </w:rPr>
        <w:t>. ECU/SLO MO maybe we can see the little creature roll up into a ball, but the kids don’t notice yet – or not.</w:t>
      </w:r>
    </w:p>
    <w:p w14:paraId="19982D7B" w14:textId="77777777" w:rsidR="008B43AD" w:rsidRDefault="00F1566C">
      <w:pPr>
        <w:rPr>
          <w:rFonts w:ascii="Courier New" w:eastAsia="Courier New" w:hAnsi="Courier New" w:cs="Courier New"/>
        </w:rPr>
        <w:pPrChange w:id="132" w:author="Anne E. Lund" w:date="2019-06-28T10:44:00Z">
          <w:pPr/>
        </w:pPrChange>
      </w:pPr>
      <w:r>
        <w:rPr>
          <w:rFonts w:ascii="Courier New" w:hAnsi="Courier New"/>
        </w:rPr>
        <w:t xml:space="preserve">Now a ball,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bonks Ari on the </w:t>
      </w:r>
      <w:commentRangeStart w:id="133"/>
      <w:r>
        <w:rPr>
          <w:rFonts w:ascii="Courier New" w:hAnsi="Courier New"/>
        </w:rPr>
        <w:t>hat</w:t>
      </w:r>
      <w:commentRangeEnd w:id="133"/>
      <w:r>
        <w:commentReference w:id="133"/>
      </w:r>
      <w:r>
        <w:rPr>
          <w:rFonts w:ascii="Courier New" w:hAnsi="Courier New"/>
        </w:rPr>
        <w:t xml:space="preserve"> before rolling to the ground. “Huh? What was THAT?”</w:t>
      </w:r>
    </w:p>
    <w:p w14:paraId="7E158426" w14:textId="20FB4D8C" w:rsidR="008B43AD" w:rsidRDefault="00F1566C" w:rsidP="00F5300F">
      <w:pPr>
        <w:rPr>
          <w:rFonts w:ascii="Courier New" w:eastAsia="Courier New" w:hAnsi="Courier New" w:cs="Courier New"/>
        </w:rPr>
        <w:pPrChange w:id="134" w:author="Anne E. Lund" w:date="2019-06-28T10:44:00Z">
          <w:pPr/>
        </w:pPrChange>
      </w:pPr>
      <w:r>
        <w:rPr>
          <w:rFonts w:ascii="Courier New" w:hAnsi="Courier New"/>
        </w:rPr>
        <w:t xml:space="preserve">Ari looks down as the others gather around.  “Something hit my hat,” says Ari.  “Maybe it was that little </w:t>
      </w:r>
      <w:commentRangeStart w:id="135"/>
      <w:r>
        <w:rPr>
          <w:rFonts w:ascii="Courier New" w:hAnsi="Courier New"/>
        </w:rPr>
        <w:t>stone</w:t>
      </w:r>
      <w:commentRangeEnd w:id="135"/>
      <w:r w:rsidR="00224DDE">
        <w:rPr>
          <w:rStyle w:val="CommentReference"/>
        </w:rPr>
        <w:commentReference w:id="135"/>
      </w:r>
      <w:r>
        <w:rPr>
          <w:rFonts w:ascii="Courier New" w:hAnsi="Courier New"/>
        </w:rPr>
        <w:t xml:space="preserve">,” says Olive pointing.  “Yep that must be it,” says Ari and he picks up the stone. </w:t>
      </w:r>
    </w:p>
    <w:p w14:paraId="1A7B960D" w14:textId="1971036B" w:rsidR="008B43AD" w:rsidRDefault="00F1566C" w:rsidP="00F5300F">
      <w:pPr>
        <w:rPr>
          <w:rFonts w:ascii="Courier New" w:eastAsia="Courier New" w:hAnsi="Courier New" w:cs="Courier New"/>
        </w:rPr>
        <w:pPrChange w:id="136" w:author="Anne E. Lund" w:date="2019-06-28T10:44:00Z">
          <w:pPr/>
        </w:pPrChange>
      </w:pPr>
      <w:r w:rsidRPr="003042B9">
        <w:rPr>
          <w:rFonts w:ascii="Courier New" w:hAnsi="Courier New"/>
          <w:b/>
          <w:rPrChange w:id="137" w:author="Anne E. Lund" w:date="2019-06-28T10:44:00Z">
            <w:rPr>
              <w:rFonts w:ascii="Courier New" w:hAnsi="Courier New"/>
              <w:b/>
            </w:rPr>
          </w:rPrChange>
        </w:rPr>
        <w:t>SCIENCE ECU</w:t>
      </w:r>
      <w:r>
        <w:rPr>
          <w:rFonts w:ascii="Courier New" w:hAnsi="Courier New"/>
        </w:rPr>
        <w:t xml:space="preserve"> – Ari has the rolled up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in the palm of his hand.  Hmmm, he’s never seen a stone like that before.  </w:t>
      </w:r>
      <w:commentRangeStart w:id="138"/>
      <w:r>
        <w:rPr>
          <w:rFonts w:ascii="Courier New" w:hAnsi="Courier New"/>
        </w:rPr>
        <w:t>It’s perfectly round and has these ridges on it.</w:t>
      </w:r>
      <w:commentRangeEnd w:id="138"/>
      <w:r w:rsidR="00D13AF8">
        <w:rPr>
          <w:rStyle w:val="CommentReference"/>
        </w:rPr>
        <w:commentReference w:id="138"/>
      </w:r>
      <w:r>
        <w:rPr>
          <w:rFonts w:ascii="Courier New" w:hAnsi="Courier New"/>
        </w:rPr>
        <w:t xml:space="preserve"> </w:t>
      </w:r>
    </w:p>
    <w:p w14:paraId="12382819" w14:textId="57CAEEF9" w:rsidR="008B43AD" w:rsidRDefault="00F1566C" w:rsidP="005772C2">
      <w:pPr>
        <w:rPr>
          <w:rFonts w:ascii="Courier New" w:eastAsia="Courier New" w:hAnsi="Courier New" w:cs="Courier New"/>
        </w:rPr>
        <w:pPrChange w:id="139" w:author="Anne E. Lund" w:date="2019-06-28T10:44:00Z">
          <w:pPr/>
        </w:pPrChange>
      </w:pPr>
      <w:r>
        <w:rPr>
          <w:rFonts w:ascii="Courier New" w:hAnsi="Courier New"/>
        </w:rPr>
        <w:t xml:space="preserve">As the kids observe they notice something amazing.  Wait a minute – is that stone MOVING? That’s impossible, stones don’t move, do they? So Elinor takes out her magnifying glass to look closer and she sees something even MORE amazing, </w:t>
      </w:r>
      <w:proofErr w:type="gramStart"/>
      <w:r>
        <w:rPr>
          <w:rFonts w:ascii="Courier New" w:hAnsi="Courier New"/>
        </w:rPr>
        <w:t>YIKES  –</w:t>
      </w:r>
      <w:proofErr w:type="gramEnd"/>
      <w:r>
        <w:rPr>
          <w:rFonts w:ascii="Courier New" w:hAnsi="Courier New"/>
        </w:rPr>
        <w:t xml:space="preserve">  </w:t>
      </w:r>
      <w:commentRangeStart w:id="140"/>
      <w:r>
        <w:rPr>
          <w:rFonts w:ascii="Courier New" w:hAnsi="Courier New"/>
        </w:rPr>
        <w:t xml:space="preserve">that stone has LEGS! </w:t>
      </w:r>
      <w:commentRangeEnd w:id="140"/>
      <w:r w:rsidR="00E27C7D">
        <w:rPr>
          <w:rStyle w:val="CommentReference"/>
        </w:rPr>
        <w:commentReference w:id="140"/>
      </w:r>
    </w:p>
    <w:p w14:paraId="0F67037A" w14:textId="77777777" w:rsidR="008B43AD" w:rsidRDefault="00F1566C" w:rsidP="005772C2">
      <w:pPr>
        <w:rPr>
          <w:rFonts w:ascii="Courier New" w:eastAsia="Courier New" w:hAnsi="Courier New" w:cs="Courier New"/>
        </w:rPr>
        <w:pPrChange w:id="141" w:author="Anne E. Lund" w:date="2019-06-28T10:44:00Z">
          <w:pPr/>
        </w:pPrChange>
      </w:pPr>
      <w:r>
        <w:rPr>
          <w:rFonts w:ascii="Courier New" w:hAnsi="Courier New"/>
        </w:rPr>
        <w:t xml:space="preserve">This freaks </w:t>
      </w:r>
      <w:commentRangeStart w:id="142"/>
      <w:r>
        <w:rPr>
          <w:rFonts w:ascii="Courier New" w:hAnsi="Courier New"/>
        </w:rPr>
        <w:t xml:space="preserve">Koa out a little.  What?  A stone with LEGS??!! That’s </w:t>
      </w:r>
      <w:proofErr w:type="spellStart"/>
      <w:r>
        <w:rPr>
          <w:rFonts w:ascii="Courier New" w:hAnsi="Courier New"/>
        </w:rPr>
        <w:t>kinda</w:t>
      </w:r>
      <w:proofErr w:type="spellEnd"/>
      <w:r>
        <w:rPr>
          <w:rFonts w:ascii="Courier New" w:hAnsi="Courier New"/>
        </w:rPr>
        <w:t xml:space="preserve"> weird.</w:t>
      </w:r>
      <w:commentRangeEnd w:id="142"/>
      <w:r>
        <w:commentReference w:id="142"/>
      </w:r>
      <w:r>
        <w:rPr>
          <w:rFonts w:ascii="Courier New" w:hAnsi="Courier New"/>
        </w:rPr>
        <w:t xml:space="preserve"> But Elinor reminds him he doesn’t have to worry.  “An Explorer is brave, remember Koa.”  </w:t>
      </w:r>
      <w:proofErr w:type="spellStart"/>
      <w:r>
        <w:rPr>
          <w:rFonts w:ascii="Courier New" w:hAnsi="Courier New"/>
        </w:rPr>
        <w:t>Oooh</w:t>
      </w:r>
      <w:proofErr w:type="spellEnd"/>
      <w:r>
        <w:rPr>
          <w:rFonts w:ascii="Courier New" w:hAnsi="Courier New"/>
        </w:rPr>
        <w:t xml:space="preserve">, </w:t>
      </w:r>
      <w:proofErr w:type="spellStart"/>
      <w:r>
        <w:rPr>
          <w:rFonts w:ascii="Courier New" w:hAnsi="Courier New"/>
        </w:rPr>
        <w:t>riiiight</w:t>
      </w:r>
      <w:proofErr w:type="spellEnd"/>
      <w:r>
        <w:rPr>
          <w:rFonts w:ascii="Courier New" w:hAnsi="Courier New"/>
        </w:rPr>
        <w:t>. Koa feels better.</w:t>
      </w:r>
    </w:p>
    <w:p w14:paraId="7DFD223A" w14:textId="618F6A88" w:rsidR="008B43AD" w:rsidRDefault="00F1566C" w:rsidP="005772C2">
      <w:pPr>
        <w:rPr>
          <w:rFonts w:ascii="Courier New" w:eastAsia="Courier New" w:hAnsi="Courier New" w:cs="Courier New"/>
        </w:rPr>
        <w:pPrChange w:id="143" w:author="Anne E. Lund" w:date="2019-06-28T10:44:00Z">
          <w:pPr/>
        </w:pPrChange>
      </w:pPr>
      <w:commentRangeStart w:id="144"/>
      <w:proofErr w:type="gramStart"/>
      <w:r>
        <w:rPr>
          <w:rFonts w:ascii="Courier New" w:hAnsi="Courier New"/>
        </w:rPr>
        <w:t>So</w:t>
      </w:r>
      <w:proofErr w:type="gramEnd"/>
      <w:r>
        <w:rPr>
          <w:rFonts w:ascii="Courier New" w:hAnsi="Courier New"/>
        </w:rPr>
        <w:t xml:space="preserve"> they all look more closely at the stone. It’s now crawling </w:t>
      </w:r>
      <w:proofErr w:type="gramStart"/>
      <w:r>
        <w:rPr>
          <w:rFonts w:ascii="Courier New" w:hAnsi="Courier New"/>
        </w:rPr>
        <w:t>around</w:t>
      </w:r>
      <w:proofErr w:type="gramEnd"/>
      <w:r>
        <w:rPr>
          <w:rFonts w:ascii="Courier New" w:hAnsi="Courier New"/>
        </w:rPr>
        <w:t xml:space="preserve"> and it definitely has legs, A LOT of legs! One, two three four five six SEVEN pairs of legs – to be exact. Not only that, it has one, two antennae on its head. </w:t>
      </w:r>
      <w:commentRangeEnd w:id="144"/>
      <w:r w:rsidR="00D13AF8">
        <w:rPr>
          <w:rStyle w:val="CommentReference"/>
        </w:rPr>
        <w:commentReference w:id="144"/>
      </w:r>
    </w:p>
    <w:p w14:paraId="73171323" w14:textId="4CE4AE17" w:rsidR="008B43AD" w:rsidRDefault="00F1566C" w:rsidP="005772C2">
      <w:pPr>
        <w:rPr>
          <w:rFonts w:ascii="Courier New" w:eastAsia="Courier New" w:hAnsi="Courier New" w:cs="Courier New"/>
        </w:rPr>
        <w:pPrChange w:id="145" w:author="Anne E. Lund" w:date="2019-06-28T10:44:00Z">
          <w:pPr/>
        </w:pPrChange>
      </w:pPr>
      <w:r>
        <w:rPr>
          <w:rFonts w:ascii="Courier New" w:hAnsi="Courier New"/>
        </w:rPr>
        <w:t xml:space="preserve">“I don’t think this is a stone at all,” says Elinor with excitement. “It looks like some kind of </w:t>
      </w:r>
      <w:commentRangeStart w:id="146"/>
      <w:r>
        <w:rPr>
          <w:rFonts w:ascii="Courier New" w:hAnsi="Courier New"/>
        </w:rPr>
        <w:t>creature</w:t>
      </w:r>
      <w:ins w:id="147" w:author="Anne E. Lund" w:date="2019-06-28T10:44:00Z">
        <w:r w:rsidR="00C8277E">
          <w:rPr>
            <w:rFonts w:ascii="Courier New" w:hAnsi="Courier New" w:cstheme="minorHAnsi"/>
          </w:rPr>
          <w:t>!</w:t>
        </w:r>
        <w:commentRangeEnd w:id="146"/>
        <w:r w:rsidR="00D13AF8">
          <w:rPr>
            <w:rStyle w:val="CommentReference"/>
          </w:rPr>
          <w:commentReference w:id="146"/>
        </w:r>
        <w:r w:rsidR="00AE23AE">
          <w:rPr>
            <w:rFonts w:ascii="Courier New" w:hAnsi="Courier New" w:cstheme="minorHAnsi"/>
          </w:rPr>
          <w:t>”</w:t>
        </w:r>
      </w:ins>
      <w:del w:id="148" w:author="Anne E. Lund" w:date="2019-06-28T10:44:00Z">
        <w:r>
          <w:rPr>
            <w:rFonts w:ascii="Courier New" w:hAnsi="Courier New"/>
          </w:rPr>
          <w:delText>!”</w:delText>
        </w:r>
      </w:del>
      <w:r>
        <w:rPr>
          <w:rFonts w:ascii="Courier New" w:hAnsi="Courier New"/>
        </w:rPr>
        <w:t xml:space="preserve"> </w:t>
      </w:r>
      <w:commentRangeStart w:id="149"/>
      <w:r>
        <w:rPr>
          <w:rFonts w:ascii="Courier New" w:hAnsi="Courier New"/>
        </w:rPr>
        <w:t xml:space="preserve">But why did it roll up into a little ball like that?  </w:t>
      </w:r>
      <w:commentRangeEnd w:id="149"/>
      <w:r w:rsidR="00D13AF8">
        <w:rPr>
          <w:rStyle w:val="CommentReference"/>
        </w:rPr>
        <w:commentReference w:id="149"/>
      </w:r>
      <w:commentRangeStart w:id="150"/>
      <w:r>
        <w:rPr>
          <w:rFonts w:ascii="Courier New" w:hAnsi="Courier New"/>
        </w:rPr>
        <w:t xml:space="preserve">Hmmm, maybe it wants to play baseball, and it’s the ball? </w:t>
      </w:r>
      <w:commentRangeEnd w:id="150"/>
      <w:r w:rsidR="00F87B4C">
        <w:rPr>
          <w:rStyle w:val="CommentReference"/>
        </w:rPr>
        <w:commentReference w:id="150"/>
      </w:r>
      <w:r>
        <w:rPr>
          <w:rFonts w:ascii="Courier New" w:hAnsi="Courier New"/>
        </w:rPr>
        <w:t xml:space="preserve"> Maybe it’s ticklish.  Or maybe it’s playing hide and seek?  “Let me check my Nature Book,” says Olive.</w:t>
      </w:r>
    </w:p>
    <w:p w14:paraId="57462085" w14:textId="0FFA0128" w:rsidR="008B43AD" w:rsidRDefault="00F1566C" w:rsidP="005772C2">
      <w:pPr>
        <w:rPr>
          <w:rFonts w:ascii="Courier New" w:eastAsia="Courier New" w:hAnsi="Courier New" w:cs="Courier New"/>
        </w:rPr>
        <w:pPrChange w:id="151" w:author="Anne E. Lund" w:date="2019-06-28T10:44:00Z">
          <w:pPr/>
        </w:pPrChange>
      </w:pPr>
      <w:r>
        <w:rPr>
          <w:rFonts w:ascii="Courier New" w:hAnsi="Courier New"/>
        </w:rPr>
        <w:t xml:space="preserve">She turns to the </w:t>
      </w:r>
      <w:commentRangeStart w:id="152"/>
      <w:commentRangeStart w:id="153"/>
      <w:r>
        <w:rPr>
          <w:rFonts w:ascii="Courier New" w:hAnsi="Courier New"/>
        </w:rPr>
        <w:t>Creepy Crawly</w:t>
      </w:r>
      <w:commentRangeEnd w:id="152"/>
      <w:r>
        <w:commentReference w:id="152"/>
      </w:r>
      <w:r>
        <w:rPr>
          <w:rFonts w:ascii="Courier New" w:hAnsi="Courier New"/>
        </w:rPr>
        <w:t xml:space="preserve"> section</w:t>
      </w:r>
      <w:commentRangeEnd w:id="153"/>
      <w:r w:rsidR="00D13AF8">
        <w:rPr>
          <w:rStyle w:val="CommentReference"/>
        </w:rPr>
        <w:commentReference w:id="153"/>
      </w:r>
      <w:r>
        <w:rPr>
          <w:rFonts w:ascii="Courier New" w:hAnsi="Courier New"/>
        </w:rPr>
        <w:t xml:space="preserve"> and decides (because of the picture) that they’ve found a </w:t>
      </w:r>
      <w:commentRangeStart w:id="154"/>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Style w:val="CommentReference"/>
          <w:rPrChange w:id="155" w:author="Anne E. Lund" w:date="2019-06-28T10:44:00Z">
            <w:rPr>
              <w:rStyle w:val="CommentReference"/>
            </w:rPr>
          </w:rPrChange>
        </w:rPr>
        <w:t xml:space="preserve"> </w:t>
      </w:r>
      <w:commentRangeEnd w:id="154"/>
      <w:r w:rsidR="001F4CD3">
        <w:rPr>
          <w:rStyle w:val="CommentReference"/>
        </w:rPr>
        <w:commentReference w:id="154"/>
      </w:r>
      <w:r>
        <w:rPr>
          <w:rStyle w:val="CommentReference"/>
          <w:rPrChange w:id="156" w:author="Anne E. Lund" w:date="2019-06-28T10:44:00Z">
            <w:rPr>
              <w:rStyle w:val="CommentReference"/>
            </w:rPr>
          </w:rPrChange>
        </w:rPr>
        <w:t xml:space="preserve">-- </w:t>
      </w:r>
      <w:r>
        <w:rPr>
          <w:rFonts w:ascii="Courier New" w:hAnsi="Courier New"/>
        </w:rPr>
        <w:t xml:space="preserve">cool!! According to the book,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Pollies</w:t>
      </w:r>
      <w:proofErr w:type="spellEnd"/>
      <w:ins w:id="157" w:author="Anne E. Lund" w:date="2019-06-27T15:33:00Z">
        <w:r w:rsidR="001F4CD3">
          <w:rPr>
            <w:rFonts w:ascii="Courier New" w:hAnsi="Courier New" w:cstheme="minorHAnsi"/>
          </w:rPr>
          <w:t>, or Pill Bugs,</w:t>
        </w:r>
      </w:ins>
      <w:r>
        <w:rPr>
          <w:rFonts w:ascii="Courier New" w:hAnsi="Courier New"/>
        </w:rPr>
        <w:t xml:space="preserve"> roll up to protect themselves when they are feeling </w:t>
      </w:r>
      <w:commentRangeStart w:id="158"/>
      <w:r>
        <w:rPr>
          <w:rFonts w:ascii="Courier New" w:hAnsi="Courier New"/>
        </w:rPr>
        <w:t>shy</w:t>
      </w:r>
      <w:commentRangeEnd w:id="158"/>
      <w:r w:rsidR="001F4CD3">
        <w:rPr>
          <w:rStyle w:val="CommentReference"/>
        </w:rPr>
        <w:commentReference w:id="158"/>
      </w:r>
      <w:r>
        <w:rPr>
          <w:rFonts w:ascii="Courier New" w:hAnsi="Courier New"/>
        </w:rPr>
        <w:t xml:space="preserve">.  </w:t>
      </w:r>
    </w:p>
    <w:p w14:paraId="385A836E" w14:textId="1ACBEDE7" w:rsidR="008B43AD" w:rsidRDefault="00F1566C" w:rsidP="005772C2">
      <w:pPr>
        <w:rPr>
          <w:rFonts w:ascii="Courier New" w:eastAsia="Courier New" w:hAnsi="Courier New" w:cs="Courier New"/>
        </w:rPr>
        <w:pPrChange w:id="159" w:author="Anne E. Lund" w:date="2019-06-28T10:44:00Z">
          <w:pPr/>
        </w:pPrChange>
      </w:pPr>
      <w:r>
        <w:rPr>
          <w:rFonts w:ascii="Courier New" w:hAnsi="Courier New"/>
        </w:rPr>
        <w:lastRenderedPageBreak/>
        <w:t xml:space="preserve">Koa can relate, sometimes he feels </w:t>
      </w:r>
      <w:del w:id="160" w:author="Anne E. Lund" w:date="2019-06-27T15:34:00Z">
        <w:r>
          <w:rPr>
            <w:rFonts w:ascii="Courier New" w:hAnsi="Courier New"/>
          </w:rPr>
          <w:delText xml:space="preserve">shy </w:delText>
        </w:r>
      </w:del>
      <w:ins w:id="161" w:author="Anne E. Lund" w:date="2019-06-27T15:34:00Z">
        <w:r w:rsidR="001F4CD3">
          <w:rPr>
            <w:rFonts w:ascii="Courier New" w:hAnsi="Courier New" w:cstheme="minorHAnsi"/>
          </w:rPr>
          <w:t xml:space="preserve">nervous </w:t>
        </w:r>
      </w:ins>
      <w:r>
        <w:rPr>
          <w:rFonts w:ascii="Courier New" w:hAnsi="Courier New"/>
        </w:rPr>
        <w:t xml:space="preserve">too, but Ari says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doesn’t seem </w:t>
      </w:r>
      <w:del w:id="162" w:author="Anne E. Lund" w:date="2019-06-27T15:34:00Z">
        <w:r>
          <w:rPr>
            <w:rFonts w:ascii="Courier New" w:hAnsi="Courier New"/>
          </w:rPr>
          <w:delText xml:space="preserve">shy </w:delText>
        </w:r>
      </w:del>
      <w:ins w:id="163" w:author="Anne E. Lund" w:date="2019-06-27T15:34:00Z">
        <w:r w:rsidR="001F4CD3">
          <w:rPr>
            <w:rFonts w:ascii="Courier New" w:hAnsi="Courier New" w:cstheme="minorHAnsi"/>
          </w:rPr>
          <w:t xml:space="preserve">afraid or nervous </w:t>
        </w:r>
      </w:ins>
      <w:r>
        <w:rPr>
          <w:rFonts w:ascii="Courier New" w:hAnsi="Courier New"/>
        </w:rPr>
        <w:t xml:space="preserve">right now – </w:t>
      </w:r>
      <w:commentRangeStart w:id="164"/>
      <w:r>
        <w:rPr>
          <w:rFonts w:ascii="Courier New" w:hAnsi="Courier New"/>
        </w:rPr>
        <w:t xml:space="preserve">it’s crawled up his arm and </w:t>
      </w:r>
      <w:commentRangeStart w:id="165"/>
      <w:r>
        <w:rPr>
          <w:rFonts w:ascii="Courier New" w:hAnsi="Courier New"/>
        </w:rPr>
        <w:t>is now tickling his ear</w:t>
      </w:r>
      <w:commentRangeEnd w:id="165"/>
      <w:del w:id="166" w:author="Anne E. Lund" w:date="2019-06-28T10:44:00Z">
        <w:r>
          <w:rPr>
            <w:rFonts w:ascii="Courier New" w:hAnsi="Courier New"/>
          </w:rPr>
          <w:delText xml:space="preserve">. </w:delText>
        </w:r>
      </w:del>
      <w:commentRangeEnd w:id="164"/>
      <w:r w:rsidR="001F4CD3">
        <w:rPr>
          <w:rStyle w:val="CommentReference"/>
        </w:rPr>
        <w:commentReference w:id="165"/>
      </w:r>
      <w:r>
        <w:commentReference w:id="164"/>
      </w:r>
      <w:ins w:id="167" w:author="Anne E. Lund" w:date="2019-06-28T10:44:00Z">
        <w:r w:rsidR="00AE23AE">
          <w:rPr>
            <w:rFonts w:ascii="Courier New" w:hAnsi="Courier New" w:cstheme="minorHAnsi"/>
          </w:rPr>
          <w:t xml:space="preserve">. </w:t>
        </w:r>
      </w:ins>
      <w:r>
        <w:rPr>
          <w:rFonts w:ascii="Courier New" w:hAnsi="Courier New"/>
          <w:rPrChange w:id="168" w:author="Anne E. Lund" w:date="2019-06-28T10:44:00Z">
            <w:rPr>
              <w:rFonts w:ascii="Courier New" w:hAnsi="Courier New"/>
            </w:rPr>
          </w:rPrChange>
        </w:rPr>
        <w:t xml:space="preserve"> Ari can</w:t>
      </w:r>
      <w:r>
        <w:rPr>
          <w:rFonts w:ascii="Courier New" w:hAnsi="Courier New"/>
        </w:rPr>
        <w:t xml:space="preserve">’t help wiggle and giggle, </w:t>
      </w:r>
      <w:commentRangeStart w:id="169"/>
      <w:r>
        <w:rPr>
          <w:rFonts w:ascii="Courier New" w:hAnsi="Courier New"/>
        </w:rPr>
        <w:t>and when the little creature crawls down his other arm, he sets it gently on the ground. Whew</w:t>
      </w:r>
      <w:commentRangeEnd w:id="169"/>
      <w:ins w:id="170" w:author="Jorge Cham" w:date="2019-06-28T10:41:00Z">
        <w:r w:rsidR="002F607F">
          <w:rPr>
            <w:rFonts w:ascii="Courier New" w:hAnsi="Courier New" w:cstheme="minorHAnsi"/>
          </w:rPr>
          <w:t>!</w:t>
        </w:r>
      </w:ins>
      <w:commentRangeStart w:id="171"/>
      <w:commentRangeEnd w:id="171"/>
      <w:del w:id="172" w:author="Anne E. Lund" w:date="2019-06-28T10:44:00Z">
        <w:r w:rsidR="0068644F">
          <w:rPr>
            <w:rStyle w:val="CommentReference"/>
          </w:rPr>
          <w:commentReference w:id="171"/>
        </w:r>
        <w:r>
          <w:commentReference w:id="169"/>
        </w:r>
      </w:del>
      <w:del w:id="173" w:author="Jorge Cham" w:date="2019-06-28T10:41:00Z">
        <w:r>
          <w:rPr>
            <w:rFonts w:ascii="Courier New" w:hAnsi="Courier New"/>
            <w:rPrChange w:id="174" w:author="Anne E. Lund" w:date="2019-06-28T10:44:00Z">
              <w:rPr>
                <w:rFonts w:ascii="Courier New" w:hAnsi="Courier New"/>
                <w:lang w:val="ru-RU"/>
              </w:rPr>
            </w:rPrChange>
          </w:rPr>
          <w:delText>!</w:delText>
        </w:r>
      </w:del>
    </w:p>
    <w:p w14:paraId="0370E922" w14:textId="77777777" w:rsidR="008B43AD" w:rsidRDefault="00F1566C" w:rsidP="005772C2">
      <w:pPr>
        <w:rPr>
          <w:rFonts w:ascii="Courier New" w:eastAsia="Courier New" w:hAnsi="Courier New" w:cs="Courier New"/>
        </w:rPr>
        <w:pPrChange w:id="175" w:author="Anne E. Lund" w:date="2019-06-28T10:44:00Z">
          <w:pPr/>
        </w:pPrChange>
      </w:pPr>
      <w:r>
        <w:rPr>
          <w:rFonts w:ascii="Courier New" w:hAnsi="Courier New"/>
        </w:rPr>
        <w:t xml:space="preserve">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starts trundling along with determination.  What’s it doing now?  Looks like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is EXPLORING, like us, but where is it going? On vacation?  To see some friends? Or maybe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is just going home? Elinor is </w:t>
      </w:r>
      <w:proofErr w:type="spellStart"/>
      <w:r>
        <w:rPr>
          <w:rFonts w:ascii="Courier New" w:hAnsi="Courier New"/>
        </w:rPr>
        <w:t>sooo</w:t>
      </w:r>
      <w:proofErr w:type="spellEnd"/>
      <w:r>
        <w:rPr>
          <w:rFonts w:ascii="Courier New" w:hAnsi="Courier New"/>
        </w:rPr>
        <w:t xml:space="preserve"> curious. “That’s because you’re an Explorer,” Olive reminds her.  Right! Okay Explorers let’s follow our curiosity and find out where this little guy is headed </w:t>
      </w:r>
      <w:proofErr w:type="gramStart"/>
      <w:r>
        <w:rPr>
          <w:rFonts w:ascii="Courier New" w:hAnsi="Courier New"/>
        </w:rPr>
        <w:t>-  follow</w:t>
      </w:r>
      <w:proofErr w:type="gramEnd"/>
      <w:r>
        <w:rPr>
          <w:rFonts w:ascii="Courier New" w:hAnsi="Courier New"/>
        </w:rPr>
        <w:t xml:space="preserve"> that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t>
      </w:r>
    </w:p>
    <w:p w14:paraId="1DAC6C7C" w14:textId="77777777" w:rsidR="008B43AD" w:rsidRDefault="00F1566C" w:rsidP="00DA14EA">
      <w:pPr>
        <w:pStyle w:val="ListParagraph"/>
        <w:numPr>
          <w:ilvl w:val="0"/>
          <w:numId w:val="9"/>
        </w:numPr>
        <w:rPr>
          <w:rFonts w:ascii="Courier New" w:hAnsi="Courier New"/>
          <w:b/>
          <w:bCs/>
        </w:rPr>
        <w:pPrChange w:id="176" w:author="Anne E. Lund" w:date="2019-06-28T10:44:00Z">
          <w:pPr>
            <w:pStyle w:val="ListParagraph"/>
            <w:numPr>
              <w:numId w:val="9"/>
            </w:numPr>
            <w:ind w:left="360" w:hanging="360"/>
          </w:pPr>
        </w:pPrChange>
      </w:pPr>
      <w:r>
        <w:rPr>
          <w:rFonts w:ascii="Courier New" w:hAnsi="Courier New"/>
          <w:b/>
          <w:bCs/>
        </w:rPr>
        <w:t>EXT. FOREST GLADE – WIDE</w:t>
      </w:r>
    </w:p>
    <w:p w14:paraId="7ACA8E2F" w14:textId="77777777" w:rsidR="008B43AD" w:rsidRDefault="008B43AD">
      <w:pPr>
        <w:pStyle w:val="ListParagraph"/>
        <w:ind w:left="360"/>
        <w:rPr>
          <w:rFonts w:ascii="Courier New" w:eastAsia="Courier New" w:hAnsi="Courier New" w:cs="Courier New"/>
          <w:b/>
          <w:bCs/>
        </w:rPr>
      </w:pPr>
    </w:p>
    <w:p w14:paraId="47BDA9AB" w14:textId="1C727A6E" w:rsidR="008B43AD" w:rsidRDefault="00F1566C" w:rsidP="005772C2">
      <w:pPr>
        <w:rPr>
          <w:rFonts w:ascii="Courier New" w:eastAsia="Courier New" w:hAnsi="Courier New" w:cs="Courier New"/>
        </w:rPr>
        <w:pPrChange w:id="177" w:author="Anne E. Lund" w:date="2019-06-28T10:44:00Z">
          <w:pPr/>
        </w:pPrChange>
      </w:pPr>
      <w:r>
        <w:rPr>
          <w:rFonts w:ascii="Courier New" w:hAnsi="Courier New"/>
        </w:rPr>
        <w:t xml:space="preserve">As they follow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the kids observe that although it can’t move as fast as they do, </w:t>
      </w:r>
      <w:commentRangeStart w:id="178"/>
      <w:r>
        <w:rPr>
          <w:rFonts w:ascii="Courier New" w:hAnsi="Courier New"/>
        </w:rPr>
        <w:t>it seems to be looking at things very, very closely</w:t>
      </w:r>
      <w:commentRangeEnd w:id="178"/>
      <w:r w:rsidR="001F4CD3">
        <w:rPr>
          <w:rStyle w:val="CommentReference"/>
        </w:rPr>
        <w:commentReference w:id="178"/>
      </w:r>
      <w:r>
        <w:rPr>
          <w:rFonts w:ascii="Courier New" w:hAnsi="Courier New"/>
        </w:rPr>
        <w:t xml:space="preserve"> and touching things with its antennae.  </w:t>
      </w:r>
      <w:proofErr w:type="spellStart"/>
      <w:r>
        <w:rPr>
          <w:rFonts w:ascii="Courier New" w:hAnsi="Courier New"/>
        </w:rPr>
        <w:t>Ooooh</w:t>
      </w:r>
      <w:proofErr w:type="spellEnd"/>
      <w:r>
        <w:rPr>
          <w:rFonts w:ascii="Courier New" w:hAnsi="Courier New"/>
        </w:rPr>
        <w:t xml:space="preserve">, that’s </w:t>
      </w:r>
      <w:proofErr w:type="spellStart"/>
      <w:r>
        <w:rPr>
          <w:rFonts w:ascii="Courier New" w:hAnsi="Courier New"/>
        </w:rPr>
        <w:t>sooo</w:t>
      </w:r>
      <w:proofErr w:type="spellEnd"/>
      <w:r>
        <w:rPr>
          <w:rFonts w:ascii="Courier New" w:hAnsi="Courier New"/>
        </w:rPr>
        <w:t xml:space="preserve"> interesting!  They need MORE observations.</w:t>
      </w:r>
    </w:p>
    <w:p w14:paraId="5222E40E" w14:textId="77777777" w:rsidR="008B43AD" w:rsidRDefault="00F1566C" w:rsidP="005772C2">
      <w:pPr>
        <w:rPr>
          <w:rFonts w:ascii="Courier New" w:eastAsia="Courier New" w:hAnsi="Courier New" w:cs="Courier New"/>
        </w:rPr>
        <w:pPrChange w:id="179" w:author="Anne E. Lund" w:date="2019-06-28T10:44:00Z">
          <w:pPr/>
        </w:pPrChange>
      </w:pPr>
      <w:r>
        <w:rPr>
          <w:rFonts w:ascii="Courier New" w:hAnsi="Courier New"/>
        </w:rPr>
        <w:t xml:space="preserve">The Explorers decide to pretend to be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Pollies</w:t>
      </w:r>
      <w:proofErr w:type="spellEnd"/>
      <w:r>
        <w:rPr>
          <w:rFonts w:ascii="Courier New" w:hAnsi="Courier New"/>
        </w:rPr>
        <w:t xml:space="preserve"> too and try to observe the world the way a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does.  Elinor and the others get down and look.</w:t>
      </w:r>
    </w:p>
    <w:p w14:paraId="1F93CC3F" w14:textId="61B62932" w:rsidR="008B43AD" w:rsidRDefault="00F1566C" w:rsidP="005772C2">
      <w:pPr>
        <w:rPr>
          <w:rFonts w:ascii="Courier New" w:eastAsia="Courier New" w:hAnsi="Courier New" w:cs="Courier New"/>
        </w:rPr>
        <w:pPrChange w:id="180" w:author="Anne E. Lund" w:date="2019-06-28T10:44:00Z">
          <w:pPr/>
        </w:pPrChange>
      </w:pPr>
      <w:commentRangeStart w:id="181"/>
      <w:r>
        <w:rPr>
          <w:rFonts w:ascii="Courier New" w:hAnsi="Courier New"/>
        </w:rPr>
        <w:t xml:space="preserve">ROLLIE POLLIE POV: They are amazed what they see; a patch of grass is a </w:t>
      </w:r>
      <w:proofErr w:type="gramStart"/>
      <w:r>
        <w:rPr>
          <w:rFonts w:ascii="Courier New" w:hAnsi="Courier New"/>
        </w:rPr>
        <w:t>jungle,</w:t>
      </w:r>
      <w:proofErr w:type="gramEnd"/>
      <w:r>
        <w:rPr>
          <w:rFonts w:ascii="Courier New" w:hAnsi="Courier New"/>
        </w:rPr>
        <w:t xml:space="preserve"> a fern looks like a giant tree.  “Wow!” says Ari, that rock looks just like a MOUNTAIN!” Still the creature keeps moving along, touching things with his antennae.</w:t>
      </w:r>
      <w:commentRangeEnd w:id="181"/>
      <w:r w:rsidR="00F87B4C">
        <w:rPr>
          <w:rStyle w:val="CommentReference"/>
        </w:rPr>
        <w:commentReference w:id="181"/>
      </w:r>
    </w:p>
    <w:p w14:paraId="040F5A97" w14:textId="2D6E2BC7" w:rsidR="008B43AD" w:rsidRDefault="00F1566C">
      <w:pPr>
        <w:rPr>
          <w:rFonts w:ascii="Courier New" w:eastAsia="Courier New" w:hAnsi="Courier New" w:cs="Courier New"/>
        </w:rPr>
        <w:pPrChange w:id="182" w:author="Anne E. Lund" w:date="2019-06-28T10:44:00Z">
          <w:pPr/>
        </w:pPrChange>
      </w:pPr>
      <w:r>
        <w:rPr>
          <w:rFonts w:ascii="Courier New" w:hAnsi="Courier New"/>
        </w:rPr>
        <w:t xml:space="preserve">Yep, he’s exploring for sure.  </w:t>
      </w:r>
      <w:proofErr w:type="gramStart"/>
      <w:r>
        <w:rPr>
          <w:rFonts w:ascii="Courier New" w:hAnsi="Courier New"/>
        </w:rPr>
        <w:t>So</w:t>
      </w:r>
      <w:proofErr w:type="gramEnd"/>
      <w:r>
        <w:rPr>
          <w:rFonts w:ascii="Courier New" w:hAnsi="Courier New"/>
        </w:rPr>
        <w:t xml:space="preserve"> they decide to make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a member of the Exploring Club. Of course </w:t>
      </w:r>
      <w:commentRangeStart w:id="183"/>
      <w:r>
        <w:rPr>
          <w:rFonts w:ascii="Courier New" w:hAnsi="Courier New"/>
        </w:rPr>
        <w:t>bugs</w:t>
      </w:r>
      <w:commentRangeEnd w:id="183"/>
      <w:r w:rsidR="001F4CD3">
        <w:rPr>
          <w:rStyle w:val="CommentReference"/>
        </w:rPr>
        <w:commentReference w:id="183"/>
      </w:r>
      <w:r>
        <w:rPr>
          <w:rFonts w:ascii="Courier New" w:hAnsi="Courier New"/>
        </w:rPr>
        <w:t xml:space="preserve"> don’t talk, so they all do the Explorers Club motto for </w:t>
      </w:r>
      <w:proofErr w:type="gramStart"/>
      <w:r>
        <w:rPr>
          <w:rFonts w:ascii="Courier New" w:hAnsi="Courier New"/>
        </w:rPr>
        <w:t>him,  “</w:t>
      </w:r>
      <w:proofErr w:type="gramEnd"/>
      <w:r>
        <w:rPr>
          <w:rFonts w:ascii="Courier New" w:hAnsi="Courier New"/>
        </w:rPr>
        <w:t xml:space="preserve">An Explore is BRAVE, an Explorer is KIND!  An Explore is </w:t>
      </w:r>
      <w:proofErr w:type="gramStart"/>
      <w:r>
        <w:rPr>
          <w:rFonts w:ascii="Courier New" w:hAnsi="Courier New"/>
        </w:rPr>
        <w:t>CURIOUS,  Who</w:t>
      </w:r>
      <w:proofErr w:type="gramEnd"/>
      <w:r>
        <w:rPr>
          <w:rFonts w:ascii="Courier New" w:hAnsi="Courier New"/>
        </w:rPr>
        <w:t xml:space="preserve"> knows what we’ll find”  Like YOU,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t>
      </w:r>
    </w:p>
    <w:p w14:paraId="5C131431" w14:textId="42C915A8" w:rsidR="008B43AD" w:rsidRDefault="00F1566C" w:rsidP="005772C2">
      <w:pPr>
        <w:rPr>
          <w:rFonts w:ascii="Courier New" w:eastAsia="Courier New" w:hAnsi="Courier New" w:cs="Courier New"/>
        </w:rPr>
        <w:pPrChange w:id="184" w:author="Anne E. Lund" w:date="2019-06-28T10:44:00Z">
          <w:pPr/>
        </w:pPrChange>
      </w:pPr>
      <w:proofErr w:type="gramStart"/>
      <w:r>
        <w:rPr>
          <w:rFonts w:ascii="Courier New" w:hAnsi="Courier New"/>
        </w:rPr>
        <w:t>Finally</w:t>
      </w:r>
      <w:proofErr w:type="gramEnd"/>
      <w:r>
        <w:rPr>
          <w:rFonts w:ascii="Courier New" w:hAnsi="Courier New"/>
        </w:rPr>
        <w:t xml:space="preserv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ends up in the little spot of earth beside a good-sized partially rotten log where it starts burrowing underneath and finally disappears</w:t>
      </w:r>
      <w:commentRangeStart w:id="185"/>
      <w:r>
        <w:rPr>
          <w:rFonts w:ascii="Courier New" w:hAnsi="Courier New"/>
        </w:rPr>
        <w:t xml:space="preserve">.  </w:t>
      </w:r>
      <w:commentRangeEnd w:id="185"/>
      <w:r w:rsidR="0068644F">
        <w:rPr>
          <w:rStyle w:val="CommentReference"/>
        </w:rPr>
        <w:commentReference w:id="185"/>
      </w:r>
      <w:r>
        <w:rPr>
          <w:rFonts w:ascii="Courier New" w:hAnsi="Courier New"/>
        </w:rPr>
        <w:t xml:space="preserve">Uh-oh,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is under the log, what’s it doing under there, is that where it lives? It would be </w:t>
      </w:r>
      <w:proofErr w:type="spellStart"/>
      <w:r>
        <w:rPr>
          <w:rFonts w:ascii="Courier New" w:hAnsi="Courier New"/>
        </w:rPr>
        <w:t>soo</w:t>
      </w:r>
      <w:proofErr w:type="spellEnd"/>
      <w:r>
        <w:rPr>
          <w:rFonts w:ascii="Courier New" w:hAnsi="Courier New"/>
        </w:rPr>
        <w:t xml:space="preserve"> cool to see a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Pollie’s</w:t>
      </w:r>
      <w:proofErr w:type="spellEnd"/>
      <w:r>
        <w:rPr>
          <w:rFonts w:ascii="Courier New" w:hAnsi="Courier New"/>
        </w:rPr>
        <w:t xml:space="preserve"> house, let’s see if we can. </w:t>
      </w:r>
      <w:proofErr w:type="gramStart"/>
      <w:r>
        <w:rPr>
          <w:rFonts w:ascii="Courier New" w:hAnsi="Courier New"/>
        </w:rPr>
        <w:t>So</w:t>
      </w:r>
      <w:proofErr w:type="gramEnd"/>
      <w:r>
        <w:rPr>
          <w:rFonts w:ascii="Courier New" w:hAnsi="Courier New"/>
        </w:rPr>
        <w:t xml:space="preserve"> the kids roll back the log and discover…</w:t>
      </w:r>
    </w:p>
    <w:p w14:paraId="62FA84A0" w14:textId="77777777" w:rsidR="008B43AD" w:rsidRDefault="00F1566C" w:rsidP="00072341">
      <w:pPr>
        <w:pStyle w:val="ListParagraph"/>
        <w:numPr>
          <w:ilvl w:val="0"/>
          <w:numId w:val="9"/>
        </w:numPr>
        <w:rPr>
          <w:rFonts w:ascii="Courier New" w:hAnsi="Courier New"/>
          <w:b/>
          <w:bCs/>
        </w:rPr>
        <w:pPrChange w:id="186" w:author="Anne E. Lund" w:date="2019-06-28T10:44:00Z">
          <w:pPr>
            <w:pStyle w:val="ListParagraph"/>
            <w:numPr>
              <w:numId w:val="9"/>
            </w:numPr>
            <w:ind w:left="360" w:hanging="360"/>
          </w:pPr>
        </w:pPrChange>
      </w:pPr>
      <w:r>
        <w:rPr>
          <w:rFonts w:ascii="Courier New" w:hAnsi="Courier New"/>
          <w:b/>
          <w:bCs/>
        </w:rPr>
        <w:t>EXT. LOG TOWN – DAY</w:t>
      </w:r>
    </w:p>
    <w:p w14:paraId="3FBECC63" w14:textId="77777777" w:rsidR="008B43AD" w:rsidRDefault="008B43AD">
      <w:pPr>
        <w:pStyle w:val="ListParagraph"/>
        <w:ind w:left="360"/>
        <w:rPr>
          <w:rFonts w:ascii="Courier New" w:eastAsia="Courier New" w:hAnsi="Courier New" w:cs="Courier New"/>
          <w:b/>
          <w:bCs/>
        </w:rPr>
      </w:pPr>
    </w:p>
    <w:p w14:paraId="15B3B8C6" w14:textId="77777777" w:rsidR="008B43AD" w:rsidRDefault="00F1566C" w:rsidP="005772C2">
      <w:pPr>
        <w:rPr>
          <w:rFonts w:ascii="Courier New" w:eastAsia="Courier New" w:hAnsi="Courier New" w:cs="Courier New"/>
          <w:shd w:val="clear" w:color="auto" w:fill="FFFFFF"/>
        </w:rPr>
        <w:pPrChange w:id="187" w:author="Anne E. Lund" w:date="2019-06-28T10:44:00Z">
          <w:pPr/>
        </w:pPrChange>
      </w:pPr>
      <w:r w:rsidRPr="00B953BA">
        <w:rPr>
          <w:rFonts w:ascii="Courier New" w:hAnsi="Courier New"/>
          <w:rPrChange w:id="188" w:author="Anne E. Lund" w:date="2019-06-28T10:44:00Z">
            <w:rPr>
              <w:rFonts w:ascii="Courier New" w:hAnsi="Courier New"/>
            </w:rPr>
          </w:rPrChange>
        </w:rPr>
        <w:t>WOOOW!!! it</w:t>
      </w:r>
      <w:r>
        <w:rPr>
          <w:rFonts w:ascii="Courier New" w:hAnsi="Courier New"/>
        </w:rPr>
        <w:t xml:space="preserve">’s not just this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who lives here – there’s a whole community of creatures - </w:t>
      </w:r>
      <w:r>
        <w:rPr>
          <w:rFonts w:ascii="Courier New" w:hAnsi="Courier New"/>
          <w:shd w:val="clear" w:color="auto" w:fill="FFFFFF"/>
        </w:rPr>
        <w:t xml:space="preserve">worms and ants, spiders </w:t>
      </w:r>
      <w:r>
        <w:rPr>
          <w:rFonts w:ascii="Courier New" w:hAnsi="Courier New"/>
          <w:shd w:val="clear" w:color="auto" w:fill="FFFFFF"/>
        </w:rPr>
        <w:lastRenderedPageBreak/>
        <w:t xml:space="preserve">and slugs, millipedes and beetles lots more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Pollies</w:t>
      </w:r>
      <w:proofErr w:type="spellEnd"/>
      <w:r>
        <w:rPr>
          <w:rFonts w:ascii="Courier New" w:hAnsi="Courier New"/>
          <w:shd w:val="clear" w:color="auto" w:fill="FFFFFF"/>
        </w:rPr>
        <w:t xml:space="preserve"> -- all living happily together under the log. They </w:t>
      </w:r>
      <w:proofErr w:type="gramStart"/>
      <w:r>
        <w:rPr>
          <w:rFonts w:ascii="Courier New" w:hAnsi="Courier New"/>
          <w:shd w:val="clear" w:color="auto" w:fill="FFFFFF"/>
        </w:rPr>
        <w:t>definitely need</w:t>
      </w:r>
      <w:proofErr w:type="gramEnd"/>
      <w:r>
        <w:rPr>
          <w:rFonts w:ascii="Courier New" w:hAnsi="Courier New"/>
          <w:shd w:val="clear" w:color="auto" w:fill="FFFFFF"/>
        </w:rPr>
        <w:t xml:space="preserve"> MORE observations, so Elinor gets out her magnifying glass and the kids crouch down low to observe: </w:t>
      </w:r>
    </w:p>
    <w:p w14:paraId="2AC4505C" w14:textId="6422B6FD" w:rsidR="008B43AD" w:rsidRDefault="00F1566C" w:rsidP="00EE0B72">
      <w:pPr>
        <w:rPr>
          <w:rFonts w:ascii="Courier New" w:eastAsia="Courier New" w:hAnsi="Courier New" w:cs="Courier New"/>
          <w:shd w:val="clear" w:color="auto" w:fill="FFFFFF"/>
        </w:rPr>
        <w:pPrChange w:id="189" w:author="Anne E. Lund" w:date="2019-06-28T10:44:00Z">
          <w:pPr/>
        </w:pPrChange>
      </w:pPr>
      <w:r>
        <w:rPr>
          <w:rFonts w:ascii="Courier New" w:hAnsi="Courier New"/>
        </w:rPr>
        <w:t xml:space="preserve">ECU/MAGNIFYING GLASS POV - </w:t>
      </w:r>
      <w:r>
        <w:rPr>
          <w:rFonts w:ascii="Courier New" w:hAnsi="Courier New"/>
          <w:shd w:val="clear" w:color="auto" w:fill="FFFFFF"/>
        </w:rPr>
        <w:t xml:space="preserve">The kids take time to watch the bugs and creatures moving around – there are so many small places to go.  Koa notices an opening under a rock – that looks like a CAVE!  </w:t>
      </w:r>
      <w:commentRangeStart w:id="190"/>
      <w:r>
        <w:rPr>
          <w:rFonts w:ascii="Courier New" w:hAnsi="Courier New"/>
          <w:shd w:val="clear" w:color="auto" w:fill="FFFFFF"/>
        </w:rPr>
        <w:t xml:space="preserve">Olive sees a rotted log with a few of animals feasting – that could be a restaurant, and Sally </w:t>
      </w:r>
      <w:commentRangeStart w:id="191"/>
      <w:r>
        <w:rPr>
          <w:rFonts w:ascii="Courier New" w:hAnsi="Courier New"/>
          <w:shd w:val="clear" w:color="auto" w:fill="FFFFFF"/>
        </w:rPr>
        <w:t>sees a few ants walking along a stick</w:t>
      </w:r>
      <w:commentRangeEnd w:id="191"/>
      <w:r w:rsidR="00CF527B">
        <w:rPr>
          <w:rStyle w:val="CommentReference"/>
        </w:rPr>
        <w:commentReference w:id="191"/>
      </w:r>
      <w:r>
        <w:rPr>
          <w:rFonts w:ascii="Courier New" w:hAnsi="Courier New"/>
          <w:shd w:val="clear" w:color="auto" w:fill="FFFFFF"/>
        </w:rPr>
        <w:t xml:space="preserve"> (YAY! STICKS!) over a puddle – like a bridge over a pond, maybe this is their park, like in Animal Town.  The kids realize they’ve found a tiny community, Log Town, right under the log – all ready for them to EXPLORE! </w:t>
      </w:r>
      <w:commentRangeEnd w:id="190"/>
      <w:r>
        <w:commentReference w:id="190"/>
      </w:r>
      <w:r>
        <w:rPr>
          <w:rFonts w:ascii="Courier New" w:hAnsi="Courier New"/>
          <w:shd w:val="clear" w:color="auto" w:fill="FFFFFF"/>
        </w:rPr>
        <w:t xml:space="preserve"> </w:t>
      </w:r>
    </w:p>
    <w:p w14:paraId="484B9763" w14:textId="77777777" w:rsidR="008B43AD" w:rsidRDefault="00F1566C" w:rsidP="00A378CC">
      <w:pPr>
        <w:spacing w:after="0"/>
        <w:rPr>
          <w:rFonts w:ascii="Courier New" w:eastAsia="Courier New" w:hAnsi="Courier New" w:cs="Courier New"/>
          <w:shd w:val="clear" w:color="auto" w:fill="FFFFFF"/>
        </w:rPr>
        <w:pPrChange w:id="192" w:author="Anne E. Lund" w:date="2019-06-28T10:44:00Z">
          <w:pPr>
            <w:spacing w:after="0"/>
          </w:pPr>
        </w:pPrChange>
      </w:pPr>
      <w:r>
        <w:rPr>
          <w:rFonts w:ascii="Courier New" w:hAnsi="Courier New"/>
          <w:shd w:val="clear" w:color="auto" w:fill="FFFFFF"/>
          <w:rPrChange w:id="193" w:author="Anne E. Lund" w:date="2019-06-28T10:44:00Z">
            <w:rPr>
              <w:rFonts w:ascii="Courier New" w:hAnsi="Courier New"/>
              <w:shd w:val="clear" w:color="auto" w:fill="FFFFFF"/>
            </w:rPr>
          </w:rPrChange>
        </w:rPr>
        <w:t>SONG</w:t>
      </w:r>
    </w:p>
    <w:p w14:paraId="16FB9320" w14:textId="77777777" w:rsidR="008B43AD" w:rsidRDefault="008B43AD" w:rsidP="00A378CC">
      <w:pPr>
        <w:spacing w:after="0"/>
        <w:rPr>
          <w:rFonts w:ascii="Courier New" w:eastAsia="Courier New" w:hAnsi="Courier New" w:cs="Courier New"/>
          <w:shd w:val="clear" w:color="auto" w:fill="FFFFFF"/>
        </w:rPr>
        <w:pPrChange w:id="194" w:author="Anne E. Lund" w:date="2019-06-28T10:44:00Z">
          <w:pPr>
            <w:spacing w:after="0"/>
          </w:pPr>
        </w:pPrChange>
      </w:pPr>
    </w:p>
    <w:p w14:paraId="4C47E427" w14:textId="77777777" w:rsidR="008B43AD" w:rsidRDefault="00F1566C" w:rsidP="00A378CC">
      <w:pPr>
        <w:spacing w:after="0"/>
        <w:rPr>
          <w:rFonts w:ascii="Courier New" w:eastAsia="Courier New" w:hAnsi="Courier New" w:cs="Courier New"/>
          <w:shd w:val="clear" w:color="auto" w:fill="FFFFFF"/>
        </w:rPr>
        <w:pPrChange w:id="195" w:author="Anne E. Lund" w:date="2019-06-28T10:44:00Z">
          <w:pPr>
            <w:spacing w:after="0"/>
          </w:pPr>
        </w:pPrChange>
      </w:pPr>
      <w:commentRangeStart w:id="196"/>
      <w:commentRangeStart w:id="197"/>
      <w:r>
        <w:rPr>
          <w:rFonts w:ascii="Courier New" w:hAnsi="Courier New"/>
          <w:shd w:val="clear" w:color="auto" w:fill="FFFFFF"/>
        </w:rPr>
        <w:t xml:space="preserve">Explore, Explore, just walk out the door!  </w:t>
      </w:r>
    </w:p>
    <w:p w14:paraId="7D08887A" w14:textId="77777777" w:rsidR="008B43AD" w:rsidRDefault="00F1566C" w:rsidP="00A378CC">
      <w:pPr>
        <w:spacing w:after="0"/>
        <w:rPr>
          <w:rFonts w:ascii="Courier New" w:eastAsia="Courier New" w:hAnsi="Courier New" w:cs="Courier New"/>
          <w:shd w:val="clear" w:color="auto" w:fill="FFFFFF"/>
        </w:rPr>
        <w:pPrChange w:id="198" w:author="Anne E. Lund" w:date="2019-06-28T10:44:00Z">
          <w:pPr>
            <w:spacing w:after="0"/>
          </w:pPr>
        </w:pPrChange>
      </w:pPr>
      <w:r>
        <w:rPr>
          <w:rFonts w:ascii="Courier New" w:hAnsi="Courier New"/>
          <w:shd w:val="clear" w:color="auto" w:fill="FFFFFF"/>
        </w:rPr>
        <w:t>The whole world is there, what are you waiting for?</w:t>
      </w:r>
    </w:p>
    <w:p w14:paraId="4B68A821" w14:textId="77777777" w:rsidR="008B43AD" w:rsidRDefault="00F1566C" w:rsidP="00A378CC">
      <w:pPr>
        <w:spacing w:after="0"/>
        <w:rPr>
          <w:rFonts w:ascii="Courier New" w:eastAsia="Courier New" w:hAnsi="Courier New" w:cs="Courier New"/>
          <w:shd w:val="clear" w:color="auto" w:fill="FFFFFF"/>
        </w:rPr>
        <w:pPrChange w:id="199" w:author="Anne E. Lund" w:date="2019-06-28T10:44:00Z">
          <w:pPr>
            <w:spacing w:after="0"/>
          </w:pPr>
        </w:pPrChange>
      </w:pPr>
      <w:r>
        <w:rPr>
          <w:rFonts w:ascii="Courier New" w:hAnsi="Courier New"/>
          <w:shd w:val="clear" w:color="auto" w:fill="FFFFFF"/>
        </w:rPr>
        <w:t>Explore, explore, then explore some more,</w:t>
      </w:r>
    </w:p>
    <w:p w14:paraId="0906E4EA" w14:textId="77777777" w:rsidR="008B43AD" w:rsidRDefault="00F1566C" w:rsidP="00A378CC">
      <w:pPr>
        <w:spacing w:after="0"/>
        <w:rPr>
          <w:rFonts w:ascii="Courier New" w:eastAsia="Courier New" w:hAnsi="Courier New" w:cs="Courier New"/>
          <w:shd w:val="clear" w:color="auto" w:fill="FFFFFF"/>
        </w:rPr>
        <w:pPrChange w:id="200" w:author="Anne E. Lund" w:date="2019-06-28T10:44:00Z">
          <w:pPr>
            <w:spacing w:after="0"/>
          </w:pPr>
        </w:pPrChange>
      </w:pPr>
      <w:r>
        <w:rPr>
          <w:rFonts w:ascii="Courier New" w:hAnsi="Courier New"/>
          <w:shd w:val="clear" w:color="auto" w:fill="FFFFFF"/>
        </w:rPr>
        <w:t xml:space="preserve">You don’t know what you’ll find until you explore. </w:t>
      </w:r>
    </w:p>
    <w:p w14:paraId="6888A033" w14:textId="77777777" w:rsidR="008B43AD" w:rsidRDefault="008B43AD" w:rsidP="00A378CC">
      <w:pPr>
        <w:spacing w:after="0"/>
        <w:rPr>
          <w:rFonts w:ascii="Courier New" w:eastAsia="Courier New" w:hAnsi="Courier New" w:cs="Courier New"/>
          <w:shd w:val="clear" w:color="auto" w:fill="FFFFFF"/>
        </w:rPr>
        <w:pPrChange w:id="201" w:author="Anne E. Lund" w:date="2019-06-28T10:44:00Z">
          <w:pPr>
            <w:spacing w:after="0"/>
          </w:pPr>
        </w:pPrChange>
      </w:pPr>
    </w:p>
    <w:p w14:paraId="5C76B166" w14:textId="77777777" w:rsidR="008B43AD" w:rsidRDefault="00F1566C" w:rsidP="00A378CC">
      <w:pPr>
        <w:spacing w:after="0"/>
        <w:rPr>
          <w:rFonts w:ascii="Courier New" w:eastAsia="Courier New" w:hAnsi="Courier New" w:cs="Courier New"/>
          <w:shd w:val="clear" w:color="auto" w:fill="FFFFFF"/>
        </w:rPr>
        <w:pPrChange w:id="202" w:author="Anne E. Lund" w:date="2019-06-28T10:44:00Z">
          <w:pPr>
            <w:spacing w:after="0"/>
          </w:pPr>
        </w:pPrChange>
      </w:pPr>
      <w:r>
        <w:rPr>
          <w:rFonts w:ascii="Courier New" w:hAnsi="Courier New"/>
          <w:shd w:val="clear" w:color="auto" w:fill="FFFFFF"/>
        </w:rPr>
        <w:t>Who knows where you’ll go, and what you will see,</w:t>
      </w:r>
    </w:p>
    <w:p w14:paraId="50806CF9" w14:textId="77777777" w:rsidR="008B43AD" w:rsidRDefault="00F1566C" w:rsidP="00A378CC">
      <w:pPr>
        <w:spacing w:after="0"/>
        <w:rPr>
          <w:rFonts w:ascii="Courier New" w:eastAsia="Courier New" w:hAnsi="Courier New" w:cs="Courier New"/>
          <w:shd w:val="clear" w:color="auto" w:fill="FFFFFF"/>
        </w:rPr>
        <w:pPrChange w:id="203" w:author="Anne E. Lund" w:date="2019-06-28T10:44:00Z">
          <w:pPr>
            <w:spacing w:after="0"/>
          </w:pPr>
        </w:pPrChange>
      </w:pPr>
      <w:r>
        <w:rPr>
          <w:rFonts w:ascii="Courier New" w:hAnsi="Courier New"/>
          <w:shd w:val="clear" w:color="auto" w:fill="FFFFFF"/>
        </w:rPr>
        <w:t>It could be a forest, a cave or the sea,</w:t>
      </w:r>
    </w:p>
    <w:p w14:paraId="69E15AE8" w14:textId="77777777" w:rsidR="008B43AD" w:rsidRDefault="00F1566C" w:rsidP="00A378CC">
      <w:pPr>
        <w:spacing w:after="0"/>
        <w:rPr>
          <w:rFonts w:ascii="Courier New" w:eastAsia="Courier New" w:hAnsi="Courier New" w:cs="Courier New"/>
          <w:shd w:val="clear" w:color="auto" w:fill="FFFFFF"/>
        </w:rPr>
        <w:pPrChange w:id="204" w:author="Anne E. Lund" w:date="2019-06-28T10:44:00Z">
          <w:pPr>
            <w:spacing w:after="0"/>
          </w:pPr>
        </w:pPrChange>
      </w:pPr>
      <w:r>
        <w:rPr>
          <w:rFonts w:ascii="Courier New" w:hAnsi="Courier New"/>
          <w:shd w:val="clear" w:color="auto" w:fill="FFFFFF"/>
        </w:rPr>
        <w:t>You might climb a mountain, or wade through a bog</w:t>
      </w:r>
    </w:p>
    <w:p w14:paraId="056956F1" w14:textId="77777777" w:rsidR="008B43AD" w:rsidRDefault="00F1566C" w:rsidP="00A378CC">
      <w:pPr>
        <w:spacing w:after="0"/>
        <w:rPr>
          <w:rFonts w:ascii="Courier New" w:eastAsia="Courier New" w:hAnsi="Courier New" w:cs="Courier New"/>
          <w:shd w:val="clear" w:color="auto" w:fill="FFFFFF"/>
        </w:rPr>
        <w:pPrChange w:id="205" w:author="Anne E. Lund" w:date="2019-06-28T10:44:00Z">
          <w:pPr>
            <w:spacing w:after="0"/>
          </w:pPr>
        </w:pPrChange>
      </w:pPr>
      <w:r>
        <w:rPr>
          <w:rFonts w:ascii="Courier New" w:hAnsi="Courier New"/>
          <w:shd w:val="clear" w:color="auto" w:fill="FFFFFF"/>
        </w:rPr>
        <w:t>Or you might find a new town, under a log.</w:t>
      </w:r>
    </w:p>
    <w:p w14:paraId="35391B2A" w14:textId="77777777" w:rsidR="008B43AD" w:rsidRDefault="008B43AD" w:rsidP="00A378CC">
      <w:pPr>
        <w:spacing w:after="0"/>
        <w:rPr>
          <w:rFonts w:ascii="Courier New" w:eastAsia="Courier New" w:hAnsi="Courier New" w:cs="Courier New"/>
          <w:shd w:val="clear" w:color="auto" w:fill="FFFFFF"/>
        </w:rPr>
        <w:pPrChange w:id="206" w:author="Anne E. Lund" w:date="2019-06-28T10:44:00Z">
          <w:pPr>
            <w:spacing w:after="0"/>
          </w:pPr>
        </w:pPrChange>
      </w:pPr>
    </w:p>
    <w:p w14:paraId="6AD3FC43" w14:textId="77777777" w:rsidR="008B43AD" w:rsidRDefault="00F1566C" w:rsidP="00A378CC">
      <w:pPr>
        <w:spacing w:after="0"/>
        <w:rPr>
          <w:rFonts w:ascii="Courier New" w:eastAsia="Courier New" w:hAnsi="Courier New" w:cs="Courier New"/>
          <w:shd w:val="clear" w:color="auto" w:fill="FFFFFF"/>
        </w:rPr>
        <w:pPrChange w:id="207" w:author="Anne E. Lund" w:date="2019-06-28T10:44:00Z">
          <w:pPr>
            <w:spacing w:after="0"/>
          </w:pPr>
        </w:pPrChange>
      </w:pPr>
      <w:r>
        <w:rPr>
          <w:rFonts w:ascii="Courier New" w:hAnsi="Courier New"/>
          <w:shd w:val="clear" w:color="auto" w:fill="FFFFFF"/>
        </w:rPr>
        <w:t xml:space="preserve">Explore, Explore, just walk out the door!  </w:t>
      </w:r>
    </w:p>
    <w:p w14:paraId="618186A8" w14:textId="77777777" w:rsidR="008B43AD" w:rsidRDefault="00F1566C" w:rsidP="00A378CC">
      <w:pPr>
        <w:spacing w:after="0"/>
        <w:rPr>
          <w:rFonts w:ascii="Courier New" w:eastAsia="Courier New" w:hAnsi="Courier New" w:cs="Courier New"/>
          <w:shd w:val="clear" w:color="auto" w:fill="FFFFFF"/>
        </w:rPr>
        <w:pPrChange w:id="208" w:author="Anne E. Lund" w:date="2019-06-28T10:44:00Z">
          <w:pPr>
            <w:spacing w:after="0"/>
          </w:pPr>
        </w:pPrChange>
      </w:pPr>
      <w:r>
        <w:rPr>
          <w:rFonts w:ascii="Courier New" w:hAnsi="Courier New"/>
          <w:shd w:val="clear" w:color="auto" w:fill="FFFFFF"/>
        </w:rPr>
        <w:t>The whole world is there, what are you waiting for?</w:t>
      </w:r>
    </w:p>
    <w:p w14:paraId="4117BFA9" w14:textId="77777777" w:rsidR="008B43AD" w:rsidRDefault="00F1566C" w:rsidP="00A378CC">
      <w:pPr>
        <w:spacing w:after="0"/>
        <w:rPr>
          <w:rFonts w:ascii="Courier New" w:eastAsia="Courier New" w:hAnsi="Courier New" w:cs="Courier New"/>
          <w:shd w:val="clear" w:color="auto" w:fill="FFFFFF"/>
        </w:rPr>
        <w:pPrChange w:id="209" w:author="Anne E. Lund" w:date="2019-06-28T10:44:00Z">
          <w:pPr>
            <w:spacing w:after="0"/>
          </w:pPr>
        </w:pPrChange>
      </w:pPr>
      <w:r>
        <w:rPr>
          <w:rFonts w:ascii="Courier New" w:hAnsi="Courier New"/>
          <w:shd w:val="clear" w:color="auto" w:fill="FFFFFF"/>
        </w:rPr>
        <w:t xml:space="preserve">Explore, explore, then explore some more, </w:t>
      </w:r>
    </w:p>
    <w:p w14:paraId="47208E0F" w14:textId="2DC12AB3" w:rsidR="008B43AD" w:rsidRDefault="00F1566C" w:rsidP="00A378CC">
      <w:pPr>
        <w:spacing w:after="0"/>
        <w:rPr>
          <w:rFonts w:ascii="Courier New" w:eastAsia="Courier New" w:hAnsi="Courier New" w:cs="Courier New"/>
          <w:shd w:val="clear" w:color="auto" w:fill="FFFFFF"/>
        </w:rPr>
        <w:pPrChange w:id="210" w:author="Anne E. Lund" w:date="2019-06-28T10:44:00Z">
          <w:pPr>
            <w:spacing w:after="0"/>
          </w:pPr>
        </w:pPrChange>
      </w:pPr>
      <w:r>
        <w:rPr>
          <w:rFonts w:ascii="Courier New" w:hAnsi="Courier New"/>
          <w:shd w:val="clear" w:color="auto" w:fill="FFFFFF"/>
        </w:rPr>
        <w:t>You’</w:t>
      </w:r>
      <w:r>
        <w:rPr>
          <w:rFonts w:ascii="Courier New" w:hAnsi="Courier New"/>
          <w:shd w:val="clear" w:color="auto" w:fill="FFFFFF"/>
          <w:rPrChange w:id="211" w:author="Anne E. Lund" w:date="2019-06-28T10:44:00Z">
            <w:rPr>
              <w:rFonts w:ascii="Courier New" w:hAnsi="Courier New"/>
              <w:shd w:val="clear" w:color="auto" w:fill="FFFFFF"/>
            </w:rPr>
          </w:rPrChange>
        </w:rPr>
        <w:t>ll don</w:t>
      </w:r>
      <w:r>
        <w:rPr>
          <w:rFonts w:ascii="Courier New" w:hAnsi="Courier New"/>
          <w:shd w:val="clear" w:color="auto" w:fill="FFFFFF"/>
        </w:rPr>
        <w:t>’t know what you’ll find until you explore.</w:t>
      </w:r>
      <w:commentRangeEnd w:id="196"/>
      <w:r w:rsidR="00F87B4C">
        <w:rPr>
          <w:rStyle w:val="CommentReference"/>
        </w:rPr>
        <w:commentReference w:id="196"/>
      </w:r>
      <w:commentRangeEnd w:id="197"/>
      <w:r w:rsidR="0068644F">
        <w:rPr>
          <w:rStyle w:val="CommentReference"/>
        </w:rPr>
        <w:commentReference w:id="197"/>
      </w:r>
    </w:p>
    <w:p w14:paraId="46F6C338" w14:textId="77777777" w:rsidR="008B43AD" w:rsidRDefault="00F1566C" w:rsidP="00A378CC">
      <w:pPr>
        <w:spacing w:after="0"/>
        <w:rPr>
          <w:rFonts w:ascii="Courier New" w:eastAsia="Courier New" w:hAnsi="Courier New" w:cs="Courier New"/>
          <w:shd w:val="clear" w:color="auto" w:fill="FFFFFF"/>
        </w:rPr>
        <w:pPrChange w:id="212" w:author="Anne E. Lund" w:date="2019-06-28T10:44:00Z">
          <w:pPr>
            <w:spacing w:after="0"/>
          </w:pPr>
        </w:pPrChange>
      </w:pPr>
      <w:r>
        <w:rPr>
          <w:rFonts w:ascii="Courier New" w:hAnsi="Courier New"/>
          <w:shd w:val="clear" w:color="auto" w:fill="FFFFFF"/>
        </w:rPr>
        <w:t xml:space="preserve"> </w:t>
      </w:r>
    </w:p>
    <w:p w14:paraId="03AC1928" w14:textId="12952D1C" w:rsidR="008B43AD" w:rsidRDefault="00F1566C" w:rsidP="005772C2">
      <w:pPr>
        <w:rPr>
          <w:rFonts w:ascii="Courier New" w:eastAsia="Courier New" w:hAnsi="Courier New" w:cs="Courier New"/>
          <w:shd w:val="clear" w:color="auto" w:fill="FFFFFF"/>
        </w:rPr>
        <w:pPrChange w:id="213" w:author="Anne E. Lund" w:date="2019-06-28T10:44:00Z">
          <w:pPr/>
        </w:pPrChange>
      </w:pPr>
      <w:commentRangeStart w:id="214"/>
      <w:r>
        <w:rPr>
          <w:rFonts w:ascii="Courier New" w:hAnsi="Courier New"/>
          <w:shd w:val="clear" w:color="auto" w:fill="FFFFFF"/>
        </w:rPr>
        <w:t xml:space="preserve">Elinor is happy to </w:t>
      </w:r>
      <w:commentRangeStart w:id="215"/>
      <w:r>
        <w:rPr>
          <w:rFonts w:ascii="Courier New" w:hAnsi="Courier New"/>
          <w:shd w:val="clear" w:color="auto" w:fill="FFFFFF"/>
        </w:rPr>
        <w:t>see all the bugs getting along</w:t>
      </w:r>
      <w:commentRangeEnd w:id="215"/>
      <w:r w:rsidR="00CF527B">
        <w:rPr>
          <w:rStyle w:val="CommentReference"/>
        </w:rPr>
        <w:commentReference w:id="215"/>
      </w:r>
      <w:r>
        <w:rPr>
          <w:rFonts w:ascii="Courier New" w:hAnsi="Courier New"/>
          <w:shd w:val="clear" w:color="auto" w:fill="FFFFFF"/>
        </w:rPr>
        <w:t xml:space="preserve">, just like everyone does in Animal Town. The kids observe and count the creatures, and Olive records them in her notebook: </w:t>
      </w:r>
      <w:commentRangeStart w:id="216"/>
      <w:r>
        <w:rPr>
          <w:rFonts w:ascii="Courier New" w:hAnsi="Courier New"/>
          <w:shd w:val="clear" w:color="auto" w:fill="FFFFFF"/>
        </w:rPr>
        <w:t xml:space="preserve">One spider, three worms, two beetles, a whole bunch of ants, one slug and FIVE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Pollies</w:t>
      </w:r>
      <w:commentRangeEnd w:id="216"/>
      <w:proofErr w:type="spellEnd"/>
      <w:r>
        <w:commentReference w:id="216"/>
      </w:r>
      <w:r>
        <w:rPr>
          <w:rFonts w:ascii="Courier New" w:hAnsi="Courier New"/>
          <w:shd w:val="clear" w:color="auto" w:fill="FFFFFF"/>
          <w:rPrChange w:id="217" w:author="Anne E. Lund" w:date="2019-06-28T10:44:00Z">
            <w:rPr>
              <w:rFonts w:ascii="Courier New" w:hAnsi="Courier New"/>
              <w:shd w:val="clear" w:color="auto" w:fill="FFFFFF"/>
            </w:rPr>
          </w:rPrChange>
        </w:rPr>
        <w:t>!</w:t>
      </w:r>
      <w:r>
        <w:rPr>
          <w:rStyle w:val="CommentReference"/>
          <w:rPrChange w:id="218" w:author="Anne E. Lund" w:date="2019-06-28T10:44:00Z">
            <w:rPr>
              <w:rStyle w:val="CommentReference"/>
            </w:rPr>
          </w:rPrChange>
        </w:rPr>
        <w:t xml:space="preserve"> </w:t>
      </w:r>
      <w:r>
        <w:rPr>
          <w:rFonts w:ascii="Courier New" w:hAnsi="Courier New"/>
          <w:shd w:val="clear" w:color="auto" w:fill="FFFFFF"/>
        </w:rPr>
        <w:t xml:space="preserve"> </w:t>
      </w:r>
    </w:p>
    <w:p w14:paraId="7C4DD6E3" w14:textId="18A8F844" w:rsidR="008B43AD" w:rsidRDefault="00F1566C" w:rsidP="005772C2">
      <w:pPr>
        <w:rPr>
          <w:rFonts w:ascii="Courier New" w:eastAsia="Courier New" w:hAnsi="Courier New" w:cs="Courier New"/>
          <w:shd w:val="clear" w:color="auto" w:fill="FFFFFF"/>
        </w:rPr>
        <w:pPrChange w:id="219" w:author="Anne E. Lund" w:date="2019-06-28T10:44:00Z">
          <w:pPr/>
        </w:pPrChange>
      </w:pPr>
      <w:r>
        <w:rPr>
          <w:rFonts w:ascii="Courier New" w:hAnsi="Courier New"/>
          <w:shd w:val="clear" w:color="auto" w:fill="FFFFFF"/>
        </w:rPr>
        <w:t xml:space="preserve">But at that moment, overhead, the sun comes out, and a beam of sunlight shines right onto Log Town. The kids notice all the creatures seem to be trying to avoid the sun – the worms are sliding back into the earth and the beetles are hiding under leaves.  </w:t>
      </w:r>
      <w:proofErr w:type="spellStart"/>
      <w:r>
        <w:rPr>
          <w:rFonts w:ascii="Courier New" w:hAnsi="Courier New"/>
          <w:shd w:val="clear" w:color="auto" w:fill="FFFFFF"/>
        </w:rPr>
        <w:t>Hmmmm</w:t>
      </w:r>
      <w:proofErr w:type="spellEnd"/>
      <w:r>
        <w:rPr>
          <w:rFonts w:ascii="Courier New" w:hAnsi="Courier New"/>
          <w:shd w:val="clear" w:color="auto" w:fill="FFFFFF"/>
        </w:rPr>
        <w:t xml:space="preserve">. The Log Town creatures don’t seem to like the </w:t>
      </w:r>
      <w:del w:id="220" w:author="Anne E. Lund" w:date="2019-06-27T15:53:00Z">
        <w:r>
          <w:rPr>
            <w:rFonts w:ascii="Courier New" w:hAnsi="Courier New"/>
            <w:shd w:val="clear" w:color="auto" w:fill="FFFFFF"/>
          </w:rPr>
          <w:delText xml:space="preserve">direct </w:delText>
        </w:r>
      </w:del>
      <w:r>
        <w:rPr>
          <w:rFonts w:ascii="Courier New" w:hAnsi="Courier New"/>
          <w:shd w:val="clear" w:color="auto" w:fill="FFFFFF"/>
        </w:rPr>
        <w:t xml:space="preserve">sunshine.  I wonder why not? </w:t>
      </w:r>
      <w:commentRangeEnd w:id="214"/>
      <w:r w:rsidR="0068644F">
        <w:rPr>
          <w:rStyle w:val="CommentReference"/>
        </w:rPr>
        <w:commentReference w:id="214"/>
      </w:r>
    </w:p>
    <w:p w14:paraId="5139CDFB" w14:textId="4088E1FE" w:rsidR="008B43AD" w:rsidRDefault="00F1566C" w:rsidP="005772C2">
      <w:pPr>
        <w:rPr>
          <w:rFonts w:ascii="Courier New" w:eastAsia="Courier New" w:hAnsi="Courier New" w:cs="Courier New"/>
          <w:shd w:val="clear" w:color="auto" w:fill="FFFFFF"/>
        </w:rPr>
        <w:pPrChange w:id="221" w:author="Anne E. Lund" w:date="2019-06-28T10:44:00Z">
          <w:pPr/>
        </w:pPrChange>
      </w:pPr>
      <w:r>
        <w:rPr>
          <w:rFonts w:ascii="Courier New" w:hAnsi="Courier New"/>
          <w:shd w:val="clear" w:color="auto" w:fill="FFFFFF"/>
        </w:rPr>
        <w:t xml:space="preserve">Elinor looks at the muddy log, and then at indentation that is Log Town and realizes they accidentally disturbed the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Pollie’s</w:t>
      </w:r>
      <w:proofErr w:type="spellEnd"/>
      <w:r>
        <w:rPr>
          <w:rFonts w:ascii="Courier New" w:hAnsi="Courier New"/>
          <w:shd w:val="clear" w:color="auto" w:fill="FFFFFF"/>
        </w:rPr>
        <w:t xml:space="preserve"> home, and everyone else’s, when they rolled the log </w:t>
      </w:r>
      <w:r>
        <w:rPr>
          <w:rFonts w:ascii="Courier New" w:hAnsi="Courier New"/>
          <w:shd w:val="clear" w:color="auto" w:fill="FFFFFF"/>
        </w:rPr>
        <w:lastRenderedPageBreak/>
        <w:t>away</w:t>
      </w:r>
      <w:commentRangeStart w:id="222"/>
      <w:r>
        <w:rPr>
          <w:rFonts w:ascii="Courier New" w:hAnsi="Courier New"/>
          <w:shd w:val="clear" w:color="auto" w:fill="FFFFFF"/>
        </w:rPr>
        <w:t xml:space="preserve">. That’s why the bugs don’t like sunshine, they are used to being UNDER the log. </w:t>
      </w:r>
      <w:commentRangeEnd w:id="222"/>
      <w:r w:rsidR="00FB71D1">
        <w:rPr>
          <w:rStyle w:val="CommentReference"/>
        </w:rPr>
        <w:commentReference w:id="222"/>
      </w:r>
    </w:p>
    <w:p w14:paraId="319FF86A" w14:textId="77777777" w:rsidR="008B43AD" w:rsidRDefault="00F1566C" w:rsidP="005772C2">
      <w:pPr>
        <w:rPr>
          <w:rFonts w:ascii="Courier New" w:eastAsia="Courier New" w:hAnsi="Courier New" w:cs="Courier New"/>
          <w:shd w:val="clear" w:color="auto" w:fill="FFFFFF"/>
        </w:rPr>
        <w:pPrChange w:id="223" w:author="Anne E. Lund" w:date="2019-06-28T10:44:00Z">
          <w:pPr/>
        </w:pPrChange>
      </w:pPr>
      <w:r>
        <w:rPr>
          <w:rFonts w:ascii="Courier New" w:hAnsi="Courier New"/>
          <w:shd w:val="clear" w:color="auto" w:fill="FFFFFF"/>
        </w:rPr>
        <w:t xml:space="preserve">Oh, no!  They </w:t>
      </w:r>
      <w:proofErr w:type="gramStart"/>
      <w:r>
        <w:rPr>
          <w:rFonts w:ascii="Courier New" w:hAnsi="Courier New"/>
          <w:shd w:val="clear" w:color="auto" w:fill="FFFFFF"/>
        </w:rPr>
        <w:t>have to</w:t>
      </w:r>
      <w:proofErr w:type="gramEnd"/>
      <w:r>
        <w:rPr>
          <w:rFonts w:ascii="Courier New" w:hAnsi="Courier New"/>
          <w:shd w:val="clear" w:color="auto" w:fill="FFFFFF"/>
        </w:rPr>
        <w:t xml:space="preserve"> roll the log back into place. But before they do, “</w:t>
      </w:r>
      <w:r>
        <w:rPr>
          <w:rFonts w:ascii="Courier New" w:hAnsi="Courier New"/>
          <w:shd w:val="clear" w:color="auto" w:fill="FFFFFF"/>
          <w:rPrChange w:id="224" w:author="Anne E. Lund" w:date="2019-06-28T10:44:00Z">
            <w:rPr>
              <w:rFonts w:ascii="Courier New" w:hAnsi="Courier New"/>
              <w:shd w:val="clear" w:color="auto" w:fill="FFFFFF"/>
            </w:rPr>
          </w:rPrChange>
        </w:rPr>
        <w:t>Wait!</w:t>
      </w:r>
      <w:r>
        <w:rPr>
          <w:rFonts w:ascii="Courier New" w:hAnsi="Courier New"/>
          <w:shd w:val="clear" w:color="auto" w:fill="FFFFFF"/>
        </w:rPr>
        <w:t xml:space="preserve">” Sally (with a stick) makes sure all the little creatures are in good spots (small holes, under rocks, covered by a leaf), so they aren’t squished by the log.  “Aww, that’s so nice,” says Elinor.  “You are a great explorer, Sally, because explorers are </w:t>
      </w:r>
      <w:commentRangeStart w:id="225"/>
      <w:r>
        <w:rPr>
          <w:rFonts w:ascii="Courier New" w:hAnsi="Courier New"/>
          <w:shd w:val="clear" w:color="auto" w:fill="FFFFFF"/>
          <w:rPrChange w:id="226" w:author="Anne E. Lund" w:date="2019-06-28T10:44:00Z">
            <w:rPr>
              <w:rFonts w:ascii="Courier New" w:hAnsi="Courier New"/>
              <w:shd w:val="clear" w:color="auto" w:fill="FFFFFF"/>
            </w:rPr>
          </w:rPrChange>
        </w:rPr>
        <w:t>kind</w:t>
      </w:r>
      <w:commentRangeEnd w:id="225"/>
      <w:r>
        <w:commentReference w:id="225"/>
      </w:r>
      <w:r>
        <w:rPr>
          <w:rFonts w:ascii="Courier New" w:hAnsi="Courier New"/>
          <w:shd w:val="clear" w:color="auto" w:fill="FFFFFF"/>
        </w:rPr>
        <w:t xml:space="preserve">.” </w:t>
      </w:r>
    </w:p>
    <w:p w14:paraId="6109D95E" w14:textId="224F6751" w:rsidR="008B43AD" w:rsidRDefault="00F1566C" w:rsidP="005772C2">
      <w:pPr>
        <w:rPr>
          <w:rFonts w:ascii="Courier New" w:eastAsia="Courier New" w:hAnsi="Courier New" w:cs="Courier New"/>
          <w:shd w:val="clear" w:color="auto" w:fill="FFFFFF"/>
        </w:rPr>
        <w:pPrChange w:id="227" w:author="Anne E. Lund" w:date="2019-06-28T10:44:00Z">
          <w:pPr/>
        </w:pPrChange>
      </w:pPr>
      <w:r>
        <w:rPr>
          <w:rFonts w:ascii="Courier New" w:hAnsi="Courier New"/>
          <w:shd w:val="clear" w:color="auto" w:fill="FFFFFF"/>
        </w:rPr>
        <w:t xml:space="preserve">The kids roll the log carefully back into place, and the little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w:t>
      </w:r>
      <w:proofErr w:type="spellEnd"/>
      <w:r>
        <w:rPr>
          <w:rFonts w:ascii="Courier New" w:hAnsi="Courier New"/>
          <w:shd w:val="clear" w:color="auto" w:fill="FFFFFF"/>
        </w:rPr>
        <w:t xml:space="preserve"> burrows happily underneath. </w:t>
      </w:r>
      <w:commentRangeStart w:id="228"/>
      <w:r>
        <w:rPr>
          <w:rFonts w:ascii="Courier New" w:hAnsi="Courier New"/>
          <w:shd w:val="clear" w:color="auto" w:fill="FFFFFF"/>
        </w:rPr>
        <w:t xml:space="preserve">In ECU we can see the creatures under the log, crawling around safe and sound. </w:t>
      </w:r>
      <w:commentRangeEnd w:id="228"/>
      <w:r w:rsidR="00FB71D1">
        <w:rPr>
          <w:rStyle w:val="CommentReference"/>
        </w:rPr>
        <w:commentReference w:id="228"/>
      </w:r>
    </w:p>
    <w:p w14:paraId="51E4C357" w14:textId="77777777" w:rsidR="008B43AD" w:rsidRPr="00072341" w:rsidRDefault="00F1566C" w:rsidP="00072341">
      <w:pPr>
        <w:pStyle w:val="ListParagraph"/>
        <w:numPr>
          <w:ilvl w:val="0"/>
          <w:numId w:val="9"/>
        </w:numPr>
        <w:rPr>
          <w:rFonts w:ascii="Courier New" w:hAnsi="Courier New"/>
          <w:b/>
          <w:shd w:val="clear" w:color="auto" w:fill="FFFFFF"/>
          <w:rPrChange w:id="229" w:author="Anne E. Lund" w:date="2019-06-28T10:44:00Z">
            <w:rPr>
              <w:rFonts w:ascii="Courier New" w:hAnsi="Courier New"/>
              <w:b/>
              <w:shd w:val="clear" w:color="auto" w:fill="FFFFFF"/>
            </w:rPr>
          </w:rPrChange>
        </w:rPr>
        <w:pPrChange w:id="230" w:author="Anne E. Lund" w:date="2019-06-28T10:44:00Z">
          <w:pPr>
            <w:pStyle w:val="ListParagraph"/>
            <w:numPr>
              <w:numId w:val="9"/>
            </w:numPr>
            <w:ind w:left="360" w:hanging="360"/>
          </w:pPr>
        </w:pPrChange>
      </w:pPr>
      <w:commentRangeStart w:id="231"/>
      <w:r>
        <w:rPr>
          <w:rFonts w:ascii="Courier New" w:hAnsi="Courier New"/>
          <w:b/>
          <w:bCs/>
          <w:shd w:val="clear" w:color="auto" w:fill="FFFFFF"/>
        </w:rPr>
        <w:t xml:space="preserve">INT. CLUBHOUSE – AFTERNOON </w:t>
      </w:r>
    </w:p>
    <w:p w14:paraId="5026B26D" w14:textId="77777777" w:rsidR="008B43AD" w:rsidRDefault="008B43AD">
      <w:pPr>
        <w:pStyle w:val="ListParagraph"/>
        <w:ind w:left="360"/>
        <w:rPr>
          <w:rFonts w:ascii="Courier New" w:eastAsia="Courier New" w:hAnsi="Courier New" w:cs="Courier New"/>
          <w:shd w:val="clear" w:color="auto" w:fill="FFFFFF"/>
        </w:rPr>
      </w:pPr>
    </w:p>
    <w:p w14:paraId="7797E6EC" w14:textId="77777777" w:rsidR="008B43AD" w:rsidRDefault="00F1566C">
      <w:pPr>
        <w:pStyle w:val="CommentText"/>
        <w:rPr>
          <w:rFonts w:ascii="Courier New" w:eastAsia="Courier New" w:hAnsi="Courier New" w:cs="Courier New"/>
          <w:sz w:val="24"/>
          <w:szCs w:val="24"/>
          <w:shd w:val="clear" w:color="auto" w:fill="FFFFFF"/>
        </w:rPr>
      </w:pPr>
      <w:r>
        <w:rPr>
          <w:rFonts w:ascii="Courier New" w:hAnsi="Courier New"/>
          <w:sz w:val="24"/>
          <w:szCs w:val="24"/>
          <w:shd w:val="clear" w:color="auto" w:fill="FFFFFF"/>
        </w:rPr>
        <w:t xml:space="preserve">What a great day they’ve spent exploring – UNDER THE LOG!  It fits all the criteria they set out – they saw tall mountains, (for Ai), a deep cave (for Koa). And boy, did Elinor and her friends make a lot of good OBSERVATIONS, just like she wanted. And all the while they were brave, kind and curious – just like good Explorers.  </w:t>
      </w:r>
      <w:r>
        <w:rPr>
          <w:rFonts w:ascii="Courier New" w:hAnsi="Courier New"/>
          <w:sz w:val="24"/>
          <w:szCs w:val="24"/>
        </w:rPr>
        <w:t>Elinor realizes you don’t need to go far to explore, there’s wonder and mystery all around you.</w:t>
      </w:r>
      <w:r w:rsidRPr="00C31215">
        <w:rPr>
          <w:rStyle w:val="CommentReference"/>
          <w:rFonts w:ascii="Courier New" w:hAnsi="Courier New"/>
          <w:sz w:val="24"/>
          <w:rPrChange w:id="232" w:author="Anne E. Lund" w:date="2019-06-28T10:44:00Z">
            <w:rPr>
              <w:rStyle w:val="CommentReference"/>
              <w:sz w:val="24"/>
            </w:rPr>
          </w:rPrChange>
        </w:rPr>
        <w:t xml:space="preserve"> </w:t>
      </w:r>
    </w:p>
    <w:p w14:paraId="03A979BF" w14:textId="03000F4C" w:rsidR="00D06119" w:rsidRDefault="00F1566C" w:rsidP="00D06119">
      <w:pPr>
        <w:rPr>
          <w:rFonts w:ascii="Courier New" w:hAnsi="Courier New"/>
          <w:shd w:val="clear" w:color="auto" w:fill="FFFFFF"/>
        </w:rPr>
      </w:pPr>
      <w:r>
        <w:rPr>
          <w:rFonts w:ascii="Courier New" w:hAnsi="Courier New"/>
          <w:shd w:val="clear" w:color="auto" w:fill="FFFFFF"/>
        </w:rPr>
        <w:t xml:space="preserve">What a great Exploring day. Who knows where the Exploring Club will go tomorrow, but they all hope its somewhere just as exciting – maybe under the mess in Ari’s room?  - THE END </w:t>
      </w:r>
      <w:commentRangeEnd w:id="231"/>
      <w:del w:id="233" w:author="Anne E. Lund" w:date="2019-06-28T10:44:00Z">
        <w:r w:rsidR="00383BC7">
          <w:rPr>
            <w:rStyle w:val="CommentReference"/>
          </w:rPr>
          <w:commentReference w:id="231"/>
        </w:r>
      </w:del>
      <w:bookmarkStart w:id="234" w:name="_GoBack"/>
      <w:bookmarkEnd w:id="234"/>
    </w:p>
    <w:p w14:paraId="45B52666" w14:textId="77777777" w:rsidR="00D06119" w:rsidRDefault="00D06119" w:rsidP="00D06119">
      <w:pPr>
        <w:pStyle w:val="Body"/>
        <w:rPr>
          <w:b/>
          <w:u w:val="single"/>
        </w:rPr>
      </w:pPr>
      <w:r>
        <w:rPr>
          <w:b/>
          <w:u w:val="single"/>
        </w:rPr>
        <w:t>Sara Sweetman Notes:</w:t>
      </w:r>
    </w:p>
    <w:p w14:paraId="518F00A1" w14:textId="77777777" w:rsidR="00D06119" w:rsidRDefault="00D06119" w:rsidP="00D06119">
      <w:pPr>
        <w:rPr>
          <w:rFonts w:eastAsia="Times New Roman"/>
          <w:bdr w:val="none" w:sz="0" w:space="0" w:color="auto" w:frame="1"/>
        </w:rPr>
      </w:pPr>
      <w:r>
        <w:rPr>
          <w:rFonts w:eastAsia="Times New Roman"/>
          <w:bdr w:val="none" w:sz="0" w:space="0" w:color="auto" w:frame="1"/>
        </w:rPr>
        <w:t>I like how there are some explicit connections to the science doing/ learning process.  And I like the message that you can 'explore' anywhere.  This is particularly important for our diverse audience to learn.  Nature is under a rock or growing in the cracks in the sidewalk.</w:t>
      </w:r>
    </w:p>
    <w:p w14:paraId="7617F7B4" w14:textId="77777777" w:rsidR="00D06119" w:rsidRDefault="00D06119" w:rsidP="00D06119">
      <w:pPr>
        <w:rPr>
          <w:rFonts w:eastAsia="Times New Roman"/>
          <w:bdr w:val="none" w:sz="0" w:space="0" w:color="auto" w:frame="1"/>
        </w:rPr>
      </w:pPr>
      <w:r>
        <w:rPr>
          <w:rFonts w:eastAsia="Times New Roman"/>
          <w:bdr w:val="none" w:sz="0" w:space="0" w:color="auto" w:frame="1"/>
        </w:rPr>
        <w:t>Below I will list a few specific tweaks or considerations while moving forward:</w:t>
      </w:r>
    </w:p>
    <w:p w14:paraId="10869EB8" w14:textId="77777777" w:rsidR="00D06119" w:rsidRDefault="00D06119" w:rsidP="00D06119">
      <w:pPr>
        <w:rPr>
          <w:rFonts w:eastAsia="Times New Roman"/>
          <w:bdr w:val="none" w:sz="0" w:space="0" w:color="auto" w:frame="1"/>
        </w:rPr>
      </w:pPr>
      <w:r>
        <w:rPr>
          <w:rFonts w:eastAsia="Times New Roman"/>
          <w:bdr w:val="none" w:sz="0" w:space="0" w:color="auto" w:frame="1"/>
        </w:rPr>
        <w:t>Scene 2-para 2</w:t>
      </w:r>
    </w:p>
    <w:p w14:paraId="1783A2BB" w14:textId="77777777" w:rsidR="00D06119" w:rsidRDefault="00D06119" w:rsidP="00D06119">
      <w:pPr>
        <w:rPr>
          <w:rFonts w:eastAsia="Times New Roman"/>
          <w:bdr w:val="none" w:sz="0" w:space="0" w:color="auto" w:frame="1"/>
        </w:rPr>
      </w:pPr>
      <w:r>
        <w:rPr>
          <w:rFonts w:eastAsia="Times New Roman"/>
          <w:bdr w:val="none" w:sz="0" w:space="0" w:color="auto" w:frame="1"/>
        </w:rPr>
        <w:t xml:space="preserve">Can we change up the definition of a </w:t>
      </w:r>
      <w:proofErr w:type="gramStart"/>
      <w:r>
        <w:rPr>
          <w:rFonts w:eastAsia="Times New Roman"/>
          <w:bdr w:val="none" w:sz="0" w:space="0" w:color="auto" w:frame="1"/>
        </w:rPr>
        <w:t>question.</w:t>
      </w:r>
      <w:proofErr w:type="gramEnd"/>
      <w:r>
        <w:rPr>
          <w:rFonts w:eastAsia="Times New Roman"/>
          <w:bdr w:val="none" w:sz="0" w:space="0" w:color="auto" w:frame="1"/>
        </w:rPr>
        <w:t>  Currently it says </w:t>
      </w:r>
    </w:p>
    <w:p w14:paraId="3006A804" w14:textId="77777777" w:rsidR="00D06119" w:rsidRDefault="00D06119" w:rsidP="00D06119">
      <w:pPr>
        <w:rPr>
          <w:rFonts w:ascii="Courier New" w:eastAsia="Times New Roman" w:hAnsi="Courier New" w:cs="Courier New"/>
          <w:color w:val="000000"/>
          <w:sz w:val="18"/>
          <w:szCs w:val="18"/>
          <w:bdr w:val="none" w:sz="0" w:space="0" w:color="auto" w:frame="1"/>
        </w:rPr>
      </w:pPr>
      <w:r>
        <w:rPr>
          <w:rFonts w:ascii="Courier New" w:eastAsia="Times New Roman" w:hAnsi="Courier New" w:cs="Courier New"/>
          <w:color w:val="000000"/>
          <w:sz w:val="18"/>
          <w:szCs w:val="18"/>
          <w:bdr w:val="none" w:sz="0" w:space="0" w:color="auto" w:frame="1"/>
        </w:rPr>
        <w:t xml:space="preserve">it’s when you say something that will get you an </w:t>
      </w:r>
      <w:proofErr w:type="gramStart"/>
      <w:r>
        <w:rPr>
          <w:rFonts w:ascii="Courier New" w:eastAsia="Times New Roman" w:hAnsi="Courier New" w:cs="Courier New"/>
          <w:color w:val="000000"/>
          <w:sz w:val="18"/>
          <w:szCs w:val="18"/>
          <w:bdr w:val="none" w:sz="0" w:space="0" w:color="auto" w:frame="1"/>
        </w:rPr>
        <w:t>answer  -</w:t>
      </w:r>
      <w:proofErr w:type="gramEnd"/>
      <w:r>
        <w:rPr>
          <w:rFonts w:ascii="Courier New" w:eastAsia="Times New Roman" w:hAnsi="Courier New" w:cs="Courier New"/>
          <w:color w:val="000000"/>
          <w:sz w:val="18"/>
          <w:szCs w:val="18"/>
          <w:bdr w:val="none" w:sz="0" w:space="0" w:color="auto" w:frame="1"/>
        </w:rPr>
        <w:t xml:space="preserve"> now do you understand?”</w:t>
      </w:r>
    </w:p>
    <w:p w14:paraId="0A687141" w14:textId="77777777" w:rsidR="00D06119" w:rsidRDefault="00D06119" w:rsidP="00D06119">
      <w:pPr>
        <w:rPr>
          <w:rFonts w:ascii="Courier New" w:eastAsia="Times New Roman" w:hAnsi="Courier New" w:cs="Courier New"/>
          <w:color w:val="000000"/>
          <w:sz w:val="18"/>
          <w:szCs w:val="18"/>
          <w:bdr w:val="none" w:sz="0" w:space="0" w:color="auto" w:frame="1"/>
        </w:rPr>
      </w:pPr>
      <w:r>
        <w:rPr>
          <w:rFonts w:ascii="Arial" w:eastAsia="Times New Roman" w:hAnsi="Arial" w:cs="Arial"/>
          <w:color w:val="222222"/>
          <w:bdr w:val="none" w:sz="0" w:space="0" w:color="auto" w:frame="1"/>
        </w:rPr>
        <w:t>instead could it be something along the lines: you ask questions to gain information or to learn something new</w:t>
      </w:r>
    </w:p>
    <w:p w14:paraId="63CD8F3F" w14:textId="77777777" w:rsidR="00D06119" w:rsidRDefault="00D06119" w:rsidP="00D06119">
      <w:pPr>
        <w:rPr>
          <w:rFonts w:ascii="Times New Roman" w:eastAsia="Times New Roman" w:hAnsi="Times New Roman" w:cs="Times New Roman"/>
          <w:bdr w:val="none" w:sz="0" w:space="0" w:color="auto" w:frame="1"/>
        </w:rPr>
      </w:pPr>
      <w:r>
        <w:rPr>
          <w:rFonts w:eastAsia="Times New Roman"/>
          <w:bdr w:val="none" w:sz="0" w:space="0" w:color="auto" w:frame="1"/>
        </w:rPr>
        <w:t>Scene 4 para 5</w:t>
      </w:r>
    </w:p>
    <w:p w14:paraId="5FFD4C69" w14:textId="77777777" w:rsidR="00D06119" w:rsidRDefault="00D06119" w:rsidP="00D06119">
      <w:pPr>
        <w:rPr>
          <w:rFonts w:eastAsia="Times New Roman"/>
          <w:bdr w:val="none" w:sz="0" w:space="0" w:color="auto" w:frame="1"/>
        </w:rPr>
      </w:pPr>
      <w:r>
        <w:rPr>
          <w:rFonts w:eastAsia="Times New Roman"/>
          <w:bdr w:val="none" w:sz="0" w:space="0" w:color="auto" w:frame="1"/>
        </w:rPr>
        <w:t>I'm not in love with the word 'creature</w:t>
      </w:r>
      <w:proofErr w:type="gramStart"/>
      <w:r>
        <w:rPr>
          <w:rFonts w:eastAsia="Times New Roman"/>
          <w:bdr w:val="none" w:sz="0" w:space="0" w:color="auto" w:frame="1"/>
        </w:rPr>
        <w:t>' .</w:t>
      </w:r>
      <w:proofErr w:type="gramEnd"/>
      <w:r>
        <w:rPr>
          <w:rFonts w:eastAsia="Times New Roman"/>
          <w:bdr w:val="none" w:sz="0" w:space="0" w:color="auto" w:frame="1"/>
        </w:rPr>
        <w:t xml:space="preserve"> could she say it looks like it </w:t>
      </w:r>
      <w:proofErr w:type="gramStart"/>
      <w:r>
        <w:rPr>
          <w:rFonts w:eastAsia="Times New Roman"/>
          <w:bdr w:val="none" w:sz="0" w:space="0" w:color="auto" w:frame="1"/>
        </w:rPr>
        <w:t>alive</w:t>
      </w:r>
      <w:proofErr w:type="gramEnd"/>
    </w:p>
    <w:p w14:paraId="136940E6" w14:textId="77777777" w:rsidR="00D06119" w:rsidRDefault="00D06119" w:rsidP="00D06119">
      <w:pPr>
        <w:rPr>
          <w:rFonts w:eastAsia="Times New Roman"/>
          <w:bdr w:val="none" w:sz="0" w:space="0" w:color="auto" w:frame="1"/>
        </w:rPr>
      </w:pPr>
      <w:r>
        <w:rPr>
          <w:rFonts w:eastAsia="Times New Roman"/>
          <w:bdr w:val="none" w:sz="0" w:space="0" w:color="auto" w:frame="1"/>
        </w:rPr>
        <w:t>para 7-</w:t>
      </w:r>
    </w:p>
    <w:p w14:paraId="47EB687C" w14:textId="77777777" w:rsidR="00D06119" w:rsidRDefault="00D06119" w:rsidP="00D06119">
      <w:pPr>
        <w:rPr>
          <w:rFonts w:eastAsia="Times New Roman"/>
          <w:bdr w:val="none" w:sz="0" w:space="0" w:color="auto" w:frame="1"/>
        </w:rPr>
      </w:pPr>
      <w:r>
        <w:rPr>
          <w:rFonts w:eastAsia="Times New Roman"/>
          <w:bdr w:val="none" w:sz="0" w:space="0" w:color="auto" w:frame="1"/>
        </w:rPr>
        <w:lastRenderedPageBreak/>
        <w:t xml:space="preserve">maybe they protect themselves when they are scared...rather </w:t>
      </w:r>
      <w:proofErr w:type="spellStart"/>
      <w:r>
        <w:rPr>
          <w:rFonts w:eastAsia="Times New Roman"/>
          <w:bdr w:val="none" w:sz="0" w:space="0" w:color="auto" w:frame="1"/>
        </w:rPr>
        <w:t>then</w:t>
      </w:r>
      <w:proofErr w:type="spellEnd"/>
      <w:r>
        <w:rPr>
          <w:rFonts w:eastAsia="Times New Roman"/>
          <w:bdr w:val="none" w:sz="0" w:space="0" w:color="auto" w:frame="1"/>
        </w:rPr>
        <w:t xml:space="preserve"> when they are feeling shy</w:t>
      </w:r>
    </w:p>
    <w:p w14:paraId="2D1427FA" w14:textId="77777777" w:rsidR="00D06119" w:rsidRDefault="00D06119" w:rsidP="00D06119">
      <w:pPr>
        <w:rPr>
          <w:rFonts w:eastAsia="Times New Roman"/>
          <w:bdr w:val="none" w:sz="0" w:space="0" w:color="auto" w:frame="1"/>
        </w:rPr>
      </w:pPr>
      <w:r>
        <w:rPr>
          <w:rFonts w:eastAsia="Times New Roman"/>
          <w:bdr w:val="none" w:sz="0" w:space="0" w:color="auto" w:frame="1"/>
        </w:rPr>
        <w:t>Scene 6-</w:t>
      </w:r>
    </w:p>
    <w:p w14:paraId="794E6DDF" w14:textId="77777777" w:rsidR="00D06119" w:rsidRDefault="00D06119" w:rsidP="00D06119">
      <w:pPr>
        <w:rPr>
          <w:rFonts w:eastAsia="Times New Roman"/>
          <w:bdr w:val="none" w:sz="0" w:space="0" w:color="auto" w:frame="1"/>
        </w:rPr>
      </w:pPr>
      <w:r>
        <w:rPr>
          <w:rFonts w:eastAsia="Times New Roman"/>
          <w:bdr w:val="none" w:sz="0" w:space="0" w:color="auto" w:frame="1"/>
        </w:rPr>
        <w:t xml:space="preserve">Fun song!  I was debating about if the "it could be a forest" line </w:t>
      </w:r>
      <w:proofErr w:type="gramStart"/>
      <w:r>
        <w:rPr>
          <w:rFonts w:eastAsia="Times New Roman"/>
          <w:bdr w:val="none" w:sz="0" w:space="0" w:color="auto" w:frame="1"/>
        </w:rPr>
        <w:t>were things that were</w:t>
      </w:r>
      <w:proofErr w:type="gramEnd"/>
      <w:r>
        <w:rPr>
          <w:rFonts w:eastAsia="Times New Roman"/>
          <w:bdr w:val="none" w:sz="0" w:space="0" w:color="auto" w:frame="1"/>
        </w:rPr>
        <w:t xml:space="preserve"> more in all children's lives like a tree, a rock, or a bumblebee</w:t>
      </w:r>
    </w:p>
    <w:p w14:paraId="50D9EBDD" w14:textId="77777777" w:rsidR="00D06119" w:rsidRDefault="00D06119" w:rsidP="00D06119">
      <w:pPr>
        <w:rPr>
          <w:rFonts w:eastAsia="Times New Roman"/>
          <w:bdr w:val="none" w:sz="0" w:space="0" w:color="auto" w:frame="1"/>
        </w:rPr>
      </w:pPr>
      <w:r>
        <w:rPr>
          <w:rFonts w:eastAsia="Times New Roman"/>
          <w:bdr w:val="none" w:sz="0" w:space="0" w:color="auto" w:frame="1"/>
        </w:rPr>
        <w:t xml:space="preserve">I think it might be too much to also cover the questioning about the direct sun.  I do think it is a good idea to put the roof back on their home to help keep them feeling safe so the </w:t>
      </w:r>
      <w:proofErr w:type="spellStart"/>
      <w:r>
        <w:rPr>
          <w:rFonts w:eastAsia="Times New Roman"/>
          <w:bdr w:val="none" w:sz="0" w:space="0" w:color="auto" w:frame="1"/>
        </w:rPr>
        <w:t>rolly</w:t>
      </w:r>
      <w:proofErr w:type="spellEnd"/>
      <w:r>
        <w:rPr>
          <w:rFonts w:eastAsia="Times New Roman"/>
          <w:bdr w:val="none" w:sz="0" w:space="0" w:color="auto" w:frame="1"/>
        </w:rPr>
        <w:t xml:space="preserve"> </w:t>
      </w:r>
      <w:proofErr w:type="spellStart"/>
      <w:r>
        <w:rPr>
          <w:rFonts w:eastAsia="Times New Roman"/>
          <w:bdr w:val="none" w:sz="0" w:space="0" w:color="auto" w:frame="1"/>
        </w:rPr>
        <w:t>pollies</w:t>
      </w:r>
      <w:proofErr w:type="spellEnd"/>
      <w:r>
        <w:rPr>
          <w:rFonts w:eastAsia="Times New Roman"/>
          <w:bdr w:val="none" w:sz="0" w:space="0" w:color="auto" w:frame="1"/>
        </w:rPr>
        <w:t xml:space="preserve"> don't need to roll into balls.</w:t>
      </w:r>
    </w:p>
    <w:p w14:paraId="533A4DD5" w14:textId="77777777" w:rsidR="00D06119" w:rsidRDefault="00D06119" w:rsidP="00D06119">
      <w:pPr>
        <w:pStyle w:val="Body"/>
        <w:rPr>
          <w:bdr w:val="none" w:sz="0" w:space="0" w:color="auto"/>
        </w:rPr>
      </w:pPr>
    </w:p>
    <w:p w14:paraId="7EC8C854" w14:textId="77777777" w:rsidR="00D06119" w:rsidRDefault="00D06119" w:rsidP="00D06119">
      <w:pPr>
        <w:pStyle w:val="Body"/>
        <w:rPr>
          <w:del w:id="235" w:author="Jorge Cham" w:date="2019-06-28T10:41:00Z"/>
          <w:rFonts w:ascii="Courier New" w:hAnsi="Courier New"/>
          <w:shd w:val="clear" w:color="auto" w:fill="FFFFFF"/>
        </w:rPr>
      </w:pPr>
    </w:p>
    <w:p w14:paraId="77BA4A8E" w14:textId="77777777" w:rsidR="00D06119" w:rsidRPr="00F1566C" w:rsidRDefault="00D06119" w:rsidP="00D06119">
      <w:pPr>
        <w:pStyle w:val="Body"/>
        <w:rPr>
          <w:del w:id="236" w:author="Jorge Cham" w:date="2019-06-28T10:41:00Z"/>
          <w:b/>
          <w:u w:val="single"/>
        </w:rPr>
      </w:pPr>
      <w:del w:id="237" w:author="Jorge Cham" w:date="2019-06-28T10:41:00Z">
        <w:r w:rsidRPr="00F1566C">
          <w:rPr>
            <w:b/>
            <w:u w:val="single"/>
          </w:rPr>
          <w:delText>Sara Sweetman Notes:</w:delText>
        </w:r>
      </w:del>
    </w:p>
    <w:p w14:paraId="40CB1628" w14:textId="77777777" w:rsidR="00D06119" w:rsidRPr="00F1566C" w:rsidRDefault="00D06119" w:rsidP="00D06119">
      <w:pPr>
        <w:rPr>
          <w:del w:id="238" w:author="Jorge Cham" w:date="2019-06-28T10:41:00Z"/>
          <w:rFonts w:eastAsia="Times New Roman"/>
        </w:rPr>
      </w:pPr>
      <w:del w:id="239" w:author="Jorge Cham" w:date="2019-06-28T10:41:00Z">
        <w:r w:rsidRPr="00F1566C">
          <w:rPr>
            <w:rFonts w:eastAsia="Times New Roman"/>
          </w:rPr>
          <w:delText>I like how there are some explicit connections to the science doing/ learning process.  And I like the message that you can 'explore' anywhere.  This is particularly important for our diverse audience to learn.  Nature is under a rock or growing in the cracks in the sidewalk.</w:delText>
        </w:r>
      </w:del>
    </w:p>
    <w:p w14:paraId="4A1DDE03" w14:textId="77777777" w:rsidR="00D06119" w:rsidRPr="00F1566C" w:rsidRDefault="00D06119" w:rsidP="00D06119">
      <w:pPr>
        <w:rPr>
          <w:del w:id="240" w:author="Jorge Cham" w:date="2019-06-28T10:41:00Z"/>
          <w:rFonts w:eastAsia="Times New Roman"/>
        </w:rPr>
      </w:pPr>
      <w:del w:id="241" w:author="Jorge Cham" w:date="2019-06-28T10:41:00Z">
        <w:r w:rsidRPr="00F1566C">
          <w:rPr>
            <w:rFonts w:eastAsia="Times New Roman"/>
          </w:rPr>
          <w:delText>Below I will list a few specific tweaks or considerations while moving forward:</w:delText>
        </w:r>
      </w:del>
    </w:p>
    <w:p w14:paraId="76DAFEFD" w14:textId="77777777" w:rsidR="00D06119" w:rsidRPr="00F1566C" w:rsidRDefault="00D06119" w:rsidP="00D06119">
      <w:pPr>
        <w:rPr>
          <w:del w:id="242" w:author="Jorge Cham" w:date="2019-06-28T10:41:00Z"/>
          <w:rFonts w:eastAsia="Times New Roman"/>
        </w:rPr>
      </w:pPr>
      <w:del w:id="243" w:author="Jorge Cham" w:date="2019-06-28T10:41:00Z">
        <w:r w:rsidRPr="00F1566C">
          <w:rPr>
            <w:rFonts w:eastAsia="Times New Roman"/>
          </w:rPr>
          <w:delText>Scene 2-para 2</w:delText>
        </w:r>
      </w:del>
    </w:p>
    <w:p w14:paraId="4A753150" w14:textId="77777777" w:rsidR="00D06119" w:rsidRPr="00F1566C" w:rsidRDefault="00D06119" w:rsidP="00D06119">
      <w:pPr>
        <w:rPr>
          <w:del w:id="244" w:author="Jorge Cham" w:date="2019-06-28T10:41:00Z"/>
          <w:rFonts w:eastAsia="Times New Roman"/>
        </w:rPr>
      </w:pPr>
      <w:del w:id="245" w:author="Jorge Cham" w:date="2019-06-28T10:41:00Z">
        <w:r w:rsidRPr="00F1566C">
          <w:rPr>
            <w:rFonts w:eastAsia="Times New Roman"/>
          </w:rPr>
          <w:delText>Can we change up the definition of a question.  Currently it says </w:delText>
        </w:r>
      </w:del>
    </w:p>
    <w:p w14:paraId="0CF19837" w14:textId="77777777" w:rsidR="00D06119" w:rsidRPr="00F1566C" w:rsidRDefault="00D06119" w:rsidP="00D06119">
      <w:pPr>
        <w:rPr>
          <w:del w:id="246" w:author="Jorge Cham" w:date="2019-06-28T10:41:00Z"/>
          <w:rFonts w:ascii="Courier New" w:eastAsia="Times New Roman" w:hAnsi="Courier New" w:cs="Courier New"/>
          <w:color w:val="000000"/>
          <w:sz w:val="18"/>
          <w:szCs w:val="18"/>
        </w:rPr>
      </w:pPr>
      <w:del w:id="247" w:author="Jorge Cham" w:date="2019-06-28T10:41:00Z">
        <w:r w:rsidRPr="00F1566C">
          <w:rPr>
            <w:rFonts w:ascii="Courier New" w:eastAsia="Times New Roman" w:hAnsi="Courier New" w:cs="Courier New"/>
            <w:color w:val="000000"/>
            <w:sz w:val="18"/>
            <w:szCs w:val="18"/>
          </w:rPr>
          <w:delText>it’s when you say something that will get you an answer  - now do you understand?”</w:delText>
        </w:r>
      </w:del>
    </w:p>
    <w:p w14:paraId="2B693AC4" w14:textId="77777777" w:rsidR="00D06119" w:rsidRPr="00F1566C" w:rsidRDefault="00D06119" w:rsidP="00D06119">
      <w:pPr>
        <w:rPr>
          <w:del w:id="248" w:author="Jorge Cham" w:date="2019-06-28T10:41:00Z"/>
          <w:rFonts w:ascii="Courier New" w:eastAsia="Times New Roman" w:hAnsi="Courier New" w:cs="Courier New"/>
          <w:color w:val="000000"/>
          <w:sz w:val="18"/>
          <w:szCs w:val="18"/>
        </w:rPr>
      </w:pPr>
      <w:del w:id="249" w:author="Jorge Cham" w:date="2019-06-28T10:41:00Z">
        <w:r w:rsidRPr="00F1566C">
          <w:rPr>
            <w:rFonts w:ascii="Arial" w:eastAsia="Times New Roman" w:hAnsi="Arial" w:cs="Arial"/>
            <w:color w:val="222222"/>
          </w:rPr>
          <w:delText>instead could it be something along the lines: you ask questions to gain information or to learn something new</w:delText>
        </w:r>
      </w:del>
    </w:p>
    <w:p w14:paraId="7F00414C" w14:textId="77777777" w:rsidR="00D06119" w:rsidRPr="00F1566C" w:rsidRDefault="00D06119" w:rsidP="00D06119">
      <w:pPr>
        <w:rPr>
          <w:del w:id="250" w:author="Jorge Cham" w:date="2019-06-28T10:41:00Z"/>
          <w:rFonts w:eastAsia="Times New Roman"/>
        </w:rPr>
      </w:pPr>
      <w:del w:id="251" w:author="Jorge Cham" w:date="2019-06-28T10:41:00Z">
        <w:r w:rsidRPr="00F1566C">
          <w:rPr>
            <w:rFonts w:eastAsia="Times New Roman"/>
          </w:rPr>
          <w:delText>Scene 4 para 5</w:delText>
        </w:r>
      </w:del>
    </w:p>
    <w:p w14:paraId="47D6077B" w14:textId="77777777" w:rsidR="00D06119" w:rsidRPr="00F1566C" w:rsidRDefault="00D06119" w:rsidP="00D06119">
      <w:pPr>
        <w:rPr>
          <w:del w:id="252" w:author="Jorge Cham" w:date="2019-06-28T10:41:00Z"/>
          <w:rFonts w:eastAsia="Times New Roman"/>
        </w:rPr>
      </w:pPr>
      <w:del w:id="253" w:author="Jorge Cham" w:date="2019-06-28T10:41:00Z">
        <w:r w:rsidRPr="00F1566C">
          <w:rPr>
            <w:rFonts w:eastAsia="Times New Roman"/>
          </w:rPr>
          <w:delText>I'm not in love with the word 'creature' . could she say it looks like it alive</w:delText>
        </w:r>
      </w:del>
    </w:p>
    <w:p w14:paraId="78E9D1B9" w14:textId="77777777" w:rsidR="00D06119" w:rsidRPr="00F1566C" w:rsidRDefault="00D06119" w:rsidP="00D06119">
      <w:pPr>
        <w:rPr>
          <w:del w:id="254" w:author="Jorge Cham" w:date="2019-06-28T10:41:00Z"/>
          <w:rFonts w:eastAsia="Times New Roman"/>
        </w:rPr>
      </w:pPr>
      <w:del w:id="255" w:author="Jorge Cham" w:date="2019-06-28T10:41:00Z">
        <w:r w:rsidRPr="00F1566C">
          <w:rPr>
            <w:rFonts w:eastAsia="Times New Roman"/>
          </w:rPr>
          <w:delText>para 7-</w:delText>
        </w:r>
      </w:del>
    </w:p>
    <w:p w14:paraId="3D1F9075" w14:textId="77777777" w:rsidR="00D06119" w:rsidRPr="00F1566C" w:rsidRDefault="00D06119" w:rsidP="00D06119">
      <w:pPr>
        <w:rPr>
          <w:del w:id="256" w:author="Jorge Cham" w:date="2019-06-28T10:41:00Z"/>
          <w:rFonts w:eastAsia="Times New Roman"/>
        </w:rPr>
      </w:pPr>
      <w:del w:id="257" w:author="Jorge Cham" w:date="2019-06-28T10:41:00Z">
        <w:r w:rsidRPr="00F1566C">
          <w:rPr>
            <w:rFonts w:eastAsia="Times New Roman"/>
          </w:rPr>
          <w:delText>maybe they protect themselves when they are scared...rather then when they are feeling shy</w:delText>
        </w:r>
      </w:del>
    </w:p>
    <w:p w14:paraId="7EF5A1DB" w14:textId="77777777" w:rsidR="00D06119" w:rsidRPr="00F1566C" w:rsidRDefault="00D06119" w:rsidP="00D06119">
      <w:pPr>
        <w:rPr>
          <w:del w:id="258" w:author="Jorge Cham" w:date="2019-06-28T10:41:00Z"/>
          <w:rFonts w:eastAsia="Times New Roman"/>
        </w:rPr>
      </w:pPr>
      <w:del w:id="259" w:author="Jorge Cham" w:date="2019-06-28T10:41:00Z">
        <w:r w:rsidRPr="00F1566C">
          <w:rPr>
            <w:rFonts w:eastAsia="Times New Roman"/>
          </w:rPr>
          <w:delText>Scene 6-</w:delText>
        </w:r>
      </w:del>
    </w:p>
    <w:p w14:paraId="304F4818" w14:textId="77777777" w:rsidR="00D06119" w:rsidRPr="00F1566C" w:rsidRDefault="00D06119" w:rsidP="00D06119">
      <w:pPr>
        <w:rPr>
          <w:del w:id="260" w:author="Jorge Cham" w:date="2019-06-28T10:41:00Z"/>
          <w:rFonts w:eastAsia="Times New Roman"/>
        </w:rPr>
      </w:pPr>
      <w:del w:id="261" w:author="Jorge Cham" w:date="2019-06-28T10:41:00Z">
        <w:r w:rsidRPr="00F1566C">
          <w:rPr>
            <w:rFonts w:eastAsia="Times New Roman"/>
          </w:rPr>
          <w:delText>Fun song!  I was debating about if the "it could be a forest" line were things that were more in all children's lives like a tree, a rock, or a bumblebee</w:delText>
        </w:r>
      </w:del>
    </w:p>
    <w:p w14:paraId="6C8D8C2B" w14:textId="77777777" w:rsidR="00D06119" w:rsidRPr="00F1566C" w:rsidRDefault="00D06119" w:rsidP="00D06119">
      <w:pPr>
        <w:rPr>
          <w:del w:id="262" w:author="Jorge Cham" w:date="2019-06-28T10:41:00Z"/>
          <w:rFonts w:eastAsia="Times New Roman"/>
        </w:rPr>
      </w:pPr>
      <w:del w:id="263" w:author="Jorge Cham" w:date="2019-06-28T10:41:00Z">
        <w:r w:rsidRPr="00F1566C">
          <w:rPr>
            <w:rFonts w:eastAsia="Times New Roman"/>
          </w:rPr>
          <w:delText>I think it might be too much to also cover the questioning about the direct sun.  I do think it is a good idea to put the roof back on their home to help keep them feeling safe so the rolly pollies don't need to roll into balls.</w:delText>
        </w:r>
      </w:del>
    </w:p>
    <w:p w14:paraId="0D474A74" w14:textId="77777777" w:rsidR="00D06119" w:rsidRPr="00EE0B72" w:rsidRDefault="00D06119" w:rsidP="00D06119">
      <w:pPr>
        <w:rPr>
          <w:rFonts w:ascii="Courier New" w:hAnsi="Courier New"/>
          <w:rPrChange w:id="264" w:author="Jorge Cham" w:date="2019-06-28T10:41:00Z">
            <w:rPr/>
          </w:rPrChange>
        </w:rPr>
        <w:pPrChange w:id="265" w:author="Jorge Cham" w:date="2019-06-28T10:41:00Z">
          <w:pPr>
            <w:pStyle w:val="Body"/>
          </w:pPr>
        </w:pPrChange>
      </w:pPr>
    </w:p>
    <w:p w14:paraId="71F100B5" w14:textId="77777777" w:rsidR="00D06119" w:rsidRDefault="00D06119" w:rsidP="00D06119">
      <w:pPr>
        <w:rPr>
          <w:del w:id="266" w:author="Anne E. Lund" w:date="2019-06-28T10:44:00Z"/>
          <w:rFonts w:ascii="Courier New" w:hAnsi="Courier New"/>
          <w:shd w:val="clear" w:color="auto" w:fill="FFFFFF"/>
        </w:rPr>
      </w:pPr>
    </w:p>
    <w:p w14:paraId="6819E339" w14:textId="77777777" w:rsidR="00630660" w:rsidRDefault="00630660" w:rsidP="00630660">
      <w:pPr>
        <w:pStyle w:val="Body"/>
        <w:rPr>
          <w:del w:id="267" w:author="Anne E. Lund" w:date="2019-06-28T10:44:00Z"/>
          <w:b/>
          <w:u w:val="single"/>
        </w:rPr>
      </w:pPr>
      <w:del w:id="268" w:author="Anne E. Lund" w:date="2019-06-28T10:44:00Z">
        <w:r>
          <w:rPr>
            <w:b/>
            <w:u w:val="single"/>
          </w:rPr>
          <w:delText>Sara Sweetman Notes:</w:delText>
        </w:r>
      </w:del>
    </w:p>
    <w:p w14:paraId="442EEF7A" w14:textId="77777777" w:rsidR="00630660" w:rsidRDefault="00630660" w:rsidP="00630660">
      <w:pPr>
        <w:rPr>
          <w:del w:id="269" w:author="Anne E. Lund" w:date="2019-06-28T10:44:00Z"/>
          <w:rFonts w:eastAsia="Times New Roman"/>
          <w:bdr w:val="none" w:sz="0" w:space="0" w:color="auto" w:frame="1"/>
        </w:rPr>
      </w:pPr>
      <w:del w:id="270" w:author="Anne E. Lund" w:date="2019-06-28T10:44:00Z">
        <w:r>
          <w:rPr>
            <w:rFonts w:eastAsia="Times New Roman"/>
            <w:bdr w:val="none" w:sz="0" w:space="0" w:color="auto" w:frame="1"/>
          </w:rPr>
          <w:delText>I like how there are some explicit connections to the science doing/ learning process.  And I like the message that you can 'explore' anywhere.  This is particularly important for our diverse audience to learn.  Nature is under a rock or growing in the cracks in the sidewalk.</w:delText>
        </w:r>
      </w:del>
    </w:p>
    <w:p w14:paraId="57A5F921" w14:textId="77777777" w:rsidR="00630660" w:rsidRDefault="00630660" w:rsidP="00630660">
      <w:pPr>
        <w:rPr>
          <w:del w:id="271" w:author="Anne E. Lund" w:date="2019-06-28T10:44:00Z"/>
          <w:rFonts w:eastAsia="Times New Roman"/>
          <w:bdr w:val="none" w:sz="0" w:space="0" w:color="auto" w:frame="1"/>
        </w:rPr>
      </w:pPr>
      <w:del w:id="272" w:author="Anne E. Lund" w:date="2019-06-28T10:44:00Z">
        <w:r>
          <w:rPr>
            <w:rFonts w:eastAsia="Times New Roman"/>
            <w:bdr w:val="none" w:sz="0" w:space="0" w:color="auto" w:frame="1"/>
          </w:rPr>
          <w:delText>Below I will list a few specific tweaks or considerations while moving forward:</w:delText>
        </w:r>
      </w:del>
    </w:p>
    <w:p w14:paraId="155350B7" w14:textId="77777777" w:rsidR="00630660" w:rsidRDefault="00630660" w:rsidP="00630660">
      <w:pPr>
        <w:rPr>
          <w:del w:id="273" w:author="Anne E. Lund" w:date="2019-06-28T10:44:00Z"/>
          <w:rFonts w:eastAsia="Times New Roman"/>
          <w:bdr w:val="none" w:sz="0" w:space="0" w:color="auto" w:frame="1"/>
        </w:rPr>
      </w:pPr>
      <w:del w:id="274" w:author="Anne E. Lund" w:date="2019-06-28T10:44:00Z">
        <w:r>
          <w:rPr>
            <w:rFonts w:eastAsia="Times New Roman"/>
            <w:bdr w:val="none" w:sz="0" w:space="0" w:color="auto" w:frame="1"/>
          </w:rPr>
          <w:delText>Scene 2-para 2</w:delText>
        </w:r>
      </w:del>
    </w:p>
    <w:p w14:paraId="384C3B45" w14:textId="77777777" w:rsidR="00630660" w:rsidRDefault="00630660" w:rsidP="00630660">
      <w:pPr>
        <w:rPr>
          <w:del w:id="275" w:author="Anne E. Lund" w:date="2019-06-28T10:44:00Z"/>
          <w:rFonts w:eastAsia="Times New Roman"/>
          <w:bdr w:val="none" w:sz="0" w:space="0" w:color="auto" w:frame="1"/>
        </w:rPr>
      </w:pPr>
      <w:del w:id="276" w:author="Anne E. Lund" w:date="2019-06-28T10:44:00Z">
        <w:r>
          <w:rPr>
            <w:rFonts w:eastAsia="Times New Roman"/>
            <w:bdr w:val="none" w:sz="0" w:space="0" w:color="auto" w:frame="1"/>
          </w:rPr>
          <w:delText>Can we change up the definition of a question.  Currently it says </w:delText>
        </w:r>
      </w:del>
    </w:p>
    <w:p w14:paraId="5F8AA825" w14:textId="77777777" w:rsidR="00630660" w:rsidRDefault="00630660" w:rsidP="00630660">
      <w:pPr>
        <w:rPr>
          <w:del w:id="277" w:author="Anne E. Lund" w:date="2019-06-28T10:44:00Z"/>
          <w:rFonts w:ascii="Courier New" w:eastAsia="Times New Roman" w:hAnsi="Courier New" w:cs="Courier New"/>
          <w:color w:val="000000"/>
          <w:sz w:val="18"/>
          <w:szCs w:val="18"/>
          <w:bdr w:val="none" w:sz="0" w:space="0" w:color="auto" w:frame="1"/>
        </w:rPr>
      </w:pPr>
      <w:del w:id="278" w:author="Anne E. Lund" w:date="2019-06-28T10:44:00Z">
        <w:r>
          <w:rPr>
            <w:rFonts w:ascii="Courier New" w:eastAsia="Times New Roman" w:hAnsi="Courier New" w:cs="Courier New"/>
            <w:color w:val="000000"/>
            <w:sz w:val="18"/>
            <w:szCs w:val="18"/>
            <w:bdr w:val="none" w:sz="0" w:space="0" w:color="auto" w:frame="1"/>
          </w:rPr>
          <w:delText>it’s when you say something that will get you an answer  - now do you understand?”</w:delText>
        </w:r>
      </w:del>
    </w:p>
    <w:p w14:paraId="65618ABA" w14:textId="77777777" w:rsidR="00630660" w:rsidRDefault="00630660" w:rsidP="00630660">
      <w:pPr>
        <w:rPr>
          <w:del w:id="279" w:author="Anne E. Lund" w:date="2019-06-28T10:44:00Z"/>
          <w:rFonts w:ascii="Courier New" w:eastAsia="Times New Roman" w:hAnsi="Courier New" w:cs="Courier New"/>
          <w:color w:val="000000"/>
          <w:sz w:val="18"/>
          <w:szCs w:val="18"/>
          <w:bdr w:val="none" w:sz="0" w:space="0" w:color="auto" w:frame="1"/>
        </w:rPr>
      </w:pPr>
      <w:del w:id="280" w:author="Anne E. Lund" w:date="2019-06-28T10:44:00Z">
        <w:r>
          <w:rPr>
            <w:rFonts w:ascii="Arial" w:eastAsia="Times New Roman" w:hAnsi="Arial" w:cs="Arial"/>
            <w:color w:val="222222"/>
            <w:bdr w:val="none" w:sz="0" w:space="0" w:color="auto" w:frame="1"/>
          </w:rPr>
          <w:delText>instead could it be something along the lines: you ask questions to gain information or to learn something new</w:delText>
        </w:r>
      </w:del>
    </w:p>
    <w:p w14:paraId="6A13E200" w14:textId="77777777" w:rsidR="00630660" w:rsidRDefault="00630660" w:rsidP="00630660">
      <w:pPr>
        <w:rPr>
          <w:del w:id="281" w:author="Anne E. Lund" w:date="2019-06-28T10:44:00Z"/>
          <w:rFonts w:ascii="Times New Roman" w:eastAsia="Times New Roman" w:hAnsi="Times New Roman" w:cs="Times New Roman"/>
          <w:bdr w:val="none" w:sz="0" w:space="0" w:color="auto" w:frame="1"/>
        </w:rPr>
      </w:pPr>
      <w:del w:id="282" w:author="Anne E. Lund" w:date="2019-06-28T10:44:00Z">
        <w:r>
          <w:rPr>
            <w:rFonts w:eastAsia="Times New Roman"/>
            <w:bdr w:val="none" w:sz="0" w:space="0" w:color="auto" w:frame="1"/>
          </w:rPr>
          <w:delText>Scene 4 para 5</w:delText>
        </w:r>
      </w:del>
    </w:p>
    <w:p w14:paraId="17D21170" w14:textId="77777777" w:rsidR="00630660" w:rsidRDefault="00630660" w:rsidP="00630660">
      <w:pPr>
        <w:rPr>
          <w:del w:id="283" w:author="Anne E. Lund" w:date="2019-06-28T10:44:00Z"/>
          <w:rFonts w:eastAsia="Times New Roman"/>
          <w:bdr w:val="none" w:sz="0" w:space="0" w:color="auto" w:frame="1"/>
        </w:rPr>
      </w:pPr>
      <w:del w:id="284" w:author="Anne E. Lund" w:date="2019-06-28T10:44:00Z">
        <w:r>
          <w:rPr>
            <w:rFonts w:eastAsia="Times New Roman"/>
            <w:bdr w:val="none" w:sz="0" w:space="0" w:color="auto" w:frame="1"/>
          </w:rPr>
          <w:delText>I'm not in love with the word 'creature' . could she say it looks like it alive</w:delText>
        </w:r>
      </w:del>
    </w:p>
    <w:p w14:paraId="70F3BDB1" w14:textId="77777777" w:rsidR="00630660" w:rsidRDefault="00630660" w:rsidP="00630660">
      <w:pPr>
        <w:rPr>
          <w:del w:id="285" w:author="Anne E. Lund" w:date="2019-06-28T10:44:00Z"/>
          <w:rFonts w:eastAsia="Times New Roman"/>
          <w:bdr w:val="none" w:sz="0" w:space="0" w:color="auto" w:frame="1"/>
        </w:rPr>
      </w:pPr>
      <w:del w:id="286" w:author="Anne E. Lund" w:date="2019-06-28T10:44:00Z">
        <w:r>
          <w:rPr>
            <w:rFonts w:eastAsia="Times New Roman"/>
            <w:bdr w:val="none" w:sz="0" w:space="0" w:color="auto" w:frame="1"/>
          </w:rPr>
          <w:delText>para 7-</w:delText>
        </w:r>
      </w:del>
    </w:p>
    <w:p w14:paraId="51C11E7E" w14:textId="77777777" w:rsidR="00630660" w:rsidRDefault="00630660" w:rsidP="00630660">
      <w:pPr>
        <w:rPr>
          <w:del w:id="287" w:author="Anne E. Lund" w:date="2019-06-28T10:44:00Z"/>
          <w:rFonts w:eastAsia="Times New Roman"/>
          <w:bdr w:val="none" w:sz="0" w:space="0" w:color="auto" w:frame="1"/>
        </w:rPr>
      </w:pPr>
      <w:del w:id="288" w:author="Anne E. Lund" w:date="2019-06-28T10:44:00Z">
        <w:r>
          <w:rPr>
            <w:rFonts w:eastAsia="Times New Roman"/>
            <w:bdr w:val="none" w:sz="0" w:space="0" w:color="auto" w:frame="1"/>
          </w:rPr>
          <w:delText>maybe they protect themselves when they are scared...rather then when they are feeling shy</w:delText>
        </w:r>
      </w:del>
    </w:p>
    <w:p w14:paraId="78BBB6E4" w14:textId="77777777" w:rsidR="00630660" w:rsidRDefault="00630660" w:rsidP="00630660">
      <w:pPr>
        <w:rPr>
          <w:del w:id="289" w:author="Anne E. Lund" w:date="2019-06-28T10:44:00Z"/>
          <w:rFonts w:eastAsia="Times New Roman"/>
          <w:bdr w:val="none" w:sz="0" w:space="0" w:color="auto" w:frame="1"/>
        </w:rPr>
      </w:pPr>
      <w:del w:id="290" w:author="Anne E. Lund" w:date="2019-06-28T10:44:00Z">
        <w:r>
          <w:rPr>
            <w:rFonts w:eastAsia="Times New Roman"/>
            <w:bdr w:val="none" w:sz="0" w:space="0" w:color="auto" w:frame="1"/>
          </w:rPr>
          <w:delText>Scene 6-</w:delText>
        </w:r>
      </w:del>
    </w:p>
    <w:p w14:paraId="546430FA" w14:textId="77777777" w:rsidR="00630660" w:rsidRDefault="00630660" w:rsidP="00630660">
      <w:pPr>
        <w:rPr>
          <w:del w:id="291" w:author="Anne E. Lund" w:date="2019-06-28T10:44:00Z"/>
          <w:rFonts w:eastAsia="Times New Roman"/>
          <w:bdr w:val="none" w:sz="0" w:space="0" w:color="auto" w:frame="1"/>
        </w:rPr>
      </w:pPr>
      <w:del w:id="292" w:author="Anne E. Lund" w:date="2019-06-28T10:44:00Z">
        <w:r>
          <w:rPr>
            <w:rFonts w:eastAsia="Times New Roman"/>
            <w:bdr w:val="none" w:sz="0" w:space="0" w:color="auto" w:frame="1"/>
          </w:rPr>
          <w:delText>Fun song!  I was debating about if the "it could be a forest" line were things that were more in all children's lives like a tree, a rock, or a bumblebee</w:delText>
        </w:r>
      </w:del>
    </w:p>
    <w:p w14:paraId="22B7D33E" w14:textId="77777777" w:rsidR="00630660" w:rsidRDefault="00630660" w:rsidP="00630660">
      <w:pPr>
        <w:rPr>
          <w:del w:id="293" w:author="Anne E. Lund" w:date="2019-06-28T10:44:00Z"/>
          <w:rFonts w:eastAsia="Times New Roman"/>
          <w:bdr w:val="none" w:sz="0" w:space="0" w:color="auto" w:frame="1"/>
        </w:rPr>
      </w:pPr>
      <w:del w:id="294" w:author="Anne E. Lund" w:date="2019-06-28T10:44:00Z">
        <w:r>
          <w:rPr>
            <w:rFonts w:eastAsia="Times New Roman"/>
            <w:bdr w:val="none" w:sz="0" w:space="0" w:color="auto" w:frame="1"/>
          </w:rPr>
          <w:delText>I think it might be too much to also cover the questioning about the direct sun.  I do think it is a good idea to put the roof back on their home to help keep them feeling safe so the rolly pollies don't need to roll into balls.</w:delText>
        </w:r>
      </w:del>
    </w:p>
    <w:p w14:paraId="012FC4FF" w14:textId="77777777" w:rsidR="00630660" w:rsidRDefault="00630660" w:rsidP="00630660">
      <w:pPr>
        <w:pStyle w:val="Body"/>
        <w:rPr>
          <w:del w:id="295" w:author="Anne E. Lund" w:date="2019-06-28T10:44:00Z"/>
          <w:bdr w:val="none" w:sz="0" w:space="0" w:color="auto"/>
        </w:rPr>
      </w:pPr>
    </w:p>
    <w:p w14:paraId="7B7B6031" w14:textId="77777777" w:rsidR="00630660" w:rsidRDefault="00630660" w:rsidP="00630660">
      <w:pPr>
        <w:pStyle w:val="Body"/>
        <w:rPr>
          <w:del w:id="296" w:author="Jorge Cham" w:date="2019-06-28T10:41:00Z"/>
          <w:rFonts w:ascii="Courier New" w:hAnsi="Courier New"/>
          <w:shd w:val="clear" w:color="auto" w:fill="FFFFFF"/>
        </w:rPr>
      </w:pPr>
    </w:p>
    <w:p w14:paraId="4BA86A48" w14:textId="77777777" w:rsidR="00F1566C" w:rsidRPr="00F1566C" w:rsidRDefault="00F1566C">
      <w:pPr>
        <w:pStyle w:val="Body"/>
        <w:rPr>
          <w:del w:id="297" w:author="Jorge Cham" w:date="2019-06-28T10:41:00Z"/>
          <w:b/>
          <w:u w:val="single"/>
        </w:rPr>
      </w:pPr>
      <w:del w:id="298" w:author="Jorge Cham" w:date="2019-06-28T10:41:00Z">
        <w:r w:rsidRPr="00F1566C">
          <w:rPr>
            <w:b/>
            <w:u w:val="single"/>
          </w:rPr>
          <w:delText>Sara Sweetman Notes:</w:delText>
        </w:r>
      </w:del>
    </w:p>
    <w:p w14:paraId="17021F08" w14:textId="77777777" w:rsidR="00F1566C" w:rsidRPr="00F1566C" w:rsidRDefault="00F1566C" w:rsidP="00F1566C">
      <w:pPr>
        <w:rPr>
          <w:del w:id="299" w:author="Jorge Cham" w:date="2019-06-28T10:41:00Z"/>
          <w:rFonts w:eastAsia="Times New Roman"/>
        </w:rPr>
      </w:pPr>
      <w:del w:id="300" w:author="Jorge Cham" w:date="2019-06-28T10:41:00Z">
        <w:r w:rsidRPr="00F1566C">
          <w:rPr>
            <w:rFonts w:eastAsia="Times New Roman"/>
          </w:rPr>
          <w:delText>I like how there are some explicit connections to the science doing/ learning process.  And I like the message that you can 'explore' anywhere.  This is particularly important for our diverse audience to learn.  Nature is under a rock or growing in the cracks in the sidewalk.</w:delText>
        </w:r>
      </w:del>
    </w:p>
    <w:p w14:paraId="476D2556" w14:textId="77777777" w:rsidR="00F1566C" w:rsidRPr="00F1566C" w:rsidRDefault="00F1566C" w:rsidP="00F1566C">
      <w:pPr>
        <w:rPr>
          <w:del w:id="301" w:author="Jorge Cham" w:date="2019-06-28T10:41:00Z"/>
          <w:rFonts w:eastAsia="Times New Roman"/>
        </w:rPr>
      </w:pPr>
      <w:del w:id="302" w:author="Jorge Cham" w:date="2019-06-28T10:41:00Z">
        <w:r w:rsidRPr="00F1566C">
          <w:rPr>
            <w:rFonts w:eastAsia="Times New Roman"/>
          </w:rPr>
          <w:delText>Below I will list a few specific tweaks or considerations while moving forward:</w:delText>
        </w:r>
      </w:del>
    </w:p>
    <w:p w14:paraId="413E2D42" w14:textId="77777777" w:rsidR="00F1566C" w:rsidRPr="00F1566C" w:rsidRDefault="00F1566C" w:rsidP="00F1566C">
      <w:pPr>
        <w:rPr>
          <w:del w:id="303" w:author="Jorge Cham" w:date="2019-06-28T10:41:00Z"/>
          <w:rFonts w:eastAsia="Times New Roman"/>
        </w:rPr>
      </w:pPr>
      <w:del w:id="304" w:author="Jorge Cham" w:date="2019-06-28T10:41:00Z">
        <w:r w:rsidRPr="00F1566C">
          <w:rPr>
            <w:rFonts w:eastAsia="Times New Roman"/>
          </w:rPr>
          <w:delText>Scene 2-para 2</w:delText>
        </w:r>
      </w:del>
    </w:p>
    <w:p w14:paraId="095B0EBA" w14:textId="77777777" w:rsidR="00F1566C" w:rsidRPr="00F1566C" w:rsidRDefault="00F1566C" w:rsidP="00F1566C">
      <w:pPr>
        <w:rPr>
          <w:del w:id="305" w:author="Jorge Cham" w:date="2019-06-28T10:41:00Z"/>
          <w:rFonts w:eastAsia="Times New Roman"/>
        </w:rPr>
      </w:pPr>
      <w:del w:id="306" w:author="Jorge Cham" w:date="2019-06-28T10:41:00Z">
        <w:r w:rsidRPr="00F1566C">
          <w:rPr>
            <w:rFonts w:eastAsia="Times New Roman"/>
          </w:rPr>
          <w:delText>Can we change up the definition of a question.  Currently it says </w:delText>
        </w:r>
      </w:del>
    </w:p>
    <w:p w14:paraId="0550AF92" w14:textId="77777777" w:rsidR="00F1566C" w:rsidRPr="00F1566C" w:rsidRDefault="00F1566C" w:rsidP="00F1566C">
      <w:pPr>
        <w:rPr>
          <w:del w:id="307" w:author="Jorge Cham" w:date="2019-06-28T10:41:00Z"/>
          <w:rFonts w:ascii="Courier New" w:eastAsia="Times New Roman" w:hAnsi="Courier New" w:cs="Courier New"/>
          <w:color w:val="000000"/>
          <w:sz w:val="18"/>
          <w:szCs w:val="18"/>
        </w:rPr>
      </w:pPr>
      <w:del w:id="308" w:author="Jorge Cham" w:date="2019-06-28T10:41:00Z">
        <w:r w:rsidRPr="00F1566C">
          <w:rPr>
            <w:rFonts w:ascii="Courier New" w:eastAsia="Times New Roman" w:hAnsi="Courier New" w:cs="Courier New"/>
            <w:color w:val="000000"/>
            <w:sz w:val="18"/>
            <w:szCs w:val="18"/>
          </w:rPr>
          <w:delText>it’s when you say something that will get you an answer  - now do you understand?”</w:delText>
        </w:r>
      </w:del>
    </w:p>
    <w:p w14:paraId="036C17C9" w14:textId="77777777" w:rsidR="00F1566C" w:rsidRPr="00F1566C" w:rsidRDefault="00F1566C" w:rsidP="00F1566C">
      <w:pPr>
        <w:rPr>
          <w:del w:id="309" w:author="Jorge Cham" w:date="2019-06-28T10:41:00Z"/>
          <w:rFonts w:ascii="Courier New" w:eastAsia="Times New Roman" w:hAnsi="Courier New" w:cs="Courier New"/>
          <w:color w:val="000000"/>
          <w:sz w:val="18"/>
          <w:szCs w:val="18"/>
        </w:rPr>
      </w:pPr>
      <w:del w:id="310" w:author="Jorge Cham" w:date="2019-06-28T10:41:00Z">
        <w:r w:rsidRPr="00F1566C">
          <w:rPr>
            <w:rFonts w:ascii="Arial" w:eastAsia="Times New Roman" w:hAnsi="Arial" w:cs="Arial"/>
            <w:color w:val="222222"/>
          </w:rPr>
          <w:delText>instead could it be something along the lines: you ask questions to gain information or to learn something new</w:delText>
        </w:r>
      </w:del>
    </w:p>
    <w:p w14:paraId="64D91FC8" w14:textId="77777777" w:rsidR="00F1566C" w:rsidRPr="00F1566C" w:rsidRDefault="00F1566C" w:rsidP="00F1566C">
      <w:pPr>
        <w:rPr>
          <w:del w:id="311" w:author="Jorge Cham" w:date="2019-06-28T10:41:00Z"/>
          <w:rFonts w:eastAsia="Times New Roman"/>
        </w:rPr>
      </w:pPr>
      <w:del w:id="312" w:author="Jorge Cham" w:date="2019-06-28T10:41:00Z">
        <w:r w:rsidRPr="00F1566C">
          <w:rPr>
            <w:rFonts w:eastAsia="Times New Roman"/>
          </w:rPr>
          <w:delText>Scene 4 para 5</w:delText>
        </w:r>
      </w:del>
    </w:p>
    <w:p w14:paraId="78A52A79" w14:textId="77777777" w:rsidR="00F1566C" w:rsidRPr="00F1566C" w:rsidRDefault="00F1566C" w:rsidP="00F1566C">
      <w:pPr>
        <w:rPr>
          <w:del w:id="313" w:author="Jorge Cham" w:date="2019-06-28T10:41:00Z"/>
          <w:rFonts w:eastAsia="Times New Roman"/>
        </w:rPr>
      </w:pPr>
      <w:del w:id="314" w:author="Jorge Cham" w:date="2019-06-28T10:41:00Z">
        <w:r w:rsidRPr="00F1566C">
          <w:rPr>
            <w:rFonts w:eastAsia="Times New Roman"/>
          </w:rPr>
          <w:delText>I'm not in love with the word 'creature' . could she say it looks like it alive</w:delText>
        </w:r>
      </w:del>
    </w:p>
    <w:p w14:paraId="735B5698" w14:textId="77777777" w:rsidR="00F1566C" w:rsidRPr="00F1566C" w:rsidRDefault="00F1566C" w:rsidP="00F1566C">
      <w:pPr>
        <w:rPr>
          <w:del w:id="315" w:author="Jorge Cham" w:date="2019-06-28T10:41:00Z"/>
          <w:rFonts w:eastAsia="Times New Roman"/>
        </w:rPr>
      </w:pPr>
      <w:del w:id="316" w:author="Jorge Cham" w:date="2019-06-28T10:41:00Z">
        <w:r w:rsidRPr="00F1566C">
          <w:rPr>
            <w:rFonts w:eastAsia="Times New Roman"/>
          </w:rPr>
          <w:delText>para 7-</w:delText>
        </w:r>
      </w:del>
    </w:p>
    <w:p w14:paraId="12160221" w14:textId="77777777" w:rsidR="00F1566C" w:rsidRPr="00F1566C" w:rsidRDefault="00F1566C" w:rsidP="00F1566C">
      <w:pPr>
        <w:rPr>
          <w:del w:id="317" w:author="Jorge Cham" w:date="2019-06-28T10:41:00Z"/>
          <w:rFonts w:eastAsia="Times New Roman"/>
        </w:rPr>
      </w:pPr>
      <w:del w:id="318" w:author="Jorge Cham" w:date="2019-06-28T10:41:00Z">
        <w:r w:rsidRPr="00F1566C">
          <w:rPr>
            <w:rFonts w:eastAsia="Times New Roman"/>
          </w:rPr>
          <w:delText>maybe they protect themselves when they are scared...rather then when they are feeling shy</w:delText>
        </w:r>
      </w:del>
    </w:p>
    <w:p w14:paraId="715C57AB" w14:textId="77777777" w:rsidR="00F1566C" w:rsidRPr="00F1566C" w:rsidRDefault="00F1566C" w:rsidP="00F1566C">
      <w:pPr>
        <w:rPr>
          <w:del w:id="319" w:author="Jorge Cham" w:date="2019-06-28T10:41:00Z"/>
          <w:rFonts w:eastAsia="Times New Roman"/>
        </w:rPr>
      </w:pPr>
      <w:del w:id="320" w:author="Jorge Cham" w:date="2019-06-28T10:41:00Z">
        <w:r w:rsidRPr="00F1566C">
          <w:rPr>
            <w:rFonts w:eastAsia="Times New Roman"/>
          </w:rPr>
          <w:delText>Scene 6-</w:delText>
        </w:r>
      </w:del>
    </w:p>
    <w:p w14:paraId="7E9C3759" w14:textId="77777777" w:rsidR="00F1566C" w:rsidRPr="00F1566C" w:rsidRDefault="00F1566C" w:rsidP="00F1566C">
      <w:pPr>
        <w:rPr>
          <w:del w:id="321" w:author="Jorge Cham" w:date="2019-06-28T10:41:00Z"/>
          <w:rFonts w:eastAsia="Times New Roman"/>
        </w:rPr>
      </w:pPr>
      <w:del w:id="322" w:author="Jorge Cham" w:date="2019-06-28T10:41:00Z">
        <w:r w:rsidRPr="00F1566C">
          <w:rPr>
            <w:rFonts w:eastAsia="Times New Roman"/>
          </w:rPr>
          <w:delText>Fun song!  I was debating about if the "it could be a forest" line were things that were more in all children's lives like a tree, a rock, or a bumblebee</w:delText>
        </w:r>
      </w:del>
    </w:p>
    <w:p w14:paraId="4A0457D4" w14:textId="77777777" w:rsidR="00F1566C" w:rsidRPr="00F1566C" w:rsidRDefault="00F1566C" w:rsidP="00F1566C">
      <w:pPr>
        <w:rPr>
          <w:del w:id="323" w:author="Jorge Cham" w:date="2019-06-28T10:41:00Z"/>
          <w:rFonts w:eastAsia="Times New Roman"/>
        </w:rPr>
      </w:pPr>
      <w:del w:id="324" w:author="Jorge Cham" w:date="2019-06-28T10:41:00Z">
        <w:r w:rsidRPr="00F1566C">
          <w:rPr>
            <w:rFonts w:eastAsia="Times New Roman"/>
          </w:rPr>
          <w:delText>I think it might be too much to also cover the questioning about the direct sun.  I do think it is a good idea to put the roof back on their home to help keep them feeling safe so the rolly pollies don't need to roll into balls.</w:delText>
        </w:r>
      </w:del>
    </w:p>
    <w:p w14:paraId="23AA3BA8" w14:textId="77777777" w:rsidR="00F1566C" w:rsidRPr="00EE0B72" w:rsidRDefault="00F1566C">
      <w:pPr>
        <w:rPr>
          <w:rFonts w:ascii="Courier New" w:hAnsi="Courier New"/>
          <w:rPrChange w:id="325" w:author="Anne E. Lund" w:date="2019-06-28T10:44:00Z">
            <w:rPr>
              <w:rFonts w:ascii="Courier New" w:hAnsi="Courier New"/>
            </w:rPr>
          </w:rPrChange>
        </w:rPr>
        <w:pPrChange w:id="326" w:author="Anne E. Lund" w:date="2019-06-28T10:44:00Z">
          <w:pPr/>
        </w:pPrChange>
      </w:pPr>
    </w:p>
    <w:sectPr w:rsidR="00F1566C" w:rsidRPr="00EE0B72" w:rsidSect="00D06119">
      <w:headerReference w:type="default" r:id="rId10"/>
      <w:foot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6" w:author="Anne E. Lund" w:date="2019-06-27T14:59:00Z" w:initials="AEL">
    <w:p w14:paraId="2FA536ED" w14:textId="77777777" w:rsidR="00447850" w:rsidRDefault="00447850">
      <w:pPr>
        <w:pStyle w:val="CommentText"/>
      </w:pPr>
      <w:r>
        <w:rPr>
          <w:rStyle w:val="CommentReference"/>
        </w:rPr>
        <w:annotationRef/>
      </w:r>
      <w:r>
        <w:t xml:space="preserve">This is a </w:t>
      </w:r>
      <w:proofErr w:type="gramStart"/>
      <w:r>
        <w:t>pretty broad</w:t>
      </w:r>
      <w:proofErr w:type="gramEnd"/>
      <w:r>
        <w:t xml:space="preserve"> question.  Maybe it can be focused a bit – “Where can we explore nature?” “Where can we find new creatures?” – something to make it feel more science aligned.</w:t>
      </w:r>
      <w:r w:rsidR="001F4CD3">
        <w:t xml:space="preserve"> Or, perhaps this question should be more tied to something they are curious about the </w:t>
      </w:r>
      <w:proofErr w:type="spellStart"/>
      <w:r w:rsidR="001F4CD3">
        <w:t>rollie</w:t>
      </w:r>
      <w:proofErr w:type="spellEnd"/>
      <w:r w:rsidR="001F4CD3">
        <w:t xml:space="preserve"> </w:t>
      </w:r>
      <w:proofErr w:type="spellStart"/>
      <w:r w:rsidR="001F4CD3">
        <w:t>pollie</w:t>
      </w:r>
      <w:proofErr w:type="spellEnd"/>
      <w:r w:rsidR="001F4CD3">
        <w:t>.</w:t>
      </w:r>
    </w:p>
  </w:comment>
  <w:comment w:id="15" w:author="Jorge Cham" w:date="2019-06-28T00:45:00Z" w:initials="JC">
    <w:p w14:paraId="7D2AC254" w14:textId="77777777" w:rsidR="00B82E6D" w:rsidRDefault="00B82E6D">
      <w:pPr>
        <w:pStyle w:val="CommentText"/>
      </w:pPr>
      <w:r>
        <w:rPr>
          <w:rStyle w:val="CommentReference"/>
        </w:rPr>
        <w:annotationRef/>
      </w:r>
      <w:r>
        <w:t xml:space="preserve">I think PBS is looking for something more tangible.  Suggest changing this to “Where does a </w:t>
      </w:r>
      <w:proofErr w:type="spellStart"/>
      <w:r>
        <w:t>Rollie</w:t>
      </w:r>
      <w:proofErr w:type="spellEnd"/>
      <w:r>
        <w:t xml:space="preserve"> </w:t>
      </w:r>
      <w:proofErr w:type="spellStart"/>
      <w:r>
        <w:t>Pollie</w:t>
      </w:r>
      <w:proofErr w:type="spellEnd"/>
      <w:r>
        <w:t xml:space="preserve"> live?”</w:t>
      </w:r>
    </w:p>
  </w:comment>
  <w:comment w:id="95" w:author="Jorge Cham" w:date="2019-06-28T01:57:00Z" w:initials="JC">
    <w:p w14:paraId="184B38F8" w14:textId="77777777" w:rsidR="00A5486C" w:rsidRDefault="00A5486C">
      <w:pPr>
        <w:pStyle w:val="CommentText"/>
      </w:pPr>
      <w:r>
        <w:rPr>
          <w:rStyle w:val="CommentReference"/>
        </w:rPr>
        <w:annotationRef/>
      </w:r>
      <w:r>
        <w:t xml:space="preserve">Sally and Koa are both </w:t>
      </w:r>
      <w:proofErr w:type="gramStart"/>
      <w:r>
        <w:t>pretty chill</w:t>
      </w:r>
      <w:proofErr w:type="gramEnd"/>
      <w:r>
        <w:t xml:space="preserve"> characters.  I wonder if we want to mix it up a little more.  Maybe Tito Mouse, who is supposed to be </w:t>
      </w:r>
      <w:proofErr w:type="gramStart"/>
      <w:r>
        <w:t>really excitable</w:t>
      </w:r>
      <w:proofErr w:type="gramEnd"/>
      <w:r>
        <w:t>, might make a better pairing with Koa</w:t>
      </w:r>
      <w:r w:rsidR="00224DDE">
        <w:t xml:space="preserve"> or Sally</w:t>
      </w:r>
      <w:r>
        <w:t>.</w:t>
      </w:r>
    </w:p>
  </w:comment>
  <w:comment w:id="101" w:author="Jorge Cham" w:date="2019-06-28T02:00:00Z" w:initials="JC">
    <w:p w14:paraId="487A5C6F" w14:textId="77777777" w:rsidR="00A5486C" w:rsidRDefault="00A5486C">
      <w:pPr>
        <w:pStyle w:val="CommentText"/>
      </w:pPr>
      <w:r>
        <w:rPr>
          <w:rStyle w:val="CommentReference"/>
        </w:rPr>
        <w:annotationRef/>
      </w:r>
      <w:r>
        <w:t>If we’re following the top note suggestion, then I think we want to open on the pledge, then do a gag, then have Elinor (or whoever character you choose) launch into what exploring means to her</w:t>
      </w:r>
      <w:r w:rsidR="00CB5568">
        <w:t xml:space="preserve"> and her envisioning herself as a great explorer</w:t>
      </w:r>
      <w:r>
        <w:t>. It can still be prompted by a question, though, maybe from Tito, who seems newer? I feel like Sally was the inductee at the beginning already.</w:t>
      </w:r>
    </w:p>
  </w:comment>
  <w:comment w:id="103" w:author="Kevin Micallef" w:date="2019-06-26T21:06:00Z" w:initials="">
    <w:p w14:paraId="7C6FB2C2" w14:textId="77777777" w:rsidR="008B43AD" w:rsidRDefault="008B43AD">
      <w:pPr>
        <w:pStyle w:val="Default"/>
      </w:pPr>
    </w:p>
    <w:p w14:paraId="6429C9B7" w14:textId="77777777" w:rsidR="008B43AD" w:rsidRDefault="00F1566C">
      <w:pPr>
        <w:pStyle w:val="Default"/>
      </w:pPr>
      <w:r>
        <w:rPr>
          <w:rFonts w:eastAsia="Arial Unicode MS" w:cs="Arial Unicode MS"/>
        </w:rPr>
        <w:t>Very funny - oh that sally!</w:t>
      </w:r>
    </w:p>
  </w:comment>
  <w:comment w:id="109" w:author="Anne E. Lund" w:date="2019-06-27T15:18:00Z" w:initials="AEL">
    <w:p w14:paraId="5584D397" w14:textId="77777777" w:rsidR="004E331E" w:rsidRDefault="004E331E">
      <w:pPr>
        <w:pStyle w:val="CommentText"/>
      </w:pPr>
      <w:r>
        <w:rPr>
          <w:rStyle w:val="CommentReference"/>
        </w:rPr>
        <w:annotationRef/>
      </w:r>
      <w:r w:rsidR="00D13AF8">
        <w:t>Agree with</w:t>
      </w:r>
      <w:r>
        <w:t xml:space="preserve"> Sara’s suggestion for defining a question.</w:t>
      </w:r>
    </w:p>
  </w:comment>
  <w:comment w:id="108" w:author="Jorge Cham" w:date="2019-06-28T02:05:00Z" w:initials="JC">
    <w:p w14:paraId="352FBBF3" w14:textId="77777777" w:rsidR="00A5486C" w:rsidRDefault="00A5486C">
      <w:pPr>
        <w:pStyle w:val="CommentText"/>
      </w:pPr>
      <w:r>
        <w:rPr>
          <w:rStyle w:val="CommentReference"/>
        </w:rPr>
        <w:annotationRef/>
      </w:r>
      <w:r>
        <w:t xml:space="preserve">Hmm, does Sally </w:t>
      </w:r>
      <w:proofErr w:type="gramStart"/>
      <w:r>
        <w:t>really not</w:t>
      </w:r>
      <w:proofErr w:type="gramEnd"/>
      <w:r>
        <w:t xml:space="preserve"> know what a question is?</w:t>
      </w:r>
    </w:p>
  </w:comment>
  <w:comment w:id="115" w:author="Anne E. Lund" w:date="2019-06-27T15:19:00Z" w:initials="AEL">
    <w:p w14:paraId="5FC6DDD9" w14:textId="77777777" w:rsidR="00D13AF8" w:rsidRDefault="00D13AF8">
      <w:pPr>
        <w:pStyle w:val="CommentText"/>
      </w:pPr>
      <w:r>
        <w:rPr>
          <w:rStyle w:val="CommentReference"/>
        </w:rPr>
        <w:annotationRef/>
      </w:r>
      <w:r>
        <w:t>See above about making this question a bit more focused.</w:t>
      </w:r>
    </w:p>
  </w:comment>
  <w:comment w:id="118" w:author="Anne E. Lund" w:date="2019-06-27T15:19:00Z" w:initials="AEL">
    <w:p w14:paraId="20BC624F" w14:textId="77777777" w:rsidR="00D13AF8" w:rsidRDefault="00D13AF8">
      <w:pPr>
        <w:pStyle w:val="CommentText"/>
      </w:pPr>
      <w:r>
        <w:rPr>
          <w:rStyle w:val="CommentReference"/>
        </w:rPr>
        <w:annotationRef/>
      </w:r>
      <w:r>
        <w:t>Can we focus this on exploring Nature?</w:t>
      </w:r>
    </w:p>
  </w:comment>
  <w:comment w:id="119" w:author="Anne E. Lund" w:date="2019-06-27T15:20:00Z" w:initials="AEL">
    <w:p w14:paraId="01C77577" w14:textId="77777777" w:rsidR="00D13AF8" w:rsidRDefault="00D13AF8">
      <w:pPr>
        <w:pStyle w:val="CommentText"/>
      </w:pPr>
      <w:r>
        <w:rPr>
          <w:rStyle w:val="CommentReference"/>
        </w:rPr>
        <w:annotationRef/>
      </w:r>
      <w:r>
        <w:t>Of anything in particular? Animals?</w:t>
      </w:r>
      <w:r w:rsidR="001F4CD3">
        <w:t xml:space="preserve">  Things that crawl?</w:t>
      </w:r>
    </w:p>
  </w:comment>
  <w:comment w:id="121" w:author="Anne E. Lund" w:date="2019-06-27T15:21:00Z" w:initials="AEL">
    <w:p w14:paraId="242FBA10" w14:textId="77777777" w:rsidR="00D13AF8" w:rsidRDefault="00D13AF8">
      <w:pPr>
        <w:pStyle w:val="CommentText"/>
      </w:pPr>
      <w:r>
        <w:rPr>
          <w:rStyle w:val="CommentReference"/>
        </w:rPr>
        <w:annotationRef/>
      </w:r>
      <w:r>
        <w:t>I don’t think we want to call some exploring real and some not real.  Often, explorers are making plans to explore to answer specific questions.</w:t>
      </w:r>
    </w:p>
  </w:comment>
  <w:comment w:id="125" w:author="Kevin Micallef" w:date="2019-06-26T21:15:00Z" w:initials="">
    <w:p w14:paraId="322C5A75" w14:textId="77777777" w:rsidR="008B43AD" w:rsidRDefault="008B43AD">
      <w:pPr>
        <w:pStyle w:val="Default"/>
      </w:pPr>
    </w:p>
    <w:p w14:paraId="6A970056" w14:textId="77777777" w:rsidR="008B43AD" w:rsidRDefault="00F1566C">
      <w:pPr>
        <w:pStyle w:val="Default"/>
      </w:pPr>
      <w:r>
        <w:rPr>
          <w:rFonts w:eastAsia="Arial Unicode MS" w:cs="Arial Unicode MS"/>
        </w:rPr>
        <w:t xml:space="preserve">Could then follow up with “so </w:t>
      </w:r>
      <w:proofErr w:type="spellStart"/>
      <w:proofErr w:type="gramStart"/>
      <w:r>
        <w:rPr>
          <w:rFonts w:eastAsia="Arial Unicode MS" w:cs="Arial Unicode MS"/>
        </w:rPr>
        <w:t>lets</w:t>
      </w:r>
      <w:proofErr w:type="spellEnd"/>
      <w:proofErr w:type="gramEnd"/>
      <w:r>
        <w:rPr>
          <w:rFonts w:eastAsia="Arial Unicode MS" w:cs="Arial Unicode MS"/>
        </w:rPr>
        <w:t xml:space="preserve"> plan not to plan” then giggle </w:t>
      </w:r>
    </w:p>
  </w:comment>
  <w:comment w:id="114" w:author="Jorge Cham" w:date="2019-06-28T02:09:00Z" w:initials="JC">
    <w:p w14:paraId="0B9CFF50" w14:textId="77777777" w:rsidR="00224DDE" w:rsidRDefault="00224DDE">
      <w:pPr>
        <w:pStyle w:val="CommentText"/>
      </w:pPr>
      <w:r>
        <w:rPr>
          <w:rStyle w:val="CommentReference"/>
        </w:rPr>
        <w:annotationRef/>
      </w:r>
      <w:r>
        <w:t>See top note about maybe setting up this section more towards the eventual lesson of “You don’t have to go far to explore”</w:t>
      </w:r>
    </w:p>
  </w:comment>
  <w:comment w:id="133" w:author="Kevin Micallef" w:date="2019-06-26T21:17:00Z" w:initials="">
    <w:p w14:paraId="3DF4C82C" w14:textId="77777777" w:rsidR="008B43AD" w:rsidRDefault="008B43AD">
      <w:pPr>
        <w:pStyle w:val="Default"/>
      </w:pPr>
    </w:p>
    <w:p w14:paraId="72B00D28" w14:textId="77777777" w:rsidR="008B43AD" w:rsidRDefault="00F1566C">
      <w:pPr>
        <w:pStyle w:val="Default"/>
      </w:pPr>
      <w:r>
        <w:rPr>
          <w:rFonts w:eastAsia="Arial Unicode MS" w:cs="Arial Unicode MS"/>
        </w:rPr>
        <w:t xml:space="preserve">Does Ari need to be wearing a hat? The </w:t>
      </w:r>
      <w:proofErr w:type="spellStart"/>
      <w:r>
        <w:rPr>
          <w:rFonts w:eastAsia="Arial Unicode MS" w:cs="Arial Unicode MS"/>
        </w:rPr>
        <w:t>Rollie</w:t>
      </w:r>
      <w:proofErr w:type="spellEnd"/>
      <w:r>
        <w:rPr>
          <w:rFonts w:eastAsia="Arial Unicode MS" w:cs="Arial Unicode MS"/>
        </w:rPr>
        <w:t xml:space="preserve"> is tiny - maybe it can just hit his on his cheek - so he can feel it </w:t>
      </w:r>
      <w:proofErr w:type="gramStart"/>
      <w:r>
        <w:rPr>
          <w:rFonts w:eastAsia="Arial Unicode MS" w:cs="Arial Unicode MS"/>
        </w:rPr>
        <w:t>actually bum</w:t>
      </w:r>
      <w:proofErr w:type="gramEnd"/>
      <w:r>
        <w:rPr>
          <w:rFonts w:eastAsia="Arial Unicode MS" w:cs="Arial Unicode MS"/>
        </w:rPr>
        <w:t xml:space="preserve"> into his face </w:t>
      </w:r>
    </w:p>
  </w:comment>
  <w:comment w:id="135" w:author="Jorge Cham" w:date="2019-06-28T02:11:00Z" w:initials="JC">
    <w:p w14:paraId="63DAB126" w14:textId="77777777" w:rsidR="00224DDE" w:rsidRDefault="00224DDE">
      <w:pPr>
        <w:pStyle w:val="CommentText"/>
      </w:pPr>
      <w:r>
        <w:rPr>
          <w:rStyle w:val="CommentReference"/>
        </w:rPr>
        <w:annotationRef/>
      </w:r>
      <w:r>
        <w:t>Should we use “rock” instead of “stone”? Is there a difference? Would kids understand rock more than stone?</w:t>
      </w:r>
    </w:p>
  </w:comment>
  <w:comment w:id="138" w:author="Anne E. Lund" w:date="2019-06-27T15:22:00Z" w:initials="AEL">
    <w:p w14:paraId="1F9CE87B" w14:textId="77777777" w:rsidR="00D13AF8" w:rsidRDefault="00D13AF8">
      <w:pPr>
        <w:pStyle w:val="CommentText"/>
      </w:pPr>
      <w:r>
        <w:rPr>
          <w:rStyle w:val="CommentReference"/>
        </w:rPr>
        <w:annotationRef/>
      </w:r>
      <w:r>
        <w:t>Could be a nice CU moment.</w:t>
      </w:r>
    </w:p>
  </w:comment>
  <w:comment w:id="140" w:author="Daniel Whiteson" w:date="2019-06-25T12:05:00Z" w:initials="DW">
    <w:p w14:paraId="1F3E9D14" w14:textId="77777777" w:rsidR="00E27C7D" w:rsidRDefault="00E27C7D">
      <w:pPr>
        <w:pStyle w:val="CommentText"/>
      </w:pPr>
      <w:r>
        <w:rPr>
          <w:rStyle w:val="CommentReference"/>
        </w:rPr>
        <w:annotationRef/>
      </w:r>
      <w:r>
        <w:t>Note that when a pill bug is rolled up its legs are visible but not obviously legs, so this is a small stretch.</w:t>
      </w:r>
    </w:p>
  </w:comment>
  <w:comment w:id="142" w:author="Kevin Micallef" w:date="2019-06-26T21:18:00Z" w:initials="">
    <w:p w14:paraId="66F5BB2E" w14:textId="77777777" w:rsidR="008B43AD" w:rsidRDefault="008B43AD">
      <w:pPr>
        <w:pStyle w:val="Default"/>
      </w:pPr>
    </w:p>
    <w:p w14:paraId="7C1AB317" w14:textId="77777777" w:rsidR="008B43AD" w:rsidRDefault="00F1566C">
      <w:pPr>
        <w:pStyle w:val="Default"/>
      </w:pPr>
      <w:r>
        <w:rPr>
          <w:rFonts w:eastAsia="Arial Unicode MS" w:cs="Arial Unicode MS"/>
        </w:rPr>
        <w:t xml:space="preserve">With </w:t>
      </w:r>
      <w:proofErr w:type="spellStart"/>
      <w:r>
        <w:rPr>
          <w:rFonts w:eastAsia="Arial Unicode MS" w:cs="Arial Unicode MS"/>
        </w:rPr>
        <w:t>koa’s</w:t>
      </w:r>
      <w:proofErr w:type="spellEnd"/>
      <w:r>
        <w:rPr>
          <w:rFonts w:eastAsia="Arial Unicode MS" w:cs="Arial Unicode MS"/>
        </w:rPr>
        <w:t xml:space="preserve"> personality - does he really freak out? - or just says this and reacts in his chill voice </w:t>
      </w:r>
    </w:p>
  </w:comment>
  <w:comment w:id="144" w:author="Anne E. Lund" w:date="2019-06-27T15:24:00Z" w:initials="AEL">
    <w:p w14:paraId="55F6D7EB" w14:textId="77777777" w:rsidR="00D13AF8" w:rsidRDefault="00D13AF8">
      <w:pPr>
        <w:pStyle w:val="CommentText"/>
      </w:pPr>
      <w:r>
        <w:rPr>
          <w:rStyle w:val="CommentReference"/>
        </w:rPr>
        <w:annotationRef/>
      </w:r>
      <w:r>
        <w:t>It’s not really shaped like a stone anymore either, right? Now that it’s unrolled?</w:t>
      </w:r>
    </w:p>
  </w:comment>
  <w:comment w:id="146" w:author="Anne E. Lund" w:date="2019-06-27T15:26:00Z" w:initials="AEL">
    <w:p w14:paraId="4532E76A" w14:textId="77777777" w:rsidR="00D13AF8" w:rsidRDefault="00D13AF8">
      <w:pPr>
        <w:pStyle w:val="CommentText"/>
      </w:pPr>
      <w:r>
        <w:rPr>
          <w:rStyle w:val="CommentReference"/>
        </w:rPr>
        <w:annotationRef/>
      </w:r>
      <w:r>
        <w:t>Animal</w:t>
      </w:r>
    </w:p>
  </w:comment>
  <w:comment w:id="149" w:author="Anne E. Lund" w:date="2019-06-27T15:26:00Z" w:initials="AEL">
    <w:p w14:paraId="7BF7875C" w14:textId="77777777" w:rsidR="00D13AF8" w:rsidRDefault="00D13AF8">
      <w:pPr>
        <w:pStyle w:val="CommentText"/>
      </w:pPr>
      <w:r>
        <w:rPr>
          <w:rStyle w:val="CommentReference"/>
        </w:rPr>
        <w:annotationRef/>
      </w:r>
      <w:r>
        <w:t>Maybe the question is more like, “What kind of animal rolls up in a ball? And why?”  The explorer question about exploring doesn’t seem quite right to me and isn’t really focused on something they are curious about.</w:t>
      </w:r>
    </w:p>
  </w:comment>
  <w:comment w:id="150" w:author="Daniel Whiteson" w:date="2019-06-25T12:31:00Z" w:initials="DW">
    <w:p w14:paraId="2938BB40" w14:textId="77777777" w:rsidR="00F87B4C" w:rsidRDefault="00F87B4C">
      <w:pPr>
        <w:pStyle w:val="CommentText"/>
      </w:pPr>
      <w:r>
        <w:rPr>
          <w:rStyle w:val="CommentReference"/>
        </w:rPr>
        <w:annotationRef/>
      </w:r>
      <w:proofErr w:type="spellStart"/>
      <w:r>
        <w:t>Eeep</w:t>
      </w:r>
      <w:proofErr w:type="spellEnd"/>
      <w:r>
        <w:t>. We don’t want them hitting it. Maybe just “It wants to play ball, and it’s the ball”</w:t>
      </w:r>
    </w:p>
  </w:comment>
  <w:comment w:id="152" w:author="Kevin Micallef" w:date="2019-06-26T21:21:00Z" w:initials="">
    <w:p w14:paraId="27558254" w14:textId="77777777" w:rsidR="008B43AD" w:rsidRDefault="008B43AD">
      <w:pPr>
        <w:pStyle w:val="Default"/>
      </w:pPr>
    </w:p>
    <w:p w14:paraId="1675857E" w14:textId="77777777" w:rsidR="008B43AD" w:rsidRDefault="00F1566C">
      <w:pPr>
        <w:pStyle w:val="Default"/>
      </w:pPr>
      <w:r>
        <w:rPr>
          <w:rFonts w:eastAsia="Arial Unicode MS" w:cs="Arial Unicode MS"/>
        </w:rPr>
        <w:t xml:space="preserve">Are we going to have her call this out as she searches - “crabs, cray fish...ah here it is, creepy </w:t>
      </w:r>
      <w:proofErr w:type="gramStart"/>
      <w:r>
        <w:rPr>
          <w:rFonts w:eastAsia="Arial Unicode MS" w:cs="Arial Unicode MS"/>
        </w:rPr>
        <w:t>crawlies”</w:t>
      </w:r>
      <w:proofErr w:type="gramEnd"/>
    </w:p>
  </w:comment>
  <w:comment w:id="153" w:author="Anne E. Lund" w:date="2019-06-27T15:28:00Z" w:initials="AEL">
    <w:p w14:paraId="3C913AAA" w14:textId="77777777" w:rsidR="00D13AF8" w:rsidRDefault="00D13AF8">
      <w:pPr>
        <w:pStyle w:val="CommentText"/>
      </w:pPr>
      <w:r>
        <w:rPr>
          <w:rStyle w:val="CommentReference"/>
        </w:rPr>
        <w:annotationRef/>
      </w:r>
      <w:r>
        <w:t xml:space="preserve">This isn’t very scientific.  </w:t>
      </w:r>
      <w:r w:rsidR="001F4CD3">
        <w:t>And I’m not sure we want to use the descriptor “creepy” for any of the living things in a nature book.</w:t>
      </w:r>
    </w:p>
  </w:comment>
  <w:comment w:id="154" w:author="Anne E. Lund" w:date="2019-06-27T15:32:00Z" w:initials="AEL">
    <w:p w14:paraId="31A82DDF" w14:textId="77777777" w:rsidR="001F4CD3" w:rsidRDefault="001F4CD3">
      <w:pPr>
        <w:pStyle w:val="CommentText"/>
      </w:pPr>
      <w:r>
        <w:rPr>
          <w:rStyle w:val="CommentReference"/>
        </w:rPr>
        <w:annotationRef/>
      </w:r>
      <w:r>
        <w:t>Wonder if its more accurate to call it a Pill Bug. Can we call it both?  I know my kids always called it a Pill Bug and we might want to talk about both names.</w:t>
      </w:r>
    </w:p>
  </w:comment>
  <w:comment w:id="158" w:author="Anne E. Lund" w:date="2019-06-27T15:33:00Z" w:initials="AEL">
    <w:p w14:paraId="050B281D" w14:textId="77777777" w:rsidR="001F4CD3" w:rsidRDefault="001F4CD3">
      <w:pPr>
        <w:pStyle w:val="CommentText"/>
      </w:pPr>
      <w:r>
        <w:rPr>
          <w:rStyle w:val="CommentReference"/>
        </w:rPr>
        <w:annotationRef/>
      </w:r>
      <w:r>
        <w:t>Agree with Sara about saying “afraid” or “nervous” instead of shy.</w:t>
      </w:r>
    </w:p>
  </w:comment>
  <w:comment w:id="165" w:author="Anne E. Lund" w:date="2019-06-27T15:35:00Z" w:initials="AEL">
    <w:p w14:paraId="6F1F31F1" w14:textId="77777777" w:rsidR="001F4CD3" w:rsidRDefault="001F4CD3">
      <w:pPr>
        <w:pStyle w:val="CommentText"/>
      </w:pPr>
      <w:r>
        <w:rPr>
          <w:rStyle w:val="CommentReference"/>
        </w:rPr>
        <w:annotationRef/>
      </w:r>
      <w:r>
        <w:t>Let’s maybe not have it near his ear or other parts of his face.</w:t>
      </w:r>
    </w:p>
  </w:comment>
  <w:comment w:id="164" w:author="Kevin Micallef" w:date="2019-06-26T21:23:00Z" w:initials="">
    <w:p w14:paraId="358EF65C" w14:textId="77777777" w:rsidR="008B43AD" w:rsidRDefault="008B43AD">
      <w:pPr>
        <w:pStyle w:val="Default"/>
      </w:pPr>
    </w:p>
    <w:p w14:paraId="488DFB1E" w14:textId="77777777" w:rsidR="008B43AD" w:rsidRDefault="00F1566C">
      <w:pPr>
        <w:pStyle w:val="Default"/>
      </w:pPr>
      <w:r>
        <w:rPr>
          <w:rFonts w:eastAsia="Arial Unicode MS" w:cs="Arial Unicode MS"/>
        </w:rPr>
        <w:t xml:space="preserve">We need to be sure we have the timer to have him crawl all that way up </w:t>
      </w:r>
      <w:proofErr w:type="spellStart"/>
      <w:r>
        <w:rPr>
          <w:rFonts w:eastAsia="Arial Unicode MS" w:cs="Arial Unicode MS"/>
        </w:rPr>
        <w:t>ari</w:t>
      </w:r>
      <w:proofErr w:type="spellEnd"/>
      <w:r>
        <w:rPr>
          <w:rFonts w:eastAsia="Arial Unicode MS" w:cs="Arial Unicode MS"/>
        </w:rPr>
        <w:t xml:space="preserve"> and to his ear. </w:t>
      </w:r>
      <w:proofErr w:type="gramStart"/>
      <w:r>
        <w:rPr>
          <w:rFonts w:eastAsia="Arial Unicode MS" w:cs="Arial Unicode MS"/>
        </w:rPr>
        <w:t>As long as</w:t>
      </w:r>
      <w:proofErr w:type="gramEnd"/>
      <w:r>
        <w:rPr>
          <w:rFonts w:eastAsia="Arial Unicode MS" w:cs="Arial Unicode MS"/>
        </w:rPr>
        <w:t xml:space="preserve"> we have enough dialogue </w:t>
      </w:r>
    </w:p>
  </w:comment>
  <w:comment w:id="171" w:author="Jorge Cham" w:date="2019-06-28T02:17:00Z" w:initials="JC">
    <w:p w14:paraId="5E88EE63" w14:textId="77777777" w:rsidR="0068644F" w:rsidRDefault="0068644F">
      <w:pPr>
        <w:pStyle w:val="CommentText"/>
      </w:pPr>
      <w:r>
        <w:rPr>
          <w:rStyle w:val="CommentReference"/>
        </w:rPr>
        <w:annotationRef/>
      </w:r>
      <w:r>
        <w:t xml:space="preserve">Here you can add Olive reading one more fact about </w:t>
      </w:r>
      <w:proofErr w:type="spellStart"/>
      <w:r>
        <w:t>rollie</w:t>
      </w:r>
      <w:proofErr w:type="spellEnd"/>
      <w:r>
        <w:t xml:space="preserve"> </w:t>
      </w:r>
      <w:proofErr w:type="spellStart"/>
      <w:r>
        <w:t>pollies</w:t>
      </w:r>
      <w:proofErr w:type="spellEnd"/>
      <w:r>
        <w:t>: they are “</w:t>
      </w:r>
      <w:proofErr w:type="spellStart"/>
      <w:r>
        <w:t>Crustracean</w:t>
      </w:r>
      <w:proofErr w:type="spellEnd"/>
      <w:r>
        <w:t>” not bugs! Here you can teach that new word. Most crustaceans live in the sea, like crabs and lobsters, but this kind lives on land.</w:t>
      </w:r>
    </w:p>
    <w:p w14:paraId="462E3487" w14:textId="77777777" w:rsidR="0068644F" w:rsidRDefault="0068644F">
      <w:pPr>
        <w:pStyle w:val="CommentText"/>
      </w:pPr>
    </w:p>
    <w:p w14:paraId="75A1F80E" w14:textId="77777777" w:rsidR="0068644F" w:rsidRDefault="0068644F">
      <w:pPr>
        <w:pStyle w:val="CommentText"/>
      </w:pPr>
      <w:r>
        <w:t xml:space="preserve">You could use this factoid to have the kids get curious about where the </w:t>
      </w:r>
      <w:proofErr w:type="spellStart"/>
      <w:r>
        <w:t>rollie</w:t>
      </w:r>
      <w:proofErr w:type="spellEnd"/>
      <w:r>
        <w:t xml:space="preserve"> </w:t>
      </w:r>
      <w:proofErr w:type="spellStart"/>
      <w:r>
        <w:t>pollie</w:t>
      </w:r>
      <w:proofErr w:type="spellEnd"/>
      <w:r>
        <w:t xml:space="preserve"> lives.</w:t>
      </w:r>
    </w:p>
  </w:comment>
  <w:comment w:id="169" w:author="Kevin Micallef" w:date="2019-06-26T21:25:00Z" w:initials="">
    <w:p w14:paraId="09E7839F" w14:textId="77777777" w:rsidR="008B43AD" w:rsidRDefault="008B43AD">
      <w:pPr>
        <w:pStyle w:val="Default"/>
      </w:pPr>
    </w:p>
    <w:p w14:paraId="11B11673" w14:textId="77777777" w:rsidR="008B43AD" w:rsidRDefault="00F1566C">
      <w:pPr>
        <w:pStyle w:val="Default"/>
      </w:pPr>
      <w:r>
        <w:rPr>
          <w:rFonts w:eastAsia="Arial Unicode MS" w:cs="Arial Unicode MS"/>
        </w:rPr>
        <w:t xml:space="preserve">And again, this will take time for the crawly to make it all the way back down what will they be doing/saying in the </w:t>
      </w:r>
      <w:proofErr w:type="gramStart"/>
      <w:r>
        <w:rPr>
          <w:rFonts w:eastAsia="Arial Unicode MS" w:cs="Arial Unicode MS"/>
        </w:rPr>
        <w:t>meantime ?</w:t>
      </w:r>
      <w:proofErr w:type="gramEnd"/>
    </w:p>
  </w:comment>
  <w:comment w:id="178" w:author="Anne E. Lund" w:date="2019-06-27T15:37:00Z" w:initials="AEL">
    <w:p w14:paraId="6ECF9AAF" w14:textId="77777777" w:rsidR="001F4CD3" w:rsidRDefault="001F4CD3">
      <w:pPr>
        <w:pStyle w:val="CommentText"/>
      </w:pPr>
      <w:r>
        <w:rPr>
          <w:rStyle w:val="CommentReference"/>
        </w:rPr>
        <w:annotationRef/>
      </w:r>
      <w:r>
        <w:t>How do they know this? What observable thing is it doing to indicate this behavior?</w:t>
      </w:r>
    </w:p>
  </w:comment>
  <w:comment w:id="181" w:author="Daniel Whiteson" w:date="2019-06-25T12:33:00Z" w:initials="DW">
    <w:p w14:paraId="24574399" w14:textId="77777777" w:rsidR="00F87B4C" w:rsidRDefault="00F87B4C">
      <w:pPr>
        <w:pStyle w:val="CommentText"/>
      </w:pPr>
      <w:r>
        <w:rPr>
          <w:rStyle w:val="CommentReference"/>
        </w:rPr>
        <w:annotationRef/>
      </w:r>
      <w:r>
        <w:t>Love this bit.</w:t>
      </w:r>
    </w:p>
  </w:comment>
  <w:comment w:id="183" w:author="Anne E. Lund" w:date="2019-06-27T15:38:00Z" w:initials="AEL">
    <w:p w14:paraId="76924309" w14:textId="77777777" w:rsidR="001F4CD3" w:rsidRDefault="001F4CD3">
      <w:pPr>
        <w:pStyle w:val="CommentText"/>
      </w:pPr>
      <w:r>
        <w:rPr>
          <w:rStyle w:val="CommentReference"/>
        </w:rPr>
        <w:annotationRef/>
      </w:r>
      <w:r w:rsidR="00CF527B">
        <w:t xml:space="preserve">The </w:t>
      </w:r>
      <w:proofErr w:type="spellStart"/>
      <w:r w:rsidR="00CF527B">
        <w:t>rollie</w:t>
      </w:r>
      <w:proofErr w:type="spellEnd"/>
      <w:r w:rsidR="00CF527B">
        <w:t xml:space="preserve"> </w:t>
      </w:r>
      <w:proofErr w:type="spellStart"/>
      <w:r w:rsidR="00CF527B">
        <w:t>pollie</w:t>
      </w:r>
      <w:proofErr w:type="spellEnd"/>
      <w:r w:rsidR="00CF527B">
        <w:t xml:space="preserve"> is not technically an insect or bug</w:t>
      </w:r>
      <w:r>
        <w:t xml:space="preserve">.  It’s a </w:t>
      </w:r>
      <w:proofErr w:type="spellStart"/>
      <w:r>
        <w:t>crustracean</w:t>
      </w:r>
      <w:proofErr w:type="spellEnd"/>
      <w:r>
        <w:t xml:space="preserve">.  </w:t>
      </w:r>
      <w:r w:rsidR="00CF527B">
        <w:t xml:space="preserve">We should make sure we are using scientifically accurate terms when describing it.  (I’m not saying to use </w:t>
      </w:r>
      <w:proofErr w:type="spellStart"/>
      <w:proofErr w:type="gramStart"/>
      <w:r w:rsidR="00CF527B">
        <w:t>crustracean</w:t>
      </w:r>
      <w:proofErr w:type="spellEnd"/>
      <w:proofErr w:type="gramEnd"/>
      <w:r w:rsidR="00CF527B">
        <w:t xml:space="preserve"> but we don’t want to call it a bug.) To note, insects, arachnids and crustaceans are all types of arthropods.</w:t>
      </w:r>
    </w:p>
  </w:comment>
  <w:comment w:id="185" w:author="Jorge Cham" w:date="2019-06-28T02:21:00Z" w:initials="JC">
    <w:p w14:paraId="3750960A" w14:textId="77777777" w:rsidR="0068644F" w:rsidRDefault="0068644F">
      <w:pPr>
        <w:pStyle w:val="CommentText"/>
      </w:pPr>
      <w:r>
        <w:rPr>
          <w:rStyle w:val="CommentReference"/>
        </w:rPr>
        <w:annotationRef/>
      </w:r>
      <w:r>
        <w:t xml:space="preserve">It would be funny if they are following the </w:t>
      </w:r>
      <w:proofErr w:type="spellStart"/>
      <w:r>
        <w:t>rollie</w:t>
      </w:r>
      <w:proofErr w:type="spellEnd"/>
      <w:r>
        <w:t xml:space="preserve"> </w:t>
      </w:r>
      <w:proofErr w:type="spellStart"/>
      <w:r>
        <w:t>pollie</w:t>
      </w:r>
      <w:proofErr w:type="spellEnd"/>
      <w:r>
        <w:t xml:space="preserve"> along and then it goes under the log, and the kids </w:t>
      </w:r>
      <w:r w:rsidR="00CB5568">
        <w:t xml:space="preserve">keep going </w:t>
      </w:r>
      <w:r>
        <w:t>expect</w:t>
      </w:r>
      <w:r w:rsidR="00CB5568">
        <w:t>ing</w:t>
      </w:r>
      <w:r>
        <w:t xml:space="preserve"> it to come out the other side, but… it doesn’t. What happened to the </w:t>
      </w:r>
      <w:proofErr w:type="spellStart"/>
      <w:r>
        <w:t>rollie</w:t>
      </w:r>
      <w:proofErr w:type="spellEnd"/>
      <w:r>
        <w:t xml:space="preserve"> </w:t>
      </w:r>
      <w:proofErr w:type="spellStart"/>
      <w:r>
        <w:t>pollie</w:t>
      </w:r>
      <w:proofErr w:type="spellEnd"/>
      <w:r>
        <w:t>? It disappeared!</w:t>
      </w:r>
    </w:p>
    <w:p w14:paraId="2998C677" w14:textId="77777777" w:rsidR="0068644F" w:rsidRDefault="0068644F">
      <w:pPr>
        <w:pStyle w:val="CommentText"/>
      </w:pPr>
    </w:p>
    <w:p w14:paraId="65028BFC" w14:textId="77777777" w:rsidR="0068644F" w:rsidRDefault="00CB5568">
      <w:pPr>
        <w:pStyle w:val="CommentText"/>
      </w:pPr>
      <w:r>
        <w:t>Then as they look</w:t>
      </w:r>
      <w:r w:rsidR="0068644F">
        <w:t>, Olive accidentally causes the log to roll</w:t>
      </w:r>
      <w:r>
        <w:t xml:space="preserve"> when she leans on it</w:t>
      </w:r>
      <w:r w:rsidR="0068644F">
        <w:t>. Let’s roll the log by accident, rather than having the kids move i</w:t>
      </w:r>
      <w:r>
        <w:t>t</w:t>
      </w:r>
      <w:r w:rsidR="0068644F">
        <w:t>.</w:t>
      </w:r>
    </w:p>
  </w:comment>
  <w:comment w:id="191" w:author="Anne E. Lund" w:date="2019-06-27T15:44:00Z" w:initials="AEL">
    <w:p w14:paraId="22D2F888" w14:textId="77777777" w:rsidR="00CF527B" w:rsidRDefault="00CF527B">
      <w:pPr>
        <w:pStyle w:val="CommentText"/>
      </w:pPr>
      <w:r>
        <w:rPr>
          <w:rStyle w:val="CommentReference"/>
        </w:rPr>
        <w:annotationRef/>
      </w:r>
      <w:r>
        <w:t>This is under the log?</w:t>
      </w:r>
    </w:p>
  </w:comment>
  <w:comment w:id="190" w:author="Kevin Micallef" w:date="2019-06-26T21:33:00Z" w:initials="">
    <w:p w14:paraId="51B6E948" w14:textId="77777777" w:rsidR="008B43AD" w:rsidRDefault="008B43AD">
      <w:pPr>
        <w:pStyle w:val="Default"/>
      </w:pPr>
    </w:p>
    <w:p w14:paraId="71204F23" w14:textId="77777777" w:rsidR="008B43AD" w:rsidRDefault="00F1566C">
      <w:pPr>
        <w:pStyle w:val="Default"/>
      </w:pPr>
      <w:r>
        <w:rPr>
          <w:rFonts w:eastAsia="Arial Unicode MS" w:cs="Arial Unicode MS"/>
        </w:rPr>
        <w:t xml:space="preserve">This can be </w:t>
      </w:r>
      <w:proofErr w:type="gramStart"/>
      <w:r>
        <w:rPr>
          <w:rFonts w:eastAsia="Arial Unicode MS" w:cs="Arial Unicode MS"/>
        </w:rPr>
        <w:t>really cool</w:t>
      </w:r>
      <w:proofErr w:type="gramEnd"/>
      <w:r>
        <w:rPr>
          <w:rFonts w:eastAsia="Arial Unicode MS" w:cs="Arial Unicode MS"/>
        </w:rPr>
        <w:t xml:space="preserve"> to visually design - making it organic and natural but as kids point out what it looks like, it makes more sense to the audience as a little town </w:t>
      </w:r>
    </w:p>
  </w:comment>
  <w:comment w:id="196" w:author="Daniel Whiteson" w:date="2019-06-25T12:34:00Z" w:initials="DW">
    <w:p w14:paraId="668FDAEF" w14:textId="77777777" w:rsidR="00F87B4C" w:rsidRDefault="00F87B4C">
      <w:pPr>
        <w:pStyle w:val="CommentText"/>
      </w:pPr>
      <w:r>
        <w:rPr>
          <w:rStyle w:val="CommentReference"/>
        </w:rPr>
        <w:annotationRef/>
      </w:r>
      <w:r>
        <w:t>Very cute</w:t>
      </w:r>
    </w:p>
  </w:comment>
  <w:comment w:id="197" w:author="Jorge Cham" w:date="2019-06-28T02:24:00Z" w:initials="JC">
    <w:p w14:paraId="37CEEEB9" w14:textId="77777777" w:rsidR="0068644F" w:rsidRDefault="0068644F">
      <w:pPr>
        <w:pStyle w:val="CommentText"/>
      </w:pPr>
      <w:r>
        <w:rPr>
          <w:rStyle w:val="CommentReference"/>
        </w:rPr>
        <w:annotationRef/>
      </w:r>
      <w:r>
        <w:t>Agree!</w:t>
      </w:r>
    </w:p>
  </w:comment>
  <w:comment w:id="215" w:author="Anne E. Lund" w:date="2019-06-27T15:45:00Z" w:initials="AEL">
    <w:p w14:paraId="7FF04B62" w14:textId="77777777" w:rsidR="00CF527B" w:rsidRDefault="00CF527B">
      <w:pPr>
        <w:pStyle w:val="CommentText"/>
      </w:pPr>
      <w:r>
        <w:rPr>
          <w:rStyle w:val="CommentReference"/>
        </w:rPr>
        <w:annotationRef/>
      </w:r>
      <w:r>
        <w:t>We need to come up with a different word to describe all these things because they are not all bugs.  Maybe “little animals”</w:t>
      </w:r>
    </w:p>
  </w:comment>
  <w:comment w:id="216" w:author="Kevin Micallef" w:date="2019-06-26T21:37:00Z" w:initials="">
    <w:p w14:paraId="7F88E5B3" w14:textId="77777777" w:rsidR="008B43AD" w:rsidRDefault="008B43AD">
      <w:pPr>
        <w:pStyle w:val="Default"/>
      </w:pPr>
    </w:p>
    <w:p w14:paraId="41E10B20" w14:textId="77777777" w:rsidR="008B43AD" w:rsidRDefault="00F1566C">
      <w:pPr>
        <w:pStyle w:val="Default"/>
      </w:pPr>
      <w:r>
        <w:rPr>
          <w:rFonts w:eastAsia="Arial Unicode MS" w:cs="Arial Unicode MS"/>
        </w:rPr>
        <w:t xml:space="preserve">Could be fun if they all call out which one they think resembles themselves. Maybe one can be a lady </w:t>
      </w:r>
      <w:proofErr w:type="gramStart"/>
      <w:r>
        <w:rPr>
          <w:rFonts w:eastAsia="Arial Unicode MS" w:cs="Arial Unicode MS"/>
        </w:rPr>
        <w:t>bug</w:t>
      </w:r>
      <w:proofErr w:type="gramEnd"/>
      <w:r>
        <w:rPr>
          <w:rFonts w:eastAsia="Arial Unicode MS" w:cs="Arial Unicode MS"/>
        </w:rPr>
        <w:t xml:space="preserve"> so it can flutter its wings and </w:t>
      </w:r>
      <w:proofErr w:type="spellStart"/>
      <w:r>
        <w:rPr>
          <w:rFonts w:eastAsia="Arial Unicode MS" w:cs="Arial Unicode MS"/>
        </w:rPr>
        <w:t>ari</w:t>
      </w:r>
      <w:proofErr w:type="spellEnd"/>
      <w:r>
        <w:rPr>
          <w:rFonts w:eastAsia="Arial Unicode MS" w:cs="Arial Unicode MS"/>
        </w:rPr>
        <w:t xml:space="preserve"> calls it as being like him.</w:t>
      </w:r>
    </w:p>
    <w:p w14:paraId="71749148" w14:textId="77777777" w:rsidR="008B43AD" w:rsidRDefault="008B43AD">
      <w:pPr>
        <w:pStyle w:val="Default"/>
      </w:pPr>
    </w:p>
    <w:p w14:paraId="1FF65C03" w14:textId="77777777" w:rsidR="008B43AD" w:rsidRDefault="008B43AD">
      <w:pPr>
        <w:pStyle w:val="Default"/>
      </w:pPr>
    </w:p>
  </w:comment>
  <w:comment w:id="214" w:author="Jorge Cham" w:date="2019-06-28T02:25:00Z" w:initials="JC">
    <w:p w14:paraId="25490001" w14:textId="77777777" w:rsidR="00383BC7" w:rsidRDefault="0068644F">
      <w:pPr>
        <w:pStyle w:val="CommentText"/>
      </w:pPr>
      <w:r>
        <w:rPr>
          <w:rStyle w:val="CommentReference"/>
        </w:rPr>
        <w:annotationRef/>
      </w:r>
      <w:r>
        <w:t xml:space="preserve">Rather than the sun incident, you could have the kids notice coming out of the song that the bug </w:t>
      </w:r>
      <w:proofErr w:type="gramStart"/>
      <w:r>
        <w:t>have</w:t>
      </w:r>
      <w:proofErr w:type="gramEnd"/>
      <w:r>
        <w:t xml:space="preserve"> mostly all disappeared. Where did they go??</w:t>
      </w:r>
      <w:r w:rsidR="00383BC7">
        <w:t xml:space="preserve"> They realize the </w:t>
      </w:r>
      <w:r w:rsidR="006A7A53">
        <w:t>animals</w:t>
      </w:r>
      <w:r w:rsidR="00383BC7">
        <w:t xml:space="preserve"> are all trying to hide, and they connect it to the </w:t>
      </w:r>
      <w:proofErr w:type="spellStart"/>
      <w:r w:rsidR="00383BC7">
        <w:t>rollie</w:t>
      </w:r>
      <w:proofErr w:type="spellEnd"/>
      <w:r w:rsidR="00383BC7">
        <w:t xml:space="preserve"> </w:t>
      </w:r>
      <w:proofErr w:type="spellStart"/>
      <w:r w:rsidR="00383BC7">
        <w:t>pollie</w:t>
      </w:r>
      <w:proofErr w:type="spellEnd"/>
      <w:r w:rsidR="00383BC7">
        <w:t xml:space="preserve"> turning into a ball to hide too. </w:t>
      </w:r>
      <w:proofErr w:type="gramStart"/>
      <w:r w:rsidR="00383BC7">
        <w:t>So</w:t>
      </w:r>
      <w:proofErr w:type="gramEnd"/>
      <w:r w:rsidR="00383BC7">
        <w:t xml:space="preserve"> they decide to roll the log back to keep them safe because explorers are kind!</w:t>
      </w:r>
    </w:p>
  </w:comment>
  <w:comment w:id="222" w:author="Anne E. Lund" w:date="2019-06-27T15:53:00Z" w:initials="AEL">
    <w:p w14:paraId="5E529C9F" w14:textId="77777777" w:rsidR="00FB71D1" w:rsidRDefault="00FB71D1">
      <w:pPr>
        <w:pStyle w:val="CommentText"/>
      </w:pPr>
      <w:r>
        <w:rPr>
          <w:rStyle w:val="CommentReference"/>
        </w:rPr>
        <w:annotationRef/>
      </w:r>
      <w:r>
        <w:t>Is it about not liking sunshine or about preferring the dark, damp habitat under the log instead?  Might be better to focus on what they prefer instead.</w:t>
      </w:r>
    </w:p>
  </w:comment>
  <w:comment w:id="225" w:author="Kevin Micallef" w:date="2019-06-26T21:42:00Z" w:initials="">
    <w:p w14:paraId="4934A573" w14:textId="77777777" w:rsidR="008B43AD" w:rsidRDefault="008B43AD">
      <w:pPr>
        <w:pStyle w:val="Default"/>
      </w:pPr>
    </w:p>
    <w:p w14:paraId="03BBF5C3" w14:textId="77777777" w:rsidR="008B43AD" w:rsidRDefault="00F1566C">
      <w:pPr>
        <w:pStyle w:val="Default"/>
      </w:pPr>
      <w:r>
        <w:rPr>
          <w:rFonts w:eastAsia="Arial Unicode MS" w:cs="Arial Unicode MS"/>
        </w:rPr>
        <w:t xml:space="preserve">Maybe sally can say ‘oh, </w:t>
      </w:r>
      <w:proofErr w:type="spellStart"/>
      <w:r>
        <w:rPr>
          <w:rFonts w:eastAsia="Arial Unicode MS" w:cs="Arial Unicode MS"/>
        </w:rPr>
        <w:t>i</w:t>
      </w:r>
      <w:proofErr w:type="spellEnd"/>
      <w:r>
        <w:rPr>
          <w:rFonts w:eastAsia="Arial Unicode MS" w:cs="Arial Unicode MS"/>
        </w:rPr>
        <w:t xml:space="preserve"> know what kind means!’ - since she kept asking what things mean</w:t>
      </w:r>
    </w:p>
  </w:comment>
  <w:comment w:id="228" w:author="Anne E. Lund" w:date="2019-06-27T15:54:00Z" w:initials="AEL">
    <w:p w14:paraId="5B3B42F3" w14:textId="77777777" w:rsidR="00FB71D1" w:rsidRDefault="00FB71D1">
      <w:pPr>
        <w:pStyle w:val="CommentText"/>
      </w:pPr>
      <w:r>
        <w:rPr>
          <w:rStyle w:val="CommentReference"/>
        </w:rPr>
        <w:annotationRef/>
      </w:r>
      <w:r>
        <w:t>Fun POV!</w:t>
      </w:r>
    </w:p>
  </w:comment>
  <w:comment w:id="231" w:author="Jorge Cham" w:date="2019-06-28T02:28:00Z" w:initials="JC">
    <w:p w14:paraId="02A99B6B" w14:textId="77777777" w:rsidR="00383BC7" w:rsidRDefault="00383BC7">
      <w:pPr>
        <w:pStyle w:val="CommentText"/>
      </w:pPr>
      <w:r>
        <w:rPr>
          <w:rStyle w:val="CommentReference"/>
        </w:rPr>
        <w:annotationRef/>
      </w:r>
      <w:r>
        <w:t xml:space="preserve">You can probably end it at the log, and not at the clubhouse.  After the kids put the log back in its place, one of the characters can say something like, oh, it’s getting late, we need to head back.” </w:t>
      </w:r>
      <w:proofErr w:type="gramStart"/>
      <w:r>
        <w:t>So</w:t>
      </w:r>
      <w:proofErr w:type="gramEnd"/>
      <w:r>
        <w:t xml:space="preserve"> they start heading back to the clubhouse. On the way, Olive can tell Elinor, “I’m sorry Elinor, we didn’t explore very far like you wanted. </w:t>
      </w:r>
      <w:proofErr w:type="gramStart"/>
      <w:r>
        <w:t>“ and</w:t>
      </w:r>
      <w:proofErr w:type="gramEnd"/>
      <w:r>
        <w:t xml:space="preserve"> Elinor tells them that they found an animal that lives in the sea (sort of!), and explored a jungle, and discovered a new town after all.  You don’t need to go far to explore, etc. </w:t>
      </w:r>
      <w:proofErr w:type="gramStart"/>
      <w:r>
        <w:t>There’s</w:t>
      </w:r>
      <w:proofErr w:type="gramEnd"/>
      <w:r>
        <w:t xml:space="preserve"> interesting things to discover all around you, no matter where you are.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A536ED" w15:done="0"/>
  <w15:commentEx w15:paraId="7D2AC254" w15:done="0"/>
  <w15:commentEx w15:paraId="184B38F8" w15:done="0"/>
  <w15:commentEx w15:paraId="487A5C6F" w15:done="0"/>
  <w15:commentEx w15:paraId="6429C9B7" w15:done="0"/>
  <w15:commentEx w15:paraId="5584D397" w15:done="0"/>
  <w15:commentEx w15:paraId="352FBBF3" w15:done="0"/>
  <w15:commentEx w15:paraId="5FC6DDD9" w15:done="0"/>
  <w15:commentEx w15:paraId="20BC624F" w15:done="0"/>
  <w15:commentEx w15:paraId="01C77577" w15:done="0"/>
  <w15:commentEx w15:paraId="242FBA10" w15:done="0"/>
  <w15:commentEx w15:paraId="6A970056" w15:done="0"/>
  <w15:commentEx w15:paraId="0B9CFF50" w15:done="0"/>
  <w15:commentEx w15:paraId="72B00D28" w15:done="0"/>
  <w15:commentEx w15:paraId="63DAB126" w15:done="0"/>
  <w15:commentEx w15:paraId="1F9CE87B" w15:done="0"/>
  <w15:commentEx w15:paraId="1F3E9D14" w15:done="0"/>
  <w15:commentEx w15:paraId="7C1AB317" w15:done="0"/>
  <w15:commentEx w15:paraId="55F6D7EB" w15:done="0"/>
  <w15:commentEx w15:paraId="4532E76A" w15:done="0"/>
  <w15:commentEx w15:paraId="7BF7875C" w15:done="0"/>
  <w15:commentEx w15:paraId="2938BB40" w15:done="0"/>
  <w15:commentEx w15:paraId="1675857E" w15:done="0"/>
  <w15:commentEx w15:paraId="3C913AAA" w15:done="0"/>
  <w15:commentEx w15:paraId="31A82DDF" w15:done="0"/>
  <w15:commentEx w15:paraId="050B281D" w15:done="0"/>
  <w15:commentEx w15:paraId="6F1F31F1" w15:done="0"/>
  <w15:commentEx w15:paraId="488DFB1E" w15:done="0"/>
  <w15:commentEx w15:paraId="75A1F80E" w15:done="0"/>
  <w15:commentEx w15:paraId="11B11673" w15:done="0"/>
  <w15:commentEx w15:paraId="6ECF9AAF" w15:done="0"/>
  <w15:commentEx w15:paraId="24574399" w15:done="0"/>
  <w15:commentEx w15:paraId="76924309" w15:done="0"/>
  <w15:commentEx w15:paraId="65028BFC" w15:done="0"/>
  <w15:commentEx w15:paraId="22D2F888" w15:done="0"/>
  <w15:commentEx w15:paraId="71204F23" w15:done="0"/>
  <w15:commentEx w15:paraId="668FDAEF" w15:done="0"/>
  <w15:commentEx w15:paraId="37CEEEB9" w15:paraIdParent="668FDAEF" w15:done="0"/>
  <w15:commentEx w15:paraId="7FF04B62" w15:done="0"/>
  <w15:commentEx w15:paraId="1FF65C03" w15:done="0"/>
  <w15:commentEx w15:paraId="25490001" w15:done="0"/>
  <w15:commentEx w15:paraId="5E529C9F" w15:done="0"/>
  <w15:commentEx w15:paraId="03BBF5C3" w15:done="0"/>
  <w15:commentEx w15:paraId="5B3B42F3" w15:done="0"/>
  <w15:commentEx w15:paraId="02A99B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A536ED" w16cid:durableId="20BF583F"/>
  <w16cid:commentId w16cid:paraId="7D2AC254" w16cid:durableId="20BFE199"/>
  <w16cid:commentId w16cid:paraId="184B38F8" w16cid:durableId="20BFF28A"/>
  <w16cid:commentId w16cid:paraId="487A5C6F" w16cid:durableId="20BFF346"/>
  <w16cid:commentId w16cid:paraId="6429C9B7" w16cid:durableId="20BF258C"/>
  <w16cid:commentId w16cid:paraId="5584D397" w16cid:durableId="20BF5CB6"/>
  <w16cid:commentId w16cid:paraId="352FBBF3" w16cid:durableId="20BFF47D"/>
  <w16cid:commentId w16cid:paraId="5FC6DDD9" w16cid:durableId="20BF5D01"/>
  <w16cid:commentId w16cid:paraId="20BC624F" w16cid:durableId="20BF5D1E"/>
  <w16cid:commentId w16cid:paraId="01C77577" w16cid:durableId="20BF5D33"/>
  <w16cid:commentId w16cid:paraId="242FBA10" w16cid:durableId="20BF5D84"/>
  <w16cid:commentId w16cid:paraId="6A970056" w16cid:durableId="20BF258D"/>
  <w16cid:commentId w16cid:paraId="0B9CFF50" w16cid:durableId="20BFF573"/>
  <w16cid:commentId w16cid:paraId="72B00D28" w16cid:durableId="20BF258E"/>
  <w16cid:commentId w16cid:paraId="63DAB126" w16cid:durableId="20BFF5D8"/>
  <w16cid:commentId w16cid:paraId="1F9CE87B" w16cid:durableId="20BF5DCC"/>
  <w16cid:commentId w16cid:paraId="1F3E9D14" w16cid:durableId="20BC8C7F"/>
  <w16cid:commentId w16cid:paraId="7C1AB317" w16cid:durableId="20BF258F"/>
  <w16cid:commentId w16cid:paraId="55F6D7EB" w16cid:durableId="20BF5E44"/>
  <w16cid:commentId w16cid:paraId="4532E76A" w16cid:durableId="20BF5E88"/>
  <w16cid:commentId w16cid:paraId="7BF7875C" w16cid:durableId="20BF5E9F"/>
  <w16cid:commentId w16cid:paraId="2938BB40" w16cid:durableId="20BC9295"/>
  <w16cid:commentId w16cid:paraId="1675857E" w16cid:durableId="20BF2590"/>
  <w16cid:commentId w16cid:paraId="3C913AAA" w16cid:durableId="20BF5F15"/>
  <w16cid:commentId w16cid:paraId="31A82DDF" w16cid:durableId="20BF601B"/>
  <w16cid:commentId w16cid:paraId="050B281D" w16cid:durableId="20BF603D"/>
  <w16cid:commentId w16cid:paraId="6F1F31F1" w16cid:durableId="20BF60AD"/>
  <w16cid:commentId w16cid:paraId="488DFB1E" w16cid:durableId="20BF2591"/>
  <w16cid:commentId w16cid:paraId="75A1F80E" w16cid:durableId="20BFF736"/>
  <w16cid:commentId w16cid:paraId="11B11673" w16cid:durableId="20BF2592"/>
  <w16cid:commentId w16cid:paraId="6ECF9AAF" w16cid:durableId="20BF6146"/>
  <w16cid:commentId w16cid:paraId="24574399" w16cid:durableId="20BC9304"/>
  <w16cid:commentId w16cid:paraId="76924309" w16cid:durableId="20BF6176"/>
  <w16cid:commentId w16cid:paraId="65028BFC" w16cid:durableId="20BFF819"/>
  <w16cid:commentId w16cid:paraId="22D2F888" w16cid:durableId="20BF62D9"/>
  <w16cid:commentId w16cid:paraId="71204F23" w16cid:durableId="20BF2593"/>
  <w16cid:commentId w16cid:paraId="668FDAEF" w16cid:durableId="20BC935B"/>
  <w16cid:commentId w16cid:paraId="37CEEEB9" w16cid:durableId="20BFF8F0"/>
  <w16cid:commentId w16cid:paraId="7FF04B62" w16cid:durableId="20BF6316"/>
  <w16cid:commentId w16cid:paraId="1FF65C03" w16cid:durableId="20BF2594"/>
  <w16cid:commentId w16cid:paraId="25490001" w16cid:durableId="20BFF913"/>
  <w16cid:commentId w16cid:paraId="5E529C9F" w16cid:durableId="20BF64FE"/>
  <w16cid:commentId w16cid:paraId="03BBF5C3" w16cid:durableId="20BF2595"/>
  <w16cid:commentId w16cid:paraId="5B3B42F3" w16cid:durableId="20BF6537"/>
  <w16cid:commentId w16cid:paraId="02A99B6B" w16cid:durableId="20BFF9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68996" w14:textId="77777777" w:rsidR="00D06119" w:rsidRDefault="00D06119" w:rsidP="00630660">
      <w:pPr>
        <w:spacing w:after="0"/>
      </w:pPr>
      <w:r>
        <w:separator/>
      </w:r>
    </w:p>
  </w:endnote>
  <w:endnote w:type="continuationSeparator" w:id="0">
    <w:p w14:paraId="0DDD6DA4" w14:textId="77777777" w:rsidR="00D06119" w:rsidRDefault="00D06119" w:rsidP="00630660">
      <w:pPr>
        <w:spacing w:after="0"/>
      </w:pPr>
      <w:r>
        <w:continuationSeparator/>
      </w:r>
    </w:p>
  </w:endnote>
  <w:endnote w:type="continuationNotice" w:id="1">
    <w:p w14:paraId="3193B272" w14:textId="77777777" w:rsidR="00D06119" w:rsidRDefault="00D06119" w:rsidP="0063066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Helvetica Neue">
    <w:altName w:val="Arial"/>
    <w:charset w:val="00"/>
    <w:family w:val="roman"/>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CFBE3" w14:textId="77777777" w:rsidR="008B43AD" w:rsidRDefault="008B43AD">
    <w:pPr>
      <w:pStyle w:val="m3006500175897457318m-4561704537275940676gmail-p1"/>
      <w:rPr>
        <w:rFonts w:hint="eastAsia"/>
      </w:rPr>
      <w:pPrChange w:id="328" w:author="Anne E. Lund" w:date="2019-06-28T10:44:00Z">
        <w:pPr>
          <w:pStyle w:val="m3006500175897457318m-4561704537275940676gmail-p1"/>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F8E95C" w14:textId="77777777" w:rsidR="00D06119" w:rsidRDefault="00D06119" w:rsidP="00630660">
      <w:pPr>
        <w:spacing w:after="0"/>
      </w:pPr>
      <w:r>
        <w:separator/>
      </w:r>
    </w:p>
  </w:footnote>
  <w:footnote w:type="continuationSeparator" w:id="0">
    <w:p w14:paraId="274ABC75" w14:textId="77777777" w:rsidR="00D06119" w:rsidRDefault="00D06119" w:rsidP="00630660">
      <w:pPr>
        <w:spacing w:after="0"/>
      </w:pPr>
      <w:r>
        <w:continuationSeparator/>
      </w:r>
    </w:p>
  </w:footnote>
  <w:footnote w:type="continuationNotice" w:id="1">
    <w:p w14:paraId="3E15C696" w14:textId="77777777" w:rsidR="00D06119" w:rsidRDefault="00D06119" w:rsidP="0063066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998A1" w14:textId="77777777" w:rsidR="008B43AD" w:rsidRDefault="008B43AD">
    <w:pPr>
      <w:pStyle w:val="BalloonText"/>
      <w:rPr>
        <w:rFonts w:hint="eastAsia"/>
      </w:rPr>
      <w:pPrChange w:id="327" w:author="Anne E. Lund" w:date="2019-06-28T10:44: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27DB6"/>
    <w:multiLevelType w:val="hybridMultilevel"/>
    <w:tmpl w:val="697E99A2"/>
    <w:numStyleLink w:val="ImportedStyle1"/>
  </w:abstractNum>
  <w:abstractNum w:abstractNumId="1" w15:restartNumberingAfterBreak="0">
    <w:nsid w:val="2D5E1DE7"/>
    <w:multiLevelType w:val="hybridMultilevel"/>
    <w:tmpl w:val="D4AC63D4"/>
    <w:lvl w:ilvl="0" w:tplc="36E8DB44">
      <w:start w:val="1"/>
      <w:numFmt w:val="decimal"/>
      <w:lvlText w:val="%1."/>
      <w:lvlJc w:val="left"/>
      <w:pPr>
        <w:ind w:left="36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39C2299"/>
    <w:multiLevelType w:val="hybridMultilevel"/>
    <w:tmpl w:val="F6CA564C"/>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C13703"/>
    <w:multiLevelType w:val="hybridMultilevel"/>
    <w:tmpl w:val="FBA4560A"/>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EB3EF3"/>
    <w:multiLevelType w:val="hybridMultilevel"/>
    <w:tmpl w:val="4D60A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B8C6DC3"/>
    <w:multiLevelType w:val="hybridMultilevel"/>
    <w:tmpl w:val="AB3826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DAB5522"/>
    <w:multiLevelType w:val="hybridMultilevel"/>
    <w:tmpl w:val="697E99A2"/>
    <w:styleLink w:val="ImportedStyle1"/>
    <w:lvl w:ilvl="0" w:tplc="57C23424">
      <w:start w:val="1"/>
      <w:numFmt w:val="decimal"/>
      <w:lvlText w:val="%1."/>
      <w:lvlJc w:val="left"/>
      <w:pPr>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9E6E60A4">
      <w:start w:val="1"/>
      <w:numFmt w:val="lowerLetter"/>
      <w:lvlText w:val="%2."/>
      <w:lvlJc w:val="left"/>
      <w:pPr>
        <w:ind w:left="14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FFE47166">
      <w:start w:val="1"/>
      <w:numFmt w:val="lowerRoman"/>
      <w:lvlText w:val="%3."/>
      <w:lvlJc w:val="left"/>
      <w:pPr>
        <w:ind w:left="2160" w:hanging="3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BF52217A">
      <w:start w:val="1"/>
      <w:numFmt w:val="decimal"/>
      <w:lvlText w:val="%4."/>
      <w:lvlJc w:val="left"/>
      <w:pPr>
        <w:ind w:left="28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87D0E08A">
      <w:start w:val="1"/>
      <w:numFmt w:val="lowerLetter"/>
      <w:lvlText w:val="%5."/>
      <w:lvlJc w:val="left"/>
      <w:pPr>
        <w:ind w:left="36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D06EAB46">
      <w:start w:val="1"/>
      <w:numFmt w:val="lowerRoman"/>
      <w:lvlText w:val="%6."/>
      <w:lvlJc w:val="left"/>
      <w:pPr>
        <w:ind w:left="4320" w:hanging="3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3386B00">
      <w:start w:val="1"/>
      <w:numFmt w:val="decimal"/>
      <w:lvlText w:val="%7."/>
      <w:lvlJc w:val="left"/>
      <w:pPr>
        <w:ind w:left="50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6E7CEFA6">
      <w:start w:val="1"/>
      <w:numFmt w:val="lowerLetter"/>
      <w:lvlText w:val="%8."/>
      <w:lvlJc w:val="left"/>
      <w:pPr>
        <w:ind w:left="57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4F62F458">
      <w:start w:val="1"/>
      <w:numFmt w:val="lowerRoman"/>
      <w:lvlText w:val="%9."/>
      <w:lvlJc w:val="left"/>
      <w:pPr>
        <w:ind w:left="6480" w:hanging="3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7" w15:restartNumberingAfterBreak="0">
    <w:nsid w:val="555E44C5"/>
    <w:multiLevelType w:val="hybridMultilevel"/>
    <w:tmpl w:val="D7185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92240A5"/>
    <w:multiLevelType w:val="hybridMultilevel"/>
    <w:tmpl w:val="E0EA0CC2"/>
    <w:lvl w:ilvl="0" w:tplc="CAD04B36">
      <w:start w:val="2"/>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9"/>
  </w:num>
  <w:num w:numId="4">
    <w:abstractNumId w:val="3"/>
  </w:num>
  <w:num w:numId="5">
    <w:abstractNumId w:val="4"/>
  </w:num>
  <w:num w:numId="6">
    <w:abstractNumId w:val="7"/>
  </w:num>
  <w:num w:numId="7">
    <w:abstractNumId w:val="5"/>
  </w:num>
  <w:num w:numId="8">
    <w:abstractNumId w:val="2"/>
  </w:num>
  <w:num w:numId="9">
    <w:abstractNumId w:val="1"/>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AD"/>
    <w:rsid w:val="00004D64"/>
    <w:rsid w:val="00005F48"/>
    <w:rsid w:val="00014A32"/>
    <w:rsid w:val="000241B9"/>
    <w:rsid w:val="00032A23"/>
    <w:rsid w:val="00032BB7"/>
    <w:rsid w:val="0004419D"/>
    <w:rsid w:val="00045362"/>
    <w:rsid w:val="000508A0"/>
    <w:rsid w:val="00056852"/>
    <w:rsid w:val="00066B19"/>
    <w:rsid w:val="00072341"/>
    <w:rsid w:val="0009485E"/>
    <w:rsid w:val="000D2EA5"/>
    <w:rsid w:val="00102155"/>
    <w:rsid w:val="001118AF"/>
    <w:rsid w:val="0013500F"/>
    <w:rsid w:val="0015155E"/>
    <w:rsid w:val="00154B76"/>
    <w:rsid w:val="00182818"/>
    <w:rsid w:val="0018341B"/>
    <w:rsid w:val="001846AE"/>
    <w:rsid w:val="001F4CD3"/>
    <w:rsid w:val="001F5237"/>
    <w:rsid w:val="002205A2"/>
    <w:rsid w:val="00223AA2"/>
    <w:rsid w:val="00224DDE"/>
    <w:rsid w:val="00250861"/>
    <w:rsid w:val="00250CB0"/>
    <w:rsid w:val="00265F0F"/>
    <w:rsid w:val="00280B5A"/>
    <w:rsid w:val="0028534E"/>
    <w:rsid w:val="002C1311"/>
    <w:rsid w:val="002E095E"/>
    <w:rsid w:val="002F607F"/>
    <w:rsid w:val="00300C2D"/>
    <w:rsid w:val="003042B9"/>
    <w:rsid w:val="003046DB"/>
    <w:rsid w:val="0031104A"/>
    <w:rsid w:val="0031222A"/>
    <w:rsid w:val="00345B45"/>
    <w:rsid w:val="003731B7"/>
    <w:rsid w:val="003774EC"/>
    <w:rsid w:val="00383BC7"/>
    <w:rsid w:val="003B05E8"/>
    <w:rsid w:val="003C1A3F"/>
    <w:rsid w:val="003D3373"/>
    <w:rsid w:val="004011DC"/>
    <w:rsid w:val="00407D41"/>
    <w:rsid w:val="00415198"/>
    <w:rsid w:val="00442C7A"/>
    <w:rsid w:val="00447850"/>
    <w:rsid w:val="00457613"/>
    <w:rsid w:val="004667BF"/>
    <w:rsid w:val="00485CBE"/>
    <w:rsid w:val="004A18B9"/>
    <w:rsid w:val="004B435F"/>
    <w:rsid w:val="004B585C"/>
    <w:rsid w:val="004C5A44"/>
    <w:rsid w:val="004D5988"/>
    <w:rsid w:val="004E331E"/>
    <w:rsid w:val="004E7C39"/>
    <w:rsid w:val="004F01F7"/>
    <w:rsid w:val="00500CB8"/>
    <w:rsid w:val="005152BD"/>
    <w:rsid w:val="005200BE"/>
    <w:rsid w:val="00531976"/>
    <w:rsid w:val="005400F6"/>
    <w:rsid w:val="00550E9E"/>
    <w:rsid w:val="00560EA1"/>
    <w:rsid w:val="0056300E"/>
    <w:rsid w:val="0057550E"/>
    <w:rsid w:val="0057628C"/>
    <w:rsid w:val="005772C2"/>
    <w:rsid w:val="00585455"/>
    <w:rsid w:val="00593822"/>
    <w:rsid w:val="005A7B06"/>
    <w:rsid w:val="005C4AB9"/>
    <w:rsid w:val="005E64D7"/>
    <w:rsid w:val="0062076E"/>
    <w:rsid w:val="00622864"/>
    <w:rsid w:val="00630660"/>
    <w:rsid w:val="00640A89"/>
    <w:rsid w:val="00664FCB"/>
    <w:rsid w:val="0068644F"/>
    <w:rsid w:val="006A2262"/>
    <w:rsid w:val="006A7A00"/>
    <w:rsid w:val="006A7A53"/>
    <w:rsid w:val="006F2401"/>
    <w:rsid w:val="006F7994"/>
    <w:rsid w:val="00703D02"/>
    <w:rsid w:val="00710713"/>
    <w:rsid w:val="00714D01"/>
    <w:rsid w:val="00730A99"/>
    <w:rsid w:val="00751E16"/>
    <w:rsid w:val="00756175"/>
    <w:rsid w:val="00765680"/>
    <w:rsid w:val="00765951"/>
    <w:rsid w:val="007818A2"/>
    <w:rsid w:val="007B7A5C"/>
    <w:rsid w:val="007D5C87"/>
    <w:rsid w:val="007E5111"/>
    <w:rsid w:val="007E64A3"/>
    <w:rsid w:val="00806B2A"/>
    <w:rsid w:val="00811C7A"/>
    <w:rsid w:val="00816067"/>
    <w:rsid w:val="0083023B"/>
    <w:rsid w:val="0083079D"/>
    <w:rsid w:val="00833583"/>
    <w:rsid w:val="00840BB2"/>
    <w:rsid w:val="00844656"/>
    <w:rsid w:val="00846BDE"/>
    <w:rsid w:val="008647F1"/>
    <w:rsid w:val="008B43AD"/>
    <w:rsid w:val="008C1C65"/>
    <w:rsid w:val="008D18FB"/>
    <w:rsid w:val="008D39F9"/>
    <w:rsid w:val="008E0A52"/>
    <w:rsid w:val="008E1759"/>
    <w:rsid w:val="00914E78"/>
    <w:rsid w:val="00946ED8"/>
    <w:rsid w:val="009665AD"/>
    <w:rsid w:val="009902FF"/>
    <w:rsid w:val="009B1F24"/>
    <w:rsid w:val="009C6E74"/>
    <w:rsid w:val="009D313B"/>
    <w:rsid w:val="009E7CB8"/>
    <w:rsid w:val="009E7DFA"/>
    <w:rsid w:val="009F491F"/>
    <w:rsid w:val="00A00BFC"/>
    <w:rsid w:val="00A11C57"/>
    <w:rsid w:val="00A378CC"/>
    <w:rsid w:val="00A42A95"/>
    <w:rsid w:val="00A5486C"/>
    <w:rsid w:val="00A62044"/>
    <w:rsid w:val="00A66C5D"/>
    <w:rsid w:val="00A87EEF"/>
    <w:rsid w:val="00AC1528"/>
    <w:rsid w:val="00AD6AC6"/>
    <w:rsid w:val="00AE23AE"/>
    <w:rsid w:val="00AE4EC3"/>
    <w:rsid w:val="00AF04FC"/>
    <w:rsid w:val="00AF6E07"/>
    <w:rsid w:val="00B5683D"/>
    <w:rsid w:val="00B60614"/>
    <w:rsid w:val="00B63F4B"/>
    <w:rsid w:val="00B82E6D"/>
    <w:rsid w:val="00B91BA9"/>
    <w:rsid w:val="00B91DBE"/>
    <w:rsid w:val="00B94C8F"/>
    <w:rsid w:val="00B953BA"/>
    <w:rsid w:val="00B9663A"/>
    <w:rsid w:val="00BB0AC8"/>
    <w:rsid w:val="00BB5F99"/>
    <w:rsid w:val="00BE1FA7"/>
    <w:rsid w:val="00BE2357"/>
    <w:rsid w:val="00C074E5"/>
    <w:rsid w:val="00C11C24"/>
    <w:rsid w:val="00C15153"/>
    <w:rsid w:val="00C31215"/>
    <w:rsid w:val="00C426C6"/>
    <w:rsid w:val="00C71DA7"/>
    <w:rsid w:val="00C8277E"/>
    <w:rsid w:val="00CB5568"/>
    <w:rsid w:val="00CB6919"/>
    <w:rsid w:val="00CE119A"/>
    <w:rsid w:val="00CF35F9"/>
    <w:rsid w:val="00CF527B"/>
    <w:rsid w:val="00D06119"/>
    <w:rsid w:val="00D075C3"/>
    <w:rsid w:val="00D125D8"/>
    <w:rsid w:val="00D13AF8"/>
    <w:rsid w:val="00D22028"/>
    <w:rsid w:val="00D411AC"/>
    <w:rsid w:val="00D510FC"/>
    <w:rsid w:val="00D63B2C"/>
    <w:rsid w:val="00D7624A"/>
    <w:rsid w:val="00D816C7"/>
    <w:rsid w:val="00D82517"/>
    <w:rsid w:val="00D8515B"/>
    <w:rsid w:val="00D95EC1"/>
    <w:rsid w:val="00DA14EA"/>
    <w:rsid w:val="00DA39C2"/>
    <w:rsid w:val="00DD7F99"/>
    <w:rsid w:val="00DF7764"/>
    <w:rsid w:val="00E05F95"/>
    <w:rsid w:val="00E27C7D"/>
    <w:rsid w:val="00E43BE1"/>
    <w:rsid w:val="00E510DA"/>
    <w:rsid w:val="00E53D48"/>
    <w:rsid w:val="00E54D47"/>
    <w:rsid w:val="00E72E77"/>
    <w:rsid w:val="00EA0F18"/>
    <w:rsid w:val="00EA5140"/>
    <w:rsid w:val="00EB75AC"/>
    <w:rsid w:val="00EC083E"/>
    <w:rsid w:val="00EE0B72"/>
    <w:rsid w:val="00F1566C"/>
    <w:rsid w:val="00F47A56"/>
    <w:rsid w:val="00F5300F"/>
    <w:rsid w:val="00F81FE3"/>
    <w:rsid w:val="00F87B4C"/>
    <w:rsid w:val="00F918BE"/>
    <w:rsid w:val="00FA68B9"/>
    <w:rsid w:val="00FA77DD"/>
    <w:rsid w:val="00FB2A2A"/>
    <w:rsid w:val="00FB71D1"/>
    <w:rsid w:val="00FD6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BF2FE"/>
  <w15:docId w15:val="{0019163D-37A2-479D-BF4E-0E1B6650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pBdr>
        <w:top w:val="none" w:sz="0" w:space="0" w:color="auto"/>
        <w:left w:val="none" w:sz="0" w:space="0" w:color="auto"/>
        <w:bottom w:val="none" w:sz="0" w:space="0" w:color="auto"/>
        <w:right w:val="none" w:sz="0" w:space="0" w:color="auto"/>
        <w:between w:val="none" w:sz="0" w:space="0" w:color="auto"/>
        <w:bar w:val="none" w:sz="0" w:color="auto"/>
      </w:pBdr>
      <w:spacing w:after="200"/>
      <w:pPrChange w:id="0" w:author="Anne E. Lund" w:date="2019-06-28T10:44:00Z">
        <w:pPr>
          <w:spacing w:after="200"/>
        </w:pPr>
      </w:pPrChange>
    </w:pPr>
    <w:rPr>
      <w:rFonts w:asciiTheme="minorHAnsi" w:eastAsiaTheme="minorHAnsi" w:hAnsiTheme="minorHAnsi" w:cstheme="minorBidi"/>
      <w:sz w:val="24"/>
      <w:szCs w:val="24"/>
      <w:bdr w:val="none" w:sz="0" w:space="0" w:color="auto"/>
      <w:rPrChange w:id="0" w:author="Anne E. Lund" w:date="2019-06-28T10:44:00Z">
        <w:rPr>
          <w:rFonts w:asciiTheme="minorHAnsi" w:eastAsiaTheme="minorHAnsi" w:hAnsiTheme="minorHAnsi" w:cstheme="minorBidi"/>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pPr>
    <w:rPr>
      <w:rFonts w:ascii="Calibri" w:eastAsia="Calibri" w:hAnsi="Calibri" w:cs="Calibri"/>
      <w:color w:val="000000"/>
      <w:sz w:val="24"/>
      <w:szCs w:val="24"/>
      <w:u w:color="000000"/>
    </w:rPr>
  </w:style>
  <w:style w:type="paragraph" w:styleId="ListParagraph">
    <w:name w:val="List Paragraph"/>
    <w:basedOn w:val="Normal"/>
    <w:uiPriority w:val="34"/>
    <w:qFormat/>
    <w:rsid w:val="005772C2"/>
    <w:pPr>
      <w:spacing w:after="0"/>
      <w:ind w:left="720"/>
      <w:contextualSpacing/>
      <w:pPrChange w:id="1" w:author="Jorge Cham" w:date="2019-06-28T10:41:00Z">
        <w:pPr>
          <w:pBdr>
            <w:top w:val="nil"/>
            <w:left w:val="nil"/>
            <w:bottom w:val="nil"/>
            <w:right w:val="nil"/>
            <w:between w:val="nil"/>
            <w:bar w:val="nil"/>
          </w:pBdr>
          <w:ind w:left="720"/>
        </w:pPr>
      </w:pPrChange>
    </w:pPr>
    <w:rPr>
      <w:rFonts w:ascii="Times New Roman" w:eastAsiaTheme="minorEastAsia" w:hAnsi="Times New Roman" w:cs="Times New Roman"/>
      <w:rPrChange w:id="1" w:author="Jorge Cham" w:date="2019-06-28T10:41:00Z">
        <w:rPr>
          <w:rFonts w:eastAsia="Arial Unicode MS" w:cs="Arial Unicode MS"/>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unhideWhenUsed/>
    <w:rsid w:val="00765680"/>
    <w:pPr>
      <w:pPrChange w:id="2" w:author="Anne E. Lund" w:date="2019-06-28T10:44:00Z">
        <w:pPr>
          <w:spacing w:after="200"/>
        </w:pPr>
      </w:pPrChange>
    </w:pPr>
    <w:rPr>
      <w:sz w:val="20"/>
      <w:szCs w:val="20"/>
      <w:rPrChange w:id="2" w:author="Anne E. Lund" w:date="2019-06-28T10:44:00Z">
        <w:rPr>
          <w:rFonts w:eastAsia="Arial Unicode MS"/>
          <w:bdr w:val="nil"/>
          <w:lang w:val="en-US" w:eastAsia="en-US" w:bidi="ar-SA"/>
        </w:rPr>
      </w:rPrChang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5680"/>
    <w:pPr>
      <w:spacing w:after="0"/>
      <w:pPrChange w:id="3" w:author="Jorge Cham" w:date="2019-06-28T10:41:00Z">
        <w:pPr>
          <w:spacing w:after="200"/>
        </w:pPr>
      </w:pPrChange>
    </w:pPr>
    <w:rPr>
      <w:rFonts w:ascii="Times New Roman" w:hAnsi="Times New Roman" w:cs="Times New Roman"/>
      <w:sz w:val="18"/>
      <w:szCs w:val="18"/>
      <w:rPrChange w:id="3" w:author="Jorge Cham" w:date="2019-06-28T10:41: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F1566C"/>
    <w:rPr>
      <w:rFonts w:eastAsiaTheme="minorHAnsi"/>
      <w:sz w:val="18"/>
      <w:szCs w:val="18"/>
      <w:bdr w:val="none" w:sz="0" w:space="0" w:color="auto"/>
    </w:rPr>
  </w:style>
  <w:style w:type="paragraph" w:customStyle="1" w:styleId="m3006500175897457318m-4561704537275940676gmail-p1">
    <w:name w:val="m_3006500175897457318m_-4561704537275940676gmail-p1"/>
    <w:basedOn w:val="Normal"/>
    <w:rsid w:val="00F1566C"/>
    <w:pPr>
      <w:spacing w:before="100" w:beforeAutospacing="1" w:after="100" w:afterAutospacing="1"/>
    </w:pPr>
    <w:rPr>
      <w:rFonts w:eastAsia="Times New Roman"/>
    </w:rPr>
  </w:style>
  <w:style w:type="character" w:customStyle="1" w:styleId="m3006500175897457318m-4561704537275940676gmail-s1">
    <w:name w:val="m_3006500175897457318m_-4561704537275940676gmail-s1"/>
    <w:basedOn w:val="DefaultParagraphFont"/>
    <w:rsid w:val="00F1566C"/>
  </w:style>
  <w:style w:type="character" w:customStyle="1" w:styleId="m3006500175897457318m-4561704537275940676gmail-apple-converted-space">
    <w:name w:val="m_3006500175897457318m_-4561704537275940676gmail-apple-converted-space"/>
    <w:basedOn w:val="DefaultParagraphFont"/>
    <w:rsid w:val="00F1566C"/>
  </w:style>
  <w:style w:type="character" w:customStyle="1" w:styleId="CommentTextChar">
    <w:name w:val="Comment Text Char"/>
    <w:basedOn w:val="DefaultParagraphFont"/>
    <w:link w:val="CommentText"/>
    <w:uiPriority w:val="99"/>
    <w:rsid w:val="00630660"/>
    <w:rPr>
      <w:rFonts w:asciiTheme="minorHAnsi" w:eastAsiaTheme="minorHAnsi" w:hAnsiTheme="minorHAnsi" w:cstheme="minorBidi"/>
      <w:bdr w:val="none" w:sz="0" w:space="0" w:color="auto"/>
    </w:rPr>
  </w:style>
  <w:style w:type="paragraph" w:styleId="CommentSubject">
    <w:name w:val="annotation subject"/>
    <w:basedOn w:val="CommentText"/>
    <w:next w:val="CommentText"/>
    <w:link w:val="CommentSubjectChar"/>
    <w:uiPriority w:val="99"/>
    <w:semiHidden/>
    <w:unhideWhenUsed/>
    <w:rsid w:val="00765680"/>
    <w:pPr>
      <w:pPrChange w:id="4" w:author="Anne E. Lund" w:date="2019-06-28T10:44:00Z">
        <w:pPr>
          <w:spacing w:after="200"/>
        </w:pPr>
      </w:pPrChange>
    </w:pPr>
    <w:rPr>
      <w:b/>
      <w:bCs/>
      <w:rPrChange w:id="4" w:author="Anne E. Lund" w:date="2019-06-28T10:44:00Z">
        <w:rPr>
          <w:rFonts w:asciiTheme="minorHAnsi" w:eastAsiaTheme="minorHAnsi" w:hAnsiTheme="minorHAnsi" w:cstheme="minorBidi"/>
          <w:b/>
          <w:bCs/>
          <w:lang w:val="en-US" w:eastAsia="en-US" w:bidi="ar-SA"/>
        </w:rPr>
      </w:rPrChange>
    </w:rPr>
  </w:style>
  <w:style w:type="character" w:customStyle="1" w:styleId="CommentTextChar1">
    <w:name w:val="Comment Text Char1"/>
    <w:basedOn w:val="DefaultParagraphFont"/>
    <w:uiPriority w:val="99"/>
    <w:rsid w:val="00630660"/>
    <w:rPr>
      <w:rFonts w:ascii="Calibri" w:eastAsia="Calibri" w:hAnsi="Calibri" w:cs="Calibri"/>
      <w:color w:val="000000"/>
      <w:u w:color="000000"/>
    </w:rPr>
  </w:style>
  <w:style w:type="character" w:customStyle="1" w:styleId="CommentSubjectChar">
    <w:name w:val="Comment Subject Char"/>
    <w:basedOn w:val="CommentTextChar1"/>
    <w:link w:val="CommentSubject"/>
    <w:uiPriority w:val="99"/>
    <w:semiHidden/>
    <w:rsid w:val="00630660"/>
    <w:rPr>
      <w:rFonts w:asciiTheme="minorHAnsi" w:eastAsiaTheme="minorHAnsi" w:hAnsiTheme="minorHAnsi" w:cstheme="minorBidi"/>
      <w:b/>
      <w:bCs/>
      <w:color w:val="000000"/>
      <w:u w:color="00000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603035">
      <w:bodyDiv w:val="1"/>
      <w:marLeft w:val="0"/>
      <w:marRight w:val="0"/>
      <w:marTop w:val="0"/>
      <w:marBottom w:val="0"/>
      <w:divBdr>
        <w:top w:val="none" w:sz="0" w:space="0" w:color="auto"/>
        <w:left w:val="none" w:sz="0" w:space="0" w:color="auto"/>
        <w:bottom w:val="none" w:sz="0" w:space="0" w:color="auto"/>
        <w:right w:val="none" w:sz="0" w:space="0" w:color="auto"/>
      </w:divBdr>
      <w:divsChild>
        <w:div w:id="56586757">
          <w:marLeft w:val="0"/>
          <w:marRight w:val="0"/>
          <w:marTop w:val="0"/>
          <w:marBottom w:val="0"/>
          <w:divBdr>
            <w:top w:val="none" w:sz="0" w:space="0" w:color="auto"/>
            <w:left w:val="none" w:sz="0" w:space="0" w:color="auto"/>
            <w:bottom w:val="none" w:sz="0" w:space="0" w:color="auto"/>
            <w:right w:val="none" w:sz="0" w:space="0" w:color="auto"/>
          </w:divBdr>
        </w:div>
        <w:div w:id="1139542596">
          <w:marLeft w:val="0"/>
          <w:marRight w:val="0"/>
          <w:marTop w:val="0"/>
          <w:marBottom w:val="0"/>
          <w:divBdr>
            <w:top w:val="none" w:sz="0" w:space="0" w:color="auto"/>
            <w:left w:val="none" w:sz="0" w:space="0" w:color="auto"/>
            <w:bottom w:val="none" w:sz="0" w:space="0" w:color="auto"/>
            <w:right w:val="none" w:sz="0" w:space="0" w:color="auto"/>
          </w:divBdr>
        </w:div>
        <w:div w:id="1097944254">
          <w:marLeft w:val="0"/>
          <w:marRight w:val="0"/>
          <w:marTop w:val="0"/>
          <w:marBottom w:val="0"/>
          <w:divBdr>
            <w:top w:val="none" w:sz="0" w:space="0" w:color="auto"/>
            <w:left w:val="none" w:sz="0" w:space="0" w:color="auto"/>
            <w:bottom w:val="none" w:sz="0" w:space="0" w:color="auto"/>
            <w:right w:val="none" w:sz="0" w:space="0" w:color="auto"/>
          </w:divBdr>
          <w:divsChild>
            <w:div w:id="1448694021">
              <w:marLeft w:val="0"/>
              <w:marRight w:val="0"/>
              <w:marTop w:val="0"/>
              <w:marBottom w:val="0"/>
              <w:divBdr>
                <w:top w:val="none" w:sz="0" w:space="0" w:color="auto"/>
                <w:left w:val="none" w:sz="0" w:space="0" w:color="auto"/>
                <w:bottom w:val="none" w:sz="0" w:space="0" w:color="auto"/>
                <w:right w:val="none" w:sz="0" w:space="0" w:color="auto"/>
              </w:divBdr>
              <w:divsChild>
                <w:div w:id="638926151">
                  <w:marLeft w:val="0"/>
                  <w:marRight w:val="0"/>
                  <w:marTop w:val="0"/>
                  <w:marBottom w:val="0"/>
                  <w:divBdr>
                    <w:top w:val="none" w:sz="0" w:space="0" w:color="auto"/>
                    <w:left w:val="none" w:sz="0" w:space="0" w:color="auto"/>
                    <w:bottom w:val="none" w:sz="0" w:space="0" w:color="auto"/>
                    <w:right w:val="none" w:sz="0" w:space="0" w:color="auto"/>
                  </w:divBdr>
                  <w:divsChild>
                    <w:div w:id="1309092418">
                      <w:marLeft w:val="0"/>
                      <w:marRight w:val="0"/>
                      <w:marTop w:val="0"/>
                      <w:marBottom w:val="0"/>
                      <w:divBdr>
                        <w:top w:val="none" w:sz="0" w:space="0" w:color="auto"/>
                        <w:left w:val="none" w:sz="0" w:space="0" w:color="auto"/>
                        <w:bottom w:val="none" w:sz="0" w:space="0" w:color="auto"/>
                        <w:right w:val="none" w:sz="0" w:space="0" w:color="auto"/>
                      </w:divBdr>
                    </w:div>
                    <w:div w:id="938024238">
                      <w:marLeft w:val="0"/>
                      <w:marRight w:val="0"/>
                      <w:marTop w:val="0"/>
                      <w:marBottom w:val="0"/>
                      <w:divBdr>
                        <w:top w:val="none" w:sz="0" w:space="0" w:color="auto"/>
                        <w:left w:val="none" w:sz="0" w:space="0" w:color="auto"/>
                        <w:bottom w:val="none" w:sz="0" w:space="0" w:color="auto"/>
                        <w:right w:val="none" w:sz="0" w:space="0" w:color="auto"/>
                      </w:divBdr>
                    </w:div>
                    <w:div w:id="262423056">
                      <w:marLeft w:val="0"/>
                      <w:marRight w:val="0"/>
                      <w:marTop w:val="0"/>
                      <w:marBottom w:val="0"/>
                      <w:divBdr>
                        <w:top w:val="none" w:sz="0" w:space="0" w:color="auto"/>
                        <w:left w:val="none" w:sz="0" w:space="0" w:color="auto"/>
                        <w:bottom w:val="none" w:sz="0" w:space="0" w:color="auto"/>
                        <w:right w:val="none" w:sz="0" w:space="0" w:color="auto"/>
                      </w:divBdr>
                    </w:div>
                    <w:div w:id="1933122913">
                      <w:marLeft w:val="0"/>
                      <w:marRight w:val="0"/>
                      <w:marTop w:val="0"/>
                      <w:marBottom w:val="0"/>
                      <w:divBdr>
                        <w:top w:val="none" w:sz="0" w:space="0" w:color="auto"/>
                        <w:left w:val="none" w:sz="0" w:space="0" w:color="auto"/>
                        <w:bottom w:val="none" w:sz="0" w:space="0" w:color="auto"/>
                        <w:right w:val="none" w:sz="0" w:space="0" w:color="auto"/>
                      </w:divBdr>
                    </w:div>
                    <w:div w:id="339738852">
                      <w:marLeft w:val="0"/>
                      <w:marRight w:val="0"/>
                      <w:marTop w:val="0"/>
                      <w:marBottom w:val="0"/>
                      <w:divBdr>
                        <w:top w:val="none" w:sz="0" w:space="0" w:color="auto"/>
                        <w:left w:val="none" w:sz="0" w:space="0" w:color="auto"/>
                        <w:bottom w:val="none" w:sz="0" w:space="0" w:color="auto"/>
                        <w:right w:val="none" w:sz="0" w:space="0" w:color="auto"/>
                      </w:divBdr>
                    </w:div>
                    <w:div w:id="700281490">
                      <w:marLeft w:val="0"/>
                      <w:marRight w:val="0"/>
                      <w:marTop w:val="0"/>
                      <w:marBottom w:val="0"/>
                      <w:divBdr>
                        <w:top w:val="none" w:sz="0" w:space="0" w:color="auto"/>
                        <w:left w:val="none" w:sz="0" w:space="0" w:color="auto"/>
                        <w:bottom w:val="none" w:sz="0" w:space="0" w:color="auto"/>
                        <w:right w:val="none" w:sz="0" w:space="0" w:color="auto"/>
                      </w:divBdr>
                    </w:div>
                    <w:div w:id="20343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771009">
      <w:bodyDiv w:val="1"/>
      <w:marLeft w:val="0"/>
      <w:marRight w:val="0"/>
      <w:marTop w:val="0"/>
      <w:marBottom w:val="0"/>
      <w:divBdr>
        <w:top w:val="none" w:sz="0" w:space="0" w:color="auto"/>
        <w:left w:val="none" w:sz="0" w:space="0" w:color="auto"/>
        <w:bottom w:val="none" w:sz="0" w:space="0" w:color="auto"/>
        <w:right w:val="none" w:sz="0" w:space="0" w:color="auto"/>
      </w:divBdr>
      <w:divsChild>
        <w:div w:id="1336154707">
          <w:marLeft w:val="0"/>
          <w:marRight w:val="0"/>
          <w:marTop w:val="0"/>
          <w:marBottom w:val="0"/>
          <w:divBdr>
            <w:top w:val="none" w:sz="0" w:space="0" w:color="auto"/>
            <w:left w:val="none" w:sz="0" w:space="0" w:color="auto"/>
            <w:bottom w:val="none" w:sz="0" w:space="0" w:color="auto"/>
            <w:right w:val="none" w:sz="0" w:space="0" w:color="auto"/>
          </w:divBdr>
        </w:div>
        <w:div w:id="1638147107">
          <w:marLeft w:val="0"/>
          <w:marRight w:val="0"/>
          <w:marTop w:val="0"/>
          <w:marBottom w:val="0"/>
          <w:divBdr>
            <w:top w:val="none" w:sz="0" w:space="0" w:color="auto"/>
            <w:left w:val="none" w:sz="0" w:space="0" w:color="auto"/>
            <w:bottom w:val="none" w:sz="0" w:space="0" w:color="auto"/>
            <w:right w:val="none" w:sz="0" w:space="0" w:color="auto"/>
          </w:divBdr>
        </w:div>
        <w:div w:id="1776099820">
          <w:marLeft w:val="0"/>
          <w:marRight w:val="0"/>
          <w:marTop w:val="0"/>
          <w:marBottom w:val="0"/>
          <w:divBdr>
            <w:top w:val="none" w:sz="0" w:space="0" w:color="auto"/>
            <w:left w:val="none" w:sz="0" w:space="0" w:color="auto"/>
            <w:bottom w:val="none" w:sz="0" w:space="0" w:color="auto"/>
            <w:right w:val="none" w:sz="0" w:space="0" w:color="auto"/>
          </w:divBdr>
        </w:div>
        <w:div w:id="2020622138">
          <w:marLeft w:val="0"/>
          <w:marRight w:val="0"/>
          <w:marTop w:val="0"/>
          <w:marBottom w:val="0"/>
          <w:divBdr>
            <w:top w:val="none" w:sz="0" w:space="0" w:color="auto"/>
            <w:left w:val="none" w:sz="0" w:space="0" w:color="auto"/>
            <w:bottom w:val="none" w:sz="0" w:space="0" w:color="auto"/>
            <w:right w:val="none" w:sz="0" w:space="0" w:color="auto"/>
          </w:divBdr>
        </w:div>
      </w:divsChild>
    </w:div>
    <w:div w:id="1173298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3108</Words>
  <Characters>17719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2019-06-27T15:23:00Z</dcterms:created>
  <dcterms:modified xsi:type="dcterms:W3CDTF">2019-06-28T14:46:00Z</dcterms:modified>
</cp:coreProperties>
</file>