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6CA32609"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proofErr w:type="spellEnd"/>
      <w:r w:rsidR="006A7A00">
        <w:rPr>
          <w:rFonts w:ascii="Courier New" w:hAnsi="Courier New" w:cstheme="minorHAnsi"/>
        </w:rPr>
        <w:t>!</w:t>
      </w:r>
    </w:p>
    <w:p w14:paraId="3C586D11" w14:textId="115995C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3C1A3F">
        <w:rPr>
          <w:rFonts w:ascii="Courier New" w:hAnsi="Courier New" w:cstheme="minorHAnsi"/>
        </w:rPr>
        <w:t xml:space="preserve"> </w:t>
      </w:r>
      <w:r w:rsidR="005772C2" w:rsidRPr="00B953BA">
        <w:rPr>
          <w:rFonts w:ascii="Courier New" w:hAnsi="Courier New" w:cstheme="minorHAnsi"/>
        </w:rPr>
        <w:t>–</w:t>
      </w:r>
      <w:r w:rsidR="006F7994">
        <w:rPr>
          <w:rFonts w:ascii="Courier New" w:hAnsi="Courier New" w:cstheme="minorHAnsi"/>
        </w:rPr>
        <w:t xml:space="preserve">June 24, </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4B2F9A15"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commentRangeStart w:id="1"/>
      <w:r w:rsidR="00485CBE" w:rsidRPr="00B953BA">
        <w:rPr>
          <w:rFonts w:ascii="Courier New" w:hAnsi="Courier New" w:cstheme="minorHAnsi"/>
        </w:rPr>
        <w:t>Where</w:t>
      </w:r>
      <w:r w:rsidR="007B7A5C">
        <w:rPr>
          <w:rFonts w:ascii="Courier New" w:hAnsi="Courier New" w:cstheme="minorHAnsi"/>
        </w:rPr>
        <w:t xml:space="preserve"> can we explore</w:t>
      </w:r>
      <w:r w:rsidR="009B1F24">
        <w:rPr>
          <w:rFonts w:ascii="Courier New" w:hAnsi="Courier New" w:cstheme="minorHAnsi"/>
        </w:rPr>
        <w:t>?</w:t>
      </w:r>
      <w:commentRangeEnd w:id="1"/>
      <w:r w:rsidR="00447850">
        <w:rPr>
          <w:rStyle w:val="CommentReference"/>
        </w:rPr>
        <w:commentReference w:id="1"/>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1A9CE006"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w:t>
      </w:r>
      <w:proofErr w:type="spellStart"/>
      <w:r w:rsidR="00CB6919">
        <w:rPr>
          <w:rFonts w:ascii="Courier New" w:hAnsi="Courier New" w:cstheme="minorHAnsi"/>
          <w:bCs/>
          <w:color w:val="000000"/>
          <w:lang w:eastAsia="ja-JP"/>
        </w:rPr>
        <w:t>Rollie</w:t>
      </w:r>
      <w:proofErr w:type="spellEnd"/>
      <w:r w:rsidR="00CB6919">
        <w:rPr>
          <w:rFonts w:ascii="Courier New" w:hAnsi="Courier New" w:cstheme="minorHAnsi"/>
          <w:bCs/>
          <w:color w:val="000000"/>
          <w:lang w:eastAsia="ja-JP"/>
        </w:rPr>
        <w:t xml:space="preserve"> </w:t>
      </w:r>
      <w:proofErr w:type="spellStart"/>
      <w:r w:rsidR="00CB6919">
        <w:rPr>
          <w:rFonts w:ascii="Courier New" w:hAnsi="Courier New" w:cstheme="minorHAnsi"/>
          <w:bCs/>
          <w:color w:val="000000"/>
          <w:lang w:eastAsia="ja-JP"/>
        </w:rPr>
        <w:t>Pollie</w:t>
      </w:r>
      <w:proofErr w:type="spellEnd"/>
      <w:r w:rsidR="004C5A44">
        <w:rPr>
          <w:rFonts w:ascii="Courier New" w:hAnsi="Courier New" w:cstheme="minorHAnsi"/>
          <w:bCs/>
          <w:color w:val="000000"/>
          <w:lang w:eastAsia="ja-JP"/>
        </w:rPr>
        <w:t xml:space="preserve">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0F4B0C77"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w:t>
      </w:r>
      <w:r w:rsidR="009E7DFA">
        <w:rPr>
          <w:rFonts w:ascii="Courier New" w:hAnsi="Courier New" w:cstheme="minorHAnsi"/>
        </w:rPr>
        <w:t xml:space="preserve"> Log</w:t>
      </w:r>
      <w:r w:rsidR="005C4AB9">
        <w:rPr>
          <w:rFonts w:ascii="Courier New" w:hAnsi="Courier New" w:cstheme="minorHAnsi"/>
        </w:rPr>
        <w:t xml:space="preserve">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4D29F33E"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xml:space="preserve">. (Elinor and her friends wonder where the </w:t>
      </w:r>
      <w:proofErr w:type="spellStart"/>
      <w:r w:rsidR="00CB6919">
        <w:rPr>
          <w:rFonts w:ascii="Courier New" w:hAnsi="Courier New" w:cs="Courier New"/>
        </w:rPr>
        <w:t>Rollie</w:t>
      </w:r>
      <w:proofErr w:type="spellEnd"/>
      <w:r w:rsidR="00CB6919">
        <w:rPr>
          <w:rFonts w:ascii="Courier New" w:hAnsi="Courier New" w:cs="Courier New"/>
        </w:rPr>
        <w:t xml:space="preserve"> </w:t>
      </w:r>
      <w:proofErr w:type="spellStart"/>
      <w:r w:rsidR="00CB6919">
        <w:rPr>
          <w:rFonts w:ascii="Courier New" w:hAnsi="Courier New" w:cs="Courier New"/>
        </w:rPr>
        <w:t>Pollie</w:t>
      </w:r>
      <w:proofErr w:type="spellEnd"/>
      <w:r w:rsidR="00CF35F9">
        <w:rPr>
          <w:rFonts w:ascii="Courier New" w:hAnsi="Courier New" w:cs="Courier New"/>
        </w:rPr>
        <w:t xml:space="preserve"> lives and determine it’s under the log).</w:t>
      </w:r>
    </w:p>
    <w:p w14:paraId="099B0EDA" w14:textId="77777777" w:rsidR="00BB0AC8" w:rsidRPr="00BB0AC8" w:rsidRDefault="00BB0AC8" w:rsidP="00BB0AC8">
      <w:pPr>
        <w:spacing w:after="0"/>
        <w:rPr>
          <w:rFonts w:ascii="Courier New" w:hAnsi="Courier New" w:cs="Courier New"/>
          <w:b/>
        </w:rPr>
      </w:pPr>
    </w:p>
    <w:p w14:paraId="061D3684" w14:textId="77777777" w:rsidR="002C1311"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p>
    <w:p w14:paraId="6FEE54C2" w14:textId="766B1BFA" w:rsidR="001846AE" w:rsidRPr="00CF35F9" w:rsidRDefault="00CF35F9" w:rsidP="00BB0AC8">
      <w:pPr>
        <w:spacing w:after="0"/>
        <w:rPr>
          <w:rFonts w:ascii="Courier New" w:hAnsi="Courier New" w:cs="Courier New"/>
        </w:rPr>
      </w:pPr>
      <w:r>
        <w:rPr>
          <w:rFonts w:ascii="Courier New" w:hAnsi="Courier New" w:cs="Courier New"/>
        </w:rPr>
        <w:t xml:space="preserve"> </w:t>
      </w:r>
    </w:p>
    <w:p w14:paraId="1631D0E8" w14:textId="3C874B3F" w:rsidR="00833583" w:rsidRPr="00C71DA7" w:rsidRDefault="003B05E8" w:rsidP="00C71DA7">
      <w:pPr>
        <w:pStyle w:val="ListParagraph"/>
        <w:numPr>
          <w:ilvl w:val="0"/>
          <w:numId w:val="7"/>
        </w:numPr>
        <w:rPr>
          <w:rFonts w:ascii="Courier New" w:hAnsi="Courier New" w:cs="Courier New"/>
          <w:b/>
          <w:bCs/>
        </w:rPr>
      </w:pPr>
      <w:r w:rsidRPr="00C71DA7">
        <w:rPr>
          <w:rFonts w:ascii="Courier New" w:hAnsi="Courier New" w:cs="Courier New"/>
          <w:b/>
          <w:bCs/>
        </w:rPr>
        <w:t>EXT. EXPLORERS</w:t>
      </w:r>
      <w:r w:rsidR="00816067" w:rsidRPr="00C71DA7">
        <w:rPr>
          <w:rFonts w:ascii="Courier New" w:hAnsi="Courier New" w:cs="Courier New"/>
          <w:b/>
          <w:bCs/>
        </w:rPr>
        <w:t>’</w:t>
      </w:r>
      <w:r w:rsidRPr="00C71DA7">
        <w:rPr>
          <w:rFonts w:ascii="Courier New" w:hAnsi="Courier New" w:cs="Courier New"/>
          <w:b/>
          <w:bCs/>
        </w:rPr>
        <w:t xml:space="preserve"> CLUBHOUSE – DAY</w:t>
      </w:r>
    </w:p>
    <w:p w14:paraId="1CE1E6E3" w14:textId="0550F322" w:rsidR="003B05E8" w:rsidRDefault="003B05E8" w:rsidP="00BB0AC8">
      <w:pPr>
        <w:spacing w:after="0"/>
        <w:rPr>
          <w:rFonts w:ascii="Courier New" w:hAnsi="Courier New" w:cs="Courier New"/>
        </w:rPr>
      </w:pPr>
    </w:p>
    <w:p w14:paraId="67F7D590" w14:textId="4D2F4233" w:rsidR="003B05E8" w:rsidRDefault="00066B19" w:rsidP="00BB0AC8">
      <w:pPr>
        <w:spacing w:after="0"/>
        <w:rPr>
          <w:rFonts w:ascii="Courier New" w:hAnsi="Courier New" w:cs="Courier New"/>
        </w:rPr>
      </w:pPr>
      <w:r>
        <w:rPr>
          <w:rFonts w:ascii="Courier New" w:hAnsi="Courier New" w:cs="Courier New"/>
        </w:rPr>
        <w:t>“</w:t>
      </w:r>
      <w:r w:rsidR="003B05E8">
        <w:rPr>
          <w:rFonts w:ascii="Courier New" w:hAnsi="Courier New" w:cs="Courier New"/>
        </w:rPr>
        <w:t>Al</w:t>
      </w:r>
      <w:r w:rsidR="00816067">
        <w:rPr>
          <w:rFonts w:ascii="Courier New" w:hAnsi="Courier New" w:cs="Courier New"/>
        </w:rPr>
        <w:t xml:space="preserve">l </w:t>
      </w:r>
      <w:r w:rsidR="003B05E8">
        <w:rPr>
          <w:rFonts w:ascii="Courier New" w:hAnsi="Courier New" w:cs="Courier New"/>
        </w:rPr>
        <w:t xml:space="preserve">right </w:t>
      </w:r>
      <w:r w:rsidR="00816067">
        <w:rPr>
          <w:rFonts w:ascii="Courier New" w:hAnsi="Courier New" w:cs="Courier New"/>
        </w:rPr>
        <w:t>Exp</w:t>
      </w:r>
      <w:r w:rsidR="003B05E8">
        <w:rPr>
          <w:rFonts w:ascii="Courier New" w:hAnsi="Courier New" w:cs="Courier New"/>
        </w:rPr>
        <w:t xml:space="preserve">lorers, it’s time for the </w:t>
      </w:r>
      <w:r w:rsidR="00AF6E07">
        <w:rPr>
          <w:rFonts w:ascii="Courier New" w:hAnsi="Courier New" w:cs="Courier New"/>
        </w:rPr>
        <w:t>Explorers’</w:t>
      </w:r>
      <w:r w:rsidR="003B05E8">
        <w:rPr>
          <w:rFonts w:ascii="Courier New" w:hAnsi="Courier New" w:cs="Courier New"/>
        </w:rPr>
        <w:t xml:space="preserve"> pledge!” </w:t>
      </w:r>
      <w:r w:rsidR="00730A99">
        <w:rPr>
          <w:rFonts w:ascii="Courier New" w:hAnsi="Courier New" w:cs="Courier New"/>
        </w:rPr>
        <w:t xml:space="preserve">calls </w:t>
      </w:r>
      <w:r w:rsidR="003B05E8">
        <w:rPr>
          <w:rFonts w:ascii="Courier New" w:hAnsi="Courier New" w:cs="Courier New"/>
        </w:rPr>
        <w:t>E</w:t>
      </w:r>
      <w:r w:rsidR="00AF6E07">
        <w:rPr>
          <w:rFonts w:ascii="Courier New" w:hAnsi="Courier New" w:cs="Courier New"/>
        </w:rPr>
        <w:t>LINOR from inside the Clubhouse</w:t>
      </w:r>
      <w:r w:rsidR="003B05E8">
        <w:rPr>
          <w:rFonts w:ascii="Courier New" w:hAnsi="Courier New" w:cs="Courier New"/>
        </w:rPr>
        <w:t xml:space="preserve">, and we hear her, OLIVE, </w:t>
      </w:r>
      <w:r w:rsidR="009665AD">
        <w:rPr>
          <w:rFonts w:ascii="Courier New" w:hAnsi="Courier New" w:cs="Courier New"/>
        </w:rPr>
        <w:t>A</w:t>
      </w:r>
      <w:r w:rsidR="003B05E8">
        <w:rPr>
          <w:rFonts w:ascii="Courier New" w:hAnsi="Courier New" w:cs="Courier New"/>
        </w:rPr>
        <w:t>RI, SALLY and KOA start reciting</w:t>
      </w:r>
      <w:proofErr w:type="gramStart"/>
      <w:r w:rsidR="002C1311">
        <w:rPr>
          <w:rFonts w:ascii="Courier New" w:hAnsi="Courier New" w:cs="Courier New"/>
        </w:rPr>
        <w:t>:  “</w:t>
      </w:r>
      <w:proofErr w:type="gramEnd"/>
      <w:r w:rsidR="002C1311">
        <w:rPr>
          <w:rFonts w:ascii="Courier New" w:hAnsi="Courier New" w:cs="Courier New"/>
        </w:rPr>
        <w:t>An Explorer is Brave, an Explorer is kind…”  We PUSH IN through the window…</w:t>
      </w:r>
    </w:p>
    <w:p w14:paraId="536682A0" w14:textId="77777777" w:rsidR="003B05E8" w:rsidRDefault="003B05E8" w:rsidP="00BB0AC8">
      <w:pPr>
        <w:spacing w:after="0"/>
        <w:rPr>
          <w:rFonts w:ascii="Courier New" w:hAnsi="Courier New" w:cs="Courier New"/>
        </w:rPr>
      </w:pPr>
    </w:p>
    <w:p w14:paraId="08DE0E3C" w14:textId="7EF9BDD8" w:rsidR="003B05E8" w:rsidRPr="00C71DA7" w:rsidRDefault="002C1311" w:rsidP="00C71DA7">
      <w:pPr>
        <w:pStyle w:val="ListParagraph"/>
        <w:numPr>
          <w:ilvl w:val="0"/>
          <w:numId w:val="7"/>
        </w:numPr>
        <w:rPr>
          <w:rFonts w:ascii="Courier New" w:hAnsi="Courier New" w:cs="Courier New"/>
          <w:b/>
          <w:bCs/>
        </w:rPr>
      </w:pPr>
      <w:r w:rsidRPr="00C71DA7">
        <w:rPr>
          <w:rFonts w:ascii="Courier New" w:hAnsi="Courier New" w:cs="Courier New"/>
          <w:b/>
          <w:bCs/>
        </w:rPr>
        <w:t>IN</w:t>
      </w:r>
      <w:r w:rsidR="003B05E8" w:rsidRPr="00C71DA7">
        <w:rPr>
          <w:rFonts w:ascii="Courier New" w:hAnsi="Courier New" w:cs="Courier New"/>
          <w:b/>
          <w:bCs/>
        </w:rPr>
        <w:t xml:space="preserve">T. </w:t>
      </w:r>
      <w:r w:rsidR="003046DB" w:rsidRPr="00C71DA7">
        <w:rPr>
          <w:rFonts w:ascii="Courier New" w:hAnsi="Courier New" w:cs="Courier New"/>
          <w:b/>
          <w:bCs/>
        </w:rPr>
        <w:t>CLUBHOUSE - DAY</w:t>
      </w:r>
    </w:p>
    <w:p w14:paraId="3857320D" w14:textId="77777777" w:rsidR="003B05E8" w:rsidRDefault="003B05E8" w:rsidP="00BB0AC8">
      <w:pPr>
        <w:spacing w:after="0"/>
        <w:rPr>
          <w:rFonts w:ascii="Courier New" w:hAnsi="Courier New" w:cs="Courier New"/>
        </w:rPr>
      </w:pPr>
    </w:p>
    <w:p w14:paraId="07EFA548" w14:textId="4D4DE12F" w:rsidR="009665AD" w:rsidRDefault="00407D41" w:rsidP="003B05E8">
      <w:pPr>
        <w:spacing w:after="0"/>
        <w:rPr>
          <w:rFonts w:ascii="Courier New" w:hAnsi="Courier New" w:cs="Courier New"/>
        </w:rPr>
      </w:pPr>
      <w:r>
        <w:rPr>
          <w:rFonts w:ascii="Courier New" w:hAnsi="Courier New" w:cs="Courier New"/>
        </w:rPr>
        <w:t xml:space="preserve">“An Explorer is CURIOUS!!” </w:t>
      </w:r>
      <w:r w:rsidR="002C1311">
        <w:rPr>
          <w:rFonts w:ascii="Courier New" w:hAnsi="Courier New" w:cs="Courier New"/>
        </w:rPr>
        <w:t>The kids are finishing their pledge with their hand-</w:t>
      </w:r>
      <w:r>
        <w:rPr>
          <w:rFonts w:ascii="Courier New" w:hAnsi="Courier New" w:cs="Courier New"/>
        </w:rPr>
        <w:t>gestures</w:t>
      </w:r>
      <w:r w:rsidR="002C1311">
        <w:rPr>
          <w:rFonts w:ascii="Courier New" w:hAnsi="Courier New" w:cs="Courier New"/>
        </w:rPr>
        <w:t xml:space="preserve">. </w:t>
      </w:r>
      <w:r>
        <w:rPr>
          <w:rFonts w:ascii="Courier New" w:hAnsi="Courier New" w:cs="Courier New"/>
        </w:rPr>
        <w:t>“W</w:t>
      </w:r>
      <w:r w:rsidR="002C1311">
        <w:rPr>
          <w:rFonts w:ascii="Courier New" w:hAnsi="Courier New" w:cs="Courier New"/>
        </w:rPr>
        <w:t xml:space="preserve">ho knows what we’ll find!!” </w:t>
      </w:r>
      <w:r w:rsidR="009665AD">
        <w:rPr>
          <w:rFonts w:ascii="Courier New" w:hAnsi="Courier New" w:cs="Courier New"/>
        </w:rPr>
        <w:t>“</w:t>
      </w:r>
      <w:proofErr w:type="spellStart"/>
      <w:r w:rsidR="0013500F">
        <w:rPr>
          <w:rFonts w:ascii="Courier New" w:hAnsi="Courier New" w:cs="Courier New"/>
        </w:rPr>
        <w:t>U</w:t>
      </w:r>
      <w:r w:rsidR="009665AD">
        <w:rPr>
          <w:rFonts w:ascii="Courier New" w:hAnsi="Courier New" w:cs="Courier New"/>
        </w:rPr>
        <w:t>uhhhm</w:t>
      </w:r>
      <w:proofErr w:type="spellEnd"/>
      <w:r w:rsidR="009665AD">
        <w:rPr>
          <w:rFonts w:ascii="Courier New" w:hAnsi="Courier New" w:cs="Courier New"/>
        </w:rPr>
        <w:t xml:space="preserve">. </w:t>
      </w:r>
      <w:r w:rsidR="003B05E8">
        <w:rPr>
          <w:rFonts w:ascii="Courier New" w:hAnsi="Courier New" w:cs="Courier New"/>
        </w:rPr>
        <w:t>What does curious mean?” wonder</w:t>
      </w:r>
      <w:r w:rsidR="002C1311">
        <w:rPr>
          <w:rFonts w:ascii="Courier New" w:hAnsi="Courier New" w:cs="Courier New"/>
        </w:rPr>
        <w:t>s</w:t>
      </w:r>
      <w:r w:rsidR="003B05E8">
        <w:rPr>
          <w:rFonts w:ascii="Courier New" w:hAnsi="Courier New" w:cs="Courier New"/>
        </w:rPr>
        <w:t xml:space="preserve"> </w:t>
      </w:r>
      <w:r w:rsidR="00D82517">
        <w:rPr>
          <w:rFonts w:ascii="Courier New" w:hAnsi="Courier New" w:cs="Courier New"/>
        </w:rPr>
        <w:t>Sally</w:t>
      </w:r>
      <w:r w:rsidR="003046DB">
        <w:rPr>
          <w:rFonts w:ascii="Courier New" w:hAnsi="Courier New" w:cs="Courier New"/>
        </w:rPr>
        <w:t xml:space="preserve"> Beaver, a little hesitantly</w:t>
      </w:r>
      <w:r w:rsidR="003B05E8">
        <w:rPr>
          <w:rFonts w:ascii="Courier New" w:hAnsi="Courier New" w:cs="Courier New"/>
        </w:rPr>
        <w:t xml:space="preserve">. </w:t>
      </w:r>
      <w:r w:rsidR="002C1311">
        <w:rPr>
          <w:rFonts w:ascii="Courier New" w:hAnsi="Courier New" w:cs="Courier New"/>
        </w:rPr>
        <w:t>“Good question!”</w:t>
      </w:r>
      <w:r w:rsidR="003B05E8">
        <w:rPr>
          <w:rFonts w:ascii="Courier New" w:hAnsi="Courier New" w:cs="Courier New"/>
        </w:rPr>
        <w:t xml:space="preserve"> </w:t>
      </w:r>
      <w:r w:rsidR="009665AD">
        <w:rPr>
          <w:rFonts w:ascii="Courier New" w:hAnsi="Courier New" w:cs="Courier New"/>
        </w:rPr>
        <w:t xml:space="preserve">says Elinor.  </w:t>
      </w:r>
      <w:r w:rsidR="003B05E8">
        <w:rPr>
          <w:rFonts w:ascii="Courier New" w:hAnsi="Courier New" w:cs="Courier New"/>
        </w:rPr>
        <w:t xml:space="preserve">“It means </w:t>
      </w:r>
      <w:r w:rsidR="00D82517">
        <w:rPr>
          <w:rFonts w:ascii="Courier New" w:hAnsi="Courier New" w:cs="Courier New"/>
        </w:rPr>
        <w:t xml:space="preserve">you really want to </w:t>
      </w:r>
      <w:r w:rsidR="00730A99">
        <w:rPr>
          <w:rFonts w:ascii="Courier New" w:hAnsi="Courier New" w:cs="Courier New"/>
        </w:rPr>
        <w:t>find out about new things</w:t>
      </w:r>
      <w:r w:rsidR="009665AD">
        <w:rPr>
          <w:rFonts w:ascii="Courier New" w:hAnsi="Courier New" w:cs="Courier New"/>
        </w:rPr>
        <w:t>.</w:t>
      </w:r>
      <w:r w:rsidR="003B05E8">
        <w:rPr>
          <w:rFonts w:ascii="Courier New" w:hAnsi="Courier New" w:cs="Courier New"/>
        </w:rPr>
        <w:t xml:space="preserve">” says Olive.  </w:t>
      </w:r>
      <w:r w:rsidR="009665AD">
        <w:rPr>
          <w:rFonts w:ascii="Courier New" w:hAnsi="Courier New" w:cs="Courier New"/>
        </w:rPr>
        <w:t>“Y</w:t>
      </w:r>
      <w:r w:rsidR="003046DB">
        <w:rPr>
          <w:rFonts w:ascii="Courier New" w:hAnsi="Courier New" w:cs="Courier New"/>
        </w:rPr>
        <w:t>e</w:t>
      </w:r>
      <w:r w:rsidR="009665AD">
        <w:rPr>
          <w:rFonts w:ascii="Courier New" w:hAnsi="Courier New" w:cs="Courier New"/>
        </w:rPr>
        <w:t xml:space="preserve">p, </w:t>
      </w:r>
      <w:r w:rsidR="00730A99">
        <w:rPr>
          <w:rFonts w:ascii="Courier New" w:hAnsi="Courier New" w:cs="Courier New"/>
        </w:rPr>
        <w:t xml:space="preserve">we </w:t>
      </w:r>
      <w:r w:rsidR="009665AD">
        <w:rPr>
          <w:rFonts w:ascii="Courier New" w:hAnsi="Courier New" w:cs="Courier New"/>
        </w:rPr>
        <w:t xml:space="preserve">explorers </w:t>
      </w:r>
      <w:r w:rsidR="00730A99">
        <w:rPr>
          <w:rFonts w:ascii="Courier New" w:hAnsi="Courier New" w:cs="Courier New"/>
        </w:rPr>
        <w:t xml:space="preserve">are </w:t>
      </w:r>
      <w:proofErr w:type="spellStart"/>
      <w:r w:rsidR="00730A99">
        <w:rPr>
          <w:rFonts w:ascii="Courier New" w:hAnsi="Courier New" w:cs="Courier New"/>
        </w:rPr>
        <w:t>verr</w:t>
      </w:r>
      <w:r w:rsidR="00C71DA7">
        <w:rPr>
          <w:rFonts w:ascii="Courier New" w:hAnsi="Courier New" w:cs="Courier New"/>
        </w:rPr>
        <w:t>rrr</w:t>
      </w:r>
      <w:r w:rsidR="00730A99">
        <w:rPr>
          <w:rFonts w:ascii="Courier New" w:hAnsi="Courier New" w:cs="Courier New"/>
        </w:rPr>
        <w:t>ry</w:t>
      </w:r>
      <w:proofErr w:type="spellEnd"/>
      <w:r w:rsidR="00730A99">
        <w:rPr>
          <w:rFonts w:ascii="Courier New" w:hAnsi="Courier New" w:cs="Courier New"/>
        </w:rPr>
        <w:t xml:space="preserve"> curious</w:t>
      </w:r>
      <w:r w:rsidR="003046DB">
        <w:rPr>
          <w:rFonts w:ascii="Courier New" w:hAnsi="Courier New" w:cs="Courier New"/>
        </w:rPr>
        <w:t xml:space="preserve">, so </w:t>
      </w:r>
      <w:r w:rsidR="00730A99">
        <w:rPr>
          <w:rFonts w:ascii="Courier New" w:hAnsi="Courier New" w:cs="Courier New"/>
        </w:rPr>
        <w:t>we</w:t>
      </w:r>
      <w:r w:rsidR="003046DB">
        <w:rPr>
          <w:rFonts w:ascii="Courier New" w:hAnsi="Courier New" w:cs="Courier New"/>
        </w:rPr>
        <w:t xml:space="preserve"> ask </w:t>
      </w:r>
      <w:r w:rsidR="00C71DA7">
        <w:rPr>
          <w:rFonts w:ascii="Courier New" w:hAnsi="Courier New" w:cs="Courier New"/>
        </w:rPr>
        <w:t xml:space="preserve">lots of </w:t>
      </w:r>
      <w:r w:rsidR="009665AD">
        <w:rPr>
          <w:rFonts w:ascii="Courier New" w:hAnsi="Courier New" w:cs="Courier New"/>
        </w:rPr>
        <w:t xml:space="preserve">questions.” Adds Elinor. </w:t>
      </w:r>
      <w:r w:rsidR="003B05E8">
        <w:rPr>
          <w:rFonts w:ascii="Courier New" w:hAnsi="Courier New" w:cs="Courier New"/>
        </w:rPr>
        <w:t>“</w:t>
      </w:r>
      <w:proofErr w:type="spellStart"/>
      <w:r w:rsidR="003B05E8">
        <w:rPr>
          <w:rFonts w:ascii="Courier New" w:hAnsi="Courier New" w:cs="Courier New"/>
        </w:rPr>
        <w:t>Oooh</w:t>
      </w:r>
      <w:proofErr w:type="spellEnd"/>
      <w:r w:rsidR="003B05E8">
        <w:rPr>
          <w:rFonts w:ascii="Courier New" w:hAnsi="Courier New" w:cs="Courier New"/>
        </w:rPr>
        <w:t>…</w:t>
      </w:r>
      <w:r w:rsidR="002205A2">
        <w:rPr>
          <w:rFonts w:ascii="Courier New" w:hAnsi="Courier New" w:cs="Courier New"/>
        </w:rPr>
        <w:t>” says Sally</w:t>
      </w:r>
      <w:r w:rsidR="00730A99">
        <w:rPr>
          <w:rFonts w:ascii="Courier New" w:hAnsi="Courier New" w:cs="Courier New"/>
        </w:rPr>
        <w:t>, thinking</w:t>
      </w:r>
      <w:r w:rsidR="002205A2">
        <w:rPr>
          <w:rFonts w:ascii="Courier New" w:hAnsi="Courier New" w:cs="Courier New"/>
        </w:rPr>
        <w:t xml:space="preserve">.  </w:t>
      </w:r>
      <w:r w:rsidR="009665AD">
        <w:rPr>
          <w:rFonts w:ascii="Courier New" w:hAnsi="Courier New" w:cs="Courier New"/>
        </w:rPr>
        <w:t>“Okay. So, w</w:t>
      </w:r>
      <w:r w:rsidR="003B05E8">
        <w:rPr>
          <w:rFonts w:ascii="Courier New" w:hAnsi="Courier New" w:cs="Courier New"/>
        </w:rPr>
        <w:t xml:space="preserve">hat’s a question?” </w:t>
      </w:r>
    </w:p>
    <w:p w14:paraId="30B6BFBA" w14:textId="77777777" w:rsidR="009665AD" w:rsidRDefault="009665AD" w:rsidP="003B05E8">
      <w:pPr>
        <w:spacing w:after="0"/>
        <w:rPr>
          <w:rFonts w:ascii="Courier New" w:hAnsi="Courier New" w:cs="Courier New"/>
        </w:rPr>
      </w:pPr>
    </w:p>
    <w:p w14:paraId="30CC1FA8" w14:textId="168D4B0C" w:rsidR="00D82517" w:rsidRDefault="009665AD" w:rsidP="003B05E8">
      <w:pPr>
        <w:spacing w:after="0"/>
        <w:rPr>
          <w:rFonts w:ascii="Courier New" w:hAnsi="Courier New" w:cs="Courier New"/>
        </w:rPr>
      </w:pPr>
      <w:r>
        <w:rPr>
          <w:rFonts w:ascii="Courier New" w:hAnsi="Courier New" w:cs="Courier New"/>
        </w:rPr>
        <w:t xml:space="preserve">“Sally, you’re so smart! </w:t>
      </w:r>
      <w:r w:rsidR="003B05E8">
        <w:rPr>
          <w:rFonts w:ascii="Courier New" w:hAnsi="Courier New" w:cs="Courier New"/>
        </w:rPr>
        <w:t xml:space="preserve">You asked a question about questions.” </w:t>
      </w:r>
      <w:r>
        <w:rPr>
          <w:rFonts w:ascii="Courier New" w:hAnsi="Courier New" w:cs="Courier New"/>
        </w:rPr>
        <w:t>“</w:t>
      </w:r>
      <w:r w:rsidR="003B05E8">
        <w:rPr>
          <w:rFonts w:ascii="Courier New" w:hAnsi="Courier New" w:cs="Courier New"/>
        </w:rPr>
        <w:t>I did</w:t>
      </w:r>
      <w:r w:rsidR="00730A99">
        <w:rPr>
          <w:rFonts w:ascii="Courier New" w:hAnsi="Courier New" w:cs="Courier New"/>
        </w:rPr>
        <w:t>?”</w:t>
      </w:r>
      <w:r w:rsidR="003B05E8">
        <w:rPr>
          <w:rFonts w:ascii="Courier New" w:hAnsi="Courier New" w:cs="Courier New"/>
        </w:rPr>
        <w:t xml:space="preserve"> </w:t>
      </w:r>
      <w:commentRangeStart w:id="2"/>
      <w:r w:rsidR="003B05E8">
        <w:rPr>
          <w:rFonts w:ascii="Courier New" w:hAnsi="Courier New" w:cs="Courier New"/>
        </w:rPr>
        <w:t>“</w:t>
      </w:r>
      <w:r>
        <w:rPr>
          <w:rFonts w:ascii="Courier New" w:hAnsi="Courier New" w:cs="Courier New"/>
        </w:rPr>
        <w:t xml:space="preserve">Uh-uh, </w:t>
      </w:r>
      <w:r w:rsidR="00C71DA7">
        <w:rPr>
          <w:rFonts w:ascii="Courier New" w:hAnsi="Courier New" w:cs="Courier New"/>
        </w:rPr>
        <w:t xml:space="preserve">it’s when you say something that will get you an </w:t>
      </w:r>
      <w:proofErr w:type="gramStart"/>
      <w:r w:rsidR="00C71DA7">
        <w:rPr>
          <w:rFonts w:ascii="Courier New" w:hAnsi="Courier New" w:cs="Courier New"/>
        </w:rPr>
        <w:t>answer  -</w:t>
      </w:r>
      <w:proofErr w:type="gramEnd"/>
      <w:r w:rsidR="00C71DA7">
        <w:rPr>
          <w:rFonts w:ascii="Courier New" w:hAnsi="Courier New" w:cs="Courier New"/>
        </w:rPr>
        <w:t xml:space="preserve"> </w:t>
      </w:r>
      <w:r>
        <w:rPr>
          <w:rFonts w:ascii="Courier New" w:hAnsi="Courier New" w:cs="Courier New"/>
        </w:rPr>
        <w:t>now do you understand</w:t>
      </w:r>
      <w:r w:rsidR="00C71DA7">
        <w:rPr>
          <w:rFonts w:ascii="Courier New" w:hAnsi="Courier New" w:cs="Courier New"/>
        </w:rPr>
        <w:t>?</w:t>
      </w:r>
      <w:r w:rsidR="003B05E8">
        <w:rPr>
          <w:rFonts w:ascii="Courier New" w:hAnsi="Courier New" w:cs="Courier New"/>
        </w:rPr>
        <w:t xml:space="preserve">” </w:t>
      </w:r>
      <w:commentRangeEnd w:id="2"/>
      <w:r w:rsidR="004E331E">
        <w:rPr>
          <w:rStyle w:val="CommentReference"/>
        </w:rPr>
        <w:commentReference w:id="2"/>
      </w:r>
      <w:r w:rsidR="00F5300F">
        <w:rPr>
          <w:rFonts w:ascii="Courier New" w:hAnsi="Courier New" w:cs="Courier New"/>
        </w:rPr>
        <w:t>S</w:t>
      </w:r>
      <w:r w:rsidR="003046DB">
        <w:rPr>
          <w:rFonts w:ascii="Courier New" w:hAnsi="Courier New" w:cs="Courier New"/>
        </w:rPr>
        <w:t xml:space="preserve">ally ponders, then - </w:t>
      </w:r>
      <w:r>
        <w:rPr>
          <w:rFonts w:ascii="Courier New" w:hAnsi="Courier New" w:cs="Courier New"/>
        </w:rPr>
        <w:t>“</w:t>
      </w:r>
      <w:r w:rsidR="00C71DA7">
        <w:rPr>
          <w:rFonts w:ascii="Courier New" w:hAnsi="Courier New" w:cs="Courier New"/>
        </w:rPr>
        <w:t xml:space="preserve">I know the answer to that question - </w:t>
      </w:r>
      <w:r>
        <w:rPr>
          <w:rFonts w:ascii="Courier New" w:hAnsi="Courier New" w:cs="Courier New"/>
        </w:rPr>
        <w:t xml:space="preserve">YES!” </w:t>
      </w:r>
      <w:r w:rsidR="00F5300F">
        <w:rPr>
          <w:rFonts w:ascii="Courier New" w:hAnsi="Courier New" w:cs="Courier New"/>
        </w:rPr>
        <w:t xml:space="preserve">YAY! </w:t>
      </w:r>
      <w:r w:rsidR="00730A99">
        <w:rPr>
          <w:rFonts w:ascii="Courier New" w:hAnsi="Courier New" w:cs="Courier New"/>
        </w:rPr>
        <w:t>N</w:t>
      </w:r>
      <w:r w:rsidR="003B05E8">
        <w:rPr>
          <w:rFonts w:ascii="Courier New" w:hAnsi="Courier New" w:cs="Courier New"/>
        </w:rPr>
        <w:t xml:space="preserve">ow </w:t>
      </w:r>
      <w:r w:rsidR="00730A99">
        <w:rPr>
          <w:rFonts w:ascii="Courier New" w:hAnsi="Courier New" w:cs="Courier New"/>
        </w:rPr>
        <w:t xml:space="preserve">that </w:t>
      </w:r>
      <w:r w:rsidR="003B05E8">
        <w:rPr>
          <w:rFonts w:ascii="Courier New" w:hAnsi="Courier New" w:cs="Courier New"/>
        </w:rPr>
        <w:t>the E</w:t>
      </w:r>
      <w:r w:rsidR="003046DB">
        <w:rPr>
          <w:rFonts w:ascii="Courier New" w:hAnsi="Courier New" w:cs="Courier New"/>
        </w:rPr>
        <w:t>x</w:t>
      </w:r>
      <w:r w:rsidR="003B05E8">
        <w:rPr>
          <w:rFonts w:ascii="Courier New" w:hAnsi="Courier New" w:cs="Courier New"/>
        </w:rPr>
        <w:t xml:space="preserve">plorers have said their chant, it’s time for Elinor’s </w:t>
      </w:r>
      <w:proofErr w:type="spellStart"/>
      <w:r w:rsidR="003B05E8">
        <w:rPr>
          <w:rFonts w:ascii="Courier New" w:hAnsi="Courier New" w:cs="Courier New"/>
        </w:rPr>
        <w:t>favourite</w:t>
      </w:r>
      <w:proofErr w:type="spellEnd"/>
      <w:r w:rsidR="003B05E8">
        <w:rPr>
          <w:rFonts w:ascii="Courier New" w:hAnsi="Courier New" w:cs="Courier New"/>
        </w:rPr>
        <w:t xml:space="preserve"> part of the </w:t>
      </w:r>
      <w:r w:rsidR="00D82517">
        <w:rPr>
          <w:rFonts w:ascii="Courier New" w:hAnsi="Courier New" w:cs="Courier New"/>
        </w:rPr>
        <w:t>Club – EXPLORING – let’s go!!</w:t>
      </w:r>
    </w:p>
    <w:p w14:paraId="3E24230D" w14:textId="0B61782D" w:rsidR="00D82517" w:rsidRDefault="00D82517" w:rsidP="003B05E8">
      <w:pPr>
        <w:spacing w:after="0"/>
        <w:rPr>
          <w:rFonts w:ascii="Courier New" w:hAnsi="Courier New" w:cs="Courier New"/>
        </w:rPr>
      </w:pPr>
    </w:p>
    <w:p w14:paraId="2D2773DA" w14:textId="4D145E34" w:rsidR="002205A2" w:rsidRPr="00C71DA7" w:rsidRDefault="00D82517" w:rsidP="00C71DA7">
      <w:pPr>
        <w:pStyle w:val="ListParagraph"/>
        <w:numPr>
          <w:ilvl w:val="0"/>
          <w:numId w:val="7"/>
        </w:numPr>
        <w:rPr>
          <w:rFonts w:ascii="Courier New" w:hAnsi="Courier New" w:cs="Courier New"/>
          <w:b/>
          <w:bCs/>
          <w:color w:val="C00000"/>
        </w:rPr>
      </w:pPr>
      <w:r w:rsidRPr="00C71DA7">
        <w:rPr>
          <w:rFonts w:ascii="Courier New" w:hAnsi="Courier New" w:cs="Courier New"/>
          <w:b/>
          <w:bCs/>
        </w:rPr>
        <w:t xml:space="preserve">EXT. EXPLORERS </w:t>
      </w:r>
      <w:r w:rsidR="003046DB" w:rsidRPr="00C71DA7">
        <w:rPr>
          <w:rFonts w:ascii="Courier New" w:hAnsi="Courier New" w:cs="Courier New"/>
          <w:b/>
          <w:bCs/>
        </w:rPr>
        <w:t xml:space="preserve">CLUBHOUSE </w:t>
      </w:r>
      <w:r w:rsidR="00C71DA7" w:rsidRPr="00C71DA7">
        <w:rPr>
          <w:rFonts w:ascii="Courier New" w:hAnsi="Courier New" w:cs="Courier New"/>
          <w:b/>
          <w:bCs/>
        </w:rPr>
        <w:t>–</w:t>
      </w:r>
      <w:r w:rsidR="003046DB" w:rsidRPr="00C71DA7">
        <w:rPr>
          <w:rFonts w:ascii="Courier New" w:hAnsi="Courier New" w:cs="Courier New"/>
          <w:b/>
          <w:bCs/>
        </w:rPr>
        <w:t xml:space="preserve"> DAY</w:t>
      </w:r>
    </w:p>
    <w:p w14:paraId="7C0189D3" w14:textId="77777777" w:rsidR="00C71DA7" w:rsidRPr="00C71DA7" w:rsidRDefault="00C71DA7" w:rsidP="00C71DA7">
      <w:pPr>
        <w:pStyle w:val="ListParagraph"/>
        <w:ind w:left="360"/>
        <w:rPr>
          <w:rFonts w:ascii="Courier New" w:hAnsi="Courier New" w:cs="Courier New"/>
          <w:b/>
          <w:bCs/>
        </w:rPr>
      </w:pPr>
    </w:p>
    <w:p w14:paraId="39C4C174" w14:textId="0BF64EDB" w:rsidR="009665AD" w:rsidRPr="00C71DA7" w:rsidRDefault="009665AD" w:rsidP="002205A2">
      <w:pPr>
        <w:rPr>
          <w:rFonts w:ascii="Courier New" w:hAnsi="Courier New" w:cs="Courier New"/>
        </w:rPr>
      </w:pPr>
      <w:r w:rsidRPr="00C71DA7">
        <w:rPr>
          <w:rFonts w:ascii="Courier New" w:hAnsi="Courier New" w:cs="Courier New"/>
        </w:rPr>
        <w:t>“</w:t>
      </w:r>
      <w:commentRangeStart w:id="3"/>
      <w:r w:rsidR="00D82517" w:rsidRPr="00C71DA7">
        <w:rPr>
          <w:rFonts w:ascii="Courier New" w:hAnsi="Courier New" w:cs="Courier New"/>
        </w:rPr>
        <w:t xml:space="preserve">So where are we going to explore today?” </w:t>
      </w:r>
      <w:commentRangeEnd w:id="3"/>
      <w:r w:rsidR="00D13AF8">
        <w:rPr>
          <w:rStyle w:val="CommentReference"/>
        </w:rPr>
        <w:commentReference w:id="3"/>
      </w:r>
      <w:r w:rsidR="00D82517" w:rsidRPr="00C71DA7">
        <w:rPr>
          <w:rFonts w:ascii="Courier New" w:hAnsi="Courier New" w:cs="Courier New"/>
        </w:rPr>
        <w:t>wonders Ari as they follow Elinor out of the clubhouse.  “</w:t>
      </w:r>
      <w:r w:rsidR="00F5300F" w:rsidRPr="00C71DA7">
        <w:rPr>
          <w:rFonts w:ascii="Courier New" w:hAnsi="Courier New" w:cs="Courier New"/>
        </w:rPr>
        <w:t xml:space="preserve">What? </w:t>
      </w:r>
      <w:r w:rsidR="00D82517" w:rsidRPr="00C71DA7">
        <w:rPr>
          <w:rFonts w:ascii="Courier New" w:hAnsi="Courier New" w:cs="Courier New"/>
          <w:i/>
          <w:iCs/>
        </w:rPr>
        <w:t>Another</w:t>
      </w:r>
      <w:r w:rsidR="00D82517" w:rsidRPr="00C71DA7">
        <w:rPr>
          <w:rFonts w:ascii="Courier New" w:hAnsi="Courier New" w:cs="Courier New"/>
        </w:rPr>
        <w:t xml:space="preserve"> good question,” says Elinor</w:t>
      </w:r>
      <w:r w:rsidR="00730A99" w:rsidRPr="00C71DA7">
        <w:rPr>
          <w:rFonts w:ascii="Courier New" w:hAnsi="Courier New" w:cs="Courier New"/>
        </w:rPr>
        <w:t>, thrilled</w:t>
      </w:r>
      <w:r w:rsidR="00D82517" w:rsidRPr="00C71DA7">
        <w:rPr>
          <w:rFonts w:ascii="Courier New" w:hAnsi="Courier New" w:cs="Courier New"/>
        </w:rPr>
        <w:t xml:space="preserve">. </w:t>
      </w:r>
      <w:r w:rsidRPr="00C71DA7">
        <w:rPr>
          <w:rFonts w:ascii="Courier New" w:hAnsi="Courier New" w:cs="Courier New"/>
        </w:rPr>
        <w:t>“</w:t>
      </w:r>
      <w:r w:rsidR="003046DB" w:rsidRPr="00C71DA7">
        <w:rPr>
          <w:rFonts w:ascii="Courier New" w:hAnsi="Courier New" w:cs="Courier New"/>
        </w:rPr>
        <w:t>T</w:t>
      </w:r>
      <w:r w:rsidRPr="00C71DA7">
        <w:rPr>
          <w:rFonts w:ascii="Courier New" w:hAnsi="Courier New" w:cs="Courier New"/>
        </w:rPr>
        <w:t xml:space="preserve">his is the best exploring day EVER!” </w:t>
      </w:r>
      <w:r w:rsidR="00F5300F" w:rsidRPr="00C71DA7">
        <w:rPr>
          <w:rFonts w:ascii="Courier New" w:hAnsi="Courier New" w:cs="Courier New"/>
        </w:rPr>
        <w:t>“</w:t>
      </w:r>
      <w:proofErr w:type="spellStart"/>
      <w:r w:rsidR="00F5300F" w:rsidRPr="00C71DA7">
        <w:rPr>
          <w:rFonts w:ascii="Courier New" w:hAnsi="Courier New" w:cs="Courier New"/>
        </w:rPr>
        <w:t>Uhh</w:t>
      </w:r>
      <w:proofErr w:type="spellEnd"/>
      <w:r w:rsidR="00F5300F" w:rsidRPr="00C71DA7">
        <w:rPr>
          <w:rFonts w:ascii="Courier New" w:hAnsi="Courier New" w:cs="Courier New"/>
        </w:rPr>
        <w:t xml:space="preserve">, what </w:t>
      </w:r>
      <w:r w:rsidR="00730A99" w:rsidRPr="00C71DA7">
        <w:rPr>
          <w:rFonts w:ascii="Courier New" w:hAnsi="Courier New" w:cs="Courier New"/>
        </w:rPr>
        <w:t xml:space="preserve">does </w:t>
      </w:r>
      <w:proofErr w:type="gramStart"/>
      <w:r w:rsidR="00730A99" w:rsidRPr="00C71DA7">
        <w:rPr>
          <w:rFonts w:ascii="Courier New" w:hAnsi="Courier New" w:cs="Courier New"/>
        </w:rPr>
        <w:t>exploring</w:t>
      </w:r>
      <w:proofErr w:type="gramEnd"/>
      <w:r w:rsidR="00F5300F" w:rsidRPr="00C71DA7">
        <w:rPr>
          <w:rFonts w:ascii="Courier New" w:hAnsi="Courier New" w:cs="Courier New"/>
        </w:rPr>
        <w:t xml:space="preserve">…” starts Sally, but before </w:t>
      </w:r>
      <w:r w:rsidR="00730A99" w:rsidRPr="00C71DA7">
        <w:rPr>
          <w:rFonts w:ascii="Courier New" w:hAnsi="Courier New" w:cs="Courier New"/>
        </w:rPr>
        <w:t>she can finish Olive answers her with a smile</w:t>
      </w:r>
    </w:p>
    <w:p w14:paraId="62EAB5E1" w14:textId="370FEB97" w:rsidR="00F5300F" w:rsidRPr="00C71DA7" w:rsidRDefault="00F5300F">
      <w:pPr>
        <w:rPr>
          <w:rFonts w:ascii="Courier New" w:hAnsi="Courier New" w:cs="Courier New"/>
        </w:rPr>
      </w:pPr>
      <w:r w:rsidRPr="00C71DA7">
        <w:rPr>
          <w:rFonts w:ascii="Courier New" w:hAnsi="Courier New" w:cs="Courier New"/>
        </w:rPr>
        <w:lastRenderedPageBreak/>
        <w:t>“</w:t>
      </w:r>
      <w:commentRangeStart w:id="4"/>
      <w:r w:rsidRPr="00C71DA7">
        <w:rPr>
          <w:rFonts w:ascii="Courier New" w:hAnsi="Courier New" w:cs="Courier New"/>
        </w:rPr>
        <w:t>E</w:t>
      </w:r>
      <w:r w:rsidR="003046DB" w:rsidRPr="00C71DA7">
        <w:rPr>
          <w:rFonts w:ascii="Courier New" w:hAnsi="Courier New" w:cs="Courier New"/>
        </w:rPr>
        <w:t xml:space="preserve">xploring means looking </w:t>
      </w:r>
      <w:r w:rsidRPr="00C71DA7">
        <w:rPr>
          <w:rFonts w:ascii="Courier New" w:hAnsi="Courier New" w:cs="Courier New"/>
        </w:rPr>
        <w:t>for new things</w:t>
      </w:r>
      <w:r w:rsidR="00730A99" w:rsidRPr="00C71DA7">
        <w:rPr>
          <w:rFonts w:ascii="Courier New" w:hAnsi="Courier New" w:cs="Courier New"/>
        </w:rPr>
        <w:t>, so</w:t>
      </w:r>
      <w:r w:rsidRPr="00C71DA7">
        <w:rPr>
          <w:rFonts w:ascii="Courier New" w:hAnsi="Courier New" w:cs="Courier New"/>
        </w:rPr>
        <w:t xml:space="preserve"> where we </w:t>
      </w:r>
      <w:r w:rsidR="00730A99" w:rsidRPr="00C71DA7">
        <w:rPr>
          <w:rFonts w:ascii="Courier New" w:hAnsi="Courier New" w:cs="Courier New"/>
        </w:rPr>
        <w:t>explore</w:t>
      </w:r>
      <w:r w:rsidR="00D82517" w:rsidRPr="00C71DA7">
        <w:rPr>
          <w:rFonts w:ascii="Courier New" w:hAnsi="Courier New" w:cs="Courier New"/>
        </w:rPr>
        <w:t xml:space="preserve"> dep</w:t>
      </w:r>
      <w:r w:rsidR="002205A2" w:rsidRPr="00C71DA7">
        <w:rPr>
          <w:rFonts w:ascii="Courier New" w:hAnsi="Courier New" w:cs="Courier New"/>
        </w:rPr>
        <w:t>e</w:t>
      </w:r>
      <w:r w:rsidR="00D82517" w:rsidRPr="00C71DA7">
        <w:rPr>
          <w:rFonts w:ascii="Courier New" w:hAnsi="Courier New" w:cs="Courier New"/>
        </w:rPr>
        <w:t xml:space="preserve">nds on what we want to find.”  </w:t>
      </w:r>
      <w:commentRangeEnd w:id="4"/>
      <w:r w:rsidR="00D13AF8">
        <w:rPr>
          <w:rStyle w:val="CommentReference"/>
        </w:rPr>
        <w:commentReference w:id="4"/>
      </w:r>
      <w:r w:rsidR="00D82517" w:rsidRPr="00C71DA7">
        <w:rPr>
          <w:rFonts w:ascii="Courier New" w:hAnsi="Courier New" w:cs="Courier New"/>
        </w:rPr>
        <w:t xml:space="preserve">“I </w:t>
      </w:r>
      <w:r w:rsidR="0031222A">
        <w:rPr>
          <w:rFonts w:ascii="Courier New" w:hAnsi="Courier New" w:cs="Courier New"/>
        </w:rPr>
        <w:t xml:space="preserve">want to find a </w:t>
      </w:r>
      <w:r w:rsidR="00C31215">
        <w:rPr>
          <w:rFonts w:ascii="Courier New" w:hAnsi="Courier New" w:cs="Courier New"/>
        </w:rPr>
        <w:t>tall mountain</w:t>
      </w:r>
      <w:r w:rsidR="00D82517" w:rsidRPr="00C71DA7">
        <w:rPr>
          <w:rFonts w:ascii="Courier New" w:hAnsi="Courier New" w:cs="Courier New"/>
        </w:rPr>
        <w:t xml:space="preserve">,” says Ari.  </w:t>
      </w:r>
      <w:r w:rsidR="002205A2" w:rsidRPr="00C71DA7">
        <w:rPr>
          <w:rFonts w:ascii="Courier New" w:hAnsi="Courier New" w:cs="Courier New"/>
        </w:rPr>
        <w:t>“</w:t>
      </w:r>
      <w:r w:rsidR="00D82517" w:rsidRPr="00C71DA7">
        <w:rPr>
          <w:rFonts w:ascii="Courier New" w:hAnsi="Courier New" w:cs="Courier New"/>
        </w:rPr>
        <w:t xml:space="preserve">I want to </w:t>
      </w:r>
      <w:r w:rsidR="0031222A">
        <w:rPr>
          <w:rFonts w:ascii="Courier New" w:hAnsi="Courier New" w:cs="Courier New"/>
        </w:rPr>
        <w:t xml:space="preserve">find a cool </w:t>
      </w:r>
      <w:r w:rsidR="00C31215">
        <w:rPr>
          <w:rFonts w:ascii="Courier New" w:hAnsi="Courier New" w:cs="Courier New"/>
        </w:rPr>
        <w:t>cave</w:t>
      </w:r>
      <w:r w:rsidR="00D82517" w:rsidRPr="00C71DA7">
        <w:rPr>
          <w:rFonts w:ascii="Courier New" w:hAnsi="Courier New" w:cs="Courier New"/>
        </w:rPr>
        <w:t xml:space="preserve">,” says Koa. </w:t>
      </w:r>
      <w:r w:rsidR="00E54D47">
        <w:rPr>
          <w:rFonts w:ascii="Courier New" w:hAnsi="Courier New" w:cs="Courier New"/>
        </w:rPr>
        <w:t xml:space="preserve">“I’d like to find some STICKS!” says Sally. </w:t>
      </w:r>
      <w:r w:rsidR="009665AD" w:rsidRPr="00C71DA7">
        <w:rPr>
          <w:rFonts w:ascii="Courier New" w:hAnsi="Courier New" w:cs="Courier New"/>
        </w:rPr>
        <w:t>“I want to do</w:t>
      </w:r>
      <w:r w:rsidR="00C31215">
        <w:rPr>
          <w:rFonts w:ascii="Courier New" w:hAnsi="Courier New" w:cs="Courier New"/>
        </w:rPr>
        <w:t xml:space="preserve"> </w:t>
      </w:r>
      <w:commentRangeStart w:id="5"/>
      <w:r w:rsidR="00C31215">
        <w:rPr>
          <w:rFonts w:ascii="Courier New" w:hAnsi="Courier New" w:cs="Courier New"/>
        </w:rPr>
        <w:t>LOTS of</w:t>
      </w:r>
      <w:r w:rsidR="009665AD" w:rsidRPr="00C71DA7">
        <w:rPr>
          <w:rFonts w:ascii="Courier New" w:hAnsi="Courier New" w:cs="Courier New"/>
        </w:rPr>
        <w:t xml:space="preserve"> </w:t>
      </w:r>
      <w:r w:rsidRPr="00C71DA7">
        <w:rPr>
          <w:rFonts w:ascii="Courier New" w:hAnsi="Courier New" w:cs="Courier New"/>
        </w:rPr>
        <w:t>observing</w:t>
      </w:r>
      <w:commentRangeEnd w:id="5"/>
      <w:r w:rsidR="00D13AF8">
        <w:rPr>
          <w:rStyle w:val="CommentReference"/>
        </w:rPr>
        <w:commentReference w:id="5"/>
      </w:r>
      <w:r w:rsidR="00C71DA7">
        <w:rPr>
          <w:rFonts w:ascii="Courier New" w:hAnsi="Courier New" w:cs="Courier New"/>
        </w:rPr>
        <w:t>,</w:t>
      </w:r>
      <w:r w:rsidR="009665AD" w:rsidRPr="00C71DA7">
        <w:rPr>
          <w:rFonts w:ascii="Courier New" w:hAnsi="Courier New" w:cs="Courier New"/>
        </w:rPr>
        <w:t xml:space="preserve">” </w:t>
      </w:r>
      <w:r w:rsidR="003C1A3F">
        <w:rPr>
          <w:rFonts w:ascii="Courier New" w:hAnsi="Courier New" w:cs="Courier New"/>
        </w:rPr>
        <w:t>s</w:t>
      </w:r>
      <w:r w:rsidR="009665AD" w:rsidRPr="00C71DA7">
        <w:rPr>
          <w:rFonts w:ascii="Courier New" w:hAnsi="Courier New" w:cs="Courier New"/>
        </w:rPr>
        <w:t>ays Elinor</w:t>
      </w:r>
      <w:r w:rsidR="00E54D47">
        <w:rPr>
          <w:rFonts w:ascii="Courier New" w:hAnsi="Courier New" w:cs="Courier New"/>
        </w:rPr>
        <w:t xml:space="preserve"> and Olive says she’s like to make lots of notes in her notebook. </w:t>
      </w:r>
      <w:r w:rsidRPr="00C71DA7">
        <w:rPr>
          <w:rFonts w:ascii="Courier New" w:hAnsi="Courier New" w:cs="Courier New"/>
        </w:rPr>
        <w:t xml:space="preserve">All good ideas. </w:t>
      </w:r>
    </w:p>
    <w:p w14:paraId="54FA20B4" w14:textId="00773EC8" w:rsidR="00F5300F" w:rsidRPr="00C71DA7" w:rsidRDefault="00F5300F" w:rsidP="00816067">
      <w:pPr>
        <w:rPr>
          <w:rFonts w:ascii="Courier New" w:hAnsi="Courier New" w:cs="Courier New"/>
        </w:rPr>
      </w:pPr>
      <w:r w:rsidRPr="00C71DA7">
        <w:rPr>
          <w:rFonts w:ascii="Courier New" w:hAnsi="Courier New" w:cs="Courier New"/>
        </w:rPr>
        <w:t>“</w:t>
      </w:r>
      <w:r w:rsidR="002205A2" w:rsidRPr="00C71DA7">
        <w:rPr>
          <w:rFonts w:ascii="Courier New" w:hAnsi="Courier New" w:cs="Courier New"/>
        </w:rPr>
        <w:t>Maybe we should make a plan</w:t>
      </w:r>
      <w:r w:rsidR="009665AD" w:rsidRPr="00C71DA7">
        <w:rPr>
          <w:rFonts w:ascii="Courier New" w:hAnsi="Courier New" w:cs="Courier New"/>
        </w:rPr>
        <w:t>,” s</w:t>
      </w:r>
      <w:r w:rsidRPr="00C71DA7">
        <w:rPr>
          <w:rFonts w:ascii="Courier New" w:hAnsi="Courier New" w:cs="Courier New"/>
        </w:rPr>
        <w:t>uggests</w:t>
      </w:r>
      <w:r w:rsidR="002205A2" w:rsidRPr="00C71DA7">
        <w:rPr>
          <w:rFonts w:ascii="Courier New" w:hAnsi="Courier New" w:cs="Courier New"/>
        </w:rPr>
        <w:t xml:space="preserve"> Olive</w:t>
      </w:r>
      <w:r w:rsidR="00730A99" w:rsidRPr="00C71DA7">
        <w:rPr>
          <w:rFonts w:ascii="Courier New" w:hAnsi="Courier New" w:cs="Courier New"/>
        </w:rPr>
        <w:t xml:space="preserve">, </w:t>
      </w:r>
      <w:r w:rsidRPr="00C71DA7">
        <w:rPr>
          <w:rFonts w:ascii="Courier New" w:hAnsi="Courier New" w:cs="Courier New"/>
        </w:rPr>
        <w:t xml:space="preserve">but </w:t>
      </w:r>
      <w:r w:rsidR="003B05E8" w:rsidRPr="00C71DA7">
        <w:rPr>
          <w:rFonts w:ascii="Courier New" w:hAnsi="Courier New" w:cs="Courier New"/>
        </w:rPr>
        <w:t xml:space="preserve">Elinor says that sometimes it’s good to plan, </w:t>
      </w:r>
      <w:commentRangeStart w:id="6"/>
      <w:r w:rsidR="003B05E8" w:rsidRPr="00C71DA7">
        <w:rPr>
          <w:rFonts w:ascii="Courier New" w:hAnsi="Courier New" w:cs="Courier New"/>
        </w:rPr>
        <w:t xml:space="preserve">but </w:t>
      </w:r>
      <w:del w:id="7" w:author="Anne E. Lund" w:date="2019-06-27T15:21:00Z">
        <w:r w:rsidRPr="00C71DA7" w:rsidDel="00D13AF8">
          <w:rPr>
            <w:rFonts w:ascii="Courier New" w:hAnsi="Courier New" w:cs="Courier New"/>
          </w:rPr>
          <w:delText xml:space="preserve">REAL </w:delText>
        </w:r>
      </w:del>
      <w:ins w:id="8" w:author="Anne E. Lund" w:date="2019-06-27T15:21:00Z">
        <w:r w:rsidR="00D13AF8">
          <w:rPr>
            <w:rFonts w:ascii="Courier New" w:hAnsi="Courier New" w:cs="Courier New"/>
          </w:rPr>
          <w:t>sometimes</w:t>
        </w:r>
        <w:r w:rsidR="00D13AF8" w:rsidRPr="00C71DA7">
          <w:rPr>
            <w:rFonts w:ascii="Courier New" w:hAnsi="Courier New" w:cs="Courier New"/>
          </w:rPr>
          <w:t xml:space="preserve"> </w:t>
        </w:r>
      </w:ins>
      <w:r w:rsidR="003B05E8" w:rsidRPr="00C71DA7">
        <w:rPr>
          <w:rFonts w:ascii="Courier New" w:hAnsi="Courier New" w:cs="Courier New"/>
        </w:rPr>
        <w:t xml:space="preserve">Exploring </w:t>
      </w:r>
      <w:commentRangeEnd w:id="6"/>
      <w:r w:rsidR="00D13AF8">
        <w:rPr>
          <w:rStyle w:val="CommentReference"/>
        </w:rPr>
        <w:commentReference w:id="6"/>
      </w:r>
      <w:r w:rsidR="003B05E8" w:rsidRPr="00C71DA7">
        <w:rPr>
          <w:rFonts w:ascii="Courier New" w:hAnsi="Courier New" w:cs="Courier New"/>
        </w:rPr>
        <w:t>is about going out and following your curiosity, and not always knowing what you’re going to find.</w:t>
      </w:r>
      <w:r w:rsidR="00032BB7" w:rsidRPr="00C71DA7">
        <w:rPr>
          <w:rFonts w:ascii="Courier New" w:hAnsi="Courier New" w:cs="Courier New"/>
        </w:rPr>
        <w:t xml:space="preserve">  </w:t>
      </w:r>
    </w:p>
    <w:p w14:paraId="0DFA9D14" w14:textId="0AC982FD" w:rsidR="003B05E8" w:rsidRPr="00C71DA7" w:rsidRDefault="00032BB7" w:rsidP="00816067">
      <w:pPr>
        <w:rPr>
          <w:rFonts w:ascii="Courier New" w:hAnsi="Courier New" w:cs="Courier New"/>
        </w:rPr>
      </w:pPr>
      <w:r w:rsidRPr="00C71DA7">
        <w:rPr>
          <w:rFonts w:ascii="Courier New" w:hAnsi="Courier New" w:cs="Courier New"/>
        </w:rPr>
        <w:t>Huh, Olive never thought about it that way, but sounds like a plan to her. “I mean</w:t>
      </w:r>
      <w:r w:rsidR="00C71DA7">
        <w:rPr>
          <w:rFonts w:ascii="Courier New" w:hAnsi="Courier New" w:cs="Courier New"/>
        </w:rPr>
        <w:t xml:space="preserve">, </w:t>
      </w:r>
      <w:r w:rsidRPr="00C71DA7">
        <w:rPr>
          <w:rFonts w:ascii="Courier New" w:hAnsi="Courier New" w:cs="Courier New"/>
        </w:rPr>
        <w:t xml:space="preserve">sounds like NO PLAN!” </w:t>
      </w:r>
      <w:r w:rsidR="005152BD" w:rsidRPr="00C71DA7">
        <w:rPr>
          <w:rFonts w:ascii="Courier New" w:hAnsi="Courier New" w:cs="Courier New"/>
        </w:rPr>
        <w:t>she laughs as she and</w:t>
      </w:r>
      <w:r w:rsidRPr="00C71DA7">
        <w:rPr>
          <w:rFonts w:ascii="Courier New" w:hAnsi="Courier New" w:cs="Courier New"/>
        </w:rPr>
        <w:t xml:space="preserve"> the </w:t>
      </w:r>
      <w:r w:rsidR="005152BD" w:rsidRPr="00C71DA7">
        <w:rPr>
          <w:rFonts w:ascii="Courier New" w:hAnsi="Courier New" w:cs="Courier New"/>
        </w:rPr>
        <w:t>other Explorers</w:t>
      </w:r>
      <w:r w:rsidRPr="00C71DA7">
        <w:rPr>
          <w:rFonts w:ascii="Courier New" w:hAnsi="Courier New" w:cs="Courier New"/>
        </w:rPr>
        <w:t xml:space="preserve"> follow </w:t>
      </w:r>
      <w:r w:rsidR="0018341B" w:rsidRPr="00C71DA7">
        <w:rPr>
          <w:rFonts w:ascii="Courier New" w:hAnsi="Courier New" w:cs="Courier New"/>
        </w:rPr>
        <w:t>Elinor</w:t>
      </w:r>
      <w:r w:rsidRPr="00C71DA7">
        <w:rPr>
          <w:rFonts w:ascii="Courier New" w:hAnsi="Courier New" w:cs="Courier New"/>
        </w:rPr>
        <w:t xml:space="preserve"> into the woods</w:t>
      </w:r>
      <w:r w:rsidR="005152BD" w:rsidRPr="00C71DA7">
        <w:rPr>
          <w:rFonts w:ascii="Courier New" w:hAnsi="Courier New" w:cs="Courier New"/>
        </w:rPr>
        <w:t xml:space="preserve"> chanting the </w:t>
      </w:r>
      <w:r w:rsidR="0018341B" w:rsidRPr="00C71DA7">
        <w:rPr>
          <w:rFonts w:ascii="Courier New" w:hAnsi="Courier New" w:cs="Courier New"/>
        </w:rPr>
        <w:t>Explorer</w:t>
      </w:r>
      <w:r w:rsidR="005152BD" w:rsidRPr="00C71DA7">
        <w:rPr>
          <w:rFonts w:ascii="Courier New" w:hAnsi="Courier New" w:cs="Courier New"/>
        </w:rPr>
        <w:t xml:space="preserve"> chant “An </w:t>
      </w:r>
      <w:r w:rsidR="00F5300F" w:rsidRPr="00C71DA7">
        <w:rPr>
          <w:rFonts w:ascii="Courier New" w:hAnsi="Courier New" w:cs="Courier New"/>
        </w:rPr>
        <w:t>Explorer</w:t>
      </w:r>
      <w:r w:rsidR="005152BD" w:rsidRPr="00C71DA7">
        <w:rPr>
          <w:rFonts w:ascii="Courier New" w:hAnsi="Courier New" w:cs="Courier New"/>
        </w:rPr>
        <w:t xml:space="preserve"> is brave, an Explorer is Kind an </w:t>
      </w:r>
      <w:r w:rsidR="0018341B" w:rsidRPr="00C71DA7">
        <w:rPr>
          <w:rFonts w:ascii="Courier New" w:hAnsi="Courier New" w:cs="Courier New"/>
        </w:rPr>
        <w:t>Explorer</w:t>
      </w:r>
      <w:r w:rsidR="005152BD" w:rsidRPr="00C71DA7">
        <w:rPr>
          <w:rFonts w:ascii="Courier New" w:hAnsi="Courier New" w:cs="Courier New"/>
        </w:rPr>
        <w:t xml:space="preserve"> is CURIOUS!”</w:t>
      </w:r>
    </w:p>
    <w:p w14:paraId="2132EFCF" w14:textId="0C0E532D" w:rsidR="00B953BA" w:rsidRDefault="00B953BA" w:rsidP="0004419D">
      <w:pPr>
        <w:pStyle w:val="ListParagraph"/>
        <w:numPr>
          <w:ilvl w:val="0"/>
          <w:numId w:val="7"/>
        </w:numPr>
        <w:rPr>
          <w:rFonts w:ascii="Courier New" w:hAnsi="Courier New" w:cstheme="minorHAnsi"/>
          <w:b/>
        </w:rPr>
      </w:pPr>
      <w:r w:rsidRPr="0004419D">
        <w:rPr>
          <w:rFonts w:ascii="Courier New" w:hAnsi="Courier New" w:cstheme="minorHAnsi"/>
          <w:b/>
        </w:rPr>
        <w:t xml:space="preserve">EXT. FOREST GLADE (NEAR THE </w:t>
      </w:r>
      <w:r w:rsidR="002E095E" w:rsidRPr="0004419D">
        <w:rPr>
          <w:rFonts w:ascii="Courier New" w:hAnsi="Courier New" w:cstheme="minorHAnsi"/>
          <w:b/>
        </w:rPr>
        <w:t>CLUB</w:t>
      </w:r>
      <w:r w:rsidR="0031222A">
        <w:rPr>
          <w:rFonts w:ascii="Courier New" w:hAnsi="Courier New" w:cstheme="minorHAnsi"/>
          <w:b/>
        </w:rPr>
        <w:t>H</w:t>
      </w:r>
      <w:r w:rsidR="002E095E" w:rsidRPr="0004419D">
        <w:rPr>
          <w:rFonts w:ascii="Courier New" w:hAnsi="Courier New" w:cstheme="minorHAnsi"/>
          <w:b/>
        </w:rPr>
        <w:t>OUSE</w:t>
      </w:r>
      <w:r w:rsidRPr="0004419D">
        <w:rPr>
          <w:rFonts w:ascii="Courier New" w:hAnsi="Courier New" w:cstheme="minorHAnsi"/>
          <w:b/>
        </w:rPr>
        <w:t>)</w:t>
      </w:r>
      <w:r w:rsidR="000241B9" w:rsidRPr="0004419D">
        <w:rPr>
          <w:rFonts w:ascii="Courier New" w:hAnsi="Courier New" w:cstheme="minorHAnsi"/>
          <w:b/>
        </w:rPr>
        <w:t xml:space="preserve"> </w:t>
      </w:r>
      <w:r w:rsidR="0004419D">
        <w:rPr>
          <w:rFonts w:ascii="Courier New" w:hAnsi="Courier New" w:cstheme="minorHAnsi"/>
          <w:b/>
        </w:rPr>
        <w:t>–</w:t>
      </w:r>
      <w:r w:rsidRPr="0004419D">
        <w:rPr>
          <w:rFonts w:ascii="Courier New" w:hAnsi="Courier New" w:cstheme="minorHAnsi"/>
          <w:b/>
        </w:rPr>
        <w:t xml:space="preserve"> DAY</w:t>
      </w:r>
    </w:p>
    <w:p w14:paraId="6B4BBDFA" w14:textId="77777777" w:rsidR="0004419D" w:rsidRPr="0004419D" w:rsidRDefault="0004419D" w:rsidP="0004419D">
      <w:pPr>
        <w:pStyle w:val="ListParagraph"/>
        <w:ind w:left="360"/>
        <w:rPr>
          <w:rFonts w:ascii="Courier New" w:hAnsi="Courier New" w:cstheme="minorHAnsi"/>
          <w:b/>
        </w:rPr>
      </w:pPr>
    </w:p>
    <w:p w14:paraId="4C252478" w14:textId="77777777" w:rsidR="00C71DA7" w:rsidRDefault="00032BB7">
      <w:pPr>
        <w:rPr>
          <w:rFonts w:ascii="Courier New" w:hAnsi="Courier New" w:cstheme="minorHAnsi"/>
        </w:rPr>
      </w:pPr>
      <w:r>
        <w:rPr>
          <w:rFonts w:ascii="Courier New" w:hAnsi="Courier New" w:cstheme="minorHAnsi"/>
        </w:rPr>
        <w:t xml:space="preserve">“Who knows what we’ll </w:t>
      </w:r>
      <w:r w:rsidR="00F5300F">
        <w:rPr>
          <w:rFonts w:ascii="Courier New" w:hAnsi="Courier New" w:cstheme="minorHAnsi"/>
        </w:rPr>
        <w:t>– whoops!</w:t>
      </w:r>
      <w:r w:rsidR="00C71DA7">
        <w:rPr>
          <w:rFonts w:ascii="Courier New" w:hAnsi="Courier New" w:cstheme="minorHAnsi"/>
        </w:rPr>
        <w:t>”</w:t>
      </w:r>
      <w:r w:rsidR="00F5300F">
        <w:rPr>
          <w:rFonts w:ascii="Courier New" w:hAnsi="Courier New" w:cstheme="minorHAnsi"/>
        </w:rPr>
        <w:t xml:space="preserve"> </w:t>
      </w:r>
      <w:r w:rsidR="00C71DA7">
        <w:rPr>
          <w:rFonts w:ascii="Courier New" w:hAnsi="Courier New" w:cstheme="minorHAnsi"/>
        </w:rPr>
        <w:t xml:space="preserve">At that moment </w:t>
      </w:r>
      <w:r w:rsidR="002E095E">
        <w:rPr>
          <w:rFonts w:ascii="Courier New" w:hAnsi="Courier New" w:cstheme="minorHAnsi"/>
        </w:rPr>
        <w:t xml:space="preserve">Ari accidentally stomps on the end of a stick, </w:t>
      </w:r>
      <w:r w:rsidR="00C71DA7">
        <w:rPr>
          <w:rFonts w:ascii="Courier New" w:hAnsi="Courier New" w:cstheme="minorHAnsi"/>
        </w:rPr>
        <w:t>which</w:t>
      </w:r>
      <w:r w:rsidR="002E095E">
        <w:rPr>
          <w:rFonts w:ascii="Courier New" w:hAnsi="Courier New" w:cstheme="minorHAnsi"/>
        </w:rPr>
        <w:t xml:space="preserve"> has a little</w:t>
      </w:r>
      <w:r w:rsidR="00C71DA7">
        <w:rPr>
          <w:rFonts w:ascii="Courier New" w:hAnsi="Courier New" w:cstheme="minorHAnsi"/>
        </w:rPr>
        <w:t xml:space="preserve"> </w:t>
      </w:r>
      <w:proofErr w:type="spellStart"/>
      <w:r w:rsidR="00C71DA7">
        <w:rPr>
          <w:rFonts w:ascii="Courier New" w:hAnsi="Courier New" w:cstheme="minorHAnsi"/>
        </w:rPr>
        <w:t>Rollie</w:t>
      </w:r>
      <w:proofErr w:type="spellEnd"/>
      <w:r w:rsidR="00C71DA7">
        <w:rPr>
          <w:rFonts w:ascii="Courier New" w:hAnsi="Courier New" w:cstheme="minorHAnsi"/>
        </w:rPr>
        <w:t xml:space="preserve"> </w:t>
      </w:r>
      <w:proofErr w:type="spellStart"/>
      <w:r w:rsidR="00C71DA7">
        <w:rPr>
          <w:rFonts w:ascii="Courier New" w:hAnsi="Courier New" w:cstheme="minorHAnsi"/>
        </w:rPr>
        <w:t>Pollie</w:t>
      </w:r>
      <w:proofErr w:type="spellEnd"/>
      <w:r w:rsidR="002E095E">
        <w:rPr>
          <w:rFonts w:ascii="Courier New" w:hAnsi="Courier New" w:cstheme="minorHAnsi"/>
        </w:rPr>
        <w:t xml:space="preserve"> crawling on the other end. </w:t>
      </w:r>
      <w:r w:rsidR="00C71DA7">
        <w:rPr>
          <w:rFonts w:ascii="Courier New" w:hAnsi="Courier New" w:cstheme="minorHAnsi"/>
        </w:rPr>
        <w:t xml:space="preserve"> </w:t>
      </w:r>
    </w:p>
    <w:p w14:paraId="79129D30" w14:textId="39D3AC6F" w:rsidR="00C71DA7" w:rsidRDefault="00C71DA7">
      <w:pPr>
        <w:rPr>
          <w:rFonts w:ascii="Courier New" w:hAnsi="Courier New" w:cstheme="minorHAnsi"/>
        </w:rPr>
      </w:pPr>
      <w:r>
        <w:rPr>
          <w:rFonts w:ascii="Courier New" w:hAnsi="Courier New" w:cstheme="minorHAnsi"/>
        </w:rPr>
        <w:t xml:space="preserve">ANGLE ON: The force of Ari’s stomp sends the </w:t>
      </w:r>
      <w:proofErr w:type="spellStart"/>
      <w:r>
        <w:rPr>
          <w:rFonts w:ascii="Courier New" w:hAnsi="Courier New" w:cstheme="minorHAnsi"/>
        </w:rPr>
        <w:t>Rollie</w:t>
      </w:r>
      <w:proofErr w:type="spellEnd"/>
      <w:r>
        <w:rPr>
          <w:rFonts w:ascii="Courier New" w:hAnsi="Courier New" w:cstheme="minorHAnsi"/>
        </w:rPr>
        <w:t xml:space="preserve"> </w:t>
      </w:r>
      <w:proofErr w:type="spellStart"/>
      <w:r>
        <w:rPr>
          <w:rFonts w:ascii="Courier New" w:hAnsi="Courier New" w:cstheme="minorHAnsi"/>
        </w:rPr>
        <w:t>Pollie</w:t>
      </w:r>
      <w:proofErr w:type="spellEnd"/>
      <w:r>
        <w:rPr>
          <w:rFonts w:ascii="Courier New" w:hAnsi="Courier New" w:cstheme="minorHAnsi"/>
        </w:rPr>
        <w:t xml:space="preserve"> flying </w:t>
      </w:r>
      <w:r w:rsidR="00442C7A">
        <w:rPr>
          <w:rFonts w:ascii="Courier New" w:hAnsi="Courier New" w:cstheme="minorHAnsi"/>
        </w:rPr>
        <w:t>through the air</w:t>
      </w:r>
      <w:r>
        <w:rPr>
          <w:rFonts w:ascii="Courier New" w:hAnsi="Courier New" w:cstheme="minorHAnsi"/>
        </w:rPr>
        <w:t>. ECU/SLO MO maybe we can see the little creature roll up into a ball, but the kids don’t notice yet – or not.</w:t>
      </w:r>
    </w:p>
    <w:p w14:paraId="3ACCBB7A" w14:textId="47A2B401" w:rsidR="005152BD" w:rsidRDefault="000241B9">
      <w:pPr>
        <w:rPr>
          <w:rFonts w:ascii="Courier New" w:hAnsi="Courier New" w:cstheme="minorHAnsi"/>
        </w:rPr>
      </w:pPr>
      <w:r>
        <w:rPr>
          <w:rFonts w:ascii="Courier New" w:hAnsi="Courier New" w:cstheme="minorHAnsi"/>
        </w:rPr>
        <w:t xml:space="preserve">Now a ball, the </w:t>
      </w:r>
      <w:proofErr w:type="spellStart"/>
      <w:r>
        <w:rPr>
          <w:rFonts w:ascii="Courier New" w:hAnsi="Courier New" w:cstheme="minorHAnsi"/>
        </w:rPr>
        <w:t>Rollie</w:t>
      </w:r>
      <w:proofErr w:type="spellEnd"/>
      <w:r>
        <w:rPr>
          <w:rFonts w:ascii="Courier New" w:hAnsi="Courier New" w:cstheme="minorHAnsi"/>
        </w:rPr>
        <w:t xml:space="preserve"> </w:t>
      </w:r>
      <w:proofErr w:type="spellStart"/>
      <w:r>
        <w:rPr>
          <w:rFonts w:ascii="Courier New" w:hAnsi="Courier New" w:cstheme="minorHAnsi"/>
        </w:rPr>
        <w:t>Pollie</w:t>
      </w:r>
      <w:proofErr w:type="spellEnd"/>
      <w:r w:rsidR="00C71DA7">
        <w:rPr>
          <w:rFonts w:ascii="Courier New" w:hAnsi="Courier New" w:cstheme="minorHAnsi"/>
        </w:rPr>
        <w:t xml:space="preserve"> bonks</w:t>
      </w:r>
      <w:r w:rsidR="005152BD">
        <w:rPr>
          <w:rFonts w:ascii="Courier New" w:hAnsi="Courier New" w:cstheme="minorHAnsi"/>
        </w:rPr>
        <w:t xml:space="preserve"> Ari</w:t>
      </w:r>
      <w:r w:rsidR="00C71DA7">
        <w:rPr>
          <w:rFonts w:ascii="Courier New" w:hAnsi="Courier New" w:cstheme="minorHAnsi"/>
        </w:rPr>
        <w:t xml:space="preserve"> on the</w:t>
      </w:r>
      <w:r w:rsidR="005152BD">
        <w:rPr>
          <w:rFonts w:ascii="Courier New" w:hAnsi="Courier New" w:cstheme="minorHAnsi"/>
        </w:rPr>
        <w:t xml:space="preserve"> hat</w:t>
      </w:r>
      <w:r w:rsidR="00C71DA7">
        <w:rPr>
          <w:rFonts w:ascii="Courier New" w:hAnsi="Courier New" w:cstheme="minorHAnsi"/>
        </w:rPr>
        <w:t xml:space="preserve"> be</w:t>
      </w:r>
      <w:r>
        <w:rPr>
          <w:rFonts w:ascii="Courier New" w:hAnsi="Courier New" w:cstheme="minorHAnsi"/>
        </w:rPr>
        <w:t>fore rolling to the ground</w:t>
      </w:r>
      <w:r w:rsidR="005152BD">
        <w:rPr>
          <w:rFonts w:ascii="Courier New" w:hAnsi="Courier New" w:cstheme="minorHAnsi"/>
        </w:rPr>
        <w:t>. “</w:t>
      </w:r>
      <w:r w:rsidR="00730A99">
        <w:rPr>
          <w:rFonts w:ascii="Courier New" w:hAnsi="Courier New" w:cstheme="minorHAnsi"/>
        </w:rPr>
        <w:t xml:space="preserve">Huh? </w:t>
      </w:r>
      <w:r w:rsidR="005152BD">
        <w:rPr>
          <w:rFonts w:ascii="Courier New" w:hAnsi="Courier New" w:cstheme="minorHAnsi"/>
        </w:rPr>
        <w:t xml:space="preserve">What </w:t>
      </w:r>
      <w:r w:rsidR="00F5300F">
        <w:rPr>
          <w:rFonts w:ascii="Courier New" w:hAnsi="Courier New" w:cstheme="minorHAnsi"/>
        </w:rPr>
        <w:t xml:space="preserve">was </w:t>
      </w:r>
      <w:r w:rsidR="005152BD">
        <w:rPr>
          <w:rFonts w:ascii="Courier New" w:hAnsi="Courier New" w:cstheme="minorHAnsi"/>
        </w:rPr>
        <w:t>THAT?”</w:t>
      </w:r>
    </w:p>
    <w:p w14:paraId="3D757BE9" w14:textId="4DBC29F2" w:rsidR="00F5300F" w:rsidRDefault="005152BD" w:rsidP="00F5300F">
      <w:pPr>
        <w:rPr>
          <w:rFonts w:ascii="Courier New" w:hAnsi="Courier New" w:cstheme="minorHAnsi"/>
        </w:rPr>
      </w:pPr>
      <w:r>
        <w:rPr>
          <w:rFonts w:ascii="Courier New" w:hAnsi="Courier New" w:cstheme="minorHAnsi"/>
        </w:rPr>
        <w:t xml:space="preserve">Ari looks down as the others gather around.  </w:t>
      </w:r>
      <w:r w:rsidR="00F5300F">
        <w:rPr>
          <w:rFonts w:ascii="Courier New" w:hAnsi="Courier New" w:cstheme="minorHAnsi"/>
        </w:rPr>
        <w:t>“</w:t>
      </w:r>
      <w:r>
        <w:rPr>
          <w:rFonts w:ascii="Courier New" w:hAnsi="Courier New" w:cstheme="minorHAnsi"/>
        </w:rPr>
        <w:t>Something hit my hat,</w:t>
      </w:r>
      <w:r w:rsidR="000241B9">
        <w:rPr>
          <w:rFonts w:ascii="Courier New" w:hAnsi="Courier New" w:cstheme="minorHAnsi"/>
        </w:rPr>
        <w:t>”</w:t>
      </w:r>
      <w:r>
        <w:rPr>
          <w:rFonts w:ascii="Courier New" w:hAnsi="Courier New" w:cstheme="minorHAnsi"/>
        </w:rPr>
        <w:t xml:space="preserve"> says Ari.  </w:t>
      </w:r>
      <w:r w:rsidR="000241B9">
        <w:rPr>
          <w:rFonts w:ascii="Courier New" w:hAnsi="Courier New" w:cstheme="minorHAnsi"/>
        </w:rPr>
        <w:t>“</w:t>
      </w:r>
      <w:r>
        <w:rPr>
          <w:rFonts w:ascii="Courier New" w:hAnsi="Courier New" w:cstheme="minorHAnsi"/>
        </w:rPr>
        <w:t>Maybe it</w:t>
      </w:r>
      <w:r w:rsidR="000241B9">
        <w:rPr>
          <w:rFonts w:ascii="Courier New" w:hAnsi="Courier New" w:cstheme="minorHAnsi"/>
        </w:rPr>
        <w:t xml:space="preserve"> was</w:t>
      </w:r>
      <w:r>
        <w:rPr>
          <w:rFonts w:ascii="Courier New" w:hAnsi="Courier New" w:cstheme="minorHAnsi"/>
        </w:rPr>
        <w:t xml:space="preserve"> that little stone</w:t>
      </w:r>
      <w:r w:rsidR="000241B9">
        <w:rPr>
          <w:rFonts w:ascii="Courier New" w:hAnsi="Courier New" w:cstheme="minorHAnsi"/>
        </w:rPr>
        <w:t>,”</w:t>
      </w:r>
      <w:r>
        <w:rPr>
          <w:rFonts w:ascii="Courier New" w:hAnsi="Courier New" w:cstheme="minorHAnsi"/>
        </w:rPr>
        <w:t xml:space="preserve"> says Olive poi</w:t>
      </w:r>
      <w:r w:rsidR="00730A99">
        <w:rPr>
          <w:rFonts w:ascii="Courier New" w:hAnsi="Courier New" w:cstheme="minorHAnsi"/>
        </w:rPr>
        <w:t>n</w:t>
      </w:r>
      <w:r>
        <w:rPr>
          <w:rFonts w:ascii="Courier New" w:hAnsi="Courier New" w:cstheme="minorHAnsi"/>
        </w:rPr>
        <w:t xml:space="preserve">ting.  </w:t>
      </w:r>
      <w:r w:rsidR="000241B9">
        <w:rPr>
          <w:rFonts w:ascii="Courier New" w:hAnsi="Courier New" w:cstheme="minorHAnsi"/>
        </w:rPr>
        <w:t>“</w:t>
      </w:r>
      <w:r>
        <w:rPr>
          <w:rFonts w:ascii="Courier New" w:hAnsi="Courier New" w:cstheme="minorHAnsi"/>
        </w:rPr>
        <w:t>Yep that must be it,</w:t>
      </w:r>
      <w:r w:rsidR="000241B9">
        <w:rPr>
          <w:rFonts w:ascii="Courier New" w:hAnsi="Courier New" w:cstheme="minorHAnsi"/>
        </w:rPr>
        <w:t>”</w:t>
      </w:r>
      <w:r>
        <w:rPr>
          <w:rFonts w:ascii="Courier New" w:hAnsi="Courier New" w:cstheme="minorHAnsi"/>
        </w:rPr>
        <w:t xml:space="preserve"> says Ari and he picks up th</w:t>
      </w:r>
      <w:r w:rsidR="00265F0F">
        <w:rPr>
          <w:rFonts w:ascii="Courier New" w:hAnsi="Courier New" w:cstheme="minorHAnsi"/>
        </w:rPr>
        <w:t>e</w:t>
      </w:r>
      <w:r>
        <w:rPr>
          <w:rFonts w:ascii="Courier New" w:hAnsi="Courier New" w:cstheme="minorHAnsi"/>
        </w:rPr>
        <w:t xml:space="preserve"> stone. </w:t>
      </w:r>
    </w:p>
    <w:p w14:paraId="4E2C9388" w14:textId="471F9083" w:rsidR="00265F0F" w:rsidRDefault="00265F0F" w:rsidP="00F5300F">
      <w:pPr>
        <w:rPr>
          <w:rFonts w:ascii="Courier New" w:hAnsi="Courier New" w:cstheme="minorHAnsi"/>
        </w:rPr>
      </w:pPr>
      <w:r w:rsidRPr="003042B9">
        <w:rPr>
          <w:rFonts w:ascii="Courier New" w:hAnsi="Courier New" w:cstheme="minorHAnsi"/>
          <w:b/>
          <w:bCs/>
        </w:rPr>
        <w:t>SCIENCE ECU</w:t>
      </w:r>
      <w:r>
        <w:rPr>
          <w:rFonts w:ascii="Courier New" w:hAnsi="Courier New" w:cstheme="minorHAnsi"/>
        </w:rPr>
        <w:t xml:space="preserve"> – Ari has the rolled up </w:t>
      </w:r>
      <w:proofErr w:type="spellStart"/>
      <w:r w:rsidR="0031222A">
        <w:rPr>
          <w:rFonts w:ascii="Courier New" w:hAnsi="Courier New" w:cstheme="minorHAnsi"/>
        </w:rPr>
        <w:t>R</w:t>
      </w:r>
      <w:r>
        <w:rPr>
          <w:rFonts w:ascii="Courier New" w:hAnsi="Courier New" w:cstheme="minorHAnsi"/>
        </w:rPr>
        <w:t>ollie</w:t>
      </w:r>
      <w:proofErr w:type="spellEnd"/>
      <w:r>
        <w:rPr>
          <w:rFonts w:ascii="Courier New" w:hAnsi="Courier New" w:cstheme="minorHAnsi"/>
        </w:rPr>
        <w:t xml:space="preserve"> </w:t>
      </w:r>
      <w:proofErr w:type="spellStart"/>
      <w:r w:rsidR="0031222A">
        <w:rPr>
          <w:rFonts w:ascii="Courier New" w:hAnsi="Courier New" w:cstheme="minorHAnsi"/>
        </w:rPr>
        <w:t>P</w:t>
      </w:r>
      <w:r>
        <w:rPr>
          <w:rFonts w:ascii="Courier New" w:hAnsi="Courier New" w:cstheme="minorHAnsi"/>
        </w:rPr>
        <w:t>ollie</w:t>
      </w:r>
      <w:proofErr w:type="spellEnd"/>
      <w:r>
        <w:rPr>
          <w:rFonts w:ascii="Courier New" w:hAnsi="Courier New" w:cstheme="minorHAnsi"/>
        </w:rPr>
        <w:t xml:space="preserve"> </w:t>
      </w:r>
      <w:r w:rsidR="003042B9">
        <w:rPr>
          <w:rFonts w:ascii="Courier New" w:hAnsi="Courier New" w:cstheme="minorHAnsi"/>
        </w:rPr>
        <w:t>in the pa</w:t>
      </w:r>
      <w:r w:rsidR="00C8277E">
        <w:rPr>
          <w:rFonts w:ascii="Courier New" w:hAnsi="Courier New" w:cstheme="minorHAnsi"/>
        </w:rPr>
        <w:t>lm</w:t>
      </w:r>
      <w:r w:rsidR="003042B9">
        <w:rPr>
          <w:rFonts w:ascii="Courier New" w:hAnsi="Courier New" w:cstheme="minorHAnsi"/>
        </w:rPr>
        <w:t xml:space="preserve"> of his hand.  Hmmm, he’s never seen a </w:t>
      </w:r>
      <w:r w:rsidR="00C8277E">
        <w:rPr>
          <w:rFonts w:ascii="Courier New" w:hAnsi="Courier New" w:cstheme="minorHAnsi"/>
        </w:rPr>
        <w:t xml:space="preserve">stone like that before.  </w:t>
      </w:r>
      <w:commentRangeStart w:id="9"/>
      <w:r w:rsidR="00C8277E">
        <w:rPr>
          <w:rFonts w:ascii="Courier New" w:hAnsi="Courier New" w:cstheme="minorHAnsi"/>
        </w:rPr>
        <w:t>It’s perfectly round</w:t>
      </w:r>
      <w:r w:rsidR="000241B9">
        <w:rPr>
          <w:rFonts w:ascii="Courier New" w:hAnsi="Courier New" w:cstheme="minorHAnsi"/>
        </w:rPr>
        <w:t xml:space="preserve"> and has these ridges on</w:t>
      </w:r>
      <w:r w:rsidR="00EA0F18">
        <w:rPr>
          <w:rFonts w:ascii="Courier New" w:hAnsi="Courier New" w:cstheme="minorHAnsi"/>
        </w:rPr>
        <w:t xml:space="preserve"> </w:t>
      </w:r>
      <w:r w:rsidR="000241B9">
        <w:rPr>
          <w:rFonts w:ascii="Courier New" w:hAnsi="Courier New" w:cstheme="minorHAnsi"/>
        </w:rPr>
        <w:t>it</w:t>
      </w:r>
      <w:r w:rsidR="00C8277E">
        <w:rPr>
          <w:rFonts w:ascii="Courier New" w:hAnsi="Courier New" w:cstheme="minorHAnsi"/>
        </w:rPr>
        <w:t>.</w:t>
      </w:r>
      <w:commentRangeEnd w:id="9"/>
      <w:r w:rsidR="00D13AF8">
        <w:rPr>
          <w:rStyle w:val="CommentReference"/>
        </w:rPr>
        <w:commentReference w:id="9"/>
      </w:r>
      <w:r w:rsidR="00C8277E">
        <w:rPr>
          <w:rFonts w:ascii="Courier New" w:hAnsi="Courier New" w:cstheme="minorHAnsi"/>
        </w:rPr>
        <w:t xml:space="preserve"> </w:t>
      </w:r>
    </w:p>
    <w:p w14:paraId="16E1A660" w14:textId="4586BA76" w:rsidR="00F5300F" w:rsidRDefault="00730A99" w:rsidP="005772C2">
      <w:pPr>
        <w:rPr>
          <w:rFonts w:ascii="Courier New" w:hAnsi="Courier New" w:cstheme="minorHAnsi"/>
        </w:rPr>
      </w:pPr>
      <w:r>
        <w:rPr>
          <w:rFonts w:ascii="Courier New" w:hAnsi="Courier New" w:cstheme="minorHAnsi"/>
        </w:rPr>
        <w:t xml:space="preserve">As the kids </w:t>
      </w:r>
      <w:r w:rsidR="000508A0">
        <w:rPr>
          <w:rFonts w:ascii="Courier New" w:hAnsi="Courier New" w:cstheme="minorHAnsi"/>
        </w:rPr>
        <w:t>observe they</w:t>
      </w:r>
      <w:r w:rsidR="00A42A95">
        <w:rPr>
          <w:rFonts w:ascii="Courier New" w:hAnsi="Courier New" w:cstheme="minorHAnsi"/>
        </w:rPr>
        <w:t xml:space="preserve"> notice something </w:t>
      </w:r>
      <w:r w:rsidR="00B63F4B">
        <w:rPr>
          <w:rFonts w:ascii="Courier New" w:hAnsi="Courier New" w:cstheme="minorHAnsi"/>
        </w:rPr>
        <w:t>amazing</w:t>
      </w:r>
      <w:r w:rsidR="0031104A">
        <w:rPr>
          <w:rFonts w:ascii="Courier New" w:hAnsi="Courier New" w:cstheme="minorHAnsi"/>
        </w:rPr>
        <w:t xml:space="preserve">.  Wait a minute – is </w:t>
      </w:r>
      <w:r w:rsidR="00A42A95">
        <w:rPr>
          <w:rFonts w:ascii="Courier New" w:hAnsi="Courier New" w:cstheme="minorHAnsi"/>
        </w:rPr>
        <w:t>that stone MOVING</w:t>
      </w:r>
      <w:r w:rsidR="000508A0">
        <w:rPr>
          <w:rFonts w:ascii="Courier New" w:hAnsi="Courier New" w:cstheme="minorHAnsi"/>
        </w:rPr>
        <w:t>? T</w:t>
      </w:r>
      <w:r w:rsidR="00A42A95">
        <w:rPr>
          <w:rFonts w:ascii="Courier New" w:hAnsi="Courier New" w:cstheme="minorHAnsi"/>
        </w:rPr>
        <w:t>hat</w:t>
      </w:r>
      <w:r w:rsidR="0031104A">
        <w:rPr>
          <w:rFonts w:ascii="Courier New" w:hAnsi="Courier New" w:cstheme="minorHAnsi"/>
        </w:rPr>
        <w:t>’s</w:t>
      </w:r>
      <w:r w:rsidR="00A42A95">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w:t>
      </w:r>
      <w:r w:rsidR="000508A0">
        <w:rPr>
          <w:rFonts w:ascii="Courier New" w:hAnsi="Courier New" w:cstheme="minorHAnsi"/>
        </w:rPr>
        <w:t xml:space="preserve">Elinor takes out her magnifying glass to </w:t>
      </w:r>
      <w:r w:rsidR="00811C7A" w:rsidRPr="00B953BA">
        <w:rPr>
          <w:rFonts w:ascii="Courier New" w:hAnsi="Courier New" w:cstheme="minorHAnsi"/>
        </w:rPr>
        <w:t xml:space="preserve">look closer </w:t>
      </w:r>
      <w:r w:rsidR="00B63F4B">
        <w:rPr>
          <w:rFonts w:ascii="Courier New" w:hAnsi="Courier New" w:cstheme="minorHAnsi"/>
        </w:rPr>
        <w:t xml:space="preserve">and </w:t>
      </w:r>
      <w:r w:rsidR="000508A0">
        <w:rPr>
          <w:rFonts w:ascii="Courier New" w:hAnsi="Courier New" w:cstheme="minorHAnsi"/>
        </w:rPr>
        <w:t xml:space="preserve">she </w:t>
      </w:r>
      <w:r w:rsidR="00B63F4B">
        <w:rPr>
          <w:rFonts w:ascii="Courier New" w:hAnsi="Courier New" w:cstheme="minorHAnsi"/>
        </w:rPr>
        <w:t>see</w:t>
      </w:r>
      <w:r w:rsidR="000508A0">
        <w:rPr>
          <w:rFonts w:ascii="Courier New" w:hAnsi="Courier New" w:cstheme="minorHAnsi"/>
        </w:rPr>
        <w:t>s</w:t>
      </w:r>
      <w:r w:rsidR="00B63F4B">
        <w:rPr>
          <w:rFonts w:ascii="Courier New" w:hAnsi="Courier New" w:cstheme="minorHAnsi"/>
        </w:rPr>
        <w:t xml:space="preserve"> something even MORE amazing</w:t>
      </w:r>
      <w:r w:rsidR="0031104A">
        <w:rPr>
          <w:rFonts w:ascii="Courier New" w:hAnsi="Courier New" w:cstheme="minorHAnsi"/>
        </w:rPr>
        <w:t xml:space="preserve">, </w:t>
      </w:r>
      <w:proofErr w:type="gramStart"/>
      <w:r w:rsidR="0031104A">
        <w:rPr>
          <w:rFonts w:ascii="Courier New" w:hAnsi="Courier New" w:cstheme="minorHAnsi"/>
        </w:rPr>
        <w:t xml:space="preserve">YIKES </w:t>
      </w:r>
      <w:r w:rsidR="00B63F4B">
        <w:rPr>
          <w:rFonts w:ascii="Courier New" w:hAnsi="Courier New" w:cstheme="minorHAnsi"/>
        </w:rPr>
        <w:t xml:space="preserve"> –</w:t>
      </w:r>
      <w:proofErr w:type="gramEnd"/>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p>
    <w:p w14:paraId="08E35C08" w14:textId="7EB2BC01" w:rsidR="000508A0" w:rsidRDefault="000241B9" w:rsidP="005772C2">
      <w:pPr>
        <w:rPr>
          <w:rFonts w:ascii="Courier New" w:hAnsi="Courier New" w:cstheme="minorHAnsi"/>
        </w:rPr>
      </w:pPr>
      <w:r>
        <w:rPr>
          <w:rFonts w:ascii="Courier New" w:hAnsi="Courier New" w:cstheme="minorHAnsi"/>
        </w:rPr>
        <w:t xml:space="preserve">This </w:t>
      </w:r>
      <w:r w:rsidR="006A2262">
        <w:rPr>
          <w:rFonts w:ascii="Courier New" w:hAnsi="Courier New" w:cstheme="minorHAnsi"/>
        </w:rPr>
        <w:t xml:space="preserve">freaks </w:t>
      </w:r>
      <w:r w:rsidR="00F5300F">
        <w:rPr>
          <w:rFonts w:ascii="Courier New" w:hAnsi="Courier New" w:cstheme="minorHAnsi"/>
        </w:rPr>
        <w:t>Koa</w:t>
      </w:r>
      <w:r w:rsidR="006A2262">
        <w:rPr>
          <w:rFonts w:ascii="Courier New" w:hAnsi="Courier New" w:cstheme="minorHAnsi"/>
        </w:rPr>
        <w:t xml:space="preserve"> out a little</w:t>
      </w:r>
      <w:r w:rsidR="000508A0">
        <w:rPr>
          <w:rFonts w:ascii="Courier New" w:hAnsi="Courier New" w:cstheme="minorHAnsi"/>
        </w:rPr>
        <w:t xml:space="preserve">.  What?  </w:t>
      </w:r>
      <w:r>
        <w:rPr>
          <w:rFonts w:ascii="Courier New" w:hAnsi="Courier New" w:cstheme="minorHAnsi"/>
        </w:rPr>
        <w:t xml:space="preserve">A stone with LEGS??!! That’s </w:t>
      </w:r>
      <w:proofErr w:type="spellStart"/>
      <w:r>
        <w:rPr>
          <w:rFonts w:ascii="Courier New" w:hAnsi="Courier New" w:cstheme="minorHAnsi"/>
        </w:rPr>
        <w:t>kinda</w:t>
      </w:r>
      <w:proofErr w:type="spellEnd"/>
      <w:r>
        <w:rPr>
          <w:rFonts w:ascii="Courier New" w:hAnsi="Courier New" w:cstheme="minorHAnsi"/>
        </w:rPr>
        <w:t xml:space="preserve"> weird. </w:t>
      </w:r>
      <w:r w:rsidR="00F5300F">
        <w:rPr>
          <w:rFonts w:ascii="Courier New" w:hAnsi="Courier New" w:cstheme="minorHAnsi"/>
        </w:rPr>
        <w:t>B</w:t>
      </w:r>
      <w:r w:rsidR="006A2262">
        <w:rPr>
          <w:rFonts w:ascii="Courier New" w:hAnsi="Courier New" w:cstheme="minorHAnsi"/>
        </w:rPr>
        <w:t xml:space="preserve">ut Elinor reminds him he doesn’t have to </w:t>
      </w:r>
      <w:r w:rsidR="006A2262">
        <w:rPr>
          <w:rFonts w:ascii="Courier New" w:hAnsi="Courier New" w:cstheme="minorHAnsi"/>
        </w:rPr>
        <w:lastRenderedPageBreak/>
        <w:t>worry.  “An Explorer is brave,</w:t>
      </w:r>
      <w:r w:rsidR="000508A0">
        <w:rPr>
          <w:rFonts w:ascii="Courier New" w:hAnsi="Courier New" w:cstheme="minorHAnsi"/>
        </w:rPr>
        <w:t xml:space="preserve"> </w:t>
      </w:r>
      <w:r>
        <w:rPr>
          <w:rFonts w:ascii="Courier New" w:hAnsi="Courier New" w:cstheme="minorHAnsi"/>
        </w:rPr>
        <w:t xml:space="preserve">remember </w:t>
      </w:r>
      <w:r w:rsidR="000508A0">
        <w:rPr>
          <w:rFonts w:ascii="Courier New" w:hAnsi="Courier New" w:cstheme="minorHAnsi"/>
        </w:rPr>
        <w:t>Koa</w:t>
      </w:r>
      <w:r w:rsidR="006A2262">
        <w:rPr>
          <w:rFonts w:ascii="Courier New" w:hAnsi="Courier New" w:cstheme="minorHAnsi"/>
        </w:rPr>
        <w:t xml:space="preserve">.”  </w:t>
      </w:r>
      <w:proofErr w:type="spellStart"/>
      <w:r w:rsidR="006A2262">
        <w:rPr>
          <w:rFonts w:ascii="Courier New" w:hAnsi="Courier New" w:cstheme="minorHAnsi"/>
        </w:rPr>
        <w:t>Oooh</w:t>
      </w:r>
      <w:proofErr w:type="spellEnd"/>
      <w:r w:rsidR="006A2262">
        <w:rPr>
          <w:rFonts w:ascii="Courier New" w:hAnsi="Courier New" w:cstheme="minorHAnsi"/>
        </w:rPr>
        <w:t xml:space="preserve">, </w:t>
      </w:r>
      <w:proofErr w:type="spellStart"/>
      <w:r w:rsidR="006A2262">
        <w:rPr>
          <w:rFonts w:ascii="Courier New" w:hAnsi="Courier New" w:cstheme="minorHAnsi"/>
        </w:rPr>
        <w:t>riiiight</w:t>
      </w:r>
      <w:proofErr w:type="spellEnd"/>
      <w:r w:rsidR="006A2262">
        <w:rPr>
          <w:rFonts w:ascii="Courier New" w:hAnsi="Courier New" w:cstheme="minorHAnsi"/>
        </w:rPr>
        <w:t xml:space="preserve">. </w:t>
      </w:r>
      <w:r>
        <w:rPr>
          <w:rFonts w:ascii="Courier New" w:hAnsi="Courier New" w:cstheme="minorHAnsi"/>
        </w:rPr>
        <w:t>Koa feels better.</w:t>
      </w:r>
    </w:p>
    <w:p w14:paraId="02CDD53D" w14:textId="53BFE751" w:rsidR="002205A2" w:rsidRPr="000241B9" w:rsidRDefault="006A2262" w:rsidP="005772C2">
      <w:pPr>
        <w:rPr>
          <w:rFonts w:ascii="Courier New" w:hAnsi="Courier New" w:cstheme="minorHAnsi"/>
        </w:rPr>
      </w:pPr>
      <w:commentRangeStart w:id="10"/>
      <w:proofErr w:type="gramStart"/>
      <w:r>
        <w:rPr>
          <w:rFonts w:ascii="Courier New" w:hAnsi="Courier New" w:cstheme="minorHAnsi"/>
        </w:rPr>
        <w:t>So</w:t>
      </w:r>
      <w:proofErr w:type="gramEnd"/>
      <w:r>
        <w:rPr>
          <w:rFonts w:ascii="Courier New" w:hAnsi="Courier New" w:cstheme="minorHAnsi"/>
        </w:rPr>
        <w:t xml:space="preserve"> they all look more closely at the s</w:t>
      </w:r>
      <w:r w:rsidR="00F5300F">
        <w:rPr>
          <w:rFonts w:ascii="Courier New" w:hAnsi="Courier New" w:cstheme="minorHAnsi"/>
        </w:rPr>
        <w:t>t</w:t>
      </w:r>
      <w:r>
        <w:rPr>
          <w:rFonts w:ascii="Courier New" w:hAnsi="Courier New" w:cstheme="minorHAnsi"/>
        </w:rPr>
        <w:t xml:space="preserve">one. </w:t>
      </w:r>
      <w:r w:rsidR="00C8277E">
        <w:rPr>
          <w:rFonts w:ascii="Courier New" w:hAnsi="Courier New" w:cstheme="minorHAnsi"/>
        </w:rPr>
        <w:t xml:space="preserve">It’s now crawling </w:t>
      </w:r>
      <w:proofErr w:type="gramStart"/>
      <w:r w:rsidR="00C8277E">
        <w:rPr>
          <w:rFonts w:ascii="Courier New" w:hAnsi="Courier New" w:cstheme="minorHAnsi"/>
        </w:rPr>
        <w:t>around</w:t>
      </w:r>
      <w:proofErr w:type="gramEnd"/>
      <w:r w:rsidR="00C8277E">
        <w:rPr>
          <w:rFonts w:ascii="Courier New" w:hAnsi="Courier New" w:cstheme="minorHAnsi"/>
        </w:rPr>
        <w:t xml:space="preserve"> and i</w:t>
      </w:r>
      <w:r w:rsidR="003C1A3F">
        <w:rPr>
          <w:rFonts w:ascii="Courier New" w:hAnsi="Courier New" w:cstheme="minorHAnsi"/>
        </w:rPr>
        <w:t>t</w:t>
      </w:r>
      <w:r w:rsidR="00C8277E">
        <w:rPr>
          <w:rFonts w:ascii="Courier New" w:hAnsi="Courier New" w:cstheme="minorHAnsi"/>
        </w:rPr>
        <w:t xml:space="preserve"> definitely has legs, </w:t>
      </w:r>
      <w:r w:rsidR="000241B9">
        <w:rPr>
          <w:rFonts w:ascii="Courier New" w:hAnsi="Courier New" w:cstheme="minorHAnsi"/>
        </w:rPr>
        <w:t>A LOT of legs! One, two three four five six SEVEN pairs of legs – to be exact. N</w:t>
      </w:r>
      <w:r w:rsidR="00C8277E">
        <w:rPr>
          <w:rFonts w:ascii="Courier New" w:hAnsi="Courier New" w:cstheme="minorHAnsi"/>
        </w:rPr>
        <w:t xml:space="preserve">ot only that, </w:t>
      </w:r>
      <w:r w:rsidR="000241B9">
        <w:rPr>
          <w:rFonts w:ascii="Courier New" w:hAnsi="Courier New" w:cstheme="minorHAnsi"/>
        </w:rPr>
        <w:t>it has</w:t>
      </w:r>
      <w:r w:rsidR="0031222A">
        <w:rPr>
          <w:rFonts w:ascii="Courier New" w:hAnsi="Courier New" w:cstheme="minorHAnsi"/>
        </w:rPr>
        <w:t xml:space="preserve"> one, two</w:t>
      </w:r>
      <w:r w:rsidR="000241B9">
        <w:rPr>
          <w:rFonts w:ascii="Courier New" w:hAnsi="Courier New" w:cstheme="minorHAnsi"/>
        </w:rPr>
        <w:t xml:space="preserve"> </w:t>
      </w:r>
      <w:r w:rsidR="00C8277E">
        <w:rPr>
          <w:rFonts w:ascii="Courier New" w:hAnsi="Courier New" w:cstheme="minorHAnsi"/>
        </w:rPr>
        <w:t>antennae</w:t>
      </w:r>
      <w:r w:rsidR="000241B9">
        <w:rPr>
          <w:rFonts w:ascii="Courier New" w:hAnsi="Courier New" w:cstheme="minorHAnsi"/>
        </w:rPr>
        <w:t xml:space="preserve"> </w:t>
      </w:r>
      <w:r w:rsidR="00C8277E">
        <w:rPr>
          <w:rFonts w:ascii="Courier New" w:hAnsi="Courier New" w:cstheme="minorHAnsi"/>
        </w:rPr>
        <w:t xml:space="preserve">on its head. </w:t>
      </w:r>
      <w:commentRangeEnd w:id="10"/>
      <w:r w:rsidR="00D13AF8">
        <w:rPr>
          <w:rStyle w:val="CommentReference"/>
        </w:rPr>
        <w:commentReference w:id="10"/>
      </w:r>
    </w:p>
    <w:p w14:paraId="2FEAD610" w14:textId="4B3CFFFD" w:rsidR="00B953BA" w:rsidRDefault="00BB0AC8" w:rsidP="005772C2">
      <w:pPr>
        <w:rPr>
          <w:rFonts w:ascii="Courier New" w:hAnsi="Courier New" w:cstheme="minorHAnsi"/>
        </w:rPr>
      </w:pPr>
      <w:r>
        <w:rPr>
          <w:rFonts w:ascii="Courier New" w:hAnsi="Courier New" w:cstheme="minorHAnsi"/>
        </w:rPr>
        <w:t>“</w:t>
      </w:r>
      <w:r w:rsidR="00531976">
        <w:rPr>
          <w:rFonts w:ascii="Courier New" w:hAnsi="Courier New" w:cstheme="minorHAnsi"/>
        </w:rPr>
        <w:t>I don’t think th</w:t>
      </w:r>
      <w:r w:rsidR="000508A0">
        <w:rPr>
          <w:rFonts w:ascii="Courier New" w:hAnsi="Courier New" w:cstheme="minorHAnsi"/>
        </w:rPr>
        <w:t>is</w:t>
      </w:r>
      <w:r w:rsidR="003C1A3F">
        <w:rPr>
          <w:rFonts w:ascii="Courier New" w:hAnsi="Courier New" w:cstheme="minorHAnsi"/>
        </w:rPr>
        <w:t xml:space="preserve"> is</w:t>
      </w:r>
      <w:r w:rsidR="00531976">
        <w:rPr>
          <w:rFonts w:ascii="Courier New" w:hAnsi="Courier New" w:cstheme="minorHAnsi"/>
        </w:rPr>
        <w:t xml:space="preserve"> a stone at all,” says Elinor</w:t>
      </w:r>
      <w:r w:rsidR="00C8277E">
        <w:rPr>
          <w:rFonts w:ascii="Courier New" w:hAnsi="Courier New" w:cstheme="minorHAnsi"/>
        </w:rPr>
        <w:t xml:space="preserve"> with excite</w:t>
      </w:r>
      <w:r w:rsidR="0031222A">
        <w:rPr>
          <w:rFonts w:ascii="Courier New" w:hAnsi="Courier New" w:cstheme="minorHAnsi"/>
        </w:rPr>
        <w:t xml:space="preserve">ment. </w:t>
      </w:r>
      <w:r w:rsidR="00531976">
        <w:rPr>
          <w:rFonts w:ascii="Courier New" w:hAnsi="Courier New" w:cstheme="minorHAnsi"/>
        </w:rPr>
        <w:t xml:space="preserve">“It looks like some kind of </w:t>
      </w:r>
      <w:commentRangeStart w:id="11"/>
      <w:r w:rsidR="003D3373">
        <w:rPr>
          <w:rFonts w:ascii="Courier New" w:hAnsi="Courier New" w:cstheme="minorHAnsi"/>
        </w:rPr>
        <w:t>creature</w:t>
      </w:r>
      <w:r w:rsidR="00C8277E">
        <w:rPr>
          <w:rFonts w:ascii="Courier New" w:hAnsi="Courier New" w:cstheme="minorHAnsi"/>
        </w:rPr>
        <w:t>!</w:t>
      </w:r>
      <w:commentRangeEnd w:id="11"/>
      <w:r w:rsidR="00D13AF8">
        <w:rPr>
          <w:rStyle w:val="CommentReference"/>
        </w:rPr>
        <w:commentReference w:id="11"/>
      </w:r>
      <w:r w:rsidR="00AE23AE">
        <w:rPr>
          <w:rFonts w:ascii="Courier New" w:hAnsi="Courier New" w:cstheme="minorHAnsi"/>
        </w:rPr>
        <w:t>”</w:t>
      </w:r>
      <w:r w:rsidR="00AE23AE" w:rsidRPr="00AE23AE">
        <w:rPr>
          <w:rFonts w:ascii="Courier New" w:hAnsi="Courier New" w:cstheme="minorHAnsi"/>
        </w:rPr>
        <w:t xml:space="preserve"> </w:t>
      </w:r>
      <w:commentRangeStart w:id="12"/>
      <w:r w:rsidR="00AE23AE">
        <w:rPr>
          <w:rFonts w:ascii="Courier New" w:hAnsi="Courier New" w:cstheme="minorHAnsi"/>
        </w:rPr>
        <w:t xml:space="preserve">But why did </w:t>
      </w:r>
      <w:r w:rsidR="000241B9">
        <w:rPr>
          <w:rFonts w:ascii="Courier New" w:hAnsi="Courier New" w:cstheme="minorHAnsi"/>
        </w:rPr>
        <w:t>it</w:t>
      </w:r>
      <w:r w:rsidR="00AE23AE">
        <w:rPr>
          <w:rFonts w:ascii="Courier New" w:hAnsi="Courier New" w:cstheme="minorHAnsi"/>
        </w:rPr>
        <w:t xml:space="preserve"> roll up into a little ball like that?  </w:t>
      </w:r>
      <w:commentRangeEnd w:id="12"/>
      <w:r w:rsidR="00D13AF8">
        <w:rPr>
          <w:rStyle w:val="CommentReference"/>
        </w:rPr>
        <w:commentReference w:id="12"/>
      </w:r>
      <w:r w:rsidR="00AE23AE">
        <w:rPr>
          <w:rFonts w:ascii="Courier New" w:hAnsi="Courier New" w:cstheme="minorHAnsi"/>
        </w:rPr>
        <w:t>Hmmm, maybe</w:t>
      </w:r>
      <w:r w:rsidR="000241B9">
        <w:rPr>
          <w:rFonts w:ascii="Courier New" w:hAnsi="Courier New" w:cstheme="minorHAnsi"/>
        </w:rPr>
        <w:t xml:space="preserve"> it</w:t>
      </w:r>
      <w:r w:rsidR="00AE23AE">
        <w:rPr>
          <w:rFonts w:ascii="Courier New" w:hAnsi="Courier New" w:cstheme="minorHAnsi"/>
        </w:rPr>
        <w:t xml:space="preserve"> wants to play </w:t>
      </w:r>
      <w:r w:rsidR="000241B9">
        <w:rPr>
          <w:rFonts w:ascii="Courier New" w:hAnsi="Courier New" w:cstheme="minorHAnsi"/>
        </w:rPr>
        <w:t>baseball</w:t>
      </w:r>
      <w:r w:rsidR="00AE23AE">
        <w:rPr>
          <w:rFonts w:ascii="Courier New" w:hAnsi="Courier New" w:cstheme="minorHAnsi"/>
        </w:rPr>
        <w:t xml:space="preserve">, and </w:t>
      </w:r>
      <w:r w:rsidR="000241B9">
        <w:rPr>
          <w:rFonts w:ascii="Courier New" w:hAnsi="Courier New" w:cstheme="minorHAnsi"/>
        </w:rPr>
        <w:t>it</w:t>
      </w:r>
      <w:r w:rsidR="00AE23AE">
        <w:rPr>
          <w:rFonts w:ascii="Courier New" w:hAnsi="Courier New" w:cstheme="minorHAnsi"/>
        </w:rPr>
        <w:t xml:space="preserve">’s the ball?  Maybe </w:t>
      </w:r>
      <w:r w:rsidR="000241B9">
        <w:rPr>
          <w:rFonts w:ascii="Courier New" w:hAnsi="Courier New" w:cstheme="minorHAnsi"/>
        </w:rPr>
        <w:t>it</w:t>
      </w:r>
      <w:r w:rsidR="00AE23AE">
        <w:rPr>
          <w:rFonts w:ascii="Courier New" w:hAnsi="Courier New" w:cstheme="minorHAnsi"/>
        </w:rPr>
        <w:t>’s ticklish.  Or mayb</w:t>
      </w:r>
      <w:r w:rsidR="0031222A">
        <w:rPr>
          <w:rFonts w:ascii="Courier New" w:hAnsi="Courier New" w:cstheme="minorHAnsi"/>
        </w:rPr>
        <w:t>e</w:t>
      </w:r>
      <w:r w:rsidR="00AE23AE">
        <w:rPr>
          <w:rFonts w:ascii="Courier New" w:hAnsi="Courier New" w:cstheme="minorHAnsi"/>
        </w:rPr>
        <w:t xml:space="preserve"> </w:t>
      </w:r>
      <w:r w:rsidR="000241B9">
        <w:rPr>
          <w:rFonts w:ascii="Courier New" w:hAnsi="Courier New" w:cstheme="minorHAnsi"/>
        </w:rPr>
        <w:t>it’s playing</w:t>
      </w:r>
      <w:r w:rsidR="00AE23AE">
        <w:rPr>
          <w:rFonts w:ascii="Courier New" w:hAnsi="Courier New" w:cstheme="minorHAnsi"/>
        </w:rPr>
        <w:t xml:space="preserve"> hid</w:t>
      </w:r>
      <w:r w:rsidR="000241B9">
        <w:rPr>
          <w:rFonts w:ascii="Courier New" w:hAnsi="Courier New" w:cstheme="minorHAnsi"/>
        </w:rPr>
        <w:t>e and seek</w:t>
      </w:r>
      <w:r w:rsidR="00AE23AE">
        <w:rPr>
          <w:rFonts w:ascii="Courier New" w:hAnsi="Courier New" w:cstheme="minorHAnsi"/>
        </w:rPr>
        <w:t>?  “</w:t>
      </w:r>
      <w:r w:rsidR="000241B9">
        <w:rPr>
          <w:rFonts w:ascii="Courier New" w:hAnsi="Courier New" w:cstheme="minorHAnsi"/>
        </w:rPr>
        <w:t>Let me check my Nature Book,”</w:t>
      </w:r>
      <w:r w:rsidR="000508A0">
        <w:rPr>
          <w:rFonts w:ascii="Courier New" w:hAnsi="Courier New" w:cstheme="minorHAnsi"/>
        </w:rPr>
        <w:t xml:space="preserve"> says Ol</w:t>
      </w:r>
      <w:r w:rsidR="0031222A">
        <w:rPr>
          <w:rFonts w:ascii="Courier New" w:hAnsi="Courier New" w:cstheme="minorHAnsi"/>
        </w:rPr>
        <w:t>ive</w:t>
      </w:r>
      <w:r w:rsidR="00AE23AE">
        <w:rPr>
          <w:rFonts w:ascii="Courier New" w:hAnsi="Courier New" w:cstheme="minorHAnsi"/>
        </w:rPr>
        <w:t>.</w:t>
      </w:r>
    </w:p>
    <w:p w14:paraId="6C851C98" w14:textId="4E7BB150" w:rsidR="000241B9" w:rsidRDefault="000241B9" w:rsidP="005772C2">
      <w:pPr>
        <w:rPr>
          <w:rFonts w:ascii="Courier New" w:hAnsi="Courier New" w:cstheme="minorHAnsi"/>
        </w:rPr>
      </w:pPr>
      <w:r>
        <w:rPr>
          <w:rFonts w:ascii="Courier New" w:hAnsi="Courier New" w:cstheme="minorHAnsi"/>
        </w:rPr>
        <w:t xml:space="preserve">She turns to the </w:t>
      </w:r>
      <w:commentRangeStart w:id="13"/>
      <w:r w:rsidR="006A2262">
        <w:rPr>
          <w:rFonts w:ascii="Courier New" w:hAnsi="Courier New" w:cstheme="minorHAnsi"/>
        </w:rPr>
        <w:t xml:space="preserve">Creepy </w:t>
      </w:r>
      <w:r w:rsidR="0018341B">
        <w:rPr>
          <w:rFonts w:ascii="Courier New" w:hAnsi="Courier New" w:cstheme="minorHAnsi"/>
        </w:rPr>
        <w:t>Crawly</w:t>
      </w:r>
      <w:r w:rsidR="006A2262">
        <w:rPr>
          <w:rFonts w:ascii="Courier New" w:hAnsi="Courier New" w:cstheme="minorHAnsi"/>
        </w:rPr>
        <w:t xml:space="preserve"> section</w:t>
      </w:r>
      <w:commentRangeEnd w:id="13"/>
      <w:r w:rsidR="00D13AF8">
        <w:rPr>
          <w:rStyle w:val="CommentReference"/>
        </w:rPr>
        <w:commentReference w:id="13"/>
      </w:r>
      <w:r w:rsidR="006A2262">
        <w:rPr>
          <w:rFonts w:ascii="Courier New" w:hAnsi="Courier New" w:cstheme="minorHAnsi"/>
        </w:rPr>
        <w:t xml:space="preserve"> </w:t>
      </w:r>
      <w:r>
        <w:rPr>
          <w:rFonts w:ascii="Courier New" w:hAnsi="Courier New" w:cstheme="minorHAnsi"/>
        </w:rPr>
        <w:t>and decides (because of the picture)</w:t>
      </w:r>
      <w:r w:rsidR="007E64A3" w:rsidRPr="00B953BA">
        <w:rPr>
          <w:rFonts w:ascii="Courier New" w:hAnsi="Courier New" w:cstheme="minorHAnsi"/>
        </w:rPr>
        <w:t xml:space="preserve"> </w:t>
      </w:r>
      <w:r>
        <w:rPr>
          <w:rFonts w:ascii="Courier New" w:hAnsi="Courier New" w:cstheme="minorHAnsi"/>
        </w:rPr>
        <w:t>that</w:t>
      </w:r>
      <w:r w:rsidR="007E64A3" w:rsidRPr="00B953BA">
        <w:rPr>
          <w:rFonts w:ascii="Courier New" w:hAnsi="Courier New" w:cstheme="minorHAnsi"/>
        </w:rPr>
        <w:t xml:space="preserve"> they’ve found a </w:t>
      </w:r>
      <w:commentRangeStart w:id="14"/>
      <w:proofErr w:type="spellStart"/>
      <w:r w:rsidR="007B7A5C">
        <w:rPr>
          <w:rFonts w:ascii="Courier New" w:hAnsi="Courier New" w:cstheme="minorHAnsi"/>
        </w:rPr>
        <w:t>R</w:t>
      </w:r>
      <w:r w:rsidR="006A2262">
        <w:rPr>
          <w:rFonts w:ascii="Courier New" w:hAnsi="Courier New" w:cstheme="minorHAnsi"/>
        </w:rPr>
        <w:t>ollie</w:t>
      </w:r>
      <w:proofErr w:type="spellEnd"/>
      <w:r w:rsidR="006A2262">
        <w:rPr>
          <w:rFonts w:ascii="Courier New" w:hAnsi="Courier New" w:cstheme="minorHAnsi"/>
        </w:rPr>
        <w:t xml:space="preserve"> </w:t>
      </w:r>
      <w:proofErr w:type="spellStart"/>
      <w:r w:rsidR="007B7A5C">
        <w:rPr>
          <w:rFonts w:ascii="Courier New" w:hAnsi="Courier New" w:cstheme="minorHAnsi"/>
        </w:rPr>
        <w:t>P</w:t>
      </w:r>
      <w:r w:rsidR="006A2262">
        <w:rPr>
          <w:rFonts w:ascii="Courier New" w:hAnsi="Courier New" w:cstheme="minorHAnsi"/>
        </w:rPr>
        <w:t>oll</w:t>
      </w:r>
      <w:r w:rsidR="00DA39C2">
        <w:rPr>
          <w:rFonts w:ascii="Courier New" w:hAnsi="Courier New" w:cstheme="minorHAnsi"/>
        </w:rPr>
        <w:t>ie</w:t>
      </w:r>
      <w:proofErr w:type="spellEnd"/>
      <w:r>
        <w:rPr>
          <w:rStyle w:val="CommentReference"/>
        </w:rPr>
        <w:t xml:space="preserve"> </w:t>
      </w:r>
      <w:commentRangeEnd w:id="14"/>
      <w:r w:rsidR="001F4CD3">
        <w:rPr>
          <w:rStyle w:val="CommentReference"/>
        </w:rPr>
        <w:commentReference w:id="14"/>
      </w:r>
      <w:r>
        <w:rPr>
          <w:rStyle w:val="CommentReference"/>
        </w:rPr>
        <w:t xml:space="preserve">-- </w:t>
      </w:r>
      <w:r w:rsidR="007E64A3" w:rsidRPr="00B953BA">
        <w:rPr>
          <w:rFonts w:ascii="Courier New" w:hAnsi="Courier New" w:cstheme="minorHAnsi"/>
        </w:rPr>
        <w:t>cool!!</w:t>
      </w:r>
      <w:r>
        <w:rPr>
          <w:rFonts w:ascii="Courier New" w:hAnsi="Courier New" w:cstheme="minorHAnsi"/>
        </w:rPr>
        <w:t xml:space="preserve"> According to the book, </w:t>
      </w:r>
      <w:proofErr w:type="spellStart"/>
      <w:r w:rsidR="007B7A5C">
        <w:rPr>
          <w:rFonts w:ascii="Courier New" w:hAnsi="Courier New" w:cstheme="minorHAnsi"/>
        </w:rPr>
        <w:t>Rollie</w:t>
      </w:r>
      <w:proofErr w:type="spellEnd"/>
      <w:r w:rsidR="007B7A5C">
        <w:rPr>
          <w:rFonts w:ascii="Courier New" w:hAnsi="Courier New" w:cstheme="minorHAnsi"/>
        </w:rPr>
        <w:t xml:space="preserve"> </w:t>
      </w:r>
      <w:proofErr w:type="spellStart"/>
      <w:r w:rsidR="007B7A5C">
        <w:rPr>
          <w:rFonts w:ascii="Courier New" w:hAnsi="Courier New" w:cstheme="minorHAnsi"/>
        </w:rPr>
        <w:t>Pollies</w:t>
      </w:r>
      <w:proofErr w:type="spellEnd"/>
      <w:ins w:id="15" w:author="Anne E. Lund" w:date="2019-06-27T15:33:00Z">
        <w:r w:rsidR="001F4CD3">
          <w:rPr>
            <w:rFonts w:ascii="Courier New" w:hAnsi="Courier New" w:cstheme="minorHAnsi"/>
          </w:rPr>
          <w:t>, or Pill Bugs,</w:t>
        </w:r>
      </w:ins>
      <w:r w:rsidR="00AE23AE">
        <w:rPr>
          <w:rFonts w:ascii="Courier New" w:hAnsi="Courier New" w:cstheme="minorHAnsi"/>
        </w:rPr>
        <w:t xml:space="preserve"> roll up to protect themselves when they are feeling </w:t>
      </w:r>
      <w:commentRangeStart w:id="16"/>
      <w:r w:rsidR="00AE23AE">
        <w:rPr>
          <w:rFonts w:ascii="Courier New" w:hAnsi="Courier New" w:cstheme="minorHAnsi"/>
        </w:rPr>
        <w:t>shy</w:t>
      </w:r>
      <w:commentRangeEnd w:id="16"/>
      <w:r w:rsidR="001F4CD3">
        <w:rPr>
          <w:rStyle w:val="CommentReference"/>
        </w:rPr>
        <w:commentReference w:id="16"/>
      </w:r>
      <w:r w:rsidR="00AE23AE">
        <w:rPr>
          <w:rFonts w:ascii="Courier New" w:hAnsi="Courier New" w:cstheme="minorHAnsi"/>
        </w:rPr>
        <w:t xml:space="preserve">.  </w:t>
      </w:r>
    </w:p>
    <w:p w14:paraId="1D728254" w14:textId="4C1B6641" w:rsidR="00280B5A" w:rsidRDefault="00AE23AE" w:rsidP="005772C2">
      <w:pPr>
        <w:rPr>
          <w:rFonts w:ascii="Courier New" w:hAnsi="Courier New" w:cstheme="minorHAnsi"/>
        </w:rPr>
      </w:pPr>
      <w:r>
        <w:rPr>
          <w:rFonts w:ascii="Courier New" w:hAnsi="Courier New" w:cstheme="minorHAnsi"/>
        </w:rPr>
        <w:t xml:space="preserve">Koa can relate, sometimes he feels </w:t>
      </w:r>
      <w:del w:id="17" w:author="Anne E. Lund" w:date="2019-06-27T15:34:00Z">
        <w:r w:rsidDel="001F4CD3">
          <w:rPr>
            <w:rFonts w:ascii="Courier New" w:hAnsi="Courier New" w:cstheme="minorHAnsi"/>
          </w:rPr>
          <w:delText xml:space="preserve">shy </w:delText>
        </w:r>
      </w:del>
      <w:ins w:id="18" w:author="Anne E. Lund" w:date="2019-06-27T15:34:00Z">
        <w:r w:rsidR="001F4CD3">
          <w:rPr>
            <w:rFonts w:ascii="Courier New" w:hAnsi="Courier New" w:cstheme="minorHAnsi"/>
          </w:rPr>
          <w:t>nervous</w:t>
        </w:r>
        <w:r w:rsidR="001F4CD3">
          <w:rPr>
            <w:rFonts w:ascii="Courier New" w:hAnsi="Courier New" w:cstheme="minorHAnsi"/>
          </w:rPr>
          <w:t xml:space="preserve"> </w:t>
        </w:r>
      </w:ins>
      <w:r>
        <w:rPr>
          <w:rFonts w:ascii="Courier New" w:hAnsi="Courier New" w:cstheme="minorHAnsi"/>
        </w:rPr>
        <w:t xml:space="preserve">too, but Ari </w:t>
      </w:r>
      <w:r w:rsidR="002F607F">
        <w:rPr>
          <w:rFonts w:ascii="Courier New" w:hAnsi="Courier New" w:cstheme="minorHAnsi"/>
        </w:rPr>
        <w:t>says</w:t>
      </w:r>
      <w:r>
        <w:rPr>
          <w:rFonts w:ascii="Courier New" w:hAnsi="Courier New" w:cstheme="minorHAnsi"/>
        </w:rPr>
        <w:t xml:space="preserve"> the </w:t>
      </w:r>
      <w:proofErr w:type="spellStart"/>
      <w:r>
        <w:rPr>
          <w:rFonts w:ascii="Courier New" w:hAnsi="Courier New" w:cstheme="minorHAnsi"/>
        </w:rPr>
        <w:t>Rollie</w:t>
      </w:r>
      <w:proofErr w:type="spellEnd"/>
      <w:r>
        <w:rPr>
          <w:rFonts w:ascii="Courier New" w:hAnsi="Courier New" w:cstheme="minorHAnsi"/>
        </w:rPr>
        <w:t xml:space="preserve"> </w:t>
      </w:r>
      <w:proofErr w:type="spellStart"/>
      <w:r>
        <w:rPr>
          <w:rFonts w:ascii="Courier New" w:hAnsi="Courier New" w:cstheme="minorHAnsi"/>
        </w:rPr>
        <w:t>Pollie</w:t>
      </w:r>
      <w:proofErr w:type="spellEnd"/>
      <w:r>
        <w:rPr>
          <w:rFonts w:ascii="Courier New" w:hAnsi="Courier New" w:cstheme="minorHAnsi"/>
        </w:rPr>
        <w:t xml:space="preserve"> </w:t>
      </w:r>
      <w:r w:rsidR="002F607F">
        <w:rPr>
          <w:rFonts w:ascii="Courier New" w:hAnsi="Courier New" w:cstheme="minorHAnsi"/>
        </w:rPr>
        <w:t xml:space="preserve">doesn’t seem </w:t>
      </w:r>
      <w:del w:id="19" w:author="Anne E. Lund" w:date="2019-06-27T15:34:00Z">
        <w:r w:rsidDel="001F4CD3">
          <w:rPr>
            <w:rFonts w:ascii="Courier New" w:hAnsi="Courier New" w:cstheme="minorHAnsi"/>
          </w:rPr>
          <w:delText xml:space="preserve">shy </w:delText>
        </w:r>
      </w:del>
      <w:ins w:id="20" w:author="Anne E. Lund" w:date="2019-06-27T15:34:00Z">
        <w:r w:rsidR="001F4CD3">
          <w:rPr>
            <w:rFonts w:ascii="Courier New" w:hAnsi="Courier New" w:cstheme="minorHAnsi"/>
          </w:rPr>
          <w:t>afraid or nervous</w:t>
        </w:r>
        <w:r w:rsidR="001F4CD3">
          <w:rPr>
            <w:rFonts w:ascii="Courier New" w:hAnsi="Courier New" w:cstheme="minorHAnsi"/>
          </w:rPr>
          <w:t xml:space="preserve"> </w:t>
        </w:r>
      </w:ins>
      <w:r>
        <w:rPr>
          <w:rFonts w:ascii="Courier New" w:hAnsi="Courier New" w:cstheme="minorHAnsi"/>
        </w:rPr>
        <w:t>right now – it</w:t>
      </w:r>
      <w:r w:rsidR="002F607F">
        <w:rPr>
          <w:rFonts w:ascii="Courier New" w:hAnsi="Courier New" w:cstheme="minorHAnsi"/>
        </w:rPr>
        <w:t>’s</w:t>
      </w:r>
      <w:r>
        <w:rPr>
          <w:rFonts w:ascii="Courier New" w:hAnsi="Courier New" w:cstheme="minorHAnsi"/>
        </w:rPr>
        <w:t xml:space="preserve"> crawl</w:t>
      </w:r>
      <w:r w:rsidR="002F607F">
        <w:rPr>
          <w:rFonts w:ascii="Courier New" w:hAnsi="Courier New" w:cstheme="minorHAnsi"/>
        </w:rPr>
        <w:t>ed</w:t>
      </w:r>
      <w:r>
        <w:rPr>
          <w:rFonts w:ascii="Courier New" w:hAnsi="Courier New" w:cstheme="minorHAnsi"/>
        </w:rPr>
        <w:t xml:space="preserve"> up his arm and </w:t>
      </w:r>
      <w:commentRangeStart w:id="21"/>
      <w:r w:rsidR="002F607F">
        <w:rPr>
          <w:rFonts w:ascii="Courier New" w:hAnsi="Courier New" w:cstheme="minorHAnsi"/>
        </w:rPr>
        <w:t xml:space="preserve">is now </w:t>
      </w:r>
      <w:r>
        <w:rPr>
          <w:rFonts w:ascii="Courier New" w:hAnsi="Courier New" w:cstheme="minorHAnsi"/>
        </w:rPr>
        <w:t>t</w:t>
      </w:r>
      <w:r w:rsidR="0018341B">
        <w:rPr>
          <w:rFonts w:ascii="Courier New" w:hAnsi="Courier New" w:cstheme="minorHAnsi"/>
        </w:rPr>
        <w:t>ickl</w:t>
      </w:r>
      <w:r>
        <w:rPr>
          <w:rFonts w:ascii="Courier New" w:hAnsi="Courier New" w:cstheme="minorHAnsi"/>
        </w:rPr>
        <w:t>ing his ear</w:t>
      </w:r>
      <w:commentRangeEnd w:id="21"/>
      <w:r w:rsidR="001F4CD3">
        <w:rPr>
          <w:rStyle w:val="CommentReference"/>
        </w:rPr>
        <w:commentReference w:id="21"/>
      </w:r>
      <w:r>
        <w:rPr>
          <w:rFonts w:ascii="Courier New" w:hAnsi="Courier New" w:cstheme="minorHAnsi"/>
        </w:rPr>
        <w:t xml:space="preserve">.  Ari can’t help </w:t>
      </w:r>
      <w:proofErr w:type="gramStart"/>
      <w:r>
        <w:rPr>
          <w:rFonts w:ascii="Courier New" w:hAnsi="Courier New" w:cstheme="minorHAnsi"/>
        </w:rPr>
        <w:t>wiggle</w:t>
      </w:r>
      <w:proofErr w:type="gramEnd"/>
      <w:r>
        <w:rPr>
          <w:rFonts w:ascii="Courier New" w:hAnsi="Courier New" w:cstheme="minorHAnsi"/>
        </w:rPr>
        <w:t xml:space="preserve"> and giggle, and when the little </w:t>
      </w:r>
      <w:r w:rsidR="002F607F">
        <w:rPr>
          <w:rFonts w:ascii="Courier New" w:hAnsi="Courier New" w:cstheme="minorHAnsi"/>
        </w:rPr>
        <w:t>creature</w:t>
      </w:r>
      <w:r>
        <w:rPr>
          <w:rFonts w:ascii="Courier New" w:hAnsi="Courier New" w:cstheme="minorHAnsi"/>
        </w:rPr>
        <w:t xml:space="preserve"> </w:t>
      </w:r>
      <w:r w:rsidR="007B7A5C">
        <w:rPr>
          <w:rFonts w:ascii="Courier New" w:hAnsi="Courier New" w:cstheme="minorHAnsi"/>
        </w:rPr>
        <w:t>crawls down his other arm, he sets it gentl</w:t>
      </w:r>
      <w:r w:rsidR="00751E16">
        <w:rPr>
          <w:rFonts w:ascii="Courier New" w:hAnsi="Courier New" w:cstheme="minorHAnsi"/>
        </w:rPr>
        <w:t>y</w:t>
      </w:r>
      <w:r w:rsidR="007B7A5C">
        <w:rPr>
          <w:rFonts w:ascii="Courier New" w:hAnsi="Courier New" w:cstheme="minorHAnsi"/>
        </w:rPr>
        <w:t xml:space="preserve"> on the ground.</w:t>
      </w:r>
      <w:r w:rsidR="002F607F">
        <w:rPr>
          <w:rFonts w:ascii="Courier New" w:hAnsi="Courier New" w:cstheme="minorHAnsi"/>
        </w:rPr>
        <w:t xml:space="preserve"> Whew!</w:t>
      </w:r>
    </w:p>
    <w:p w14:paraId="3959016A" w14:textId="5F803EC5" w:rsidR="00B953BA" w:rsidRDefault="007B7A5C" w:rsidP="005772C2">
      <w:pPr>
        <w:rPr>
          <w:rFonts w:ascii="Courier New" w:hAnsi="Courier New" w:cstheme="minorHAnsi"/>
        </w:rPr>
      </w:pPr>
      <w:r>
        <w:rPr>
          <w:rFonts w:ascii="Courier New" w:hAnsi="Courier New" w:cstheme="minorHAnsi"/>
        </w:rPr>
        <w:t>T</w:t>
      </w:r>
      <w:r w:rsidR="005772C2" w:rsidRPr="00B953BA">
        <w:rPr>
          <w:rFonts w:ascii="Courier New" w:hAnsi="Courier New" w:cstheme="minorHAnsi"/>
        </w:rPr>
        <w:t xml:space="preserve">he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proofErr w:type="spellEnd"/>
      <w:r w:rsidR="005772C2" w:rsidRPr="00B953BA">
        <w:rPr>
          <w:rFonts w:ascii="Courier New" w:hAnsi="Courier New" w:cstheme="minorHAnsi"/>
        </w:rPr>
        <w:t xml:space="preserve"> starts </w:t>
      </w:r>
      <w:r w:rsidR="007E64A3" w:rsidRPr="00B953BA">
        <w:rPr>
          <w:rFonts w:ascii="Courier New" w:hAnsi="Courier New" w:cstheme="minorHAnsi"/>
        </w:rPr>
        <w:t>trundling</w:t>
      </w:r>
      <w:r>
        <w:rPr>
          <w:rFonts w:ascii="Courier New" w:hAnsi="Courier New" w:cstheme="minorHAnsi"/>
        </w:rPr>
        <w:t xml:space="preserve"> along with determination.  What</w:t>
      </w:r>
      <w:r w:rsidR="00751E16">
        <w:rPr>
          <w:rFonts w:ascii="Courier New" w:hAnsi="Courier New" w:cstheme="minorHAnsi"/>
        </w:rPr>
        <w:t>’</w:t>
      </w:r>
      <w:r>
        <w:rPr>
          <w:rFonts w:ascii="Courier New" w:hAnsi="Courier New" w:cstheme="minorHAnsi"/>
        </w:rPr>
        <w:t xml:space="preserve">s </w:t>
      </w:r>
      <w:r w:rsidR="00751E16">
        <w:rPr>
          <w:rFonts w:ascii="Courier New" w:hAnsi="Courier New" w:cstheme="minorHAnsi"/>
        </w:rPr>
        <w:t xml:space="preserve">it </w:t>
      </w:r>
      <w:r>
        <w:rPr>
          <w:rFonts w:ascii="Courier New" w:hAnsi="Courier New" w:cstheme="minorHAnsi"/>
        </w:rPr>
        <w:t>doing now?</w:t>
      </w:r>
      <w:r w:rsidR="00BE1FA7">
        <w:rPr>
          <w:rFonts w:ascii="Courier New" w:hAnsi="Courier New" w:cstheme="minorHAnsi"/>
        </w:rPr>
        <w:t xml:space="preserve">  Looks like</w:t>
      </w:r>
      <w:r w:rsidR="00751E16">
        <w:rPr>
          <w:rFonts w:ascii="Courier New" w:hAnsi="Courier New" w:cstheme="minorHAnsi"/>
        </w:rPr>
        <w:t xml:space="preserve"> the </w:t>
      </w:r>
      <w:proofErr w:type="spellStart"/>
      <w:r w:rsidR="00751E16">
        <w:rPr>
          <w:rFonts w:ascii="Courier New" w:hAnsi="Courier New" w:cstheme="minorHAnsi"/>
        </w:rPr>
        <w:t>Rollie</w:t>
      </w:r>
      <w:proofErr w:type="spellEnd"/>
      <w:r w:rsidR="00751E16">
        <w:rPr>
          <w:rFonts w:ascii="Courier New" w:hAnsi="Courier New" w:cstheme="minorHAnsi"/>
        </w:rPr>
        <w:t xml:space="preserve"> </w:t>
      </w:r>
      <w:proofErr w:type="spellStart"/>
      <w:r w:rsidR="00751E16">
        <w:rPr>
          <w:rFonts w:ascii="Courier New" w:hAnsi="Courier New" w:cstheme="minorHAnsi"/>
        </w:rPr>
        <w:t>Pollie</w:t>
      </w:r>
      <w:proofErr w:type="spellEnd"/>
      <w:r w:rsidR="00751E16">
        <w:rPr>
          <w:rFonts w:ascii="Courier New" w:hAnsi="Courier New" w:cstheme="minorHAnsi"/>
        </w:rPr>
        <w:t xml:space="preserve"> is</w:t>
      </w:r>
      <w:r w:rsidR="00BE1FA7">
        <w:rPr>
          <w:rFonts w:ascii="Courier New" w:hAnsi="Courier New" w:cstheme="minorHAnsi"/>
        </w:rPr>
        <w:t xml:space="preserve"> EXPLORING,</w:t>
      </w:r>
      <w:r w:rsidR="00004D64">
        <w:rPr>
          <w:rFonts w:ascii="Courier New" w:hAnsi="Courier New" w:cstheme="minorHAnsi"/>
        </w:rPr>
        <w:t xml:space="preserve"> like us</w:t>
      </w:r>
      <w:r>
        <w:rPr>
          <w:rFonts w:ascii="Courier New" w:hAnsi="Courier New" w:cstheme="minorHAnsi"/>
        </w:rPr>
        <w:t>,</w:t>
      </w:r>
      <w:r w:rsidR="00004D64">
        <w:rPr>
          <w:rFonts w:ascii="Courier New" w:hAnsi="Courier New" w:cstheme="minorHAnsi"/>
        </w:rPr>
        <w:t xml:space="preserve"> </w:t>
      </w:r>
      <w:r>
        <w:rPr>
          <w:rFonts w:ascii="Courier New" w:hAnsi="Courier New" w:cstheme="minorHAnsi"/>
        </w:rPr>
        <w:t>b</w:t>
      </w:r>
      <w:r w:rsidR="00280B5A">
        <w:rPr>
          <w:rFonts w:ascii="Courier New" w:hAnsi="Courier New" w:cstheme="minorHAnsi"/>
        </w:rPr>
        <w:t xml:space="preserve">ut where is </w:t>
      </w:r>
      <w:r w:rsidR="00751E16">
        <w:rPr>
          <w:rFonts w:ascii="Courier New" w:hAnsi="Courier New" w:cstheme="minorHAnsi"/>
        </w:rPr>
        <w:t>it</w:t>
      </w:r>
      <w:r w:rsidR="00280B5A">
        <w:rPr>
          <w:rFonts w:ascii="Courier New" w:hAnsi="Courier New" w:cstheme="minorHAnsi"/>
        </w:rPr>
        <w:t xml:space="preserve"> goin</w:t>
      </w:r>
      <w:r w:rsidR="00751E16">
        <w:rPr>
          <w:rFonts w:ascii="Courier New" w:hAnsi="Courier New" w:cstheme="minorHAnsi"/>
        </w:rPr>
        <w:t>g? O</w:t>
      </w:r>
      <w:r w:rsidR="00D816C7">
        <w:rPr>
          <w:rFonts w:ascii="Courier New" w:hAnsi="Courier New" w:cstheme="minorHAnsi"/>
        </w:rPr>
        <w:t xml:space="preserve">n vacation?  </w:t>
      </w:r>
      <w:r w:rsidR="00751E16">
        <w:rPr>
          <w:rFonts w:ascii="Courier New" w:hAnsi="Courier New" w:cstheme="minorHAnsi"/>
        </w:rPr>
        <w:t>T</w:t>
      </w:r>
      <w:r w:rsidR="00D816C7">
        <w:rPr>
          <w:rFonts w:ascii="Courier New" w:hAnsi="Courier New" w:cstheme="minorHAnsi"/>
        </w:rPr>
        <w:t xml:space="preserve">o see some friends? </w:t>
      </w:r>
      <w:r w:rsidR="00751E16">
        <w:rPr>
          <w:rFonts w:ascii="Courier New" w:hAnsi="Courier New" w:cstheme="minorHAnsi"/>
        </w:rPr>
        <w:t xml:space="preserve">Or maybe the </w:t>
      </w:r>
      <w:proofErr w:type="spellStart"/>
      <w:r w:rsidR="00751E16">
        <w:rPr>
          <w:rFonts w:ascii="Courier New" w:hAnsi="Courier New" w:cstheme="minorHAnsi"/>
        </w:rPr>
        <w:t>Rollie</w:t>
      </w:r>
      <w:proofErr w:type="spellEnd"/>
      <w:r w:rsidR="00751E16">
        <w:rPr>
          <w:rFonts w:ascii="Courier New" w:hAnsi="Courier New" w:cstheme="minorHAnsi"/>
        </w:rPr>
        <w:t xml:space="preserve"> </w:t>
      </w:r>
      <w:proofErr w:type="spellStart"/>
      <w:r w:rsidR="00751E16">
        <w:rPr>
          <w:rFonts w:ascii="Courier New" w:hAnsi="Courier New" w:cstheme="minorHAnsi"/>
        </w:rPr>
        <w:t>Pollie</w:t>
      </w:r>
      <w:proofErr w:type="spellEnd"/>
      <w:r w:rsidR="00751E16">
        <w:rPr>
          <w:rFonts w:ascii="Courier New" w:hAnsi="Courier New" w:cstheme="minorHAnsi"/>
        </w:rPr>
        <w:t xml:space="preserve"> is just going home? </w:t>
      </w:r>
      <w:r w:rsidR="00004D64">
        <w:rPr>
          <w:rFonts w:ascii="Courier New" w:hAnsi="Courier New" w:cstheme="minorHAnsi"/>
        </w:rPr>
        <w:t xml:space="preserve">Elinor is </w:t>
      </w:r>
      <w:proofErr w:type="spellStart"/>
      <w:r w:rsidR="00004D64">
        <w:rPr>
          <w:rFonts w:ascii="Courier New" w:hAnsi="Courier New" w:cstheme="minorHAnsi"/>
        </w:rPr>
        <w:t>sooo</w:t>
      </w:r>
      <w:proofErr w:type="spellEnd"/>
      <w:r w:rsidR="00004D64">
        <w:rPr>
          <w:rFonts w:ascii="Courier New" w:hAnsi="Courier New" w:cstheme="minorHAnsi"/>
        </w:rPr>
        <w:t xml:space="preserve"> </w:t>
      </w:r>
      <w:r>
        <w:rPr>
          <w:rFonts w:ascii="Courier New" w:hAnsi="Courier New" w:cstheme="minorHAnsi"/>
        </w:rPr>
        <w:t>curious</w:t>
      </w:r>
      <w:r w:rsidR="00004D64">
        <w:rPr>
          <w:rFonts w:ascii="Courier New" w:hAnsi="Courier New" w:cstheme="minorHAnsi"/>
        </w:rPr>
        <w:t xml:space="preserve">. </w:t>
      </w:r>
      <w:r>
        <w:rPr>
          <w:rFonts w:ascii="Courier New" w:hAnsi="Courier New" w:cstheme="minorHAnsi"/>
        </w:rPr>
        <w:t xml:space="preserve">“That’s because you’re an </w:t>
      </w:r>
      <w:r w:rsidR="0018341B">
        <w:rPr>
          <w:rFonts w:ascii="Courier New" w:hAnsi="Courier New" w:cstheme="minorHAnsi"/>
        </w:rPr>
        <w:t>Explorer</w:t>
      </w:r>
      <w:r>
        <w:rPr>
          <w:rFonts w:ascii="Courier New" w:hAnsi="Courier New" w:cstheme="minorHAnsi"/>
        </w:rPr>
        <w:t>,” Olive remind</w:t>
      </w:r>
      <w:r w:rsidR="00D816C7">
        <w:rPr>
          <w:rFonts w:ascii="Courier New" w:hAnsi="Courier New" w:cstheme="minorHAnsi"/>
        </w:rPr>
        <w:t>s</w:t>
      </w:r>
      <w:r>
        <w:rPr>
          <w:rFonts w:ascii="Courier New" w:hAnsi="Courier New" w:cstheme="minorHAnsi"/>
        </w:rPr>
        <w:t xml:space="preserve"> her.  Right! </w:t>
      </w:r>
      <w:r w:rsidR="00072341">
        <w:rPr>
          <w:rFonts w:ascii="Courier New" w:hAnsi="Courier New" w:cstheme="minorHAnsi"/>
        </w:rPr>
        <w:t>Okay Explorers</w:t>
      </w:r>
      <w:r w:rsidR="00D816C7">
        <w:rPr>
          <w:rFonts w:ascii="Courier New" w:hAnsi="Courier New" w:cstheme="minorHAnsi"/>
        </w:rPr>
        <w:t xml:space="preserve"> let’s follow our curiosity and </w:t>
      </w:r>
      <w:r w:rsidR="00280B5A">
        <w:rPr>
          <w:rFonts w:ascii="Courier New" w:hAnsi="Courier New" w:cstheme="minorHAnsi"/>
        </w:rPr>
        <w:t>find out</w:t>
      </w:r>
      <w:r>
        <w:rPr>
          <w:rFonts w:ascii="Courier New" w:hAnsi="Courier New" w:cstheme="minorHAnsi"/>
        </w:rPr>
        <w:t xml:space="preserve"> where</w:t>
      </w:r>
      <w:r w:rsidR="003D3373">
        <w:rPr>
          <w:rFonts w:ascii="Courier New" w:hAnsi="Courier New" w:cstheme="minorHAnsi"/>
        </w:rPr>
        <w:t xml:space="preserve"> th</w:t>
      </w:r>
      <w:r w:rsidR="00751E16">
        <w:rPr>
          <w:rFonts w:ascii="Courier New" w:hAnsi="Courier New" w:cstheme="minorHAnsi"/>
        </w:rPr>
        <w:t>is</w:t>
      </w:r>
      <w:r w:rsidR="003D3373">
        <w:rPr>
          <w:rFonts w:ascii="Courier New" w:hAnsi="Courier New" w:cstheme="minorHAnsi"/>
        </w:rPr>
        <w:t xml:space="preserve"> little guy is </w:t>
      </w:r>
      <w:r w:rsidR="00D816C7">
        <w:rPr>
          <w:rFonts w:ascii="Courier New" w:hAnsi="Courier New" w:cstheme="minorHAnsi"/>
        </w:rPr>
        <w:t>headed</w:t>
      </w:r>
      <w:r>
        <w:rPr>
          <w:rFonts w:ascii="Courier New" w:hAnsi="Courier New" w:cstheme="minorHAnsi"/>
        </w:rPr>
        <w:t xml:space="preserve"> </w:t>
      </w:r>
      <w:proofErr w:type="gramStart"/>
      <w:r>
        <w:rPr>
          <w:rFonts w:ascii="Courier New" w:hAnsi="Courier New" w:cstheme="minorHAnsi"/>
        </w:rPr>
        <w:t xml:space="preserve">- </w:t>
      </w:r>
      <w:r w:rsidR="00280B5A">
        <w:rPr>
          <w:rFonts w:ascii="Courier New" w:hAnsi="Courier New" w:cstheme="minorHAnsi"/>
        </w:rPr>
        <w:t xml:space="preserve"> f</w:t>
      </w:r>
      <w:r w:rsidR="00A42A95">
        <w:rPr>
          <w:rFonts w:ascii="Courier New" w:hAnsi="Courier New" w:cstheme="minorHAnsi"/>
        </w:rPr>
        <w:t>ollow</w:t>
      </w:r>
      <w:proofErr w:type="gramEnd"/>
      <w:r w:rsidR="00A42A95">
        <w:rPr>
          <w:rFonts w:ascii="Courier New" w:hAnsi="Courier New" w:cstheme="minorHAnsi"/>
        </w:rPr>
        <w:t xml:space="preserve"> that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proofErr w:type="spellEnd"/>
      <w:r w:rsidR="00D816C7">
        <w:rPr>
          <w:rFonts w:ascii="Courier New" w:hAnsi="Courier New" w:cstheme="minorHAnsi"/>
        </w:rPr>
        <w:t xml:space="preserve">! </w:t>
      </w:r>
    </w:p>
    <w:p w14:paraId="1B0A9D63" w14:textId="2459A001" w:rsidR="00457613" w:rsidRDefault="00B953BA" w:rsidP="00DA14EA">
      <w:pPr>
        <w:pStyle w:val="ListParagraph"/>
        <w:numPr>
          <w:ilvl w:val="0"/>
          <w:numId w:val="7"/>
        </w:numPr>
        <w:rPr>
          <w:rFonts w:ascii="Courier New" w:hAnsi="Courier New" w:cstheme="minorHAnsi"/>
          <w:b/>
        </w:rPr>
      </w:pPr>
      <w:r w:rsidRPr="00DA14EA">
        <w:rPr>
          <w:rFonts w:ascii="Courier New" w:hAnsi="Courier New" w:cstheme="minorHAnsi"/>
          <w:b/>
        </w:rPr>
        <w:t xml:space="preserve">EXT. FOREST GLADE </w:t>
      </w:r>
      <w:r w:rsidR="00DA14EA">
        <w:rPr>
          <w:rFonts w:ascii="Courier New" w:hAnsi="Courier New" w:cstheme="minorHAnsi"/>
          <w:b/>
        </w:rPr>
        <w:t>–</w:t>
      </w:r>
      <w:r w:rsidRPr="00DA14EA">
        <w:rPr>
          <w:rFonts w:ascii="Courier New" w:hAnsi="Courier New" w:cstheme="minorHAnsi"/>
          <w:b/>
        </w:rPr>
        <w:t xml:space="preserve"> WIDE</w:t>
      </w:r>
    </w:p>
    <w:p w14:paraId="0E45BFA1" w14:textId="77777777" w:rsidR="00DA14EA" w:rsidRPr="00DA14EA" w:rsidRDefault="00DA14EA" w:rsidP="00DA14EA">
      <w:pPr>
        <w:pStyle w:val="ListParagraph"/>
        <w:ind w:left="360"/>
        <w:rPr>
          <w:rFonts w:ascii="Courier New" w:hAnsi="Courier New" w:cstheme="minorHAnsi"/>
          <w:b/>
        </w:rPr>
      </w:pPr>
    </w:p>
    <w:p w14:paraId="3A1FC052" w14:textId="20C2ED8F" w:rsidR="0057550E" w:rsidRDefault="00032A23" w:rsidP="005772C2">
      <w:pPr>
        <w:rPr>
          <w:rFonts w:ascii="Courier New" w:hAnsi="Courier New" w:cstheme="minorHAnsi"/>
        </w:rPr>
      </w:pPr>
      <w:r w:rsidRPr="00B953BA">
        <w:rPr>
          <w:rFonts w:ascii="Courier New" w:hAnsi="Courier New" w:cstheme="minorHAnsi"/>
        </w:rPr>
        <w:t xml:space="preserve">As they follow </w:t>
      </w:r>
      <w:r w:rsidR="00D816C7">
        <w:rPr>
          <w:rFonts w:ascii="Courier New" w:hAnsi="Courier New" w:cstheme="minorHAnsi"/>
        </w:rPr>
        <w:t xml:space="preserve">the </w:t>
      </w:r>
      <w:proofErr w:type="spellStart"/>
      <w:r w:rsidR="00D816C7">
        <w:rPr>
          <w:rFonts w:ascii="Courier New" w:hAnsi="Courier New" w:cstheme="minorHAnsi"/>
        </w:rPr>
        <w:t>Rollie</w:t>
      </w:r>
      <w:proofErr w:type="spellEnd"/>
      <w:r w:rsidR="00D816C7">
        <w:rPr>
          <w:rFonts w:ascii="Courier New" w:hAnsi="Courier New" w:cstheme="minorHAnsi"/>
        </w:rPr>
        <w:t xml:space="preserve"> </w:t>
      </w:r>
      <w:proofErr w:type="spellStart"/>
      <w:r w:rsidR="00D816C7">
        <w:rPr>
          <w:rFonts w:ascii="Courier New" w:hAnsi="Courier New" w:cstheme="minorHAnsi"/>
        </w:rPr>
        <w:t>Pollie</w:t>
      </w:r>
      <w:proofErr w:type="spellEnd"/>
      <w:r w:rsidR="00BB0AC8">
        <w:rPr>
          <w:rFonts w:ascii="Courier New" w:hAnsi="Courier New" w:cstheme="minorHAnsi"/>
        </w:rPr>
        <w:t xml:space="preserve">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280B5A">
        <w:rPr>
          <w:rFonts w:ascii="Courier New" w:hAnsi="Courier New" w:cstheme="minorHAnsi"/>
        </w:rPr>
        <w:t xml:space="preserve"> observe that al</w:t>
      </w:r>
      <w:r w:rsidR="0018341B">
        <w:rPr>
          <w:rFonts w:ascii="Courier New" w:hAnsi="Courier New" w:cstheme="minorHAnsi"/>
        </w:rPr>
        <w:t>th</w:t>
      </w:r>
      <w:r w:rsidR="00280B5A">
        <w:rPr>
          <w:rFonts w:ascii="Courier New" w:hAnsi="Courier New" w:cstheme="minorHAnsi"/>
        </w:rPr>
        <w:t>ough</w:t>
      </w:r>
      <w:r w:rsidR="00751E16">
        <w:rPr>
          <w:rFonts w:ascii="Courier New" w:hAnsi="Courier New" w:cstheme="minorHAnsi"/>
        </w:rPr>
        <w:t xml:space="preserve"> it</w:t>
      </w:r>
      <w:r w:rsidR="00280B5A">
        <w:rPr>
          <w:rFonts w:ascii="Courier New" w:hAnsi="Courier New" w:cstheme="minorHAnsi"/>
        </w:rPr>
        <w:t xml:space="preserve"> can’t move as fast as they do, </w:t>
      </w:r>
      <w:commentRangeStart w:id="22"/>
      <w:r w:rsidR="00751E16">
        <w:rPr>
          <w:rFonts w:ascii="Courier New" w:hAnsi="Courier New" w:cstheme="minorHAnsi"/>
        </w:rPr>
        <w:t>it</w:t>
      </w:r>
      <w:r w:rsidR="00280B5A">
        <w:rPr>
          <w:rFonts w:ascii="Courier New" w:hAnsi="Courier New" w:cstheme="minorHAnsi"/>
        </w:rPr>
        <w:t xml:space="preserve"> seems to be looking at things very, very closely</w:t>
      </w:r>
      <w:commentRangeEnd w:id="22"/>
      <w:r w:rsidR="001F4CD3">
        <w:rPr>
          <w:rStyle w:val="CommentReference"/>
        </w:rPr>
        <w:commentReference w:id="22"/>
      </w:r>
      <w:r w:rsidR="00D816C7">
        <w:rPr>
          <w:rFonts w:ascii="Courier New" w:hAnsi="Courier New" w:cstheme="minorHAnsi"/>
        </w:rPr>
        <w:t xml:space="preserve"> and touching things with </w:t>
      </w:r>
      <w:r w:rsidR="00751E16">
        <w:rPr>
          <w:rFonts w:ascii="Courier New" w:hAnsi="Courier New" w:cstheme="minorHAnsi"/>
        </w:rPr>
        <w:t xml:space="preserve">its </w:t>
      </w:r>
      <w:r w:rsidR="00D816C7">
        <w:rPr>
          <w:rFonts w:ascii="Courier New" w:hAnsi="Courier New" w:cstheme="minorHAnsi"/>
        </w:rPr>
        <w:t>antennae</w:t>
      </w:r>
      <w:r w:rsidR="00280B5A">
        <w:rPr>
          <w:rFonts w:ascii="Courier New" w:hAnsi="Courier New" w:cstheme="minorHAnsi"/>
        </w:rPr>
        <w:t xml:space="preserve">.  </w:t>
      </w:r>
      <w:proofErr w:type="spellStart"/>
      <w:r w:rsidR="003D3373">
        <w:rPr>
          <w:rFonts w:ascii="Courier New" w:hAnsi="Courier New" w:cstheme="minorHAnsi"/>
        </w:rPr>
        <w:t>Ooooh</w:t>
      </w:r>
      <w:proofErr w:type="spellEnd"/>
      <w:r w:rsidR="003D3373">
        <w:rPr>
          <w:rFonts w:ascii="Courier New" w:hAnsi="Courier New" w:cstheme="minorHAnsi"/>
        </w:rPr>
        <w:t>, that</w:t>
      </w:r>
      <w:r w:rsidR="00751E16">
        <w:rPr>
          <w:rFonts w:ascii="Courier New" w:hAnsi="Courier New" w:cstheme="minorHAnsi"/>
        </w:rPr>
        <w:t xml:space="preserve">’s </w:t>
      </w:r>
      <w:proofErr w:type="spellStart"/>
      <w:r w:rsidR="00751E16">
        <w:rPr>
          <w:rFonts w:ascii="Courier New" w:hAnsi="Courier New" w:cstheme="minorHAnsi"/>
        </w:rPr>
        <w:t>sooo</w:t>
      </w:r>
      <w:proofErr w:type="spellEnd"/>
      <w:r w:rsidR="003D3373">
        <w:rPr>
          <w:rFonts w:ascii="Courier New" w:hAnsi="Courier New" w:cstheme="minorHAnsi"/>
        </w:rPr>
        <w:t xml:space="preserve"> interesting!  </w:t>
      </w:r>
      <w:r w:rsidR="0018341B">
        <w:rPr>
          <w:rFonts w:ascii="Courier New" w:hAnsi="Courier New" w:cstheme="minorHAnsi"/>
        </w:rPr>
        <w:t>They</w:t>
      </w:r>
      <w:r w:rsidR="003D3373">
        <w:rPr>
          <w:rFonts w:ascii="Courier New" w:hAnsi="Courier New" w:cstheme="minorHAnsi"/>
        </w:rPr>
        <w:t xml:space="preserve"> need MORE observations.</w:t>
      </w:r>
    </w:p>
    <w:p w14:paraId="5BE5EFEB" w14:textId="712041EA" w:rsidR="00D075C3" w:rsidRDefault="003D3373" w:rsidP="005772C2">
      <w:pPr>
        <w:rPr>
          <w:rFonts w:ascii="Courier New" w:hAnsi="Courier New" w:cstheme="minorHAnsi"/>
        </w:rPr>
      </w:pPr>
      <w:r>
        <w:rPr>
          <w:rFonts w:ascii="Courier New" w:hAnsi="Courier New" w:cstheme="minorHAnsi"/>
        </w:rPr>
        <w:t>The Explorers decide to</w:t>
      </w:r>
      <w:r w:rsidR="00D075C3">
        <w:rPr>
          <w:rFonts w:ascii="Courier New" w:hAnsi="Courier New" w:cstheme="minorHAnsi"/>
        </w:rPr>
        <w:t xml:space="preserve"> pretend </w:t>
      </w:r>
      <w:r>
        <w:rPr>
          <w:rFonts w:ascii="Courier New" w:hAnsi="Courier New" w:cstheme="minorHAnsi"/>
        </w:rPr>
        <w:t xml:space="preserve">to be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r w:rsidR="00D075C3">
        <w:rPr>
          <w:rFonts w:ascii="Courier New" w:hAnsi="Courier New" w:cstheme="minorHAnsi"/>
        </w:rPr>
        <w:t>s</w:t>
      </w:r>
      <w:proofErr w:type="spellEnd"/>
      <w:r w:rsidR="00D075C3">
        <w:rPr>
          <w:rFonts w:ascii="Courier New" w:hAnsi="Courier New" w:cstheme="minorHAnsi"/>
        </w:rPr>
        <w:t xml:space="preserve"> too and try to</w:t>
      </w:r>
      <w:r w:rsidR="00E510DA">
        <w:rPr>
          <w:rFonts w:ascii="Courier New" w:hAnsi="Courier New" w:cstheme="minorHAnsi"/>
        </w:rPr>
        <w:t xml:space="preserve"> observe</w:t>
      </w:r>
      <w:r w:rsidR="00D075C3">
        <w:rPr>
          <w:rFonts w:ascii="Courier New" w:hAnsi="Courier New" w:cstheme="minorHAnsi"/>
        </w:rPr>
        <w:t xml:space="preserve"> the world </w:t>
      </w:r>
      <w:r w:rsidR="00E510DA">
        <w:rPr>
          <w:rFonts w:ascii="Courier New" w:hAnsi="Courier New" w:cstheme="minorHAnsi"/>
        </w:rPr>
        <w:t xml:space="preserve">the way a </w:t>
      </w:r>
      <w:proofErr w:type="spellStart"/>
      <w:r w:rsidR="00E510DA">
        <w:rPr>
          <w:rFonts w:ascii="Courier New" w:hAnsi="Courier New" w:cstheme="minorHAnsi"/>
        </w:rPr>
        <w:t>Rollie</w:t>
      </w:r>
      <w:proofErr w:type="spellEnd"/>
      <w:r w:rsidR="00E510DA">
        <w:rPr>
          <w:rFonts w:ascii="Courier New" w:hAnsi="Courier New" w:cstheme="minorHAnsi"/>
        </w:rPr>
        <w:t xml:space="preserve"> </w:t>
      </w:r>
      <w:proofErr w:type="spellStart"/>
      <w:r w:rsidR="00E510DA">
        <w:rPr>
          <w:rFonts w:ascii="Courier New" w:hAnsi="Courier New" w:cstheme="minorHAnsi"/>
        </w:rPr>
        <w:t>Pollie</w:t>
      </w:r>
      <w:proofErr w:type="spellEnd"/>
      <w:r w:rsidR="00E510DA">
        <w:rPr>
          <w:rFonts w:ascii="Courier New" w:hAnsi="Courier New" w:cstheme="minorHAnsi"/>
        </w:rPr>
        <w:t xml:space="preserve"> does</w:t>
      </w:r>
      <w:r w:rsidR="00D075C3">
        <w:rPr>
          <w:rFonts w:ascii="Courier New" w:hAnsi="Courier New" w:cstheme="minorHAnsi"/>
        </w:rPr>
        <w:t xml:space="preserve">.  </w:t>
      </w:r>
      <w:r w:rsidR="00BB0AC8">
        <w:rPr>
          <w:rFonts w:ascii="Courier New" w:hAnsi="Courier New" w:cstheme="minorHAnsi"/>
        </w:rPr>
        <w:t>Elinor and the others get down and look</w:t>
      </w:r>
      <w:r w:rsidR="00DA14EA">
        <w:rPr>
          <w:rFonts w:ascii="Courier New" w:hAnsi="Courier New" w:cstheme="minorHAnsi"/>
        </w:rPr>
        <w:t>.</w:t>
      </w:r>
    </w:p>
    <w:p w14:paraId="610C4DA2" w14:textId="22A9B13D" w:rsidR="00B953BA" w:rsidRDefault="00CB6919" w:rsidP="005772C2">
      <w:pPr>
        <w:rPr>
          <w:rFonts w:ascii="Courier New" w:hAnsi="Courier New" w:cstheme="minorHAnsi"/>
        </w:rPr>
      </w:pPr>
      <w:r>
        <w:rPr>
          <w:rFonts w:ascii="Courier New" w:hAnsi="Courier New" w:cstheme="minorHAnsi"/>
        </w:rPr>
        <w:t>ROLLIE POLLIE</w:t>
      </w:r>
      <w:r w:rsidR="00D075C3">
        <w:rPr>
          <w:rFonts w:ascii="Courier New" w:hAnsi="Courier New" w:cstheme="minorHAnsi"/>
        </w:rPr>
        <w:t xml:space="preserve"> POV: </w:t>
      </w:r>
      <w:r w:rsidR="00BB0AC8">
        <w:rPr>
          <w:rFonts w:ascii="Courier New" w:hAnsi="Courier New" w:cstheme="minorHAnsi"/>
        </w:rPr>
        <w:t xml:space="preserve">They </w:t>
      </w:r>
      <w:r w:rsidR="001F5237" w:rsidRPr="00B953BA">
        <w:rPr>
          <w:rFonts w:ascii="Courier New" w:hAnsi="Courier New" w:cstheme="minorHAnsi"/>
        </w:rPr>
        <w:t>are amazed what they see</w:t>
      </w:r>
      <w:r w:rsidR="00751E16">
        <w:rPr>
          <w:rFonts w:ascii="Courier New" w:hAnsi="Courier New" w:cstheme="minorHAnsi"/>
        </w:rPr>
        <w:t xml:space="preserve">; </w:t>
      </w:r>
      <w:r w:rsidR="001F5237" w:rsidRPr="00B953BA">
        <w:rPr>
          <w:rFonts w:ascii="Courier New" w:hAnsi="Courier New" w:cstheme="minorHAnsi"/>
        </w:rPr>
        <w:t xml:space="preserve">a patch of grass is a </w:t>
      </w:r>
      <w:proofErr w:type="gramStart"/>
      <w:r w:rsidR="001F5237" w:rsidRPr="00B953BA">
        <w:rPr>
          <w:rFonts w:ascii="Courier New" w:hAnsi="Courier New" w:cstheme="minorHAnsi"/>
        </w:rPr>
        <w:t>jungle</w:t>
      </w:r>
      <w:r w:rsidR="003D3373">
        <w:rPr>
          <w:rFonts w:ascii="Courier New" w:hAnsi="Courier New" w:cstheme="minorHAnsi"/>
        </w:rPr>
        <w:t>,</w:t>
      </w:r>
      <w:proofErr w:type="gramEnd"/>
      <w:r w:rsidR="003D3373">
        <w:rPr>
          <w:rFonts w:ascii="Courier New" w:hAnsi="Courier New" w:cstheme="minorHAnsi"/>
        </w:rPr>
        <w:t xml:space="preserve"> a fern looks like a giant tree</w:t>
      </w:r>
      <w:r w:rsidR="00C31215">
        <w:rPr>
          <w:rFonts w:ascii="Courier New" w:hAnsi="Courier New" w:cstheme="minorHAnsi"/>
        </w:rPr>
        <w:t xml:space="preserve">.  “Wow!” says </w:t>
      </w:r>
      <w:r w:rsidR="00C31215">
        <w:rPr>
          <w:rFonts w:ascii="Courier New" w:hAnsi="Courier New" w:cstheme="minorHAnsi"/>
        </w:rPr>
        <w:lastRenderedPageBreak/>
        <w:t>Ari, that rock looks just like a MOUNTAIN!” S</w:t>
      </w:r>
      <w:r w:rsidR="0018341B">
        <w:rPr>
          <w:rFonts w:ascii="Courier New" w:hAnsi="Courier New" w:cstheme="minorHAnsi"/>
        </w:rPr>
        <w:t>till</w:t>
      </w:r>
      <w:r w:rsidR="003D3373">
        <w:rPr>
          <w:rFonts w:ascii="Courier New" w:hAnsi="Courier New" w:cstheme="minorHAnsi"/>
        </w:rPr>
        <w:t xml:space="preserve"> the creature keeps moving alon</w:t>
      </w:r>
      <w:r w:rsidR="00D816C7">
        <w:rPr>
          <w:rFonts w:ascii="Courier New" w:hAnsi="Courier New" w:cstheme="minorHAnsi"/>
        </w:rPr>
        <w:t>g, touching things with his antennae</w:t>
      </w:r>
      <w:r w:rsidR="00C31215">
        <w:rPr>
          <w:rFonts w:ascii="Courier New" w:hAnsi="Courier New" w:cstheme="minorHAnsi"/>
        </w:rPr>
        <w:t>.</w:t>
      </w:r>
    </w:p>
    <w:p w14:paraId="01917A83" w14:textId="55F4E734" w:rsidR="00AF04FC" w:rsidRDefault="00C074E5">
      <w:pPr>
        <w:rPr>
          <w:rFonts w:ascii="Courier New" w:hAnsi="Courier New" w:cstheme="minorHAnsi"/>
        </w:rPr>
      </w:pPr>
      <w:r>
        <w:rPr>
          <w:rFonts w:ascii="Courier New" w:hAnsi="Courier New" w:cstheme="minorHAnsi"/>
        </w:rPr>
        <w:t xml:space="preserve">Yep, he’s exploring for sure.  </w:t>
      </w:r>
      <w:proofErr w:type="gramStart"/>
      <w:r>
        <w:rPr>
          <w:rFonts w:ascii="Courier New" w:hAnsi="Courier New" w:cstheme="minorHAnsi"/>
        </w:rPr>
        <w:t>So</w:t>
      </w:r>
      <w:proofErr w:type="gramEnd"/>
      <w:r>
        <w:rPr>
          <w:rFonts w:ascii="Courier New" w:hAnsi="Courier New" w:cstheme="minorHAnsi"/>
        </w:rPr>
        <w:t xml:space="preserve"> they decide to make </w:t>
      </w:r>
      <w:proofErr w:type="spellStart"/>
      <w:r w:rsidR="00D816C7">
        <w:rPr>
          <w:rFonts w:ascii="Courier New" w:hAnsi="Courier New" w:cstheme="minorHAnsi"/>
        </w:rPr>
        <w:t>Rollie</w:t>
      </w:r>
      <w:proofErr w:type="spellEnd"/>
      <w:r w:rsidR="00D816C7">
        <w:rPr>
          <w:rFonts w:ascii="Courier New" w:hAnsi="Courier New" w:cstheme="minorHAnsi"/>
        </w:rPr>
        <w:t xml:space="preserve"> </w:t>
      </w:r>
      <w:proofErr w:type="spellStart"/>
      <w:r w:rsidR="00D816C7">
        <w:rPr>
          <w:rFonts w:ascii="Courier New" w:hAnsi="Courier New" w:cstheme="minorHAnsi"/>
        </w:rPr>
        <w:t>Pollie</w:t>
      </w:r>
      <w:proofErr w:type="spellEnd"/>
      <w:r>
        <w:rPr>
          <w:rFonts w:ascii="Courier New" w:hAnsi="Courier New" w:cstheme="minorHAnsi"/>
        </w:rPr>
        <w:t xml:space="preserve"> </w:t>
      </w:r>
      <w:r w:rsidRPr="00B953BA">
        <w:rPr>
          <w:rFonts w:ascii="Courier New" w:hAnsi="Courier New" w:cstheme="minorHAnsi"/>
        </w:rPr>
        <w:t xml:space="preserve">a member of the Exploring Club. </w:t>
      </w:r>
      <w:r>
        <w:rPr>
          <w:rFonts w:ascii="Courier New" w:hAnsi="Courier New" w:cstheme="minorHAnsi"/>
        </w:rPr>
        <w:t xml:space="preserve">Of course </w:t>
      </w:r>
      <w:commentRangeStart w:id="23"/>
      <w:r>
        <w:rPr>
          <w:rFonts w:ascii="Courier New" w:hAnsi="Courier New" w:cstheme="minorHAnsi"/>
        </w:rPr>
        <w:t>bug</w:t>
      </w:r>
      <w:r w:rsidR="00BB0AC8">
        <w:rPr>
          <w:rFonts w:ascii="Courier New" w:hAnsi="Courier New" w:cstheme="minorHAnsi"/>
        </w:rPr>
        <w:t>s</w:t>
      </w:r>
      <w:commentRangeEnd w:id="23"/>
      <w:r w:rsidR="001F4CD3">
        <w:rPr>
          <w:rStyle w:val="CommentReference"/>
        </w:rPr>
        <w:commentReference w:id="23"/>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w:t>
      </w:r>
      <w:proofErr w:type="gramStart"/>
      <w:r>
        <w:rPr>
          <w:rFonts w:ascii="Courier New" w:hAnsi="Courier New" w:cstheme="minorHAnsi"/>
        </w:rPr>
        <w:t>him,  “</w:t>
      </w:r>
      <w:proofErr w:type="gramEnd"/>
      <w:r>
        <w:rPr>
          <w:rFonts w:ascii="Courier New" w:hAnsi="Courier New" w:cstheme="minorHAnsi"/>
        </w:rPr>
        <w:t xml:space="preserve">An Explore is BRAVE, an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w:t>
      </w:r>
      <w:r w:rsidR="00C31215">
        <w:rPr>
          <w:rFonts w:ascii="Courier New" w:hAnsi="Courier New" w:cstheme="minorHAnsi"/>
        </w:rPr>
        <w:t xml:space="preserve">ll </w:t>
      </w:r>
      <w:r w:rsidR="00E510DA">
        <w:rPr>
          <w:rFonts w:ascii="Courier New" w:hAnsi="Courier New" w:cstheme="minorHAnsi"/>
        </w:rPr>
        <w:t>f</w:t>
      </w:r>
      <w:r w:rsidR="00DA14EA">
        <w:rPr>
          <w:rFonts w:ascii="Courier New" w:hAnsi="Courier New" w:cstheme="minorHAnsi"/>
        </w:rPr>
        <w:t xml:space="preserve">ind” </w:t>
      </w:r>
      <w:r w:rsidR="00D816C7">
        <w:rPr>
          <w:rFonts w:ascii="Courier New" w:hAnsi="Courier New" w:cstheme="minorHAnsi"/>
        </w:rPr>
        <w:t xml:space="preserve"> Like YOU, </w:t>
      </w:r>
      <w:proofErr w:type="spellStart"/>
      <w:r w:rsidR="00D816C7">
        <w:rPr>
          <w:rFonts w:ascii="Courier New" w:hAnsi="Courier New" w:cstheme="minorHAnsi"/>
        </w:rPr>
        <w:t>Rollie</w:t>
      </w:r>
      <w:proofErr w:type="spellEnd"/>
      <w:r w:rsidR="00D816C7">
        <w:rPr>
          <w:rFonts w:ascii="Courier New" w:hAnsi="Courier New" w:cstheme="minorHAnsi"/>
        </w:rPr>
        <w:t xml:space="preserve"> </w:t>
      </w:r>
      <w:proofErr w:type="spellStart"/>
      <w:r w:rsidR="00D816C7">
        <w:rPr>
          <w:rFonts w:ascii="Courier New" w:hAnsi="Courier New" w:cstheme="minorHAnsi"/>
        </w:rPr>
        <w:t>Pollie</w:t>
      </w:r>
      <w:proofErr w:type="spellEnd"/>
      <w:r w:rsidR="00D816C7">
        <w:rPr>
          <w:rFonts w:ascii="Courier New" w:hAnsi="Courier New" w:cstheme="minorHAnsi"/>
        </w:rPr>
        <w:t xml:space="preserve">! </w:t>
      </w:r>
    </w:p>
    <w:p w14:paraId="79C1B4CA" w14:textId="5E6F724A" w:rsidR="0028534E" w:rsidRDefault="005772C2" w:rsidP="005772C2">
      <w:pPr>
        <w:rPr>
          <w:rFonts w:ascii="Courier New" w:hAnsi="Courier New" w:cstheme="minorHAnsi"/>
        </w:rPr>
      </w:pPr>
      <w:proofErr w:type="gramStart"/>
      <w:r w:rsidRPr="00B953BA">
        <w:rPr>
          <w:rFonts w:ascii="Courier New" w:hAnsi="Courier New" w:cstheme="minorHAnsi"/>
        </w:rPr>
        <w:t>Finally</w:t>
      </w:r>
      <w:proofErr w:type="gramEnd"/>
      <w:r w:rsidRPr="00B953BA">
        <w:rPr>
          <w:rFonts w:ascii="Courier New" w:hAnsi="Courier New" w:cstheme="minorHAnsi"/>
        </w:rPr>
        <w:t xml:space="preserve"> the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proofErr w:type="spellEnd"/>
      <w:r w:rsidRPr="00B953BA">
        <w:rPr>
          <w:rFonts w:ascii="Courier New" w:hAnsi="Courier New" w:cstheme="minorHAnsi"/>
        </w:rPr>
        <w:t xml:space="preserve"> end</w:t>
      </w:r>
      <w:r w:rsidR="00751E16">
        <w:rPr>
          <w:rFonts w:ascii="Courier New" w:hAnsi="Courier New" w:cstheme="minorHAnsi"/>
        </w:rPr>
        <w:t>s</w:t>
      </w:r>
      <w:r w:rsidRPr="00B953BA">
        <w:rPr>
          <w:rFonts w:ascii="Courier New" w:hAnsi="Courier New" w:cstheme="minorHAnsi"/>
        </w:rPr>
        <w:t xml:space="preserve"> up in the little spot of earth be</w:t>
      </w:r>
      <w:r w:rsidR="003D3373">
        <w:rPr>
          <w:rFonts w:ascii="Courier New" w:hAnsi="Courier New" w:cstheme="minorHAnsi"/>
        </w:rPr>
        <w:t>side</w:t>
      </w:r>
      <w:r w:rsidRPr="00B953BA">
        <w:rPr>
          <w:rFonts w:ascii="Courier New" w:hAnsi="Courier New" w:cstheme="minorHAnsi"/>
        </w:rPr>
        <w:t xml:space="preserve"> </w:t>
      </w:r>
      <w:r w:rsidR="00751E16">
        <w:rPr>
          <w:rFonts w:ascii="Courier New" w:hAnsi="Courier New" w:cstheme="minorHAnsi"/>
        </w:rPr>
        <w:t>a good-sized partially rotten</w:t>
      </w:r>
      <w:r w:rsidRPr="00B953BA">
        <w:rPr>
          <w:rFonts w:ascii="Courier New" w:hAnsi="Courier New" w:cstheme="minorHAnsi"/>
        </w:rPr>
        <w:t xml:space="preserve"> log</w:t>
      </w:r>
      <w:r w:rsidR="001F5237" w:rsidRPr="00B953BA">
        <w:rPr>
          <w:rFonts w:ascii="Courier New" w:hAnsi="Courier New" w:cstheme="minorHAnsi"/>
        </w:rPr>
        <w:t xml:space="preserve"> where </w:t>
      </w:r>
      <w:r w:rsidR="00E54D47">
        <w:rPr>
          <w:rFonts w:ascii="Courier New" w:hAnsi="Courier New" w:cstheme="minorHAnsi"/>
        </w:rPr>
        <w:t>it</w:t>
      </w:r>
      <w:r w:rsidR="00045362">
        <w:rPr>
          <w:rFonts w:ascii="Courier New" w:hAnsi="Courier New" w:cstheme="minorHAnsi"/>
        </w:rPr>
        <w:t xml:space="preserve"> start</w:t>
      </w:r>
      <w:r w:rsidR="00E54D47">
        <w:rPr>
          <w:rFonts w:ascii="Courier New" w:hAnsi="Courier New" w:cstheme="minorHAnsi"/>
        </w:rPr>
        <w:t>s</w:t>
      </w:r>
      <w:r w:rsidR="003D3373">
        <w:rPr>
          <w:rFonts w:ascii="Courier New" w:hAnsi="Courier New" w:cstheme="minorHAnsi"/>
        </w:rPr>
        <w:t xml:space="preserve"> burrowing underneath and finally disappears</w:t>
      </w:r>
      <w:r w:rsidR="004011DC" w:rsidRPr="00B953BA">
        <w:rPr>
          <w:rFonts w:ascii="Courier New" w:hAnsi="Courier New" w:cstheme="minorHAnsi"/>
        </w:rPr>
        <w:t xml:space="preserve">. </w:t>
      </w:r>
      <w:r w:rsidRPr="00B953BA">
        <w:rPr>
          <w:rFonts w:ascii="Courier New" w:hAnsi="Courier New" w:cstheme="minorHAnsi"/>
        </w:rPr>
        <w:t xml:space="preserve"> </w:t>
      </w:r>
      <w:r w:rsidR="00D816C7">
        <w:rPr>
          <w:rFonts w:ascii="Courier New" w:hAnsi="Courier New" w:cstheme="minorHAnsi"/>
        </w:rPr>
        <w:t xml:space="preserve">Uh-oh, the </w:t>
      </w:r>
      <w:proofErr w:type="spellStart"/>
      <w:r w:rsidR="00D816C7">
        <w:rPr>
          <w:rFonts w:ascii="Courier New" w:hAnsi="Courier New" w:cstheme="minorHAnsi"/>
        </w:rPr>
        <w:t>Rollie</w:t>
      </w:r>
      <w:proofErr w:type="spellEnd"/>
      <w:r w:rsidR="00D816C7">
        <w:rPr>
          <w:rFonts w:ascii="Courier New" w:hAnsi="Courier New" w:cstheme="minorHAnsi"/>
        </w:rPr>
        <w:t xml:space="preserve"> </w:t>
      </w:r>
      <w:proofErr w:type="spellStart"/>
      <w:r w:rsidR="00D816C7">
        <w:rPr>
          <w:rFonts w:ascii="Courier New" w:hAnsi="Courier New" w:cstheme="minorHAnsi"/>
        </w:rPr>
        <w:t>Pollie</w:t>
      </w:r>
      <w:proofErr w:type="spellEnd"/>
      <w:r w:rsidR="00D816C7">
        <w:rPr>
          <w:rFonts w:ascii="Courier New" w:hAnsi="Courier New" w:cstheme="minorHAnsi"/>
        </w:rPr>
        <w:t xml:space="preserve"> is under the log, what’s </w:t>
      </w:r>
      <w:r w:rsidR="00E54D47">
        <w:rPr>
          <w:rFonts w:ascii="Courier New" w:hAnsi="Courier New" w:cstheme="minorHAnsi"/>
        </w:rPr>
        <w:t>it</w:t>
      </w:r>
      <w:r w:rsidR="00D816C7">
        <w:rPr>
          <w:rFonts w:ascii="Courier New" w:hAnsi="Courier New" w:cstheme="minorHAnsi"/>
        </w:rPr>
        <w:t xml:space="preserve"> doing under there, is that where </w:t>
      </w:r>
      <w:r w:rsidR="00E54D47">
        <w:rPr>
          <w:rFonts w:ascii="Courier New" w:hAnsi="Courier New" w:cstheme="minorHAnsi"/>
        </w:rPr>
        <w:t>it</w:t>
      </w:r>
      <w:r w:rsidR="00D816C7">
        <w:rPr>
          <w:rFonts w:ascii="Courier New" w:hAnsi="Courier New" w:cstheme="minorHAnsi"/>
        </w:rPr>
        <w:t xml:space="preserve"> lives? It would be </w:t>
      </w:r>
      <w:proofErr w:type="spellStart"/>
      <w:r w:rsidR="00D816C7">
        <w:rPr>
          <w:rFonts w:ascii="Courier New" w:hAnsi="Courier New" w:cstheme="minorHAnsi"/>
        </w:rPr>
        <w:t>soo</w:t>
      </w:r>
      <w:proofErr w:type="spellEnd"/>
      <w:r w:rsidR="00D816C7">
        <w:rPr>
          <w:rFonts w:ascii="Courier New" w:hAnsi="Courier New" w:cstheme="minorHAnsi"/>
        </w:rPr>
        <w:t xml:space="preserve"> cool to see a </w:t>
      </w:r>
      <w:proofErr w:type="spellStart"/>
      <w:r w:rsidR="00D816C7">
        <w:rPr>
          <w:rFonts w:ascii="Courier New" w:hAnsi="Courier New" w:cstheme="minorHAnsi"/>
        </w:rPr>
        <w:t>Rollie</w:t>
      </w:r>
      <w:proofErr w:type="spellEnd"/>
      <w:r w:rsidR="00D816C7">
        <w:rPr>
          <w:rFonts w:ascii="Courier New" w:hAnsi="Courier New" w:cstheme="minorHAnsi"/>
        </w:rPr>
        <w:t xml:space="preserve"> </w:t>
      </w:r>
      <w:proofErr w:type="spellStart"/>
      <w:r w:rsidR="00D816C7">
        <w:rPr>
          <w:rFonts w:ascii="Courier New" w:hAnsi="Courier New" w:cstheme="minorHAnsi"/>
        </w:rPr>
        <w:t>Pollie</w:t>
      </w:r>
      <w:r w:rsidR="00E510DA">
        <w:rPr>
          <w:rFonts w:ascii="Courier New" w:hAnsi="Courier New" w:cstheme="minorHAnsi"/>
        </w:rPr>
        <w:t>’</w:t>
      </w:r>
      <w:r w:rsidR="00D816C7">
        <w:rPr>
          <w:rFonts w:ascii="Courier New" w:hAnsi="Courier New" w:cstheme="minorHAnsi"/>
        </w:rPr>
        <w:t>s</w:t>
      </w:r>
      <w:proofErr w:type="spellEnd"/>
      <w:r w:rsidR="00D816C7">
        <w:rPr>
          <w:rFonts w:ascii="Courier New" w:hAnsi="Courier New" w:cstheme="minorHAnsi"/>
        </w:rPr>
        <w:t xml:space="preserve"> house, </w:t>
      </w:r>
      <w:r w:rsidR="00E510DA">
        <w:rPr>
          <w:rFonts w:ascii="Courier New" w:hAnsi="Courier New" w:cstheme="minorHAnsi"/>
        </w:rPr>
        <w:t xml:space="preserve">let’s see if we can. </w:t>
      </w:r>
      <w:proofErr w:type="gramStart"/>
      <w:r w:rsidR="00E510DA">
        <w:rPr>
          <w:rFonts w:ascii="Courier New" w:hAnsi="Courier New" w:cstheme="minorHAnsi"/>
        </w:rPr>
        <w:t>So</w:t>
      </w:r>
      <w:proofErr w:type="gramEnd"/>
      <w:r w:rsidR="00E510DA">
        <w:rPr>
          <w:rFonts w:ascii="Courier New" w:hAnsi="Courier New" w:cstheme="minorHAnsi"/>
        </w:rPr>
        <w:t xml:space="preserve"> </w:t>
      </w:r>
      <w:r w:rsidR="00D816C7">
        <w:rPr>
          <w:rFonts w:ascii="Courier New" w:hAnsi="Courier New" w:cstheme="minorHAnsi"/>
        </w:rPr>
        <w:t xml:space="preserve">the kids roll back the log and </w:t>
      </w:r>
      <w:r w:rsidR="00E510DA">
        <w:rPr>
          <w:rFonts w:ascii="Courier New" w:hAnsi="Courier New" w:cstheme="minorHAnsi"/>
        </w:rPr>
        <w:t>discover</w:t>
      </w:r>
      <w:r w:rsidR="00D816C7">
        <w:rPr>
          <w:rFonts w:ascii="Courier New" w:hAnsi="Courier New" w:cstheme="minorHAnsi"/>
        </w:rPr>
        <w:t>…</w:t>
      </w:r>
    </w:p>
    <w:p w14:paraId="488B6EDA" w14:textId="11425169" w:rsidR="00B953BA" w:rsidRDefault="00B953BA" w:rsidP="00072341">
      <w:pPr>
        <w:pStyle w:val="ListParagraph"/>
        <w:numPr>
          <w:ilvl w:val="0"/>
          <w:numId w:val="7"/>
        </w:numPr>
        <w:rPr>
          <w:rFonts w:ascii="Courier New" w:hAnsi="Courier New" w:cstheme="minorHAnsi"/>
          <w:b/>
        </w:rPr>
      </w:pPr>
      <w:r w:rsidRPr="00072341">
        <w:rPr>
          <w:rFonts w:ascii="Courier New" w:hAnsi="Courier New" w:cstheme="minorHAnsi"/>
          <w:b/>
        </w:rPr>
        <w:t xml:space="preserve">EXT. </w:t>
      </w:r>
      <w:r w:rsidR="003D3373" w:rsidRPr="00072341">
        <w:rPr>
          <w:rFonts w:ascii="Courier New" w:hAnsi="Courier New" w:cstheme="minorHAnsi"/>
          <w:b/>
        </w:rPr>
        <w:t>LOG</w:t>
      </w:r>
      <w:r w:rsidRPr="00072341">
        <w:rPr>
          <w:rFonts w:ascii="Courier New" w:hAnsi="Courier New" w:cstheme="minorHAnsi"/>
          <w:b/>
        </w:rPr>
        <w:t xml:space="preserve"> </w:t>
      </w:r>
      <w:r w:rsidR="00072341">
        <w:rPr>
          <w:rFonts w:ascii="Courier New" w:hAnsi="Courier New" w:cstheme="minorHAnsi"/>
          <w:b/>
        </w:rPr>
        <w:t>TOWN</w:t>
      </w:r>
      <w:r w:rsidRPr="00072341">
        <w:rPr>
          <w:rFonts w:ascii="Courier New" w:hAnsi="Courier New" w:cstheme="minorHAnsi"/>
          <w:b/>
        </w:rPr>
        <w:t xml:space="preserve"> </w:t>
      </w:r>
      <w:r w:rsidR="00072341">
        <w:rPr>
          <w:rFonts w:ascii="Courier New" w:hAnsi="Courier New" w:cstheme="minorHAnsi"/>
          <w:b/>
        </w:rPr>
        <w:t>–</w:t>
      </w:r>
      <w:r w:rsidRPr="00072341">
        <w:rPr>
          <w:rFonts w:ascii="Courier New" w:hAnsi="Courier New" w:cstheme="minorHAnsi"/>
          <w:b/>
        </w:rPr>
        <w:t xml:space="preserve"> DAY</w:t>
      </w:r>
    </w:p>
    <w:p w14:paraId="469799A6" w14:textId="77777777" w:rsidR="00072341" w:rsidRPr="00072341" w:rsidRDefault="00072341" w:rsidP="00072341">
      <w:pPr>
        <w:pStyle w:val="ListParagraph"/>
        <w:ind w:left="360"/>
        <w:rPr>
          <w:rFonts w:ascii="Courier New" w:hAnsi="Courier New" w:cstheme="minorHAnsi"/>
          <w:b/>
        </w:rPr>
      </w:pPr>
    </w:p>
    <w:p w14:paraId="390602CC" w14:textId="403CCD9F" w:rsidR="00D816C7" w:rsidRDefault="007D5C87" w:rsidP="005772C2">
      <w:pPr>
        <w:rPr>
          <w:rFonts w:ascii="Courier New" w:hAnsi="Courier New" w:cstheme="minorHAnsi"/>
          <w:shd w:val="clear" w:color="auto" w:fill="FFFFFF"/>
        </w:rPr>
      </w:pPr>
      <w:r w:rsidRPr="00B953BA">
        <w:rPr>
          <w:rFonts w:ascii="Courier New" w:hAnsi="Courier New" w:cstheme="minorHAnsi"/>
        </w:rPr>
        <w:t>WO</w:t>
      </w:r>
      <w:r w:rsidR="00014A32" w:rsidRPr="00B953BA">
        <w:rPr>
          <w:rFonts w:ascii="Courier New" w:hAnsi="Courier New" w:cstheme="minorHAnsi"/>
        </w:rPr>
        <w:t>OO</w:t>
      </w:r>
      <w:r w:rsidRPr="00B953BA">
        <w:rPr>
          <w:rFonts w:ascii="Courier New" w:hAnsi="Courier New" w:cstheme="minorHAnsi"/>
        </w:rPr>
        <w:t xml:space="preserve">W!!! </w:t>
      </w:r>
      <w:r w:rsidR="005772C2" w:rsidRPr="00B953BA">
        <w:rPr>
          <w:rFonts w:ascii="Courier New" w:hAnsi="Courier New" w:cstheme="minorHAnsi"/>
        </w:rPr>
        <w:t xml:space="preserve">it’s not just this </w:t>
      </w:r>
      <w:proofErr w:type="spellStart"/>
      <w:r w:rsidR="00CB6919">
        <w:rPr>
          <w:rFonts w:ascii="Courier New" w:hAnsi="Courier New" w:cstheme="minorHAnsi"/>
        </w:rPr>
        <w:t>Rollie</w:t>
      </w:r>
      <w:proofErr w:type="spellEnd"/>
      <w:r w:rsidR="00CB6919">
        <w:rPr>
          <w:rFonts w:ascii="Courier New" w:hAnsi="Courier New" w:cstheme="minorHAnsi"/>
        </w:rPr>
        <w:t xml:space="preserve"> </w:t>
      </w:r>
      <w:proofErr w:type="spellStart"/>
      <w:r w:rsidR="00CB6919">
        <w:rPr>
          <w:rFonts w:ascii="Courier New" w:hAnsi="Courier New" w:cstheme="minorHAnsi"/>
        </w:rPr>
        <w:t>Pollie</w:t>
      </w:r>
      <w:proofErr w:type="spellEnd"/>
      <w:r w:rsidR="005772C2" w:rsidRPr="00B953BA">
        <w:rPr>
          <w:rFonts w:ascii="Courier New" w:hAnsi="Courier New" w:cstheme="minorHAnsi"/>
        </w:rPr>
        <w:t xml:space="preserve">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w:t>
      </w:r>
      <w:r w:rsidR="004B585C">
        <w:rPr>
          <w:rFonts w:ascii="Courier New" w:hAnsi="Courier New" w:cstheme="minorHAnsi"/>
          <w:shd w:val="clear" w:color="auto" w:fill="FFFFFF"/>
        </w:rPr>
        <w:t xml:space="preserve">lots more </w:t>
      </w:r>
      <w:proofErr w:type="spellStart"/>
      <w:r w:rsidR="004B585C">
        <w:rPr>
          <w:rFonts w:ascii="Courier New" w:hAnsi="Courier New" w:cstheme="minorHAnsi"/>
          <w:shd w:val="clear" w:color="auto" w:fill="FFFFFF"/>
        </w:rPr>
        <w:t>Rollie</w:t>
      </w:r>
      <w:proofErr w:type="spellEnd"/>
      <w:r w:rsidR="004B585C">
        <w:rPr>
          <w:rFonts w:ascii="Courier New" w:hAnsi="Courier New" w:cstheme="minorHAnsi"/>
          <w:shd w:val="clear" w:color="auto" w:fill="FFFFFF"/>
        </w:rPr>
        <w:t xml:space="preserve"> </w:t>
      </w:r>
      <w:proofErr w:type="spellStart"/>
      <w:r w:rsidR="004B585C">
        <w:rPr>
          <w:rFonts w:ascii="Courier New" w:hAnsi="Courier New" w:cstheme="minorHAnsi"/>
          <w:shd w:val="clear" w:color="auto" w:fill="FFFFFF"/>
        </w:rPr>
        <w:t>Pollies</w:t>
      </w:r>
      <w:proofErr w:type="spellEnd"/>
      <w:r w:rsidR="004B585C">
        <w:rPr>
          <w:rFonts w:ascii="Courier New" w:hAnsi="Courier New" w:cstheme="minorHAnsi"/>
          <w:shd w:val="clear" w:color="auto" w:fill="FFFFFF"/>
        </w:rPr>
        <w:t xml:space="preserve"> -- </w:t>
      </w:r>
      <w:r w:rsidR="00AC1528" w:rsidRPr="00B953BA">
        <w:rPr>
          <w:rFonts w:ascii="Courier New" w:hAnsi="Courier New" w:cstheme="minorHAnsi"/>
          <w:shd w:val="clear" w:color="auto" w:fill="FFFFFF"/>
        </w:rPr>
        <w:t>all living happily together</w:t>
      </w:r>
      <w:r w:rsidR="004B585C">
        <w:rPr>
          <w:rFonts w:ascii="Courier New" w:hAnsi="Courier New" w:cstheme="minorHAnsi"/>
          <w:shd w:val="clear" w:color="auto" w:fill="FFFFFF"/>
        </w:rPr>
        <w:t xml:space="preserve"> under the log</w:t>
      </w:r>
      <w:r w:rsidR="00045362">
        <w:rPr>
          <w:rFonts w:ascii="Courier New" w:hAnsi="Courier New" w:cstheme="minorHAnsi"/>
          <w:shd w:val="clear" w:color="auto" w:fill="FFFFFF"/>
        </w:rPr>
        <w:t>.</w:t>
      </w:r>
      <w:r w:rsidR="00E510DA">
        <w:rPr>
          <w:rFonts w:ascii="Courier New" w:hAnsi="Courier New" w:cstheme="minorHAnsi"/>
          <w:shd w:val="clear" w:color="auto" w:fill="FFFFFF"/>
        </w:rPr>
        <w:t xml:space="preserve"> Th</w:t>
      </w:r>
      <w:r w:rsidR="004B585C">
        <w:rPr>
          <w:rFonts w:ascii="Courier New" w:hAnsi="Courier New" w:cstheme="minorHAnsi"/>
          <w:shd w:val="clear" w:color="auto" w:fill="FFFFFF"/>
        </w:rPr>
        <w:t>ey definitely need MORE observations, so Elinor gets out her magnifying glass</w:t>
      </w:r>
      <w:r w:rsidR="00946ED8">
        <w:rPr>
          <w:rFonts w:ascii="Courier New" w:hAnsi="Courier New" w:cstheme="minorHAnsi"/>
          <w:shd w:val="clear" w:color="auto" w:fill="FFFFFF"/>
        </w:rPr>
        <w:t xml:space="preserve"> and the kids crouch down low to observe: </w:t>
      </w:r>
    </w:p>
    <w:p w14:paraId="522BB0AB" w14:textId="6C2E1AE6" w:rsidR="00EE0B72" w:rsidRDefault="00D816C7" w:rsidP="00EE0B72">
      <w:pPr>
        <w:rPr>
          <w:rFonts w:ascii="Courier New" w:hAnsi="Courier New" w:cstheme="minorHAnsi"/>
          <w:shd w:val="clear" w:color="auto" w:fill="FFFFFF"/>
        </w:rPr>
      </w:pPr>
      <w:r>
        <w:rPr>
          <w:rFonts w:ascii="Courier New" w:hAnsi="Courier New" w:cstheme="minorHAnsi"/>
        </w:rPr>
        <w:t xml:space="preserve">ECU/MAGNIFYING GLASS POV - </w:t>
      </w:r>
      <w:r w:rsidR="00045362">
        <w:rPr>
          <w:rFonts w:ascii="Courier New" w:hAnsi="Courier New" w:cstheme="minorHAnsi"/>
          <w:shd w:val="clear" w:color="auto" w:fill="FFFFFF"/>
        </w:rPr>
        <w:t>The kids take time to</w:t>
      </w:r>
      <w:r w:rsidR="00C31215">
        <w:rPr>
          <w:rFonts w:ascii="Courier New" w:hAnsi="Courier New" w:cstheme="minorHAnsi"/>
          <w:shd w:val="clear" w:color="auto" w:fill="FFFFFF"/>
        </w:rPr>
        <w:t xml:space="preserve"> watch the bugs and creatures moving around – there are so many small places to go.  Koa notices an opening under a rock – that looks like a CAVE!  Olive </w:t>
      </w:r>
      <w:r w:rsidR="00EA0F18">
        <w:rPr>
          <w:rFonts w:ascii="Courier New" w:hAnsi="Courier New" w:cstheme="minorHAnsi"/>
          <w:shd w:val="clear" w:color="auto" w:fill="FFFFFF"/>
        </w:rPr>
        <w:t>sees</w:t>
      </w:r>
      <w:r w:rsidR="00C31215">
        <w:rPr>
          <w:rFonts w:ascii="Courier New" w:hAnsi="Courier New" w:cstheme="minorHAnsi"/>
          <w:shd w:val="clear" w:color="auto" w:fill="FFFFFF"/>
        </w:rPr>
        <w:t xml:space="preserve"> a ro</w:t>
      </w:r>
      <w:r w:rsidR="00EA0F18">
        <w:rPr>
          <w:rFonts w:ascii="Courier New" w:hAnsi="Courier New" w:cstheme="minorHAnsi"/>
          <w:shd w:val="clear" w:color="auto" w:fill="FFFFFF"/>
        </w:rPr>
        <w:t>tt</w:t>
      </w:r>
      <w:r w:rsidR="00C31215">
        <w:rPr>
          <w:rFonts w:ascii="Courier New" w:hAnsi="Courier New" w:cstheme="minorHAnsi"/>
          <w:shd w:val="clear" w:color="auto" w:fill="FFFFFF"/>
        </w:rPr>
        <w:t>ed log with a</w:t>
      </w:r>
      <w:r w:rsidR="00EA0F18">
        <w:rPr>
          <w:rFonts w:ascii="Courier New" w:hAnsi="Courier New" w:cstheme="minorHAnsi"/>
          <w:shd w:val="clear" w:color="auto" w:fill="FFFFFF"/>
        </w:rPr>
        <w:t xml:space="preserve"> few</w:t>
      </w:r>
      <w:r w:rsidR="00C31215">
        <w:rPr>
          <w:rFonts w:ascii="Courier New" w:hAnsi="Courier New" w:cstheme="minorHAnsi"/>
          <w:shd w:val="clear" w:color="auto" w:fill="FFFFFF"/>
        </w:rPr>
        <w:t xml:space="preserve"> of animals feasting – that could be a res</w:t>
      </w:r>
      <w:r w:rsidR="00EA0F18">
        <w:rPr>
          <w:rFonts w:ascii="Courier New" w:hAnsi="Courier New" w:cstheme="minorHAnsi"/>
          <w:shd w:val="clear" w:color="auto" w:fill="FFFFFF"/>
        </w:rPr>
        <w:t xml:space="preserve">taurant, and </w:t>
      </w:r>
      <w:r w:rsidR="00E54D47">
        <w:rPr>
          <w:rFonts w:ascii="Courier New" w:hAnsi="Courier New" w:cstheme="minorHAnsi"/>
          <w:shd w:val="clear" w:color="auto" w:fill="FFFFFF"/>
        </w:rPr>
        <w:t>Sally</w:t>
      </w:r>
      <w:r w:rsidR="00EA0F18">
        <w:rPr>
          <w:rFonts w:ascii="Courier New" w:hAnsi="Courier New" w:cstheme="minorHAnsi"/>
          <w:shd w:val="clear" w:color="auto" w:fill="FFFFFF"/>
        </w:rPr>
        <w:t xml:space="preserve"> </w:t>
      </w:r>
      <w:commentRangeStart w:id="24"/>
      <w:r w:rsidR="00072341">
        <w:rPr>
          <w:rFonts w:ascii="Courier New" w:hAnsi="Courier New" w:cstheme="minorHAnsi"/>
          <w:shd w:val="clear" w:color="auto" w:fill="FFFFFF"/>
        </w:rPr>
        <w:t>see</w:t>
      </w:r>
      <w:r w:rsidR="00E54D47">
        <w:rPr>
          <w:rFonts w:ascii="Courier New" w:hAnsi="Courier New" w:cstheme="minorHAnsi"/>
          <w:shd w:val="clear" w:color="auto" w:fill="FFFFFF"/>
        </w:rPr>
        <w:t>s</w:t>
      </w:r>
      <w:r w:rsidR="00EA0F18">
        <w:rPr>
          <w:rFonts w:ascii="Courier New" w:hAnsi="Courier New" w:cstheme="minorHAnsi"/>
          <w:shd w:val="clear" w:color="auto" w:fill="FFFFFF"/>
        </w:rPr>
        <w:t xml:space="preserve"> a few </w:t>
      </w:r>
      <w:r w:rsidR="00E54D47">
        <w:rPr>
          <w:rFonts w:ascii="Courier New" w:hAnsi="Courier New" w:cstheme="minorHAnsi"/>
          <w:shd w:val="clear" w:color="auto" w:fill="FFFFFF"/>
        </w:rPr>
        <w:t xml:space="preserve">ants </w:t>
      </w:r>
      <w:r w:rsidR="00EA0F18">
        <w:rPr>
          <w:rFonts w:ascii="Courier New" w:hAnsi="Courier New" w:cstheme="minorHAnsi"/>
          <w:shd w:val="clear" w:color="auto" w:fill="FFFFFF"/>
        </w:rPr>
        <w:t>walking along a stick</w:t>
      </w:r>
      <w:commentRangeEnd w:id="24"/>
      <w:r w:rsidR="00CF527B">
        <w:rPr>
          <w:rStyle w:val="CommentReference"/>
        </w:rPr>
        <w:commentReference w:id="24"/>
      </w:r>
      <w:r w:rsidR="00EA0F18">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(YAY! STICKS!) </w:t>
      </w:r>
      <w:r w:rsidR="00EA0F18">
        <w:rPr>
          <w:rFonts w:ascii="Courier New" w:hAnsi="Courier New" w:cstheme="minorHAnsi"/>
          <w:shd w:val="clear" w:color="auto" w:fill="FFFFFF"/>
        </w:rPr>
        <w:t xml:space="preserve">over a puddle – like a bridge over a pond, maybe this is their park, like in Animal Town. </w:t>
      </w:r>
      <w:r w:rsidR="00045362">
        <w:rPr>
          <w:rFonts w:ascii="Courier New" w:hAnsi="Courier New" w:cstheme="minorHAnsi"/>
          <w:shd w:val="clear" w:color="auto" w:fill="FFFFFF"/>
        </w:rPr>
        <w:t xml:space="preserve"> </w:t>
      </w:r>
      <w:r w:rsidR="00EA0F18">
        <w:rPr>
          <w:rFonts w:ascii="Courier New" w:hAnsi="Courier New" w:cstheme="minorHAnsi"/>
          <w:shd w:val="clear" w:color="auto" w:fill="FFFFFF"/>
        </w:rPr>
        <w:t>The kids realize they’ve found a tiny</w:t>
      </w:r>
      <w:r w:rsidR="00E54D47">
        <w:rPr>
          <w:rFonts w:ascii="Courier New" w:hAnsi="Courier New" w:cstheme="minorHAnsi"/>
          <w:shd w:val="clear" w:color="auto" w:fill="FFFFFF"/>
        </w:rPr>
        <w:t xml:space="preserve"> community</w:t>
      </w:r>
      <w:r w:rsidR="00EE0B7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Log Town, r</w:t>
      </w:r>
      <w:r w:rsidR="00EE0B72" w:rsidRPr="00B953BA">
        <w:rPr>
          <w:rFonts w:ascii="Courier New" w:hAnsi="Courier New" w:cstheme="minorHAnsi"/>
          <w:shd w:val="clear" w:color="auto" w:fill="FFFFFF"/>
        </w:rPr>
        <w:t>ight under the</w:t>
      </w:r>
      <w:r w:rsidR="00A378CC">
        <w:rPr>
          <w:rFonts w:ascii="Courier New" w:hAnsi="Courier New" w:cstheme="minorHAnsi"/>
          <w:shd w:val="clear" w:color="auto" w:fill="FFFFFF"/>
        </w:rPr>
        <w:t xml:space="preserve"> log</w:t>
      </w:r>
      <w:r w:rsidR="00946ED8">
        <w:rPr>
          <w:rFonts w:ascii="Courier New" w:hAnsi="Courier New" w:cstheme="minorHAnsi"/>
          <w:shd w:val="clear" w:color="auto" w:fill="FFFFFF"/>
        </w:rPr>
        <w:t xml:space="preserve"> – all ready for them to EXPLORE! </w:t>
      </w:r>
      <w:r w:rsidR="00A378CC">
        <w:rPr>
          <w:rFonts w:ascii="Courier New" w:hAnsi="Courier New" w:cstheme="minorHAnsi"/>
          <w:shd w:val="clear" w:color="auto" w:fill="FFFFFF"/>
        </w:rPr>
        <w:t xml:space="preserve"> </w:t>
      </w:r>
    </w:p>
    <w:p w14:paraId="7616BF85" w14:textId="4272F138" w:rsidR="00045362" w:rsidRDefault="00EE0B72" w:rsidP="00A378CC">
      <w:pPr>
        <w:spacing w:after="0"/>
        <w:rPr>
          <w:rFonts w:ascii="Courier New" w:hAnsi="Courier New" w:cstheme="minorHAnsi"/>
          <w:shd w:val="clear" w:color="auto" w:fill="FFFFFF"/>
        </w:rPr>
      </w:pPr>
      <w:r>
        <w:rPr>
          <w:rFonts w:ascii="Courier New" w:hAnsi="Courier New" w:cstheme="minorHAnsi"/>
          <w:shd w:val="clear" w:color="auto" w:fill="FFFFFF"/>
        </w:rPr>
        <w:t>SONG</w:t>
      </w:r>
    </w:p>
    <w:p w14:paraId="4E9CD60C" w14:textId="77777777" w:rsidR="007B7A5C" w:rsidRDefault="007B7A5C" w:rsidP="00A378CC">
      <w:pPr>
        <w:spacing w:after="0"/>
        <w:rPr>
          <w:rFonts w:ascii="Courier New" w:hAnsi="Courier New" w:cstheme="minorHAnsi"/>
          <w:shd w:val="clear" w:color="auto" w:fill="FFFFFF"/>
        </w:rPr>
      </w:pPr>
    </w:p>
    <w:p w14:paraId="0E3C238F" w14:textId="0E788801"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E510DA">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39C3F1A6" w14:textId="300AB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w:t>
      </w:r>
      <w:r w:rsidR="00A378CC">
        <w:rPr>
          <w:rFonts w:ascii="Courier New" w:hAnsi="Courier New" w:cstheme="minorHAnsi"/>
          <w:shd w:val="clear" w:color="auto" w:fill="FFFFFF"/>
        </w:rPr>
        <w:t>d</w:t>
      </w:r>
      <w:r>
        <w:rPr>
          <w:rFonts w:ascii="Courier New" w:hAnsi="Courier New" w:cstheme="minorHAnsi"/>
          <w:shd w:val="clear" w:color="auto" w:fill="FFFFFF"/>
        </w:rPr>
        <w:t xml:space="preserve"> is there, what are you waiting for</w:t>
      </w:r>
      <w:r w:rsidR="00A378CC">
        <w:rPr>
          <w:rFonts w:ascii="Courier New" w:hAnsi="Courier New" w:cstheme="minorHAnsi"/>
          <w:shd w:val="clear" w:color="auto" w:fill="FFFFFF"/>
        </w:rPr>
        <w:t>?</w:t>
      </w:r>
    </w:p>
    <w:p w14:paraId="01FFFC57" w14:textId="6E03A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Explore, e</w:t>
      </w:r>
      <w:r w:rsidR="00A378CC">
        <w:rPr>
          <w:rFonts w:ascii="Courier New" w:hAnsi="Courier New" w:cstheme="minorHAnsi"/>
          <w:shd w:val="clear" w:color="auto" w:fill="FFFFFF"/>
        </w:rPr>
        <w:t>x</w:t>
      </w:r>
      <w:r>
        <w:rPr>
          <w:rFonts w:ascii="Courier New" w:hAnsi="Courier New" w:cstheme="minorHAnsi"/>
          <w:shd w:val="clear" w:color="auto" w:fill="FFFFFF"/>
        </w:rPr>
        <w:t xml:space="preserve">plore, </w:t>
      </w:r>
      <w:r w:rsidR="00946ED8">
        <w:rPr>
          <w:rFonts w:ascii="Courier New" w:hAnsi="Courier New" w:cstheme="minorHAnsi"/>
          <w:shd w:val="clear" w:color="auto" w:fill="FFFFFF"/>
        </w:rPr>
        <w:t>then explore some more,</w:t>
      </w:r>
    </w:p>
    <w:p w14:paraId="2D1A2E32" w14:textId="5E935CAC"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w:t>
      </w:r>
      <w:r w:rsidR="00A378CC">
        <w:rPr>
          <w:rFonts w:ascii="Courier New" w:hAnsi="Courier New" w:cstheme="minorHAnsi"/>
          <w:shd w:val="clear" w:color="auto" w:fill="FFFFFF"/>
        </w:rPr>
        <w:t xml:space="preserve">don’t know what </w:t>
      </w:r>
      <w:r>
        <w:rPr>
          <w:rFonts w:ascii="Courier New" w:hAnsi="Courier New" w:cstheme="minorHAnsi"/>
          <w:shd w:val="clear" w:color="auto" w:fill="FFFFFF"/>
        </w:rPr>
        <w:t xml:space="preserve">you’ll find </w:t>
      </w:r>
      <w:r w:rsidR="00A378CC">
        <w:rPr>
          <w:rFonts w:ascii="Courier New" w:hAnsi="Courier New" w:cstheme="minorHAnsi"/>
          <w:shd w:val="clear" w:color="auto" w:fill="FFFFFF"/>
        </w:rPr>
        <w:t>until</w:t>
      </w:r>
      <w:r>
        <w:rPr>
          <w:rFonts w:ascii="Courier New" w:hAnsi="Courier New" w:cstheme="minorHAnsi"/>
          <w:shd w:val="clear" w:color="auto" w:fill="FFFFFF"/>
        </w:rPr>
        <w:t xml:space="preserve"> you explore. </w:t>
      </w:r>
    </w:p>
    <w:p w14:paraId="33F1BB1E" w14:textId="5BA44D48" w:rsidR="005152BD" w:rsidRDefault="005152BD" w:rsidP="00A378CC">
      <w:pPr>
        <w:spacing w:after="0"/>
        <w:rPr>
          <w:rFonts w:ascii="Courier New" w:hAnsi="Courier New" w:cstheme="minorHAnsi"/>
          <w:shd w:val="clear" w:color="auto" w:fill="FFFFFF"/>
        </w:rPr>
      </w:pPr>
    </w:p>
    <w:p w14:paraId="21EC791A" w14:textId="2DB0A4BE"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Who knows where you’ll go</w:t>
      </w:r>
      <w:r w:rsidR="00DD7F99">
        <w:rPr>
          <w:rFonts w:ascii="Courier New" w:hAnsi="Courier New" w:cstheme="minorHAnsi"/>
          <w:shd w:val="clear" w:color="auto" w:fill="FFFFFF"/>
        </w:rPr>
        <w:t xml:space="preserve">, </w:t>
      </w:r>
      <w:r w:rsidR="00946ED8">
        <w:rPr>
          <w:rFonts w:ascii="Courier New" w:hAnsi="Courier New" w:cstheme="minorHAnsi"/>
          <w:shd w:val="clear" w:color="auto" w:fill="FFFFFF"/>
        </w:rPr>
        <w:t>a</w:t>
      </w:r>
      <w:r>
        <w:rPr>
          <w:rFonts w:ascii="Courier New" w:hAnsi="Courier New" w:cstheme="minorHAnsi"/>
          <w:shd w:val="clear" w:color="auto" w:fill="FFFFFF"/>
        </w:rPr>
        <w:t>nd what you will see</w:t>
      </w:r>
      <w:r w:rsidR="00EA0F18">
        <w:rPr>
          <w:rFonts w:ascii="Courier New" w:hAnsi="Courier New" w:cstheme="minorHAnsi"/>
          <w:shd w:val="clear" w:color="auto" w:fill="FFFFFF"/>
        </w:rPr>
        <w:t>,</w:t>
      </w:r>
    </w:p>
    <w:p w14:paraId="3F3790E0" w14:textId="73F8B017"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It could be a</w:t>
      </w:r>
      <w:r w:rsidR="00DD7F99">
        <w:rPr>
          <w:rFonts w:ascii="Courier New" w:hAnsi="Courier New" w:cstheme="minorHAnsi"/>
          <w:shd w:val="clear" w:color="auto" w:fill="FFFFFF"/>
        </w:rPr>
        <w:t xml:space="preserve"> forest, a </w:t>
      </w:r>
      <w:r w:rsidR="00EA0F18">
        <w:rPr>
          <w:rFonts w:ascii="Courier New" w:hAnsi="Courier New" w:cstheme="minorHAnsi"/>
          <w:shd w:val="clear" w:color="auto" w:fill="FFFFFF"/>
        </w:rPr>
        <w:t>cave</w:t>
      </w:r>
      <w:r w:rsidR="00DD7F99">
        <w:rPr>
          <w:rFonts w:ascii="Courier New" w:hAnsi="Courier New" w:cstheme="minorHAnsi"/>
          <w:shd w:val="clear" w:color="auto" w:fill="FFFFFF"/>
        </w:rPr>
        <w:t xml:space="preserve"> or </w:t>
      </w:r>
      <w:r w:rsidR="00EA0F18">
        <w:rPr>
          <w:rFonts w:ascii="Courier New" w:hAnsi="Courier New" w:cstheme="minorHAnsi"/>
          <w:shd w:val="clear" w:color="auto" w:fill="FFFFFF"/>
        </w:rPr>
        <w:t xml:space="preserve">the </w:t>
      </w:r>
      <w:r w:rsidR="00DD7F99">
        <w:rPr>
          <w:rFonts w:ascii="Courier New" w:hAnsi="Courier New" w:cstheme="minorHAnsi"/>
          <w:shd w:val="clear" w:color="auto" w:fill="FFFFFF"/>
        </w:rPr>
        <w:t>sea</w:t>
      </w:r>
      <w:r w:rsidR="00EA0F18">
        <w:rPr>
          <w:rFonts w:ascii="Courier New" w:hAnsi="Courier New" w:cstheme="minorHAnsi"/>
          <w:shd w:val="clear" w:color="auto" w:fill="FFFFFF"/>
        </w:rPr>
        <w:t>,</w:t>
      </w:r>
    </w:p>
    <w:p w14:paraId="0BB48B86" w14:textId="5B5914C9" w:rsidR="00A378CC"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might climb a </w:t>
      </w:r>
      <w:r w:rsidR="005152BD">
        <w:rPr>
          <w:rFonts w:ascii="Courier New" w:hAnsi="Courier New" w:cstheme="minorHAnsi"/>
          <w:shd w:val="clear" w:color="auto" w:fill="FFFFFF"/>
        </w:rPr>
        <w:t>mountain</w:t>
      </w:r>
      <w:r w:rsidR="00A378CC">
        <w:rPr>
          <w:rFonts w:ascii="Courier New" w:hAnsi="Courier New" w:cstheme="minorHAnsi"/>
          <w:shd w:val="clear" w:color="auto" w:fill="FFFFFF"/>
        </w:rPr>
        <w:t>, or wade through a bog</w:t>
      </w:r>
    </w:p>
    <w:p w14:paraId="4935A5C3" w14:textId="0EA90FEF"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Or you might find a </w:t>
      </w:r>
      <w:r w:rsidR="00EA0F18">
        <w:rPr>
          <w:rFonts w:ascii="Courier New" w:hAnsi="Courier New" w:cstheme="minorHAnsi"/>
          <w:shd w:val="clear" w:color="auto" w:fill="FFFFFF"/>
        </w:rPr>
        <w:t>new town</w:t>
      </w:r>
      <w:r>
        <w:rPr>
          <w:rFonts w:ascii="Courier New" w:hAnsi="Courier New" w:cstheme="minorHAnsi"/>
          <w:shd w:val="clear" w:color="auto" w:fill="FFFFFF"/>
        </w:rPr>
        <w:t xml:space="preserve">, under a </w:t>
      </w:r>
      <w:r w:rsidR="00EA0F18">
        <w:rPr>
          <w:rFonts w:ascii="Courier New" w:hAnsi="Courier New" w:cstheme="minorHAnsi"/>
          <w:shd w:val="clear" w:color="auto" w:fill="FFFFFF"/>
        </w:rPr>
        <w:t>l</w:t>
      </w:r>
      <w:r>
        <w:rPr>
          <w:rFonts w:ascii="Courier New" w:hAnsi="Courier New" w:cstheme="minorHAnsi"/>
          <w:shd w:val="clear" w:color="auto" w:fill="FFFFFF"/>
        </w:rPr>
        <w:t>og.</w:t>
      </w:r>
    </w:p>
    <w:p w14:paraId="54666322" w14:textId="77777777" w:rsidR="00A378CC" w:rsidRDefault="00A378CC" w:rsidP="00A378CC">
      <w:pPr>
        <w:spacing w:after="0"/>
        <w:rPr>
          <w:rFonts w:ascii="Courier New" w:hAnsi="Courier New" w:cstheme="minorHAnsi"/>
          <w:shd w:val="clear" w:color="auto" w:fill="FFFFFF"/>
        </w:rPr>
      </w:pPr>
    </w:p>
    <w:p w14:paraId="547289E4" w14:textId="08F85428"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lastRenderedPageBreak/>
        <w:t xml:space="preserve">Explore, Explore, </w:t>
      </w:r>
      <w:r w:rsidR="007B7A5C">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4920DAFA" w14:textId="77777777"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world is there, what are you waiting for?</w:t>
      </w:r>
    </w:p>
    <w:p w14:paraId="0C7D78EC" w14:textId="5F1C4D19"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946ED8">
        <w:rPr>
          <w:rFonts w:ascii="Courier New" w:hAnsi="Courier New" w:cstheme="minorHAnsi"/>
          <w:shd w:val="clear" w:color="auto" w:fill="FFFFFF"/>
        </w:rPr>
        <w:t>then explore some more</w:t>
      </w:r>
      <w:r>
        <w:rPr>
          <w:rFonts w:ascii="Courier New" w:hAnsi="Courier New" w:cstheme="minorHAnsi"/>
          <w:shd w:val="clear" w:color="auto" w:fill="FFFFFF"/>
        </w:rPr>
        <w:t xml:space="preserve">, </w:t>
      </w:r>
    </w:p>
    <w:p w14:paraId="4F404600" w14:textId="3C4FEA81"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You’ll don’t know what you’ll find until you explore.</w:t>
      </w:r>
    </w:p>
    <w:p w14:paraId="5D6DB2D5" w14:textId="19F4612A"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 </w:t>
      </w:r>
    </w:p>
    <w:p w14:paraId="3537453F" w14:textId="63F08B32"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w:t>
      </w:r>
      <w:commentRangeStart w:id="25"/>
      <w:r>
        <w:rPr>
          <w:rFonts w:ascii="Courier New" w:hAnsi="Courier New" w:cstheme="minorHAnsi"/>
          <w:shd w:val="clear" w:color="auto" w:fill="FFFFFF"/>
        </w:rPr>
        <w:t xml:space="preserve">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r w:rsidR="00E54D47">
        <w:rPr>
          <w:rFonts w:ascii="Courier New" w:hAnsi="Courier New" w:cstheme="minorHAnsi"/>
          <w:shd w:val="clear" w:color="auto" w:fill="FFFFFF"/>
        </w:rPr>
        <w:t>getting along</w:t>
      </w:r>
      <w:commentRangeEnd w:id="25"/>
      <w:r w:rsidR="00CF527B">
        <w:rPr>
          <w:rStyle w:val="CommentReference"/>
        </w:rPr>
        <w:commentReference w:id="25"/>
      </w:r>
      <w:r>
        <w:rPr>
          <w:rFonts w:ascii="Courier New" w:hAnsi="Courier New" w:cstheme="minorHAnsi"/>
          <w:shd w:val="clear" w:color="auto" w:fill="FFFFFF"/>
        </w:rPr>
        <w:t xml:space="preserve">,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300C2D">
        <w:rPr>
          <w:rFonts w:ascii="Courier New" w:hAnsi="Courier New" w:cstheme="minorHAnsi"/>
          <w:shd w:val="clear" w:color="auto" w:fill="FFFFFF"/>
        </w:rPr>
        <w:t>, and Olive records them in her notebook</w:t>
      </w:r>
      <w:r w:rsidR="00EE0B72">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E510DA">
        <w:rPr>
          <w:rFonts w:ascii="Courier New" w:hAnsi="Courier New" w:cstheme="minorHAnsi"/>
          <w:shd w:val="clear" w:color="auto" w:fill="FFFFFF"/>
        </w:rPr>
        <w:t xml:space="preserve">One spider, </w:t>
      </w:r>
      <w:r>
        <w:rPr>
          <w:rFonts w:ascii="Courier New" w:hAnsi="Courier New" w:cstheme="minorHAnsi"/>
          <w:shd w:val="clear" w:color="auto" w:fill="FFFFFF"/>
        </w:rPr>
        <w:t>three worms, two beetles</w:t>
      </w:r>
      <w:r w:rsidR="00E54D47">
        <w:rPr>
          <w:rFonts w:ascii="Courier New" w:hAnsi="Courier New" w:cstheme="minorHAnsi"/>
          <w:shd w:val="clear" w:color="auto" w:fill="FFFFFF"/>
        </w:rPr>
        <w:t>,</w:t>
      </w:r>
      <w:r>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a whole bunch of ants, </w:t>
      </w:r>
      <w:r w:rsidR="00E510DA">
        <w:rPr>
          <w:rFonts w:ascii="Courier New" w:hAnsi="Courier New" w:cstheme="minorHAnsi"/>
          <w:shd w:val="clear" w:color="auto" w:fill="FFFFFF"/>
        </w:rPr>
        <w:t xml:space="preserve">one slug </w:t>
      </w:r>
      <w:r>
        <w:rPr>
          <w:rFonts w:ascii="Courier New" w:hAnsi="Courier New" w:cstheme="minorHAnsi"/>
          <w:shd w:val="clear" w:color="auto" w:fill="FFFFFF"/>
        </w:rPr>
        <w:t xml:space="preserve">and FIVE </w:t>
      </w:r>
      <w:proofErr w:type="spellStart"/>
      <w:r w:rsidR="00CB6919">
        <w:rPr>
          <w:rFonts w:ascii="Courier New" w:hAnsi="Courier New" w:cstheme="minorHAnsi"/>
          <w:shd w:val="clear" w:color="auto" w:fill="FFFFFF"/>
        </w:rPr>
        <w:t>Rollie</w:t>
      </w:r>
      <w:proofErr w:type="spellEnd"/>
      <w:r w:rsidR="00CB6919">
        <w:rPr>
          <w:rFonts w:ascii="Courier New" w:hAnsi="Courier New" w:cstheme="minorHAnsi"/>
          <w:shd w:val="clear" w:color="auto" w:fill="FFFFFF"/>
        </w:rPr>
        <w:t xml:space="preserve"> </w:t>
      </w:r>
      <w:proofErr w:type="spellStart"/>
      <w:r w:rsidR="00CB6919">
        <w:rPr>
          <w:rFonts w:ascii="Courier New" w:hAnsi="Courier New" w:cstheme="minorHAnsi"/>
          <w:shd w:val="clear" w:color="auto" w:fill="FFFFFF"/>
        </w:rPr>
        <w:t>Pollie</w:t>
      </w:r>
      <w:r>
        <w:rPr>
          <w:rFonts w:ascii="Courier New" w:hAnsi="Courier New" w:cstheme="minorHAnsi"/>
          <w:shd w:val="clear" w:color="auto" w:fill="FFFFFF"/>
        </w:rPr>
        <w:t>s</w:t>
      </w:r>
      <w:proofErr w:type="spellEnd"/>
      <w:r>
        <w:rPr>
          <w:rFonts w:ascii="Courier New" w:hAnsi="Courier New" w:cstheme="minorHAnsi"/>
          <w:shd w:val="clear" w:color="auto" w:fill="FFFFFF"/>
        </w:rPr>
        <w:t>!</w:t>
      </w:r>
      <w:r w:rsidR="00E510DA">
        <w:rPr>
          <w:rStyle w:val="CommentReference"/>
        </w:rPr>
        <w:t xml:space="preserve"> </w:t>
      </w:r>
      <w:r w:rsidR="00E510DA">
        <w:rPr>
          <w:rFonts w:ascii="Courier New" w:hAnsi="Courier New" w:cstheme="minorHAnsi"/>
          <w:shd w:val="clear" w:color="auto" w:fill="FFFFFF"/>
        </w:rPr>
        <w:t xml:space="preserve"> </w:t>
      </w:r>
    </w:p>
    <w:p w14:paraId="4B2F121C" w14:textId="5694E5FE"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 xml:space="preserve">ut </w:t>
      </w:r>
      <w:r w:rsidR="00E510DA">
        <w:rPr>
          <w:rFonts w:ascii="Courier New" w:hAnsi="Courier New" w:cstheme="minorHAnsi"/>
          <w:shd w:val="clear" w:color="auto" w:fill="FFFFFF"/>
        </w:rPr>
        <w:t>at that moment</w:t>
      </w:r>
      <w:r w:rsidR="00CF35F9">
        <w:rPr>
          <w:rFonts w:ascii="Courier New" w:hAnsi="Courier New" w:cstheme="minorHAnsi"/>
          <w:shd w:val="clear" w:color="auto" w:fill="FFFFFF"/>
        </w:rPr>
        <w:t>,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w:t>
      </w:r>
      <w:r w:rsidR="00946ED8">
        <w:rPr>
          <w:rFonts w:ascii="Courier New" w:hAnsi="Courier New" w:cstheme="minorHAnsi"/>
          <w:shd w:val="clear" w:color="auto" w:fill="FFFFFF"/>
        </w:rPr>
        <w:t>Log</w:t>
      </w:r>
      <w:r w:rsidR="00CF35F9">
        <w:rPr>
          <w:rFonts w:ascii="Courier New" w:hAnsi="Courier New" w:cstheme="minorHAnsi"/>
          <w:shd w:val="clear" w:color="auto" w:fill="FFFFFF"/>
        </w:rPr>
        <w:t xml:space="preserve"> </w:t>
      </w:r>
      <w:r w:rsidR="00EA0F18">
        <w:rPr>
          <w:rFonts w:ascii="Courier New" w:hAnsi="Courier New" w:cstheme="minorHAnsi"/>
          <w:shd w:val="clear" w:color="auto" w:fill="FFFFFF"/>
        </w:rPr>
        <w:t>Town</w:t>
      </w:r>
      <w:r w:rsidR="00CF35F9">
        <w:rPr>
          <w:rFonts w:ascii="Courier New" w:hAnsi="Courier New" w:cstheme="minorHAnsi"/>
          <w:shd w:val="clear" w:color="auto" w:fill="FFFFFF"/>
        </w:rPr>
        <w:t xml:space="preserve">.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all the</w:t>
      </w:r>
      <w:r w:rsidR="00E54D47">
        <w:rPr>
          <w:rFonts w:ascii="Courier New" w:hAnsi="Courier New" w:cstheme="minorHAnsi"/>
          <w:shd w:val="clear" w:color="auto" w:fill="FFFFFF"/>
        </w:rPr>
        <w:t xml:space="preserve"> creatures</w:t>
      </w:r>
      <w:r w:rsidR="00593822">
        <w:rPr>
          <w:rFonts w:ascii="Courier New" w:hAnsi="Courier New" w:cstheme="minorHAnsi"/>
          <w:shd w:val="clear" w:color="auto" w:fill="FFFFFF"/>
        </w:rPr>
        <w:t xml:space="preserve">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w:t>
      </w:r>
      <w:proofErr w:type="spellStart"/>
      <w:r w:rsidR="00D8515B" w:rsidRPr="00B953BA">
        <w:rPr>
          <w:rFonts w:ascii="Courier New" w:hAnsi="Courier New" w:cstheme="minorHAnsi"/>
          <w:shd w:val="clear" w:color="auto" w:fill="FFFFFF"/>
        </w:rPr>
        <w:t>Hmmmm</w:t>
      </w:r>
      <w:proofErr w:type="spellEnd"/>
      <w:r w:rsidR="00D8515B"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Log Town </w:t>
      </w:r>
      <w:r w:rsidR="00014A32" w:rsidRPr="00B953BA">
        <w:rPr>
          <w:rFonts w:ascii="Courier New" w:hAnsi="Courier New" w:cstheme="minorHAnsi"/>
          <w:shd w:val="clear" w:color="auto" w:fill="FFFFFF"/>
        </w:rPr>
        <w:t>creatures</w:t>
      </w:r>
      <w:r w:rsidR="005772C2" w:rsidRPr="00B953BA">
        <w:rPr>
          <w:rFonts w:ascii="Courier New" w:hAnsi="Courier New" w:cstheme="minorHAnsi"/>
          <w:shd w:val="clear" w:color="auto" w:fill="FFFFFF"/>
        </w:rPr>
        <w:t xml:space="preserve"> don’t seem to like the </w:t>
      </w:r>
      <w:del w:id="26" w:author="Anne E. Lund" w:date="2019-06-27T15:53:00Z">
        <w:r w:rsidR="00585455" w:rsidDel="00FB71D1">
          <w:rPr>
            <w:rFonts w:ascii="Courier New" w:hAnsi="Courier New" w:cstheme="minorHAnsi"/>
            <w:shd w:val="clear" w:color="auto" w:fill="FFFFFF"/>
          </w:rPr>
          <w:delText xml:space="preserve">direct </w:delText>
        </w:r>
      </w:del>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BBAEC11" w14:textId="52A69D65" w:rsidR="00A378CC" w:rsidRDefault="00A378CC" w:rsidP="005772C2">
      <w:pPr>
        <w:rPr>
          <w:rFonts w:ascii="Courier New" w:hAnsi="Courier New" w:cstheme="minorHAnsi"/>
          <w:shd w:val="clear" w:color="auto" w:fill="FFFFFF"/>
        </w:rPr>
      </w:pPr>
      <w:r>
        <w:rPr>
          <w:rFonts w:ascii="Courier New" w:hAnsi="Courier New" w:cstheme="minorHAnsi"/>
          <w:shd w:val="clear" w:color="auto" w:fill="FFFFFF"/>
        </w:rPr>
        <w:t>Elinor looks at the muddy log</w:t>
      </w:r>
      <w:r w:rsidR="00E54D47">
        <w:rPr>
          <w:rFonts w:ascii="Courier New" w:hAnsi="Courier New" w:cstheme="minorHAnsi"/>
          <w:shd w:val="clear" w:color="auto" w:fill="FFFFFF"/>
        </w:rPr>
        <w:t>, and then at indentation that is Log Town</w:t>
      </w:r>
      <w:r>
        <w:rPr>
          <w:rFonts w:ascii="Courier New" w:hAnsi="Courier New" w:cstheme="minorHAnsi"/>
          <w:shd w:val="clear" w:color="auto" w:fill="FFFFFF"/>
        </w:rPr>
        <w:t xml:space="preserve"> and </w:t>
      </w:r>
      <w:r w:rsidR="00032A23" w:rsidRPr="00B953BA">
        <w:rPr>
          <w:rFonts w:ascii="Courier New" w:hAnsi="Courier New" w:cstheme="minorHAnsi"/>
          <w:shd w:val="clear" w:color="auto" w:fill="FFFFFF"/>
        </w:rPr>
        <w:t>realizes</w:t>
      </w:r>
      <w:r>
        <w:rPr>
          <w:rFonts w:ascii="Courier New" w:hAnsi="Courier New" w:cstheme="minorHAnsi"/>
          <w:shd w:val="clear" w:color="auto" w:fill="FFFFFF"/>
        </w:rPr>
        <w:t xml:space="preserve"> they</w:t>
      </w:r>
      <w:r w:rsidR="00032A23"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 xml:space="preserve">accidentally disturbed the </w:t>
      </w:r>
      <w:proofErr w:type="spellStart"/>
      <w:r w:rsidR="00CB6919">
        <w:rPr>
          <w:rFonts w:ascii="Courier New" w:hAnsi="Courier New" w:cstheme="minorHAnsi"/>
          <w:shd w:val="clear" w:color="auto" w:fill="FFFFFF"/>
        </w:rPr>
        <w:t>Rollie</w:t>
      </w:r>
      <w:proofErr w:type="spellEnd"/>
      <w:r w:rsidR="00CB6919">
        <w:rPr>
          <w:rFonts w:ascii="Courier New" w:hAnsi="Courier New" w:cstheme="minorHAnsi"/>
          <w:shd w:val="clear" w:color="auto" w:fill="FFFFFF"/>
        </w:rPr>
        <w:t xml:space="preserve"> </w:t>
      </w:r>
      <w:proofErr w:type="spellStart"/>
      <w:r w:rsidR="00CB6919">
        <w:rPr>
          <w:rFonts w:ascii="Courier New" w:hAnsi="Courier New" w:cstheme="minorHAnsi"/>
          <w:shd w:val="clear" w:color="auto" w:fill="FFFFFF"/>
        </w:rPr>
        <w:t>Pollie</w:t>
      </w:r>
      <w:r w:rsidR="005772C2" w:rsidRPr="00B953BA">
        <w:rPr>
          <w:rFonts w:ascii="Courier New" w:hAnsi="Courier New" w:cstheme="minorHAnsi"/>
          <w:shd w:val="clear" w:color="auto" w:fill="FFFFFF"/>
        </w:rPr>
        <w:t>’s</w:t>
      </w:r>
      <w:proofErr w:type="spellEnd"/>
      <w:r w:rsidR="005772C2" w:rsidRPr="00B953BA">
        <w:rPr>
          <w:rFonts w:ascii="Courier New" w:hAnsi="Courier New" w:cstheme="minorHAnsi"/>
          <w:shd w:val="clear" w:color="auto" w:fill="FFFFFF"/>
        </w:rPr>
        <w:t xml:space="preserve"> home, and everyone else’s</w:t>
      </w:r>
      <w:r>
        <w:rPr>
          <w:rFonts w:ascii="Courier New" w:hAnsi="Courier New" w:cstheme="minorHAnsi"/>
          <w:shd w:val="clear" w:color="auto" w:fill="FFFFFF"/>
        </w:rPr>
        <w:t>, when they rolled the log away</w:t>
      </w:r>
      <w:commentRangeStart w:id="27"/>
      <w:r w:rsidR="005772C2" w:rsidRPr="00B953BA">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That’s why the bugs don’t like sunshine, they are used to being </w:t>
      </w:r>
      <w:r w:rsidR="00E510DA">
        <w:rPr>
          <w:rFonts w:ascii="Courier New" w:hAnsi="Courier New" w:cstheme="minorHAnsi"/>
          <w:shd w:val="clear" w:color="auto" w:fill="FFFFFF"/>
        </w:rPr>
        <w:t>UNDER</w:t>
      </w:r>
      <w:r w:rsidR="004D5988">
        <w:rPr>
          <w:rFonts w:ascii="Courier New" w:hAnsi="Courier New" w:cstheme="minorHAnsi"/>
          <w:shd w:val="clear" w:color="auto" w:fill="FFFFFF"/>
        </w:rPr>
        <w:t xml:space="preserve"> the log. </w:t>
      </w:r>
      <w:commentRangeEnd w:id="27"/>
      <w:r w:rsidR="00FB71D1">
        <w:rPr>
          <w:rStyle w:val="CommentReference"/>
        </w:rPr>
        <w:commentReference w:id="27"/>
      </w:r>
    </w:p>
    <w:p w14:paraId="6CDAEE6A" w14:textId="02C5D906" w:rsidR="00300C2D" w:rsidRDefault="00946ED8" w:rsidP="005772C2">
      <w:pPr>
        <w:rPr>
          <w:rFonts w:ascii="Courier New" w:hAnsi="Courier New" w:cstheme="minorHAnsi"/>
          <w:shd w:val="clear" w:color="auto" w:fill="FFFFFF"/>
        </w:rPr>
      </w:pPr>
      <w:r>
        <w:rPr>
          <w:rFonts w:ascii="Courier New" w:hAnsi="Courier New" w:cstheme="minorHAnsi"/>
          <w:shd w:val="clear" w:color="auto" w:fill="FFFFFF"/>
        </w:rPr>
        <w:t>Oh, no!  They have to roll the log back into place</w:t>
      </w:r>
      <w:r w:rsidR="00E510DA">
        <w:rPr>
          <w:rFonts w:ascii="Courier New" w:hAnsi="Courier New" w:cstheme="minorHAnsi"/>
          <w:shd w:val="clear" w:color="auto" w:fill="FFFFFF"/>
        </w:rPr>
        <w:t>. B</w:t>
      </w:r>
      <w:r>
        <w:rPr>
          <w:rFonts w:ascii="Courier New" w:hAnsi="Courier New" w:cstheme="minorHAnsi"/>
          <w:shd w:val="clear" w:color="auto" w:fill="FFFFFF"/>
        </w:rPr>
        <w:t xml:space="preserve">ut before they </w:t>
      </w:r>
      <w:r w:rsidR="00300C2D">
        <w:rPr>
          <w:rFonts w:ascii="Courier New" w:hAnsi="Courier New" w:cstheme="minorHAnsi"/>
          <w:shd w:val="clear" w:color="auto" w:fill="FFFFFF"/>
        </w:rPr>
        <w:t xml:space="preserve">do, </w:t>
      </w:r>
      <w:r w:rsidR="00E510DA">
        <w:rPr>
          <w:rFonts w:ascii="Courier New" w:hAnsi="Courier New" w:cstheme="minorHAnsi"/>
          <w:shd w:val="clear" w:color="auto" w:fill="FFFFFF"/>
        </w:rPr>
        <w:t xml:space="preserve">“Wait!” </w:t>
      </w:r>
      <w:r w:rsidR="00300C2D">
        <w:rPr>
          <w:rFonts w:ascii="Courier New" w:hAnsi="Courier New" w:cstheme="minorHAnsi"/>
          <w:shd w:val="clear" w:color="auto" w:fill="FFFFFF"/>
        </w:rPr>
        <w:t xml:space="preserve">Sally </w:t>
      </w:r>
      <w:r>
        <w:rPr>
          <w:rFonts w:ascii="Courier New" w:hAnsi="Courier New" w:cstheme="minorHAnsi"/>
          <w:shd w:val="clear" w:color="auto" w:fill="FFFFFF"/>
        </w:rPr>
        <w:t xml:space="preserve">(with a stick) makes sure all the little </w:t>
      </w:r>
      <w:r w:rsidR="00300C2D">
        <w:rPr>
          <w:rFonts w:ascii="Courier New" w:hAnsi="Courier New" w:cstheme="minorHAnsi"/>
          <w:shd w:val="clear" w:color="auto" w:fill="FFFFFF"/>
        </w:rPr>
        <w:t>creatures</w:t>
      </w:r>
      <w:r>
        <w:rPr>
          <w:rFonts w:ascii="Courier New" w:hAnsi="Courier New" w:cstheme="minorHAnsi"/>
          <w:shd w:val="clear" w:color="auto" w:fill="FFFFFF"/>
        </w:rPr>
        <w:t xml:space="preserve"> are in good spots (small holes</w:t>
      </w:r>
      <w:r w:rsidR="00E54D47">
        <w:rPr>
          <w:rFonts w:ascii="Courier New" w:hAnsi="Courier New" w:cstheme="minorHAnsi"/>
          <w:shd w:val="clear" w:color="auto" w:fill="FFFFFF"/>
        </w:rPr>
        <w:t xml:space="preserve">, </w:t>
      </w:r>
      <w:r>
        <w:rPr>
          <w:rFonts w:ascii="Courier New" w:hAnsi="Courier New" w:cstheme="minorHAnsi"/>
          <w:shd w:val="clear" w:color="auto" w:fill="FFFFFF"/>
        </w:rPr>
        <w:t>under rocks</w:t>
      </w:r>
      <w:r w:rsidR="00E54D47">
        <w:rPr>
          <w:rFonts w:ascii="Courier New" w:hAnsi="Courier New" w:cstheme="minorHAnsi"/>
          <w:shd w:val="clear" w:color="auto" w:fill="FFFFFF"/>
        </w:rPr>
        <w:t>, covered by a leaf</w:t>
      </w:r>
      <w:r w:rsidR="00300C2D">
        <w:rPr>
          <w:rFonts w:ascii="Courier New" w:hAnsi="Courier New" w:cstheme="minorHAnsi"/>
          <w:shd w:val="clear" w:color="auto" w:fill="FFFFFF"/>
        </w:rPr>
        <w:t xml:space="preserve">), so they aren’t squished by the log.  “Aww, that’s so </w:t>
      </w:r>
      <w:r w:rsidR="00E510DA">
        <w:rPr>
          <w:rFonts w:ascii="Courier New" w:hAnsi="Courier New" w:cstheme="minorHAnsi"/>
          <w:shd w:val="clear" w:color="auto" w:fill="FFFFFF"/>
        </w:rPr>
        <w:t>nice,</w:t>
      </w:r>
      <w:r w:rsidR="00300C2D">
        <w:rPr>
          <w:rFonts w:ascii="Courier New" w:hAnsi="Courier New" w:cstheme="minorHAnsi"/>
          <w:shd w:val="clear" w:color="auto" w:fill="FFFFFF"/>
        </w:rPr>
        <w:t xml:space="preserve">” says Elinor.  “You are a great explorer, Sally, because explorers are kind.” </w:t>
      </w:r>
    </w:p>
    <w:p w14:paraId="4470E141" w14:textId="2751BFFB" w:rsidR="00B953BA" w:rsidRDefault="00300C2D" w:rsidP="005772C2">
      <w:pPr>
        <w:rPr>
          <w:rFonts w:ascii="Courier New" w:hAnsi="Courier New" w:cstheme="minorHAnsi"/>
          <w:shd w:val="clear" w:color="auto" w:fill="FFFFFF"/>
        </w:rPr>
      </w:pPr>
      <w:r>
        <w:rPr>
          <w:rFonts w:ascii="Courier New" w:hAnsi="Courier New" w:cstheme="minorHAnsi"/>
          <w:shd w:val="clear" w:color="auto" w:fill="FFFFFF"/>
        </w:rPr>
        <w:t xml:space="preserve">The kids </w:t>
      </w:r>
      <w:r w:rsidR="005772C2" w:rsidRPr="00B953BA">
        <w:rPr>
          <w:rFonts w:ascii="Courier New" w:hAnsi="Courier New" w:cstheme="minorHAnsi"/>
          <w:shd w:val="clear" w:color="auto" w:fill="FFFFFF"/>
        </w:rPr>
        <w:t>roll the log</w:t>
      </w:r>
      <w:r w:rsidR="00AC1528" w:rsidRPr="00B953BA">
        <w:rPr>
          <w:rFonts w:ascii="Courier New" w:hAnsi="Courier New" w:cstheme="minorHAnsi"/>
          <w:shd w:val="clear" w:color="auto" w:fill="FFFFFF"/>
        </w:rPr>
        <w:t xml:space="preserve"> carefully</w:t>
      </w:r>
      <w:r w:rsidR="005772C2" w:rsidRPr="00B953BA">
        <w:rPr>
          <w:rFonts w:ascii="Courier New" w:hAnsi="Courier New" w:cstheme="minorHAnsi"/>
          <w:shd w:val="clear" w:color="auto" w:fill="FFFFFF"/>
        </w:rPr>
        <w:t xml:space="preserve"> back into plac</w:t>
      </w:r>
      <w:r w:rsidR="00E510DA">
        <w:rPr>
          <w:rFonts w:ascii="Courier New" w:hAnsi="Courier New" w:cstheme="minorHAnsi"/>
          <w:shd w:val="clear" w:color="auto" w:fill="FFFFFF"/>
        </w:rPr>
        <w:t xml:space="preserve">e, </w:t>
      </w:r>
      <w:r w:rsidR="005772C2" w:rsidRPr="00B953BA">
        <w:rPr>
          <w:rFonts w:ascii="Courier New" w:hAnsi="Courier New" w:cstheme="minorHAnsi"/>
          <w:shd w:val="clear" w:color="auto" w:fill="FFFFFF"/>
        </w:rPr>
        <w:t xml:space="preserve">and the little </w:t>
      </w:r>
      <w:proofErr w:type="spellStart"/>
      <w:r w:rsidR="00CB6919">
        <w:rPr>
          <w:rFonts w:ascii="Courier New" w:hAnsi="Courier New" w:cstheme="minorHAnsi"/>
          <w:shd w:val="clear" w:color="auto" w:fill="FFFFFF"/>
        </w:rPr>
        <w:t>Rollie</w:t>
      </w:r>
      <w:proofErr w:type="spellEnd"/>
      <w:r w:rsidR="00CB6919">
        <w:rPr>
          <w:rFonts w:ascii="Courier New" w:hAnsi="Courier New" w:cstheme="minorHAnsi"/>
          <w:shd w:val="clear" w:color="auto" w:fill="FFFFFF"/>
        </w:rPr>
        <w:t xml:space="preserve"> </w:t>
      </w:r>
      <w:proofErr w:type="spellStart"/>
      <w:r w:rsidR="00CB6919">
        <w:rPr>
          <w:rFonts w:ascii="Courier New" w:hAnsi="Courier New" w:cstheme="minorHAnsi"/>
          <w:shd w:val="clear" w:color="auto" w:fill="FFFFFF"/>
        </w:rPr>
        <w:t>Pollie</w:t>
      </w:r>
      <w:proofErr w:type="spellEnd"/>
      <w:r w:rsidR="005772C2" w:rsidRPr="00B953BA">
        <w:rPr>
          <w:rFonts w:ascii="Courier New" w:hAnsi="Courier New" w:cstheme="minorHAnsi"/>
          <w:shd w:val="clear" w:color="auto" w:fill="FFFFFF"/>
        </w:rPr>
        <w:t xml:space="preserve"> burrows happily underneath. </w:t>
      </w:r>
      <w:commentRangeStart w:id="28"/>
      <w:r>
        <w:rPr>
          <w:rFonts w:ascii="Courier New" w:hAnsi="Courier New" w:cstheme="minorHAnsi"/>
          <w:shd w:val="clear" w:color="auto" w:fill="FFFFFF"/>
        </w:rPr>
        <w:t>In ECU we can see the creatures under the lo</w:t>
      </w:r>
      <w:r w:rsidR="00E54D47">
        <w:rPr>
          <w:rFonts w:ascii="Courier New" w:hAnsi="Courier New" w:cstheme="minorHAnsi"/>
          <w:shd w:val="clear" w:color="auto" w:fill="FFFFFF"/>
        </w:rPr>
        <w:t>g,</w:t>
      </w:r>
      <w:r>
        <w:rPr>
          <w:rFonts w:ascii="Courier New" w:hAnsi="Courier New" w:cstheme="minorHAnsi"/>
          <w:shd w:val="clear" w:color="auto" w:fill="FFFFFF"/>
        </w:rPr>
        <w:t xml:space="preserve"> crawling around safe and sound. </w:t>
      </w:r>
      <w:commentRangeEnd w:id="28"/>
      <w:r w:rsidR="00FB71D1">
        <w:rPr>
          <w:rStyle w:val="CommentReference"/>
        </w:rPr>
        <w:commentReference w:id="28"/>
      </w:r>
    </w:p>
    <w:p w14:paraId="25BA5CFA" w14:textId="5884A601" w:rsidR="00946ED8" w:rsidRPr="00072341" w:rsidRDefault="00946ED8" w:rsidP="00072341">
      <w:pPr>
        <w:pStyle w:val="ListParagraph"/>
        <w:numPr>
          <w:ilvl w:val="0"/>
          <w:numId w:val="7"/>
        </w:numPr>
        <w:rPr>
          <w:rFonts w:ascii="Courier New" w:hAnsi="Courier New" w:cs="Courier New"/>
          <w:b/>
          <w:bCs/>
          <w:shd w:val="clear" w:color="auto" w:fill="FFFFFF"/>
        </w:rPr>
      </w:pPr>
      <w:r w:rsidRPr="00072341">
        <w:rPr>
          <w:rFonts w:ascii="Courier New" w:hAnsi="Courier New" w:cs="Courier New"/>
          <w:b/>
          <w:bCs/>
          <w:shd w:val="clear" w:color="auto" w:fill="FFFFFF"/>
        </w:rPr>
        <w:t xml:space="preserve">INT. CLUBHOUSE – AFTERNOON </w:t>
      </w:r>
    </w:p>
    <w:p w14:paraId="73E163EE" w14:textId="77777777" w:rsidR="00072341" w:rsidRPr="00072341" w:rsidRDefault="00072341" w:rsidP="00072341">
      <w:pPr>
        <w:pStyle w:val="ListParagraph"/>
        <w:ind w:left="360"/>
        <w:rPr>
          <w:rFonts w:ascii="Courier New" w:hAnsi="Courier New" w:cs="Courier New"/>
          <w:shd w:val="clear" w:color="auto" w:fill="FFFFFF"/>
        </w:rPr>
      </w:pPr>
    </w:p>
    <w:p w14:paraId="706DA22E" w14:textId="33A3002C" w:rsidR="00102155" w:rsidRPr="00C31215" w:rsidRDefault="005772C2" w:rsidP="00816067">
      <w:pPr>
        <w:pStyle w:val="CommentText"/>
        <w:rPr>
          <w:rFonts w:ascii="Courier New" w:hAnsi="Courier New" w:cs="Courier New"/>
          <w:sz w:val="24"/>
          <w:szCs w:val="24"/>
          <w:shd w:val="clear" w:color="auto" w:fill="FFFFFF"/>
        </w:rPr>
      </w:pPr>
      <w:r w:rsidRPr="00C31215">
        <w:rPr>
          <w:rFonts w:ascii="Courier New" w:hAnsi="Courier New" w:cs="Courier New"/>
          <w:sz w:val="24"/>
          <w:szCs w:val="24"/>
          <w:shd w:val="clear" w:color="auto" w:fill="FFFFFF"/>
        </w:rPr>
        <w:t xml:space="preserve">What a great day they’ve spent exploring – UNDER THE LOG!  </w:t>
      </w:r>
      <w:r w:rsidR="00585455" w:rsidRPr="00C31215">
        <w:rPr>
          <w:rFonts w:ascii="Courier New" w:hAnsi="Courier New" w:cs="Courier New"/>
          <w:sz w:val="24"/>
          <w:szCs w:val="24"/>
          <w:shd w:val="clear" w:color="auto" w:fill="FFFFFF"/>
        </w:rPr>
        <w:t xml:space="preserve">It fits all the criteria they set out – </w:t>
      </w:r>
      <w:r w:rsidR="00C31215" w:rsidRPr="00C31215">
        <w:rPr>
          <w:rFonts w:ascii="Courier New" w:hAnsi="Courier New" w:cs="Courier New"/>
          <w:sz w:val="24"/>
          <w:szCs w:val="24"/>
          <w:shd w:val="clear" w:color="auto" w:fill="FFFFFF"/>
        </w:rPr>
        <w:t xml:space="preserve">they saw tall mountains, </w:t>
      </w:r>
      <w:r w:rsidR="004D5988" w:rsidRPr="00C31215">
        <w:rPr>
          <w:rFonts w:ascii="Courier New" w:hAnsi="Courier New" w:cs="Courier New"/>
          <w:sz w:val="24"/>
          <w:szCs w:val="24"/>
          <w:shd w:val="clear" w:color="auto" w:fill="FFFFFF"/>
        </w:rPr>
        <w:t xml:space="preserve">(for </w:t>
      </w:r>
      <w:r w:rsidR="00C31215" w:rsidRPr="00C31215">
        <w:rPr>
          <w:rFonts w:ascii="Courier New" w:hAnsi="Courier New" w:cs="Courier New"/>
          <w:sz w:val="24"/>
          <w:szCs w:val="24"/>
          <w:shd w:val="clear" w:color="auto" w:fill="FFFFFF"/>
        </w:rPr>
        <w:t>Ai</w:t>
      </w:r>
      <w:r w:rsidR="004D5988" w:rsidRPr="00C31215">
        <w:rPr>
          <w:rFonts w:ascii="Courier New" w:hAnsi="Courier New" w:cs="Courier New"/>
          <w:sz w:val="24"/>
          <w:szCs w:val="24"/>
          <w:shd w:val="clear" w:color="auto" w:fill="FFFFFF"/>
        </w:rPr>
        <w:t>)</w:t>
      </w:r>
      <w:r w:rsidR="00FA77DD" w:rsidRPr="00C31215">
        <w:rPr>
          <w:rFonts w:ascii="Courier New" w:hAnsi="Courier New" w:cs="Courier New"/>
          <w:sz w:val="24"/>
          <w:szCs w:val="24"/>
          <w:shd w:val="clear" w:color="auto" w:fill="FFFFFF"/>
        </w:rPr>
        <w:t xml:space="preserve">, </w:t>
      </w:r>
      <w:r w:rsidR="00C31215" w:rsidRPr="00C31215">
        <w:rPr>
          <w:rFonts w:ascii="Courier New" w:hAnsi="Courier New" w:cs="Courier New"/>
          <w:sz w:val="24"/>
          <w:szCs w:val="24"/>
          <w:shd w:val="clear" w:color="auto" w:fill="FFFFFF"/>
        </w:rPr>
        <w:t xml:space="preserve">a deep cave (for Koa). </w:t>
      </w:r>
      <w:r w:rsidR="00102155" w:rsidRPr="00C31215">
        <w:rPr>
          <w:rFonts w:ascii="Courier New" w:hAnsi="Courier New" w:cs="Courier New"/>
          <w:sz w:val="24"/>
          <w:szCs w:val="24"/>
          <w:shd w:val="clear" w:color="auto" w:fill="FFFFFF"/>
        </w:rPr>
        <w:t xml:space="preserve">And </w:t>
      </w:r>
      <w:r w:rsidR="00E510DA" w:rsidRPr="00C31215">
        <w:rPr>
          <w:rFonts w:ascii="Courier New" w:hAnsi="Courier New" w:cs="Courier New"/>
          <w:sz w:val="24"/>
          <w:szCs w:val="24"/>
          <w:shd w:val="clear" w:color="auto" w:fill="FFFFFF"/>
        </w:rPr>
        <w:t>boy</w:t>
      </w:r>
      <w:r w:rsidR="00EA0F18">
        <w:rPr>
          <w:rFonts w:ascii="Courier New" w:hAnsi="Courier New" w:cs="Courier New"/>
          <w:sz w:val="24"/>
          <w:szCs w:val="24"/>
          <w:shd w:val="clear" w:color="auto" w:fill="FFFFFF"/>
        </w:rPr>
        <w:t>,</w:t>
      </w:r>
      <w:r w:rsidR="00E510DA" w:rsidRPr="00C31215">
        <w:rPr>
          <w:rFonts w:ascii="Courier New" w:hAnsi="Courier New" w:cs="Courier New"/>
          <w:sz w:val="24"/>
          <w:szCs w:val="24"/>
          <w:shd w:val="clear" w:color="auto" w:fill="FFFFFF"/>
        </w:rPr>
        <w:t xml:space="preserve"> did Elinor and her </w:t>
      </w:r>
      <w:bookmarkStart w:id="29" w:name="_GoBack"/>
      <w:bookmarkEnd w:id="29"/>
      <w:r w:rsidR="00E510DA" w:rsidRPr="00C31215">
        <w:rPr>
          <w:rFonts w:ascii="Courier New" w:hAnsi="Courier New" w:cs="Courier New"/>
          <w:sz w:val="24"/>
          <w:szCs w:val="24"/>
          <w:shd w:val="clear" w:color="auto" w:fill="FFFFFF"/>
        </w:rPr>
        <w:t>friends make a lot of good OBSERVATIONS, just like she wanted.</w:t>
      </w:r>
      <w:r w:rsidR="00C31215" w:rsidRPr="00C31215">
        <w:rPr>
          <w:rFonts w:ascii="Courier New" w:hAnsi="Courier New" w:cs="Courier New"/>
          <w:sz w:val="24"/>
          <w:szCs w:val="24"/>
          <w:shd w:val="clear" w:color="auto" w:fill="FFFFFF"/>
        </w:rPr>
        <w:t xml:space="preserve"> And all the while they were brave, kind and curious – just like good Explorers. </w:t>
      </w:r>
      <w:r w:rsidR="00E510DA" w:rsidRPr="00C31215">
        <w:rPr>
          <w:rFonts w:ascii="Courier New" w:hAnsi="Courier New" w:cs="Courier New"/>
          <w:sz w:val="24"/>
          <w:szCs w:val="24"/>
          <w:shd w:val="clear" w:color="auto" w:fill="FFFFFF"/>
        </w:rPr>
        <w:t xml:space="preserve"> </w:t>
      </w:r>
      <w:r w:rsidR="00A378CC" w:rsidRPr="00C31215">
        <w:rPr>
          <w:rFonts w:ascii="Courier New" w:hAnsi="Courier New" w:cs="Courier New"/>
          <w:sz w:val="24"/>
          <w:szCs w:val="24"/>
        </w:rPr>
        <w:t xml:space="preserve">Elinor realizes </w:t>
      </w:r>
      <w:r w:rsidR="009E7DFA" w:rsidRPr="00C31215">
        <w:rPr>
          <w:rFonts w:ascii="Courier New" w:hAnsi="Courier New" w:cs="Courier New"/>
          <w:sz w:val="24"/>
          <w:szCs w:val="24"/>
        </w:rPr>
        <w:t>you don’t need to go far to explore, there’s wonder and mystery all around you</w:t>
      </w:r>
      <w:r w:rsidR="00A378CC" w:rsidRPr="00C31215">
        <w:rPr>
          <w:rFonts w:ascii="Courier New" w:hAnsi="Courier New" w:cs="Courier New"/>
          <w:sz w:val="24"/>
          <w:szCs w:val="24"/>
        </w:rPr>
        <w:t>.</w:t>
      </w:r>
      <w:r w:rsidR="009E7DFA" w:rsidRPr="00C31215" w:rsidDel="009E7DFA">
        <w:rPr>
          <w:rStyle w:val="CommentReference"/>
          <w:rFonts w:ascii="Courier New" w:hAnsi="Courier New" w:cs="Courier New"/>
          <w:sz w:val="24"/>
          <w:szCs w:val="24"/>
        </w:rPr>
        <w:t xml:space="preserve"> </w:t>
      </w:r>
    </w:p>
    <w:p w14:paraId="4C0F98BB" w14:textId="7FAD95DE" w:rsidR="00EE0B72" w:rsidRPr="00EE0B72" w:rsidRDefault="00102155">
      <w:pPr>
        <w:rPr>
          <w:rFonts w:ascii="Courier New" w:hAnsi="Courier New" w:cstheme="minorHAnsi"/>
        </w:rPr>
      </w:pPr>
      <w:r w:rsidRPr="00C31215">
        <w:rPr>
          <w:rFonts w:ascii="Courier New" w:hAnsi="Courier New" w:cs="Courier New"/>
          <w:shd w:val="clear" w:color="auto" w:fill="FFFFFF"/>
        </w:rPr>
        <w:t xml:space="preserve">What </w:t>
      </w:r>
      <w:r w:rsidR="004D5988" w:rsidRPr="00C31215">
        <w:rPr>
          <w:rFonts w:ascii="Courier New" w:hAnsi="Courier New" w:cs="Courier New"/>
          <w:shd w:val="clear" w:color="auto" w:fill="FFFFFF"/>
        </w:rPr>
        <w:t xml:space="preserve">a great Exploring day. </w:t>
      </w:r>
      <w:r w:rsidR="005772C2" w:rsidRPr="00C31215">
        <w:rPr>
          <w:rFonts w:ascii="Courier New" w:hAnsi="Courier New" w:cs="Courier New"/>
          <w:shd w:val="clear" w:color="auto" w:fill="FFFFFF"/>
        </w:rPr>
        <w:t>Who knows where the Exploring Club will go tomorrow, but they all hope its somewhere just as exciting</w:t>
      </w:r>
      <w:r w:rsidR="00C31215">
        <w:rPr>
          <w:rFonts w:ascii="Courier New" w:hAnsi="Courier New" w:cs="Courier New"/>
          <w:shd w:val="clear" w:color="auto" w:fill="FFFFFF"/>
        </w:rPr>
        <w:t xml:space="preserve"> – maybe</w:t>
      </w:r>
      <w:r w:rsidR="006A7A00">
        <w:rPr>
          <w:rFonts w:ascii="Courier New" w:hAnsi="Courier New" w:cs="Courier New"/>
          <w:shd w:val="clear" w:color="auto" w:fill="FFFFFF"/>
        </w:rPr>
        <w:t xml:space="preserve"> under the mess in Ari’s room? </w:t>
      </w:r>
      <w:r w:rsidR="00E54D47">
        <w:rPr>
          <w:rFonts w:ascii="Courier New" w:hAnsi="Courier New" w:cs="Courier New"/>
          <w:shd w:val="clear" w:color="auto" w:fill="FFFFFF"/>
        </w:rPr>
        <w:t xml:space="preserve"> - </w:t>
      </w:r>
      <w:r w:rsidR="00EE0B72" w:rsidRPr="00C31215">
        <w:rPr>
          <w:rFonts w:ascii="Courier New" w:hAnsi="Courier New" w:cs="Courier New"/>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6-27T14:59:00Z" w:initials="AEL">
    <w:p w14:paraId="1FB50002" w14:textId="45B164E1" w:rsidR="00447850" w:rsidRDefault="00447850">
      <w:pPr>
        <w:pStyle w:val="CommentText"/>
      </w:pPr>
      <w:r>
        <w:rPr>
          <w:rStyle w:val="CommentReference"/>
        </w:rPr>
        <w:annotationRef/>
      </w:r>
      <w:r>
        <w:t>This is a pretty broad question.  Maybe it can be focused a bit – “Where can we explore nature?” “Where can we find new creatures?” – something to make it feel more science aligned.</w:t>
      </w:r>
      <w:r w:rsidR="001F4CD3">
        <w:t xml:space="preserve"> Or, perhaps this question should be more tied to something they are curious about the </w:t>
      </w:r>
      <w:proofErr w:type="spellStart"/>
      <w:r w:rsidR="001F4CD3">
        <w:t>rollie</w:t>
      </w:r>
      <w:proofErr w:type="spellEnd"/>
      <w:r w:rsidR="001F4CD3">
        <w:t xml:space="preserve"> </w:t>
      </w:r>
      <w:proofErr w:type="spellStart"/>
      <w:r w:rsidR="001F4CD3">
        <w:t>pollie</w:t>
      </w:r>
      <w:proofErr w:type="spellEnd"/>
      <w:r w:rsidR="001F4CD3">
        <w:t>.</w:t>
      </w:r>
    </w:p>
  </w:comment>
  <w:comment w:id="2" w:author="Anne E. Lund" w:date="2019-06-27T15:18:00Z" w:initials="AEL">
    <w:p w14:paraId="7B8C8A2D" w14:textId="1D9CC21A" w:rsidR="004E331E" w:rsidRDefault="004E331E">
      <w:pPr>
        <w:pStyle w:val="CommentText"/>
      </w:pPr>
      <w:r>
        <w:rPr>
          <w:rStyle w:val="CommentReference"/>
        </w:rPr>
        <w:annotationRef/>
      </w:r>
      <w:r w:rsidR="00D13AF8">
        <w:t>Agree with</w:t>
      </w:r>
      <w:r>
        <w:t xml:space="preserve"> Sara’s suggestion for defining a question.</w:t>
      </w:r>
    </w:p>
  </w:comment>
  <w:comment w:id="3" w:author="Anne E. Lund" w:date="2019-06-27T15:19:00Z" w:initials="AEL">
    <w:p w14:paraId="21CF347E" w14:textId="1C9B77B2" w:rsidR="00D13AF8" w:rsidRDefault="00D13AF8">
      <w:pPr>
        <w:pStyle w:val="CommentText"/>
      </w:pPr>
      <w:r>
        <w:rPr>
          <w:rStyle w:val="CommentReference"/>
        </w:rPr>
        <w:annotationRef/>
      </w:r>
      <w:r>
        <w:t>See above about making this question a bit more focused.</w:t>
      </w:r>
    </w:p>
  </w:comment>
  <w:comment w:id="4" w:author="Anne E. Lund" w:date="2019-06-27T15:19:00Z" w:initials="AEL">
    <w:p w14:paraId="134BB5AB" w14:textId="113FD343" w:rsidR="00D13AF8" w:rsidRDefault="00D13AF8">
      <w:pPr>
        <w:pStyle w:val="CommentText"/>
      </w:pPr>
      <w:r>
        <w:rPr>
          <w:rStyle w:val="CommentReference"/>
        </w:rPr>
        <w:annotationRef/>
      </w:r>
      <w:r>
        <w:t>Can we focus this on exploring Nature?</w:t>
      </w:r>
    </w:p>
  </w:comment>
  <w:comment w:id="5" w:author="Anne E. Lund" w:date="2019-06-27T15:20:00Z" w:initials="AEL">
    <w:p w14:paraId="589872FA" w14:textId="5B04D02E" w:rsidR="00D13AF8" w:rsidRDefault="00D13AF8">
      <w:pPr>
        <w:pStyle w:val="CommentText"/>
      </w:pPr>
      <w:r>
        <w:rPr>
          <w:rStyle w:val="CommentReference"/>
        </w:rPr>
        <w:annotationRef/>
      </w:r>
      <w:r>
        <w:t>Of anything in particular? Animals?</w:t>
      </w:r>
      <w:r w:rsidR="001F4CD3">
        <w:t xml:space="preserve">  Things that crawl?</w:t>
      </w:r>
    </w:p>
  </w:comment>
  <w:comment w:id="6" w:author="Anne E. Lund" w:date="2019-06-27T15:21:00Z" w:initials="AEL">
    <w:p w14:paraId="79B022B2" w14:textId="1174811A" w:rsidR="00D13AF8" w:rsidRDefault="00D13AF8">
      <w:pPr>
        <w:pStyle w:val="CommentText"/>
      </w:pPr>
      <w:r>
        <w:rPr>
          <w:rStyle w:val="CommentReference"/>
        </w:rPr>
        <w:annotationRef/>
      </w:r>
      <w:r>
        <w:t>I don’t think we want to call some exploring real and some not real.  Often, explorers are making plans to explore to answer specific questions.</w:t>
      </w:r>
    </w:p>
  </w:comment>
  <w:comment w:id="9" w:author="Anne E. Lund" w:date="2019-06-27T15:22:00Z" w:initials="AEL">
    <w:p w14:paraId="3D898A01" w14:textId="7DD96006" w:rsidR="00D13AF8" w:rsidRDefault="00D13AF8">
      <w:pPr>
        <w:pStyle w:val="CommentText"/>
      </w:pPr>
      <w:r>
        <w:rPr>
          <w:rStyle w:val="CommentReference"/>
        </w:rPr>
        <w:annotationRef/>
      </w:r>
      <w:r>
        <w:t>Could be a nice CU moment.</w:t>
      </w:r>
    </w:p>
  </w:comment>
  <w:comment w:id="10" w:author="Anne E. Lund" w:date="2019-06-27T15:24:00Z" w:initials="AEL">
    <w:p w14:paraId="3F5CB47D" w14:textId="6091FF90" w:rsidR="00D13AF8" w:rsidRDefault="00D13AF8">
      <w:pPr>
        <w:pStyle w:val="CommentText"/>
      </w:pPr>
      <w:r>
        <w:rPr>
          <w:rStyle w:val="CommentReference"/>
        </w:rPr>
        <w:annotationRef/>
      </w:r>
      <w:r>
        <w:t>It’s not really shaped like a stone anymore either, right? Now that it’s unrolled?</w:t>
      </w:r>
    </w:p>
  </w:comment>
  <w:comment w:id="11" w:author="Anne E. Lund" w:date="2019-06-27T15:26:00Z" w:initials="AEL">
    <w:p w14:paraId="5C06260E" w14:textId="42DCE815" w:rsidR="00D13AF8" w:rsidRDefault="00D13AF8">
      <w:pPr>
        <w:pStyle w:val="CommentText"/>
      </w:pPr>
      <w:r>
        <w:rPr>
          <w:rStyle w:val="CommentReference"/>
        </w:rPr>
        <w:annotationRef/>
      </w:r>
      <w:r>
        <w:t>Animal</w:t>
      </w:r>
    </w:p>
  </w:comment>
  <w:comment w:id="12" w:author="Anne E. Lund" w:date="2019-06-27T15:26:00Z" w:initials="AEL">
    <w:p w14:paraId="2FC047B2" w14:textId="130541A1" w:rsidR="00D13AF8" w:rsidRDefault="00D13AF8">
      <w:pPr>
        <w:pStyle w:val="CommentText"/>
      </w:pPr>
      <w:r>
        <w:rPr>
          <w:rStyle w:val="CommentReference"/>
        </w:rPr>
        <w:annotationRef/>
      </w:r>
      <w:r>
        <w:t>Maybe the question is more like, “What kind of animal rolls up in a ball? And why?”  The explorer question about exploring doesn’t seem quite right to me and isn’t really focused on something they are curious about.</w:t>
      </w:r>
    </w:p>
  </w:comment>
  <w:comment w:id="13" w:author="Anne E. Lund" w:date="2019-06-27T15:28:00Z" w:initials="AEL">
    <w:p w14:paraId="4BB37C5A" w14:textId="62A6F630" w:rsidR="00D13AF8" w:rsidRDefault="00D13AF8">
      <w:pPr>
        <w:pStyle w:val="CommentText"/>
      </w:pPr>
      <w:r>
        <w:rPr>
          <w:rStyle w:val="CommentReference"/>
        </w:rPr>
        <w:annotationRef/>
      </w:r>
      <w:r>
        <w:t xml:space="preserve">This isn’t very scientific.  </w:t>
      </w:r>
      <w:r w:rsidR="001F4CD3">
        <w:t>And I’m not sure we want to use the descriptor “creepy” for any of the living things in a nature book.</w:t>
      </w:r>
    </w:p>
  </w:comment>
  <w:comment w:id="14" w:author="Anne E. Lund" w:date="2019-06-27T15:32:00Z" w:initials="AEL">
    <w:p w14:paraId="62B35CA2" w14:textId="1531B8E2" w:rsidR="001F4CD3" w:rsidRDefault="001F4CD3">
      <w:pPr>
        <w:pStyle w:val="CommentText"/>
      </w:pPr>
      <w:r>
        <w:rPr>
          <w:rStyle w:val="CommentReference"/>
        </w:rPr>
        <w:annotationRef/>
      </w:r>
      <w:r>
        <w:t>Wonder if its more accurate to call it a Pill Bug. Can we call it both?  I know my kids always called it a Pill Bug and we might want to talk about both names.</w:t>
      </w:r>
    </w:p>
  </w:comment>
  <w:comment w:id="16" w:author="Anne E. Lund" w:date="2019-06-27T15:33:00Z" w:initials="AEL">
    <w:p w14:paraId="2F8E6130" w14:textId="50903130" w:rsidR="001F4CD3" w:rsidRDefault="001F4CD3">
      <w:pPr>
        <w:pStyle w:val="CommentText"/>
      </w:pPr>
      <w:r>
        <w:rPr>
          <w:rStyle w:val="CommentReference"/>
        </w:rPr>
        <w:annotationRef/>
      </w:r>
      <w:r>
        <w:t>Agree with Sara about saying “afraid” or “nervous” instead of shy.</w:t>
      </w:r>
    </w:p>
  </w:comment>
  <w:comment w:id="21" w:author="Anne E. Lund" w:date="2019-06-27T15:35:00Z" w:initials="AEL">
    <w:p w14:paraId="522E9FC2" w14:textId="554209BA" w:rsidR="001F4CD3" w:rsidRDefault="001F4CD3">
      <w:pPr>
        <w:pStyle w:val="CommentText"/>
      </w:pPr>
      <w:r>
        <w:rPr>
          <w:rStyle w:val="CommentReference"/>
        </w:rPr>
        <w:annotationRef/>
      </w:r>
      <w:r>
        <w:t>Let’s maybe not have it near his ear or other parts of his face.</w:t>
      </w:r>
    </w:p>
  </w:comment>
  <w:comment w:id="22" w:author="Anne E. Lund" w:date="2019-06-27T15:37:00Z" w:initials="AEL">
    <w:p w14:paraId="4177F04B" w14:textId="6734E1BB" w:rsidR="001F4CD3" w:rsidRDefault="001F4CD3">
      <w:pPr>
        <w:pStyle w:val="CommentText"/>
      </w:pPr>
      <w:r>
        <w:rPr>
          <w:rStyle w:val="CommentReference"/>
        </w:rPr>
        <w:annotationRef/>
      </w:r>
      <w:r>
        <w:t>How do they know this? What observable thing is it doing to indicate this behavior?</w:t>
      </w:r>
    </w:p>
  </w:comment>
  <w:comment w:id="23" w:author="Anne E. Lund" w:date="2019-06-27T15:38:00Z" w:initials="AEL">
    <w:p w14:paraId="72C4C335" w14:textId="3219161C" w:rsidR="001F4CD3" w:rsidRDefault="001F4CD3">
      <w:pPr>
        <w:pStyle w:val="CommentText"/>
      </w:pPr>
      <w:r>
        <w:rPr>
          <w:rStyle w:val="CommentReference"/>
        </w:rPr>
        <w:annotationRef/>
      </w:r>
      <w:r w:rsidR="00CF527B">
        <w:t xml:space="preserve">The </w:t>
      </w:r>
      <w:proofErr w:type="spellStart"/>
      <w:r w:rsidR="00CF527B">
        <w:t>rollie</w:t>
      </w:r>
      <w:proofErr w:type="spellEnd"/>
      <w:r w:rsidR="00CF527B">
        <w:t xml:space="preserve"> </w:t>
      </w:r>
      <w:proofErr w:type="spellStart"/>
      <w:r w:rsidR="00CF527B">
        <w:t>pollie</w:t>
      </w:r>
      <w:proofErr w:type="spellEnd"/>
      <w:r w:rsidR="00CF527B">
        <w:t xml:space="preserve"> is not technically an insect or bug</w:t>
      </w:r>
      <w:r>
        <w:t xml:space="preserve">.  It’s a </w:t>
      </w:r>
      <w:proofErr w:type="spellStart"/>
      <w:r>
        <w:t>crustracean</w:t>
      </w:r>
      <w:proofErr w:type="spellEnd"/>
      <w:r>
        <w:t xml:space="preserve">.  </w:t>
      </w:r>
      <w:r w:rsidR="00CF527B">
        <w:t xml:space="preserve">We should make sure we are using scientifically accurate terms when describing it.  (I’m not saying to use </w:t>
      </w:r>
      <w:proofErr w:type="spellStart"/>
      <w:proofErr w:type="gramStart"/>
      <w:r w:rsidR="00CF527B">
        <w:t>crustracean</w:t>
      </w:r>
      <w:proofErr w:type="spellEnd"/>
      <w:proofErr w:type="gramEnd"/>
      <w:r w:rsidR="00CF527B">
        <w:t xml:space="preserve"> but we don’t want to call it a bug.) To note, insects, arachnids and crustaceans are all types of arthropods.</w:t>
      </w:r>
    </w:p>
  </w:comment>
  <w:comment w:id="24" w:author="Anne E. Lund" w:date="2019-06-27T15:44:00Z" w:initials="AEL">
    <w:p w14:paraId="0771ECA5" w14:textId="1C12CE61" w:rsidR="00CF527B" w:rsidRDefault="00CF527B">
      <w:pPr>
        <w:pStyle w:val="CommentText"/>
      </w:pPr>
      <w:r>
        <w:rPr>
          <w:rStyle w:val="CommentReference"/>
        </w:rPr>
        <w:annotationRef/>
      </w:r>
      <w:r>
        <w:t>This is under the log?</w:t>
      </w:r>
    </w:p>
  </w:comment>
  <w:comment w:id="25" w:author="Anne E. Lund" w:date="2019-06-27T15:45:00Z" w:initials="AEL">
    <w:p w14:paraId="188419E9" w14:textId="4C403883" w:rsidR="00CF527B" w:rsidRDefault="00CF527B">
      <w:pPr>
        <w:pStyle w:val="CommentText"/>
      </w:pPr>
      <w:r>
        <w:rPr>
          <w:rStyle w:val="CommentReference"/>
        </w:rPr>
        <w:annotationRef/>
      </w:r>
      <w:r>
        <w:t>We need to come up with a different word to describe all these things because they are not all bugs.  Maybe “little animals”</w:t>
      </w:r>
    </w:p>
  </w:comment>
  <w:comment w:id="27" w:author="Anne E. Lund" w:date="2019-06-27T15:53:00Z" w:initials="AEL">
    <w:p w14:paraId="3ABB27FF" w14:textId="5EA5F81E" w:rsidR="00FB71D1" w:rsidRDefault="00FB71D1">
      <w:pPr>
        <w:pStyle w:val="CommentText"/>
      </w:pPr>
      <w:r>
        <w:rPr>
          <w:rStyle w:val="CommentReference"/>
        </w:rPr>
        <w:annotationRef/>
      </w:r>
      <w:r>
        <w:t>Is it about not liking sunshine or about preferring the dark, damp habitat under the log instead?  Might be better to focus on what they prefer instead.</w:t>
      </w:r>
    </w:p>
  </w:comment>
  <w:comment w:id="28" w:author="Anne E. Lund" w:date="2019-06-27T15:54:00Z" w:initials="AEL">
    <w:p w14:paraId="202C84F8" w14:textId="1D5F68F9" w:rsidR="00FB71D1" w:rsidRDefault="00FB71D1">
      <w:pPr>
        <w:pStyle w:val="CommentText"/>
      </w:pPr>
      <w:r>
        <w:rPr>
          <w:rStyle w:val="CommentReference"/>
        </w:rPr>
        <w:annotationRef/>
      </w:r>
      <w:r>
        <w:t>Fun POV!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B50002" w15:done="0"/>
  <w15:commentEx w15:paraId="7B8C8A2D" w15:done="0"/>
  <w15:commentEx w15:paraId="21CF347E" w15:done="0"/>
  <w15:commentEx w15:paraId="134BB5AB" w15:done="0"/>
  <w15:commentEx w15:paraId="589872FA" w15:done="0"/>
  <w15:commentEx w15:paraId="79B022B2" w15:done="0"/>
  <w15:commentEx w15:paraId="3D898A01" w15:done="0"/>
  <w15:commentEx w15:paraId="3F5CB47D" w15:done="0"/>
  <w15:commentEx w15:paraId="5C06260E" w15:done="0"/>
  <w15:commentEx w15:paraId="2FC047B2" w15:done="0"/>
  <w15:commentEx w15:paraId="4BB37C5A" w15:done="0"/>
  <w15:commentEx w15:paraId="62B35CA2" w15:done="0"/>
  <w15:commentEx w15:paraId="2F8E6130" w15:done="0"/>
  <w15:commentEx w15:paraId="522E9FC2" w15:done="0"/>
  <w15:commentEx w15:paraId="4177F04B" w15:done="0"/>
  <w15:commentEx w15:paraId="72C4C335" w15:done="0"/>
  <w15:commentEx w15:paraId="0771ECA5" w15:done="0"/>
  <w15:commentEx w15:paraId="188419E9" w15:done="0"/>
  <w15:commentEx w15:paraId="3ABB27FF" w15:done="0"/>
  <w15:commentEx w15:paraId="202C84F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B50002" w16cid:durableId="20BF583F"/>
  <w16cid:commentId w16cid:paraId="7B8C8A2D" w16cid:durableId="20BF5CB6"/>
  <w16cid:commentId w16cid:paraId="21CF347E" w16cid:durableId="20BF5D01"/>
  <w16cid:commentId w16cid:paraId="134BB5AB" w16cid:durableId="20BF5D1E"/>
  <w16cid:commentId w16cid:paraId="589872FA" w16cid:durableId="20BF5D33"/>
  <w16cid:commentId w16cid:paraId="79B022B2" w16cid:durableId="20BF5D84"/>
  <w16cid:commentId w16cid:paraId="3D898A01" w16cid:durableId="20BF5DCC"/>
  <w16cid:commentId w16cid:paraId="3F5CB47D" w16cid:durableId="20BF5E44"/>
  <w16cid:commentId w16cid:paraId="5C06260E" w16cid:durableId="20BF5E88"/>
  <w16cid:commentId w16cid:paraId="2FC047B2" w16cid:durableId="20BF5E9F"/>
  <w16cid:commentId w16cid:paraId="4BB37C5A" w16cid:durableId="20BF5F15"/>
  <w16cid:commentId w16cid:paraId="62B35CA2" w16cid:durableId="20BF601B"/>
  <w16cid:commentId w16cid:paraId="2F8E6130" w16cid:durableId="20BF603D"/>
  <w16cid:commentId w16cid:paraId="522E9FC2" w16cid:durableId="20BF60AD"/>
  <w16cid:commentId w16cid:paraId="4177F04B" w16cid:durableId="20BF6146"/>
  <w16cid:commentId w16cid:paraId="72C4C335" w16cid:durableId="20BF6176"/>
  <w16cid:commentId w16cid:paraId="0771ECA5" w16cid:durableId="20BF62D9"/>
  <w16cid:commentId w16cid:paraId="188419E9" w16cid:durableId="20BF6316"/>
  <w16cid:commentId w16cid:paraId="3ABB27FF" w16cid:durableId="20BF64FE"/>
  <w16cid:commentId w16cid:paraId="202C84F8" w16cid:durableId="20BF653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4"/>
  </w:num>
  <w:num w:numId="6">
    <w:abstractNumId w:val="1"/>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04D64"/>
    <w:rsid w:val="00005F48"/>
    <w:rsid w:val="00014A32"/>
    <w:rsid w:val="000241B9"/>
    <w:rsid w:val="00032A23"/>
    <w:rsid w:val="00032BB7"/>
    <w:rsid w:val="0004419D"/>
    <w:rsid w:val="00045362"/>
    <w:rsid w:val="000508A0"/>
    <w:rsid w:val="00056852"/>
    <w:rsid w:val="00066B19"/>
    <w:rsid w:val="00072341"/>
    <w:rsid w:val="000D2EA5"/>
    <w:rsid w:val="00102155"/>
    <w:rsid w:val="001118AF"/>
    <w:rsid w:val="0013500F"/>
    <w:rsid w:val="0015155E"/>
    <w:rsid w:val="00154B76"/>
    <w:rsid w:val="00182818"/>
    <w:rsid w:val="0018341B"/>
    <w:rsid w:val="001846AE"/>
    <w:rsid w:val="001F4CD3"/>
    <w:rsid w:val="001F5237"/>
    <w:rsid w:val="002205A2"/>
    <w:rsid w:val="00223AA2"/>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B05E8"/>
    <w:rsid w:val="003C1A3F"/>
    <w:rsid w:val="003D3373"/>
    <w:rsid w:val="004011DC"/>
    <w:rsid w:val="00407D41"/>
    <w:rsid w:val="00415198"/>
    <w:rsid w:val="00442C7A"/>
    <w:rsid w:val="00447850"/>
    <w:rsid w:val="00457613"/>
    <w:rsid w:val="004667BF"/>
    <w:rsid w:val="00485CBE"/>
    <w:rsid w:val="004B435F"/>
    <w:rsid w:val="004B585C"/>
    <w:rsid w:val="004C5A44"/>
    <w:rsid w:val="004D5988"/>
    <w:rsid w:val="004E331E"/>
    <w:rsid w:val="004E7C39"/>
    <w:rsid w:val="004F01F7"/>
    <w:rsid w:val="00500CB8"/>
    <w:rsid w:val="005152BD"/>
    <w:rsid w:val="005200BE"/>
    <w:rsid w:val="00531976"/>
    <w:rsid w:val="00550E9E"/>
    <w:rsid w:val="00560EA1"/>
    <w:rsid w:val="0056300E"/>
    <w:rsid w:val="0057550E"/>
    <w:rsid w:val="0057628C"/>
    <w:rsid w:val="005772C2"/>
    <w:rsid w:val="00585455"/>
    <w:rsid w:val="00593822"/>
    <w:rsid w:val="005A7B06"/>
    <w:rsid w:val="005C4AB9"/>
    <w:rsid w:val="005E64D7"/>
    <w:rsid w:val="0062076E"/>
    <w:rsid w:val="00640A89"/>
    <w:rsid w:val="00664FCB"/>
    <w:rsid w:val="006A2262"/>
    <w:rsid w:val="006A7A00"/>
    <w:rsid w:val="006F2401"/>
    <w:rsid w:val="006F7994"/>
    <w:rsid w:val="00703D02"/>
    <w:rsid w:val="00710713"/>
    <w:rsid w:val="00714D01"/>
    <w:rsid w:val="00730A99"/>
    <w:rsid w:val="00751E16"/>
    <w:rsid w:val="00756175"/>
    <w:rsid w:val="00765680"/>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C1C65"/>
    <w:rsid w:val="008D18FB"/>
    <w:rsid w:val="008E0A52"/>
    <w:rsid w:val="008E1759"/>
    <w:rsid w:val="00914E78"/>
    <w:rsid w:val="00946ED8"/>
    <w:rsid w:val="009665AD"/>
    <w:rsid w:val="009902FF"/>
    <w:rsid w:val="009B1F24"/>
    <w:rsid w:val="009D313B"/>
    <w:rsid w:val="009E7CB8"/>
    <w:rsid w:val="009E7DFA"/>
    <w:rsid w:val="009F491F"/>
    <w:rsid w:val="00A11C57"/>
    <w:rsid w:val="00A378CC"/>
    <w:rsid w:val="00A42A95"/>
    <w:rsid w:val="00A62044"/>
    <w:rsid w:val="00A66C5D"/>
    <w:rsid w:val="00A87EEF"/>
    <w:rsid w:val="00AC1528"/>
    <w:rsid w:val="00AE23AE"/>
    <w:rsid w:val="00AE4EC3"/>
    <w:rsid w:val="00AF04FC"/>
    <w:rsid w:val="00AF6E07"/>
    <w:rsid w:val="00B5683D"/>
    <w:rsid w:val="00B60614"/>
    <w:rsid w:val="00B63F4B"/>
    <w:rsid w:val="00B91BA9"/>
    <w:rsid w:val="00B953BA"/>
    <w:rsid w:val="00B9663A"/>
    <w:rsid w:val="00BB0AC8"/>
    <w:rsid w:val="00BB5F99"/>
    <w:rsid w:val="00BE1FA7"/>
    <w:rsid w:val="00BE2357"/>
    <w:rsid w:val="00C074E5"/>
    <w:rsid w:val="00C11C24"/>
    <w:rsid w:val="00C31215"/>
    <w:rsid w:val="00C426C6"/>
    <w:rsid w:val="00C71DA7"/>
    <w:rsid w:val="00C8277E"/>
    <w:rsid w:val="00CB6919"/>
    <w:rsid w:val="00CE119A"/>
    <w:rsid w:val="00CF35F9"/>
    <w:rsid w:val="00CF527B"/>
    <w:rsid w:val="00D075C3"/>
    <w:rsid w:val="00D125D8"/>
    <w:rsid w:val="00D13AF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43BE1"/>
    <w:rsid w:val="00E510DA"/>
    <w:rsid w:val="00E53D48"/>
    <w:rsid w:val="00E54D47"/>
    <w:rsid w:val="00EA0F18"/>
    <w:rsid w:val="00EB75AC"/>
    <w:rsid w:val="00EC083E"/>
    <w:rsid w:val="00EE0B72"/>
    <w:rsid w:val="00F47A56"/>
    <w:rsid w:val="00F5300F"/>
    <w:rsid w:val="00F81FE3"/>
    <w:rsid w:val="00F918BE"/>
    <w:rsid w:val="00FA68B9"/>
    <w:rsid w:val="00FA77DD"/>
    <w:rsid w:val="00FB2A2A"/>
    <w:rsid w:val="00FB71D1"/>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unhideWhenUsed/>
    <w:rsid w:val="00765680"/>
    <w:rPr>
      <w:sz w:val="20"/>
      <w:szCs w:val="20"/>
    </w:rPr>
  </w:style>
  <w:style w:type="character" w:customStyle="1" w:styleId="CommentTextChar">
    <w:name w:val="Comment Text Char"/>
    <w:basedOn w:val="DefaultParagraphFont"/>
    <w:link w:val="CommentText"/>
    <w:uiPriority w:val="99"/>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1868</Words>
  <Characters>10653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2019-06-25T20:25:00Z</dcterms:created>
  <dcterms:modified xsi:type="dcterms:W3CDTF">2019-06-27T19:54:00Z</dcterms:modified>
</cp:coreProperties>
</file>