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B7284" w14:textId="77777777" w:rsidR="00B86F7B" w:rsidRPr="00206BF7" w:rsidRDefault="00B86F7B" w:rsidP="00B86F7B">
      <w:pPr>
        <w:spacing w:after="0"/>
        <w:jc w:val="center"/>
        <w:rPr>
          <w:rFonts w:ascii="Courier New" w:hAnsi="Courier New" w:cs="Courier New"/>
          <w:b/>
          <w:sz w:val="24"/>
          <w:szCs w:val="24"/>
        </w:rPr>
      </w:pPr>
      <w:bookmarkStart w:id="1" w:name="_GoBack"/>
      <w:bookmarkEnd w:id="1"/>
      <w:r w:rsidRPr="00206BF7">
        <w:rPr>
          <w:rFonts w:ascii="Courier New" w:hAnsi="Courier New" w:cs="Courier New"/>
          <w:b/>
          <w:sz w:val="24"/>
          <w:szCs w:val="24"/>
        </w:rPr>
        <w:t>ELINOR WONDERS WHY</w:t>
      </w:r>
    </w:p>
    <w:p w14:paraId="70DBE363" w14:textId="520071E1" w:rsidR="00B86F7B" w:rsidRPr="00B86F7B" w:rsidRDefault="00B86F7B" w:rsidP="00B86F7B">
      <w:pPr>
        <w:spacing w:after="0"/>
        <w:jc w:val="center"/>
        <w:rPr>
          <w:rFonts w:ascii="Courier New" w:hAnsi="Courier New" w:cs="Courier New"/>
          <w:sz w:val="24"/>
          <w:szCs w:val="24"/>
        </w:rPr>
      </w:pPr>
      <w:commentRangeStart w:id="2"/>
      <w:r w:rsidRPr="00B86F7B">
        <w:rPr>
          <w:rFonts w:ascii="Courier New" w:hAnsi="Courier New" w:cs="Courier New"/>
          <w:sz w:val="24"/>
          <w:szCs w:val="24"/>
        </w:rPr>
        <w:t>EP 133 These Sneezes</w:t>
      </w:r>
      <w:commentRangeEnd w:id="2"/>
      <w:r w:rsidR="00CB4D0F">
        <w:rPr>
          <w:rStyle w:val="CommentReference"/>
        </w:rPr>
        <w:commentReference w:id="2"/>
      </w:r>
    </w:p>
    <w:p w14:paraId="769D29D6" w14:textId="77777777"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By: Dave Dias</w:t>
      </w:r>
    </w:p>
    <w:p w14:paraId="065AF9B8" w14:textId="7AADA2D3" w:rsidR="00B86F7B" w:rsidRPr="00B86F7B" w:rsidRDefault="00B86F7B" w:rsidP="00B86F7B">
      <w:pPr>
        <w:spacing w:after="0"/>
        <w:jc w:val="center"/>
        <w:rPr>
          <w:rFonts w:ascii="Courier New" w:hAnsi="Courier New" w:cs="Courier New"/>
          <w:sz w:val="24"/>
          <w:szCs w:val="24"/>
        </w:rPr>
      </w:pPr>
      <w:r w:rsidRPr="00B86F7B">
        <w:rPr>
          <w:rFonts w:ascii="Courier New" w:hAnsi="Courier New" w:cs="Courier New"/>
          <w:sz w:val="24"/>
          <w:szCs w:val="24"/>
        </w:rPr>
        <w:t xml:space="preserve">OUTLINE - May </w:t>
      </w:r>
      <w:r w:rsidR="00F93AA0">
        <w:rPr>
          <w:rFonts w:ascii="Courier New" w:hAnsi="Courier New" w:cs="Courier New"/>
          <w:sz w:val="24"/>
          <w:szCs w:val="24"/>
        </w:rPr>
        <w:t>1</w:t>
      </w:r>
      <w:r w:rsidR="00206BF7">
        <w:rPr>
          <w:rFonts w:ascii="Courier New" w:hAnsi="Courier New" w:cs="Courier New"/>
          <w:sz w:val="24"/>
          <w:szCs w:val="24"/>
        </w:rPr>
        <w:t>4</w:t>
      </w:r>
      <w:r w:rsidRPr="00B86F7B">
        <w:rPr>
          <w:rFonts w:ascii="Courier New" w:hAnsi="Courier New" w:cs="Courier New"/>
          <w:sz w:val="24"/>
          <w:szCs w:val="24"/>
        </w:rPr>
        <w:t>, 2019</w:t>
      </w:r>
    </w:p>
    <w:p w14:paraId="6B2ACECC" w14:textId="4880457E" w:rsidR="00F93AA0" w:rsidRDefault="00B86F7B" w:rsidP="00B86F7B">
      <w:pPr>
        <w:rPr>
          <w:rFonts w:ascii="Courier New" w:hAnsi="Courier New" w:cs="Courier New"/>
          <w:sz w:val="24"/>
          <w:szCs w:val="24"/>
        </w:rPr>
      </w:pPr>
      <w:r w:rsidRPr="00B86F7B">
        <w:rPr>
          <w:rFonts w:ascii="Courier New" w:hAnsi="Courier New" w:cs="Courier New"/>
          <w:sz w:val="24"/>
          <w:szCs w:val="24"/>
        </w:rPr>
        <w:cr/>
      </w:r>
      <w:r w:rsidRPr="00206BF7">
        <w:rPr>
          <w:rFonts w:ascii="Courier New" w:hAnsi="Courier New" w:cs="Courier New"/>
          <w:b/>
          <w:sz w:val="24"/>
          <w:szCs w:val="24"/>
        </w:rPr>
        <w:t>Elinor's Question:</w:t>
      </w:r>
      <w:r w:rsidRPr="00B86F7B">
        <w:rPr>
          <w:rFonts w:ascii="Courier New" w:hAnsi="Courier New" w:cs="Courier New"/>
          <w:sz w:val="24"/>
          <w:szCs w:val="24"/>
        </w:rPr>
        <w:t xml:space="preserve"> Why do we sneeze?</w:t>
      </w:r>
      <w:r w:rsidRPr="00B86F7B">
        <w:rPr>
          <w:rFonts w:ascii="Courier New" w:hAnsi="Courier New" w:cs="Courier New"/>
          <w:sz w:val="24"/>
          <w:szCs w:val="24"/>
        </w:rPr>
        <w:cr/>
      </w:r>
      <w:r w:rsidRPr="00206BF7">
        <w:rPr>
          <w:rFonts w:ascii="Courier New" w:hAnsi="Courier New" w:cs="Courier New"/>
          <w:b/>
          <w:sz w:val="24"/>
          <w:szCs w:val="24"/>
        </w:rPr>
        <w:t>Logline:</w:t>
      </w:r>
      <w:r w:rsidRPr="00B86F7B">
        <w:rPr>
          <w:rFonts w:ascii="Courier New" w:hAnsi="Courier New" w:cs="Courier New"/>
          <w:sz w:val="24"/>
          <w:szCs w:val="24"/>
        </w:rPr>
        <w:t xml:space="preserve"> As Elinor and her friends search for a good place to read their library books, they try to figure out why we sneeze. </w:t>
      </w:r>
      <w:r w:rsidRPr="00B86F7B">
        <w:rPr>
          <w:rFonts w:ascii="Courier New" w:hAnsi="Courier New" w:cs="Courier New"/>
          <w:sz w:val="24"/>
          <w:szCs w:val="24"/>
        </w:rPr>
        <w:cr/>
      </w:r>
      <w:r w:rsidRPr="00206BF7">
        <w:rPr>
          <w:rFonts w:ascii="Courier New" w:hAnsi="Courier New" w:cs="Courier New"/>
          <w:b/>
          <w:sz w:val="24"/>
          <w:szCs w:val="24"/>
        </w:rPr>
        <w:t>Curriculum Goals:</w:t>
      </w:r>
      <w:r w:rsidRPr="00B86F7B">
        <w:rPr>
          <w:rFonts w:ascii="Courier New" w:hAnsi="Courier New" w:cs="Courier New"/>
          <w:sz w:val="24"/>
          <w:szCs w:val="24"/>
        </w:rPr>
        <w:cr/>
      </w:r>
      <w:r w:rsidRPr="00206BF7">
        <w:rPr>
          <w:rFonts w:ascii="Courier New" w:hAnsi="Courier New" w:cs="Courier New"/>
          <w:b/>
          <w:sz w:val="24"/>
          <w:szCs w:val="24"/>
        </w:rPr>
        <w:t>SEP4</w:t>
      </w:r>
      <w:r w:rsidRPr="00B86F7B">
        <w:rPr>
          <w:rFonts w:ascii="Courier New" w:hAnsi="Courier New" w:cs="Courier New"/>
          <w:sz w:val="24"/>
          <w:szCs w:val="24"/>
        </w:rPr>
        <w:t xml:space="preserve"> - Analyzing and interpreting data. (d.) Talk about and reflect on what happened during an investigation or when solving a problem, and why it might have happened.  </w:t>
      </w:r>
      <w:r w:rsidRPr="00B86F7B">
        <w:rPr>
          <w:rFonts w:ascii="Courier New" w:hAnsi="Courier New" w:cs="Courier New"/>
          <w:sz w:val="24"/>
          <w:szCs w:val="24"/>
        </w:rPr>
        <w:cr/>
      </w:r>
      <w:r w:rsidRPr="00206BF7">
        <w:rPr>
          <w:rFonts w:ascii="Courier New" w:hAnsi="Courier New" w:cs="Courier New"/>
          <w:b/>
          <w:sz w:val="24"/>
          <w:szCs w:val="24"/>
        </w:rPr>
        <w:t>LS2</w:t>
      </w:r>
      <w:r w:rsidRPr="00B86F7B">
        <w:rPr>
          <w:rFonts w:ascii="Courier New" w:hAnsi="Courier New" w:cs="Courier New"/>
          <w:sz w:val="24"/>
          <w:szCs w:val="24"/>
        </w:rPr>
        <w:t xml:space="preserve"> - Understand that animals have different body parts that are used in different ways to meet their needs, and that plants have different parts that help them survive and grow: a) Identify body parts of animals and their function. (Elinor discovers that sneezes help get unwanted things out of your nose.)</w:t>
      </w:r>
      <w:r w:rsidRPr="00B86F7B">
        <w:rPr>
          <w:rFonts w:ascii="Courier New" w:hAnsi="Courier New" w:cs="Courier New"/>
          <w:sz w:val="24"/>
          <w:szCs w:val="24"/>
        </w:rPr>
        <w:cr/>
      </w:r>
    </w:p>
    <w:p w14:paraId="378DBD43" w14:textId="40CA6ADC" w:rsidR="00702067" w:rsidRDefault="00702067" w:rsidP="00B86F7B">
      <w:pPr>
        <w:rPr>
          <w:ins w:id="3" w:author="Jorge Cham" w:date="2019-05-28T17:12:00Z"/>
          <w:rFonts w:ascii="Courier New" w:hAnsi="Courier New" w:cs="Courier New"/>
          <w:color w:val="FF0000"/>
          <w:sz w:val="24"/>
          <w:szCs w:val="24"/>
        </w:rPr>
      </w:pPr>
      <w:ins w:id="4" w:author="Jorge Cham" w:date="2019-05-28T17:12:00Z">
        <w:r>
          <w:rPr>
            <w:rFonts w:ascii="Courier New" w:hAnsi="Courier New" w:cs="Courier New"/>
            <w:color w:val="FF0000"/>
            <w:sz w:val="24"/>
            <w:szCs w:val="24"/>
          </w:rPr>
          <w:t>[ J&amp;D NOTES:</w:t>
        </w:r>
      </w:ins>
    </w:p>
    <w:p w14:paraId="0CCFA892" w14:textId="0C4E7B7B" w:rsidR="00CC26E1" w:rsidRDefault="00702067" w:rsidP="005A19C1">
      <w:pPr>
        <w:rPr>
          <w:ins w:id="5" w:author="Jorge Cham" w:date="2019-05-28T17:12:00Z"/>
          <w:rFonts w:ascii="Courier New" w:hAnsi="Courier New" w:cs="Courier New"/>
          <w:color w:val="FF0000"/>
          <w:sz w:val="24"/>
          <w:szCs w:val="24"/>
        </w:rPr>
      </w:pPr>
      <w:ins w:id="6" w:author="Jorge Cham" w:date="2019-05-28T17:12:00Z">
        <w:r>
          <w:rPr>
            <w:rFonts w:ascii="Courier New" w:hAnsi="Courier New" w:cs="Courier New"/>
            <w:color w:val="FF0000"/>
            <w:sz w:val="24"/>
            <w:szCs w:val="24"/>
          </w:rPr>
          <w:t>There’s a lot of fun and charming writing and energy here, nice work with that</w:t>
        </w:r>
        <w:r w:rsidR="0054536B">
          <w:rPr>
            <w:rFonts w:ascii="Courier New" w:hAnsi="Courier New" w:cs="Courier New"/>
            <w:color w:val="FF0000"/>
            <w:sz w:val="24"/>
            <w:szCs w:val="24"/>
          </w:rPr>
          <w:t>.</w:t>
        </w:r>
        <w:r w:rsidR="008E2B4B">
          <w:rPr>
            <w:rFonts w:ascii="Courier New" w:hAnsi="Courier New" w:cs="Courier New"/>
            <w:color w:val="FF0000"/>
            <w:sz w:val="24"/>
            <w:szCs w:val="24"/>
          </w:rPr>
          <w:t xml:space="preserve"> We </w:t>
        </w:r>
        <w:proofErr w:type="gramStart"/>
        <w:r w:rsidR="008E2B4B">
          <w:rPr>
            <w:rFonts w:ascii="Courier New" w:hAnsi="Courier New" w:cs="Courier New"/>
            <w:color w:val="FF0000"/>
            <w:sz w:val="24"/>
            <w:szCs w:val="24"/>
          </w:rPr>
          <w:t>definitely want</w:t>
        </w:r>
        <w:proofErr w:type="gramEnd"/>
        <w:r w:rsidR="008E2B4B">
          <w:rPr>
            <w:rFonts w:ascii="Courier New" w:hAnsi="Courier New" w:cs="Courier New"/>
            <w:color w:val="FF0000"/>
            <w:sz w:val="24"/>
            <w:szCs w:val="24"/>
          </w:rPr>
          <w:t xml:space="preserve"> to keep </w:t>
        </w:r>
        <w:r w:rsidR="006B03FD">
          <w:rPr>
            <w:rFonts w:ascii="Courier New" w:hAnsi="Courier New" w:cs="Courier New"/>
            <w:color w:val="FF0000"/>
            <w:sz w:val="24"/>
            <w:szCs w:val="24"/>
          </w:rPr>
          <w:t>that</w:t>
        </w:r>
        <w:r w:rsidR="008E2B4B">
          <w:rPr>
            <w:rFonts w:ascii="Courier New" w:hAnsi="Courier New" w:cs="Courier New"/>
            <w:color w:val="FF0000"/>
            <w:sz w:val="24"/>
            <w:szCs w:val="24"/>
          </w:rPr>
          <w:t xml:space="preserve"> vibe and make this a fun and engaging episode.</w:t>
        </w:r>
      </w:ins>
    </w:p>
    <w:p w14:paraId="1E7A0C02" w14:textId="4A1F76CB" w:rsidR="00CC26E1" w:rsidRDefault="00CC26E1" w:rsidP="005A19C1">
      <w:pPr>
        <w:rPr>
          <w:ins w:id="7" w:author="Jorge Cham" w:date="2019-05-28T17:12:00Z"/>
          <w:rFonts w:ascii="Courier New" w:hAnsi="Courier New" w:cs="Courier New"/>
          <w:color w:val="FF0000"/>
          <w:sz w:val="24"/>
          <w:szCs w:val="24"/>
        </w:rPr>
      </w:pPr>
      <w:ins w:id="8" w:author="Jorge Cham" w:date="2019-05-28T17:12:00Z">
        <w:r>
          <w:rPr>
            <w:rFonts w:ascii="Courier New" w:hAnsi="Courier New" w:cs="Courier New"/>
            <w:color w:val="FF0000"/>
            <w:sz w:val="24"/>
            <w:szCs w:val="24"/>
          </w:rPr>
          <w:t>It seems that sneezing is a bit trickier than most of us expected, though.</w:t>
        </w:r>
      </w:ins>
    </w:p>
    <w:p w14:paraId="016C89D3" w14:textId="6E1FBC84" w:rsidR="006B03FD" w:rsidRDefault="00F507CD" w:rsidP="005A19C1">
      <w:pPr>
        <w:rPr>
          <w:ins w:id="9" w:author="Jorge Cham" w:date="2019-05-28T17:12:00Z"/>
          <w:rFonts w:ascii="Courier New" w:hAnsi="Courier New" w:cs="Courier New"/>
          <w:color w:val="FF0000"/>
          <w:sz w:val="24"/>
          <w:szCs w:val="24"/>
        </w:rPr>
      </w:pPr>
      <w:ins w:id="10" w:author="Jorge Cham" w:date="2019-05-28T17:12:00Z">
        <w:r>
          <w:rPr>
            <w:rFonts w:ascii="Courier New" w:hAnsi="Courier New" w:cs="Courier New"/>
            <w:color w:val="FF0000"/>
            <w:sz w:val="24"/>
            <w:szCs w:val="24"/>
          </w:rPr>
          <w:t>STORYWISE</w:t>
        </w:r>
        <w:r w:rsidR="006B03FD">
          <w:rPr>
            <w:rFonts w:ascii="Courier New" w:hAnsi="Courier New" w:cs="Courier New"/>
            <w:color w:val="FF0000"/>
            <w:sz w:val="24"/>
            <w:szCs w:val="24"/>
          </w:rPr>
          <w:t xml:space="preserve">, </w:t>
        </w:r>
        <w:r w:rsidR="0054536B">
          <w:rPr>
            <w:rFonts w:ascii="Courier New" w:hAnsi="Courier New" w:cs="Courier New"/>
            <w:color w:val="FF0000"/>
            <w:sz w:val="24"/>
            <w:szCs w:val="24"/>
          </w:rPr>
          <w:t>we’re not sure the current structure is working</w:t>
        </w:r>
        <w:r w:rsidR="006B03FD">
          <w:rPr>
            <w:rFonts w:ascii="Courier New" w:hAnsi="Courier New" w:cs="Courier New"/>
            <w:color w:val="FF0000"/>
            <w:sz w:val="24"/>
            <w:szCs w:val="24"/>
          </w:rPr>
          <w:t>:</w:t>
        </w:r>
      </w:ins>
    </w:p>
    <w:p w14:paraId="7A22FC63" w14:textId="371D2B1E" w:rsidR="0054536B" w:rsidRDefault="006B03FD" w:rsidP="0054536B">
      <w:pPr>
        <w:pStyle w:val="ListParagraph"/>
        <w:numPr>
          <w:ilvl w:val="0"/>
          <w:numId w:val="2"/>
        </w:numPr>
        <w:ind w:left="720"/>
        <w:rPr>
          <w:ins w:id="11" w:author="Jorge Cham" w:date="2019-05-28T17:12:00Z"/>
          <w:rFonts w:ascii="Courier New" w:hAnsi="Courier New" w:cs="Courier New"/>
          <w:color w:val="FF0000"/>
          <w:sz w:val="24"/>
          <w:szCs w:val="24"/>
        </w:rPr>
      </w:pPr>
      <w:ins w:id="12" w:author="Jorge Cham" w:date="2019-05-28T17:12:00Z">
        <w:r>
          <w:rPr>
            <w:rFonts w:ascii="Courier New" w:hAnsi="Courier New" w:cs="Courier New"/>
            <w:color w:val="FF0000"/>
            <w:sz w:val="24"/>
            <w:szCs w:val="24"/>
          </w:rPr>
          <w:t xml:space="preserve">The invented toy makes us a bit nervous. Will kids </w:t>
        </w:r>
        <w:r w:rsidR="00B25005">
          <w:rPr>
            <w:rFonts w:ascii="Courier New" w:hAnsi="Courier New" w:cs="Courier New"/>
            <w:color w:val="FF0000"/>
            <w:sz w:val="24"/>
            <w:szCs w:val="24"/>
          </w:rPr>
          <w:t>understand how it works well enough for it to be useful? It</w:t>
        </w:r>
        <w:r w:rsidR="00B25005" w:rsidRPr="00B25005">
          <w:rPr>
            <w:rFonts w:ascii="Courier New" w:hAnsi="Courier New" w:cs="Courier New"/>
            <w:color w:val="FF0000"/>
            <w:sz w:val="24"/>
            <w:szCs w:val="24"/>
          </w:rPr>
          <w:t xml:space="preserve"> will take explaining, because it’s new, and that’s some cognitive loading</w:t>
        </w:r>
        <w:r w:rsidR="00B25005">
          <w:rPr>
            <w:rFonts w:ascii="Courier New" w:hAnsi="Courier New" w:cs="Courier New"/>
            <w:color w:val="FF0000"/>
            <w:sz w:val="24"/>
            <w:szCs w:val="24"/>
          </w:rPr>
          <w:t>.</w:t>
        </w:r>
        <w:r w:rsidR="00F507CD">
          <w:rPr>
            <w:rFonts w:ascii="Courier New" w:hAnsi="Courier New" w:cs="Courier New"/>
            <w:color w:val="FF0000"/>
            <w:sz w:val="24"/>
            <w:szCs w:val="24"/>
          </w:rPr>
          <w:t xml:space="preserve"> Besides, the physics of it (and of pushing something stuck inside) seem complicated?</w:t>
        </w:r>
      </w:ins>
    </w:p>
    <w:p w14:paraId="5080FF82" w14:textId="77777777" w:rsidR="0054536B" w:rsidRDefault="0054536B" w:rsidP="0054536B">
      <w:pPr>
        <w:pStyle w:val="ListParagraph"/>
        <w:rPr>
          <w:ins w:id="13" w:author="Jorge Cham" w:date="2019-05-28T17:12:00Z"/>
          <w:rFonts w:ascii="Courier New" w:hAnsi="Courier New" w:cs="Courier New"/>
          <w:color w:val="FF0000"/>
          <w:sz w:val="24"/>
          <w:szCs w:val="24"/>
        </w:rPr>
      </w:pPr>
    </w:p>
    <w:p w14:paraId="619ABBE7" w14:textId="77777777" w:rsidR="0054536B" w:rsidRDefault="005A19C1" w:rsidP="0054536B">
      <w:pPr>
        <w:pStyle w:val="ListParagraph"/>
        <w:numPr>
          <w:ilvl w:val="0"/>
          <w:numId w:val="2"/>
        </w:numPr>
        <w:ind w:left="720"/>
        <w:rPr>
          <w:ins w:id="14" w:author="Jorge Cham" w:date="2019-05-28T17:12:00Z"/>
          <w:rFonts w:ascii="Courier New" w:hAnsi="Courier New" w:cs="Courier New"/>
          <w:color w:val="FF0000"/>
          <w:sz w:val="24"/>
          <w:szCs w:val="24"/>
        </w:rPr>
      </w:pPr>
      <w:ins w:id="15" w:author="Jorge Cham" w:date="2019-05-28T17:12:00Z">
        <w:r w:rsidRPr="0054536B">
          <w:rPr>
            <w:rFonts w:ascii="Courier New" w:hAnsi="Courier New" w:cs="Courier New"/>
            <w:color w:val="FF0000"/>
            <w:sz w:val="24"/>
            <w:szCs w:val="24"/>
          </w:rPr>
          <w:t>Right now, t</w:t>
        </w:r>
        <w:r w:rsidR="00CC26E1" w:rsidRPr="0054536B">
          <w:rPr>
            <w:rFonts w:ascii="Courier New" w:hAnsi="Courier New" w:cs="Courier New"/>
            <w:color w:val="FF0000"/>
            <w:sz w:val="24"/>
            <w:szCs w:val="24"/>
          </w:rPr>
          <w:t xml:space="preserve">he question and the investigation seem a bit muddled. </w:t>
        </w:r>
        <w:r w:rsidRPr="0054536B">
          <w:rPr>
            <w:rFonts w:ascii="Courier New" w:hAnsi="Courier New" w:cs="Courier New"/>
            <w:color w:val="FF0000"/>
            <w:sz w:val="24"/>
            <w:szCs w:val="24"/>
          </w:rPr>
          <w:t>In the current draft</w:t>
        </w:r>
        <w:r w:rsidR="00CC26E1" w:rsidRPr="0054536B">
          <w:rPr>
            <w:rFonts w:ascii="Courier New" w:hAnsi="Courier New" w:cs="Courier New"/>
            <w:color w:val="FF0000"/>
            <w:sz w:val="24"/>
            <w:szCs w:val="24"/>
          </w:rPr>
          <w:t>, it seems that the kids already know some things about sneezing</w:t>
        </w:r>
        <w:r w:rsidR="00327B59" w:rsidRPr="0054536B">
          <w:rPr>
            <w:rFonts w:ascii="Courier New" w:hAnsi="Courier New" w:cs="Courier New"/>
            <w:color w:val="FF0000"/>
            <w:sz w:val="24"/>
            <w:szCs w:val="24"/>
          </w:rPr>
          <w:t xml:space="preserve">, </w:t>
        </w:r>
        <w:r w:rsidRPr="0054536B">
          <w:rPr>
            <w:rFonts w:ascii="Courier New" w:hAnsi="Courier New" w:cs="Courier New"/>
            <w:color w:val="FF0000"/>
            <w:sz w:val="24"/>
            <w:szCs w:val="24"/>
          </w:rPr>
          <w:t>but not others</w:t>
        </w:r>
        <w:r w:rsidR="00CC26E1" w:rsidRPr="0054536B">
          <w:rPr>
            <w:rFonts w:ascii="Courier New" w:hAnsi="Courier New" w:cs="Courier New"/>
            <w:color w:val="FF0000"/>
            <w:sz w:val="24"/>
            <w:szCs w:val="24"/>
          </w:rPr>
          <w:t>.</w:t>
        </w:r>
        <w:r w:rsidR="0054536B">
          <w:rPr>
            <w:rFonts w:ascii="Courier New" w:hAnsi="Courier New" w:cs="Courier New"/>
            <w:color w:val="FF0000"/>
            <w:sz w:val="24"/>
            <w:szCs w:val="24"/>
          </w:rPr>
          <w:t xml:space="preserve"> </w:t>
        </w:r>
      </w:ins>
    </w:p>
    <w:p w14:paraId="0827651D" w14:textId="77777777" w:rsidR="0054536B" w:rsidRPr="0054536B" w:rsidRDefault="0054536B" w:rsidP="0054536B">
      <w:pPr>
        <w:pStyle w:val="ListParagraph"/>
        <w:rPr>
          <w:ins w:id="16" w:author="Jorge Cham" w:date="2019-05-28T17:12:00Z"/>
          <w:rFonts w:ascii="Courier New" w:hAnsi="Courier New" w:cs="Courier New"/>
          <w:color w:val="FF0000"/>
          <w:sz w:val="24"/>
          <w:szCs w:val="24"/>
        </w:rPr>
      </w:pPr>
    </w:p>
    <w:p w14:paraId="3D49AA41" w14:textId="18E2D29A" w:rsidR="00CC26E1" w:rsidRDefault="00CC26E1" w:rsidP="0054536B">
      <w:pPr>
        <w:pStyle w:val="ListParagraph"/>
        <w:rPr>
          <w:ins w:id="17" w:author="Jorge Cham" w:date="2019-05-28T17:12:00Z"/>
          <w:rFonts w:ascii="Courier New" w:hAnsi="Courier New" w:cs="Courier New"/>
          <w:color w:val="FF0000"/>
          <w:sz w:val="24"/>
          <w:szCs w:val="24"/>
        </w:rPr>
      </w:pPr>
      <w:ins w:id="18" w:author="Jorge Cham" w:date="2019-05-28T17:12:00Z">
        <w:r>
          <w:rPr>
            <w:rFonts w:ascii="Courier New" w:hAnsi="Courier New" w:cs="Courier New"/>
            <w:color w:val="FF0000"/>
            <w:sz w:val="24"/>
            <w:szCs w:val="24"/>
          </w:rPr>
          <w:t>It would be better if we assume that our audience doesn’t know anything about sneezing, and we go on a journey with them to figure it al</w:t>
        </w:r>
        <w:r w:rsidR="00F507CD">
          <w:rPr>
            <w:rFonts w:ascii="Courier New" w:hAnsi="Courier New" w:cs="Courier New"/>
            <w:color w:val="FF0000"/>
            <w:sz w:val="24"/>
            <w:szCs w:val="24"/>
          </w:rPr>
          <w:t>l</w:t>
        </w:r>
        <w:r>
          <w:rPr>
            <w:rFonts w:ascii="Courier New" w:hAnsi="Courier New" w:cs="Courier New"/>
            <w:color w:val="FF0000"/>
            <w:sz w:val="24"/>
            <w:szCs w:val="24"/>
          </w:rPr>
          <w:t xml:space="preserve"> out.</w:t>
        </w:r>
      </w:ins>
    </w:p>
    <w:p w14:paraId="2D889D03" w14:textId="6CFC54E1" w:rsidR="0054536B" w:rsidRDefault="0054536B" w:rsidP="0054536B">
      <w:pPr>
        <w:pStyle w:val="ListParagraph"/>
        <w:rPr>
          <w:ins w:id="19" w:author="Jorge Cham" w:date="2019-05-28T17:12:00Z"/>
          <w:rFonts w:ascii="Courier New" w:hAnsi="Courier New" w:cs="Courier New"/>
          <w:color w:val="FF0000"/>
          <w:sz w:val="24"/>
          <w:szCs w:val="24"/>
        </w:rPr>
      </w:pPr>
    </w:p>
    <w:p w14:paraId="27511EF2" w14:textId="5C96DC3D" w:rsidR="0054536B" w:rsidRDefault="0054536B" w:rsidP="0054536B">
      <w:pPr>
        <w:pStyle w:val="ListParagraph"/>
        <w:rPr>
          <w:ins w:id="20" w:author="Jorge Cham" w:date="2019-05-28T17:12:00Z"/>
          <w:rFonts w:ascii="Courier New" w:hAnsi="Courier New" w:cs="Courier New"/>
          <w:color w:val="FF0000"/>
          <w:sz w:val="24"/>
          <w:szCs w:val="24"/>
        </w:rPr>
      </w:pPr>
      <w:ins w:id="21" w:author="Jorge Cham" w:date="2019-05-28T17:12:00Z">
        <w:r>
          <w:rPr>
            <w:rFonts w:ascii="Courier New" w:hAnsi="Courier New" w:cs="Courier New"/>
            <w:color w:val="FF0000"/>
            <w:sz w:val="24"/>
            <w:szCs w:val="24"/>
          </w:rPr>
          <w:t>It seems there are two questions here:</w:t>
        </w:r>
      </w:ins>
    </w:p>
    <w:p w14:paraId="228BEF06" w14:textId="77777777" w:rsidR="0017037E" w:rsidRDefault="0017037E" w:rsidP="0054536B">
      <w:pPr>
        <w:pStyle w:val="ListParagraph"/>
        <w:rPr>
          <w:ins w:id="22" w:author="Jorge Cham" w:date="2019-05-28T17:12:00Z"/>
          <w:rFonts w:ascii="Courier New" w:hAnsi="Courier New" w:cs="Courier New"/>
          <w:color w:val="FF0000"/>
          <w:sz w:val="24"/>
          <w:szCs w:val="24"/>
        </w:rPr>
      </w:pPr>
    </w:p>
    <w:p w14:paraId="3865148D" w14:textId="449294BD" w:rsidR="0054536B" w:rsidRDefault="0054536B" w:rsidP="0054536B">
      <w:pPr>
        <w:pStyle w:val="ListParagraph"/>
        <w:numPr>
          <w:ilvl w:val="0"/>
          <w:numId w:val="4"/>
        </w:numPr>
        <w:rPr>
          <w:ins w:id="23" w:author="Jorge Cham" w:date="2019-05-28T17:12:00Z"/>
          <w:rFonts w:ascii="Courier New" w:hAnsi="Courier New" w:cs="Courier New"/>
          <w:color w:val="FF0000"/>
          <w:sz w:val="24"/>
          <w:szCs w:val="24"/>
        </w:rPr>
      </w:pPr>
      <w:ins w:id="24" w:author="Jorge Cham" w:date="2019-05-28T17:12:00Z">
        <w:r>
          <w:rPr>
            <w:rFonts w:ascii="Courier New" w:hAnsi="Courier New" w:cs="Courier New"/>
            <w:color w:val="FF0000"/>
            <w:sz w:val="24"/>
            <w:szCs w:val="24"/>
          </w:rPr>
          <w:lastRenderedPageBreak/>
          <w:t>What causes sneezing? (A: dust, pollen, having a cold)</w:t>
        </w:r>
      </w:ins>
    </w:p>
    <w:p w14:paraId="01034D4A" w14:textId="52E35AAC" w:rsidR="0054536B" w:rsidRDefault="0054536B" w:rsidP="0054536B">
      <w:pPr>
        <w:pStyle w:val="ListParagraph"/>
        <w:numPr>
          <w:ilvl w:val="0"/>
          <w:numId w:val="4"/>
        </w:numPr>
        <w:rPr>
          <w:ins w:id="25" w:author="Jorge Cham" w:date="2019-05-28T17:12:00Z"/>
          <w:rFonts w:ascii="Courier New" w:hAnsi="Courier New" w:cs="Courier New"/>
          <w:color w:val="FF0000"/>
          <w:sz w:val="24"/>
          <w:szCs w:val="24"/>
        </w:rPr>
      </w:pPr>
      <w:ins w:id="26" w:author="Jorge Cham" w:date="2019-05-28T17:12:00Z">
        <w:r>
          <w:rPr>
            <w:rFonts w:ascii="Courier New" w:hAnsi="Courier New" w:cs="Courier New"/>
            <w:color w:val="FF0000"/>
            <w:sz w:val="24"/>
            <w:szCs w:val="24"/>
          </w:rPr>
          <w:t>When we get dust</w:t>
        </w:r>
        <w:r w:rsidR="000D5ACA">
          <w:rPr>
            <w:rFonts w:ascii="Courier New" w:hAnsi="Courier New" w:cs="Courier New"/>
            <w:color w:val="FF0000"/>
            <w:sz w:val="24"/>
            <w:szCs w:val="24"/>
          </w:rPr>
          <w:t>/</w:t>
        </w:r>
        <w:r>
          <w:rPr>
            <w:rFonts w:ascii="Courier New" w:hAnsi="Courier New" w:cs="Courier New"/>
            <w:color w:val="FF0000"/>
            <w:sz w:val="24"/>
            <w:szCs w:val="24"/>
          </w:rPr>
          <w:t>pollen</w:t>
        </w:r>
        <w:r w:rsidR="000D5ACA">
          <w:rPr>
            <w:rFonts w:ascii="Courier New" w:hAnsi="Courier New" w:cs="Courier New"/>
            <w:color w:val="FF0000"/>
            <w:sz w:val="24"/>
            <w:szCs w:val="24"/>
          </w:rPr>
          <w:t>/</w:t>
        </w:r>
        <w:r>
          <w:rPr>
            <w:rFonts w:ascii="Courier New" w:hAnsi="Courier New" w:cs="Courier New"/>
            <w:color w:val="FF0000"/>
            <w:sz w:val="24"/>
            <w:szCs w:val="24"/>
          </w:rPr>
          <w:t xml:space="preserve">cold in our noses, why do our bodies react by sneezing? (A: To get the stuff </w:t>
        </w:r>
        <w:r w:rsidR="0017037E">
          <w:rPr>
            <w:rFonts w:ascii="Courier New" w:hAnsi="Courier New" w:cs="Courier New"/>
            <w:color w:val="FF0000"/>
            <w:sz w:val="24"/>
            <w:szCs w:val="24"/>
          </w:rPr>
          <w:t xml:space="preserve">out </w:t>
        </w:r>
        <w:r>
          <w:rPr>
            <w:rFonts w:ascii="Courier New" w:hAnsi="Courier New" w:cs="Courier New"/>
            <w:color w:val="FF0000"/>
            <w:sz w:val="24"/>
            <w:szCs w:val="24"/>
          </w:rPr>
          <w:t>that doesn’t belong)</w:t>
        </w:r>
      </w:ins>
    </w:p>
    <w:p w14:paraId="56D03865" w14:textId="16B39D90" w:rsidR="00FF0E33" w:rsidRDefault="00C86E93" w:rsidP="00AE135F">
      <w:pPr>
        <w:ind w:left="720"/>
        <w:rPr>
          <w:ins w:id="27" w:author="Jorge Cham" w:date="2019-05-28T17:12:00Z"/>
          <w:rFonts w:ascii="Courier New" w:hAnsi="Courier New" w:cs="Courier New"/>
          <w:color w:val="FF0000"/>
          <w:sz w:val="24"/>
          <w:szCs w:val="24"/>
        </w:rPr>
      </w:pPr>
      <w:ins w:id="28" w:author="Jorge Cham" w:date="2019-05-28T17:12:00Z">
        <w:r w:rsidRPr="0054536B">
          <w:rPr>
            <w:rFonts w:ascii="Courier New" w:hAnsi="Courier New" w:cs="Courier New"/>
            <w:color w:val="FF0000"/>
            <w:sz w:val="24"/>
            <w:szCs w:val="24"/>
          </w:rPr>
          <w:t xml:space="preserve">Right </w:t>
        </w:r>
        <w:proofErr w:type="gramStart"/>
        <w:r w:rsidRPr="0054536B">
          <w:rPr>
            <w:rFonts w:ascii="Courier New" w:hAnsi="Courier New" w:cs="Courier New"/>
            <w:color w:val="FF0000"/>
            <w:sz w:val="24"/>
            <w:szCs w:val="24"/>
          </w:rPr>
          <w:t>now</w:t>
        </w:r>
        <w:proofErr w:type="gramEnd"/>
        <w:r w:rsidRPr="0054536B">
          <w:rPr>
            <w:rFonts w:ascii="Courier New" w:hAnsi="Courier New" w:cs="Courier New"/>
            <w:color w:val="FF0000"/>
            <w:sz w:val="24"/>
            <w:szCs w:val="24"/>
          </w:rPr>
          <w:t xml:space="preserve"> it seems that the</w:t>
        </w:r>
        <w:r w:rsidR="0054536B">
          <w:rPr>
            <w:rFonts w:ascii="Courier New" w:hAnsi="Courier New" w:cs="Courier New"/>
            <w:color w:val="FF0000"/>
            <w:sz w:val="24"/>
            <w:szCs w:val="24"/>
          </w:rPr>
          <w:t xml:space="preserve"> kids</w:t>
        </w:r>
        <w:r w:rsidRPr="0054536B">
          <w:rPr>
            <w:rFonts w:ascii="Courier New" w:hAnsi="Courier New" w:cs="Courier New"/>
            <w:color w:val="FF0000"/>
            <w:sz w:val="24"/>
            <w:szCs w:val="24"/>
          </w:rPr>
          <w:t xml:space="preserve"> already know (1)</w:t>
        </w:r>
        <w:r w:rsidR="007E70F2" w:rsidRPr="0054536B">
          <w:rPr>
            <w:rFonts w:ascii="Courier New" w:hAnsi="Courier New" w:cs="Courier New"/>
            <w:color w:val="FF0000"/>
            <w:sz w:val="24"/>
            <w:szCs w:val="24"/>
          </w:rPr>
          <w:t>, and they spend the episode trying to figure out (2)</w:t>
        </w:r>
        <w:r w:rsidRPr="0054536B">
          <w:rPr>
            <w:rFonts w:ascii="Courier New" w:hAnsi="Courier New" w:cs="Courier New"/>
            <w:color w:val="FF0000"/>
            <w:sz w:val="24"/>
            <w:szCs w:val="24"/>
          </w:rPr>
          <w:t xml:space="preserve">. </w:t>
        </w:r>
        <w:r w:rsidR="0017037E">
          <w:rPr>
            <w:rFonts w:ascii="Courier New" w:hAnsi="Courier New" w:cs="Courier New"/>
            <w:color w:val="FF0000"/>
            <w:sz w:val="24"/>
            <w:szCs w:val="24"/>
          </w:rPr>
          <w:t>But a</w:t>
        </w:r>
        <w:r w:rsidR="007E70F2" w:rsidRPr="0054536B">
          <w:rPr>
            <w:rFonts w:ascii="Courier New" w:hAnsi="Courier New" w:cs="Courier New"/>
            <w:color w:val="FF0000"/>
            <w:sz w:val="24"/>
            <w:szCs w:val="24"/>
          </w:rPr>
          <w:t xml:space="preserve"> lot of our audience might not know (1)</w:t>
        </w:r>
        <w:r w:rsidR="00AE135F">
          <w:rPr>
            <w:rFonts w:ascii="Courier New" w:hAnsi="Courier New" w:cs="Courier New"/>
            <w:color w:val="FF0000"/>
            <w:sz w:val="24"/>
            <w:szCs w:val="24"/>
          </w:rPr>
          <w:t>.</w:t>
        </w:r>
        <w:r w:rsidRPr="00DF13DF">
          <w:rPr>
            <w:rFonts w:ascii="Courier New" w:hAnsi="Courier New" w:cs="Courier New"/>
            <w:color w:val="FF0000"/>
            <w:sz w:val="24"/>
            <w:szCs w:val="24"/>
          </w:rPr>
          <w:t xml:space="preserve"> If we assume they already know (1) and focus on (2) then </w:t>
        </w:r>
        <w:r w:rsidR="00F507CD">
          <w:rPr>
            <w:rFonts w:ascii="Courier New" w:hAnsi="Courier New" w:cs="Courier New"/>
            <w:color w:val="FF0000"/>
            <w:sz w:val="24"/>
            <w:szCs w:val="24"/>
          </w:rPr>
          <w:t>those kids</w:t>
        </w:r>
        <w:r w:rsidRPr="00DF13DF">
          <w:rPr>
            <w:rFonts w:ascii="Courier New" w:hAnsi="Courier New" w:cs="Courier New"/>
            <w:color w:val="FF0000"/>
            <w:sz w:val="24"/>
            <w:szCs w:val="24"/>
          </w:rPr>
          <w:t xml:space="preserve"> will be lost.</w:t>
        </w:r>
      </w:ins>
    </w:p>
    <w:p w14:paraId="5418E197" w14:textId="5370E969" w:rsidR="00C86E93" w:rsidRDefault="0054536B" w:rsidP="0054536B">
      <w:pPr>
        <w:ind w:left="720"/>
        <w:rPr>
          <w:ins w:id="29" w:author="Jorge Cham" w:date="2019-05-28T17:12:00Z"/>
          <w:rFonts w:ascii="Courier New" w:hAnsi="Courier New" w:cs="Courier New"/>
          <w:color w:val="FF0000"/>
          <w:sz w:val="24"/>
          <w:szCs w:val="24"/>
        </w:rPr>
      </w:pPr>
      <w:ins w:id="30" w:author="Jorge Cham" w:date="2019-05-28T17:12:00Z">
        <w:r>
          <w:rPr>
            <w:rFonts w:ascii="Courier New" w:hAnsi="Courier New" w:cs="Courier New"/>
            <w:color w:val="FF0000"/>
            <w:sz w:val="24"/>
            <w:szCs w:val="24"/>
          </w:rPr>
          <w:t>We’d like to take the episode back to the core question “Why do we sneeze?”. It</w:t>
        </w:r>
        <w:r w:rsidR="00C86E93" w:rsidRPr="0054536B">
          <w:rPr>
            <w:rFonts w:ascii="Courier New" w:hAnsi="Courier New" w:cs="Courier New"/>
            <w:color w:val="FF0000"/>
            <w:sz w:val="24"/>
            <w:szCs w:val="24"/>
          </w:rPr>
          <w:t xml:space="preserve"> should be made clearer </w:t>
        </w:r>
        <w:r w:rsidR="00DF13DF" w:rsidRPr="0054536B">
          <w:rPr>
            <w:rFonts w:ascii="Courier New" w:hAnsi="Courier New" w:cs="Courier New"/>
            <w:color w:val="FF0000"/>
            <w:sz w:val="24"/>
            <w:szCs w:val="24"/>
          </w:rPr>
          <w:t>that the characters aren’t sure why they sneeze</w:t>
        </w:r>
        <w:r w:rsidR="00F507CD">
          <w:rPr>
            <w:rFonts w:ascii="Courier New" w:hAnsi="Courier New" w:cs="Courier New"/>
            <w:color w:val="FF0000"/>
            <w:sz w:val="24"/>
            <w:szCs w:val="24"/>
          </w:rPr>
          <w:t>. T</w:t>
        </w:r>
        <w:r w:rsidR="00DF13DF" w:rsidRPr="0054536B">
          <w:rPr>
            <w:rFonts w:ascii="Courier New" w:hAnsi="Courier New" w:cs="Courier New"/>
            <w:color w:val="FF0000"/>
            <w:sz w:val="24"/>
            <w:szCs w:val="24"/>
          </w:rPr>
          <w:t xml:space="preserve">hen </w:t>
        </w:r>
        <w:r w:rsidR="0017037E">
          <w:rPr>
            <w:rFonts w:ascii="Courier New" w:hAnsi="Courier New" w:cs="Courier New"/>
            <w:color w:val="FF0000"/>
            <w:sz w:val="24"/>
            <w:szCs w:val="24"/>
          </w:rPr>
          <w:t xml:space="preserve">they observe (1), and that should lead them to </w:t>
        </w:r>
        <w:r w:rsidR="00DF13DF" w:rsidRPr="0054536B">
          <w:rPr>
            <w:rFonts w:ascii="Courier New" w:hAnsi="Courier New" w:cs="Courier New"/>
            <w:color w:val="FF0000"/>
            <w:sz w:val="24"/>
            <w:szCs w:val="24"/>
          </w:rPr>
          <w:t>(2).</w:t>
        </w:r>
      </w:ins>
    </w:p>
    <w:p w14:paraId="6709F710" w14:textId="6B291F60" w:rsidR="0017037E" w:rsidRDefault="0017037E" w:rsidP="0017037E">
      <w:pPr>
        <w:pStyle w:val="ListParagraph"/>
        <w:numPr>
          <w:ilvl w:val="0"/>
          <w:numId w:val="2"/>
        </w:numPr>
        <w:ind w:left="720"/>
        <w:rPr>
          <w:ins w:id="31" w:author="Jorge Cham" w:date="2019-05-28T17:12:00Z"/>
          <w:rFonts w:ascii="Courier New" w:hAnsi="Courier New" w:cs="Courier New"/>
          <w:color w:val="FF0000"/>
          <w:sz w:val="24"/>
          <w:szCs w:val="24"/>
        </w:rPr>
      </w:pPr>
      <w:ins w:id="32" w:author="Jorge Cham" w:date="2019-05-28T17:12:00Z">
        <w:r>
          <w:rPr>
            <w:rFonts w:ascii="Courier New" w:hAnsi="Courier New" w:cs="Courier New"/>
            <w:color w:val="FF0000"/>
            <w:sz w:val="24"/>
            <w:szCs w:val="24"/>
          </w:rPr>
          <w:t>Agree with Kathy that some of the story elements don’t tie together: the books, finding a good reading spot. These don’t seem to pay off.</w:t>
        </w:r>
      </w:ins>
    </w:p>
    <w:p w14:paraId="29A60063" w14:textId="77777777" w:rsidR="0017037E" w:rsidRDefault="0017037E" w:rsidP="0017037E">
      <w:pPr>
        <w:pStyle w:val="ListParagraph"/>
        <w:rPr>
          <w:ins w:id="33" w:author="Jorge Cham" w:date="2019-05-28T17:12:00Z"/>
          <w:rFonts w:ascii="Courier New" w:hAnsi="Courier New" w:cs="Courier New"/>
          <w:color w:val="FF0000"/>
          <w:sz w:val="24"/>
          <w:szCs w:val="24"/>
        </w:rPr>
      </w:pPr>
    </w:p>
    <w:p w14:paraId="32B902A4" w14:textId="1B2164EA" w:rsidR="0017037E" w:rsidRDefault="0017037E" w:rsidP="0017037E">
      <w:pPr>
        <w:pStyle w:val="ListParagraph"/>
        <w:numPr>
          <w:ilvl w:val="0"/>
          <w:numId w:val="2"/>
        </w:numPr>
        <w:ind w:left="720"/>
        <w:rPr>
          <w:ins w:id="34" w:author="Jorge Cham" w:date="2019-05-28T17:12:00Z"/>
          <w:rFonts w:ascii="Courier New" w:hAnsi="Courier New" w:cs="Courier New"/>
          <w:color w:val="FF0000"/>
          <w:sz w:val="24"/>
          <w:szCs w:val="24"/>
        </w:rPr>
      </w:pPr>
      <w:ins w:id="35" w:author="Jorge Cham" w:date="2019-05-28T17:12:00Z">
        <w:r>
          <w:rPr>
            <w:rFonts w:ascii="Courier New" w:hAnsi="Courier New" w:cs="Courier New"/>
            <w:color w:val="FF0000"/>
            <w:sz w:val="24"/>
            <w:szCs w:val="24"/>
          </w:rPr>
          <w:t xml:space="preserve">Right now, the draft seems to be missing that element of inquiry (the kids don’t seem to get curious about sneezing until halfway through) and observation.  With sneezing, there isn’t a lot that our kids can </w:t>
        </w:r>
        <w:proofErr w:type="gramStart"/>
        <w:r>
          <w:rPr>
            <w:rFonts w:ascii="Courier New" w:hAnsi="Courier New" w:cs="Courier New"/>
            <w:color w:val="FF0000"/>
            <w:sz w:val="24"/>
            <w:szCs w:val="24"/>
          </w:rPr>
          <w:t>actually observe</w:t>
        </w:r>
        <w:proofErr w:type="gramEnd"/>
        <w:r w:rsidRPr="0054536B">
          <w:rPr>
            <w:rFonts w:ascii="Courier New" w:hAnsi="Courier New" w:cs="Courier New"/>
            <w:color w:val="FF0000"/>
            <w:sz w:val="24"/>
            <w:szCs w:val="24"/>
          </w:rPr>
          <w:t>.</w:t>
        </w:r>
        <w:r>
          <w:rPr>
            <w:rFonts w:ascii="Courier New" w:hAnsi="Courier New" w:cs="Courier New"/>
            <w:color w:val="FF0000"/>
            <w:sz w:val="24"/>
            <w:szCs w:val="24"/>
          </w:rPr>
          <w:t xml:space="preserve"> They can only really observe cause and effect (e.g. dust makes you sneeze). They can’t observe the </w:t>
        </w:r>
        <w:r w:rsidR="00D365B0">
          <w:rPr>
            <w:rFonts w:ascii="Courier New" w:hAnsi="Courier New" w:cs="Courier New"/>
            <w:color w:val="FF0000"/>
            <w:sz w:val="24"/>
            <w:szCs w:val="24"/>
          </w:rPr>
          <w:t>inside of a</w:t>
        </w:r>
        <w:r>
          <w:rPr>
            <w:rFonts w:ascii="Courier New" w:hAnsi="Courier New" w:cs="Courier New"/>
            <w:color w:val="FF0000"/>
            <w:sz w:val="24"/>
            <w:szCs w:val="24"/>
          </w:rPr>
          <w:t xml:space="preserve"> nose, or pollen in the air, or microbes or a cold. </w:t>
        </w:r>
        <w:r w:rsidR="00AE135F">
          <w:rPr>
            <w:rFonts w:ascii="Courier New" w:hAnsi="Courier New" w:cs="Courier New"/>
            <w:color w:val="FF0000"/>
            <w:sz w:val="24"/>
            <w:szCs w:val="24"/>
          </w:rPr>
          <w:t>Let’s make the most of what our kids can observe</w:t>
        </w:r>
        <w:r w:rsidR="00F507CD">
          <w:rPr>
            <w:rFonts w:ascii="Courier New" w:hAnsi="Courier New" w:cs="Courier New"/>
            <w:color w:val="FF0000"/>
            <w:sz w:val="24"/>
            <w:szCs w:val="24"/>
          </w:rPr>
          <w:t>, so it becomes how they get to question (1)</w:t>
        </w:r>
        <w:r w:rsidR="00AE135F">
          <w:rPr>
            <w:rFonts w:ascii="Courier New" w:hAnsi="Courier New" w:cs="Courier New"/>
            <w:color w:val="FF0000"/>
            <w:sz w:val="24"/>
            <w:szCs w:val="24"/>
          </w:rPr>
          <w:t>.</w:t>
        </w:r>
      </w:ins>
    </w:p>
    <w:p w14:paraId="1E5FA237" w14:textId="77777777" w:rsidR="00AE135F" w:rsidRPr="00AE135F" w:rsidRDefault="00AE135F" w:rsidP="00AE135F">
      <w:pPr>
        <w:pStyle w:val="ListParagraph"/>
        <w:rPr>
          <w:ins w:id="36" w:author="Jorge Cham" w:date="2019-05-28T17:12:00Z"/>
          <w:rFonts w:ascii="Courier New" w:hAnsi="Courier New" w:cs="Courier New"/>
          <w:color w:val="FF0000"/>
          <w:sz w:val="24"/>
          <w:szCs w:val="24"/>
        </w:rPr>
      </w:pPr>
    </w:p>
    <w:p w14:paraId="257897AE" w14:textId="7414B509" w:rsidR="00AE135F" w:rsidRDefault="00371605" w:rsidP="0017037E">
      <w:pPr>
        <w:pStyle w:val="ListParagraph"/>
        <w:numPr>
          <w:ilvl w:val="0"/>
          <w:numId w:val="2"/>
        </w:numPr>
        <w:ind w:left="720"/>
        <w:rPr>
          <w:ins w:id="37" w:author="Jorge Cham" w:date="2019-05-28T17:12:00Z"/>
          <w:rFonts w:ascii="Courier New" w:hAnsi="Courier New" w:cs="Courier New"/>
          <w:color w:val="FF0000"/>
          <w:sz w:val="24"/>
          <w:szCs w:val="24"/>
        </w:rPr>
      </w:pPr>
      <w:ins w:id="38" w:author="Jorge Cham" w:date="2019-05-28T17:12:00Z">
        <w:r>
          <w:rPr>
            <w:rFonts w:ascii="Courier New" w:hAnsi="Courier New" w:cs="Courier New"/>
            <w:color w:val="FF0000"/>
            <w:sz w:val="24"/>
            <w:szCs w:val="24"/>
          </w:rPr>
          <w:t xml:space="preserve">Mr. Dog and the cold don’t seem to be working </w:t>
        </w:r>
        <w:r w:rsidR="00F507CD">
          <w:rPr>
            <w:rFonts w:ascii="Courier New" w:hAnsi="Courier New" w:cs="Courier New"/>
            <w:color w:val="FF0000"/>
            <w:sz w:val="24"/>
            <w:szCs w:val="24"/>
          </w:rPr>
          <w:t xml:space="preserve">very </w:t>
        </w:r>
        <w:r>
          <w:rPr>
            <w:rFonts w:ascii="Courier New" w:hAnsi="Courier New" w:cs="Courier New"/>
            <w:color w:val="FF0000"/>
            <w:sz w:val="24"/>
            <w:szCs w:val="24"/>
          </w:rPr>
          <w:t>well</w:t>
        </w:r>
        <w:r w:rsidR="00F507CD">
          <w:rPr>
            <w:rFonts w:ascii="Courier New" w:hAnsi="Courier New" w:cs="Courier New"/>
            <w:color w:val="FF0000"/>
            <w:sz w:val="24"/>
            <w:szCs w:val="24"/>
          </w:rPr>
          <w:t>.</w:t>
        </w:r>
        <w:r w:rsidR="005270BD">
          <w:rPr>
            <w:rFonts w:ascii="Courier New" w:hAnsi="Courier New" w:cs="Courier New"/>
            <w:color w:val="FF0000"/>
            <w:sz w:val="24"/>
            <w:szCs w:val="24"/>
          </w:rPr>
          <w:t xml:space="preserve"> </w:t>
        </w:r>
        <w:r w:rsidR="00F507CD">
          <w:rPr>
            <w:rFonts w:ascii="Courier New" w:hAnsi="Courier New" w:cs="Courier New"/>
            <w:color w:val="FF0000"/>
            <w:sz w:val="24"/>
            <w:szCs w:val="24"/>
          </w:rPr>
          <w:t xml:space="preserve">It doesn’t </w:t>
        </w:r>
        <w:r>
          <w:rPr>
            <w:rFonts w:ascii="Courier New" w:hAnsi="Courier New" w:cs="Courier New"/>
            <w:color w:val="FF0000"/>
            <w:sz w:val="24"/>
            <w:szCs w:val="24"/>
          </w:rPr>
          <w:t xml:space="preserve">feel like we explain </w:t>
        </w:r>
        <w:r w:rsidR="00D365B0">
          <w:rPr>
            <w:rFonts w:ascii="Courier New" w:hAnsi="Courier New" w:cs="Courier New"/>
            <w:color w:val="FF0000"/>
            <w:sz w:val="24"/>
            <w:szCs w:val="24"/>
          </w:rPr>
          <w:t>colds</w:t>
        </w:r>
        <w:r>
          <w:rPr>
            <w:rFonts w:ascii="Courier New" w:hAnsi="Courier New" w:cs="Courier New"/>
            <w:color w:val="FF0000"/>
            <w:sz w:val="24"/>
            <w:szCs w:val="24"/>
          </w:rPr>
          <w:t xml:space="preserve"> well or how the kids understand it</w:t>
        </w:r>
        <w:r w:rsidR="00F507CD">
          <w:rPr>
            <w:rFonts w:ascii="Courier New" w:hAnsi="Courier New" w:cs="Courier New"/>
            <w:color w:val="FF0000"/>
            <w:sz w:val="24"/>
            <w:szCs w:val="24"/>
          </w:rPr>
          <w:t xml:space="preserve"> and tie it to the general answer (it requires knowledge of microbes)</w:t>
        </w:r>
        <w:r>
          <w:rPr>
            <w:rFonts w:ascii="Courier New" w:hAnsi="Courier New" w:cs="Courier New"/>
            <w:color w:val="FF0000"/>
            <w:sz w:val="24"/>
            <w:szCs w:val="24"/>
          </w:rPr>
          <w:t xml:space="preserve">.  It might be better to eliminate cold as a source of sneeze. </w:t>
        </w:r>
        <w:proofErr w:type="gramStart"/>
        <w:r>
          <w:rPr>
            <w:rFonts w:ascii="Courier New" w:hAnsi="Courier New" w:cs="Courier New"/>
            <w:color w:val="FF0000"/>
            <w:sz w:val="24"/>
            <w:szCs w:val="24"/>
          </w:rPr>
          <w:t>As long as</w:t>
        </w:r>
        <w:proofErr w:type="gramEnd"/>
        <w:r>
          <w:rPr>
            <w:rFonts w:ascii="Courier New" w:hAnsi="Courier New" w:cs="Courier New"/>
            <w:color w:val="FF0000"/>
            <w:sz w:val="24"/>
            <w:szCs w:val="24"/>
          </w:rPr>
          <w:t xml:space="preserve"> the overall explanation still works for the cold case, it might be ok.</w:t>
        </w:r>
      </w:ins>
    </w:p>
    <w:p w14:paraId="7EA71116" w14:textId="77777777" w:rsidR="0017037E" w:rsidRPr="0054536B" w:rsidRDefault="0017037E" w:rsidP="0017037E">
      <w:pPr>
        <w:pStyle w:val="ListParagraph"/>
        <w:rPr>
          <w:ins w:id="39" w:author="Jorge Cham" w:date="2019-05-28T17:12:00Z"/>
          <w:rFonts w:ascii="Courier New" w:hAnsi="Courier New" w:cs="Courier New"/>
          <w:color w:val="FF0000"/>
          <w:sz w:val="24"/>
          <w:szCs w:val="24"/>
        </w:rPr>
      </w:pPr>
    </w:p>
    <w:p w14:paraId="3DDFF437" w14:textId="117C305B" w:rsidR="0017037E" w:rsidRDefault="00371605" w:rsidP="00371605">
      <w:pPr>
        <w:rPr>
          <w:ins w:id="40" w:author="Jorge Cham" w:date="2019-05-28T17:12:00Z"/>
          <w:rFonts w:ascii="Courier New" w:hAnsi="Courier New" w:cs="Courier New"/>
          <w:color w:val="FF0000"/>
          <w:sz w:val="24"/>
          <w:szCs w:val="24"/>
        </w:rPr>
      </w:pPr>
      <w:ins w:id="41" w:author="Jorge Cham" w:date="2019-05-28T17:12:00Z">
        <w:r>
          <w:rPr>
            <w:rFonts w:ascii="Courier New" w:hAnsi="Courier New" w:cs="Courier New"/>
            <w:color w:val="FF0000"/>
            <w:sz w:val="24"/>
            <w:szCs w:val="24"/>
          </w:rPr>
          <w:t>Here is a suggested new outline structure:</w:t>
        </w:r>
      </w:ins>
    </w:p>
    <w:p w14:paraId="6457D55E" w14:textId="58E90BDC" w:rsidR="00371605" w:rsidRDefault="00371605" w:rsidP="00371605">
      <w:pPr>
        <w:pStyle w:val="ListParagraph"/>
        <w:numPr>
          <w:ilvl w:val="0"/>
          <w:numId w:val="6"/>
        </w:numPr>
        <w:rPr>
          <w:ins w:id="42" w:author="Jorge Cham" w:date="2019-05-28T17:12:00Z"/>
          <w:rFonts w:ascii="Courier New" w:hAnsi="Courier New" w:cs="Courier New"/>
          <w:color w:val="FF0000"/>
          <w:sz w:val="24"/>
          <w:szCs w:val="24"/>
        </w:rPr>
      </w:pPr>
      <w:ins w:id="43" w:author="Jorge Cham" w:date="2019-05-28T17:12:00Z">
        <w:r>
          <w:rPr>
            <w:rFonts w:ascii="Courier New" w:hAnsi="Courier New" w:cs="Courier New"/>
            <w:color w:val="FF0000"/>
            <w:sz w:val="24"/>
            <w:szCs w:val="24"/>
          </w:rPr>
          <w:t xml:space="preserve">Let’s </w:t>
        </w:r>
        <w:r w:rsidR="00F507CD">
          <w:rPr>
            <w:rFonts w:ascii="Courier New" w:hAnsi="Courier New" w:cs="Courier New"/>
            <w:color w:val="FF0000"/>
            <w:sz w:val="24"/>
            <w:szCs w:val="24"/>
          </w:rPr>
          <w:t>flip the order and put the pollen first. S</w:t>
        </w:r>
        <w:r>
          <w:rPr>
            <w:rFonts w:ascii="Courier New" w:hAnsi="Courier New" w:cs="Courier New"/>
            <w:color w:val="FF0000"/>
            <w:sz w:val="24"/>
            <w:szCs w:val="24"/>
          </w:rPr>
          <w:t xml:space="preserve">tart </w:t>
        </w:r>
        <w:r w:rsidR="00DE22B6">
          <w:rPr>
            <w:rFonts w:ascii="Courier New" w:hAnsi="Courier New" w:cs="Courier New"/>
            <w:color w:val="FF0000"/>
            <w:sz w:val="24"/>
            <w:szCs w:val="24"/>
          </w:rPr>
          <w:t xml:space="preserve">with </w:t>
        </w:r>
        <w:r>
          <w:rPr>
            <w:rFonts w:ascii="Courier New" w:hAnsi="Courier New" w:cs="Courier New"/>
            <w:color w:val="FF0000"/>
            <w:sz w:val="24"/>
            <w:szCs w:val="24"/>
          </w:rPr>
          <w:t>the kids doing an activity</w:t>
        </w:r>
        <w:r w:rsidR="00DE22B6">
          <w:rPr>
            <w:rFonts w:ascii="Courier New" w:hAnsi="Courier New" w:cs="Courier New"/>
            <w:color w:val="FF0000"/>
            <w:sz w:val="24"/>
            <w:szCs w:val="24"/>
          </w:rPr>
          <w:t>, maybe near the library?</w:t>
        </w:r>
        <w:r>
          <w:rPr>
            <w:rFonts w:ascii="Courier New" w:hAnsi="Courier New" w:cs="Courier New"/>
            <w:color w:val="FF0000"/>
            <w:sz w:val="24"/>
            <w:szCs w:val="24"/>
          </w:rPr>
          <w:t xml:space="preserve"> This activity should do two things:</w:t>
        </w:r>
      </w:ins>
    </w:p>
    <w:p w14:paraId="4E200FCD" w14:textId="6AEBD492" w:rsidR="00371605" w:rsidRDefault="00371605" w:rsidP="00371605">
      <w:pPr>
        <w:pStyle w:val="ListParagraph"/>
        <w:numPr>
          <w:ilvl w:val="1"/>
          <w:numId w:val="6"/>
        </w:numPr>
        <w:rPr>
          <w:ins w:id="44" w:author="Jorge Cham" w:date="2019-05-28T17:12:00Z"/>
          <w:rFonts w:ascii="Courier New" w:hAnsi="Courier New" w:cs="Courier New"/>
          <w:color w:val="FF0000"/>
          <w:sz w:val="24"/>
          <w:szCs w:val="24"/>
        </w:rPr>
      </w:pPr>
      <w:ins w:id="45" w:author="Jorge Cham" w:date="2019-05-28T17:12:00Z">
        <w:r>
          <w:rPr>
            <w:rFonts w:ascii="Courier New" w:hAnsi="Courier New" w:cs="Courier New"/>
            <w:color w:val="FF0000"/>
            <w:sz w:val="24"/>
            <w:szCs w:val="24"/>
          </w:rPr>
          <w:t>Put Olive close to some flowers</w:t>
        </w:r>
      </w:ins>
    </w:p>
    <w:p w14:paraId="7446D7E7" w14:textId="107B324C" w:rsidR="00371605" w:rsidRDefault="00371605" w:rsidP="00371605">
      <w:pPr>
        <w:pStyle w:val="ListParagraph"/>
        <w:numPr>
          <w:ilvl w:val="1"/>
          <w:numId w:val="6"/>
        </w:numPr>
        <w:rPr>
          <w:ins w:id="46" w:author="Jorge Cham" w:date="2019-05-28T17:12:00Z"/>
          <w:rFonts w:ascii="Courier New" w:hAnsi="Courier New" w:cs="Courier New"/>
          <w:color w:val="FF0000"/>
          <w:sz w:val="24"/>
          <w:szCs w:val="24"/>
        </w:rPr>
      </w:pPr>
      <w:ins w:id="47" w:author="Jorge Cham" w:date="2019-05-28T17:12:00Z">
        <w:r>
          <w:rPr>
            <w:rFonts w:ascii="Courier New" w:hAnsi="Courier New" w:cs="Courier New"/>
            <w:color w:val="FF0000"/>
            <w:sz w:val="24"/>
            <w:szCs w:val="24"/>
          </w:rPr>
          <w:t>Have Olive sneezing impede the activity</w:t>
        </w:r>
      </w:ins>
    </w:p>
    <w:p w14:paraId="088AAE01" w14:textId="19B93443" w:rsidR="00371605" w:rsidRDefault="00371605" w:rsidP="00371605">
      <w:pPr>
        <w:ind w:left="1440"/>
        <w:rPr>
          <w:ins w:id="48" w:author="Jorge Cham" w:date="2019-05-28T17:12:00Z"/>
          <w:rFonts w:ascii="Courier New" w:hAnsi="Courier New" w:cs="Courier New"/>
          <w:color w:val="FF0000"/>
          <w:sz w:val="24"/>
          <w:szCs w:val="24"/>
        </w:rPr>
      </w:pPr>
      <w:ins w:id="49" w:author="Jorge Cham" w:date="2019-05-28T17:12:00Z">
        <w:r>
          <w:rPr>
            <w:rFonts w:ascii="Courier New" w:hAnsi="Courier New" w:cs="Courier New"/>
            <w:color w:val="FF0000"/>
            <w:sz w:val="24"/>
            <w:szCs w:val="24"/>
          </w:rPr>
          <w:lastRenderedPageBreak/>
          <w:t>For example, maybe the kids are putting together little flower pots to give as gifts</w:t>
        </w:r>
        <w:r w:rsidR="00F507CD">
          <w:rPr>
            <w:rFonts w:ascii="Courier New" w:hAnsi="Courier New" w:cs="Courier New"/>
            <w:color w:val="FF0000"/>
            <w:sz w:val="24"/>
            <w:szCs w:val="24"/>
          </w:rPr>
          <w:t>, and she’s allergic to one of the flowers</w:t>
        </w:r>
        <w:r>
          <w:rPr>
            <w:rFonts w:ascii="Courier New" w:hAnsi="Courier New" w:cs="Courier New"/>
            <w:color w:val="FF0000"/>
            <w:sz w:val="24"/>
            <w:szCs w:val="24"/>
          </w:rPr>
          <w:t>. Or maybe the kids are playing hide and seek, and Olive hides in some flower bushes that she’s allergic to and the sneezing gives her away.</w:t>
        </w:r>
      </w:ins>
    </w:p>
    <w:p w14:paraId="15033551" w14:textId="6F8525BA" w:rsidR="00371605" w:rsidRDefault="00371605" w:rsidP="00371605">
      <w:pPr>
        <w:pStyle w:val="ListParagraph"/>
        <w:numPr>
          <w:ilvl w:val="0"/>
          <w:numId w:val="6"/>
        </w:numPr>
        <w:rPr>
          <w:ins w:id="50" w:author="Jorge Cham" w:date="2019-05-28T17:12:00Z"/>
          <w:rFonts w:ascii="Courier New" w:hAnsi="Courier New" w:cs="Courier New"/>
          <w:color w:val="FF0000"/>
          <w:sz w:val="24"/>
          <w:szCs w:val="24"/>
        </w:rPr>
      </w:pPr>
      <w:ins w:id="51" w:author="Jorge Cham" w:date="2019-05-28T17:12:00Z">
        <w:r>
          <w:rPr>
            <w:rFonts w:ascii="Courier New" w:hAnsi="Courier New" w:cs="Courier New"/>
            <w:color w:val="FF0000"/>
            <w:sz w:val="24"/>
            <w:szCs w:val="24"/>
          </w:rPr>
          <w:t>Olive starts to sneeze, which causes a problem. Maybe the sneezing topples the plants over or strips the plants they are preparing of leaves. Or maybe the sneezing gives away her hiding spot.</w:t>
        </w:r>
      </w:ins>
    </w:p>
    <w:p w14:paraId="6205374C" w14:textId="1E9F45F6" w:rsidR="00371605" w:rsidRDefault="00F507CD" w:rsidP="00371605">
      <w:pPr>
        <w:pStyle w:val="ListParagraph"/>
        <w:numPr>
          <w:ilvl w:val="0"/>
          <w:numId w:val="6"/>
        </w:numPr>
        <w:rPr>
          <w:ins w:id="52" w:author="Jorge Cham" w:date="2019-05-28T17:12:00Z"/>
          <w:rFonts w:ascii="Courier New" w:hAnsi="Courier New" w:cs="Courier New"/>
          <w:color w:val="FF0000"/>
          <w:sz w:val="24"/>
          <w:szCs w:val="24"/>
        </w:rPr>
      </w:pPr>
      <w:ins w:id="53" w:author="Jorge Cham" w:date="2019-05-28T17:12:00Z">
        <w:r>
          <w:rPr>
            <w:rFonts w:ascii="Courier New" w:hAnsi="Courier New" w:cs="Courier New"/>
            <w:color w:val="FF0000"/>
            <w:sz w:val="24"/>
            <w:szCs w:val="24"/>
          </w:rPr>
          <w:t xml:space="preserve">Add </w:t>
        </w:r>
        <w:r w:rsidR="00371605">
          <w:rPr>
            <w:rFonts w:ascii="Courier New" w:hAnsi="Courier New" w:cs="Courier New"/>
            <w:color w:val="FF0000"/>
            <w:sz w:val="24"/>
            <w:szCs w:val="24"/>
          </w:rPr>
          <w:t>comedic moments here of Olive sneezing: she blows Ari and Elinor away, and other things.</w:t>
        </w:r>
        <w:r w:rsidR="00B7219B">
          <w:rPr>
            <w:rFonts w:ascii="Courier New" w:hAnsi="Courier New" w:cs="Courier New"/>
            <w:color w:val="FF0000"/>
            <w:sz w:val="24"/>
            <w:szCs w:val="24"/>
          </w:rPr>
          <w:t xml:space="preserve"> She can’t stop sneezing!</w:t>
        </w:r>
      </w:ins>
    </w:p>
    <w:p w14:paraId="6088B711" w14:textId="05D3D9B0" w:rsidR="00371605" w:rsidRDefault="00371605" w:rsidP="00371605">
      <w:pPr>
        <w:pStyle w:val="ListParagraph"/>
        <w:numPr>
          <w:ilvl w:val="0"/>
          <w:numId w:val="6"/>
        </w:numPr>
        <w:rPr>
          <w:ins w:id="54" w:author="Jorge Cham" w:date="2019-05-28T17:12:00Z"/>
          <w:rFonts w:ascii="Courier New" w:hAnsi="Courier New" w:cs="Courier New"/>
          <w:color w:val="FF0000"/>
          <w:sz w:val="24"/>
          <w:szCs w:val="24"/>
        </w:rPr>
      </w:pPr>
      <w:ins w:id="55" w:author="Jorge Cham" w:date="2019-05-28T17:12:00Z">
        <w:r>
          <w:rPr>
            <w:rFonts w:ascii="Courier New" w:hAnsi="Courier New" w:cs="Courier New"/>
            <w:color w:val="FF0000"/>
            <w:sz w:val="24"/>
            <w:szCs w:val="24"/>
          </w:rPr>
          <w:t xml:space="preserve">Elinor and </w:t>
        </w:r>
        <w:r w:rsidR="00B7219B">
          <w:rPr>
            <w:rFonts w:ascii="Courier New" w:hAnsi="Courier New" w:cs="Courier New"/>
            <w:color w:val="FF0000"/>
            <w:sz w:val="24"/>
            <w:szCs w:val="24"/>
          </w:rPr>
          <w:t>Ari</w:t>
        </w:r>
        <w:r>
          <w:rPr>
            <w:rFonts w:ascii="Courier New" w:hAnsi="Courier New" w:cs="Courier New"/>
            <w:color w:val="FF0000"/>
            <w:sz w:val="24"/>
            <w:szCs w:val="24"/>
          </w:rPr>
          <w:t xml:space="preserve"> get curious and want to help Olive: Why do we sneeze</w:t>
        </w:r>
        <w:r w:rsidR="00B7219B">
          <w:rPr>
            <w:rFonts w:ascii="Courier New" w:hAnsi="Courier New" w:cs="Courier New"/>
            <w:color w:val="FF0000"/>
            <w:sz w:val="24"/>
            <w:szCs w:val="24"/>
          </w:rPr>
          <w:t>, anyway</w:t>
        </w:r>
        <w:r>
          <w:rPr>
            <w:rFonts w:ascii="Courier New" w:hAnsi="Courier New" w:cs="Courier New"/>
            <w:color w:val="FF0000"/>
            <w:sz w:val="24"/>
            <w:szCs w:val="24"/>
          </w:rPr>
          <w:t xml:space="preserve">? It’s such a funny activity to sneeze. </w:t>
        </w:r>
        <w:r w:rsidR="00B7219B">
          <w:rPr>
            <w:rFonts w:ascii="Courier New" w:hAnsi="Courier New" w:cs="Courier New"/>
            <w:color w:val="FF0000"/>
            <w:sz w:val="24"/>
            <w:szCs w:val="24"/>
          </w:rPr>
          <w:t>T</w:t>
        </w:r>
        <w:r>
          <w:rPr>
            <w:rFonts w:ascii="Courier New" w:hAnsi="Courier New" w:cs="Courier New"/>
            <w:color w:val="FF0000"/>
            <w:sz w:val="24"/>
            <w:szCs w:val="24"/>
          </w:rPr>
          <w:t>he kids hypothesize different reason why we sneeze</w:t>
        </w:r>
        <w:r w:rsidR="005270BD">
          <w:rPr>
            <w:rFonts w:ascii="Courier New" w:hAnsi="Courier New" w:cs="Courier New"/>
            <w:color w:val="FF0000"/>
            <w:sz w:val="24"/>
            <w:szCs w:val="24"/>
          </w:rPr>
          <w:t xml:space="preserve"> (maybe our body is trying to </w:t>
        </w:r>
        <w:r w:rsidR="008B5BBD">
          <w:rPr>
            <w:rFonts w:ascii="Courier New" w:hAnsi="Courier New" w:cs="Courier New"/>
            <w:color w:val="FF0000"/>
            <w:sz w:val="24"/>
            <w:szCs w:val="24"/>
          </w:rPr>
          <w:t xml:space="preserve">say </w:t>
        </w:r>
        <w:r w:rsidR="005270BD">
          <w:rPr>
            <w:rFonts w:ascii="Courier New" w:hAnsi="Courier New" w:cs="Courier New"/>
            <w:color w:val="FF0000"/>
            <w:sz w:val="24"/>
            <w:szCs w:val="24"/>
          </w:rPr>
          <w:t xml:space="preserve">hello, but instead says Achoo! Or maybe </w:t>
        </w:r>
        <w:r w:rsidR="00D365B0">
          <w:rPr>
            <w:rFonts w:ascii="Courier New" w:hAnsi="Courier New" w:cs="Courier New"/>
            <w:color w:val="FF0000"/>
            <w:sz w:val="24"/>
            <w:szCs w:val="24"/>
          </w:rPr>
          <w:t>our bodies think it’s funny?</w:t>
        </w:r>
        <w:r w:rsidR="005270BD">
          <w:rPr>
            <w:rFonts w:ascii="Courier New" w:hAnsi="Courier New" w:cs="Courier New"/>
            <w:color w:val="FF0000"/>
            <w:sz w:val="24"/>
            <w:szCs w:val="24"/>
          </w:rPr>
          <w:t>)</w:t>
        </w:r>
        <w:r>
          <w:rPr>
            <w:rFonts w:ascii="Courier New" w:hAnsi="Courier New" w:cs="Courier New"/>
            <w:color w:val="FF0000"/>
            <w:sz w:val="24"/>
            <w:szCs w:val="24"/>
          </w:rPr>
          <w:t xml:space="preserve"> </w:t>
        </w:r>
      </w:ins>
    </w:p>
    <w:p w14:paraId="4D9CCCC6" w14:textId="06EE5467" w:rsidR="00371605" w:rsidRDefault="00371605" w:rsidP="00371605">
      <w:pPr>
        <w:pStyle w:val="ListParagraph"/>
        <w:numPr>
          <w:ilvl w:val="0"/>
          <w:numId w:val="6"/>
        </w:numPr>
        <w:rPr>
          <w:ins w:id="56" w:author="Jorge Cham" w:date="2019-05-28T17:12:00Z"/>
          <w:rFonts w:ascii="Courier New" w:hAnsi="Courier New" w:cs="Courier New"/>
          <w:color w:val="FF0000"/>
          <w:sz w:val="24"/>
          <w:szCs w:val="24"/>
        </w:rPr>
      </w:pPr>
      <w:ins w:id="57" w:author="Jorge Cham" w:date="2019-05-28T17:12:00Z">
        <w:r>
          <w:rPr>
            <w:rFonts w:ascii="Courier New" w:hAnsi="Courier New" w:cs="Courier New"/>
            <w:color w:val="FF0000"/>
            <w:sz w:val="24"/>
            <w:szCs w:val="24"/>
          </w:rPr>
          <w:t xml:space="preserve">Olive doesn’t have any books that talk about sneezing, </w:t>
        </w:r>
        <w:r w:rsidR="005270BD">
          <w:rPr>
            <w:rFonts w:ascii="Courier New" w:hAnsi="Courier New" w:cs="Courier New"/>
            <w:color w:val="FF0000"/>
            <w:sz w:val="24"/>
            <w:szCs w:val="24"/>
          </w:rPr>
          <w:t>so what can they do? T</w:t>
        </w:r>
        <w:r>
          <w:rPr>
            <w:rFonts w:ascii="Courier New" w:hAnsi="Courier New" w:cs="Courier New"/>
            <w:color w:val="FF0000"/>
            <w:sz w:val="24"/>
            <w:szCs w:val="24"/>
          </w:rPr>
          <w:t>hey decide to go to the place where you can get any book: the library!</w:t>
        </w:r>
      </w:ins>
    </w:p>
    <w:p w14:paraId="21A152F0" w14:textId="60E37B74" w:rsidR="00371605" w:rsidRDefault="00371605" w:rsidP="00371605">
      <w:pPr>
        <w:pStyle w:val="ListParagraph"/>
        <w:numPr>
          <w:ilvl w:val="0"/>
          <w:numId w:val="6"/>
        </w:numPr>
        <w:rPr>
          <w:ins w:id="58" w:author="Jorge Cham" w:date="2019-05-28T17:12:00Z"/>
          <w:rFonts w:ascii="Courier New" w:hAnsi="Courier New" w:cs="Courier New"/>
          <w:color w:val="FF0000"/>
          <w:sz w:val="24"/>
          <w:szCs w:val="24"/>
        </w:rPr>
      </w:pPr>
      <w:ins w:id="59" w:author="Jorge Cham" w:date="2019-05-28T17:12:00Z">
        <w:r>
          <w:rPr>
            <w:rFonts w:ascii="Courier New" w:hAnsi="Courier New" w:cs="Courier New"/>
            <w:color w:val="FF0000"/>
            <w:sz w:val="24"/>
            <w:szCs w:val="24"/>
          </w:rPr>
          <w:t>They walk into the library</w:t>
        </w:r>
        <w:r w:rsidR="00D2065E">
          <w:rPr>
            <w:rFonts w:ascii="Courier New" w:hAnsi="Courier New" w:cs="Courier New"/>
            <w:color w:val="FF0000"/>
            <w:sz w:val="24"/>
            <w:szCs w:val="24"/>
          </w:rPr>
          <w:t xml:space="preserve"> and ask the librarian for a book about sneezing. Let’s get to know the librarian a little here, and how she</w:t>
        </w:r>
        <w:r w:rsidR="00B7219B">
          <w:rPr>
            <w:rFonts w:ascii="Courier New" w:hAnsi="Courier New" w:cs="Courier New"/>
            <w:color w:val="FF0000"/>
            <w:sz w:val="24"/>
            <w:szCs w:val="24"/>
          </w:rPr>
          <w:t xml:space="preserve"> (or he) is</w:t>
        </w:r>
        <w:r w:rsidR="00D2065E">
          <w:rPr>
            <w:rFonts w:ascii="Courier New" w:hAnsi="Courier New" w:cs="Courier New"/>
            <w:color w:val="FF0000"/>
            <w:sz w:val="24"/>
            <w:szCs w:val="24"/>
          </w:rPr>
          <w:t xml:space="preserve"> funny.</w:t>
        </w:r>
      </w:ins>
    </w:p>
    <w:p w14:paraId="6D4B142E" w14:textId="183B6E34" w:rsidR="00D2065E" w:rsidRDefault="00D2065E" w:rsidP="00371605">
      <w:pPr>
        <w:pStyle w:val="ListParagraph"/>
        <w:numPr>
          <w:ilvl w:val="0"/>
          <w:numId w:val="6"/>
        </w:numPr>
        <w:rPr>
          <w:ins w:id="60" w:author="Jorge Cham" w:date="2019-05-28T17:12:00Z"/>
          <w:rFonts w:ascii="Courier New" w:hAnsi="Courier New" w:cs="Courier New"/>
          <w:color w:val="FF0000"/>
          <w:sz w:val="24"/>
          <w:szCs w:val="24"/>
        </w:rPr>
      </w:pPr>
      <w:ins w:id="61" w:author="Jorge Cham" w:date="2019-05-28T17:12:00Z">
        <w:r>
          <w:rPr>
            <w:rFonts w:ascii="Courier New" w:hAnsi="Courier New" w:cs="Courier New"/>
            <w:color w:val="FF0000"/>
            <w:sz w:val="24"/>
            <w:szCs w:val="24"/>
          </w:rPr>
          <w:t>The librarian says she might have just the book, but it’s old and nobody has checked it out in a while.  She brings it out and it’s a dusty book.</w:t>
        </w:r>
      </w:ins>
    </w:p>
    <w:p w14:paraId="3AFF8706" w14:textId="3BC9308D" w:rsidR="00D2065E" w:rsidRDefault="00D2065E" w:rsidP="00371605">
      <w:pPr>
        <w:pStyle w:val="ListParagraph"/>
        <w:numPr>
          <w:ilvl w:val="0"/>
          <w:numId w:val="6"/>
        </w:numPr>
        <w:rPr>
          <w:ins w:id="62" w:author="Jorge Cham" w:date="2019-05-28T17:12:00Z"/>
          <w:rFonts w:ascii="Courier New" w:hAnsi="Courier New" w:cs="Courier New"/>
          <w:color w:val="FF0000"/>
          <w:sz w:val="24"/>
          <w:szCs w:val="24"/>
        </w:rPr>
      </w:pPr>
      <w:ins w:id="63" w:author="Jorge Cham" w:date="2019-05-28T17:12:00Z">
        <w:r>
          <w:rPr>
            <w:rFonts w:ascii="Courier New" w:hAnsi="Courier New" w:cs="Courier New"/>
            <w:color w:val="FF0000"/>
            <w:sz w:val="24"/>
            <w:szCs w:val="24"/>
          </w:rPr>
          <w:t xml:space="preserve">The kids </w:t>
        </w:r>
        <w:r w:rsidR="00B7219B">
          <w:rPr>
            <w:rFonts w:ascii="Courier New" w:hAnsi="Courier New" w:cs="Courier New"/>
            <w:color w:val="FF0000"/>
            <w:sz w:val="24"/>
            <w:szCs w:val="24"/>
          </w:rPr>
          <w:t xml:space="preserve">look at </w:t>
        </w:r>
        <w:r>
          <w:rPr>
            <w:rFonts w:ascii="Courier New" w:hAnsi="Courier New" w:cs="Courier New"/>
            <w:color w:val="FF0000"/>
            <w:sz w:val="24"/>
            <w:szCs w:val="24"/>
          </w:rPr>
          <w:t xml:space="preserve">the </w:t>
        </w:r>
        <w:proofErr w:type="gramStart"/>
        <w:r>
          <w:rPr>
            <w:rFonts w:ascii="Courier New" w:hAnsi="Courier New" w:cs="Courier New"/>
            <w:color w:val="FF0000"/>
            <w:sz w:val="24"/>
            <w:szCs w:val="24"/>
          </w:rPr>
          <w:t xml:space="preserve">book, </w:t>
        </w:r>
        <w:r w:rsidR="00B7219B">
          <w:rPr>
            <w:rFonts w:ascii="Courier New" w:hAnsi="Courier New" w:cs="Courier New"/>
            <w:color w:val="FF0000"/>
            <w:sz w:val="24"/>
            <w:szCs w:val="24"/>
          </w:rPr>
          <w:t>and</w:t>
        </w:r>
        <w:proofErr w:type="gramEnd"/>
        <w:r w:rsidR="00B7219B">
          <w:rPr>
            <w:rFonts w:ascii="Courier New" w:hAnsi="Courier New" w:cs="Courier New"/>
            <w:color w:val="FF0000"/>
            <w:sz w:val="24"/>
            <w:szCs w:val="24"/>
          </w:rPr>
          <w:t xml:space="preserve"> notice how dusty it is.  One of them blows on it </w:t>
        </w:r>
        <w:r>
          <w:rPr>
            <w:rFonts w:ascii="Courier New" w:hAnsi="Courier New" w:cs="Courier New"/>
            <w:color w:val="FF0000"/>
            <w:sz w:val="24"/>
            <w:szCs w:val="24"/>
          </w:rPr>
          <w:t xml:space="preserve">and the dust from it causes all of them </w:t>
        </w:r>
        <w:r w:rsidR="00B7219B">
          <w:rPr>
            <w:rFonts w:ascii="Courier New" w:hAnsi="Courier New" w:cs="Courier New"/>
            <w:color w:val="FF0000"/>
            <w:sz w:val="24"/>
            <w:szCs w:val="24"/>
          </w:rPr>
          <w:t>(or one at a tim</w:t>
        </w:r>
        <w:r w:rsidR="005270BD">
          <w:rPr>
            <w:rFonts w:ascii="Courier New" w:hAnsi="Courier New" w:cs="Courier New"/>
            <w:color w:val="FF0000"/>
            <w:sz w:val="24"/>
            <w:szCs w:val="24"/>
          </w:rPr>
          <w:t>e</w:t>
        </w:r>
        <w:r w:rsidR="00B7219B">
          <w:rPr>
            <w:rFonts w:ascii="Courier New" w:hAnsi="Courier New" w:cs="Courier New"/>
            <w:color w:val="FF0000"/>
            <w:sz w:val="24"/>
            <w:szCs w:val="24"/>
          </w:rPr>
          <w:t xml:space="preserve">) </w:t>
        </w:r>
        <w:r>
          <w:rPr>
            <w:rFonts w:ascii="Courier New" w:hAnsi="Courier New" w:cs="Courier New"/>
            <w:color w:val="FF0000"/>
            <w:sz w:val="24"/>
            <w:szCs w:val="24"/>
          </w:rPr>
          <w:t>to sneeze.  More comedic sneezing moments here.</w:t>
        </w:r>
      </w:ins>
    </w:p>
    <w:p w14:paraId="249C0840" w14:textId="67C8A512" w:rsidR="00D2065E" w:rsidRDefault="00D2065E" w:rsidP="00371605">
      <w:pPr>
        <w:pStyle w:val="ListParagraph"/>
        <w:numPr>
          <w:ilvl w:val="0"/>
          <w:numId w:val="6"/>
        </w:numPr>
        <w:rPr>
          <w:ins w:id="64" w:author="Jorge Cham" w:date="2019-05-28T17:12:00Z"/>
          <w:rFonts w:ascii="Courier New" w:hAnsi="Courier New" w:cs="Courier New"/>
          <w:color w:val="FF0000"/>
          <w:sz w:val="24"/>
          <w:szCs w:val="24"/>
        </w:rPr>
      </w:pPr>
      <w:ins w:id="65" w:author="Jorge Cham" w:date="2019-05-28T17:12:00Z">
        <w:r>
          <w:rPr>
            <w:rFonts w:ascii="Courier New" w:hAnsi="Courier New" w:cs="Courier New"/>
            <w:color w:val="FF0000"/>
            <w:sz w:val="24"/>
            <w:szCs w:val="24"/>
          </w:rPr>
          <w:t>Elinor gets curious: now they ALL sneezed</w:t>
        </w:r>
        <w:r w:rsidR="00B7219B">
          <w:rPr>
            <w:rFonts w:ascii="Courier New" w:hAnsi="Courier New" w:cs="Courier New"/>
            <w:color w:val="FF0000"/>
            <w:sz w:val="24"/>
            <w:szCs w:val="24"/>
          </w:rPr>
          <w:t>.</w:t>
        </w:r>
        <w:r>
          <w:rPr>
            <w:rFonts w:ascii="Courier New" w:hAnsi="Courier New" w:cs="Courier New"/>
            <w:color w:val="FF0000"/>
            <w:sz w:val="24"/>
            <w:szCs w:val="24"/>
          </w:rPr>
          <w:t xml:space="preserve"> That’s so interesting. </w:t>
        </w:r>
        <w:r w:rsidR="00B7219B">
          <w:rPr>
            <w:rFonts w:ascii="Courier New" w:hAnsi="Courier New" w:cs="Courier New"/>
            <w:color w:val="FF0000"/>
            <w:sz w:val="24"/>
            <w:szCs w:val="24"/>
          </w:rPr>
          <w:t xml:space="preserve">What made them sneeze? </w:t>
        </w:r>
        <w:r>
          <w:rPr>
            <w:rFonts w:ascii="Courier New" w:hAnsi="Courier New" w:cs="Courier New"/>
            <w:color w:val="FF0000"/>
            <w:sz w:val="24"/>
            <w:szCs w:val="24"/>
          </w:rPr>
          <w:t>The</w:t>
        </w:r>
        <w:r w:rsidR="005270BD">
          <w:rPr>
            <w:rFonts w:ascii="Courier New" w:hAnsi="Courier New" w:cs="Courier New"/>
            <w:color w:val="FF0000"/>
            <w:sz w:val="24"/>
            <w:szCs w:val="24"/>
          </w:rPr>
          <w:t>y</w:t>
        </w:r>
        <w:r>
          <w:rPr>
            <w:rFonts w:ascii="Courier New" w:hAnsi="Courier New" w:cs="Courier New"/>
            <w:color w:val="FF0000"/>
            <w:sz w:val="24"/>
            <w:szCs w:val="24"/>
          </w:rPr>
          <w:t xml:space="preserve"> observe and </w:t>
        </w:r>
        <w:r w:rsidR="005270BD">
          <w:rPr>
            <w:rFonts w:ascii="Courier New" w:hAnsi="Courier New" w:cs="Courier New"/>
            <w:color w:val="FF0000"/>
            <w:sz w:val="24"/>
            <w:szCs w:val="24"/>
          </w:rPr>
          <w:t xml:space="preserve">figure out </w:t>
        </w:r>
        <w:r>
          <w:rPr>
            <w:rFonts w:ascii="Courier New" w:hAnsi="Courier New" w:cs="Courier New"/>
            <w:color w:val="FF0000"/>
            <w:sz w:val="24"/>
            <w:szCs w:val="24"/>
          </w:rPr>
          <w:t>together that the dust is what made them sneeze</w:t>
        </w:r>
        <w:r w:rsidR="005270BD">
          <w:rPr>
            <w:rFonts w:ascii="Courier New" w:hAnsi="Courier New" w:cs="Courier New"/>
            <w:color w:val="FF0000"/>
            <w:sz w:val="24"/>
            <w:szCs w:val="24"/>
          </w:rPr>
          <w:t xml:space="preserve"> (they sneeze when the dust gets in their nose)</w:t>
        </w:r>
        <w:r>
          <w:rPr>
            <w:rFonts w:ascii="Courier New" w:hAnsi="Courier New" w:cs="Courier New"/>
            <w:color w:val="FF0000"/>
            <w:sz w:val="24"/>
            <w:szCs w:val="24"/>
          </w:rPr>
          <w:t xml:space="preserve">. They confirm by blowing some dust on Olive and she sneezes a </w:t>
        </w:r>
        <w:proofErr w:type="spellStart"/>
        <w:r>
          <w:rPr>
            <w:rFonts w:ascii="Courier New" w:hAnsi="Courier New" w:cs="Courier New"/>
            <w:color w:val="FF0000"/>
            <w:sz w:val="24"/>
            <w:szCs w:val="24"/>
          </w:rPr>
          <w:t>biii</w:t>
        </w:r>
        <w:r w:rsidR="005270BD">
          <w:rPr>
            <w:rFonts w:ascii="Courier New" w:hAnsi="Courier New" w:cs="Courier New"/>
            <w:color w:val="FF0000"/>
            <w:sz w:val="24"/>
            <w:szCs w:val="24"/>
          </w:rPr>
          <w:t>i</w:t>
        </w:r>
        <w:r>
          <w:rPr>
            <w:rFonts w:ascii="Courier New" w:hAnsi="Courier New" w:cs="Courier New"/>
            <w:color w:val="FF0000"/>
            <w:sz w:val="24"/>
            <w:szCs w:val="24"/>
          </w:rPr>
          <w:t>g</w:t>
        </w:r>
        <w:proofErr w:type="spellEnd"/>
        <w:r>
          <w:rPr>
            <w:rFonts w:ascii="Courier New" w:hAnsi="Courier New" w:cs="Courier New"/>
            <w:color w:val="FF0000"/>
            <w:sz w:val="24"/>
            <w:szCs w:val="24"/>
          </w:rPr>
          <w:t xml:space="preserve"> </w:t>
        </w:r>
        <w:r w:rsidR="005270BD">
          <w:rPr>
            <w:rFonts w:ascii="Courier New" w:hAnsi="Courier New" w:cs="Courier New"/>
            <w:color w:val="FF0000"/>
            <w:sz w:val="24"/>
            <w:szCs w:val="24"/>
          </w:rPr>
          <w:t xml:space="preserve">book-stack-toppling </w:t>
        </w:r>
        <w:r>
          <w:rPr>
            <w:rFonts w:ascii="Courier New" w:hAnsi="Courier New" w:cs="Courier New"/>
            <w:color w:val="FF0000"/>
            <w:sz w:val="24"/>
            <w:szCs w:val="24"/>
          </w:rPr>
          <w:t>sneeze.</w:t>
        </w:r>
      </w:ins>
    </w:p>
    <w:p w14:paraId="684C407B" w14:textId="4DEE4F52" w:rsidR="00D2065E" w:rsidRDefault="00D2065E" w:rsidP="00371605">
      <w:pPr>
        <w:pStyle w:val="ListParagraph"/>
        <w:numPr>
          <w:ilvl w:val="0"/>
          <w:numId w:val="6"/>
        </w:numPr>
        <w:rPr>
          <w:ins w:id="66" w:author="Jorge Cham" w:date="2019-05-28T17:12:00Z"/>
          <w:rFonts w:ascii="Courier New" w:hAnsi="Courier New" w:cs="Courier New"/>
          <w:color w:val="FF0000"/>
          <w:sz w:val="24"/>
          <w:szCs w:val="24"/>
        </w:rPr>
      </w:pPr>
      <w:ins w:id="67" w:author="Jorge Cham" w:date="2019-05-28T17:12:00Z">
        <w:r>
          <w:rPr>
            <w:rFonts w:ascii="Courier New" w:hAnsi="Courier New" w:cs="Courier New"/>
            <w:color w:val="FF0000"/>
            <w:sz w:val="24"/>
            <w:szCs w:val="24"/>
          </w:rPr>
          <w:t xml:space="preserve">The librarian comes back and confirms that dust makes you sneeze because it gets into your nose.  She illustrates with the </w:t>
        </w:r>
        <w:r w:rsidR="005270BD">
          <w:rPr>
            <w:rFonts w:ascii="Courier New" w:hAnsi="Courier New" w:cs="Courier New"/>
            <w:color w:val="FF0000"/>
            <w:sz w:val="24"/>
            <w:szCs w:val="24"/>
          </w:rPr>
          <w:t xml:space="preserve">dusty </w:t>
        </w:r>
        <w:r>
          <w:rPr>
            <w:rFonts w:ascii="Courier New" w:hAnsi="Courier New" w:cs="Courier New"/>
            <w:color w:val="FF0000"/>
            <w:sz w:val="24"/>
            <w:szCs w:val="24"/>
          </w:rPr>
          <w:t>book, which has a diagram and/or a cross section of a typical mammal nose</w:t>
        </w:r>
        <w:r w:rsidR="005270BD">
          <w:rPr>
            <w:rFonts w:ascii="Courier New" w:hAnsi="Courier New" w:cs="Courier New"/>
            <w:color w:val="FF0000"/>
            <w:sz w:val="24"/>
            <w:szCs w:val="24"/>
          </w:rPr>
          <w:t xml:space="preserve"> </w:t>
        </w:r>
        <w:r w:rsidR="005270BD">
          <w:rPr>
            <w:rFonts w:ascii="Courier New" w:hAnsi="Courier New" w:cs="Courier New"/>
            <w:color w:val="FF0000"/>
            <w:sz w:val="24"/>
            <w:szCs w:val="24"/>
          </w:rPr>
          <w:lastRenderedPageBreak/>
          <w:t>inside</w:t>
        </w:r>
        <w:r>
          <w:rPr>
            <w:rFonts w:ascii="Courier New" w:hAnsi="Courier New" w:cs="Courier New"/>
            <w:color w:val="FF0000"/>
            <w:sz w:val="24"/>
            <w:szCs w:val="24"/>
          </w:rPr>
          <w:t xml:space="preserve">. The kids </w:t>
        </w:r>
        <w:r w:rsidR="005270BD">
          <w:rPr>
            <w:rFonts w:ascii="Courier New" w:hAnsi="Courier New" w:cs="Courier New"/>
            <w:color w:val="FF0000"/>
            <w:sz w:val="24"/>
            <w:szCs w:val="24"/>
          </w:rPr>
          <w:t xml:space="preserve">see that the dust goes into the nose and irritates the nose. They </w:t>
        </w:r>
        <w:r>
          <w:rPr>
            <w:rFonts w:ascii="Courier New" w:hAnsi="Courier New" w:cs="Courier New"/>
            <w:color w:val="FF0000"/>
            <w:sz w:val="24"/>
            <w:szCs w:val="24"/>
          </w:rPr>
          <w:t xml:space="preserve">figure out that your body sneezes to get </w:t>
        </w:r>
        <w:r w:rsidR="00B7219B">
          <w:rPr>
            <w:rFonts w:ascii="Courier New" w:hAnsi="Courier New" w:cs="Courier New"/>
            <w:color w:val="FF0000"/>
            <w:sz w:val="24"/>
            <w:szCs w:val="24"/>
          </w:rPr>
          <w:t xml:space="preserve">out </w:t>
        </w:r>
        <w:r>
          <w:rPr>
            <w:rFonts w:ascii="Courier New" w:hAnsi="Courier New" w:cs="Courier New"/>
            <w:color w:val="FF0000"/>
            <w:sz w:val="24"/>
            <w:szCs w:val="24"/>
          </w:rPr>
          <w:t>whatever went into your nose.</w:t>
        </w:r>
      </w:ins>
    </w:p>
    <w:p w14:paraId="440689BB" w14:textId="77777777" w:rsidR="005270BD" w:rsidRDefault="005270BD" w:rsidP="005270BD">
      <w:pPr>
        <w:pStyle w:val="ListParagraph"/>
        <w:ind w:left="1440"/>
        <w:rPr>
          <w:ins w:id="68" w:author="Jorge Cham" w:date="2019-05-28T17:12:00Z"/>
          <w:rFonts w:ascii="Courier New" w:hAnsi="Courier New" w:cs="Courier New"/>
          <w:color w:val="FF0000"/>
          <w:sz w:val="24"/>
          <w:szCs w:val="24"/>
        </w:rPr>
      </w:pPr>
    </w:p>
    <w:p w14:paraId="696AA485" w14:textId="6545002E" w:rsidR="00D2065E" w:rsidRDefault="005270BD" w:rsidP="00371605">
      <w:pPr>
        <w:pStyle w:val="ListParagraph"/>
        <w:numPr>
          <w:ilvl w:val="0"/>
          <w:numId w:val="6"/>
        </w:numPr>
        <w:rPr>
          <w:ins w:id="69" w:author="Jorge Cham" w:date="2019-05-28T17:12:00Z"/>
          <w:rFonts w:ascii="Courier New" w:hAnsi="Courier New" w:cs="Courier New"/>
          <w:color w:val="FF0000"/>
          <w:sz w:val="24"/>
          <w:szCs w:val="24"/>
        </w:rPr>
      </w:pPr>
      <w:ins w:id="70" w:author="Jorge Cham" w:date="2019-05-28T17:12:00Z">
        <w:r>
          <w:rPr>
            <w:rFonts w:ascii="Courier New" w:hAnsi="Courier New" w:cs="Courier New"/>
            <w:color w:val="FF0000"/>
            <w:sz w:val="24"/>
            <w:szCs w:val="24"/>
          </w:rPr>
          <w:t>They feel great</w:t>
        </w:r>
        <w:r w:rsidR="00D2065E">
          <w:rPr>
            <w:rFonts w:ascii="Courier New" w:hAnsi="Courier New" w:cs="Courier New"/>
            <w:color w:val="FF0000"/>
            <w:sz w:val="24"/>
            <w:szCs w:val="24"/>
          </w:rPr>
          <w:t>, but they still have a question</w:t>
        </w:r>
        <w:r>
          <w:rPr>
            <w:rFonts w:ascii="Courier New" w:hAnsi="Courier New" w:cs="Courier New"/>
            <w:color w:val="FF0000"/>
            <w:sz w:val="24"/>
            <w:szCs w:val="24"/>
          </w:rPr>
          <w:t>:</w:t>
        </w:r>
        <w:r w:rsidR="00B7219B">
          <w:rPr>
            <w:rFonts w:ascii="Courier New" w:hAnsi="Courier New" w:cs="Courier New"/>
            <w:color w:val="FF0000"/>
            <w:sz w:val="24"/>
            <w:szCs w:val="24"/>
          </w:rPr>
          <w:t xml:space="preserve"> why </w:t>
        </w:r>
        <w:r>
          <w:rPr>
            <w:rFonts w:ascii="Courier New" w:hAnsi="Courier New" w:cs="Courier New"/>
            <w:color w:val="FF0000"/>
            <w:sz w:val="24"/>
            <w:szCs w:val="24"/>
          </w:rPr>
          <w:t xml:space="preserve">was </w:t>
        </w:r>
        <w:r w:rsidR="00B7219B">
          <w:rPr>
            <w:rFonts w:ascii="Courier New" w:hAnsi="Courier New" w:cs="Courier New"/>
            <w:color w:val="FF0000"/>
            <w:sz w:val="24"/>
            <w:szCs w:val="24"/>
          </w:rPr>
          <w:t>Olive sneezing earl</w:t>
        </w:r>
        <w:r w:rsidR="00D365B0">
          <w:rPr>
            <w:rFonts w:ascii="Courier New" w:hAnsi="Courier New" w:cs="Courier New"/>
            <w:color w:val="FF0000"/>
            <w:sz w:val="24"/>
            <w:szCs w:val="24"/>
          </w:rPr>
          <w:t>ier</w:t>
        </w:r>
        <w:r>
          <w:rPr>
            <w:rFonts w:ascii="Courier New" w:hAnsi="Courier New" w:cs="Courier New"/>
            <w:color w:val="FF0000"/>
            <w:sz w:val="24"/>
            <w:szCs w:val="24"/>
          </w:rPr>
          <w:t>? Was it dusty there?</w:t>
        </w:r>
        <w:r w:rsidR="00B7219B">
          <w:rPr>
            <w:rFonts w:ascii="Courier New" w:hAnsi="Courier New" w:cs="Courier New"/>
            <w:color w:val="FF0000"/>
            <w:sz w:val="24"/>
            <w:szCs w:val="24"/>
          </w:rPr>
          <w:t xml:space="preserve"> They decide to go back and investigate.</w:t>
        </w:r>
        <w:r w:rsidR="00F507CD">
          <w:rPr>
            <w:rFonts w:ascii="Courier New" w:hAnsi="Courier New" w:cs="Courier New"/>
            <w:color w:val="FF0000"/>
            <w:sz w:val="24"/>
            <w:szCs w:val="24"/>
          </w:rPr>
          <w:t xml:space="preserve"> Maybe the librarian tags along out of curiosity?</w:t>
        </w:r>
      </w:ins>
    </w:p>
    <w:p w14:paraId="1FFF944F" w14:textId="3A1F1F26" w:rsidR="00B7219B" w:rsidRDefault="00B7219B" w:rsidP="00371605">
      <w:pPr>
        <w:pStyle w:val="ListParagraph"/>
        <w:numPr>
          <w:ilvl w:val="0"/>
          <w:numId w:val="6"/>
        </w:numPr>
        <w:rPr>
          <w:ins w:id="71" w:author="Jorge Cham" w:date="2019-05-28T17:12:00Z"/>
          <w:rFonts w:ascii="Courier New" w:hAnsi="Courier New" w:cs="Courier New"/>
          <w:color w:val="FF0000"/>
          <w:sz w:val="24"/>
          <w:szCs w:val="24"/>
        </w:rPr>
      </w:pPr>
      <w:ins w:id="72" w:author="Jorge Cham" w:date="2019-05-28T17:12:00Z">
        <w:r>
          <w:rPr>
            <w:rFonts w:ascii="Courier New" w:hAnsi="Courier New" w:cs="Courier New"/>
            <w:color w:val="FF0000"/>
            <w:sz w:val="24"/>
            <w:szCs w:val="24"/>
          </w:rPr>
          <w:t>Back in the playing spot, they look around: there’s no dust around here (it’s a grassy area?).  What made Olive sneeze? They retrace their steps and Olive starts sneezing again. This time, they notice that there is a little yellow dust on her nose (from when she got her nose in the flowers)</w:t>
        </w:r>
        <w:r w:rsidR="00F507CD">
          <w:rPr>
            <w:rFonts w:ascii="Courier New" w:hAnsi="Courier New" w:cs="Courier New"/>
            <w:color w:val="FF0000"/>
            <w:sz w:val="24"/>
            <w:szCs w:val="24"/>
          </w:rPr>
          <w:t xml:space="preserve">, and the kids figure out (because Olive sneezes when she sniffs it) that’s what making her sneeze.  If the librarian is there, she can explain that it is pollen, and it’s a little dust that comes from flowers. If she’s not, maybe one of the kids has heard of it, or they look it up in their </w:t>
        </w:r>
        <w:r w:rsidR="005270BD">
          <w:rPr>
            <w:rFonts w:ascii="Courier New" w:hAnsi="Courier New" w:cs="Courier New"/>
            <w:color w:val="FF0000"/>
            <w:sz w:val="24"/>
            <w:szCs w:val="24"/>
          </w:rPr>
          <w:t xml:space="preserve">nature </w:t>
        </w:r>
        <w:r w:rsidR="00F507CD">
          <w:rPr>
            <w:rFonts w:ascii="Courier New" w:hAnsi="Courier New" w:cs="Courier New"/>
            <w:color w:val="FF0000"/>
            <w:sz w:val="24"/>
            <w:szCs w:val="24"/>
          </w:rPr>
          <w:t>book.</w:t>
        </w:r>
      </w:ins>
    </w:p>
    <w:p w14:paraId="6CF31AE4" w14:textId="00C44286" w:rsidR="00F507CD" w:rsidRDefault="00F507CD" w:rsidP="00371605">
      <w:pPr>
        <w:pStyle w:val="ListParagraph"/>
        <w:numPr>
          <w:ilvl w:val="0"/>
          <w:numId w:val="6"/>
        </w:numPr>
        <w:rPr>
          <w:ins w:id="73" w:author="Jorge Cham" w:date="2019-05-28T17:12:00Z"/>
          <w:rFonts w:ascii="Courier New" w:hAnsi="Courier New" w:cs="Courier New"/>
          <w:color w:val="FF0000"/>
          <w:sz w:val="24"/>
          <w:szCs w:val="24"/>
        </w:rPr>
      </w:pPr>
      <w:ins w:id="74" w:author="Jorge Cham" w:date="2019-05-28T17:12:00Z">
        <w:r>
          <w:rPr>
            <w:rFonts w:ascii="Courier New" w:hAnsi="Courier New" w:cs="Courier New"/>
            <w:color w:val="FF0000"/>
            <w:sz w:val="24"/>
            <w:szCs w:val="24"/>
          </w:rPr>
          <w:t>The kids sing the song to celebrate solving the mystery.</w:t>
        </w:r>
      </w:ins>
    </w:p>
    <w:p w14:paraId="0438CF1F" w14:textId="436616DF" w:rsidR="00F507CD" w:rsidRDefault="00F507CD" w:rsidP="00371605">
      <w:pPr>
        <w:pStyle w:val="ListParagraph"/>
        <w:numPr>
          <w:ilvl w:val="0"/>
          <w:numId w:val="6"/>
        </w:numPr>
        <w:rPr>
          <w:ins w:id="75" w:author="Jorge Cham" w:date="2019-05-28T17:12:00Z"/>
          <w:rFonts w:ascii="Courier New" w:hAnsi="Courier New" w:cs="Courier New"/>
          <w:color w:val="FF0000"/>
          <w:sz w:val="24"/>
          <w:szCs w:val="24"/>
        </w:rPr>
      </w:pPr>
      <w:ins w:id="76" w:author="Jorge Cham" w:date="2019-05-28T17:12:00Z">
        <w:r>
          <w:rPr>
            <w:rFonts w:ascii="Courier New" w:hAnsi="Courier New" w:cs="Courier New"/>
            <w:color w:val="FF0000"/>
            <w:sz w:val="24"/>
            <w:szCs w:val="24"/>
          </w:rPr>
          <w:t>Having figured out why Olive sneezes near the flowers, they implement a solution: maybe they move their activity a distance away, or maybe Olive knows not to hide in those flower bushes (but maybe she uses the pollen on purpose to make herself sneeze to push some branches to the side and uncover Ari hiding in a nearby bush). Something fun.</w:t>
        </w:r>
      </w:ins>
    </w:p>
    <w:p w14:paraId="16179923" w14:textId="4D6F487C" w:rsidR="005270BD" w:rsidRPr="005270BD" w:rsidRDefault="005270BD" w:rsidP="005270BD">
      <w:pPr>
        <w:ind w:left="1080"/>
        <w:rPr>
          <w:ins w:id="77" w:author="Jorge Cham" w:date="2019-05-28T17:12:00Z"/>
          <w:rFonts w:ascii="Courier New" w:hAnsi="Courier New" w:cs="Courier New"/>
          <w:color w:val="FF0000"/>
          <w:sz w:val="24"/>
          <w:szCs w:val="24"/>
        </w:rPr>
      </w:pPr>
      <w:ins w:id="78" w:author="Jorge Cham" w:date="2019-05-28T17:12:00Z">
        <w:r>
          <w:rPr>
            <w:rFonts w:ascii="Courier New" w:hAnsi="Courier New" w:cs="Courier New"/>
            <w:color w:val="FF0000"/>
            <w:sz w:val="24"/>
            <w:szCs w:val="24"/>
          </w:rPr>
          <w:t xml:space="preserve">The idea is to set up the mystery early, </w:t>
        </w:r>
        <w:r w:rsidR="00D365B0">
          <w:rPr>
            <w:rFonts w:ascii="Courier New" w:hAnsi="Courier New" w:cs="Courier New"/>
            <w:color w:val="FF0000"/>
            <w:sz w:val="24"/>
            <w:szCs w:val="24"/>
          </w:rPr>
          <w:t>keep it simple, and make what they can observe be the key moment that gets them going</w:t>
        </w:r>
        <w:r w:rsidR="00DE22B6">
          <w:rPr>
            <w:rFonts w:ascii="Courier New" w:hAnsi="Courier New" w:cs="Courier New"/>
            <w:color w:val="FF0000"/>
            <w:sz w:val="24"/>
            <w:szCs w:val="24"/>
          </w:rPr>
          <w:t>.</w:t>
        </w:r>
      </w:ins>
    </w:p>
    <w:p w14:paraId="14BCFF7D" w14:textId="6B875F76" w:rsidR="00F507CD" w:rsidRPr="005270BD" w:rsidRDefault="005270BD" w:rsidP="005270BD">
      <w:pPr>
        <w:rPr>
          <w:ins w:id="79" w:author="Jorge Cham" w:date="2019-05-28T17:12:00Z"/>
          <w:rFonts w:ascii="Courier New" w:hAnsi="Courier New" w:cs="Courier New"/>
          <w:color w:val="FF0000"/>
          <w:sz w:val="24"/>
          <w:szCs w:val="24"/>
        </w:rPr>
      </w:pPr>
      <w:ins w:id="80" w:author="Jorge Cham" w:date="2019-05-28T17:12:00Z">
        <w:r>
          <w:rPr>
            <w:rFonts w:ascii="Courier New" w:hAnsi="Courier New" w:cs="Courier New"/>
            <w:color w:val="FF0000"/>
            <w:sz w:val="24"/>
            <w:szCs w:val="24"/>
          </w:rPr>
          <w:t>]</w:t>
        </w:r>
      </w:ins>
    </w:p>
    <w:p w14:paraId="2962950D" w14:textId="45FCE565" w:rsidR="00FF0E33" w:rsidRDefault="00FF0E33" w:rsidP="00B86F7B">
      <w:pPr>
        <w:rPr>
          <w:ins w:id="81" w:author="Jorge Cham" w:date="2019-05-28T17:12:00Z"/>
          <w:rFonts w:ascii="Courier New" w:hAnsi="Courier New" w:cs="Courier New"/>
          <w:sz w:val="24"/>
          <w:szCs w:val="24"/>
        </w:rPr>
      </w:pPr>
    </w:p>
    <w:p w14:paraId="11F92D16" w14:textId="77777777" w:rsidR="00FF0E33" w:rsidRDefault="00FF0E33" w:rsidP="00B86F7B">
      <w:pPr>
        <w:rPr>
          <w:ins w:id="82" w:author="Jorge Cham" w:date="2019-05-28T17:12:00Z"/>
          <w:rFonts w:ascii="Courier New" w:hAnsi="Courier New" w:cs="Courier New"/>
          <w:sz w:val="24"/>
          <w:szCs w:val="24"/>
        </w:rPr>
      </w:pPr>
    </w:p>
    <w:p w14:paraId="67135239" w14:textId="6B464FBD"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t>EXT./INT. LIBRARY - FOYER - DAY</w:t>
      </w:r>
    </w:p>
    <w:p w14:paraId="32EDF45F" w14:textId="6DC4AFB5" w:rsidR="00F93AA0" w:rsidRDefault="00B86F7B" w:rsidP="00B86F7B">
      <w:pPr>
        <w:rPr>
          <w:rFonts w:ascii="Courier New" w:hAnsi="Courier New" w:cs="Courier New"/>
          <w:sz w:val="24"/>
          <w:szCs w:val="24"/>
        </w:rPr>
      </w:pPr>
      <w:r w:rsidRPr="00B86F7B">
        <w:rPr>
          <w:rFonts w:ascii="Courier New" w:hAnsi="Courier New" w:cs="Courier New"/>
          <w:sz w:val="24"/>
          <w:szCs w:val="24"/>
        </w:rPr>
        <w:t xml:space="preserve">ELINOR, ARI, and OLIVE approach the LIBRARY DOOR. As he walks toward it, Ari plays with a </w:t>
      </w:r>
      <w:commentRangeStart w:id="83"/>
      <w:commentRangeStart w:id="84"/>
      <w:r w:rsidRPr="00B86F7B">
        <w:rPr>
          <w:rFonts w:ascii="Courier New" w:hAnsi="Courier New" w:cs="Courier New"/>
          <w:sz w:val="24"/>
          <w:szCs w:val="24"/>
        </w:rPr>
        <w:t>CUP-AND-BALL LIKE TOY</w:t>
      </w:r>
      <w:commentRangeEnd w:id="83"/>
      <w:r w:rsidR="00A959AB">
        <w:rPr>
          <w:rStyle w:val="CommentReference"/>
        </w:rPr>
        <w:commentReference w:id="83"/>
      </w:r>
      <w:commentRangeEnd w:id="84"/>
      <w:r w:rsidR="004D5D04">
        <w:rPr>
          <w:rStyle w:val="CommentReference"/>
        </w:rPr>
        <w:commentReference w:id="84"/>
      </w:r>
      <w:r w:rsidRPr="00B86F7B">
        <w:rPr>
          <w:rFonts w:ascii="Courier New" w:hAnsi="Courier New" w:cs="Courier New"/>
          <w:sz w:val="24"/>
          <w:szCs w:val="24"/>
        </w:rPr>
        <w:t>.</w:t>
      </w:r>
      <w:r w:rsidRPr="00B86F7B">
        <w:rPr>
          <w:rFonts w:ascii="Courier New" w:hAnsi="Courier New" w:cs="Courier New"/>
          <w:sz w:val="24"/>
          <w:szCs w:val="24"/>
        </w:rPr>
        <w:cr/>
        <w:t xml:space="preserve">(NOTE: this made-up toy is like a regular cup and ball toy, only the ball isn’t attached by a string, and the HANDLE attached to </w:t>
      </w:r>
      <w:r w:rsidRPr="00B86F7B">
        <w:rPr>
          <w:rFonts w:ascii="Courier New" w:hAnsi="Courier New" w:cs="Courier New"/>
          <w:sz w:val="24"/>
          <w:szCs w:val="24"/>
        </w:rPr>
        <w:lastRenderedPageBreak/>
        <w:t xml:space="preserve">the cup is HOLLOW and has a LITTLE PUMP like a slide whistle, so you can pump air up the handle to the cup to launch the ball into the air -- using the cup again to then catch the ball as it falls. This toy is the NATURAL DESIGN parallel to a nose; it blows air like a nose sneezes). </w:t>
      </w:r>
    </w:p>
    <w:p w14:paraId="1FC26FE3" w14:textId="014B16DC" w:rsidR="00F93AA0" w:rsidRDefault="00B86F7B" w:rsidP="00B86F7B">
      <w:pPr>
        <w:rPr>
          <w:rFonts w:ascii="Courier New" w:hAnsi="Courier New" w:cs="Courier New"/>
          <w:sz w:val="24"/>
          <w:szCs w:val="24"/>
        </w:rPr>
      </w:pPr>
      <w:r w:rsidRPr="00B86F7B">
        <w:rPr>
          <w:rFonts w:ascii="Courier New" w:hAnsi="Courier New" w:cs="Courier New"/>
          <w:sz w:val="24"/>
          <w:szCs w:val="24"/>
        </w:rPr>
        <w:t>Pumping air into the little toy’s handle, Ari launches the ball upward from the cup. He then dashes forward to get under the arcing ball to he can catch it again in the cup -- and he does! He pumps his fist: “YES! Another great catch!” At this point however, he’s--</w:t>
      </w:r>
    </w:p>
    <w:p w14:paraId="1D5ED5B7" w14:textId="66D9426F" w:rsidR="00F93AA0" w:rsidRDefault="00B86F7B" w:rsidP="00B86F7B">
      <w:pPr>
        <w:rPr>
          <w:rFonts w:ascii="Courier New" w:hAnsi="Courier New" w:cs="Courier New"/>
          <w:sz w:val="24"/>
          <w:szCs w:val="24"/>
        </w:rPr>
      </w:pPr>
      <w:r w:rsidRPr="00B86F7B">
        <w:rPr>
          <w:rFonts w:ascii="Courier New" w:hAnsi="Courier New" w:cs="Courier New"/>
          <w:sz w:val="24"/>
          <w:szCs w:val="24"/>
        </w:rPr>
        <w:t>--INSIDE THE LIBRARY, where the LIBRARIAN</w:t>
      </w:r>
      <w:r w:rsidR="0099617D">
        <w:rPr>
          <w:rFonts w:ascii="Courier New" w:hAnsi="Courier New" w:cs="Courier New"/>
          <w:sz w:val="24"/>
          <w:szCs w:val="24"/>
        </w:rPr>
        <w:t xml:space="preserve"> reminds him he needs to be quiet</w:t>
      </w:r>
      <w:r w:rsidRPr="00B86F7B">
        <w:rPr>
          <w:rFonts w:ascii="Courier New" w:hAnsi="Courier New" w:cs="Courier New"/>
          <w:sz w:val="24"/>
          <w:szCs w:val="24"/>
        </w:rPr>
        <w:t xml:space="preserve">. The startled Ari fumbles with his toy, causing the ball to drop out and roll on the ground until he recovers it. </w:t>
      </w:r>
    </w:p>
    <w:p w14:paraId="43DB5026" w14:textId="218DA3EC" w:rsidR="00F93AA0" w:rsidRDefault="00B86F7B" w:rsidP="00B86F7B">
      <w:pPr>
        <w:rPr>
          <w:rFonts w:ascii="Courier New" w:hAnsi="Courier New" w:cs="Courier New"/>
          <w:sz w:val="24"/>
          <w:szCs w:val="24"/>
        </w:rPr>
      </w:pPr>
      <w:r w:rsidRPr="00B86F7B">
        <w:rPr>
          <w:rFonts w:ascii="Courier New" w:hAnsi="Courier New" w:cs="Courier New"/>
          <w:sz w:val="24"/>
          <w:szCs w:val="24"/>
        </w:rPr>
        <w:t xml:space="preserve">“Sorry,” he whispers to the Librarian. “We’ve been playing with my </w:t>
      </w:r>
      <w:commentRangeStart w:id="85"/>
      <w:r w:rsidRPr="00B86F7B">
        <w:rPr>
          <w:rFonts w:ascii="Courier New" w:hAnsi="Courier New" w:cs="Courier New"/>
          <w:sz w:val="24"/>
          <w:szCs w:val="24"/>
        </w:rPr>
        <w:t xml:space="preserve">“Cup Blaster” </w:t>
      </w:r>
      <w:commentRangeEnd w:id="85"/>
      <w:r w:rsidR="004C36C7">
        <w:rPr>
          <w:rStyle w:val="CommentReference"/>
        </w:rPr>
        <w:commentReference w:id="85"/>
      </w:r>
      <w:r w:rsidRPr="00B86F7B">
        <w:rPr>
          <w:rFonts w:ascii="Courier New" w:hAnsi="Courier New" w:cs="Courier New"/>
          <w:sz w:val="24"/>
          <w:szCs w:val="24"/>
        </w:rPr>
        <w:t xml:space="preserve">all morning. It’s great!” Elinor giggles, then whispers to the Librarian: “But now we’re here to </w:t>
      </w:r>
      <w:r w:rsidR="0099617D">
        <w:rPr>
          <w:rFonts w:ascii="Courier New" w:hAnsi="Courier New" w:cs="Courier New"/>
          <w:sz w:val="24"/>
          <w:szCs w:val="24"/>
        </w:rPr>
        <w:t>look at books</w:t>
      </w:r>
      <w:r w:rsidRPr="00B86F7B">
        <w:rPr>
          <w:rFonts w:ascii="Courier New" w:hAnsi="Courier New" w:cs="Courier New"/>
          <w:sz w:val="24"/>
          <w:szCs w:val="24"/>
        </w:rPr>
        <w:t>, so we’ll be nice and quiet in the library.” The Librarian smiles back, warmly: “Sounds good to me.”</w:t>
      </w:r>
    </w:p>
    <w:p w14:paraId="6E3CC455" w14:textId="6ABF3183" w:rsidR="00F93AA0" w:rsidRPr="00F93AA0" w:rsidRDefault="00B86F7B" w:rsidP="00B86F7B">
      <w:pPr>
        <w:rPr>
          <w:rFonts w:ascii="Courier New" w:hAnsi="Courier New" w:cs="Courier New"/>
          <w:b/>
          <w:sz w:val="24"/>
          <w:szCs w:val="24"/>
        </w:rPr>
      </w:pPr>
      <w:r w:rsidRPr="00F93AA0">
        <w:rPr>
          <w:rFonts w:ascii="Courier New" w:hAnsi="Courier New" w:cs="Courier New"/>
          <w:b/>
          <w:sz w:val="24"/>
          <w:szCs w:val="24"/>
        </w:rPr>
        <w:cr/>
        <w:t>INT. LIBRARY - KIDS SECTION / READING NOOK - DAY</w:t>
      </w:r>
    </w:p>
    <w:p w14:paraId="1E988362" w14:textId="77777777" w:rsidR="00F93AA0" w:rsidRDefault="00B86F7B" w:rsidP="00B86F7B">
      <w:pPr>
        <w:rPr>
          <w:rFonts w:ascii="Courier New" w:hAnsi="Courier New" w:cs="Courier New"/>
          <w:sz w:val="24"/>
          <w:szCs w:val="24"/>
        </w:rPr>
      </w:pPr>
      <w:r w:rsidRPr="00B86F7B">
        <w:rPr>
          <w:rFonts w:ascii="Courier New" w:hAnsi="Courier New" w:cs="Courier New"/>
          <w:sz w:val="24"/>
          <w:szCs w:val="24"/>
        </w:rPr>
        <w:t>Elinor, Ari and Olive enter the KIDS AREA, framed by low bookshelves displaying PICTURE BOOKS, plus a variety of seating options in the READING NOOK, like club chairs and floor pillows for young visitors to kick back with a book.</w:t>
      </w:r>
    </w:p>
    <w:p w14:paraId="2585E6D1" w14:textId="361D5DEC" w:rsidR="0099617D"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twirls in place, taking in the sights of this area as she whispers that the library is one of her favorite places </w:t>
      </w:r>
      <w:r w:rsidR="0099617D">
        <w:rPr>
          <w:rFonts w:ascii="Courier New" w:hAnsi="Courier New" w:cs="Courier New"/>
          <w:sz w:val="24"/>
          <w:szCs w:val="24"/>
        </w:rPr>
        <w:t>–“Books are AWESOME!</w:t>
      </w:r>
      <w:r w:rsidRPr="00B86F7B">
        <w:rPr>
          <w:rFonts w:ascii="Courier New" w:hAnsi="Courier New" w:cs="Courier New"/>
          <w:sz w:val="24"/>
          <w:szCs w:val="24"/>
        </w:rPr>
        <w:t>” agrees Olive</w:t>
      </w:r>
      <w:r w:rsidR="0099617D">
        <w:rPr>
          <w:rFonts w:ascii="Courier New" w:hAnsi="Courier New" w:cs="Courier New"/>
          <w:sz w:val="24"/>
          <w:szCs w:val="24"/>
        </w:rPr>
        <w:t>, whispering excitedly</w:t>
      </w:r>
      <w:r w:rsidRPr="00B86F7B">
        <w:rPr>
          <w:rFonts w:ascii="Courier New" w:hAnsi="Courier New" w:cs="Courier New"/>
          <w:sz w:val="24"/>
          <w:szCs w:val="24"/>
        </w:rPr>
        <w:t>.</w:t>
      </w:r>
    </w:p>
    <w:p w14:paraId="77583135" w14:textId="1FA8E9F3"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 </w:t>
      </w:r>
      <w:r w:rsidRPr="00B86F7B">
        <w:rPr>
          <w:rFonts w:ascii="Courier New" w:hAnsi="Courier New" w:cs="Courier New"/>
          <w:sz w:val="24"/>
          <w:szCs w:val="24"/>
        </w:rPr>
        <w:cr/>
        <w:t>Elinor finds a picture book about rockets and takes it off a low bookshelf. This looks interesting! Ari has trouble deciding between a book on bulldozers or waterfalls -- is he feeling “</w:t>
      </w:r>
      <w:proofErr w:type="spellStart"/>
      <w:r w:rsidRPr="00B86F7B">
        <w:rPr>
          <w:rFonts w:ascii="Courier New" w:hAnsi="Courier New" w:cs="Courier New"/>
          <w:sz w:val="24"/>
          <w:szCs w:val="24"/>
        </w:rPr>
        <w:t>diggy</w:t>
      </w:r>
      <w:proofErr w:type="spellEnd"/>
      <w:r w:rsidRPr="00B86F7B">
        <w:rPr>
          <w:rFonts w:ascii="Courier New" w:hAnsi="Courier New" w:cs="Courier New"/>
          <w:sz w:val="24"/>
          <w:szCs w:val="24"/>
        </w:rPr>
        <w:t xml:space="preserve">” or “watery” today? Olive looks through some picture books on another bookshelf. She notices that one book has fallen behind the rest on a low shelf. She wonders what that book is. </w:t>
      </w:r>
      <w:r w:rsidRPr="00B86F7B">
        <w:rPr>
          <w:rFonts w:ascii="Courier New" w:hAnsi="Courier New" w:cs="Courier New"/>
          <w:sz w:val="24"/>
          <w:szCs w:val="24"/>
        </w:rPr>
        <w:cr/>
      </w:r>
    </w:p>
    <w:p w14:paraId="6A677D38"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Ari and Elinor gather to see what this book is as well, as Olive reaches in and pulls the book out. But as Olive opens it, its cover is so dusty that a </w:t>
      </w:r>
      <w:commentRangeStart w:id="86"/>
      <w:r w:rsidRPr="00B86F7B">
        <w:rPr>
          <w:rFonts w:ascii="Courier New" w:hAnsi="Courier New" w:cs="Courier New"/>
          <w:sz w:val="24"/>
          <w:szCs w:val="24"/>
        </w:rPr>
        <w:t>LITTLE DUST CLOUD erupts, spraying dust into the air around their faces</w:t>
      </w:r>
      <w:commentRangeEnd w:id="86"/>
      <w:r w:rsidR="004D5D04">
        <w:rPr>
          <w:rStyle w:val="CommentReference"/>
        </w:rPr>
        <w:commentReference w:id="86"/>
      </w:r>
      <w:r w:rsidRPr="00B86F7B">
        <w:rPr>
          <w:rFonts w:ascii="Courier New" w:hAnsi="Courier New" w:cs="Courier New"/>
          <w:sz w:val="24"/>
          <w:szCs w:val="24"/>
        </w:rPr>
        <w:t>! The trio cough and wave their hands to disperse the dust. “</w:t>
      </w:r>
      <w:proofErr w:type="spellStart"/>
      <w:r w:rsidRPr="00B86F7B">
        <w:rPr>
          <w:rFonts w:ascii="Courier New" w:hAnsi="Courier New" w:cs="Courier New"/>
          <w:sz w:val="24"/>
          <w:szCs w:val="24"/>
        </w:rPr>
        <w:t>Hooo</w:t>
      </w:r>
      <w:proofErr w:type="spellEnd"/>
      <w:r w:rsidRPr="00B86F7B">
        <w:rPr>
          <w:rFonts w:ascii="Courier New" w:hAnsi="Courier New" w:cs="Courier New"/>
          <w:sz w:val="24"/>
          <w:szCs w:val="24"/>
        </w:rPr>
        <w:t xml:space="preserve">! That book hasn’t been dusted </w:t>
      </w:r>
      <w:r w:rsidRPr="00B86F7B">
        <w:rPr>
          <w:rFonts w:ascii="Courier New" w:hAnsi="Courier New" w:cs="Courier New"/>
          <w:sz w:val="24"/>
          <w:szCs w:val="24"/>
        </w:rPr>
        <w:lastRenderedPageBreak/>
        <w:t xml:space="preserve">in forever!” quips Ari. </w:t>
      </w:r>
      <w:r w:rsidRPr="00B86F7B">
        <w:rPr>
          <w:rFonts w:ascii="Courier New" w:hAnsi="Courier New" w:cs="Courier New"/>
          <w:sz w:val="24"/>
          <w:szCs w:val="24"/>
        </w:rPr>
        <w:cr/>
      </w:r>
    </w:p>
    <w:p w14:paraId="4FDF985B" w14:textId="70D0B2EC" w:rsidR="00F93AA0" w:rsidRDefault="00B86F7B" w:rsidP="00F93AA0">
      <w:pPr>
        <w:spacing w:after="0"/>
        <w:rPr>
          <w:rFonts w:ascii="Courier New" w:hAnsi="Courier New" w:cs="Courier New"/>
          <w:sz w:val="24"/>
          <w:szCs w:val="24"/>
        </w:rPr>
      </w:pPr>
      <w:commentRangeStart w:id="87"/>
      <w:r w:rsidRPr="00B86F7B">
        <w:rPr>
          <w:rFonts w:ascii="Courier New" w:hAnsi="Courier New" w:cs="Courier New"/>
          <w:sz w:val="24"/>
          <w:szCs w:val="24"/>
        </w:rPr>
        <w:t>Instantly, their faces start scrunching up, noses twitching. Elinor’s ears waggle... and she SNEEZES: “</w:t>
      </w:r>
      <w:proofErr w:type="spellStart"/>
      <w:r w:rsidRPr="00B86F7B">
        <w:rPr>
          <w:rFonts w:ascii="Courier New" w:hAnsi="Courier New" w:cs="Courier New"/>
          <w:sz w:val="24"/>
          <w:szCs w:val="24"/>
        </w:rPr>
        <w:t>Aaachooo</w:t>
      </w:r>
      <w:proofErr w:type="spellEnd"/>
      <w:r w:rsidRPr="00B86F7B">
        <w:rPr>
          <w:rFonts w:ascii="Courier New" w:hAnsi="Courier New" w:cs="Courier New"/>
          <w:sz w:val="24"/>
          <w:szCs w:val="24"/>
        </w:rPr>
        <w:t xml:space="preserve">!” </w:t>
      </w:r>
      <w:r w:rsidR="0099617D">
        <w:rPr>
          <w:rFonts w:ascii="Courier New" w:hAnsi="Courier New" w:cs="Courier New"/>
          <w:sz w:val="24"/>
          <w:szCs w:val="24"/>
        </w:rPr>
        <w:t xml:space="preserve">making her friend &lt;GIGGLE&gt; </w:t>
      </w:r>
      <w:r w:rsidRPr="00B86F7B">
        <w:rPr>
          <w:rFonts w:ascii="Courier New" w:hAnsi="Courier New" w:cs="Courier New"/>
          <w:sz w:val="24"/>
          <w:szCs w:val="24"/>
        </w:rPr>
        <w:t>INTERCUT with the Librarian at her desk as she hears th</w:t>
      </w:r>
      <w:r w:rsidR="0099617D">
        <w:rPr>
          <w:rFonts w:ascii="Courier New" w:hAnsi="Courier New" w:cs="Courier New"/>
          <w:sz w:val="24"/>
          <w:szCs w:val="24"/>
        </w:rPr>
        <w:t>e giggles</w:t>
      </w:r>
      <w:r w:rsidRPr="00B86F7B">
        <w:rPr>
          <w:rFonts w:ascii="Courier New" w:hAnsi="Courier New" w:cs="Courier New"/>
          <w:sz w:val="24"/>
          <w:szCs w:val="24"/>
        </w:rPr>
        <w:t xml:space="preserve"> and shushes at the reading nook. Then Ari sneezes: “</w:t>
      </w:r>
      <w:proofErr w:type="spellStart"/>
      <w:r w:rsidRPr="00B86F7B">
        <w:rPr>
          <w:rFonts w:ascii="Courier New" w:hAnsi="Courier New" w:cs="Courier New"/>
          <w:sz w:val="24"/>
          <w:szCs w:val="24"/>
        </w:rPr>
        <w:t>Waaaaa</w:t>
      </w:r>
      <w:proofErr w:type="spellEnd"/>
      <w:r w:rsidRPr="00B86F7B">
        <w:rPr>
          <w:rFonts w:ascii="Courier New" w:hAnsi="Courier New" w:cs="Courier New"/>
          <w:sz w:val="24"/>
          <w:szCs w:val="24"/>
        </w:rPr>
        <w:t>-choo!” flinging his wings outwards as his bellow sends him flying backwards like a kite on his self-generated breeze, bumping into a chair and knocking it and himself over</w:t>
      </w:r>
      <w:r w:rsidR="0099617D">
        <w:rPr>
          <w:rFonts w:ascii="Courier New" w:hAnsi="Courier New" w:cs="Courier New"/>
          <w:sz w:val="24"/>
          <w:szCs w:val="24"/>
        </w:rPr>
        <w:t xml:space="preserve"> before doing one of his patented Ari recovers – making the girls try to stifle their laughter</w:t>
      </w:r>
      <w:r w:rsidRPr="00B86F7B">
        <w:rPr>
          <w:rFonts w:ascii="Courier New" w:hAnsi="Courier New" w:cs="Courier New"/>
          <w:sz w:val="24"/>
          <w:szCs w:val="24"/>
        </w:rPr>
        <w:t xml:space="preserve">. </w:t>
      </w:r>
      <w:commentRangeEnd w:id="87"/>
      <w:r w:rsidR="000D78FF">
        <w:rPr>
          <w:rStyle w:val="CommentReference"/>
        </w:rPr>
        <w:commentReference w:id="87"/>
      </w:r>
      <w:r w:rsidRPr="00B86F7B">
        <w:rPr>
          <w:rFonts w:ascii="Courier New" w:hAnsi="Courier New" w:cs="Courier New"/>
          <w:sz w:val="24"/>
          <w:szCs w:val="24"/>
        </w:rPr>
        <w:t xml:space="preserve">The librarian now looks up from her post, started! She SHUSHES louder. </w:t>
      </w:r>
      <w:r w:rsidRPr="00B86F7B">
        <w:rPr>
          <w:rFonts w:ascii="Courier New" w:hAnsi="Courier New" w:cs="Courier New"/>
          <w:sz w:val="24"/>
          <w:szCs w:val="24"/>
        </w:rPr>
        <w:cr/>
      </w:r>
      <w:r w:rsidR="00F34BF6">
        <w:rPr>
          <w:rFonts w:ascii="Courier New" w:hAnsi="Courier New" w:cs="Courier New"/>
          <w:sz w:val="24"/>
          <w:szCs w:val="24"/>
        </w:rPr>
        <w:t>NOTE: She is shushing because of the giggling, not the sneezing.</w:t>
      </w:r>
    </w:p>
    <w:p w14:paraId="116D077E" w14:textId="77777777" w:rsidR="00F34BF6" w:rsidRDefault="00F34BF6" w:rsidP="00F93AA0">
      <w:pPr>
        <w:spacing w:after="0"/>
        <w:rPr>
          <w:rFonts w:ascii="Courier New" w:hAnsi="Courier New" w:cs="Courier New"/>
          <w:sz w:val="24"/>
          <w:szCs w:val="24"/>
        </w:rPr>
      </w:pPr>
    </w:p>
    <w:p w14:paraId="152A7FA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Ari and Elinor can’t help but giggle at each other’s sneezes. Olive comically struggles to hold in her sneeze, huffing and contorting as she covers her trunk. But she can’t stop what’s coming and she SNEEZES HUGELY: “AAAAAAAA-CHOOOOOOO!!!” </w:t>
      </w:r>
      <w:commentRangeStart w:id="88"/>
      <w:r w:rsidRPr="00B86F7B">
        <w:rPr>
          <w:rFonts w:ascii="Courier New" w:hAnsi="Courier New" w:cs="Courier New"/>
          <w:sz w:val="24"/>
          <w:szCs w:val="24"/>
        </w:rPr>
        <w:t>The books on the bookshelf beside her blast flat from the breeze.</w:t>
      </w:r>
      <w:commentRangeEnd w:id="88"/>
      <w:r w:rsidR="00A959AB">
        <w:rPr>
          <w:rStyle w:val="CommentReference"/>
        </w:rPr>
        <w:commentReference w:id="88"/>
      </w:r>
      <w:r w:rsidRPr="00B86F7B">
        <w:rPr>
          <w:rFonts w:ascii="Courier New" w:hAnsi="Courier New" w:cs="Courier New"/>
          <w:sz w:val="24"/>
          <w:szCs w:val="24"/>
        </w:rPr>
        <w:t xml:space="preserve"> The Librarian is so startled she tumbles out of her seat before leaping back to her feet to: “SHHHHH!!!” loudly.</w:t>
      </w:r>
      <w:r w:rsidRPr="00B86F7B">
        <w:rPr>
          <w:rFonts w:ascii="Courier New" w:hAnsi="Courier New" w:cs="Courier New"/>
          <w:sz w:val="24"/>
          <w:szCs w:val="24"/>
        </w:rPr>
        <w:cr/>
      </w:r>
    </w:p>
    <w:p w14:paraId="4ED75962" w14:textId="55751F0B" w:rsidR="00F93AA0" w:rsidRDefault="00B86F7B" w:rsidP="00F93AA0">
      <w:pPr>
        <w:spacing w:after="0"/>
        <w:rPr>
          <w:rFonts w:ascii="Courier New" w:hAnsi="Courier New" w:cs="Courier New"/>
          <w:sz w:val="24"/>
          <w:szCs w:val="24"/>
        </w:rPr>
      </w:pPr>
      <w:commentRangeStart w:id="89"/>
      <w:r w:rsidRPr="00B86F7B">
        <w:rPr>
          <w:rFonts w:ascii="Courier New" w:hAnsi="Courier New" w:cs="Courier New"/>
          <w:sz w:val="24"/>
          <w:szCs w:val="24"/>
        </w:rPr>
        <w:t xml:space="preserve">Olive chuckles about her sneeze too, as Ari and Elinor tell her they’ve never heard her sneeze before -- and hers is the best by far! </w:t>
      </w:r>
      <w:commentRangeStart w:id="90"/>
      <w:r w:rsidRPr="00B86F7B">
        <w:rPr>
          <w:rFonts w:ascii="Courier New" w:hAnsi="Courier New" w:cs="Courier New"/>
          <w:sz w:val="24"/>
          <w:szCs w:val="24"/>
        </w:rPr>
        <w:t xml:space="preserve">They quietly hi-five. </w:t>
      </w:r>
      <w:commentRangeEnd w:id="90"/>
      <w:r w:rsidR="00AA4088">
        <w:rPr>
          <w:rStyle w:val="CommentReference"/>
        </w:rPr>
        <w:commentReference w:id="90"/>
      </w:r>
      <w:commentRangeStart w:id="91"/>
      <w:r w:rsidRPr="00B86F7B">
        <w:rPr>
          <w:rFonts w:ascii="Courier New" w:hAnsi="Courier New" w:cs="Courier New"/>
          <w:sz w:val="24"/>
          <w:szCs w:val="24"/>
        </w:rPr>
        <w:t>But Elinor reminds them that they really do have to be quiet in the library.</w:t>
      </w:r>
      <w:commentRangeEnd w:id="91"/>
      <w:r w:rsidR="00CB4D0F">
        <w:rPr>
          <w:rStyle w:val="CommentReference"/>
        </w:rPr>
        <w:commentReference w:id="91"/>
      </w:r>
      <w:r w:rsidRPr="00B86F7B">
        <w:rPr>
          <w:rFonts w:ascii="Courier New" w:hAnsi="Courier New" w:cs="Courier New"/>
          <w:sz w:val="24"/>
          <w:szCs w:val="24"/>
        </w:rPr>
        <w:t xml:space="preserve"> They return to their reading seats but moments later, </w:t>
      </w:r>
      <w:commentRangeStart w:id="92"/>
      <w:r w:rsidRPr="00B86F7B">
        <w:rPr>
          <w:rFonts w:ascii="Courier New" w:hAnsi="Courier New" w:cs="Courier New"/>
          <w:sz w:val="24"/>
          <w:szCs w:val="24"/>
        </w:rPr>
        <w:t xml:space="preserve">their SNEEZES </w:t>
      </w:r>
      <w:r w:rsidR="00E94057">
        <w:rPr>
          <w:rFonts w:ascii="Courier New" w:hAnsi="Courier New" w:cs="Courier New"/>
          <w:sz w:val="24"/>
          <w:szCs w:val="24"/>
        </w:rPr>
        <w:t xml:space="preserve">and GIGGLING </w:t>
      </w:r>
      <w:r w:rsidRPr="00B86F7B">
        <w:rPr>
          <w:rFonts w:ascii="Courier New" w:hAnsi="Courier New" w:cs="Courier New"/>
          <w:sz w:val="24"/>
          <w:szCs w:val="24"/>
        </w:rPr>
        <w:t>resume</w:t>
      </w:r>
      <w:commentRangeEnd w:id="92"/>
      <w:r w:rsidR="004D5D04">
        <w:rPr>
          <w:rStyle w:val="CommentReference"/>
        </w:rPr>
        <w:commentReference w:id="92"/>
      </w:r>
      <w:r w:rsidRPr="00B86F7B">
        <w:rPr>
          <w:rFonts w:ascii="Courier New" w:hAnsi="Courier New" w:cs="Courier New"/>
          <w:sz w:val="24"/>
          <w:szCs w:val="24"/>
        </w:rPr>
        <w:t xml:space="preserve">! Seeing the exasperated Librarian, Elinor suggests to Ari and Olive that they just sign out their books instead and find somewhere else that’s less sneezy </w:t>
      </w:r>
      <w:r w:rsidR="0099617D">
        <w:rPr>
          <w:rFonts w:ascii="Courier New" w:hAnsi="Courier New" w:cs="Courier New"/>
          <w:sz w:val="24"/>
          <w:szCs w:val="24"/>
        </w:rPr>
        <w:t xml:space="preserve">and giggly </w:t>
      </w:r>
      <w:r w:rsidRPr="00B86F7B">
        <w:rPr>
          <w:rFonts w:ascii="Courier New" w:hAnsi="Courier New" w:cs="Courier New"/>
          <w:sz w:val="24"/>
          <w:szCs w:val="24"/>
        </w:rPr>
        <w:t>to read...</w:t>
      </w:r>
      <w:commentRangeEnd w:id="89"/>
      <w:r w:rsidR="00FF0E33">
        <w:rPr>
          <w:rStyle w:val="CommentReference"/>
        </w:rPr>
        <w:commentReference w:id="89"/>
      </w:r>
      <w:r w:rsidRPr="00B86F7B">
        <w:rPr>
          <w:rFonts w:ascii="Courier New" w:hAnsi="Courier New" w:cs="Courier New"/>
          <w:sz w:val="24"/>
          <w:szCs w:val="24"/>
        </w:rPr>
        <w:cr/>
      </w:r>
    </w:p>
    <w:p w14:paraId="5535C71C" w14:textId="77777777" w:rsidR="00F93AA0" w:rsidRPr="00BD21A8" w:rsidRDefault="00B86F7B" w:rsidP="00F93AA0">
      <w:pPr>
        <w:spacing w:after="0"/>
        <w:rPr>
          <w:rFonts w:ascii="Courier New" w:hAnsi="Courier New" w:cs="Courier New"/>
          <w:b/>
          <w:sz w:val="24"/>
          <w:szCs w:val="24"/>
        </w:rPr>
      </w:pPr>
      <w:r w:rsidRPr="00BD21A8">
        <w:rPr>
          <w:rFonts w:ascii="Courier New" w:hAnsi="Courier New" w:cs="Courier New"/>
          <w:b/>
          <w:sz w:val="24"/>
          <w:szCs w:val="24"/>
        </w:rPr>
        <w:t>EXT. PARK - DAY</w:t>
      </w:r>
      <w:r w:rsidRPr="00BD21A8">
        <w:rPr>
          <w:rFonts w:ascii="Courier New" w:hAnsi="Courier New" w:cs="Courier New"/>
          <w:b/>
          <w:sz w:val="24"/>
          <w:szCs w:val="24"/>
        </w:rPr>
        <w:cr/>
      </w:r>
    </w:p>
    <w:p w14:paraId="0DF3EB34"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As the trio walk across the park with their backpacks (continuing their unseen check-out library books inside), Ari pumps the handle of his cup &amp; ball toy again and launches the ball once more -- only he does it too eagerly, and the entire toy goes flying out of his hand and lands in the DIRT. Whoops! Ari rushes over to pick it up--</w:t>
      </w:r>
      <w:r w:rsidRPr="00B86F7B">
        <w:rPr>
          <w:rFonts w:ascii="Courier New" w:hAnsi="Courier New" w:cs="Courier New"/>
          <w:sz w:val="24"/>
          <w:szCs w:val="24"/>
        </w:rPr>
        <w:cr/>
      </w:r>
    </w:p>
    <w:p w14:paraId="59BC16E6"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--but MR. DOG is there to get it first. </w:t>
      </w:r>
      <w:commentRangeStart w:id="93"/>
      <w:r w:rsidRPr="00B86F7B">
        <w:rPr>
          <w:rFonts w:ascii="Courier New" w:hAnsi="Courier New" w:cs="Courier New"/>
          <w:sz w:val="24"/>
          <w:szCs w:val="24"/>
        </w:rPr>
        <w:t xml:space="preserve">He was walking through the park the other way </w:t>
      </w:r>
      <w:commentRangeEnd w:id="93"/>
      <w:r w:rsidR="00CB4D0F">
        <w:rPr>
          <w:rStyle w:val="CommentReference"/>
        </w:rPr>
        <w:commentReference w:id="93"/>
      </w:r>
      <w:r w:rsidRPr="00B86F7B">
        <w:rPr>
          <w:rFonts w:ascii="Courier New" w:hAnsi="Courier New" w:cs="Courier New"/>
          <w:sz w:val="24"/>
          <w:szCs w:val="24"/>
        </w:rPr>
        <w:t xml:space="preserve">when he saw Ari lose the toy. As Mr. Dog hands it back to Ari, his face crinkles, and he quickly turns </w:t>
      </w:r>
      <w:r w:rsidRPr="00B86F7B">
        <w:rPr>
          <w:rFonts w:ascii="Courier New" w:hAnsi="Courier New" w:cs="Courier New"/>
          <w:sz w:val="24"/>
          <w:szCs w:val="24"/>
        </w:rPr>
        <w:lastRenderedPageBreak/>
        <w:t xml:space="preserve">his head away to emit a </w:t>
      </w:r>
      <w:commentRangeStart w:id="94"/>
      <w:r w:rsidRPr="00B86F7B">
        <w:rPr>
          <w:rFonts w:ascii="Courier New" w:hAnsi="Courier New" w:cs="Courier New"/>
          <w:sz w:val="24"/>
          <w:szCs w:val="24"/>
        </w:rPr>
        <w:t>MUFFLED BARK-SNEEZE!</w:t>
      </w:r>
      <w:r w:rsidRPr="00B86F7B">
        <w:rPr>
          <w:rFonts w:ascii="Courier New" w:hAnsi="Courier New" w:cs="Courier New"/>
          <w:sz w:val="24"/>
          <w:szCs w:val="24"/>
        </w:rPr>
        <w:cr/>
      </w:r>
      <w:commentRangeEnd w:id="94"/>
      <w:r w:rsidR="00AA4088">
        <w:rPr>
          <w:rStyle w:val="CommentReference"/>
        </w:rPr>
        <w:commentReference w:id="94"/>
      </w:r>
    </w:p>
    <w:p w14:paraId="3C7444E8" w14:textId="77777777" w:rsidR="00F93AA0" w:rsidRDefault="00B86F7B" w:rsidP="00F93AA0">
      <w:pPr>
        <w:spacing w:after="0"/>
        <w:rPr>
          <w:rFonts w:ascii="Courier New" w:hAnsi="Courier New" w:cs="Courier New"/>
          <w:sz w:val="24"/>
          <w:szCs w:val="24"/>
        </w:rPr>
      </w:pPr>
      <w:commentRangeStart w:id="95"/>
      <w:commentRangeStart w:id="96"/>
      <w:r w:rsidRPr="00B86F7B">
        <w:rPr>
          <w:rFonts w:ascii="Courier New" w:hAnsi="Courier New" w:cs="Courier New"/>
          <w:sz w:val="24"/>
          <w:szCs w:val="24"/>
        </w:rPr>
        <w:t xml:space="preserve">The kids are puzzled </w:t>
      </w:r>
      <w:commentRangeEnd w:id="95"/>
      <w:r w:rsidR="00FF0E33">
        <w:rPr>
          <w:rStyle w:val="CommentReference"/>
        </w:rPr>
        <w:commentReference w:id="95"/>
      </w:r>
      <w:commentRangeEnd w:id="96"/>
      <w:r w:rsidR="00D365B0">
        <w:rPr>
          <w:rStyle w:val="CommentReference"/>
        </w:rPr>
        <w:commentReference w:id="96"/>
      </w:r>
      <w:r w:rsidRPr="00B86F7B">
        <w:rPr>
          <w:rFonts w:ascii="Courier New" w:hAnsi="Courier New" w:cs="Courier New"/>
          <w:sz w:val="24"/>
          <w:szCs w:val="24"/>
        </w:rPr>
        <w:t>-- was that a bark or a sneeze? Elinor asks Mr. Dog if he’s okay. Yes, Mr. Dog replies, it was indeed a sneeze, due to the “code in bye node” (</w:t>
      </w:r>
      <w:commentRangeStart w:id="97"/>
      <w:r w:rsidRPr="00B86F7B">
        <w:rPr>
          <w:rFonts w:ascii="Courier New" w:hAnsi="Courier New" w:cs="Courier New"/>
          <w:sz w:val="24"/>
          <w:szCs w:val="24"/>
        </w:rPr>
        <w:t>cold in his nose</w:t>
      </w:r>
      <w:commentRangeEnd w:id="97"/>
      <w:r w:rsidR="00AA4088">
        <w:rPr>
          <w:rStyle w:val="CommentReference"/>
        </w:rPr>
        <w:commentReference w:id="97"/>
      </w:r>
      <w:r w:rsidRPr="00B86F7B">
        <w:rPr>
          <w:rFonts w:ascii="Courier New" w:hAnsi="Courier New" w:cs="Courier New"/>
          <w:sz w:val="24"/>
          <w:szCs w:val="24"/>
        </w:rPr>
        <w:t xml:space="preserve">). Ari and Olive can’t make out what he’s saying in his stuffy, cold-addled voice, but </w:t>
      </w:r>
      <w:commentRangeStart w:id="98"/>
      <w:commentRangeStart w:id="99"/>
      <w:r w:rsidRPr="00B86F7B">
        <w:rPr>
          <w:rFonts w:ascii="Courier New" w:hAnsi="Courier New" w:cs="Courier New"/>
          <w:sz w:val="24"/>
          <w:szCs w:val="24"/>
        </w:rPr>
        <w:t xml:space="preserve">Olive </w:t>
      </w:r>
      <w:commentRangeEnd w:id="99"/>
      <w:r w:rsidR="00CB4D0F">
        <w:rPr>
          <w:rStyle w:val="CommentReference"/>
        </w:rPr>
        <w:commentReference w:id="99"/>
      </w:r>
      <w:r w:rsidRPr="00B86F7B">
        <w:rPr>
          <w:rFonts w:ascii="Courier New" w:hAnsi="Courier New" w:cs="Courier New"/>
          <w:sz w:val="24"/>
          <w:szCs w:val="24"/>
        </w:rPr>
        <w:t>can interpret it no problem</w:t>
      </w:r>
      <w:commentRangeEnd w:id="98"/>
      <w:r w:rsidR="00D365B0">
        <w:rPr>
          <w:rStyle w:val="CommentReference"/>
        </w:rPr>
        <w:commentReference w:id="98"/>
      </w:r>
      <w:r w:rsidRPr="00B86F7B">
        <w:rPr>
          <w:rFonts w:ascii="Courier New" w:hAnsi="Courier New" w:cs="Courier New"/>
          <w:sz w:val="24"/>
          <w:szCs w:val="24"/>
        </w:rPr>
        <w:t>, much to Ari and Olive’s surprise. The kids hope Mr. Dog feels better soon, and they resume heading their separate ways, with the kids continuing their search for the perfect book-reading spot.</w:t>
      </w:r>
    </w:p>
    <w:p w14:paraId="1601A46E" w14:textId="77777777" w:rsidR="00F93AA0" w:rsidRPr="0099617D" w:rsidRDefault="00B86F7B" w:rsidP="00F93AA0">
      <w:pPr>
        <w:spacing w:after="0"/>
        <w:rPr>
          <w:rFonts w:ascii="Courier New" w:hAnsi="Courier New" w:cs="Courier New"/>
          <w:b/>
          <w:sz w:val="24"/>
          <w:szCs w:val="24"/>
        </w:rPr>
      </w:pPr>
      <w:r w:rsidRPr="0099617D">
        <w:rPr>
          <w:rFonts w:ascii="Courier New" w:hAnsi="Courier New" w:cs="Courier New"/>
          <w:b/>
          <w:sz w:val="24"/>
          <w:szCs w:val="24"/>
        </w:rPr>
        <w:cr/>
        <w:t>EXT. PARK - TREE NEXT TO FLOWER PATCH - CONTINUOUS</w:t>
      </w:r>
      <w:r w:rsidRPr="0099617D">
        <w:rPr>
          <w:rFonts w:ascii="Courier New" w:hAnsi="Courier New" w:cs="Courier New"/>
          <w:b/>
          <w:sz w:val="24"/>
          <w:szCs w:val="24"/>
        </w:rPr>
        <w:cr/>
      </w:r>
    </w:p>
    <w:p w14:paraId="2CD5ECFB"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The friends arrive at a huge TREE next to a PATCH OF YELLOW FLOWERS. This place looks great to read at! The friends settle at the tree’s base, get out their library books, and begin to read. But before they can even turn the first page, Olive SNEEZES again -- </w:t>
      </w:r>
      <w:commentRangeStart w:id="100"/>
      <w:r w:rsidRPr="00B86F7B">
        <w:rPr>
          <w:rFonts w:ascii="Courier New" w:hAnsi="Courier New" w:cs="Courier New"/>
          <w:sz w:val="24"/>
          <w:szCs w:val="24"/>
        </w:rPr>
        <w:t>loud enough to RATTLE the branch above her and cause leaves to shake off and rain on their heads.</w:t>
      </w:r>
      <w:commentRangeEnd w:id="100"/>
      <w:r w:rsidR="00F332D6">
        <w:rPr>
          <w:rStyle w:val="CommentReference"/>
        </w:rPr>
        <w:commentReference w:id="100"/>
      </w:r>
      <w:r w:rsidRPr="00B86F7B">
        <w:rPr>
          <w:rFonts w:ascii="Courier New" w:hAnsi="Courier New" w:cs="Courier New"/>
          <w:sz w:val="24"/>
          <w:szCs w:val="24"/>
        </w:rPr>
        <w:cr/>
      </w:r>
    </w:p>
    <w:p w14:paraId="3BCA8C2D" w14:textId="7DAB98AD"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notices the nearby FLOWER PATCH -- and GROANS. She didn’t see those </w:t>
      </w:r>
      <w:r w:rsidR="00BD21A8">
        <w:rPr>
          <w:rFonts w:ascii="Courier New" w:hAnsi="Courier New" w:cs="Courier New"/>
          <w:sz w:val="24"/>
          <w:szCs w:val="24"/>
        </w:rPr>
        <w:t xml:space="preserve">yellow </w:t>
      </w:r>
      <w:r w:rsidRPr="00B86F7B">
        <w:rPr>
          <w:rFonts w:ascii="Courier New" w:hAnsi="Courier New" w:cs="Courier New"/>
          <w:sz w:val="24"/>
          <w:szCs w:val="24"/>
        </w:rPr>
        <w:t xml:space="preserve">flowers when they sat down. </w:t>
      </w:r>
      <w:r w:rsidR="00BD21A8">
        <w:rPr>
          <w:rFonts w:ascii="Courier New" w:hAnsi="Courier New" w:cs="Courier New"/>
          <w:sz w:val="24"/>
          <w:szCs w:val="24"/>
        </w:rPr>
        <w:t xml:space="preserve">Those kinds of </w:t>
      </w:r>
      <w:r w:rsidR="0099617D">
        <w:rPr>
          <w:rFonts w:ascii="Courier New" w:hAnsi="Courier New" w:cs="Courier New"/>
          <w:sz w:val="24"/>
          <w:szCs w:val="24"/>
        </w:rPr>
        <w:t>f</w:t>
      </w:r>
      <w:r w:rsidRPr="00B86F7B">
        <w:rPr>
          <w:rFonts w:ascii="Courier New" w:hAnsi="Courier New" w:cs="Courier New"/>
          <w:sz w:val="24"/>
          <w:szCs w:val="24"/>
        </w:rPr>
        <w:t>lowers are full of</w:t>
      </w:r>
      <w:r w:rsidR="0099617D">
        <w:rPr>
          <w:rFonts w:ascii="Courier New" w:hAnsi="Courier New" w:cs="Courier New"/>
          <w:sz w:val="24"/>
          <w:szCs w:val="24"/>
        </w:rPr>
        <w:t xml:space="preserve"> a </w:t>
      </w:r>
      <w:commentRangeStart w:id="101"/>
      <w:r w:rsidR="0099617D">
        <w:rPr>
          <w:rFonts w:ascii="Courier New" w:hAnsi="Courier New" w:cs="Courier New"/>
          <w:sz w:val="24"/>
          <w:szCs w:val="24"/>
        </w:rPr>
        <w:t>special</w:t>
      </w:r>
      <w:r w:rsidRPr="00B86F7B">
        <w:rPr>
          <w:rFonts w:ascii="Courier New" w:hAnsi="Courier New" w:cs="Courier New"/>
          <w:sz w:val="24"/>
          <w:szCs w:val="24"/>
        </w:rPr>
        <w:t xml:space="preserve"> pollen </w:t>
      </w:r>
      <w:commentRangeEnd w:id="101"/>
      <w:r w:rsidR="00AA4088">
        <w:rPr>
          <w:rStyle w:val="CommentReference"/>
        </w:rPr>
        <w:commentReference w:id="101"/>
      </w:r>
      <w:r w:rsidRPr="00B86F7B">
        <w:rPr>
          <w:rFonts w:ascii="Courier New" w:hAnsi="Courier New" w:cs="Courier New"/>
          <w:sz w:val="24"/>
          <w:szCs w:val="24"/>
        </w:rPr>
        <w:t xml:space="preserve">and she’s </w:t>
      </w:r>
      <w:commentRangeStart w:id="102"/>
      <w:r w:rsidRPr="00B86F7B">
        <w:rPr>
          <w:rFonts w:ascii="Courier New" w:hAnsi="Courier New" w:cs="Courier New"/>
          <w:sz w:val="24"/>
          <w:szCs w:val="24"/>
        </w:rPr>
        <w:t>allergic</w:t>
      </w:r>
      <w:r w:rsidR="0099617D">
        <w:rPr>
          <w:rFonts w:ascii="Courier New" w:hAnsi="Courier New" w:cs="Courier New"/>
          <w:sz w:val="24"/>
          <w:szCs w:val="24"/>
        </w:rPr>
        <w:t xml:space="preserve"> </w:t>
      </w:r>
      <w:commentRangeEnd w:id="102"/>
      <w:r w:rsidR="00FF0E33">
        <w:rPr>
          <w:rStyle w:val="CommentReference"/>
        </w:rPr>
        <w:commentReference w:id="102"/>
      </w:r>
      <w:r w:rsidR="0099617D">
        <w:rPr>
          <w:rFonts w:ascii="Courier New" w:hAnsi="Courier New" w:cs="Courier New"/>
          <w:sz w:val="24"/>
          <w:szCs w:val="24"/>
        </w:rPr>
        <w:t>it</w:t>
      </w:r>
      <w:r w:rsidRPr="00B86F7B">
        <w:rPr>
          <w:rFonts w:ascii="Courier New" w:hAnsi="Courier New" w:cs="Courier New"/>
          <w:sz w:val="24"/>
          <w:szCs w:val="24"/>
        </w:rPr>
        <w:t xml:space="preserve">, she says. What’s pollen, Ari asks. </w:t>
      </w:r>
    </w:p>
    <w:p w14:paraId="4A459A2D" w14:textId="0BC89743"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cr/>
      </w:r>
      <w:r w:rsidR="0099617D">
        <w:rPr>
          <w:rFonts w:ascii="Courier New" w:hAnsi="Courier New" w:cs="Courier New"/>
          <w:sz w:val="24"/>
          <w:szCs w:val="24"/>
        </w:rPr>
        <w:t>Olive</w:t>
      </w:r>
      <w:r w:rsidRPr="00B86F7B">
        <w:rPr>
          <w:rFonts w:ascii="Courier New" w:hAnsi="Courier New" w:cs="Courier New"/>
          <w:sz w:val="24"/>
          <w:szCs w:val="24"/>
        </w:rPr>
        <w:t xml:space="preserve"> shows Ari some of the fine yellow dust on one of the flower’s petals, which we SNAP IN TO SEE UP CLOSE. </w:t>
      </w:r>
      <w:commentRangeStart w:id="103"/>
      <w:r w:rsidRPr="00B86F7B">
        <w:rPr>
          <w:rFonts w:ascii="Courier New" w:hAnsi="Courier New" w:cs="Courier New"/>
          <w:sz w:val="24"/>
          <w:szCs w:val="24"/>
        </w:rPr>
        <w:t xml:space="preserve">Olive says that pollen gets in her trunk and that’s what makes her sneeze. </w:t>
      </w:r>
      <w:commentRangeEnd w:id="103"/>
      <w:r w:rsidR="00FF0E33">
        <w:rPr>
          <w:rStyle w:val="CommentReference"/>
        </w:rPr>
        <w:commentReference w:id="103"/>
      </w:r>
      <w:r w:rsidRPr="00B86F7B">
        <w:rPr>
          <w:rFonts w:ascii="Courier New" w:hAnsi="Courier New" w:cs="Courier New"/>
          <w:sz w:val="24"/>
          <w:szCs w:val="24"/>
        </w:rPr>
        <w:t>On cue, Olive’s trunk starts to tickle again: A-CHOO! She blows Ari’s toy right out of his hand again, only this time, it goes rolling down a hill, forcing him to chase after it. Sorry, she tells Ari and Elinor. But this reading spot’s no good for her, she has to move!</w:t>
      </w:r>
      <w:r w:rsidRPr="00B86F7B">
        <w:rPr>
          <w:rFonts w:ascii="Courier New" w:hAnsi="Courier New" w:cs="Courier New"/>
          <w:sz w:val="24"/>
          <w:szCs w:val="24"/>
        </w:rPr>
        <w:cr/>
      </w:r>
    </w:p>
    <w:p w14:paraId="0A435041"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As the kids prepare to leave the tree area, Ari charges back with his recovered </w:t>
      </w:r>
      <w:commentRangeStart w:id="104"/>
      <w:r w:rsidRPr="00B86F7B">
        <w:rPr>
          <w:rFonts w:ascii="Courier New" w:hAnsi="Courier New" w:cs="Courier New"/>
          <w:sz w:val="24"/>
          <w:szCs w:val="24"/>
        </w:rPr>
        <w:t xml:space="preserve">up </w:t>
      </w:r>
      <w:commentRangeEnd w:id="104"/>
      <w:r w:rsidR="00FF0E33">
        <w:rPr>
          <w:rStyle w:val="CommentReference"/>
        </w:rPr>
        <w:commentReference w:id="104"/>
      </w:r>
      <w:r w:rsidRPr="00B86F7B">
        <w:rPr>
          <w:rFonts w:ascii="Courier New" w:hAnsi="Courier New" w:cs="Courier New"/>
          <w:sz w:val="24"/>
          <w:szCs w:val="24"/>
        </w:rPr>
        <w:t xml:space="preserve">and ball toy. Oh well, he says, more time to play with his toy until they find another good reading spot. But for some reason, his cup and ball toy won’t PUMP, it’s stuck. </w:t>
      </w:r>
      <w:r w:rsidRPr="00B86F7B">
        <w:rPr>
          <w:rFonts w:ascii="Courier New" w:hAnsi="Courier New" w:cs="Courier New"/>
          <w:sz w:val="24"/>
          <w:szCs w:val="24"/>
        </w:rPr>
        <w:cr/>
      </w:r>
    </w:p>
    <w:p w14:paraId="37126A99"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But Elinor’s focus is on Olive, who’s fighting a sneeze once again. This is twice they’ve had to move from their reading spots because of sneezing. Elinor wonders: “Why DO we sneeze, anyway?” Olive doesn’t know, but she’d sure like to find out. </w:t>
      </w:r>
      <w:r w:rsidRPr="00B86F7B">
        <w:rPr>
          <w:rFonts w:ascii="Courier New" w:hAnsi="Courier New" w:cs="Courier New"/>
          <w:sz w:val="24"/>
          <w:szCs w:val="24"/>
        </w:rPr>
        <w:lastRenderedPageBreak/>
        <w:t xml:space="preserve">Then we need MORE observations, Elinor says! </w:t>
      </w:r>
      <w:r w:rsidRPr="00B86F7B">
        <w:rPr>
          <w:rFonts w:ascii="Courier New" w:hAnsi="Courier New" w:cs="Courier New"/>
          <w:sz w:val="24"/>
          <w:szCs w:val="24"/>
        </w:rPr>
        <w:cr/>
      </w:r>
    </w:p>
    <w:p w14:paraId="32018A0C"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Elinor examines the flower patch again, while Olive, despite moving farther away from the flowers, continues to fight sneezes. Elinor recaps what they know: first, that the pollen on these flowers caused Olive to sneeze. That’s right, confirms Olive, between sneezes, explaining that the pollen got in her trunk and then: </w:t>
      </w:r>
      <w:proofErr w:type="spellStart"/>
      <w:r w:rsidRPr="00B86F7B">
        <w:rPr>
          <w:rFonts w:ascii="Courier New" w:hAnsi="Courier New" w:cs="Courier New"/>
          <w:sz w:val="24"/>
          <w:szCs w:val="24"/>
        </w:rPr>
        <w:t>aachoo</w:t>
      </w:r>
      <w:proofErr w:type="spellEnd"/>
      <w:r w:rsidRPr="00B86F7B">
        <w:rPr>
          <w:rFonts w:ascii="Courier New" w:hAnsi="Courier New" w:cs="Courier New"/>
          <w:sz w:val="24"/>
          <w:szCs w:val="24"/>
        </w:rPr>
        <w:t xml:space="preserve">! Olive then reacts with confusion as Ari walks right up to her face to look at her nose. That’s why you’re still sneezing then, Ari says -- he can see some pollen still on the side of her nose. Olive brushes it off -- and immediately stops sneezing. She’s hugely </w:t>
      </w:r>
      <w:commentRangeStart w:id="105"/>
      <w:r w:rsidRPr="00B86F7B">
        <w:rPr>
          <w:rFonts w:ascii="Courier New" w:hAnsi="Courier New" w:cs="Courier New"/>
          <w:sz w:val="24"/>
          <w:szCs w:val="24"/>
        </w:rPr>
        <w:t>relived</w:t>
      </w:r>
      <w:commentRangeEnd w:id="105"/>
      <w:r w:rsidR="00FF0E33">
        <w:rPr>
          <w:rStyle w:val="CommentReference"/>
        </w:rPr>
        <w:commentReference w:id="105"/>
      </w:r>
      <w:r w:rsidRPr="00B86F7B">
        <w:rPr>
          <w:rFonts w:ascii="Courier New" w:hAnsi="Courier New" w:cs="Courier New"/>
          <w:sz w:val="24"/>
          <w:szCs w:val="24"/>
        </w:rPr>
        <w:t xml:space="preserve">. </w:t>
      </w:r>
      <w:commentRangeStart w:id="106"/>
      <w:r w:rsidRPr="00B86F7B">
        <w:rPr>
          <w:rFonts w:ascii="Courier New" w:hAnsi="Courier New" w:cs="Courier New"/>
          <w:sz w:val="24"/>
          <w:szCs w:val="24"/>
        </w:rPr>
        <w:t>Oh thank you Ari, thank you, she says, asking if she can give him a hug. Yes, he says, bracing himself. She gives him a great big hug before letting him go. Ari smiles, impressed. She’s the strongest hugger he knows!</w:t>
      </w:r>
      <w:r w:rsidRPr="00B86F7B">
        <w:rPr>
          <w:rFonts w:ascii="Courier New" w:hAnsi="Courier New" w:cs="Courier New"/>
          <w:sz w:val="24"/>
          <w:szCs w:val="24"/>
        </w:rPr>
        <w:cr/>
      </w:r>
      <w:commentRangeEnd w:id="106"/>
      <w:r w:rsidR="00CB4D0F">
        <w:rPr>
          <w:rStyle w:val="CommentReference"/>
        </w:rPr>
        <w:commentReference w:id="106"/>
      </w:r>
    </w:p>
    <w:p w14:paraId="74D50438" w14:textId="77777777" w:rsidR="00BD21A8" w:rsidRDefault="00B86F7B" w:rsidP="00F93AA0">
      <w:pPr>
        <w:spacing w:after="0"/>
        <w:rPr>
          <w:rFonts w:ascii="Courier New" w:hAnsi="Courier New" w:cs="Courier New"/>
          <w:sz w:val="24"/>
          <w:szCs w:val="24"/>
        </w:rPr>
      </w:pPr>
      <w:commentRangeStart w:id="107"/>
      <w:r w:rsidRPr="00B86F7B">
        <w:rPr>
          <w:rFonts w:ascii="Courier New" w:hAnsi="Courier New" w:cs="Courier New"/>
          <w:sz w:val="24"/>
          <w:szCs w:val="24"/>
        </w:rPr>
        <w:t>Spotting the still-sneezing Mr. Dog returning through the park again</w:t>
      </w:r>
      <w:commentRangeEnd w:id="107"/>
      <w:r w:rsidR="00CB4D0F">
        <w:rPr>
          <w:rStyle w:val="CommentReference"/>
        </w:rPr>
        <w:commentReference w:id="107"/>
      </w:r>
      <w:r w:rsidRPr="00B86F7B">
        <w:rPr>
          <w:rFonts w:ascii="Courier New" w:hAnsi="Courier New" w:cs="Courier New"/>
          <w:sz w:val="24"/>
          <w:szCs w:val="24"/>
        </w:rPr>
        <w:t xml:space="preserve">, </w:t>
      </w:r>
      <w:commentRangeStart w:id="108"/>
      <w:r w:rsidRPr="00B86F7B">
        <w:rPr>
          <w:rFonts w:ascii="Courier New" w:hAnsi="Courier New" w:cs="Courier New"/>
          <w:sz w:val="24"/>
          <w:szCs w:val="24"/>
        </w:rPr>
        <w:t>Elinor offers him some tissues</w:t>
      </w:r>
      <w:commentRangeEnd w:id="108"/>
      <w:r w:rsidR="00AA4088">
        <w:rPr>
          <w:rStyle w:val="CommentReference"/>
        </w:rPr>
        <w:commentReference w:id="108"/>
      </w:r>
      <w:r w:rsidRPr="00B86F7B">
        <w:rPr>
          <w:rFonts w:ascii="Courier New" w:hAnsi="Courier New" w:cs="Courier New"/>
          <w:sz w:val="24"/>
          <w:szCs w:val="24"/>
        </w:rPr>
        <w:t xml:space="preserve"> from her backpack. And just in time too, as another sneeze builds and he gets a tissue to his nose just in time to muffle it. </w:t>
      </w:r>
      <w:r w:rsidRPr="00B86F7B">
        <w:rPr>
          <w:rFonts w:ascii="Courier New" w:hAnsi="Courier New" w:cs="Courier New"/>
          <w:sz w:val="24"/>
          <w:szCs w:val="24"/>
        </w:rPr>
        <w:cr/>
      </w:r>
    </w:p>
    <w:p w14:paraId="177AEEB3" w14:textId="77777777" w:rsidR="00BD21A8" w:rsidRDefault="00B86F7B" w:rsidP="00F93AA0">
      <w:pPr>
        <w:spacing w:after="0"/>
        <w:rPr>
          <w:rFonts w:ascii="Courier New" w:hAnsi="Courier New" w:cs="Courier New"/>
          <w:sz w:val="24"/>
          <w:szCs w:val="24"/>
        </w:rPr>
      </w:pPr>
      <w:r w:rsidRPr="00B86F7B">
        <w:rPr>
          <w:rFonts w:ascii="Courier New" w:hAnsi="Courier New" w:cs="Courier New"/>
          <w:sz w:val="24"/>
          <w:szCs w:val="24"/>
        </w:rPr>
        <w:t>And your sneezing is because of your cold, right Mr. Dog, she inquires. Yes, he says. His cold makes his nose runny, and that tickles the inside of his nose, causing him to sneeze. Once again, while Ari and Olive have no idea what Mr. Dog is saying in his cold-addled mumbling between sniffles, Elinor has zero problem understanding him. That’s a real talent!</w:t>
      </w:r>
      <w:r w:rsidRPr="00B86F7B">
        <w:rPr>
          <w:rFonts w:ascii="Courier New" w:hAnsi="Courier New" w:cs="Courier New"/>
          <w:sz w:val="24"/>
          <w:szCs w:val="24"/>
        </w:rPr>
        <w:cr/>
      </w:r>
    </w:p>
    <w:p w14:paraId="2BFD02F9" w14:textId="2B0FC811"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Mr. Dog exits, leaving Elinor and her friends to ponder (and Ari to grow increasingly frustrated at being unable to pump his cup and ball toy). So... pollen at this flower patch caused Olive to sneeze... and Mr. Dog’s runny nose from his cold causes him to sneeze... but what about when all of them sneezed at the library?</w:t>
      </w:r>
      <w:r w:rsidRPr="00B86F7B">
        <w:rPr>
          <w:rFonts w:ascii="Courier New" w:hAnsi="Courier New" w:cs="Courier New"/>
          <w:sz w:val="24"/>
          <w:szCs w:val="24"/>
        </w:rPr>
        <w:cr/>
      </w:r>
    </w:p>
    <w:p w14:paraId="7A6EA0A2" w14:textId="01155F7E"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 THOUGHT BUBBLE APPEARS above Elinor as she recalls the earlier events in the library. Olive spots the hard-to-reach book hidden behind the others on the bookshelf. Pulls it out and opens it, only to spray dust everywhere from the super-dusty book... dust that got in their noses... which caused all of them to sneeze! The THOUGHT BUBBLE VANISHES--</w:t>
      </w:r>
      <w:r w:rsidRPr="00B86F7B">
        <w:rPr>
          <w:rFonts w:ascii="Courier New" w:hAnsi="Courier New" w:cs="Courier New"/>
          <w:sz w:val="24"/>
          <w:szCs w:val="24"/>
        </w:rPr>
        <w:cr/>
      </w:r>
    </w:p>
    <w:p w14:paraId="12D8F21C" w14:textId="27CCE4B4"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lastRenderedPageBreak/>
        <w:t>Elinor fills with realization! Each time Olive, or Mr. Dog, or the three of them sneezed, something got in their noses that shouldn’t be there, and that caused them to sneeze. So the reason why they sneeze... is because that’s how their bodies get unwanted stuff out of their noses!</w:t>
      </w:r>
      <w:r w:rsidRPr="00B86F7B">
        <w:rPr>
          <w:rFonts w:ascii="Courier New" w:hAnsi="Courier New" w:cs="Courier New"/>
          <w:sz w:val="24"/>
          <w:szCs w:val="24"/>
        </w:rPr>
        <w:cr/>
      </w:r>
    </w:p>
    <w:p w14:paraId="1AE4F35E" w14:textId="48EEF926"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Off that, Elinor breaks into SONG! Visually, she gestures to the noses of herself and her friends in turn, then returns to the flower pollen she pointed out moments ago:</w:t>
      </w:r>
    </w:p>
    <w:p w14:paraId="5C592694" w14:textId="77777777" w:rsidR="00B86F7B" w:rsidRPr="00B86F7B" w:rsidRDefault="00B86F7B" w:rsidP="00F93AA0">
      <w:pPr>
        <w:spacing w:after="0"/>
        <w:rPr>
          <w:rFonts w:ascii="Courier New" w:hAnsi="Courier New" w:cs="Courier New"/>
          <w:sz w:val="24"/>
          <w:szCs w:val="24"/>
        </w:rPr>
      </w:pPr>
      <w:commentRangeStart w:id="109"/>
    </w:p>
    <w:p w14:paraId="6329E167"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SONG: “SNEEZE IT OUT”</w:t>
      </w:r>
      <w:commentRangeEnd w:id="109"/>
      <w:r w:rsidR="00AA4088">
        <w:rPr>
          <w:rStyle w:val="CommentReference"/>
        </w:rPr>
        <w:commentReference w:id="109"/>
      </w:r>
    </w:p>
    <w:p w14:paraId="644C68D6"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(singing):</w:t>
      </w:r>
    </w:p>
    <w:p w14:paraId="58B928A6" w14:textId="77777777" w:rsidR="00B86F7B" w:rsidRPr="00B86F7B" w:rsidRDefault="00B86F7B" w:rsidP="00F93AA0">
      <w:pPr>
        <w:spacing w:after="0"/>
        <w:rPr>
          <w:rFonts w:ascii="Courier New" w:hAnsi="Courier New" w:cs="Courier New"/>
          <w:sz w:val="24"/>
          <w:szCs w:val="24"/>
        </w:rPr>
      </w:pPr>
      <w:commentRangeStart w:id="110"/>
      <w:r w:rsidRPr="00B86F7B">
        <w:rPr>
          <w:rFonts w:ascii="Courier New" w:hAnsi="Courier New" w:cs="Courier New"/>
          <w:sz w:val="24"/>
          <w:szCs w:val="24"/>
        </w:rPr>
        <w:t>Your nose is used for smelling</w:t>
      </w:r>
    </w:p>
    <w:p w14:paraId="625EB5FA"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And it’s also used for breathing</w:t>
      </w:r>
    </w:p>
    <w:p w14:paraId="5259484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When dust or pollen gets in your nose,</w:t>
      </w:r>
    </w:p>
    <w:p w14:paraId="46370C8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Your body gets it out by sneezing!</w:t>
      </w:r>
    </w:p>
    <w:p w14:paraId="48E7B7F5"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ELINOR/OLIVE/ARI (singing)</w:t>
      </w:r>
    </w:p>
    <w:p w14:paraId="7C891EF2"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A-choo, a-choo, achoo-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667828A9"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394D12EB"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2ABCCA5D" w14:textId="77777777"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From all our noses, so now we shout:</w:t>
      </w:r>
    </w:p>
    <w:p w14:paraId="27AC2C00"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That’s what sneezing’s all about!</w:t>
      </w:r>
      <w:r w:rsidRPr="00B86F7B">
        <w:rPr>
          <w:rFonts w:ascii="Courier New" w:hAnsi="Courier New" w:cs="Courier New"/>
          <w:sz w:val="24"/>
          <w:szCs w:val="24"/>
        </w:rPr>
        <w:cr/>
      </w:r>
      <w:commentRangeEnd w:id="110"/>
      <w:r w:rsidR="00D365B0">
        <w:rPr>
          <w:rStyle w:val="CommentReference"/>
        </w:rPr>
        <w:commentReference w:id="110"/>
      </w:r>
      <w:r w:rsidRPr="00B86F7B">
        <w:rPr>
          <w:rFonts w:ascii="Courier New" w:hAnsi="Courier New" w:cs="Courier New"/>
          <w:sz w:val="24"/>
          <w:szCs w:val="24"/>
        </w:rPr>
        <w:t>SONG ENDS.</w:t>
      </w:r>
      <w:r w:rsidRPr="00B86F7B">
        <w:rPr>
          <w:rFonts w:ascii="Courier New" w:hAnsi="Courier New" w:cs="Courier New"/>
          <w:sz w:val="24"/>
          <w:szCs w:val="24"/>
        </w:rPr>
        <w:cr/>
      </w:r>
    </w:p>
    <w:p w14:paraId="6FC7395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The kids are thrilled to have figured out the cause of their sneezing. Now if Ari could only get his cup and ball toy working again!.. </w:t>
      </w:r>
      <w:r w:rsidRPr="00B86F7B">
        <w:rPr>
          <w:rFonts w:ascii="Courier New" w:hAnsi="Courier New" w:cs="Courier New"/>
          <w:sz w:val="24"/>
          <w:szCs w:val="24"/>
        </w:rPr>
        <w:cr/>
      </w:r>
    </w:p>
    <w:p w14:paraId="3C1669AD" w14:textId="77777777" w:rsidR="00F93AA0" w:rsidRDefault="00B86F7B" w:rsidP="00F93AA0">
      <w:pPr>
        <w:spacing w:after="0"/>
        <w:rPr>
          <w:rFonts w:ascii="Courier New" w:hAnsi="Courier New" w:cs="Courier New"/>
          <w:sz w:val="24"/>
          <w:szCs w:val="24"/>
        </w:rPr>
      </w:pPr>
      <w:commentRangeStart w:id="111"/>
      <w:r w:rsidRPr="00B86F7B">
        <w:rPr>
          <w:rFonts w:ascii="Courier New" w:hAnsi="Courier New" w:cs="Courier New"/>
          <w:sz w:val="24"/>
          <w:szCs w:val="24"/>
        </w:rPr>
        <w:t xml:space="preserve">Elinor and Olive examine the toy and see dirt on it from its many drops. Olive pulls the ball out of the cup, where it sat atop a set-in hole where the air gets pushed up from the hollow handle. The girls can see DIRT has gotten inside it. “Look, Ari! </w:t>
      </w:r>
      <w:commentRangeStart w:id="112"/>
      <w:r w:rsidRPr="00B86F7B">
        <w:rPr>
          <w:rFonts w:ascii="Courier New" w:hAnsi="Courier New" w:cs="Courier New"/>
          <w:sz w:val="24"/>
          <w:szCs w:val="24"/>
        </w:rPr>
        <w:t xml:space="preserve">Your toy has dirt in there where there shouldn’t be any.” </w:t>
      </w:r>
      <w:commentRangeEnd w:id="112"/>
      <w:r w:rsidR="00DE22B6">
        <w:rPr>
          <w:rStyle w:val="CommentReference"/>
        </w:rPr>
        <w:commentReference w:id="112"/>
      </w:r>
      <w:r w:rsidRPr="00B86F7B">
        <w:rPr>
          <w:rFonts w:ascii="Courier New" w:hAnsi="Courier New" w:cs="Courier New"/>
          <w:sz w:val="24"/>
          <w:szCs w:val="24"/>
        </w:rPr>
        <w:t>Elinor smiles in realization: “</w:t>
      </w:r>
      <w:proofErr w:type="spellStart"/>
      <w:r w:rsidRPr="00B86F7B">
        <w:rPr>
          <w:rFonts w:ascii="Courier New" w:hAnsi="Courier New" w:cs="Courier New"/>
          <w:sz w:val="24"/>
          <w:szCs w:val="24"/>
        </w:rPr>
        <w:t>Kinda</w:t>
      </w:r>
      <w:proofErr w:type="spellEnd"/>
      <w:r w:rsidRPr="00B86F7B">
        <w:rPr>
          <w:rFonts w:ascii="Courier New" w:hAnsi="Courier New" w:cs="Courier New"/>
          <w:sz w:val="24"/>
          <w:szCs w:val="24"/>
        </w:rPr>
        <w:t xml:space="preserve"> like our noses when dust or pollen got in them... and needed to get out!”</w:t>
      </w:r>
      <w:r w:rsidRPr="00B86F7B">
        <w:rPr>
          <w:rFonts w:ascii="Courier New" w:hAnsi="Courier New" w:cs="Courier New"/>
          <w:sz w:val="24"/>
          <w:szCs w:val="24"/>
        </w:rPr>
        <w:cr/>
      </w:r>
      <w:commentRangeEnd w:id="111"/>
      <w:r w:rsidR="00AA4088">
        <w:rPr>
          <w:rStyle w:val="CommentReference"/>
        </w:rPr>
        <w:commentReference w:id="111"/>
      </w:r>
    </w:p>
    <w:p w14:paraId="4B806C55"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Ari smiles, readying the pump on the toy as the girls take a step back: “And the way to do that, is ‘sneeze’ it out!” He mimics the act of sneezing: “</w:t>
      </w:r>
      <w:proofErr w:type="spellStart"/>
      <w:r w:rsidRPr="00B86F7B">
        <w:rPr>
          <w:rFonts w:ascii="Courier New" w:hAnsi="Courier New" w:cs="Courier New"/>
          <w:sz w:val="24"/>
          <w:szCs w:val="24"/>
        </w:rPr>
        <w:t>Aaachoo</w:t>
      </w:r>
      <w:proofErr w:type="spellEnd"/>
      <w:r w:rsidRPr="00B86F7B">
        <w:rPr>
          <w:rFonts w:ascii="Courier New" w:hAnsi="Courier New" w:cs="Courier New"/>
          <w:sz w:val="24"/>
          <w:szCs w:val="24"/>
        </w:rPr>
        <w:t>!” as he pushes the pump up, blowing air into the handle and blasting out the dirt!</w:t>
      </w:r>
      <w:r w:rsidRPr="00B86F7B">
        <w:rPr>
          <w:rFonts w:ascii="Courier New" w:hAnsi="Courier New" w:cs="Courier New"/>
          <w:sz w:val="24"/>
          <w:szCs w:val="24"/>
        </w:rPr>
        <w:cr/>
      </w:r>
    </w:p>
    <w:p w14:paraId="157EE232"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Olive puts the ball back atop the hole in the cup, and Ari tries the handle again. The ball blasts out of it again, no problem! Elinor catches the ball and the three friends cheer. “Now to get </w:t>
      </w:r>
      <w:r w:rsidRPr="00B86F7B">
        <w:rPr>
          <w:rFonts w:ascii="Courier New" w:hAnsi="Courier New" w:cs="Courier New"/>
          <w:sz w:val="24"/>
          <w:szCs w:val="24"/>
        </w:rPr>
        <w:lastRenderedPageBreak/>
        <w:t>back to our reading,” Elinor says, leading the friends away, as we WIPE TO:</w:t>
      </w:r>
      <w:r w:rsidRPr="00B86F7B">
        <w:rPr>
          <w:rFonts w:ascii="Courier New" w:hAnsi="Courier New" w:cs="Courier New"/>
          <w:sz w:val="24"/>
          <w:szCs w:val="24"/>
        </w:rPr>
        <w:cr/>
      </w:r>
    </w:p>
    <w:p w14:paraId="1AF01320" w14:textId="77777777" w:rsidR="00F93AA0" w:rsidRPr="00C219F6" w:rsidRDefault="00B86F7B" w:rsidP="00F93AA0">
      <w:pPr>
        <w:spacing w:after="0"/>
        <w:rPr>
          <w:rFonts w:ascii="Courier New" w:hAnsi="Courier New" w:cs="Courier New"/>
          <w:b/>
          <w:sz w:val="24"/>
          <w:szCs w:val="24"/>
        </w:rPr>
      </w:pPr>
      <w:r w:rsidRPr="00C219F6">
        <w:rPr>
          <w:rFonts w:ascii="Courier New" w:hAnsi="Courier New" w:cs="Courier New"/>
          <w:b/>
          <w:sz w:val="24"/>
          <w:szCs w:val="24"/>
        </w:rPr>
        <w:t>INT. LIBRARY - READING NOOK AREA - LATER</w:t>
      </w:r>
      <w:r w:rsidRPr="00C219F6">
        <w:rPr>
          <w:rFonts w:ascii="Courier New" w:hAnsi="Courier New" w:cs="Courier New"/>
          <w:b/>
          <w:sz w:val="24"/>
          <w:szCs w:val="24"/>
        </w:rPr>
        <w:cr/>
      </w:r>
    </w:p>
    <w:p w14:paraId="1CC2CE7D" w14:textId="77777777"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CLOSE on a hand using a RAG to wipe the remaining DUST off the book Olive took from the bookshelf from earlier.</w:t>
      </w:r>
      <w:r w:rsidRPr="00B86F7B">
        <w:rPr>
          <w:rFonts w:ascii="Courier New" w:hAnsi="Courier New" w:cs="Courier New"/>
          <w:sz w:val="24"/>
          <w:szCs w:val="24"/>
        </w:rPr>
        <w:cr/>
      </w:r>
    </w:p>
    <w:p w14:paraId="3A0E5D98" w14:textId="4938ACEC" w:rsidR="00F93AA0" w:rsidRDefault="00B86F7B" w:rsidP="00F93AA0">
      <w:pPr>
        <w:spacing w:after="0"/>
        <w:rPr>
          <w:rFonts w:ascii="Courier New" w:hAnsi="Courier New" w:cs="Courier New"/>
          <w:sz w:val="24"/>
          <w:szCs w:val="24"/>
        </w:rPr>
      </w:pPr>
      <w:r w:rsidRPr="00B86F7B">
        <w:rPr>
          <w:rFonts w:ascii="Courier New" w:hAnsi="Courier New" w:cs="Courier New"/>
          <w:sz w:val="24"/>
          <w:szCs w:val="24"/>
        </w:rPr>
        <w:t xml:space="preserve">WIDER TO REVEAL it’s the Librarian wiping the book off, with Elinor, Ari, and Olive using rags as well to wipe other areas of that bookcase: other books, shelves, etc. A few more wipes and they’re done. </w:t>
      </w:r>
      <w:r w:rsidR="00BD21A8">
        <w:rPr>
          <w:rFonts w:ascii="Courier New" w:hAnsi="Courier New" w:cs="Courier New"/>
          <w:sz w:val="24"/>
          <w:szCs w:val="24"/>
        </w:rPr>
        <w:t xml:space="preserve"> </w:t>
      </w:r>
      <w:r w:rsidRPr="00B86F7B">
        <w:rPr>
          <w:rFonts w:ascii="Courier New" w:hAnsi="Courier New" w:cs="Courier New"/>
          <w:sz w:val="24"/>
          <w:szCs w:val="24"/>
        </w:rPr>
        <w:t xml:space="preserve">The Librarian smiles, thanking the kids for bringing the dusty book to her attention, it shouldn’t cause them any further sneezing. </w:t>
      </w:r>
      <w:r w:rsidRPr="00B86F7B">
        <w:rPr>
          <w:rFonts w:ascii="Courier New" w:hAnsi="Courier New" w:cs="Courier New"/>
          <w:sz w:val="24"/>
          <w:szCs w:val="24"/>
        </w:rPr>
        <w:cr/>
      </w:r>
    </w:p>
    <w:p w14:paraId="075671C5" w14:textId="1E4EB3BA" w:rsidR="00B86F7B" w:rsidRPr="00B86F7B" w:rsidRDefault="00B86F7B" w:rsidP="00F93AA0">
      <w:pPr>
        <w:spacing w:after="0"/>
        <w:rPr>
          <w:rFonts w:ascii="Courier New" w:hAnsi="Courier New" w:cs="Courier New"/>
          <w:sz w:val="24"/>
          <w:szCs w:val="24"/>
        </w:rPr>
      </w:pPr>
      <w:r w:rsidRPr="00B86F7B">
        <w:rPr>
          <w:rFonts w:ascii="Courier New" w:hAnsi="Courier New" w:cs="Courier New"/>
          <w:sz w:val="24"/>
          <w:szCs w:val="24"/>
        </w:rPr>
        <w:t>Elinor, Ari, and Olive kick back in their seating spots with their books, smiling with satisfaction. Elinor: “And no more sneezing means a lot more--” Catching herself getting a little loud on that last phrase, Elinor chuckles, whispering the last word: “...reading!”</w:t>
      </w:r>
      <w:r w:rsidRPr="00B86F7B">
        <w:rPr>
          <w:rFonts w:ascii="Courier New" w:hAnsi="Courier New" w:cs="Courier New"/>
          <w:sz w:val="24"/>
          <w:szCs w:val="24"/>
        </w:rPr>
        <w:cr/>
        <w:t>THE END</w:t>
      </w:r>
    </w:p>
    <w:sectPr w:rsidR="00B86F7B" w:rsidRPr="00B86F7B">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Natalie Engel" w:date="2019-05-28T15:36:00Z" w:initials="NE">
    <w:p w14:paraId="1229FEC9" w14:textId="77777777" w:rsidR="00CB4D0F" w:rsidRDefault="00CB4D0F">
      <w:pPr>
        <w:pStyle w:val="CommentText"/>
      </w:pPr>
      <w:r>
        <w:rPr>
          <w:rStyle w:val="CommentReference"/>
        </w:rPr>
        <w:annotationRef/>
      </w:r>
      <w:r>
        <w:t>Fun story.  Herewith, an assortment of thoughts about librarians:</w:t>
      </w:r>
    </w:p>
    <w:p w14:paraId="04A20BF2" w14:textId="77777777" w:rsidR="00CB4D0F" w:rsidRDefault="00CB4D0F" w:rsidP="00CB4D0F">
      <w:pPr>
        <w:pStyle w:val="CommentText"/>
        <w:numPr>
          <w:ilvl w:val="0"/>
          <w:numId w:val="7"/>
        </w:numPr>
      </w:pPr>
      <w:r>
        <w:t>There’s an awful lot of shushing from the librarian in this episode, and while it’s true that a librarian probably WOULD want to keep the volume down, it’s a trope that’s been done a lot.  Are there any other characters in the library? Could any of them do some shushing here and there, so it’s not always the librarian (and so we understand WHY it’s important to be quiet – so that you don’t disturb others)?</w:t>
      </w:r>
    </w:p>
    <w:p w14:paraId="23E8A4BF" w14:textId="77777777" w:rsidR="00CB4D0F" w:rsidRDefault="00CB4D0F" w:rsidP="00CB4D0F">
      <w:pPr>
        <w:pStyle w:val="CommentText"/>
        <w:numPr>
          <w:ilvl w:val="0"/>
          <w:numId w:val="7"/>
        </w:numPr>
      </w:pPr>
      <w:r>
        <w:t xml:space="preserve"> Also wondering if the librarian could be a man instead of a woman? We typically only see women as librarians in media.</w:t>
      </w:r>
    </w:p>
    <w:p w14:paraId="68E84A75" w14:textId="4378DBAA" w:rsidR="00CB4D0F" w:rsidRDefault="00CB4D0F" w:rsidP="00CB4D0F">
      <w:pPr>
        <w:pStyle w:val="CommentText"/>
        <w:numPr>
          <w:ilvl w:val="0"/>
          <w:numId w:val="7"/>
        </w:numPr>
      </w:pPr>
      <w:r>
        <w:t xml:space="preserve">ALSO wondering if this wouldn’t be a great job for Mr. Rabbit (Elinor’s </w:t>
      </w:r>
      <w:proofErr w:type="gramStart"/>
      <w:r>
        <w:t>dad)…</w:t>
      </w:r>
      <w:proofErr w:type="gramEnd"/>
      <w:r>
        <w:t xml:space="preserve"> we know he values his quiet </w:t>
      </w:r>
      <w:r>
        <w:sym w:font="Wingdings" w:char="F04A"/>
      </w:r>
    </w:p>
  </w:comment>
  <w:comment w:id="83" w:author="Daniel Whiteson" w:date="2019-05-15T09:36:00Z" w:initials="DW">
    <w:p w14:paraId="7444B15C" w14:textId="18C9B911" w:rsidR="00A959AB" w:rsidRDefault="00A959AB">
      <w:pPr>
        <w:pStyle w:val="CommentText"/>
      </w:pPr>
      <w:r>
        <w:rPr>
          <w:rStyle w:val="CommentReference"/>
        </w:rPr>
        <w:annotationRef/>
      </w:r>
      <w:r>
        <w:t>It makes me a bit uneasy to invent a toy like this. Reasons are: (</w:t>
      </w:r>
      <w:r w:rsidR="00F332D6">
        <w:t>a</w:t>
      </w:r>
      <w:r>
        <w:t>) it will take explaining, because it’s new, and that’s some cognitive loading (</w:t>
      </w:r>
      <w:r w:rsidR="00F332D6">
        <w:t>b</w:t>
      </w:r>
      <w:r>
        <w:t>) if it’s not a thing that exists in the world now, we’re not really showing the connections between nature and design.  On the other hand, it’s kind of meta and awesome if writing an episode about natural design actually inspires you to DO natural design and invent a new toy. The marketing folks will love this.</w:t>
      </w:r>
    </w:p>
  </w:comment>
  <w:comment w:id="84" w:author="Jorge Cham" w:date="2019-05-20T13:32:00Z" w:initials="JC">
    <w:p w14:paraId="34759FE3" w14:textId="2C8ADF4D" w:rsidR="004D5D04" w:rsidRDefault="004D5D04">
      <w:pPr>
        <w:pStyle w:val="CommentText"/>
      </w:pPr>
      <w:r>
        <w:rPr>
          <w:rStyle w:val="CommentReference"/>
        </w:rPr>
        <w:annotationRef/>
      </w:r>
      <w:r>
        <w:t>Agree.</w:t>
      </w:r>
    </w:p>
  </w:comment>
  <w:comment w:id="85" w:author="Natalie Engel" w:date="2019-05-28T16:21:00Z" w:initials="NE">
    <w:p w14:paraId="1919BAB0" w14:textId="77D5F466" w:rsidR="004C36C7" w:rsidRDefault="004C36C7">
      <w:pPr>
        <w:pStyle w:val="CommentText"/>
      </w:pPr>
      <w:r>
        <w:rPr>
          <w:rStyle w:val="CommentReference"/>
        </w:rPr>
        <w:annotationRef/>
      </w:r>
      <w:r>
        <w:t>From Anne: I don’t love the term “blaster”.  Could it be a “popper” or “launcher”?  And wouldn’t it be a ball popper or launcher?  (The cup itself doesn’t get launched.)</w:t>
      </w:r>
    </w:p>
  </w:comment>
  <w:comment w:id="86" w:author="Jorge Cham" w:date="2019-05-20T13:39:00Z" w:initials="JC">
    <w:p w14:paraId="32EB36EB" w14:textId="7A3FE901" w:rsidR="004D5D04" w:rsidRDefault="004D5D04">
      <w:pPr>
        <w:pStyle w:val="CommentText"/>
      </w:pPr>
      <w:r>
        <w:rPr>
          <w:rStyle w:val="CommentReference"/>
        </w:rPr>
        <w:annotationRef/>
      </w:r>
      <w:r>
        <w:t>Do the kids not notice the dust cloud? Do they already know that it’s the dust that is making them sneeze?</w:t>
      </w:r>
    </w:p>
  </w:comment>
  <w:comment w:id="87" w:author="Natalie Engel" w:date="2019-05-28T15:35:00Z" w:initials="NE">
    <w:p w14:paraId="3E11C394" w14:textId="5748B58B" w:rsidR="000D78FF" w:rsidRDefault="000D78FF">
      <w:pPr>
        <w:pStyle w:val="CommentText"/>
      </w:pPr>
      <w:r>
        <w:rPr>
          <w:rStyle w:val="CommentReference"/>
        </w:rPr>
        <w:annotationRef/>
      </w:r>
      <w:r>
        <w:t>Fun!</w:t>
      </w:r>
    </w:p>
  </w:comment>
  <w:comment w:id="88" w:author="Daniel Whiteson" w:date="2019-05-15T09:41:00Z" w:initials="DW">
    <w:p w14:paraId="1372CD03" w14:textId="787FEB83" w:rsidR="00A959AB" w:rsidRDefault="00A959AB">
      <w:pPr>
        <w:pStyle w:val="CommentText"/>
      </w:pPr>
      <w:r>
        <w:rPr>
          <w:rStyle w:val="CommentReference"/>
        </w:rPr>
        <w:annotationRef/>
      </w:r>
      <w:r>
        <w:t>This whole section has great comedic potential</w:t>
      </w:r>
    </w:p>
  </w:comment>
  <w:comment w:id="90" w:author="Natalie Engel" w:date="2019-05-28T16:22:00Z" w:initials="NE">
    <w:p w14:paraId="6C7C998F" w14:textId="5E2C259D" w:rsidR="00AA4088" w:rsidRDefault="00AA4088">
      <w:pPr>
        <w:pStyle w:val="CommentText"/>
      </w:pPr>
      <w:r>
        <w:rPr>
          <w:rStyle w:val="CommentReference"/>
        </w:rPr>
        <w:annotationRef/>
      </w:r>
      <w:r>
        <w:t>From Anne: Can we see tissues somewhere in here.  I get the sneezes sneak up on them and we might not want them to cover up too early so that we can see the effect of the sneeze, but maybe they use a tissue afterwards?</w:t>
      </w:r>
    </w:p>
  </w:comment>
  <w:comment w:id="91" w:author="Natalie Engel" w:date="2019-05-28T15:38:00Z" w:initials="NE">
    <w:p w14:paraId="748004F1" w14:textId="0243D3EA" w:rsidR="00CB4D0F" w:rsidRDefault="00CB4D0F">
      <w:pPr>
        <w:pStyle w:val="CommentText"/>
      </w:pPr>
      <w:r>
        <w:rPr>
          <w:rStyle w:val="CommentReference"/>
        </w:rPr>
        <w:annotationRef/>
      </w:r>
      <w:r>
        <w:t>Again, would be nice to see why this is so – it’s not because the librarian decided it, it’s because they need to be respectful of others.</w:t>
      </w:r>
    </w:p>
  </w:comment>
  <w:comment w:id="92" w:author="Jorge Cham" w:date="2019-05-20T13:33:00Z" w:initials="JC">
    <w:p w14:paraId="66A5696F" w14:textId="10AB5EB8" w:rsidR="004D5D04" w:rsidRDefault="004D5D04">
      <w:pPr>
        <w:pStyle w:val="CommentText"/>
      </w:pPr>
      <w:r>
        <w:rPr>
          <w:rStyle w:val="CommentReference"/>
        </w:rPr>
        <w:annotationRef/>
      </w:r>
      <w:r>
        <w:t>It’s not clear why they keep sneezing. Are they being exposed to the dust again?</w:t>
      </w:r>
      <w:r w:rsidR="00D365B0">
        <w:t xml:space="preserve"> Wouldn’t they notice?</w:t>
      </w:r>
    </w:p>
  </w:comment>
  <w:comment w:id="89" w:author="Daniel Whiteson" w:date="2019-05-15T09:44:00Z" w:initials="DW">
    <w:p w14:paraId="0BAF42F5" w14:textId="39C8D63B" w:rsidR="00FF0E33" w:rsidRDefault="00FF0E33">
      <w:pPr>
        <w:pStyle w:val="CommentText"/>
      </w:pPr>
      <w:r>
        <w:rPr>
          <w:rStyle w:val="CommentReference"/>
        </w:rPr>
        <w:annotationRef/>
      </w:r>
      <w:r>
        <w:t xml:space="preserve">We should see the start of their curiosity about sneezes </w:t>
      </w:r>
      <w:r w:rsidR="00AE135F">
        <w:t>by this point in the script</w:t>
      </w:r>
      <w:r>
        <w:t>.</w:t>
      </w:r>
    </w:p>
  </w:comment>
  <w:comment w:id="93" w:author="Natalie Engel" w:date="2019-05-28T15:39:00Z" w:initials="NE">
    <w:p w14:paraId="7F257A3E" w14:textId="6E25EB62" w:rsidR="00CB4D0F" w:rsidRDefault="00CB4D0F">
      <w:pPr>
        <w:pStyle w:val="CommentText"/>
      </w:pPr>
      <w:r>
        <w:rPr>
          <w:rStyle w:val="CommentReference"/>
        </w:rPr>
        <w:annotationRef/>
      </w:r>
      <w:r>
        <w:t>Maybe he’s coming from the doctor? Occurs to us that if he’s sick, he might want to be home in bed!</w:t>
      </w:r>
    </w:p>
  </w:comment>
  <w:comment w:id="94" w:author="Natalie Engel" w:date="2019-05-28T16:22:00Z" w:initials="NE">
    <w:p w14:paraId="5EABDDC9" w14:textId="0001A721" w:rsidR="00AA4088" w:rsidRDefault="00AA4088">
      <w:pPr>
        <w:pStyle w:val="CommentText"/>
      </w:pPr>
      <w:r>
        <w:rPr>
          <w:rStyle w:val="CommentReference"/>
        </w:rPr>
        <w:annotationRef/>
      </w:r>
      <w:r>
        <w:t xml:space="preserve">From Anne: Since he has a cold, maybe here we should </w:t>
      </w:r>
      <w:proofErr w:type="gramStart"/>
      <w:r>
        <w:t>definitely model</w:t>
      </w:r>
      <w:proofErr w:type="gramEnd"/>
      <w:r>
        <w:t xml:space="preserve"> good hygiene practices like sneezing into his elbow if he doesn’t have a tissue or handkerchief.</w:t>
      </w:r>
    </w:p>
  </w:comment>
  <w:comment w:id="95" w:author="Daniel Whiteson" w:date="2019-05-15T09:43:00Z" w:initials="DW">
    <w:p w14:paraId="0E73CDEA" w14:textId="77777777" w:rsidR="00FF0E33" w:rsidRDefault="00FF0E33">
      <w:pPr>
        <w:pStyle w:val="CommentText"/>
      </w:pPr>
      <w:r>
        <w:rPr>
          <w:rStyle w:val="CommentReference"/>
        </w:rPr>
        <w:annotationRef/>
      </w:r>
      <w:r>
        <w:t>This scene feels a bit disconnected from the story. The relation is the sneeze, which should be used to support their growing curiosity about why they sneeze. That doesn’t happen here, and instead it’s complicated by introducing a side-question: bark vs sneeze?</w:t>
      </w:r>
    </w:p>
    <w:p w14:paraId="66CD3089" w14:textId="2BDE6920" w:rsidR="00FF0E33" w:rsidRDefault="00FF0E33">
      <w:pPr>
        <w:pStyle w:val="CommentText"/>
      </w:pPr>
    </w:p>
  </w:comment>
  <w:comment w:id="96" w:author="Jorge Cham" w:date="2019-05-20T16:58:00Z" w:initials="JC">
    <w:p w14:paraId="4565FD8A" w14:textId="782B571D" w:rsidR="00D365B0" w:rsidRDefault="00D365B0">
      <w:pPr>
        <w:pStyle w:val="CommentText"/>
      </w:pPr>
      <w:r>
        <w:rPr>
          <w:rStyle w:val="CommentReference"/>
        </w:rPr>
        <w:annotationRef/>
      </w:r>
      <w:r>
        <w:t>Agree.</w:t>
      </w:r>
    </w:p>
  </w:comment>
  <w:comment w:id="97" w:author="Natalie Engel" w:date="2019-05-28T16:22:00Z" w:initials="NE">
    <w:p w14:paraId="0124367B" w14:textId="15CC9DC2" w:rsidR="00AA4088" w:rsidRDefault="00AA4088" w:rsidP="00AA4088">
      <w:pPr>
        <w:pStyle w:val="CommentText"/>
      </w:pPr>
      <w:r>
        <w:rPr>
          <w:rStyle w:val="CommentReference"/>
        </w:rPr>
        <w:annotationRef/>
      </w:r>
      <w:r>
        <w:t>From Anne: Maybe he blows his nose here?</w:t>
      </w:r>
    </w:p>
    <w:p w14:paraId="5A754167" w14:textId="5F5AF0E6" w:rsidR="00AA4088" w:rsidRDefault="00AA4088">
      <w:pPr>
        <w:pStyle w:val="CommentText"/>
      </w:pPr>
    </w:p>
  </w:comment>
  <w:comment w:id="99" w:author="Natalie Engel" w:date="2019-05-28T15:43:00Z" w:initials="NE">
    <w:p w14:paraId="7DD90CB1" w14:textId="088FDED2" w:rsidR="00CB4D0F" w:rsidRDefault="00CB4D0F">
      <w:pPr>
        <w:pStyle w:val="CommentText"/>
      </w:pPr>
      <w:r>
        <w:rPr>
          <w:rStyle w:val="CommentReference"/>
        </w:rPr>
        <w:annotationRef/>
      </w:r>
      <w:r>
        <w:t xml:space="preserve">Elinor? </w:t>
      </w:r>
    </w:p>
  </w:comment>
  <w:comment w:id="98" w:author="Jorge Cham" w:date="2019-05-20T16:58:00Z" w:initials="JC">
    <w:p w14:paraId="195D6BB9" w14:textId="0EE101DC" w:rsidR="00D365B0" w:rsidRDefault="00D365B0">
      <w:pPr>
        <w:pStyle w:val="CommentText"/>
      </w:pPr>
      <w:r>
        <w:rPr>
          <w:rStyle w:val="CommentReference"/>
        </w:rPr>
        <w:annotationRef/>
      </w:r>
      <w:r>
        <w:t>How do we explain this?</w:t>
      </w:r>
    </w:p>
  </w:comment>
  <w:comment w:id="100" w:author="Daniel Whiteson" w:date="2019-05-15T10:01:00Z" w:initials="DW">
    <w:p w14:paraId="0DCD8823" w14:textId="6FBF0C76" w:rsidR="00F332D6" w:rsidRDefault="00F332D6">
      <w:pPr>
        <w:pStyle w:val="CommentText"/>
      </w:pPr>
      <w:r>
        <w:rPr>
          <w:rStyle w:val="CommentReference"/>
        </w:rPr>
        <w:annotationRef/>
      </w:r>
      <w:r>
        <w:t>More great comic visuals.</w:t>
      </w:r>
    </w:p>
  </w:comment>
  <w:comment w:id="101" w:author="Natalie Engel" w:date="2019-05-28T16:22:00Z" w:initials="NE">
    <w:p w14:paraId="59C144F8" w14:textId="77777777" w:rsidR="00AA4088" w:rsidRDefault="00AA4088" w:rsidP="00AA4088">
      <w:pPr>
        <w:pStyle w:val="CommentText"/>
      </w:pPr>
      <w:r>
        <w:rPr>
          <w:rStyle w:val="CommentReference"/>
        </w:rPr>
        <w:annotationRef/>
      </w:r>
      <w:r>
        <w:t>From Anne: What makes it special?</w:t>
      </w:r>
    </w:p>
    <w:p w14:paraId="65CCD4DF" w14:textId="54585C4E" w:rsidR="00AA4088" w:rsidRDefault="00AA4088">
      <w:pPr>
        <w:pStyle w:val="CommentText"/>
      </w:pPr>
    </w:p>
  </w:comment>
  <w:comment w:id="102" w:author="Daniel Whiteson" w:date="2019-05-15T09:47:00Z" w:initials="DW">
    <w:p w14:paraId="070A5BBA" w14:textId="25444E65" w:rsidR="00FF0E33" w:rsidRDefault="00FF0E33">
      <w:pPr>
        <w:pStyle w:val="CommentText"/>
      </w:pPr>
      <w:r>
        <w:rPr>
          <w:rStyle w:val="CommentReference"/>
        </w:rPr>
        <w:annotationRef/>
      </w:r>
      <w:r>
        <w:t>Do we need to introduce allergies, or can she just say it tickles her nose?</w:t>
      </w:r>
    </w:p>
  </w:comment>
  <w:comment w:id="103" w:author="Daniel Whiteson" w:date="2019-05-15T09:45:00Z" w:initials="DW">
    <w:p w14:paraId="20D3D4D8" w14:textId="5E3903CC" w:rsidR="00FF0E33" w:rsidRDefault="00FF0E33">
      <w:pPr>
        <w:pStyle w:val="CommentText"/>
      </w:pPr>
      <w:r>
        <w:rPr>
          <w:rStyle w:val="CommentReference"/>
        </w:rPr>
        <w:annotationRef/>
      </w:r>
      <w:r>
        <w:t>Does this answer the question of the episode?</w:t>
      </w:r>
      <w:r w:rsidR="00DF13DF">
        <w:t xml:space="preserve"> Can’t she just say that </w:t>
      </w:r>
      <w:proofErr w:type="spellStart"/>
      <w:r w:rsidR="00DF13DF">
        <w:t>everytime</w:t>
      </w:r>
      <w:proofErr w:type="spellEnd"/>
      <w:r w:rsidR="00DF13DF">
        <w:t xml:space="preserve"> she’s near these flowers she sneezes? Later they can find the pollen dust near her nose and that can help them figure it out.</w:t>
      </w:r>
      <w:r>
        <w:t xml:space="preserve"> </w:t>
      </w:r>
    </w:p>
  </w:comment>
  <w:comment w:id="104" w:author="Daniel Whiteson" w:date="2019-05-15T09:45:00Z" w:initials="DW">
    <w:p w14:paraId="7449F04B" w14:textId="606F170A" w:rsidR="00FF0E33" w:rsidRDefault="00FF0E33">
      <w:pPr>
        <w:pStyle w:val="CommentText"/>
      </w:pPr>
      <w:r>
        <w:rPr>
          <w:rStyle w:val="CommentReference"/>
        </w:rPr>
        <w:annotationRef/>
      </w:r>
      <w:r>
        <w:t>cup</w:t>
      </w:r>
    </w:p>
  </w:comment>
  <w:comment w:id="105" w:author="Daniel Whiteson" w:date="2019-05-15T09:52:00Z" w:initials="DW">
    <w:p w14:paraId="21D54DE1" w14:textId="654CEC8B" w:rsidR="00FF0E33" w:rsidRDefault="00FF0E33">
      <w:pPr>
        <w:pStyle w:val="CommentText"/>
      </w:pPr>
      <w:r>
        <w:rPr>
          <w:rStyle w:val="CommentReference"/>
        </w:rPr>
        <w:annotationRef/>
      </w:r>
      <w:r>
        <w:t>relieved</w:t>
      </w:r>
    </w:p>
  </w:comment>
  <w:comment w:id="106" w:author="Natalie Engel" w:date="2019-05-28T15:42:00Z" w:initials="NE">
    <w:p w14:paraId="2E71FF4E" w14:textId="09596EFD" w:rsidR="00CB4D0F" w:rsidRDefault="00CB4D0F">
      <w:pPr>
        <w:pStyle w:val="CommentText"/>
      </w:pPr>
      <w:r>
        <w:rPr>
          <w:rStyle w:val="CommentReference"/>
        </w:rPr>
        <w:annotationRef/>
      </w:r>
      <w:r>
        <w:t>Is this exchange significant? It seemed a little out of nowhere.</w:t>
      </w:r>
    </w:p>
  </w:comment>
  <w:comment w:id="107" w:author="Natalie Engel" w:date="2019-05-28T15:42:00Z" w:initials="NE">
    <w:p w14:paraId="47038B85" w14:textId="5A40AA7B" w:rsidR="00CB4D0F" w:rsidRDefault="00CB4D0F">
      <w:pPr>
        <w:pStyle w:val="CommentText"/>
      </w:pPr>
      <w:r>
        <w:rPr>
          <w:rStyle w:val="CommentReference"/>
        </w:rPr>
        <w:annotationRef/>
      </w:r>
      <w:r>
        <w:t>Why?</w:t>
      </w:r>
    </w:p>
  </w:comment>
  <w:comment w:id="108" w:author="Natalie Engel" w:date="2019-05-28T16:23:00Z" w:initials="NE">
    <w:p w14:paraId="23CE6B6A" w14:textId="77777777" w:rsidR="00AA4088" w:rsidRDefault="00AA4088" w:rsidP="00AA4088">
      <w:pPr>
        <w:pStyle w:val="CommentText"/>
      </w:pPr>
      <w:r>
        <w:rPr>
          <w:rStyle w:val="CommentReference"/>
        </w:rPr>
        <w:annotationRef/>
      </w:r>
      <w:r>
        <w:t>From Anne: I like this – thank you for the tissues!</w:t>
      </w:r>
    </w:p>
    <w:p w14:paraId="667FD05B" w14:textId="6B4C8F0D" w:rsidR="00AA4088" w:rsidRDefault="00AA4088">
      <w:pPr>
        <w:pStyle w:val="CommentText"/>
      </w:pPr>
    </w:p>
  </w:comment>
  <w:comment w:id="109" w:author="Natalie Engel" w:date="2019-05-28T16:23:00Z" w:initials="NE">
    <w:p w14:paraId="40FB8BC3" w14:textId="6D52C608" w:rsidR="00AA4088" w:rsidRDefault="00AA4088">
      <w:pPr>
        <w:pStyle w:val="CommentText"/>
      </w:pPr>
      <w:r>
        <w:rPr>
          <w:rStyle w:val="CommentReference"/>
        </w:rPr>
        <w:annotationRef/>
      </w:r>
      <w:r>
        <w:t>Cute song!</w:t>
      </w:r>
    </w:p>
  </w:comment>
  <w:comment w:id="110" w:author="Jorge Cham" w:date="2019-05-20T17:01:00Z" w:initials="JC">
    <w:p w14:paraId="23039D0D" w14:textId="77777777" w:rsidR="00D365B0" w:rsidRDefault="00D365B0" w:rsidP="00D365B0">
      <w:pPr>
        <w:spacing w:after="0"/>
        <w:rPr>
          <w:rFonts w:ascii="Courier New" w:hAnsi="Courier New" w:cs="Courier New"/>
          <w:sz w:val="24"/>
          <w:szCs w:val="24"/>
        </w:rPr>
      </w:pPr>
      <w:r>
        <w:rPr>
          <w:rFonts w:ascii="Courier New" w:hAnsi="Courier New" w:cs="Courier New"/>
          <w:sz w:val="24"/>
          <w:szCs w:val="24"/>
        </w:rPr>
        <w:t xml:space="preserve">Suggest </w:t>
      </w:r>
      <w:proofErr w:type="gramStart"/>
      <w:r>
        <w:rPr>
          <w:rFonts w:ascii="Courier New" w:hAnsi="Courier New" w:cs="Courier New"/>
          <w:sz w:val="24"/>
          <w:szCs w:val="24"/>
        </w:rPr>
        <w:t>simplify</w:t>
      </w:r>
      <w:proofErr w:type="gramEnd"/>
      <w:r>
        <w:rPr>
          <w:rFonts w:ascii="Courier New" w:hAnsi="Courier New" w:cs="Courier New"/>
          <w:sz w:val="24"/>
          <w:szCs w:val="24"/>
        </w:rPr>
        <w:t xml:space="preserve"> and shorten verses:</w:t>
      </w:r>
    </w:p>
    <w:p w14:paraId="6CF72D94" w14:textId="77777777" w:rsidR="00D365B0" w:rsidRDefault="00D365B0" w:rsidP="00D365B0">
      <w:pPr>
        <w:spacing w:after="0"/>
        <w:rPr>
          <w:rFonts w:ascii="Courier New" w:hAnsi="Courier New" w:cs="Courier New"/>
          <w:sz w:val="24"/>
          <w:szCs w:val="24"/>
        </w:rPr>
      </w:pPr>
    </w:p>
    <w:p w14:paraId="40D4C50C" w14:textId="77777777" w:rsidR="00DE22B6" w:rsidRPr="00B86F7B" w:rsidRDefault="00D365B0" w:rsidP="00DE22B6">
      <w:pPr>
        <w:spacing w:after="0"/>
        <w:rPr>
          <w:rFonts w:ascii="Courier New" w:hAnsi="Courier New" w:cs="Courier New"/>
          <w:sz w:val="24"/>
          <w:szCs w:val="24"/>
        </w:rPr>
      </w:pPr>
      <w:r>
        <w:rPr>
          <w:rStyle w:val="CommentReference"/>
        </w:rPr>
        <w:annotationRef/>
      </w:r>
      <w:r w:rsidR="00DE22B6" w:rsidRPr="00B86F7B">
        <w:rPr>
          <w:rFonts w:ascii="Courier New" w:hAnsi="Courier New" w:cs="Courier New"/>
          <w:sz w:val="24"/>
          <w:szCs w:val="24"/>
        </w:rPr>
        <w:t>A-choo, a-choo, achoo-</w:t>
      </w:r>
      <w:proofErr w:type="spellStart"/>
      <w:r w:rsidR="00DE22B6" w:rsidRPr="00B86F7B">
        <w:rPr>
          <w:rFonts w:ascii="Courier New" w:hAnsi="Courier New" w:cs="Courier New"/>
          <w:sz w:val="24"/>
          <w:szCs w:val="24"/>
        </w:rPr>
        <w:t>hoo</w:t>
      </w:r>
      <w:proofErr w:type="spellEnd"/>
      <w:r w:rsidR="00DE22B6" w:rsidRPr="00B86F7B">
        <w:rPr>
          <w:rFonts w:ascii="Courier New" w:hAnsi="Courier New" w:cs="Courier New"/>
          <w:sz w:val="24"/>
          <w:szCs w:val="24"/>
        </w:rPr>
        <w:t>-</w:t>
      </w:r>
      <w:proofErr w:type="spellStart"/>
      <w:r w:rsidR="00DE22B6" w:rsidRPr="00B86F7B">
        <w:rPr>
          <w:rFonts w:ascii="Courier New" w:hAnsi="Courier New" w:cs="Courier New"/>
          <w:sz w:val="24"/>
          <w:szCs w:val="24"/>
        </w:rPr>
        <w:t>hoo</w:t>
      </w:r>
      <w:proofErr w:type="spellEnd"/>
      <w:r w:rsidR="00DE22B6" w:rsidRPr="00B86F7B">
        <w:rPr>
          <w:rFonts w:ascii="Courier New" w:hAnsi="Courier New" w:cs="Courier New"/>
          <w:sz w:val="24"/>
          <w:szCs w:val="24"/>
        </w:rPr>
        <w:t>!</w:t>
      </w:r>
    </w:p>
    <w:p w14:paraId="3D982750" w14:textId="77777777" w:rsidR="00DE22B6" w:rsidRPr="00B86F7B" w:rsidRDefault="00DE22B6" w:rsidP="00DE22B6">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11290C9F" w14:textId="77777777" w:rsidR="00DE22B6" w:rsidRPr="00B86F7B" w:rsidRDefault="00DE22B6" w:rsidP="00DE22B6">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6ED5DA18" w14:textId="77777777" w:rsidR="00DE22B6" w:rsidRPr="00B86F7B" w:rsidRDefault="00DE22B6" w:rsidP="00DE22B6">
      <w:pPr>
        <w:spacing w:after="0"/>
        <w:rPr>
          <w:rFonts w:ascii="Courier New" w:hAnsi="Courier New" w:cs="Courier New"/>
          <w:sz w:val="24"/>
          <w:szCs w:val="24"/>
        </w:rPr>
      </w:pPr>
      <w:r w:rsidRPr="00B86F7B">
        <w:rPr>
          <w:rFonts w:ascii="Courier New" w:hAnsi="Courier New" w:cs="Courier New"/>
          <w:sz w:val="24"/>
          <w:szCs w:val="24"/>
        </w:rPr>
        <w:t xml:space="preserve">From </w:t>
      </w:r>
      <w:r>
        <w:rPr>
          <w:rFonts w:ascii="Courier New" w:hAnsi="Courier New" w:cs="Courier New"/>
          <w:sz w:val="24"/>
          <w:szCs w:val="24"/>
        </w:rPr>
        <w:t>y</w:t>
      </w:r>
      <w:r w:rsidRPr="00B86F7B">
        <w:rPr>
          <w:rFonts w:ascii="Courier New" w:hAnsi="Courier New" w:cs="Courier New"/>
          <w:sz w:val="24"/>
          <w:szCs w:val="24"/>
        </w:rPr>
        <w:t>our nose, now we shout</w:t>
      </w:r>
    </w:p>
    <w:p w14:paraId="2ECB1B0E" w14:textId="77777777" w:rsidR="00DE22B6" w:rsidRDefault="00DE22B6" w:rsidP="00DE22B6">
      <w:pPr>
        <w:spacing w:after="0"/>
        <w:rPr>
          <w:rFonts w:ascii="Courier New" w:hAnsi="Courier New" w:cs="Courier New"/>
          <w:sz w:val="24"/>
          <w:szCs w:val="24"/>
        </w:rPr>
      </w:pPr>
      <w:r>
        <w:rPr>
          <w:rFonts w:ascii="Courier New" w:hAnsi="Courier New" w:cs="Courier New"/>
          <w:sz w:val="24"/>
          <w:szCs w:val="24"/>
        </w:rPr>
        <w:t>W</w:t>
      </w:r>
      <w:r w:rsidRPr="00B86F7B">
        <w:rPr>
          <w:rFonts w:ascii="Courier New" w:hAnsi="Courier New" w:cs="Courier New"/>
          <w:sz w:val="24"/>
          <w:szCs w:val="24"/>
        </w:rPr>
        <w:t>hat sneezing’s all about!</w:t>
      </w:r>
      <w:r w:rsidRPr="00B86F7B">
        <w:rPr>
          <w:rFonts w:ascii="Courier New" w:hAnsi="Courier New" w:cs="Courier New"/>
          <w:sz w:val="24"/>
          <w:szCs w:val="24"/>
        </w:rPr>
        <w:cr/>
      </w:r>
    </w:p>
    <w:p w14:paraId="47E372CD" w14:textId="727C8A1B" w:rsidR="00D365B0" w:rsidRPr="00B86F7B" w:rsidRDefault="00D365B0" w:rsidP="00DE22B6">
      <w:pPr>
        <w:spacing w:after="0"/>
        <w:rPr>
          <w:rFonts w:ascii="Courier New" w:hAnsi="Courier New" w:cs="Courier New"/>
          <w:sz w:val="24"/>
          <w:szCs w:val="24"/>
        </w:rPr>
      </w:pPr>
      <w:r w:rsidRPr="00B86F7B">
        <w:rPr>
          <w:rFonts w:ascii="Courier New" w:hAnsi="Courier New" w:cs="Courier New"/>
          <w:sz w:val="24"/>
          <w:szCs w:val="24"/>
        </w:rPr>
        <w:t>Your nose is for smelling</w:t>
      </w:r>
    </w:p>
    <w:p w14:paraId="7BB8041A" w14:textId="5E8FBC00"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 xml:space="preserve">And it’s also </w:t>
      </w:r>
      <w:r>
        <w:rPr>
          <w:rFonts w:ascii="Courier New" w:hAnsi="Courier New" w:cs="Courier New"/>
          <w:sz w:val="24"/>
          <w:szCs w:val="24"/>
        </w:rPr>
        <w:t>f</w:t>
      </w:r>
      <w:r w:rsidRPr="00B86F7B">
        <w:rPr>
          <w:rFonts w:ascii="Courier New" w:hAnsi="Courier New" w:cs="Courier New"/>
          <w:sz w:val="24"/>
          <w:szCs w:val="24"/>
        </w:rPr>
        <w:t>or breathing</w:t>
      </w:r>
    </w:p>
    <w:p w14:paraId="5D824D48" w14:textId="403F855B"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 xml:space="preserve">When dust or pollen get </w:t>
      </w:r>
      <w:r>
        <w:rPr>
          <w:rFonts w:ascii="Courier New" w:hAnsi="Courier New" w:cs="Courier New"/>
          <w:sz w:val="24"/>
          <w:szCs w:val="24"/>
        </w:rPr>
        <w:t>inside</w:t>
      </w:r>
      <w:r w:rsidRPr="00B86F7B">
        <w:rPr>
          <w:rFonts w:ascii="Courier New" w:hAnsi="Courier New" w:cs="Courier New"/>
          <w:sz w:val="24"/>
          <w:szCs w:val="24"/>
        </w:rPr>
        <w:t>,</w:t>
      </w:r>
    </w:p>
    <w:p w14:paraId="6ADBBC76" w14:textId="4719B786" w:rsidR="00D365B0" w:rsidRDefault="00D365B0" w:rsidP="00D365B0">
      <w:pPr>
        <w:spacing w:after="0"/>
        <w:rPr>
          <w:rFonts w:ascii="Courier New" w:hAnsi="Courier New" w:cs="Courier New"/>
          <w:sz w:val="24"/>
          <w:szCs w:val="24"/>
        </w:rPr>
      </w:pPr>
      <w:r w:rsidRPr="00B86F7B">
        <w:rPr>
          <w:rFonts w:ascii="Courier New" w:hAnsi="Courier New" w:cs="Courier New"/>
          <w:sz w:val="24"/>
          <w:szCs w:val="24"/>
        </w:rPr>
        <w:t>You</w:t>
      </w:r>
      <w:r>
        <w:rPr>
          <w:rFonts w:ascii="Courier New" w:hAnsi="Courier New" w:cs="Courier New"/>
          <w:sz w:val="24"/>
          <w:szCs w:val="24"/>
        </w:rPr>
        <w:t xml:space="preserve"> </w:t>
      </w:r>
      <w:r w:rsidRPr="00B86F7B">
        <w:rPr>
          <w:rFonts w:ascii="Courier New" w:hAnsi="Courier New" w:cs="Courier New"/>
          <w:sz w:val="24"/>
          <w:szCs w:val="24"/>
        </w:rPr>
        <w:t>get it out by sneezing!</w:t>
      </w:r>
    </w:p>
    <w:p w14:paraId="40A27AD4" w14:textId="77777777" w:rsidR="00D365B0" w:rsidRPr="00B86F7B" w:rsidRDefault="00D365B0" w:rsidP="00D365B0">
      <w:pPr>
        <w:spacing w:after="0"/>
        <w:rPr>
          <w:rFonts w:ascii="Courier New" w:hAnsi="Courier New" w:cs="Courier New"/>
          <w:sz w:val="24"/>
          <w:szCs w:val="24"/>
        </w:rPr>
      </w:pPr>
    </w:p>
    <w:p w14:paraId="67F1CE51" w14:textId="77777777"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A-choo, a-choo, achoo-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4284D97C" w14:textId="77777777"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We blew it out, hooray, woo-</w:t>
      </w:r>
      <w:proofErr w:type="spellStart"/>
      <w:r w:rsidRPr="00B86F7B">
        <w:rPr>
          <w:rFonts w:ascii="Courier New" w:hAnsi="Courier New" w:cs="Courier New"/>
          <w:sz w:val="24"/>
          <w:szCs w:val="24"/>
        </w:rPr>
        <w:t>hoo</w:t>
      </w:r>
      <w:proofErr w:type="spellEnd"/>
      <w:r w:rsidRPr="00B86F7B">
        <w:rPr>
          <w:rFonts w:ascii="Courier New" w:hAnsi="Courier New" w:cs="Courier New"/>
          <w:sz w:val="24"/>
          <w:szCs w:val="24"/>
        </w:rPr>
        <w:t>!</w:t>
      </w:r>
    </w:p>
    <w:p w14:paraId="7D983EA3" w14:textId="77777777"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Sneezing! That’s what got it out!</w:t>
      </w:r>
    </w:p>
    <w:p w14:paraId="54A7F630" w14:textId="3A6497E1" w:rsidR="00D365B0" w:rsidRPr="00B86F7B" w:rsidRDefault="00D365B0" w:rsidP="00D365B0">
      <w:pPr>
        <w:spacing w:after="0"/>
        <w:rPr>
          <w:rFonts w:ascii="Courier New" w:hAnsi="Courier New" w:cs="Courier New"/>
          <w:sz w:val="24"/>
          <w:szCs w:val="24"/>
        </w:rPr>
      </w:pPr>
      <w:r w:rsidRPr="00B86F7B">
        <w:rPr>
          <w:rFonts w:ascii="Courier New" w:hAnsi="Courier New" w:cs="Courier New"/>
          <w:sz w:val="24"/>
          <w:szCs w:val="24"/>
        </w:rPr>
        <w:t xml:space="preserve">From </w:t>
      </w:r>
      <w:r>
        <w:rPr>
          <w:rFonts w:ascii="Courier New" w:hAnsi="Courier New" w:cs="Courier New"/>
          <w:sz w:val="24"/>
          <w:szCs w:val="24"/>
        </w:rPr>
        <w:t>y</w:t>
      </w:r>
      <w:r w:rsidRPr="00B86F7B">
        <w:rPr>
          <w:rFonts w:ascii="Courier New" w:hAnsi="Courier New" w:cs="Courier New"/>
          <w:sz w:val="24"/>
          <w:szCs w:val="24"/>
        </w:rPr>
        <w:t>our nose, now we shout</w:t>
      </w:r>
    </w:p>
    <w:p w14:paraId="66CB47A3" w14:textId="2961FAA5" w:rsidR="00D365B0" w:rsidRDefault="00DE22B6" w:rsidP="00D365B0">
      <w:pPr>
        <w:pStyle w:val="CommentText"/>
      </w:pPr>
      <w:r>
        <w:rPr>
          <w:rFonts w:ascii="Courier New" w:hAnsi="Courier New" w:cs="Courier New"/>
          <w:sz w:val="24"/>
          <w:szCs w:val="24"/>
        </w:rPr>
        <w:t>W</w:t>
      </w:r>
      <w:r w:rsidR="00D365B0" w:rsidRPr="00B86F7B">
        <w:rPr>
          <w:rFonts w:ascii="Courier New" w:hAnsi="Courier New" w:cs="Courier New"/>
          <w:sz w:val="24"/>
          <w:szCs w:val="24"/>
        </w:rPr>
        <w:t>hat sneezing’s all about!</w:t>
      </w:r>
      <w:r w:rsidR="00D365B0" w:rsidRPr="00B86F7B">
        <w:rPr>
          <w:rFonts w:ascii="Courier New" w:hAnsi="Courier New" w:cs="Courier New"/>
          <w:sz w:val="24"/>
          <w:szCs w:val="24"/>
        </w:rPr>
        <w:cr/>
      </w:r>
    </w:p>
  </w:comment>
  <w:comment w:id="112" w:author="Jorge Cham" w:date="2019-05-20T17:05:00Z" w:initials="JC">
    <w:p w14:paraId="40D9BBA2" w14:textId="0CF9F149" w:rsidR="00DE22B6" w:rsidRDefault="00DE22B6">
      <w:pPr>
        <w:pStyle w:val="CommentText"/>
      </w:pPr>
      <w:r>
        <w:rPr>
          <w:rStyle w:val="CommentReference"/>
        </w:rPr>
        <w:annotationRef/>
      </w:r>
      <w:r>
        <w:t>Can they just tip the tube and the dirt will fall out?  Is it mud?</w:t>
      </w:r>
      <w:r w:rsidR="007A1D6C">
        <w:t xml:space="preserve"> Will kids be able to see the inside of the toy?</w:t>
      </w:r>
    </w:p>
  </w:comment>
  <w:comment w:id="111" w:author="Natalie Engel" w:date="2019-05-28T16:23:00Z" w:initials="NE">
    <w:p w14:paraId="1B841FC3" w14:textId="76A817F4" w:rsidR="00AA4088" w:rsidRDefault="00AA4088">
      <w:pPr>
        <w:pStyle w:val="CommentText"/>
      </w:pPr>
      <w:r>
        <w:rPr>
          <w:rStyle w:val="CommentReference"/>
        </w:rPr>
        <w:annotationRef/>
      </w:r>
      <w:r>
        <w:t xml:space="preserve">From Anne: I like this </w:t>
      </w:r>
      <w:proofErr w:type="gramStart"/>
      <w:r>
        <w:t>idea, but</w:t>
      </w:r>
      <w:proofErr w:type="gramEnd"/>
      <w:r>
        <w:t xml:space="preserve"> wonder if we needed to set up the idea of how the toy pushes the ball out in the first place earlier in the story for kids to really understand it. (And maybe even be ahead of Ari in knowing how to solve the dirt in the toy problem.)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E84A75" w15:done="0"/>
  <w15:commentEx w15:paraId="7444B15C" w15:done="0"/>
  <w15:commentEx w15:paraId="34759FE3" w15:paraIdParent="7444B15C" w15:done="0"/>
  <w15:commentEx w15:paraId="1919BAB0" w15:done="0"/>
  <w15:commentEx w15:paraId="32EB36EB" w15:done="0"/>
  <w15:commentEx w15:paraId="3E11C394" w15:done="0"/>
  <w15:commentEx w15:paraId="1372CD03" w15:done="0"/>
  <w15:commentEx w15:paraId="6C7C998F" w15:done="0"/>
  <w15:commentEx w15:paraId="748004F1" w15:done="0"/>
  <w15:commentEx w15:paraId="66A5696F" w15:done="0"/>
  <w15:commentEx w15:paraId="0BAF42F5" w15:done="0"/>
  <w15:commentEx w15:paraId="7F257A3E" w15:done="0"/>
  <w15:commentEx w15:paraId="5EABDDC9" w15:done="0"/>
  <w15:commentEx w15:paraId="66CD3089" w15:done="0"/>
  <w15:commentEx w15:paraId="4565FD8A" w15:paraIdParent="66CD3089" w15:done="0"/>
  <w15:commentEx w15:paraId="5A754167" w15:done="0"/>
  <w15:commentEx w15:paraId="7DD90CB1" w15:done="0"/>
  <w15:commentEx w15:paraId="195D6BB9" w15:done="0"/>
  <w15:commentEx w15:paraId="0DCD8823" w15:done="0"/>
  <w15:commentEx w15:paraId="65CCD4DF" w15:done="0"/>
  <w15:commentEx w15:paraId="070A5BBA" w15:done="0"/>
  <w15:commentEx w15:paraId="20D3D4D8" w15:done="0"/>
  <w15:commentEx w15:paraId="7449F04B" w15:done="0"/>
  <w15:commentEx w15:paraId="21D54DE1" w15:done="0"/>
  <w15:commentEx w15:paraId="2E71FF4E" w15:done="0"/>
  <w15:commentEx w15:paraId="47038B85" w15:done="0"/>
  <w15:commentEx w15:paraId="667FD05B" w15:done="0"/>
  <w15:commentEx w15:paraId="40FB8BC3" w15:done="0"/>
  <w15:commentEx w15:paraId="66CB47A3" w15:done="0"/>
  <w15:commentEx w15:paraId="40D9BBA2" w15:done="0"/>
  <w15:commentEx w15:paraId="1B841F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E84A75" w16cid:durableId="2097D417"/>
  <w16cid:commentId w16cid:paraId="7444B15C" w16cid:durableId="20865C00"/>
  <w16cid:commentId w16cid:paraId="34759FE3" w16cid:durableId="208D2AEC"/>
  <w16cid:commentId w16cid:paraId="1919BAB0" w16cid:durableId="2097DE8C"/>
  <w16cid:commentId w16cid:paraId="32EB36EB" w16cid:durableId="208D2C98"/>
  <w16cid:commentId w16cid:paraId="3E11C394" w16cid:durableId="2097D3B2"/>
  <w16cid:commentId w16cid:paraId="1372CD03" w16cid:durableId="20865D2C"/>
  <w16cid:commentId w16cid:paraId="6C7C998F" w16cid:durableId="2097DEA9"/>
  <w16cid:commentId w16cid:paraId="748004F1" w16cid:durableId="2097D462"/>
  <w16cid:commentId w16cid:paraId="66A5696F" w16cid:durableId="208D2B1A"/>
  <w16cid:commentId w16cid:paraId="0BAF42F5" w16cid:durableId="20865DF2"/>
  <w16cid:commentId w16cid:paraId="7F257A3E" w16cid:durableId="2097D4BD"/>
  <w16cid:commentId w16cid:paraId="5EABDDC9" w16cid:durableId="2097DEBA"/>
  <w16cid:commentId w16cid:paraId="66CD3089" w16cid:durableId="20865DB1"/>
  <w16cid:commentId w16cid:paraId="4565FD8A" w16cid:durableId="208D5B2D"/>
  <w16cid:commentId w16cid:paraId="5A754167" w16cid:durableId="2097DEC8"/>
  <w16cid:commentId w16cid:paraId="7DD90CB1" w16cid:durableId="2097D58F"/>
  <w16cid:commentId w16cid:paraId="195D6BB9" w16cid:durableId="208D5B1C"/>
  <w16cid:commentId w16cid:paraId="0DCD8823" w16cid:durableId="20866201"/>
  <w16cid:commentId w16cid:paraId="65CCD4DF" w16cid:durableId="2097DED7"/>
  <w16cid:commentId w16cid:paraId="070A5BBA" w16cid:durableId="20865EC7"/>
  <w16cid:commentId w16cid:paraId="20D3D4D8" w16cid:durableId="20865E48"/>
  <w16cid:commentId w16cid:paraId="7449F04B" w16cid:durableId="20865E42"/>
  <w16cid:commentId w16cid:paraId="21D54DE1" w16cid:durableId="20865FEE"/>
  <w16cid:commentId w16cid:paraId="2E71FF4E" w16cid:durableId="2097D55B"/>
  <w16cid:commentId w16cid:paraId="47038B85" w16cid:durableId="2097D577"/>
  <w16cid:commentId w16cid:paraId="667FD05B" w16cid:durableId="2097DEF1"/>
  <w16cid:commentId w16cid:paraId="40FB8BC3" w16cid:durableId="2097DF07"/>
  <w16cid:commentId w16cid:paraId="66CB47A3" w16cid:durableId="208D5BCD"/>
  <w16cid:commentId w16cid:paraId="40D9BBA2" w16cid:durableId="208D5CDA"/>
  <w16cid:commentId w16cid:paraId="1B841FC3" w16cid:durableId="2097DF0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7AEF"/>
    <w:multiLevelType w:val="hybridMultilevel"/>
    <w:tmpl w:val="6E401B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F5383C"/>
    <w:multiLevelType w:val="hybridMultilevel"/>
    <w:tmpl w:val="7D1ACF58"/>
    <w:lvl w:ilvl="0" w:tplc="F632821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663475"/>
    <w:multiLevelType w:val="hybridMultilevel"/>
    <w:tmpl w:val="DFBCC21A"/>
    <w:lvl w:ilvl="0" w:tplc="5B623D74">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E07C20"/>
    <w:multiLevelType w:val="hybridMultilevel"/>
    <w:tmpl w:val="D42EA1E6"/>
    <w:lvl w:ilvl="0" w:tplc="7F1CE2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E0288"/>
    <w:multiLevelType w:val="hybridMultilevel"/>
    <w:tmpl w:val="9A0E730C"/>
    <w:lvl w:ilvl="0" w:tplc="04090001">
      <w:start w:val="1"/>
      <w:numFmt w:val="bullet"/>
      <w:lvlText w:val=""/>
      <w:lvlJc w:val="left"/>
      <w:pPr>
        <w:ind w:left="1440" w:hanging="360"/>
      </w:pPr>
      <w:rPr>
        <w:rFonts w:ascii="Symbol" w:hAnsi="Symbol" w:hint="default"/>
      </w:rPr>
    </w:lvl>
    <w:lvl w:ilvl="1" w:tplc="5B623D74">
      <w:numFmt w:val="bullet"/>
      <w:lvlText w:val="-"/>
      <w:lvlJc w:val="left"/>
      <w:pPr>
        <w:ind w:left="2160" w:hanging="360"/>
      </w:pPr>
      <w:rPr>
        <w:rFonts w:ascii="Courier New" w:eastAsiaTheme="minorHAnsi"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3A80A0C"/>
    <w:multiLevelType w:val="hybridMultilevel"/>
    <w:tmpl w:val="318C2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16D2815"/>
    <w:multiLevelType w:val="hybridMultilevel"/>
    <w:tmpl w:val="EEEEB812"/>
    <w:lvl w:ilvl="0" w:tplc="5B623D74">
      <w:numFmt w:val="bullet"/>
      <w:lvlText w:val="-"/>
      <w:lvlJc w:val="left"/>
      <w:pPr>
        <w:ind w:left="360" w:hanging="360"/>
      </w:pPr>
      <w:rPr>
        <w:rFonts w:ascii="Courier New" w:eastAsiaTheme="minorHAnsi"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6"/>
  </w:num>
  <w:num w:numId="4">
    <w:abstractNumId w:val="1"/>
  </w:num>
  <w:num w:numId="5">
    <w:abstractNumId w:val="5"/>
  </w:num>
  <w:num w:numId="6">
    <w:abstractNumId w:val="0"/>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Natalie Engel">
    <w15:presenceInfo w15:providerId="AD" w15:userId="S-1-5-21-11087255-1595683506-1777090905-60761"/>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7B"/>
    <w:rsid w:val="000D5ACA"/>
    <w:rsid w:val="000D78FF"/>
    <w:rsid w:val="0017037E"/>
    <w:rsid w:val="00190AAF"/>
    <w:rsid w:val="00206BF7"/>
    <w:rsid w:val="002601CF"/>
    <w:rsid w:val="002C376E"/>
    <w:rsid w:val="002E79DB"/>
    <w:rsid w:val="00327B59"/>
    <w:rsid w:val="0033263E"/>
    <w:rsid w:val="00371605"/>
    <w:rsid w:val="00434546"/>
    <w:rsid w:val="00463785"/>
    <w:rsid w:val="004C36C7"/>
    <w:rsid w:val="004D5D04"/>
    <w:rsid w:val="005270BD"/>
    <w:rsid w:val="0054536B"/>
    <w:rsid w:val="005A19C1"/>
    <w:rsid w:val="006B03FD"/>
    <w:rsid w:val="00702067"/>
    <w:rsid w:val="007A1D6C"/>
    <w:rsid w:val="007E70F2"/>
    <w:rsid w:val="007F4042"/>
    <w:rsid w:val="008B5BBD"/>
    <w:rsid w:val="008E2B4B"/>
    <w:rsid w:val="0099617D"/>
    <w:rsid w:val="00A959AB"/>
    <w:rsid w:val="00A970F7"/>
    <w:rsid w:val="00AA4088"/>
    <w:rsid w:val="00AE135F"/>
    <w:rsid w:val="00B25005"/>
    <w:rsid w:val="00B7219B"/>
    <w:rsid w:val="00B86F7B"/>
    <w:rsid w:val="00BD21A8"/>
    <w:rsid w:val="00C219F6"/>
    <w:rsid w:val="00C86E93"/>
    <w:rsid w:val="00CB4D0F"/>
    <w:rsid w:val="00CC26E1"/>
    <w:rsid w:val="00D2065E"/>
    <w:rsid w:val="00D365B0"/>
    <w:rsid w:val="00D66BB2"/>
    <w:rsid w:val="00DE22B6"/>
    <w:rsid w:val="00DF13DF"/>
    <w:rsid w:val="00E94057"/>
    <w:rsid w:val="00F332D6"/>
    <w:rsid w:val="00F34BF6"/>
    <w:rsid w:val="00F507CD"/>
    <w:rsid w:val="00F93AA0"/>
    <w:rsid w:val="00FF0E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E8C6"/>
  <w15:chartTrackingRefBased/>
  <w15:docId w15:val="{D27F6C5A-9939-4148-BFCF-27AE3C3A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59AB"/>
    <w:rPr>
      <w:sz w:val="16"/>
      <w:szCs w:val="16"/>
    </w:rPr>
  </w:style>
  <w:style w:type="paragraph" w:styleId="CommentText">
    <w:name w:val="annotation text"/>
    <w:basedOn w:val="Normal"/>
    <w:link w:val="CommentTextChar"/>
    <w:uiPriority w:val="99"/>
    <w:semiHidden/>
    <w:unhideWhenUsed/>
    <w:rsid w:val="00A959AB"/>
    <w:pPr>
      <w:spacing w:line="240" w:lineRule="auto"/>
    </w:pPr>
    <w:rPr>
      <w:sz w:val="20"/>
      <w:szCs w:val="20"/>
    </w:rPr>
  </w:style>
  <w:style w:type="character" w:customStyle="1" w:styleId="CommentTextChar">
    <w:name w:val="Comment Text Char"/>
    <w:basedOn w:val="DefaultParagraphFont"/>
    <w:link w:val="CommentText"/>
    <w:uiPriority w:val="99"/>
    <w:semiHidden/>
    <w:rsid w:val="00A959AB"/>
    <w:rPr>
      <w:sz w:val="20"/>
      <w:szCs w:val="20"/>
    </w:rPr>
  </w:style>
  <w:style w:type="paragraph" w:styleId="CommentSubject">
    <w:name w:val="annotation subject"/>
    <w:basedOn w:val="CommentText"/>
    <w:next w:val="CommentText"/>
    <w:link w:val="CommentSubjectChar"/>
    <w:uiPriority w:val="99"/>
    <w:semiHidden/>
    <w:unhideWhenUsed/>
    <w:rsid w:val="00A959AB"/>
    <w:rPr>
      <w:b/>
      <w:bCs/>
    </w:rPr>
  </w:style>
  <w:style w:type="character" w:customStyle="1" w:styleId="CommentSubjectChar">
    <w:name w:val="Comment Subject Char"/>
    <w:basedOn w:val="CommentTextChar"/>
    <w:link w:val="CommentSubject"/>
    <w:uiPriority w:val="99"/>
    <w:semiHidden/>
    <w:rsid w:val="00A959AB"/>
    <w:rPr>
      <w:b/>
      <w:bCs/>
      <w:sz w:val="20"/>
      <w:szCs w:val="20"/>
    </w:rPr>
  </w:style>
  <w:style w:type="paragraph" w:styleId="BalloonText">
    <w:name w:val="Balloon Text"/>
    <w:basedOn w:val="Normal"/>
    <w:link w:val="BalloonTextChar"/>
    <w:uiPriority w:val="99"/>
    <w:semiHidden/>
    <w:unhideWhenUsed/>
    <w:rsid w:val="0033263E"/>
    <w:pPr>
      <w:spacing w:after="0" w:line="240" w:lineRule="auto"/>
      <w:pPrChange w:id="0" w:author="Jorge Cham" w:date="2019-05-28T17:12:00Z">
        <w:pPr/>
      </w:pPrChange>
    </w:pPr>
    <w:rPr>
      <w:rFonts w:ascii="Times New Roman" w:hAnsi="Times New Roman" w:cs="Times New Roman"/>
      <w:sz w:val="18"/>
      <w:szCs w:val="18"/>
      <w:rPrChange w:id="0" w:author="Jorge Cham" w:date="2019-05-28T17:12: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A959AB"/>
    <w:rPr>
      <w:rFonts w:ascii="Times New Roman" w:hAnsi="Times New Roman" w:cs="Times New Roman"/>
      <w:sz w:val="18"/>
      <w:szCs w:val="18"/>
    </w:rPr>
  </w:style>
  <w:style w:type="paragraph" w:styleId="ListParagraph">
    <w:name w:val="List Paragraph"/>
    <w:basedOn w:val="Normal"/>
    <w:uiPriority w:val="34"/>
    <w:qFormat/>
    <w:rsid w:val="00FF0E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377740">
      <w:bodyDiv w:val="1"/>
      <w:marLeft w:val="0"/>
      <w:marRight w:val="0"/>
      <w:marTop w:val="0"/>
      <w:marBottom w:val="0"/>
      <w:divBdr>
        <w:top w:val="none" w:sz="0" w:space="0" w:color="auto"/>
        <w:left w:val="none" w:sz="0" w:space="0" w:color="auto"/>
        <w:bottom w:val="none" w:sz="0" w:space="0" w:color="auto"/>
        <w:right w:val="none" w:sz="0" w:space="0" w:color="auto"/>
      </w:divBdr>
    </w:div>
    <w:div w:id="534972330">
      <w:bodyDiv w:val="1"/>
      <w:marLeft w:val="0"/>
      <w:marRight w:val="0"/>
      <w:marTop w:val="0"/>
      <w:marBottom w:val="0"/>
      <w:divBdr>
        <w:top w:val="none" w:sz="0" w:space="0" w:color="auto"/>
        <w:left w:val="none" w:sz="0" w:space="0" w:color="auto"/>
        <w:bottom w:val="none" w:sz="0" w:space="0" w:color="auto"/>
        <w:right w:val="none" w:sz="0" w:space="0" w:color="auto"/>
      </w:divBdr>
    </w:div>
    <w:div w:id="90094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1AD74-D825-47E5-A174-0BE982265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10</Pages>
  <Words>2774</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2019-05-20T19:03:00Z</dcterms:created>
  <dcterms:modified xsi:type="dcterms:W3CDTF">2019-05-28T21:14:00Z</dcterms:modified>
</cp:coreProperties>
</file>