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D0B4D1F" w14:textId="77777777" w:rsidR="00E27FC5" w:rsidRPr="005C023B" w:rsidRDefault="002F0371" w:rsidP="00637A67">
      <w:pPr>
        <w:spacing w:after="0" w:line="240" w:lineRule="auto"/>
        <w:jc w:val="center"/>
        <w:rPr>
          <w:rFonts w:ascii="Courier New" w:hAnsi="Courier New"/>
          <w:b/>
          <w:sz w:val="24"/>
          <w:rPrChange w:id="7" w:author="Jorge Cham" w:date="2019-04-12T14:07:00Z">
            <w:rPr>
              <w:rFonts w:ascii="Courier New" w:eastAsia="Courier New" w:hAnsi="Courier New" w:cs="Courier New"/>
              <w:b/>
              <w:bCs/>
              <w:sz w:val="24"/>
              <w:szCs w:val="24"/>
            </w:rPr>
          </w:rPrChange>
        </w:rPr>
        <w:pPrChange w:id="8" w:author="Jorge Cham" w:date="2019-04-12T14:07:00Z">
          <w:pPr>
            <w:pStyle w:val="Body"/>
            <w:spacing w:after="0" w:line="240" w:lineRule="auto"/>
            <w:jc w:val="center"/>
          </w:pPr>
        </w:pPrChange>
      </w:pPr>
      <w:r>
        <w:rPr>
          <w:rFonts w:ascii="Courier New" w:hAnsi="Courier New"/>
          <w:b/>
          <w:bCs/>
          <w:sz w:val="24"/>
          <w:szCs w:val="24"/>
        </w:rPr>
        <w:t>ELINOR WONDERS WHY</w:t>
      </w:r>
    </w:p>
    <w:p w14:paraId="159A9494" w14:textId="77777777" w:rsidR="00E27FC5" w:rsidRDefault="002F0371" w:rsidP="00637A67">
      <w:pPr>
        <w:spacing w:after="0" w:line="240" w:lineRule="auto"/>
        <w:jc w:val="center"/>
        <w:rPr>
          <w:rFonts w:ascii="Courier New" w:eastAsia="Courier New" w:hAnsi="Courier New" w:cs="Courier New"/>
          <w:sz w:val="24"/>
          <w:szCs w:val="24"/>
        </w:rPr>
        <w:pPrChange w:id="9" w:author="Jorge Cham" w:date="2019-04-12T14:07:00Z">
          <w:pPr>
            <w:pStyle w:val="Body"/>
            <w:spacing w:after="0" w:line="240" w:lineRule="auto"/>
            <w:jc w:val="center"/>
          </w:pPr>
        </w:pPrChange>
      </w:pPr>
      <w:r>
        <w:rPr>
          <w:rFonts w:ascii="Courier New" w:hAnsi="Courier New"/>
          <w:sz w:val="24"/>
          <w:szCs w:val="24"/>
        </w:rPr>
        <w:t xml:space="preserve">EP 129 </w:t>
      </w:r>
      <w:commentRangeStart w:id="10"/>
      <w:r>
        <w:rPr>
          <w:rFonts w:ascii="Courier New" w:hAnsi="Courier New"/>
          <w:sz w:val="24"/>
          <w:rPrChange w:id="11" w:author="Jorge Cham" w:date="2019-04-12T14:07:00Z">
            <w:rPr>
              <w:rFonts w:ascii="Courier New" w:hAnsi="Courier New"/>
              <w:sz w:val="24"/>
              <w:szCs w:val="24"/>
              <w:lang w:val="en-US"/>
            </w:rPr>
          </w:rPrChange>
        </w:rPr>
        <w:t>Bath Time</w:t>
      </w:r>
      <w:del w:id="12" w:author="Jorge Cham" w:date="2019-04-12T14:07:00Z">
        <w:r>
          <w:rPr>
            <w:rFonts w:ascii="Courier New" w:hAnsi="Courier New"/>
            <w:sz w:val="24"/>
            <w:szCs w:val="24"/>
          </w:rPr>
          <w:br/>
        </w:r>
        <w:commentRangeEnd w:id="10"/>
        <w:r>
          <w:commentReference w:id="10"/>
        </w:r>
      </w:del>
    </w:p>
    <w:p w14:paraId="66429DF9" w14:textId="77777777" w:rsidR="00E27FC5" w:rsidRDefault="002F0371" w:rsidP="00637A67">
      <w:pPr>
        <w:spacing w:after="0" w:line="240" w:lineRule="auto"/>
        <w:jc w:val="center"/>
        <w:rPr>
          <w:rFonts w:ascii="Courier New" w:hAnsi="Courier New"/>
          <w:sz w:val="24"/>
          <w:rPrChange w:id="13" w:author="Jorge Cham" w:date="2019-04-12T14:07:00Z">
            <w:rPr>
              <w:rFonts w:ascii="Courier New" w:eastAsia="Courier New" w:hAnsi="Courier New" w:cs="Courier New"/>
              <w:sz w:val="24"/>
              <w:szCs w:val="24"/>
            </w:rPr>
          </w:rPrChange>
        </w:rPr>
        <w:pPrChange w:id="14" w:author="Jorge Cham" w:date="2019-04-12T14:07:00Z">
          <w:pPr>
            <w:pStyle w:val="Body"/>
            <w:spacing w:after="0" w:line="240" w:lineRule="auto"/>
            <w:jc w:val="center"/>
          </w:pPr>
        </w:pPrChange>
      </w:pPr>
      <w:r>
        <w:rPr>
          <w:rFonts w:ascii="Courier New" w:hAnsi="Courier New"/>
          <w:sz w:val="24"/>
          <w:szCs w:val="24"/>
        </w:rPr>
        <w:t>By: Adam Ruben</w:t>
      </w:r>
    </w:p>
    <w:p w14:paraId="24B339BE" w14:textId="77777777" w:rsidR="00E27FC5" w:rsidRDefault="00E27FC5" w:rsidP="00637A67">
      <w:pPr>
        <w:spacing w:after="0" w:line="240" w:lineRule="auto"/>
        <w:jc w:val="center"/>
        <w:rPr>
          <w:rFonts w:ascii="Courier New" w:eastAsia="Courier New" w:hAnsi="Courier New" w:cs="Courier New"/>
          <w:sz w:val="24"/>
          <w:szCs w:val="24"/>
        </w:rPr>
        <w:pPrChange w:id="15" w:author="Jorge Cham" w:date="2019-04-12T14:07:00Z">
          <w:pPr>
            <w:pStyle w:val="Body"/>
            <w:spacing w:after="0" w:line="240" w:lineRule="auto"/>
            <w:jc w:val="center"/>
          </w:pPr>
        </w:pPrChange>
      </w:pPr>
    </w:p>
    <w:p w14:paraId="0ABAF12A" w14:textId="77777777" w:rsidR="00E27FC5" w:rsidRDefault="002F0371" w:rsidP="00637A67">
      <w:pPr>
        <w:spacing w:after="0" w:line="240" w:lineRule="auto"/>
        <w:jc w:val="center"/>
        <w:rPr>
          <w:rFonts w:ascii="Courier New" w:hAnsi="Courier New"/>
          <w:sz w:val="24"/>
          <w:rPrChange w:id="16" w:author="Jorge Cham" w:date="2019-04-12T14:07:00Z">
            <w:rPr>
              <w:rFonts w:ascii="Courier New" w:eastAsia="Courier New" w:hAnsi="Courier New" w:cs="Courier New"/>
              <w:sz w:val="24"/>
              <w:szCs w:val="24"/>
            </w:rPr>
          </w:rPrChange>
        </w:rPr>
        <w:pPrChange w:id="17" w:author="Jorge Cham" w:date="2019-04-12T14:07:00Z">
          <w:pPr>
            <w:pStyle w:val="Body"/>
            <w:spacing w:after="0" w:line="240" w:lineRule="auto"/>
            <w:jc w:val="center"/>
          </w:pPr>
        </w:pPrChange>
      </w:pPr>
      <w:r>
        <w:rPr>
          <w:rFonts w:ascii="Courier New" w:hAnsi="Courier New"/>
          <w:sz w:val="24"/>
          <w:szCs w:val="24"/>
        </w:rPr>
        <w:t>OUTLINE</w:t>
      </w:r>
      <w:r>
        <w:rPr>
          <w:rFonts w:ascii="Courier New" w:hAnsi="Courier New"/>
          <w:sz w:val="24"/>
          <w:rPrChange w:id="18" w:author="Jorge Cham" w:date="2019-04-12T14:07:00Z">
            <w:rPr>
              <w:rFonts w:ascii="Courier New" w:hAnsi="Courier New"/>
              <w:sz w:val="24"/>
              <w:szCs w:val="24"/>
            </w:rPr>
          </w:rPrChange>
        </w:rPr>
        <w:t xml:space="preserve"> </w:t>
      </w:r>
      <w:r>
        <w:rPr>
          <w:rFonts w:ascii="Courier New" w:hAnsi="Courier New"/>
          <w:sz w:val="24"/>
          <w:rPrChange w:id="19" w:author="Jorge Cham" w:date="2019-04-12T14:07:00Z">
            <w:rPr>
              <w:rFonts w:ascii="Courier New" w:hAnsi="Courier New"/>
              <w:sz w:val="24"/>
              <w:szCs w:val="24"/>
              <w:lang w:val="en-US"/>
            </w:rPr>
          </w:rPrChange>
        </w:rPr>
        <w:t xml:space="preserve">– </w:t>
      </w:r>
      <w:r>
        <w:rPr>
          <w:rFonts w:ascii="Courier New" w:hAnsi="Courier New"/>
          <w:sz w:val="24"/>
          <w:rPrChange w:id="20" w:author="Jorge Cham" w:date="2019-04-12T14:07:00Z">
            <w:rPr>
              <w:rFonts w:ascii="Courier New" w:hAnsi="Courier New"/>
              <w:sz w:val="24"/>
              <w:szCs w:val="24"/>
              <w:lang w:val="it-IT"/>
            </w:rPr>
          </w:rPrChange>
        </w:rPr>
        <w:t>April 3, 2019</w:t>
      </w:r>
    </w:p>
    <w:p w14:paraId="40C28225" w14:textId="77777777" w:rsidR="00E27FC5" w:rsidRDefault="00E27FC5" w:rsidP="00637A67">
      <w:pPr>
        <w:spacing w:after="0" w:line="240" w:lineRule="auto"/>
        <w:rPr>
          <w:rFonts w:ascii="Courier New" w:eastAsia="Courier New" w:hAnsi="Courier New" w:cs="Courier New"/>
          <w:sz w:val="24"/>
          <w:szCs w:val="24"/>
        </w:rPr>
        <w:pPrChange w:id="21" w:author="Jorge Cham" w:date="2019-04-12T14:07:00Z">
          <w:pPr>
            <w:pStyle w:val="Body"/>
            <w:spacing w:after="0" w:line="240" w:lineRule="auto"/>
          </w:pPr>
        </w:pPrChange>
      </w:pPr>
    </w:p>
    <w:p w14:paraId="01078D87" w14:textId="77777777" w:rsidR="00E27FC5" w:rsidRDefault="002F0371" w:rsidP="00637A67">
      <w:pPr>
        <w:spacing w:after="0" w:line="240" w:lineRule="auto"/>
        <w:rPr>
          <w:rFonts w:ascii="Courier New" w:hAnsi="Courier New"/>
          <w:sz w:val="24"/>
          <w:rPrChange w:id="22" w:author="Jorge Cham" w:date="2019-04-12T14:07:00Z">
            <w:rPr>
              <w:rFonts w:ascii="Courier New" w:eastAsia="Courier New" w:hAnsi="Courier New" w:cs="Courier New"/>
              <w:sz w:val="24"/>
              <w:szCs w:val="24"/>
            </w:rPr>
          </w:rPrChange>
        </w:rPr>
        <w:pPrChange w:id="23" w:author="Jorge Cham" w:date="2019-04-12T14:07:00Z">
          <w:pPr>
            <w:pStyle w:val="Body"/>
            <w:spacing w:after="0" w:line="240" w:lineRule="auto"/>
          </w:pPr>
        </w:pPrChange>
      </w:pPr>
      <w:r>
        <w:rPr>
          <w:rFonts w:ascii="Courier New" w:hAnsi="Courier New"/>
          <w:b/>
          <w:bCs/>
          <w:sz w:val="24"/>
          <w:szCs w:val="24"/>
        </w:rPr>
        <w:t>Elinor</w:t>
      </w:r>
      <w:r>
        <w:rPr>
          <w:rFonts w:ascii="Courier New" w:hAnsi="Courier New"/>
          <w:b/>
          <w:sz w:val="24"/>
          <w:rPrChange w:id="24" w:author="Jorge Cham" w:date="2019-04-12T14:07:00Z">
            <w:rPr>
              <w:rFonts w:ascii="Courier New" w:hAnsi="Courier New"/>
              <w:b/>
              <w:bCs/>
              <w:sz w:val="24"/>
              <w:szCs w:val="24"/>
              <w:lang w:val="en-US"/>
            </w:rPr>
          </w:rPrChange>
        </w:rPr>
        <w:t>’</w:t>
      </w:r>
      <w:r>
        <w:rPr>
          <w:rFonts w:ascii="Courier New" w:hAnsi="Courier New"/>
          <w:b/>
          <w:sz w:val="24"/>
          <w:rPrChange w:id="25" w:author="Jorge Cham" w:date="2019-04-12T14:07:00Z">
            <w:rPr>
              <w:rFonts w:ascii="Courier New" w:hAnsi="Courier New"/>
              <w:b/>
              <w:bCs/>
              <w:sz w:val="24"/>
              <w:szCs w:val="24"/>
              <w:lang w:val="it-IT"/>
            </w:rPr>
          </w:rPrChange>
        </w:rPr>
        <w:t>s Question:</w:t>
      </w:r>
      <w:r>
        <w:rPr>
          <w:rFonts w:ascii="Courier New" w:hAnsi="Courier New"/>
          <w:sz w:val="24"/>
          <w:rPrChange w:id="26" w:author="Jorge Cham" w:date="2019-04-12T14:07:00Z">
            <w:rPr>
              <w:rFonts w:ascii="Courier New" w:hAnsi="Courier New"/>
              <w:sz w:val="24"/>
              <w:szCs w:val="24"/>
              <w:lang w:val="en-US"/>
            </w:rPr>
          </w:rPrChange>
        </w:rPr>
        <w:t xml:space="preserve"> Why are baths important?</w:t>
      </w:r>
    </w:p>
    <w:p w14:paraId="19CD1D7B" w14:textId="77777777" w:rsidR="00E27FC5" w:rsidRDefault="002F0371" w:rsidP="00637A67">
      <w:pPr>
        <w:spacing w:after="0" w:line="240" w:lineRule="auto"/>
        <w:rPr>
          <w:rFonts w:ascii="Courier New" w:hAnsi="Courier New"/>
          <w:sz w:val="24"/>
          <w:rPrChange w:id="27" w:author="Jorge Cham" w:date="2019-04-12T14:07:00Z">
            <w:rPr>
              <w:rFonts w:ascii="Courier New" w:eastAsia="Courier New" w:hAnsi="Courier New" w:cs="Courier New"/>
              <w:sz w:val="24"/>
              <w:szCs w:val="24"/>
            </w:rPr>
          </w:rPrChange>
        </w:rPr>
        <w:pPrChange w:id="28" w:author="Jorge Cham" w:date="2019-04-12T14:07:00Z">
          <w:pPr>
            <w:pStyle w:val="Body"/>
            <w:spacing w:after="0" w:line="240" w:lineRule="auto"/>
          </w:pPr>
        </w:pPrChange>
      </w:pPr>
      <w:r>
        <w:rPr>
          <w:rFonts w:ascii="Courier New" w:hAnsi="Courier New"/>
          <w:b/>
          <w:sz w:val="24"/>
          <w:rPrChange w:id="29" w:author="Jorge Cham" w:date="2019-04-12T14:07:00Z">
            <w:rPr>
              <w:rFonts w:ascii="Courier New" w:hAnsi="Courier New"/>
              <w:b/>
              <w:bCs/>
              <w:sz w:val="24"/>
              <w:szCs w:val="24"/>
              <w:lang w:val="it-IT"/>
            </w:rPr>
          </w:rPrChange>
        </w:rPr>
        <w:t>Logline:</w:t>
      </w:r>
      <w:r>
        <w:rPr>
          <w:rFonts w:ascii="Courier New" w:hAnsi="Courier New"/>
          <w:sz w:val="24"/>
          <w:rPrChange w:id="30" w:author="Jorge Cham" w:date="2019-04-12T14:07:00Z">
            <w:rPr>
              <w:rFonts w:ascii="Courier New" w:hAnsi="Courier New"/>
              <w:sz w:val="24"/>
              <w:szCs w:val="24"/>
              <w:lang w:val="en-US"/>
            </w:rPr>
          </w:rPrChange>
        </w:rPr>
        <w:t xml:space="preserve"> When Ari decides to boycott bathing, he soon realizes why animals keep themselves clean.</w:t>
      </w:r>
    </w:p>
    <w:p w14:paraId="6CF0BC51" w14:textId="77777777" w:rsidR="00E27FC5" w:rsidRDefault="002F0371" w:rsidP="00637A67">
      <w:pPr>
        <w:spacing w:after="0" w:line="240" w:lineRule="auto"/>
        <w:rPr>
          <w:rFonts w:ascii="Courier New" w:hAnsi="Courier New"/>
          <w:b/>
          <w:sz w:val="24"/>
          <w:rPrChange w:id="31" w:author="Jorge Cham" w:date="2019-04-12T14:07:00Z">
            <w:rPr>
              <w:rFonts w:ascii="Courier New" w:eastAsia="Courier New" w:hAnsi="Courier New" w:cs="Courier New"/>
              <w:b/>
              <w:bCs/>
              <w:sz w:val="24"/>
              <w:szCs w:val="24"/>
            </w:rPr>
          </w:rPrChange>
        </w:rPr>
        <w:pPrChange w:id="32" w:author="Jorge Cham" w:date="2019-04-12T14:07:00Z">
          <w:pPr>
            <w:pStyle w:val="Body"/>
            <w:spacing w:after="0" w:line="240" w:lineRule="auto"/>
          </w:pPr>
        </w:pPrChange>
      </w:pPr>
      <w:r>
        <w:rPr>
          <w:rFonts w:ascii="Courier New" w:hAnsi="Courier New"/>
          <w:b/>
          <w:sz w:val="24"/>
          <w:rPrChange w:id="33" w:author="Jorge Cham" w:date="2019-04-12T14:07:00Z">
            <w:rPr>
              <w:rFonts w:ascii="Courier New" w:hAnsi="Courier New"/>
              <w:b/>
              <w:bCs/>
              <w:sz w:val="24"/>
              <w:szCs w:val="24"/>
              <w:lang w:val="nl-NL"/>
            </w:rPr>
          </w:rPrChange>
        </w:rPr>
        <w:t>Curriculum Goals:</w:t>
      </w:r>
    </w:p>
    <w:p w14:paraId="6A756373" w14:textId="77777777" w:rsidR="00E27FC5" w:rsidRDefault="002F0371" w:rsidP="00637A67">
      <w:pPr>
        <w:spacing w:after="0" w:line="240" w:lineRule="auto"/>
        <w:rPr>
          <w:rFonts w:ascii="Courier New" w:hAnsi="Courier New"/>
          <w:sz w:val="24"/>
          <w:rPrChange w:id="34" w:author="Jorge Cham" w:date="2019-04-12T14:07:00Z">
            <w:rPr>
              <w:rFonts w:ascii="Courier New" w:eastAsia="Courier New" w:hAnsi="Courier New" w:cs="Courier New"/>
              <w:sz w:val="24"/>
              <w:szCs w:val="24"/>
            </w:rPr>
          </w:rPrChange>
        </w:rPr>
        <w:pPrChange w:id="35" w:author="Jorge Cham" w:date="2019-04-12T14:07:00Z">
          <w:pPr>
            <w:pStyle w:val="Body"/>
            <w:spacing w:after="0" w:line="240" w:lineRule="auto"/>
          </w:pPr>
        </w:pPrChange>
      </w:pPr>
      <w:r>
        <w:rPr>
          <w:rFonts w:ascii="Courier New" w:hAnsi="Courier New"/>
          <w:b/>
          <w:bCs/>
          <w:sz w:val="24"/>
          <w:szCs w:val="24"/>
        </w:rPr>
        <w:t>LS5.</w:t>
      </w:r>
      <w:r>
        <w:rPr>
          <w:rFonts w:ascii="Courier New" w:hAnsi="Courier New"/>
          <w:sz w:val="24"/>
          <w:rPrChange w:id="36" w:author="Jorge Cham" w:date="2019-04-12T14:07:00Z">
            <w:rPr>
              <w:rFonts w:ascii="Courier New" w:hAnsi="Courier New"/>
              <w:sz w:val="24"/>
              <w:szCs w:val="24"/>
              <w:lang w:val="en-US"/>
            </w:rPr>
          </w:rPrChange>
        </w:rPr>
        <w:t xml:space="preserve"> Begin to understand that animals and plants depend on other living things and nonliving things in the environment to meet some of their needs.</w:t>
      </w:r>
    </w:p>
    <w:p w14:paraId="34752A4A" w14:textId="77777777" w:rsidR="00E27FC5" w:rsidRPr="00637A67" w:rsidRDefault="002F0371" w:rsidP="00637A67">
      <w:pPr>
        <w:spacing w:after="0" w:line="240" w:lineRule="auto"/>
        <w:rPr>
          <w:rFonts w:ascii="Courier New" w:hAnsi="Courier New"/>
          <w:sz w:val="24"/>
          <w:rPrChange w:id="37" w:author="Jorge Cham" w:date="2019-04-12T14:07:00Z">
            <w:rPr>
              <w:rFonts w:ascii="Courier New" w:eastAsia="Courier New" w:hAnsi="Courier New" w:cs="Courier New"/>
              <w:sz w:val="24"/>
              <w:szCs w:val="24"/>
            </w:rPr>
          </w:rPrChange>
        </w:rPr>
        <w:pPrChange w:id="38" w:author="Jorge Cham" w:date="2019-04-12T14:07:00Z">
          <w:pPr>
            <w:pStyle w:val="Body"/>
            <w:spacing w:after="0" w:line="240" w:lineRule="auto"/>
          </w:pPr>
        </w:pPrChange>
      </w:pPr>
      <w:r>
        <w:rPr>
          <w:rFonts w:ascii="Courier New" w:hAnsi="Courier New"/>
          <w:b/>
          <w:bCs/>
          <w:sz w:val="24"/>
          <w:szCs w:val="24"/>
        </w:rPr>
        <w:t>ND</w:t>
      </w:r>
      <w:r>
        <w:rPr>
          <w:rFonts w:ascii="Courier New" w:hAnsi="Courier New"/>
          <w:b/>
          <w:sz w:val="24"/>
          <w:rPrChange w:id="39" w:author="Jorge Cham" w:date="2019-04-12T14:07:00Z">
            <w:rPr>
              <w:rFonts w:ascii="Courier New" w:hAnsi="Courier New"/>
              <w:b/>
              <w:bCs/>
              <w:sz w:val="24"/>
              <w:szCs w:val="24"/>
            </w:rPr>
          </w:rPrChange>
        </w:rPr>
        <w:t>5.</w:t>
      </w:r>
      <w:r>
        <w:rPr>
          <w:rFonts w:ascii="Courier New" w:hAnsi="Courier New"/>
          <w:sz w:val="24"/>
          <w:rPrChange w:id="40" w:author="Jorge Cham" w:date="2019-04-12T14:07:00Z">
            <w:rPr>
              <w:rFonts w:ascii="Courier New" w:hAnsi="Courier New"/>
              <w:sz w:val="24"/>
              <w:szCs w:val="24"/>
              <w:lang w:val="en-US"/>
            </w:rPr>
          </w:rPrChange>
        </w:rPr>
        <w:t xml:space="preserve"> Appreciate that events are connected to each other via cause and effect and that similar links can be found in the natural and designed worlds.</w:t>
      </w:r>
    </w:p>
    <w:p w14:paraId="0DE427DC" w14:textId="77777777" w:rsidR="00E27FC5" w:rsidRDefault="002F0371" w:rsidP="00637A67">
      <w:pPr>
        <w:spacing w:after="0" w:line="240" w:lineRule="auto"/>
        <w:rPr>
          <w:rFonts w:ascii="Courier New" w:hAnsi="Courier New"/>
          <w:sz w:val="24"/>
          <w:rPrChange w:id="41" w:author="Jorge Cham" w:date="2019-04-12T14:07:00Z">
            <w:rPr>
              <w:rFonts w:ascii="Courier New" w:eastAsia="Courier New" w:hAnsi="Courier New" w:cs="Courier New"/>
              <w:sz w:val="24"/>
              <w:szCs w:val="24"/>
            </w:rPr>
          </w:rPrChange>
        </w:rPr>
        <w:pPrChange w:id="42" w:author="Jorge Cham" w:date="2019-04-12T14:07:00Z">
          <w:pPr>
            <w:pStyle w:val="Body"/>
            <w:spacing w:after="0" w:line="240" w:lineRule="auto"/>
          </w:pPr>
        </w:pPrChange>
      </w:pPr>
      <w:r>
        <w:rPr>
          <w:rFonts w:ascii="Courier New" w:hAnsi="Courier New"/>
          <w:b/>
          <w:bCs/>
          <w:sz w:val="24"/>
          <w:szCs w:val="24"/>
        </w:rPr>
        <w:t>SEP4</w:t>
      </w:r>
      <w:r>
        <w:rPr>
          <w:rFonts w:ascii="Courier New" w:hAnsi="Courier New"/>
          <w:b/>
          <w:sz w:val="24"/>
          <w:rPrChange w:id="43" w:author="Jorge Cham" w:date="2019-04-12T14:07:00Z">
            <w:rPr>
              <w:rFonts w:ascii="Courier New" w:hAnsi="Courier New"/>
              <w:b/>
              <w:bCs/>
              <w:sz w:val="24"/>
              <w:szCs w:val="24"/>
            </w:rPr>
          </w:rPrChange>
        </w:rPr>
        <w:t>.</w:t>
      </w:r>
      <w:r>
        <w:rPr>
          <w:rFonts w:ascii="Courier New" w:hAnsi="Courier New"/>
          <w:sz w:val="24"/>
          <w:rPrChange w:id="44" w:author="Jorge Cham" w:date="2019-04-12T14:07:00Z">
            <w:rPr>
              <w:rFonts w:ascii="Courier New" w:hAnsi="Courier New"/>
              <w:sz w:val="24"/>
              <w:szCs w:val="24"/>
              <w:lang w:val="en-US"/>
            </w:rPr>
          </w:rPrChange>
        </w:rPr>
        <w:t xml:space="preserve"> Analyzing and interpreting data: Use the five senses and simple tools to gather and record data.</w:t>
      </w:r>
    </w:p>
    <w:p w14:paraId="04D9E7A3" w14:textId="77777777" w:rsidR="00E27FC5" w:rsidRDefault="002F0371" w:rsidP="00637A67">
      <w:pPr>
        <w:spacing w:after="0" w:line="240" w:lineRule="auto"/>
        <w:rPr>
          <w:rFonts w:ascii="Courier New" w:hAnsi="Courier New"/>
          <w:sz w:val="24"/>
          <w:rPrChange w:id="45" w:author="Jorge Cham" w:date="2019-04-12T14:07:00Z">
            <w:rPr>
              <w:rFonts w:ascii="Courier New" w:eastAsia="Courier New" w:hAnsi="Courier New" w:cs="Courier New"/>
              <w:sz w:val="24"/>
              <w:szCs w:val="24"/>
            </w:rPr>
          </w:rPrChange>
        </w:rPr>
        <w:pPrChange w:id="46" w:author="Jorge Cham" w:date="2019-04-12T14:07:00Z">
          <w:pPr>
            <w:pStyle w:val="Body"/>
            <w:spacing w:after="0" w:line="240" w:lineRule="auto"/>
          </w:pPr>
        </w:pPrChange>
      </w:pPr>
      <w:r>
        <w:rPr>
          <w:rFonts w:ascii="Courier New" w:hAnsi="Courier New"/>
          <w:b/>
          <w:bCs/>
          <w:sz w:val="24"/>
          <w:szCs w:val="24"/>
        </w:rPr>
        <w:t>SEP6.</w:t>
      </w:r>
      <w:r>
        <w:rPr>
          <w:rFonts w:ascii="Courier New" w:hAnsi="Courier New"/>
          <w:sz w:val="24"/>
          <w:rPrChange w:id="47" w:author="Jorge Cham" w:date="2019-04-12T14:07:00Z">
            <w:rPr>
              <w:rFonts w:ascii="Courier New" w:hAnsi="Courier New"/>
              <w:sz w:val="24"/>
              <w:szCs w:val="24"/>
              <w:lang w:val="en-US"/>
            </w:rPr>
          </w:rPrChange>
        </w:rPr>
        <w:t xml:space="preserve"> Constructing explanations: Use background knowledge, experiences, and data to construct reasonable explanations and theories of natural phenomena. </w:t>
      </w:r>
    </w:p>
    <w:p w14:paraId="3697FAFC" w14:textId="77777777" w:rsidR="00E27FC5" w:rsidRDefault="00E27FC5" w:rsidP="00637A67">
      <w:pPr>
        <w:spacing w:after="0" w:line="240" w:lineRule="auto"/>
        <w:rPr>
          <w:rFonts w:ascii="Courier New" w:eastAsia="Courier New" w:hAnsi="Courier New" w:cs="Courier New"/>
          <w:sz w:val="24"/>
          <w:szCs w:val="24"/>
        </w:rPr>
        <w:pPrChange w:id="48" w:author="Jorge Cham" w:date="2019-04-12T14:07:00Z">
          <w:pPr>
            <w:pStyle w:val="Body"/>
            <w:spacing w:after="0" w:line="240" w:lineRule="auto"/>
          </w:pPr>
        </w:pPrChange>
      </w:pPr>
    </w:p>
    <w:p w14:paraId="365B6E2B" w14:textId="77777777" w:rsidR="003F6368" w:rsidRPr="00BD2C00" w:rsidRDefault="003F6368" w:rsidP="00637A67">
      <w:pPr>
        <w:spacing w:after="0" w:line="240" w:lineRule="auto"/>
        <w:rPr>
          <w:ins w:id="49" w:author="Jorge Cham" w:date="2019-04-12T14:07:00Z"/>
          <w:rFonts w:ascii="Courier New" w:hAnsi="Courier New" w:cs="Courier New"/>
          <w:color w:val="FF0000"/>
          <w:sz w:val="24"/>
          <w:szCs w:val="24"/>
        </w:rPr>
      </w:pPr>
      <w:ins w:id="50" w:author="Jorge Cham" w:date="2019-04-12T14:07:00Z">
        <w:r w:rsidRPr="00BD2C00">
          <w:rPr>
            <w:rFonts w:ascii="Courier New" w:hAnsi="Courier New" w:cs="Courier New"/>
            <w:color w:val="FF0000"/>
            <w:sz w:val="24"/>
            <w:szCs w:val="24"/>
          </w:rPr>
          <w:t xml:space="preserve">[ J&amp;D Notes: Overall, so </w:t>
        </w:r>
        <w:r w:rsidR="00EF0940" w:rsidRPr="00BD2C00">
          <w:rPr>
            <w:rFonts w:ascii="Courier New" w:hAnsi="Courier New" w:cs="Courier New"/>
            <w:color w:val="FF0000"/>
            <w:sz w:val="24"/>
            <w:szCs w:val="24"/>
          </w:rPr>
          <w:t xml:space="preserve">cute </w:t>
        </w:r>
        <w:r w:rsidRPr="00BD2C00">
          <w:rPr>
            <w:rFonts w:ascii="Courier New" w:hAnsi="Courier New" w:cs="Courier New"/>
            <w:color w:val="FF0000"/>
            <w:sz w:val="24"/>
            <w:szCs w:val="24"/>
          </w:rPr>
          <w:t>and a pleasure to read.</w:t>
        </w:r>
        <w:r w:rsidR="00EF0940" w:rsidRPr="00BD2C00">
          <w:rPr>
            <w:rFonts w:ascii="Courier New" w:hAnsi="Courier New" w:cs="Courier New"/>
            <w:color w:val="FF0000"/>
            <w:sz w:val="24"/>
            <w:szCs w:val="24"/>
          </w:rPr>
          <w:t xml:space="preserve"> Very nice characterization and story.  A few overall things to keep in mind:</w:t>
        </w:r>
      </w:ins>
    </w:p>
    <w:p w14:paraId="6C9E304D" w14:textId="77777777" w:rsidR="00EF0940" w:rsidRPr="00BD2C00" w:rsidRDefault="00EF0940" w:rsidP="00EF0940">
      <w:pPr>
        <w:pStyle w:val="ListParagraph"/>
        <w:numPr>
          <w:ilvl w:val="0"/>
          <w:numId w:val="1"/>
        </w:numPr>
        <w:spacing w:after="0" w:line="240" w:lineRule="auto"/>
        <w:rPr>
          <w:ins w:id="51" w:author="Jorge Cham" w:date="2019-04-12T14:07:00Z"/>
          <w:rFonts w:ascii="Courier New" w:hAnsi="Courier New" w:cs="Courier New"/>
          <w:color w:val="FF0000"/>
          <w:sz w:val="24"/>
          <w:szCs w:val="24"/>
        </w:rPr>
      </w:pPr>
      <w:ins w:id="52" w:author="Jorge Cham" w:date="2019-04-12T14:07:00Z">
        <w:r w:rsidRPr="00BD2C00">
          <w:rPr>
            <w:rFonts w:ascii="Courier New" w:hAnsi="Courier New" w:cs="Courier New"/>
            <w:color w:val="FF0000"/>
            <w:sz w:val="24"/>
            <w:szCs w:val="24"/>
          </w:rPr>
          <w:t>The 5</w:t>
        </w:r>
        <w:r w:rsidR="007F7073" w:rsidRPr="00BD2C00">
          <w:rPr>
            <w:rFonts w:ascii="Courier New" w:hAnsi="Courier New" w:cs="Courier New"/>
            <w:color w:val="FF0000"/>
            <w:sz w:val="24"/>
            <w:szCs w:val="24"/>
          </w:rPr>
          <w:t>-</w:t>
        </w:r>
        <w:r w:rsidRPr="00BD2C00">
          <w:rPr>
            <w:rFonts w:ascii="Courier New" w:hAnsi="Courier New" w:cs="Courier New"/>
            <w:color w:val="FF0000"/>
            <w:sz w:val="24"/>
            <w:szCs w:val="24"/>
          </w:rPr>
          <w:t xml:space="preserve">day passage of time might be tricky to communicate. Think of a creative way to </w:t>
        </w:r>
        <w:r w:rsidR="007F7073" w:rsidRPr="00BD2C00">
          <w:rPr>
            <w:rFonts w:ascii="Courier New" w:hAnsi="Courier New" w:cs="Courier New"/>
            <w:color w:val="FF0000"/>
            <w:sz w:val="24"/>
            <w:szCs w:val="24"/>
          </w:rPr>
          <w:t xml:space="preserve">convey it so the kid audience really feels it (a montage? </w:t>
        </w:r>
        <w:proofErr w:type="gramStart"/>
        <w:r w:rsidR="007F7073" w:rsidRPr="00BD2C00">
          <w:rPr>
            <w:rFonts w:ascii="Courier New" w:hAnsi="Courier New" w:cs="Courier New"/>
            <w:color w:val="FF0000"/>
            <w:sz w:val="24"/>
            <w:szCs w:val="24"/>
          </w:rPr>
          <w:t>Some kind of visual</w:t>
        </w:r>
        <w:proofErr w:type="gramEnd"/>
        <w:r w:rsidR="007F7073" w:rsidRPr="00BD2C00">
          <w:rPr>
            <w:rFonts w:ascii="Courier New" w:hAnsi="Courier New" w:cs="Courier New"/>
            <w:color w:val="FF0000"/>
            <w:sz w:val="24"/>
            <w:szCs w:val="24"/>
          </w:rPr>
          <w:t xml:space="preserve"> aid?)</w:t>
        </w:r>
        <w:r w:rsidRPr="00BD2C00">
          <w:rPr>
            <w:rFonts w:ascii="Courier New" w:hAnsi="Courier New" w:cs="Courier New"/>
            <w:color w:val="FF0000"/>
            <w:sz w:val="24"/>
            <w:szCs w:val="24"/>
          </w:rPr>
          <w:t xml:space="preserve">, or just have the dialogue </w:t>
        </w:r>
        <w:r w:rsidR="007F7073" w:rsidRPr="00BD2C00">
          <w:rPr>
            <w:rFonts w:ascii="Courier New" w:hAnsi="Courier New" w:cs="Courier New"/>
            <w:color w:val="FF0000"/>
            <w:sz w:val="24"/>
            <w:szCs w:val="24"/>
          </w:rPr>
          <w:t xml:space="preserve">subtly </w:t>
        </w:r>
        <w:r w:rsidRPr="00BD2C00">
          <w:rPr>
            <w:rFonts w:ascii="Courier New" w:hAnsi="Courier New" w:cs="Courier New"/>
            <w:color w:val="FF0000"/>
            <w:sz w:val="24"/>
            <w:szCs w:val="24"/>
          </w:rPr>
          <w:t>reinforce it a few times.</w:t>
        </w:r>
      </w:ins>
    </w:p>
    <w:p w14:paraId="0BAFDB28" w14:textId="77777777" w:rsidR="00EF0940" w:rsidRPr="00BD2C00" w:rsidRDefault="00EF0940" w:rsidP="00EF0940">
      <w:pPr>
        <w:pStyle w:val="ListParagraph"/>
        <w:numPr>
          <w:ilvl w:val="0"/>
          <w:numId w:val="1"/>
        </w:numPr>
        <w:spacing w:after="0" w:line="240" w:lineRule="auto"/>
        <w:rPr>
          <w:ins w:id="53" w:author="Jorge Cham" w:date="2019-04-12T14:07:00Z"/>
          <w:rFonts w:ascii="Courier New" w:hAnsi="Courier New" w:cs="Courier New"/>
          <w:color w:val="FF0000"/>
          <w:sz w:val="24"/>
          <w:szCs w:val="24"/>
        </w:rPr>
      </w:pPr>
      <w:ins w:id="54" w:author="Jorge Cham" w:date="2019-04-12T14:07:00Z">
        <w:r w:rsidRPr="00BD2C00">
          <w:rPr>
            <w:rFonts w:ascii="Courier New" w:hAnsi="Courier New" w:cs="Courier New"/>
            <w:color w:val="FF0000"/>
            <w:sz w:val="24"/>
            <w:szCs w:val="24"/>
          </w:rPr>
          <w:t>The story might be missing a climax or peak event 3/4 of the way in. The story seems to build up, almost daring Ari to see what would happen, and so the audience might be wanting or expecting some sort of event that kids would find fun</w:t>
        </w:r>
        <w:r w:rsidR="007F7073" w:rsidRPr="00BD2C00">
          <w:rPr>
            <w:rFonts w:ascii="Courier New" w:hAnsi="Courier New" w:cs="Courier New"/>
            <w:color w:val="FF0000"/>
            <w:sz w:val="24"/>
            <w:szCs w:val="24"/>
          </w:rPr>
          <w:t>/funny</w:t>
        </w:r>
        <w:r w:rsidRPr="00BD2C00">
          <w:rPr>
            <w:rFonts w:ascii="Courier New" w:hAnsi="Courier New" w:cs="Courier New"/>
            <w:color w:val="FF0000"/>
            <w:sz w:val="24"/>
            <w:szCs w:val="24"/>
          </w:rPr>
          <w:t xml:space="preserve"> that illustrates the consequences of not bathing ever. Maybe you can do something with the itching (it causes him to be unable to sit still for something) or the fact he leaves dirt behind him</w:t>
        </w:r>
        <w:r w:rsidR="00BD2C00" w:rsidRPr="00BD2C00">
          <w:rPr>
            <w:rFonts w:ascii="Courier New" w:hAnsi="Courier New" w:cs="Courier New"/>
            <w:color w:val="FF0000"/>
            <w:sz w:val="24"/>
            <w:szCs w:val="24"/>
          </w:rPr>
          <w:t xml:space="preserve"> could cause a small crisis</w:t>
        </w:r>
        <w:r w:rsidRPr="00BD2C00">
          <w:rPr>
            <w:rFonts w:ascii="Courier New" w:hAnsi="Courier New" w:cs="Courier New"/>
            <w:color w:val="FF0000"/>
            <w:sz w:val="24"/>
            <w:szCs w:val="24"/>
          </w:rPr>
          <w:t xml:space="preserve">, or the sneezing, or... </w:t>
        </w:r>
        <w:r w:rsidR="00BD2C00">
          <w:rPr>
            <w:rFonts w:ascii="Courier New" w:hAnsi="Courier New" w:cs="Courier New"/>
            <w:color w:val="FF0000"/>
            <w:sz w:val="24"/>
            <w:szCs w:val="24"/>
          </w:rPr>
          <w:t xml:space="preserve">just something fun </w:t>
        </w:r>
        <w:r w:rsidR="009B7B69">
          <w:rPr>
            <w:rFonts w:ascii="Courier New" w:hAnsi="Courier New" w:cs="Courier New"/>
            <w:color w:val="FF0000"/>
            <w:sz w:val="24"/>
            <w:szCs w:val="24"/>
          </w:rPr>
          <w:t xml:space="preserve">and funny </w:t>
        </w:r>
        <w:r w:rsidR="00BD2C00">
          <w:rPr>
            <w:rFonts w:ascii="Courier New" w:hAnsi="Courier New" w:cs="Courier New"/>
            <w:color w:val="FF0000"/>
            <w:sz w:val="24"/>
            <w:szCs w:val="24"/>
          </w:rPr>
          <w:t>that brings together and releases all that tension you build throughout the episode. (</w:t>
        </w:r>
        <w:r w:rsidRPr="00BD2C00">
          <w:rPr>
            <w:rFonts w:ascii="Courier New" w:hAnsi="Courier New" w:cs="Courier New"/>
            <w:color w:val="FF0000"/>
            <w:sz w:val="24"/>
            <w:szCs w:val="24"/>
          </w:rPr>
          <w:t>Don’t go overboard, though</w:t>
        </w:r>
        <w:r w:rsidR="00BD2C00">
          <w:rPr>
            <w:rFonts w:ascii="Courier New" w:hAnsi="Courier New" w:cs="Courier New"/>
            <w:color w:val="FF0000"/>
            <w:sz w:val="24"/>
            <w:szCs w:val="24"/>
          </w:rPr>
          <w:t xml:space="preserve">. </w:t>
        </w:r>
        <w:r w:rsidRPr="00BD2C00">
          <w:rPr>
            <w:rFonts w:ascii="Courier New" w:hAnsi="Courier New" w:cs="Courier New"/>
            <w:color w:val="FF0000"/>
            <w:sz w:val="24"/>
            <w:szCs w:val="24"/>
          </w:rPr>
          <w:t>Keep the simple charm of the story</w:t>
        </w:r>
        <w:r w:rsidR="00BD2C00">
          <w:rPr>
            <w:rFonts w:ascii="Courier New" w:hAnsi="Courier New" w:cs="Courier New"/>
            <w:color w:val="FF0000"/>
            <w:sz w:val="24"/>
            <w:szCs w:val="24"/>
          </w:rPr>
          <w:t>).</w:t>
        </w:r>
      </w:ins>
    </w:p>
    <w:p w14:paraId="747757A2" w14:textId="77777777" w:rsidR="00940F77" w:rsidRPr="00BD2C00" w:rsidRDefault="007F7073" w:rsidP="00637A67">
      <w:pPr>
        <w:pStyle w:val="ListParagraph"/>
        <w:numPr>
          <w:ilvl w:val="0"/>
          <w:numId w:val="1"/>
        </w:numPr>
        <w:spacing w:after="0" w:line="240" w:lineRule="auto"/>
        <w:rPr>
          <w:ins w:id="55" w:author="Jorge Cham" w:date="2019-04-12T14:07:00Z"/>
          <w:rFonts w:ascii="Courier New" w:hAnsi="Courier New" w:cs="Courier New"/>
          <w:color w:val="FF0000"/>
          <w:sz w:val="24"/>
          <w:szCs w:val="24"/>
        </w:rPr>
      </w:pPr>
      <w:ins w:id="56" w:author="Jorge Cham" w:date="2019-04-12T14:07:00Z">
        <w:r w:rsidRPr="00BD2C00">
          <w:rPr>
            <w:rFonts w:ascii="Courier New" w:hAnsi="Courier New" w:cs="Courier New"/>
            <w:color w:val="FF0000"/>
            <w:sz w:val="24"/>
            <w:szCs w:val="24"/>
          </w:rPr>
          <w:t xml:space="preserve">The story might also be missing an element of inquiry. Nothing strong, but if you feel you need to fill out more story (right now it feels short: the outline is detailed and sitting at 3.5 pages), you could add a bit of a subplot for Elinor and Olive. This is obviously an Ari story, but maybe you can flesh out Elinor’s curiosity on the side. For </w:t>
        </w:r>
        <w:r w:rsidRPr="00BD2C00">
          <w:rPr>
            <w:rFonts w:ascii="Courier New" w:hAnsi="Courier New" w:cs="Courier New"/>
            <w:color w:val="FF0000"/>
            <w:sz w:val="24"/>
            <w:szCs w:val="24"/>
          </w:rPr>
          <w:lastRenderedPageBreak/>
          <w:t xml:space="preserve">example, she might </w:t>
        </w:r>
        <w:r w:rsidR="00BD2C00" w:rsidRPr="00BD2C00">
          <w:rPr>
            <w:rFonts w:ascii="Courier New" w:hAnsi="Courier New" w:cs="Courier New"/>
            <w:color w:val="FF0000"/>
            <w:sz w:val="24"/>
            <w:szCs w:val="24"/>
          </w:rPr>
          <w:t>get</w:t>
        </w:r>
        <w:r w:rsidRPr="00BD2C00">
          <w:rPr>
            <w:rFonts w:ascii="Courier New" w:hAnsi="Courier New" w:cs="Courier New"/>
            <w:color w:val="FF0000"/>
            <w:sz w:val="24"/>
            <w:szCs w:val="24"/>
          </w:rPr>
          <w:t xml:space="preserve"> curious to find out what exactly would happen if you don’t take baths, and she and Olive take a scientific interest in what happens to Ari. Or she gets curious about baths in general and they spend a little time pursuing that idea, rather than just </w:t>
        </w:r>
        <w:proofErr w:type="spellStart"/>
        <w:r w:rsidRPr="00BD2C00">
          <w:rPr>
            <w:rFonts w:ascii="Courier New" w:hAnsi="Courier New" w:cs="Courier New"/>
            <w:color w:val="FF0000"/>
            <w:sz w:val="24"/>
            <w:szCs w:val="24"/>
          </w:rPr>
          <w:t>Mz</w:t>
        </w:r>
        <w:proofErr w:type="spellEnd"/>
        <w:r w:rsidRPr="00BD2C00">
          <w:rPr>
            <w:rFonts w:ascii="Courier New" w:hAnsi="Courier New" w:cs="Courier New"/>
            <w:color w:val="FF0000"/>
            <w:sz w:val="24"/>
            <w:szCs w:val="24"/>
          </w:rPr>
          <w:t>. Mole telling them the answer. For example, maybe kids at home don’t really know or have thought about what taking a bath does (i.e. washing away dirt</w:t>
        </w:r>
        <w:r w:rsidR="00BD2C00">
          <w:rPr>
            <w:rFonts w:ascii="Courier New" w:hAnsi="Courier New" w:cs="Courier New"/>
            <w:color w:val="FF0000"/>
            <w:sz w:val="24"/>
            <w:szCs w:val="24"/>
          </w:rPr>
          <w:t xml:space="preserve"> so it doesn’t accumulate</w:t>
        </w:r>
        <w:r w:rsidRPr="00BD2C00">
          <w:rPr>
            <w:rFonts w:ascii="Courier New" w:hAnsi="Courier New" w:cs="Courier New"/>
            <w:color w:val="FF0000"/>
            <w:sz w:val="24"/>
            <w:szCs w:val="24"/>
          </w:rPr>
          <w:t>).  Again, don’t go overboard, but if you need to fill out the story, th</w:t>
        </w:r>
        <w:r w:rsidR="00BD2C00" w:rsidRPr="00BD2C00">
          <w:rPr>
            <w:rFonts w:ascii="Courier New" w:hAnsi="Courier New" w:cs="Courier New"/>
            <w:color w:val="FF0000"/>
            <w:sz w:val="24"/>
            <w:szCs w:val="24"/>
          </w:rPr>
          <w:t xml:space="preserve">is is an </w:t>
        </w:r>
        <w:r w:rsidRPr="00BD2C00">
          <w:rPr>
            <w:rFonts w:ascii="Courier New" w:hAnsi="Courier New" w:cs="Courier New"/>
            <w:color w:val="FF0000"/>
            <w:sz w:val="24"/>
            <w:szCs w:val="24"/>
          </w:rPr>
          <w:t>area that you could do it in.</w:t>
        </w:r>
      </w:ins>
    </w:p>
    <w:p w14:paraId="2169D458" w14:textId="77777777" w:rsidR="00BD2C00" w:rsidRPr="00BD2C00" w:rsidRDefault="00BD2C00" w:rsidP="00637A67">
      <w:pPr>
        <w:pStyle w:val="ListParagraph"/>
        <w:numPr>
          <w:ilvl w:val="0"/>
          <w:numId w:val="1"/>
        </w:numPr>
        <w:spacing w:after="0" w:line="240" w:lineRule="auto"/>
        <w:rPr>
          <w:ins w:id="57" w:author="Jorge Cham" w:date="2019-04-12T14:07:00Z"/>
          <w:rFonts w:ascii="Courier New" w:hAnsi="Courier New" w:cs="Courier New"/>
          <w:color w:val="FF0000"/>
          <w:sz w:val="24"/>
          <w:szCs w:val="24"/>
        </w:rPr>
      </w:pPr>
      <w:ins w:id="58" w:author="Jorge Cham" w:date="2019-04-12T14:07:00Z">
        <w:r w:rsidRPr="00BD2C00">
          <w:rPr>
            <w:rFonts w:ascii="Courier New" w:hAnsi="Courier New" w:cs="Courier New"/>
            <w:color w:val="FF0000"/>
            <w:sz w:val="24"/>
            <w:szCs w:val="24"/>
          </w:rPr>
          <w:t>A suggestion on the song. See note below.</w:t>
        </w:r>
      </w:ins>
    </w:p>
    <w:p w14:paraId="7403FC6C" w14:textId="77777777" w:rsidR="00BD2C00" w:rsidRPr="00BD2C00" w:rsidRDefault="00BD2C00" w:rsidP="00BD2C00">
      <w:pPr>
        <w:spacing w:after="0" w:line="240" w:lineRule="auto"/>
        <w:rPr>
          <w:ins w:id="59" w:author="Jorge Cham" w:date="2019-04-12T14:07:00Z"/>
          <w:rFonts w:ascii="Courier New" w:hAnsi="Courier New" w:cs="Courier New"/>
          <w:color w:val="FF0000"/>
          <w:sz w:val="24"/>
          <w:szCs w:val="24"/>
        </w:rPr>
      </w:pPr>
    </w:p>
    <w:p w14:paraId="57F7ADE0" w14:textId="77777777" w:rsidR="00BD2C00" w:rsidRPr="00BD2C00" w:rsidRDefault="00BD2C00" w:rsidP="00BD2C00">
      <w:pPr>
        <w:spacing w:after="0" w:line="240" w:lineRule="auto"/>
        <w:rPr>
          <w:ins w:id="60" w:author="Jorge Cham" w:date="2019-04-12T14:07:00Z"/>
          <w:rFonts w:ascii="Courier New" w:hAnsi="Courier New" w:cs="Courier New"/>
          <w:color w:val="FF0000"/>
          <w:sz w:val="24"/>
          <w:szCs w:val="24"/>
        </w:rPr>
      </w:pPr>
      <w:ins w:id="61" w:author="Jorge Cham" w:date="2019-04-12T14:07:00Z">
        <w:r w:rsidRPr="00BD2C00">
          <w:rPr>
            <w:rFonts w:ascii="Courier New" w:hAnsi="Courier New" w:cs="Courier New"/>
            <w:color w:val="FF0000"/>
            <w:sz w:val="24"/>
            <w:szCs w:val="24"/>
          </w:rPr>
          <w:t>Thanks!</w:t>
        </w:r>
      </w:ins>
    </w:p>
    <w:p w14:paraId="53D640EB" w14:textId="77777777" w:rsidR="00BD2C00" w:rsidRPr="00BD2C00" w:rsidRDefault="00BD2C00" w:rsidP="00BD2C00">
      <w:pPr>
        <w:spacing w:after="0" w:line="240" w:lineRule="auto"/>
        <w:rPr>
          <w:ins w:id="62" w:author="Jorge Cham" w:date="2019-04-12T14:07:00Z"/>
          <w:rFonts w:ascii="Courier New" w:hAnsi="Courier New" w:cs="Courier New"/>
          <w:color w:val="FF0000"/>
          <w:sz w:val="24"/>
          <w:szCs w:val="24"/>
        </w:rPr>
      </w:pPr>
    </w:p>
    <w:p w14:paraId="5D854957" w14:textId="77777777" w:rsidR="00BD2C00" w:rsidRPr="00BD2C00" w:rsidRDefault="00BD2C00" w:rsidP="00BD2C00">
      <w:pPr>
        <w:spacing w:after="0" w:line="240" w:lineRule="auto"/>
        <w:rPr>
          <w:ins w:id="63" w:author="Jorge Cham" w:date="2019-04-12T14:07:00Z"/>
          <w:rFonts w:ascii="Courier New" w:hAnsi="Courier New" w:cs="Courier New"/>
          <w:color w:val="FF0000"/>
          <w:sz w:val="24"/>
          <w:szCs w:val="24"/>
        </w:rPr>
      </w:pPr>
      <w:ins w:id="64" w:author="Jorge Cham" w:date="2019-04-12T14:07:00Z">
        <w:r w:rsidRPr="00BD2C00">
          <w:rPr>
            <w:rFonts w:ascii="Courier New" w:hAnsi="Courier New" w:cs="Courier New"/>
            <w:color w:val="FF0000"/>
            <w:sz w:val="24"/>
            <w:szCs w:val="24"/>
          </w:rPr>
          <w:t>]</w:t>
        </w:r>
      </w:ins>
    </w:p>
    <w:p w14:paraId="5D5B83DE" w14:textId="77777777" w:rsidR="007F7073" w:rsidRPr="007F7073" w:rsidRDefault="007F7073" w:rsidP="007F7073">
      <w:pPr>
        <w:pStyle w:val="ListParagraph"/>
        <w:spacing w:after="0" w:line="240" w:lineRule="auto"/>
        <w:rPr>
          <w:ins w:id="65" w:author="Jorge Cham" w:date="2019-04-12T14:07:00Z"/>
          <w:rFonts w:ascii="Courier New" w:hAnsi="Courier New" w:cs="Courier New"/>
          <w:sz w:val="24"/>
          <w:szCs w:val="24"/>
        </w:rPr>
      </w:pPr>
    </w:p>
    <w:p w14:paraId="7F8453CF" w14:textId="77777777" w:rsidR="00E27FC5" w:rsidRDefault="002F0371" w:rsidP="00637A67">
      <w:pPr>
        <w:spacing w:after="0" w:line="240" w:lineRule="auto"/>
        <w:rPr>
          <w:rFonts w:ascii="Courier New" w:hAnsi="Courier New"/>
          <w:b/>
          <w:sz w:val="24"/>
          <w:rPrChange w:id="66" w:author="Jorge Cham" w:date="2019-04-12T14:07:00Z">
            <w:rPr>
              <w:rFonts w:ascii="Courier New" w:eastAsia="Courier New" w:hAnsi="Courier New" w:cs="Courier New"/>
              <w:b/>
              <w:bCs/>
              <w:sz w:val="24"/>
              <w:szCs w:val="24"/>
            </w:rPr>
          </w:rPrChange>
        </w:rPr>
        <w:pPrChange w:id="67" w:author="Jorge Cham" w:date="2019-04-12T14:07:00Z">
          <w:pPr>
            <w:pStyle w:val="Body"/>
            <w:spacing w:after="0" w:line="240" w:lineRule="auto"/>
          </w:pPr>
        </w:pPrChange>
      </w:pPr>
      <w:r>
        <w:rPr>
          <w:rFonts w:ascii="Courier New" w:hAnsi="Courier New"/>
          <w:b/>
          <w:bCs/>
          <w:sz w:val="24"/>
          <w:szCs w:val="24"/>
        </w:rPr>
        <w:t xml:space="preserve">1. </w:t>
      </w:r>
      <w:r>
        <w:rPr>
          <w:rFonts w:ascii="Courier New" w:hAnsi="Courier New"/>
          <w:b/>
          <w:sz w:val="24"/>
          <w:rPrChange w:id="68" w:author="Jorge Cham" w:date="2019-04-12T14:07:00Z">
            <w:rPr>
              <w:rFonts w:ascii="Courier New" w:hAnsi="Courier New"/>
              <w:b/>
              <w:bCs/>
              <w:sz w:val="24"/>
              <w:szCs w:val="24"/>
            </w:rPr>
          </w:rPrChange>
        </w:rPr>
        <w:t>INT. ARI</w:t>
      </w:r>
      <w:r>
        <w:rPr>
          <w:rFonts w:ascii="Courier New" w:hAnsi="Courier New"/>
          <w:b/>
          <w:sz w:val="24"/>
          <w:rPrChange w:id="69" w:author="Jorge Cham" w:date="2019-04-12T14:07:00Z">
            <w:rPr>
              <w:rFonts w:ascii="Courier New" w:hAnsi="Courier New"/>
              <w:b/>
              <w:bCs/>
              <w:sz w:val="24"/>
              <w:szCs w:val="24"/>
              <w:lang w:val="en-US"/>
            </w:rPr>
          </w:rPrChange>
        </w:rPr>
        <w:t>’</w:t>
      </w:r>
      <w:r>
        <w:rPr>
          <w:rFonts w:ascii="Courier New" w:hAnsi="Courier New"/>
          <w:b/>
          <w:sz w:val="24"/>
          <w:rPrChange w:id="70" w:author="Jorge Cham" w:date="2019-04-12T14:07:00Z">
            <w:rPr>
              <w:rFonts w:ascii="Courier New" w:hAnsi="Courier New"/>
              <w:b/>
              <w:bCs/>
              <w:sz w:val="24"/>
              <w:szCs w:val="24"/>
            </w:rPr>
          </w:rPrChange>
        </w:rPr>
        <w:t xml:space="preserve">S LIVING ROOM </w:t>
      </w:r>
      <w:r>
        <w:rPr>
          <w:rFonts w:ascii="Courier New" w:hAnsi="Courier New"/>
          <w:b/>
          <w:sz w:val="24"/>
          <w:rPrChange w:id="71" w:author="Jorge Cham" w:date="2019-04-12T14:07:00Z">
            <w:rPr>
              <w:rFonts w:ascii="Courier New" w:hAnsi="Courier New"/>
              <w:b/>
              <w:bCs/>
              <w:sz w:val="24"/>
              <w:szCs w:val="24"/>
              <w:lang w:val="en-US"/>
            </w:rPr>
          </w:rPrChange>
        </w:rPr>
        <w:t>–</w:t>
      </w:r>
      <w:r>
        <w:rPr>
          <w:rFonts w:ascii="Courier New" w:hAnsi="Courier New"/>
          <w:b/>
          <w:sz w:val="24"/>
          <w:rPrChange w:id="72" w:author="Jorge Cham" w:date="2019-04-12T14:07:00Z">
            <w:rPr>
              <w:rFonts w:ascii="Courier New" w:hAnsi="Courier New"/>
              <w:b/>
              <w:bCs/>
              <w:sz w:val="24"/>
              <w:szCs w:val="24"/>
            </w:rPr>
          </w:rPrChange>
        </w:rPr>
        <w:t xml:space="preserve"> NIGHT</w:t>
      </w:r>
    </w:p>
    <w:p w14:paraId="12902A3B" w14:textId="77777777" w:rsidR="00E27FC5" w:rsidRDefault="00E27FC5" w:rsidP="00637A67">
      <w:pPr>
        <w:spacing w:after="0" w:line="240" w:lineRule="auto"/>
        <w:rPr>
          <w:rFonts w:ascii="Courier New" w:eastAsia="Courier New" w:hAnsi="Courier New" w:cs="Courier New"/>
          <w:b/>
          <w:bCs/>
          <w:sz w:val="24"/>
          <w:szCs w:val="24"/>
        </w:rPr>
        <w:pPrChange w:id="73" w:author="Jorge Cham" w:date="2019-04-12T14:07:00Z">
          <w:pPr>
            <w:pStyle w:val="Body"/>
            <w:spacing w:after="0" w:line="240" w:lineRule="auto"/>
          </w:pPr>
        </w:pPrChange>
      </w:pPr>
    </w:p>
    <w:p w14:paraId="3FB0E0FE" w14:textId="77777777" w:rsidR="00E27FC5" w:rsidRDefault="002F0371" w:rsidP="00637A67">
      <w:pPr>
        <w:spacing w:after="0" w:line="240" w:lineRule="auto"/>
        <w:rPr>
          <w:rFonts w:ascii="Courier New" w:eastAsia="Courier New" w:hAnsi="Courier New" w:cs="Courier New"/>
          <w:sz w:val="24"/>
          <w:szCs w:val="24"/>
        </w:rPr>
        <w:pPrChange w:id="74" w:author="Jorge Cham" w:date="2019-04-12T14:07:00Z">
          <w:pPr>
            <w:pStyle w:val="Body"/>
            <w:spacing w:after="0" w:line="240" w:lineRule="auto"/>
          </w:pPr>
        </w:pPrChange>
      </w:pPr>
      <w:r>
        <w:rPr>
          <w:rFonts w:ascii="Courier New" w:hAnsi="Courier New"/>
          <w:sz w:val="24"/>
          <w:rPrChange w:id="75" w:author="Jorge Cham" w:date="2019-04-12T14:07:00Z">
            <w:rPr>
              <w:rFonts w:ascii="Courier New" w:hAnsi="Courier New"/>
              <w:sz w:val="24"/>
              <w:szCs w:val="24"/>
              <w:lang w:val="en-US"/>
            </w:rPr>
          </w:rPrChange>
        </w:rPr>
        <w:t xml:space="preserve">Open on a stuffed (plushie) bird soaring through the air, with sound effects. We ZOOM OUT to </w:t>
      </w:r>
      <w:commentRangeStart w:id="76"/>
      <w:r>
        <w:rPr>
          <w:rFonts w:ascii="Courier New" w:hAnsi="Courier New"/>
          <w:sz w:val="24"/>
          <w:rPrChange w:id="77" w:author="Jorge Cham" w:date="2019-04-12T14:07:00Z">
            <w:rPr>
              <w:rFonts w:ascii="Courier New" w:hAnsi="Courier New"/>
              <w:sz w:val="24"/>
              <w:szCs w:val="24"/>
              <w:lang w:val="en-US"/>
            </w:rPr>
          </w:rPrChange>
        </w:rPr>
        <w:t xml:space="preserve">see it’s </w:t>
      </w:r>
      <w:proofErr w:type="gramStart"/>
      <w:r>
        <w:rPr>
          <w:rFonts w:ascii="Courier New" w:hAnsi="Courier New"/>
          <w:sz w:val="24"/>
          <w:rPrChange w:id="78" w:author="Jorge Cham" w:date="2019-04-12T14:07:00Z">
            <w:rPr>
              <w:rFonts w:ascii="Courier New" w:hAnsi="Courier New"/>
              <w:sz w:val="24"/>
              <w:szCs w:val="24"/>
              <w:lang w:val="en-US"/>
            </w:rPr>
          </w:rPrChange>
        </w:rPr>
        <w:t>actually held</w:t>
      </w:r>
      <w:proofErr w:type="gramEnd"/>
      <w:r>
        <w:rPr>
          <w:rFonts w:ascii="Courier New" w:hAnsi="Courier New"/>
          <w:sz w:val="24"/>
          <w:rPrChange w:id="79" w:author="Jorge Cham" w:date="2019-04-12T14:07:00Z">
            <w:rPr>
              <w:rFonts w:ascii="Courier New" w:hAnsi="Courier New"/>
              <w:sz w:val="24"/>
              <w:szCs w:val="24"/>
              <w:lang w:val="en-US"/>
            </w:rPr>
          </w:rPrChange>
        </w:rPr>
        <w:t xml:space="preserve"> by Ari, who’s having a great time playing with his favorite toy, a stuffed robin named Robin.</w:t>
      </w:r>
      <w:del w:id="80" w:author="Jorge Cham" w:date="2019-04-12T14:07:00Z">
        <w:r>
          <w:rPr>
            <w:rFonts w:ascii="Courier New" w:hAnsi="Courier New"/>
            <w:sz w:val="24"/>
            <w:szCs w:val="24"/>
          </w:rPr>
          <w:br/>
        </w:r>
        <w:commentRangeEnd w:id="76"/>
        <w:r>
          <w:commentReference w:id="76"/>
        </w:r>
      </w:del>
    </w:p>
    <w:p w14:paraId="7FB435A7" w14:textId="77777777" w:rsidR="00E27FC5" w:rsidRDefault="00E27FC5" w:rsidP="00637A67">
      <w:pPr>
        <w:spacing w:after="0" w:line="240" w:lineRule="auto"/>
        <w:rPr>
          <w:rFonts w:ascii="Courier New" w:eastAsia="Courier New" w:hAnsi="Courier New" w:cs="Courier New"/>
          <w:sz w:val="24"/>
          <w:szCs w:val="24"/>
        </w:rPr>
        <w:pPrChange w:id="81" w:author="Jorge Cham" w:date="2019-04-12T14:07:00Z">
          <w:pPr>
            <w:pStyle w:val="Body"/>
            <w:spacing w:after="0" w:line="240" w:lineRule="auto"/>
          </w:pPr>
        </w:pPrChange>
      </w:pPr>
    </w:p>
    <w:p w14:paraId="3F7B4F83" w14:textId="77777777" w:rsidR="00E27FC5" w:rsidRDefault="002F0371" w:rsidP="00637A67">
      <w:pPr>
        <w:spacing w:after="0" w:line="240" w:lineRule="auto"/>
        <w:rPr>
          <w:rFonts w:ascii="Courier New" w:hAnsi="Courier New"/>
          <w:sz w:val="24"/>
          <w:rPrChange w:id="82" w:author="Jorge Cham" w:date="2019-04-12T14:07:00Z">
            <w:rPr>
              <w:rFonts w:ascii="Courier New" w:eastAsia="Courier New" w:hAnsi="Courier New" w:cs="Courier New"/>
              <w:sz w:val="24"/>
              <w:szCs w:val="24"/>
            </w:rPr>
          </w:rPrChange>
        </w:rPr>
        <w:pPrChange w:id="83" w:author="Jorge Cham" w:date="2019-04-12T14:07:00Z">
          <w:pPr>
            <w:pStyle w:val="Body"/>
            <w:spacing w:after="0" w:line="240" w:lineRule="auto"/>
          </w:pPr>
        </w:pPrChange>
      </w:pPr>
      <w:r>
        <w:rPr>
          <w:rFonts w:ascii="Courier New" w:hAnsi="Courier New"/>
          <w:sz w:val="24"/>
          <w:rPrChange w:id="84" w:author="Jorge Cham" w:date="2019-04-12T14:07:00Z">
            <w:rPr>
              <w:rFonts w:ascii="Courier New" w:hAnsi="Courier New"/>
              <w:sz w:val="24"/>
              <w:szCs w:val="24"/>
              <w:lang w:val="en-US"/>
            </w:rPr>
          </w:rPrChange>
        </w:rPr>
        <w:t>ANGLE ON: Mr. and Mrs. Bat sit in the living room, quietly reading while Ari plays. “Ari, it’s getting late,” his dad reminds him. “Time to take a bath and then get ready for bed.”</w:t>
      </w:r>
    </w:p>
    <w:p w14:paraId="78A63A90" w14:textId="77777777" w:rsidR="00E27FC5" w:rsidRDefault="00E27FC5" w:rsidP="00637A67">
      <w:pPr>
        <w:spacing w:after="0" w:line="240" w:lineRule="auto"/>
        <w:rPr>
          <w:rFonts w:ascii="Courier New" w:eastAsia="Courier New" w:hAnsi="Courier New" w:cs="Courier New"/>
          <w:sz w:val="24"/>
          <w:szCs w:val="24"/>
        </w:rPr>
        <w:pPrChange w:id="85" w:author="Jorge Cham" w:date="2019-04-12T14:07:00Z">
          <w:pPr>
            <w:pStyle w:val="Body"/>
            <w:spacing w:after="0" w:line="240" w:lineRule="auto"/>
          </w:pPr>
        </w:pPrChange>
      </w:pPr>
    </w:p>
    <w:p w14:paraId="1C21AEAF" w14:textId="77777777" w:rsidR="00E27FC5" w:rsidRDefault="002F0371" w:rsidP="00637A67">
      <w:pPr>
        <w:spacing w:after="0" w:line="240" w:lineRule="auto"/>
        <w:rPr>
          <w:rFonts w:ascii="Courier New" w:hAnsi="Courier New"/>
          <w:sz w:val="24"/>
          <w:rPrChange w:id="86" w:author="Jorge Cham" w:date="2019-04-12T14:07:00Z">
            <w:rPr>
              <w:rFonts w:ascii="Courier New" w:eastAsia="Courier New" w:hAnsi="Courier New" w:cs="Courier New"/>
              <w:sz w:val="24"/>
              <w:szCs w:val="24"/>
            </w:rPr>
          </w:rPrChange>
        </w:rPr>
        <w:pPrChange w:id="87" w:author="Jorge Cham" w:date="2019-04-12T14:07:00Z">
          <w:pPr>
            <w:pStyle w:val="Body"/>
            <w:spacing w:after="0" w:line="240" w:lineRule="auto"/>
          </w:pPr>
        </w:pPrChange>
      </w:pPr>
      <w:r>
        <w:rPr>
          <w:rFonts w:ascii="Courier New" w:hAnsi="Courier New"/>
          <w:sz w:val="24"/>
          <w:rPrChange w:id="88" w:author="Jorge Cham" w:date="2019-04-12T14:07:00Z">
            <w:rPr>
              <w:rFonts w:ascii="Courier New" w:hAnsi="Courier New"/>
              <w:sz w:val="24"/>
              <w:szCs w:val="24"/>
              <w:lang w:val="en-US"/>
            </w:rPr>
          </w:rPrChange>
        </w:rPr>
        <w:t>“</w:t>
      </w:r>
      <w:r>
        <w:rPr>
          <w:rFonts w:ascii="Courier New" w:hAnsi="Courier New"/>
          <w:sz w:val="24"/>
          <w:rPrChange w:id="89" w:author="Jorge Cham" w:date="2019-04-12T14:07:00Z">
            <w:rPr>
              <w:rFonts w:ascii="Courier New" w:hAnsi="Courier New"/>
              <w:sz w:val="24"/>
              <w:szCs w:val="24"/>
            </w:rPr>
          </w:rPrChange>
        </w:rPr>
        <w:t>Aw,</w:t>
      </w:r>
      <w:r>
        <w:rPr>
          <w:rFonts w:ascii="Courier New" w:hAnsi="Courier New"/>
          <w:sz w:val="24"/>
          <w:rPrChange w:id="90" w:author="Jorge Cham" w:date="2019-04-12T14:07:00Z">
            <w:rPr>
              <w:rFonts w:ascii="Courier New" w:hAnsi="Courier New"/>
              <w:sz w:val="24"/>
              <w:szCs w:val="24"/>
              <w:lang w:val="en-US"/>
            </w:rPr>
          </w:rPrChange>
        </w:rPr>
        <w:t>” Ari says, disappointed. “But I’m having fun playing with Robin! I know I need to go to bed, but can’t I skip my bath, just this once?”</w:t>
      </w:r>
    </w:p>
    <w:p w14:paraId="53373987" w14:textId="77777777" w:rsidR="00E27FC5" w:rsidRDefault="00E27FC5" w:rsidP="00637A67">
      <w:pPr>
        <w:spacing w:after="0" w:line="240" w:lineRule="auto"/>
        <w:rPr>
          <w:rFonts w:ascii="Courier New" w:eastAsia="Courier New" w:hAnsi="Courier New" w:cs="Courier New"/>
          <w:sz w:val="24"/>
          <w:szCs w:val="24"/>
        </w:rPr>
        <w:pPrChange w:id="91" w:author="Jorge Cham" w:date="2019-04-12T14:07:00Z">
          <w:pPr>
            <w:pStyle w:val="Body"/>
            <w:spacing w:after="0" w:line="240" w:lineRule="auto"/>
          </w:pPr>
        </w:pPrChange>
      </w:pPr>
    </w:p>
    <w:p w14:paraId="08A6D49A" w14:textId="77777777" w:rsidR="00E27FC5" w:rsidRDefault="002F0371" w:rsidP="00637A67">
      <w:pPr>
        <w:spacing w:after="0" w:line="240" w:lineRule="auto"/>
        <w:rPr>
          <w:rFonts w:ascii="Courier New" w:hAnsi="Courier New"/>
          <w:sz w:val="24"/>
          <w:rPrChange w:id="92" w:author="Jorge Cham" w:date="2019-04-12T14:07:00Z">
            <w:rPr>
              <w:rFonts w:ascii="Courier New" w:eastAsia="Courier New" w:hAnsi="Courier New" w:cs="Courier New"/>
              <w:sz w:val="24"/>
              <w:szCs w:val="24"/>
            </w:rPr>
          </w:rPrChange>
        </w:rPr>
        <w:pPrChange w:id="93" w:author="Jorge Cham" w:date="2019-04-12T14:07:00Z">
          <w:pPr>
            <w:pStyle w:val="Body"/>
            <w:spacing w:after="0" w:line="240" w:lineRule="auto"/>
          </w:pPr>
        </w:pPrChange>
      </w:pPr>
      <w:r>
        <w:rPr>
          <w:rFonts w:ascii="Courier New" w:hAnsi="Courier New"/>
          <w:sz w:val="24"/>
          <w:rPrChange w:id="94" w:author="Jorge Cham" w:date="2019-04-12T14:07:00Z">
            <w:rPr>
              <w:rFonts w:ascii="Courier New" w:hAnsi="Courier New"/>
              <w:sz w:val="24"/>
              <w:szCs w:val="24"/>
              <w:lang w:val="en-US"/>
            </w:rPr>
          </w:rPrChange>
        </w:rPr>
        <w:t>Ari makes his case (What’s the point of a bath anyway? Make himself wet, then make himself dry again?), and his parents agree that he can skip his bath tonight because he’s having so much fun playing.</w:t>
      </w:r>
    </w:p>
    <w:p w14:paraId="0336C249" w14:textId="77777777" w:rsidR="00E27FC5" w:rsidRDefault="00E27FC5" w:rsidP="00637A67">
      <w:pPr>
        <w:spacing w:after="0" w:line="240" w:lineRule="auto"/>
        <w:rPr>
          <w:rFonts w:ascii="Courier New" w:eastAsia="Courier New" w:hAnsi="Courier New" w:cs="Courier New"/>
          <w:sz w:val="24"/>
          <w:szCs w:val="24"/>
        </w:rPr>
        <w:pPrChange w:id="95" w:author="Jorge Cham" w:date="2019-04-12T14:07:00Z">
          <w:pPr>
            <w:pStyle w:val="Body"/>
            <w:spacing w:after="0" w:line="240" w:lineRule="auto"/>
          </w:pPr>
        </w:pPrChange>
      </w:pPr>
    </w:p>
    <w:p w14:paraId="66C80FAF" w14:textId="77777777" w:rsidR="00E27FC5" w:rsidRDefault="002F0371" w:rsidP="00637A67">
      <w:pPr>
        <w:spacing w:after="0" w:line="240" w:lineRule="auto"/>
        <w:rPr>
          <w:rFonts w:ascii="Courier New" w:hAnsi="Courier New"/>
          <w:b/>
          <w:sz w:val="24"/>
          <w:rPrChange w:id="96" w:author="Jorge Cham" w:date="2019-04-12T14:07:00Z">
            <w:rPr>
              <w:rFonts w:ascii="Courier New" w:eastAsia="Courier New" w:hAnsi="Courier New" w:cs="Courier New"/>
              <w:b/>
              <w:bCs/>
              <w:sz w:val="24"/>
              <w:szCs w:val="24"/>
            </w:rPr>
          </w:rPrChange>
        </w:rPr>
        <w:pPrChange w:id="97" w:author="Jorge Cham" w:date="2019-04-12T14:07:00Z">
          <w:pPr>
            <w:pStyle w:val="Body"/>
            <w:spacing w:after="0" w:line="240" w:lineRule="auto"/>
          </w:pPr>
        </w:pPrChange>
      </w:pPr>
      <w:r>
        <w:rPr>
          <w:rFonts w:ascii="Courier New" w:hAnsi="Courier New"/>
          <w:b/>
          <w:bCs/>
          <w:sz w:val="24"/>
          <w:szCs w:val="24"/>
        </w:rPr>
        <w:t>2. INT. ARI</w:t>
      </w:r>
      <w:r>
        <w:rPr>
          <w:rFonts w:ascii="Courier New" w:hAnsi="Courier New"/>
          <w:b/>
          <w:sz w:val="24"/>
          <w:rPrChange w:id="98" w:author="Jorge Cham" w:date="2019-04-12T14:07:00Z">
            <w:rPr>
              <w:rFonts w:ascii="Courier New" w:hAnsi="Courier New"/>
              <w:b/>
              <w:bCs/>
              <w:sz w:val="24"/>
              <w:szCs w:val="24"/>
              <w:lang w:val="en-US"/>
            </w:rPr>
          </w:rPrChange>
        </w:rPr>
        <w:t>’</w:t>
      </w:r>
      <w:r>
        <w:rPr>
          <w:rFonts w:ascii="Courier New" w:hAnsi="Courier New"/>
          <w:b/>
          <w:sz w:val="24"/>
          <w:rPrChange w:id="99" w:author="Jorge Cham" w:date="2019-04-12T14:07:00Z">
            <w:rPr>
              <w:rFonts w:ascii="Courier New" w:hAnsi="Courier New"/>
              <w:b/>
              <w:bCs/>
              <w:sz w:val="24"/>
              <w:szCs w:val="24"/>
            </w:rPr>
          </w:rPrChange>
        </w:rPr>
        <w:t xml:space="preserve">S BEDROOM </w:t>
      </w:r>
      <w:r>
        <w:rPr>
          <w:rFonts w:ascii="Courier New" w:hAnsi="Courier New"/>
          <w:b/>
          <w:sz w:val="24"/>
          <w:rPrChange w:id="100" w:author="Jorge Cham" w:date="2019-04-12T14:07:00Z">
            <w:rPr>
              <w:rFonts w:ascii="Courier New" w:hAnsi="Courier New"/>
              <w:b/>
              <w:bCs/>
              <w:sz w:val="24"/>
              <w:szCs w:val="24"/>
              <w:lang w:val="en-US"/>
            </w:rPr>
          </w:rPrChange>
        </w:rPr>
        <w:t xml:space="preserve">– </w:t>
      </w:r>
      <w:r>
        <w:rPr>
          <w:rFonts w:ascii="Courier New" w:hAnsi="Courier New"/>
          <w:b/>
          <w:sz w:val="24"/>
          <w:rPrChange w:id="101" w:author="Jorge Cham" w:date="2019-04-12T14:07:00Z">
            <w:rPr>
              <w:rFonts w:ascii="Courier New" w:hAnsi="Courier New"/>
              <w:b/>
              <w:bCs/>
              <w:sz w:val="24"/>
              <w:szCs w:val="24"/>
            </w:rPr>
          </w:rPrChange>
        </w:rPr>
        <w:t>MORNING</w:t>
      </w:r>
    </w:p>
    <w:p w14:paraId="240E8A04" w14:textId="77777777" w:rsidR="00E27FC5" w:rsidRDefault="00E27FC5" w:rsidP="00637A67">
      <w:pPr>
        <w:spacing w:after="0" w:line="240" w:lineRule="auto"/>
        <w:rPr>
          <w:rFonts w:ascii="Courier New" w:eastAsia="Courier New" w:hAnsi="Courier New" w:cs="Courier New"/>
          <w:b/>
          <w:bCs/>
          <w:sz w:val="24"/>
          <w:szCs w:val="24"/>
        </w:rPr>
        <w:pPrChange w:id="102" w:author="Jorge Cham" w:date="2019-04-12T14:07:00Z">
          <w:pPr>
            <w:pStyle w:val="Body"/>
            <w:spacing w:after="0" w:line="240" w:lineRule="auto"/>
          </w:pPr>
        </w:pPrChange>
      </w:pPr>
    </w:p>
    <w:p w14:paraId="5CD172F9" w14:textId="77777777" w:rsidR="00E27FC5" w:rsidRDefault="002F0371" w:rsidP="00637A67">
      <w:pPr>
        <w:spacing w:after="0" w:line="240" w:lineRule="auto"/>
        <w:rPr>
          <w:rFonts w:ascii="Courier New" w:hAnsi="Courier New"/>
          <w:sz w:val="24"/>
          <w:rPrChange w:id="103" w:author="Jorge Cham" w:date="2019-04-12T14:07:00Z">
            <w:rPr>
              <w:rFonts w:ascii="Courier New" w:eastAsia="Courier New" w:hAnsi="Courier New" w:cs="Courier New"/>
              <w:sz w:val="24"/>
              <w:szCs w:val="24"/>
            </w:rPr>
          </w:rPrChange>
        </w:rPr>
        <w:pPrChange w:id="104" w:author="Jorge Cham" w:date="2019-04-12T14:07:00Z">
          <w:pPr>
            <w:pStyle w:val="Body"/>
            <w:spacing w:after="0" w:line="240" w:lineRule="auto"/>
          </w:pPr>
        </w:pPrChange>
      </w:pPr>
      <w:r>
        <w:rPr>
          <w:rFonts w:ascii="Courier New" w:hAnsi="Courier New"/>
          <w:sz w:val="24"/>
          <w:rPrChange w:id="105" w:author="Jorge Cham" w:date="2019-04-12T14:07:00Z">
            <w:rPr>
              <w:rFonts w:ascii="Courier New" w:hAnsi="Courier New"/>
              <w:sz w:val="24"/>
              <w:szCs w:val="24"/>
              <w:lang w:val="en-US"/>
            </w:rPr>
          </w:rPrChange>
        </w:rPr>
        <w:t xml:space="preserve">Ari wakes up, and he’s thrilled: He skipped his bath, and nothing bad happened! “I even got extra time to play with you!” he says gleefully to Robin. Excitedly, </w:t>
      </w:r>
      <w:commentRangeStart w:id="106"/>
      <w:r>
        <w:rPr>
          <w:rFonts w:ascii="Courier New" w:hAnsi="Courier New"/>
          <w:sz w:val="24"/>
          <w:rPrChange w:id="107" w:author="Jorge Cham" w:date="2019-04-12T14:07:00Z">
            <w:rPr>
              <w:rFonts w:ascii="Courier New" w:hAnsi="Courier New"/>
              <w:sz w:val="24"/>
              <w:szCs w:val="24"/>
              <w:lang w:val="en-US"/>
            </w:rPr>
          </w:rPrChange>
        </w:rPr>
        <w:t xml:space="preserve">he stands on top of his bed </w:t>
      </w:r>
      <w:commentRangeEnd w:id="106"/>
      <w:r>
        <w:commentReference w:id="106"/>
      </w:r>
      <w:r>
        <w:rPr>
          <w:rFonts w:ascii="Courier New" w:hAnsi="Courier New"/>
          <w:sz w:val="24"/>
          <w:rPrChange w:id="108" w:author="Jorge Cham" w:date="2019-04-12T14:07:00Z">
            <w:rPr>
              <w:rFonts w:ascii="Courier New" w:hAnsi="Courier New"/>
              <w:sz w:val="24"/>
              <w:szCs w:val="24"/>
              <w:lang w:val="en-US"/>
            </w:rPr>
          </w:rPrChange>
        </w:rPr>
        <w:t>and proclaims to Robin that he will NEVER. BATHE. AGAIN!</w:t>
      </w:r>
    </w:p>
    <w:p w14:paraId="6A34AB26" w14:textId="77777777" w:rsidR="00E27FC5" w:rsidRDefault="00E27FC5" w:rsidP="00637A67">
      <w:pPr>
        <w:spacing w:after="0" w:line="240" w:lineRule="auto"/>
        <w:rPr>
          <w:rFonts w:ascii="Courier New" w:eastAsia="Courier New" w:hAnsi="Courier New" w:cs="Courier New"/>
          <w:sz w:val="24"/>
          <w:szCs w:val="24"/>
        </w:rPr>
        <w:pPrChange w:id="109" w:author="Jorge Cham" w:date="2019-04-12T14:07:00Z">
          <w:pPr>
            <w:pStyle w:val="Body"/>
            <w:spacing w:after="0" w:line="240" w:lineRule="auto"/>
          </w:pPr>
        </w:pPrChange>
      </w:pPr>
    </w:p>
    <w:p w14:paraId="0196B1D7" w14:textId="77777777" w:rsidR="00E27FC5" w:rsidRPr="003542BA" w:rsidRDefault="002F0371" w:rsidP="00637A67">
      <w:pPr>
        <w:spacing w:after="0" w:line="240" w:lineRule="auto"/>
        <w:rPr>
          <w:rFonts w:ascii="Courier New" w:hAnsi="Courier New"/>
          <w:b/>
          <w:sz w:val="24"/>
          <w:rPrChange w:id="110" w:author="Jorge Cham" w:date="2019-04-12T14:07:00Z">
            <w:rPr>
              <w:rFonts w:ascii="Courier New" w:eastAsia="Courier New" w:hAnsi="Courier New" w:cs="Courier New"/>
              <w:b/>
              <w:bCs/>
              <w:sz w:val="24"/>
              <w:szCs w:val="24"/>
            </w:rPr>
          </w:rPrChange>
        </w:rPr>
        <w:pPrChange w:id="111" w:author="Jorge Cham" w:date="2019-04-12T14:07:00Z">
          <w:pPr>
            <w:pStyle w:val="Body"/>
            <w:spacing w:after="0" w:line="240" w:lineRule="auto"/>
          </w:pPr>
        </w:pPrChange>
      </w:pPr>
      <w:r>
        <w:rPr>
          <w:rFonts w:ascii="Courier New" w:hAnsi="Courier New"/>
          <w:b/>
          <w:bCs/>
          <w:sz w:val="24"/>
          <w:szCs w:val="24"/>
        </w:rPr>
        <w:t xml:space="preserve">3. INT. CLASSROOM </w:t>
      </w:r>
      <w:r>
        <w:rPr>
          <w:rFonts w:ascii="Courier New" w:hAnsi="Courier New"/>
          <w:b/>
          <w:sz w:val="24"/>
          <w:rPrChange w:id="112" w:author="Jorge Cham" w:date="2019-04-12T14:07:00Z">
            <w:rPr>
              <w:rFonts w:ascii="Courier New" w:hAnsi="Courier New"/>
              <w:b/>
              <w:bCs/>
              <w:sz w:val="24"/>
              <w:szCs w:val="24"/>
              <w:lang w:val="en-US"/>
            </w:rPr>
          </w:rPrChange>
        </w:rPr>
        <w:t xml:space="preserve">– </w:t>
      </w:r>
      <w:r>
        <w:rPr>
          <w:rFonts w:ascii="Courier New" w:hAnsi="Courier New"/>
          <w:b/>
          <w:sz w:val="24"/>
          <w:rPrChange w:id="113" w:author="Jorge Cham" w:date="2019-04-12T14:07:00Z">
            <w:rPr>
              <w:rFonts w:ascii="Courier New" w:hAnsi="Courier New"/>
              <w:b/>
              <w:bCs/>
              <w:sz w:val="24"/>
              <w:szCs w:val="24"/>
            </w:rPr>
          </w:rPrChange>
        </w:rPr>
        <w:t>LATER THE SAME MORNING</w:t>
      </w:r>
    </w:p>
    <w:p w14:paraId="0D314134" w14:textId="77777777" w:rsidR="00E27FC5" w:rsidRDefault="00E27FC5" w:rsidP="00637A67">
      <w:pPr>
        <w:spacing w:after="0" w:line="240" w:lineRule="auto"/>
        <w:rPr>
          <w:rFonts w:ascii="Courier New" w:eastAsia="Courier New" w:hAnsi="Courier New" w:cs="Courier New"/>
          <w:sz w:val="24"/>
          <w:szCs w:val="24"/>
        </w:rPr>
        <w:pPrChange w:id="114" w:author="Jorge Cham" w:date="2019-04-12T14:07:00Z">
          <w:pPr>
            <w:pStyle w:val="Body"/>
            <w:spacing w:after="0" w:line="240" w:lineRule="auto"/>
          </w:pPr>
        </w:pPrChange>
      </w:pPr>
    </w:p>
    <w:p w14:paraId="359F0EEE" w14:textId="77777777" w:rsidR="00E27FC5" w:rsidRDefault="002F0371" w:rsidP="00637A67">
      <w:pPr>
        <w:spacing w:after="0" w:line="240" w:lineRule="auto"/>
        <w:rPr>
          <w:rFonts w:ascii="Courier New" w:hAnsi="Courier New"/>
          <w:sz w:val="24"/>
          <w:rPrChange w:id="115" w:author="Jorge Cham" w:date="2019-04-12T14:07:00Z">
            <w:rPr>
              <w:rFonts w:ascii="Courier New" w:eastAsia="Courier New" w:hAnsi="Courier New" w:cs="Courier New"/>
              <w:sz w:val="24"/>
              <w:szCs w:val="24"/>
            </w:rPr>
          </w:rPrChange>
        </w:rPr>
        <w:pPrChange w:id="116" w:author="Jorge Cham" w:date="2019-04-12T14:07:00Z">
          <w:pPr>
            <w:pStyle w:val="Body"/>
            <w:spacing w:after="0" w:line="240" w:lineRule="auto"/>
          </w:pPr>
        </w:pPrChange>
      </w:pPr>
      <w:r>
        <w:rPr>
          <w:rFonts w:ascii="Courier New" w:hAnsi="Courier New"/>
          <w:sz w:val="24"/>
          <w:rPrChange w:id="117" w:author="Jorge Cham" w:date="2019-04-12T14:07:00Z">
            <w:rPr>
              <w:rFonts w:ascii="Courier New" w:hAnsi="Courier New"/>
              <w:sz w:val="24"/>
              <w:szCs w:val="24"/>
              <w:lang w:val="en-US"/>
            </w:rPr>
          </w:rPrChange>
        </w:rPr>
        <w:t xml:space="preserve">Ari arrives at school and greets Elinor and Olive. He tells them about his amazing discovery: “I skipped my bath – and nothing </w:t>
      </w:r>
      <w:r>
        <w:rPr>
          <w:rFonts w:ascii="Courier New" w:hAnsi="Courier New"/>
          <w:sz w:val="24"/>
          <w:rPrChange w:id="118" w:author="Jorge Cham" w:date="2019-04-12T14:07:00Z">
            <w:rPr>
              <w:rFonts w:ascii="Courier New" w:hAnsi="Courier New"/>
              <w:sz w:val="24"/>
              <w:szCs w:val="24"/>
              <w:lang w:val="en-US"/>
            </w:rPr>
          </w:rPrChange>
        </w:rPr>
        <w:lastRenderedPageBreak/>
        <w:t>bad happened!” Not only that, but Robin skipped his weekly trip through the washing machine and dryer.</w:t>
      </w:r>
    </w:p>
    <w:p w14:paraId="320C97CB" w14:textId="77777777" w:rsidR="00E27FC5" w:rsidRDefault="00E27FC5" w:rsidP="00637A67">
      <w:pPr>
        <w:spacing w:after="0" w:line="240" w:lineRule="auto"/>
        <w:rPr>
          <w:rFonts w:ascii="Courier New" w:eastAsia="Courier New" w:hAnsi="Courier New" w:cs="Courier New"/>
          <w:sz w:val="24"/>
          <w:szCs w:val="24"/>
        </w:rPr>
        <w:pPrChange w:id="119" w:author="Jorge Cham" w:date="2019-04-12T14:07:00Z">
          <w:pPr>
            <w:pStyle w:val="Body"/>
            <w:spacing w:after="0" w:line="240" w:lineRule="auto"/>
          </w:pPr>
        </w:pPrChange>
      </w:pPr>
    </w:p>
    <w:p w14:paraId="282801F1" w14:textId="77777777" w:rsidR="00E27FC5" w:rsidRDefault="002F0371" w:rsidP="00637A67">
      <w:pPr>
        <w:spacing w:after="0" w:line="240" w:lineRule="auto"/>
        <w:rPr>
          <w:rFonts w:ascii="Courier New" w:hAnsi="Courier New"/>
          <w:sz w:val="24"/>
          <w:rPrChange w:id="120" w:author="Jorge Cham" w:date="2019-04-12T14:07:00Z">
            <w:rPr>
              <w:rFonts w:ascii="Courier New" w:eastAsia="Courier New" w:hAnsi="Courier New" w:cs="Courier New"/>
              <w:sz w:val="24"/>
              <w:szCs w:val="24"/>
            </w:rPr>
          </w:rPrChange>
        </w:rPr>
        <w:pPrChange w:id="121" w:author="Jorge Cham" w:date="2019-04-12T14:07:00Z">
          <w:pPr>
            <w:pStyle w:val="Body"/>
            <w:spacing w:after="0" w:line="240" w:lineRule="auto"/>
          </w:pPr>
        </w:pPrChange>
      </w:pPr>
      <w:r>
        <w:rPr>
          <w:rFonts w:ascii="Courier New" w:hAnsi="Courier New"/>
          <w:sz w:val="24"/>
          <w:rPrChange w:id="122" w:author="Jorge Cham" w:date="2019-04-12T14:07:00Z">
            <w:rPr>
              <w:rFonts w:ascii="Courier New" w:hAnsi="Courier New"/>
              <w:sz w:val="24"/>
              <w:szCs w:val="24"/>
              <w:lang w:val="en-US"/>
            </w:rPr>
          </w:rPrChange>
        </w:rPr>
        <w:t>Elinor and Olive agree that they sometimes skip baths, too, and that’</w:t>
      </w:r>
      <w:r>
        <w:rPr>
          <w:rFonts w:ascii="Courier New" w:hAnsi="Courier New"/>
          <w:sz w:val="24"/>
          <w:rPrChange w:id="123" w:author="Jorge Cham" w:date="2019-04-12T14:07:00Z">
            <w:rPr>
              <w:rFonts w:ascii="Courier New" w:hAnsi="Courier New"/>
              <w:sz w:val="24"/>
              <w:szCs w:val="24"/>
            </w:rPr>
          </w:rPrChange>
        </w:rPr>
        <w:t xml:space="preserve">s okay. </w:t>
      </w:r>
      <w:r>
        <w:rPr>
          <w:rFonts w:ascii="Courier New" w:hAnsi="Courier New"/>
          <w:sz w:val="24"/>
          <w:rPrChange w:id="124" w:author="Jorge Cham" w:date="2019-04-12T14:07:00Z">
            <w:rPr>
              <w:rFonts w:ascii="Courier New" w:hAnsi="Courier New"/>
              <w:sz w:val="24"/>
              <w:szCs w:val="24"/>
              <w:lang w:val="en-US"/>
            </w:rPr>
          </w:rPrChange>
        </w:rPr>
        <w:t>“</w:t>
      </w:r>
      <w:r>
        <w:rPr>
          <w:rFonts w:ascii="Courier New" w:hAnsi="Courier New"/>
          <w:sz w:val="24"/>
          <w:rPrChange w:id="125" w:author="Jorge Cham" w:date="2019-04-12T14:07:00Z">
            <w:rPr>
              <w:rFonts w:ascii="Courier New" w:hAnsi="Courier New"/>
              <w:sz w:val="24"/>
              <w:szCs w:val="24"/>
            </w:rPr>
          </w:rPrChange>
        </w:rPr>
        <w:t>I</w:t>
      </w:r>
      <w:r>
        <w:rPr>
          <w:rFonts w:ascii="Courier New" w:hAnsi="Courier New"/>
          <w:sz w:val="24"/>
          <w:rPrChange w:id="126" w:author="Jorge Cham" w:date="2019-04-12T14:07:00Z">
            <w:rPr>
              <w:rFonts w:ascii="Courier New" w:hAnsi="Courier New"/>
              <w:sz w:val="24"/>
              <w:szCs w:val="24"/>
              <w:lang w:val="en-US"/>
            </w:rPr>
          </w:rPrChange>
        </w:rPr>
        <w:t>’m not just talking about skipping yesterday’s bath,” says Ari gleefully. “</w:t>
      </w:r>
      <w:r>
        <w:rPr>
          <w:rFonts w:ascii="Courier New" w:hAnsi="Courier New"/>
          <w:sz w:val="24"/>
          <w:rPrChange w:id="127" w:author="Jorge Cham" w:date="2019-04-12T14:07:00Z">
            <w:rPr>
              <w:rFonts w:ascii="Courier New" w:hAnsi="Courier New"/>
              <w:sz w:val="24"/>
              <w:szCs w:val="24"/>
            </w:rPr>
          </w:rPrChange>
        </w:rPr>
        <w:t>I</w:t>
      </w:r>
      <w:r>
        <w:rPr>
          <w:rFonts w:ascii="Courier New" w:hAnsi="Courier New"/>
          <w:sz w:val="24"/>
          <w:rPrChange w:id="128" w:author="Jorge Cham" w:date="2019-04-12T14:07:00Z">
            <w:rPr>
              <w:rFonts w:ascii="Courier New" w:hAnsi="Courier New"/>
              <w:sz w:val="24"/>
              <w:szCs w:val="24"/>
              <w:lang w:val="en-US"/>
            </w:rPr>
          </w:rPrChange>
        </w:rPr>
        <w:t>’m going to skip baths forever!”</w:t>
      </w:r>
    </w:p>
    <w:p w14:paraId="21DF410F" w14:textId="77777777" w:rsidR="00E27FC5" w:rsidRDefault="00E27FC5" w:rsidP="00637A67">
      <w:pPr>
        <w:spacing w:after="0" w:line="240" w:lineRule="auto"/>
        <w:rPr>
          <w:rFonts w:ascii="Courier New" w:eastAsia="Courier New" w:hAnsi="Courier New" w:cs="Courier New"/>
          <w:sz w:val="24"/>
          <w:szCs w:val="24"/>
        </w:rPr>
        <w:pPrChange w:id="129" w:author="Jorge Cham" w:date="2019-04-12T14:07:00Z">
          <w:pPr>
            <w:pStyle w:val="Body"/>
            <w:spacing w:after="0" w:line="240" w:lineRule="auto"/>
          </w:pPr>
        </w:pPrChange>
      </w:pPr>
    </w:p>
    <w:p w14:paraId="0CCFB35F" w14:textId="77777777" w:rsidR="00E27FC5" w:rsidRDefault="002F0371" w:rsidP="001F23BE">
      <w:pPr>
        <w:spacing w:after="0" w:line="240" w:lineRule="auto"/>
        <w:jc w:val="right"/>
        <w:rPr>
          <w:rFonts w:ascii="Courier New" w:hAnsi="Courier New"/>
          <w:sz w:val="24"/>
          <w:rPrChange w:id="130" w:author="Jorge Cham" w:date="2019-04-12T14:07:00Z">
            <w:rPr>
              <w:rFonts w:ascii="Courier New" w:eastAsia="Courier New" w:hAnsi="Courier New" w:cs="Courier New"/>
              <w:sz w:val="24"/>
              <w:szCs w:val="24"/>
            </w:rPr>
          </w:rPrChange>
        </w:rPr>
        <w:pPrChange w:id="131" w:author="Jorge Cham" w:date="2019-04-12T14:07:00Z">
          <w:pPr>
            <w:pStyle w:val="Body"/>
            <w:spacing w:after="0" w:line="240" w:lineRule="auto"/>
            <w:jc w:val="right"/>
          </w:pPr>
        </w:pPrChange>
      </w:pPr>
      <w:r>
        <w:rPr>
          <w:rFonts w:ascii="Courier New" w:hAnsi="Courier New"/>
          <w:sz w:val="24"/>
          <w:szCs w:val="24"/>
        </w:rPr>
        <w:t>WIPE TO:</w:t>
      </w:r>
    </w:p>
    <w:p w14:paraId="1720EB9A" w14:textId="77777777" w:rsidR="00E27FC5" w:rsidRDefault="00E27FC5" w:rsidP="001F23BE">
      <w:pPr>
        <w:spacing w:after="0" w:line="240" w:lineRule="auto"/>
        <w:rPr>
          <w:rFonts w:ascii="Courier New" w:eastAsia="Courier New" w:hAnsi="Courier New" w:cs="Courier New"/>
          <w:sz w:val="24"/>
          <w:szCs w:val="24"/>
        </w:rPr>
        <w:pPrChange w:id="132" w:author="Jorge Cham" w:date="2019-04-12T14:07:00Z">
          <w:pPr>
            <w:pStyle w:val="Body"/>
            <w:spacing w:after="0" w:line="240" w:lineRule="auto"/>
          </w:pPr>
        </w:pPrChange>
      </w:pPr>
    </w:p>
    <w:p w14:paraId="64FB2D3D" w14:textId="77777777" w:rsidR="00E27FC5" w:rsidRDefault="002F0371" w:rsidP="001F23BE">
      <w:pPr>
        <w:spacing w:after="0" w:line="240" w:lineRule="auto"/>
        <w:rPr>
          <w:rFonts w:ascii="Courier New" w:hAnsi="Courier New"/>
          <w:sz w:val="24"/>
          <w:rPrChange w:id="133" w:author="Jorge Cham" w:date="2019-04-12T14:07:00Z">
            <w:rPr>
              <w:rFonts w:ascii="Courier New" w:eastAsia="Courier New" w:hAnsi="Courier New" w:cs="Courier New"/>
              <w:sz w:val="24"/>
              <w:szCs w:val="24"/>
            </w:rPr>
          </w:rPrChange>
        </w:rPr>
        <w:pPrChange w:id="134" w:author="Jorge Cham" w:date="2019-04-12T14:07:00Z">
          <w:pPr>
            <w:pStyle w:val="Body"/>
            <w:spacing w:after="0" w:line="240" w:lineRule="auto"/>
          </w:pPr>
        </w:pPrChange>
      </w:pPr>
      <w:r>
        <w:rPr>
          <w:rFonts w:ascii="Courier New" w:hAnsi="Courier New"/>
          <w:b/>
          <w:bCs/>
          <w:sz w:val="24"/>
          <w:szCs w:val="24"/>
        </w:rPr>
        <w:t xml:space="preserve">4. INT. CLASSROOM </w:t>
      </w:r>
      <w:r>
        <w:rPr>
          <w:rFonts w:ascii="Courier New" w:hAnsi="Courier New"/>
          <w:b/>
          <w:sz w:val="24"/>
          <w:rPrChange w:id="135" w:author="Jorge Cham" w:date="2019-04-12T14:07:00Z">
            <w:rPr>
              <w:rFonts w:ascii="Courier New" w:hAnsi="Courier New"/>
              <w:b/>
              <w:bCs/>
              <w:sz w:val="24"/>
              <w:szCs w:val="24"/>
              <w:lang w:val="en-US"/>
            </w:rPr>
          </w:rPrChange>
        </w:rPr>
        <w:t xml:space="preserve">– </w:t>
      </w:r>
      <w:r>
        <w:rPr>
          <w:rFonts w:ascii="Courier New" w:hAnsi="Courier New"/>
          <w:b/>
          <w:sz w:val="24"/>
          <w:rPrChange w:id="136" w:author="Jorge Cham" w:date="2019-04-12T14:07:00Z">
            <w:rPr>
              <w:rFonts w:ascii="Courier New" w:hAnsi="Courier New"/>
              <w:b/>
              <w:bCs/>
              <w:sz w:val="24"/>
              <w:szCs w:val="24"/>
            </w:rPr>
          </w:rPrChange>
        </w:rPr>
        <w:t>FIVE DAYS LATER</w:t>
      </w:r>
    </w:p>
    <w:p w14:paraId="13036324" w14:textId="77777777" w:rsidR="00E27FC5" w:rsidRDefault="00E27FC5" w:rsidP="001F23BE">
      <w:pPr>
        <w:spacing w:after="0" w:line="240" w:lineRule="auto"/>
        <w:rPr>
          <w:rFonts w:ascii="Courier New" w:eastAsia="Courier New" w:hAnsi="Courier New" w:cs="Courier New"/>
          <w:sz w:val="24"/>
          <w:szCs w:val="24"/>
        </w:rPr>
        <w:pPrChange w:id="137" w:author="Jorge Cham" w:date="2019-04-12T14:07:00Z">
          <w:pPr>
            <w:pStyle w:val="Body"/>
            <w:spacing w:after="0" w:line="240" w:lineRule="auto"/>
          </w:pPr>
        </w:pPrChange>
      </w:pPr>
    </w:p>
    <w:p w14:paraId="03FF17BA" w14:textId="77777777" w:rsidR="00E27FC5" w:rsidRDefault="002F0371" w:rsidP="001F23BE">
      <w:pPr>
        <w:spacing w:after="0" w:line="240" w:lineRule="auto"/>
        <w:rPr>
          <w:rFonts w:ascii="Courier New" w:hAnsi="Courier New"/>
          <w:sz w:val="24"/>
          <w:rPrChange w:id="138" w:author="Jorge Cham" w:date="2019-04-12T14:07:00Z">
            <w:rPr>
              <w:rFonts w:ascii="Courier New" w:eastAsia="Courier New" w:hAnsi="Courier New" w:cs="Courier New"/>
              <w:sz w:val="24"/>
              <w:szCs w:val="24"/>
            </w:rPr>
          </w:rPrChange>
        </w:rPr>
        <w:pPrChange w:id="139" w:author="Jorge Cham" w:date="2019-04-12T14:07:00Z">
          <w:pPr>
            <w:pStyle w:val="Body"/>
            <w:spacing w:after="0" w:line="240" w:lineRule="auto"/>
          </w:pPr>
        </w:pPrChange>
      </w:pPr>
      <w:r>
        <w:rPr>
          <w:rFonts w:ascii="Courier New" w:hAnsi="Courier New"/>
          <w:sz w:val="24"/>
          <w:rPrChange w:id="140" w:author="Jorge Cham" w:date="2019-04-12T14:07:00Z">
            <w:rPr>
              <w:rFonts w:ascii="Courier New" w:hAnsi="Courier New"/>
              <w:sz w:val="24"/>
              <w:szCs w:val="24"/>
              <w:lang w:val="en-US"/>
            </w:rPr>
          </w:rPrChange>
        </w:rPr>
        <w:t>Ari arrives at school, happy as ever and humming a tune about how he still hasn’t bathed.</w:t>
      </w:r>
    </w:p>
    <w:p w14:paraId="6C3DDE29" w14:textId="77777777" w:rsidR="00E27FC5" w:rsidRDefault="00E27FC5" w:rsidP="001F23BE">
      <w:pPr>
        <w:spacing w:after="0" w:line="240" w:lineRule="auto"/>
        <w:rPr>
          <w:rFonts w:ascii="Courier New" w:eastAsia="Courier New" w:hAnsi="Courier New" w:cs="Courier New"/>
          <w:sz w:val="24"/>
          <w:szCs w:val="24"/>
        </w:rPr>
        <w:pPrChange w:id="141" w:author="Jorge Cham" w:date="2019-04-12T14:07:00Z">
          <w:pPr>
            <w:pStyle w:val="Body"/>
            <w:spacing w:after="0" w:line="240" w:lineRule="auto"/>
          </w:pPr>
        </w:pPrChange>
      </w:pPr>
    </w:p>
    <w:p w14:paraId="1C80AF73" w14:textId="77777777" w:rsidR="00E27FC5" w:rsidRDefault="002F0371" w:rsidP="001F23BE">
      <w:pPr>
        <w:spacing w:after="0" w:line="240" w:lineRule="auto"/>
        <w:rPr>
          <w:rFonts w:ascii="Courier New" w:hAnsi="Courier New"/>
          <w:sz w:val="24"/>
          <w:rPrChange w:id="142" w:author="Jorge Cham" w:date="2019-04-12T14:07:00Z">
            <w:rPr>
              <w:rFonts w:ascii="Courier New" w:eastAsia="Courier New" w:hAnsi="Courier New" w:cs="Courier New"/>
              <w:sz w:val="24"/>
              <w:szCs w:val="24"/>
            </w:rPr>
          </w:rPrChange>
        </w:rPr>
        <w:pPrChange w:id="143" w:author="Jorge Cham" w:date="2019-04-12T14:07:00Z">
          <w:pPr>
            <w:pStyle w:val="Body"/>
            <w:spacing w:after="0" w:line="240" w:lineRule="auto"/>
          </w:pPr>
        </w:pPrChange>
      </w:pPr>
      <w:r>
        <w:rPr>
          <w:rFonts w:ascii="Courier New" w:hAnsi="Courier New"/>
          <w:sz w:val="24"/>
          <w:rPrChange w:id="144" w:author="Jorge Cham" w:date="2019-04-12T14:07:00Z">
            <w:rPr>
              <w:rFonts w:ascii="Courier New" w:hAnsi="Courier New"/>
              <w:sz w:val="24"/>
              <w:szCs w:val="24"/>
              <w:lang w:val="en-US"/>
            </w:rPr>
          </w:rPrChange>
        </w:rPr>
        <w:t>“</w:t>
      </w:r>
      <w:r>
        <w:rPr>
          <w:rFonts w:ascii="Courier New" w:hAnsi="Courier New"/>
          <w:sz w:val="24"/>
          <w:rPrChange w:id="145" w:author="Jorge Cham" w:date="2019-04-12T14:07:00Z">
            <w:rPr>
              <w:rFonts w:ascii="Courier New" w:hAnsi="Courier New"/>
              <w:sz w:val="24"/>
              <w:szCs w:val="24"/>
              <w:lang w:val="ru-RU"/>
            </w:rPr>
          </w:rPrChange>
        </w:rPr>
        <w:t>Uh, Ari?</w:t>
      </w:r>
      <w:r>
        <w:rPr>
          <w:rFonts w:ascii="Courier New" w:hAnsi="Courier New"/>
          <w:sz w:val="24"/>
          <w:rPrChange w:id="146" w:author="Jorge Cham" w:date="2019-04-12T14:07:00Z">
            <w:rPr>
              <w:rFonts w:ascii="Courier New" w:hAnsi="Courier New"/>
              <w:sz w:val="24"/>
              <w:szCs w:val="24"/>
              <w:lang w:val="en-US"/>
            </w:rPr>
          </w:rPrChange>
        </w:rPr>
        <w:t xml:space="preserve">” </w:t>
      </w:r>
      <w:r>
        <w:rPr>
          <w:rFonts w:ascii="Courier New" w:hAnsi="Courier New"/>
          <w:sz w:val="24"/>
          <w:rPrChange w:id="147" w:author="Jorge Cham" w:date="2019-04-12T14:07:00Z">
            <w:rPr>
              <w:rFonts w:ascii="Courier New" w:hAnsi="Courier New"/>
              <w:sz w:val="24"/>
              <w:szCs w:val="24"/>
              <w:lang w:val="da-DK"/>
            </w:rPr>
          </w:rPrChange>
        </w:rPr>
        <w:t xml:space="preserve">asks Olive. </w:t>
      </w:r>
      <w:r>
        <w:rPr>
          <w:rFonts w:ascii="Courier New" w:hAnsi="Courier New"/>
          <w:sz w:val="24"/>
          <w:rPrChange w:id="148" w:author="Jorge Cham" w:date="2019-04-12T14:07:00Z">
            <w:rPr>
              <w:rFonts w:ascii="Courier New" w:hAnsi="Courier New"/>
              <w:sz w:val="24"/>
              <w:szCs w:val="24"/>
              <w:lang w:val="en-US"/>
            </w:rPr>
          </w:rPrChange>
        </w:rPr>
        <w:t>“Have you not taken a bath yet?”</w:t>
      </w:r>
    </w:p>
    <w:p w14:paraId="0FD79FA1" w14:textId="77777777" w:rsidR="00E27FC5" w:rsidRDefault="00E27FC5" w:rsidP="001F23BE">
      <w:pPr>
        <w:spacing w:after="0" w:line="240" w:lineRule="auto"/>
        <w:rPr>
          <w:rFonts w:ascii="Courier New" w:eastAsia="Courier New" w:hAnsi="Courier New" w:cs="Courier New"/>
          <w:sz w:val="24"/>
          <w:szCs w:val="24"/>
        </w:rPr>
        <w:pPrChange w:id="149" w:author="Jorge Cham" w:date="2019-04-12T14:07:00Z">
          <w:pPr>
            <w:pStyle w:val="Body"/>
            <w:spacing w:after="0" w:line="240" w:lineRule="auto"/>
          </w:pPr>
        </w:pPrChange>
      </w:pPr>
    </w:p>
    <w:p w14:paraId="5E139696" w14:textId="77777777" w:rsidR="00E27FC5" w:rsidRDefault="002F0371" w:rsidP="001F23BE">
      <w:pPr>
        <w:spacing w:after="0" w:line="240" w:lineRule="auto"/>
        <w:rPr>
          <w:rFonts w:ascii="Courier New" w:hAnsi="Courier New"/>
          <w:sz w:val="24"/>
          <w:rPrChange w:id="150" w:author="Jorge Cham" w:date="2019-04-12T14:07:00Z">
            <w:rPr>
              <w:rFonts w:ascii="Courier New" w:eastAsia="Courier New" w:hAnsi="Courier New" w:cs="Courier New"/>
              <w:sz w:val="24"/>
              <w:szCs w:val="24"/>
            </w:rPr>
          </w:rPrChange>
        </w:rPr>
        <w:pPrChange w:id="151" w:author="Jorge Cham" w:date="2019-04-12T14:07:00Z">
          <w:pPr>
            <w:pStyle w:val="Body"/>
            <w:spacing w:after="0" w:line="240" w:lineRule="auto"/>
          </w:pPr>
        </w:pPrChange>
      </w:pPr>
      <w:r>
        <w:rPr>
          <w:rFonts w:ascii="Courier New" w:hAnsi="Courier New"/>
          <w:sz w:val="24"/>
          <w:rPrChange w:id="152" w:author="Jorge Cham" w:date="2019-04-12T14:07:00Z">
            <w:rPr>
              <w:rFonts w:ascii="Courier New" w:hAnsi="Courier New"/>
              <w:sz w:val="24"/>
              <w:szCs w:val="24"/>
              <w:lang w:val="en-US"/>
            </w:rPr>
          </w:rPrChange>
        </w:rPr>
        <w:t>“</w:t>
      </w:r>
      <w:r>
        <w:rPr>
          <w:rFonts w:ascii="Courier New" w:hAnsi="Courier New"/>
          <w:sz w:val="24"/>
          <w:rPrChange w:id="153" w:author="Jorge Cham" w:date="2019-04-12T14:07:00Z">
            <w:rPr>
              <w:rFonts w:ascii="Courier New" w:hAnsi="Courier New"/>
              <w:sz w:val="24"/>
              <w:szCs w:val="24"/>
              <w:lang w:val="ru-RU"/>
            </w:rPr>
          </w:rPrChange>
        </w:rPr>
        <w:t>Nope!</w:t>
      </w:r>
      <w:r>
        <w:rPr>
          <w:rFonts w:ascii="Courier New" w:hAnsi="Courier New"/>
          <w:sz w:val="24"/>
          <w:rPrChange w:id="154" w:author="Jorge Cham" w:date="2019-04-12T14:07:00Z">
            <w:rPr>
              <w:rFonts w:ascii="Courier New" w:hAnsi="Courier New"/>
              <w:sz w:val="24"/>
              <w:szCs w:val="24"/>
              <w:lang w:val="en-US"/>
            </w:rPr>
          </w:rPrChange>
        </w:rPr>
        <w:t xml:space="preserve">” </w:t>
      </w:r>
      <w:r>
        <w:rPr>
          <w:rFonts w:ascii="Courier New" w:hAnsi="Courier New"/>
          <w:sz w:val="24"/>
          <w:rPrChange w:id="155" w:author="Jorge Cham" w:date="2019-04-12T14:07:00Z">
            <w:rPr>
              <w:rFonts w:ascii="Courier New" w:hAnsi="Courier New"/>
              <w:sz w:val="24"/>
              <w:szCs w:val="24"/>
              <w:lang w:val="pt-PT"/>
            </w:rPr>
          </w:rPrChange>
        </w:rPr>
        <w:t xml:space="preserve">he declares. </w:t>
      </w:r>
      <w:r>
        <w:rPr>
          <w:rFonts w:ascii="Courier New" w:hAnsi="Courier New"/>
          <w:sz w:val="24"/>
          <w:rPrChange w:id="156" w:author="Jorge Cham" w:date="2019-04-12T14:07:00Z">
            <w:rPr>
              <w:rFonts w:ascii="Courier New" w:hAnsi="Courier New"/>
              <w:sz w:val="24"/>
              <w:szCs w:val="24"/>
              <w:lang w:val="en-US"/>
            </w:rPr>
          </w:rPrChange>
        </w:rPr>
        <w:t>“</w:t>
      </w:r>
      <w:r>
        <w:rPr>
          <w:rFonts w:ascii="Courier New" w:hAnsi="Courier New"/>
          <w:sz w:val="24"/>
          <w:rPrChange w:id="157" w:author="Jorge Cham" w:date="2019-04-12T14:07:00Z">
            <w:rPr>
              <w:rFonts w:ascii="Courier New" w:hAnsi="Courier New"/>
              <w:sz w:val="24"/>
              <w:szCs w:val="24"/>
            </w:rPr>
          </w:rPrChange>
        </w:rPr>
        <w:t>It</w:t>
      </w:r>
      <w:r>
        <w:rPr>
          <w:rFonts w:ascii="Courier New" w:hAnsi="Courier New"/>
          <w:sz w:val="24"/>
          <w:rPrChange w:id="158" w:author="Jorge Cham" w:date="2019-04-12T14:07:00Z">
            <w:rPr>
              <w:rFonts w:ascii="Courier New" w:hAnsi="Courier New"/>
              <w:sz w:val="24"/>
              <w:szCs w:val="24"/>
              <w:lang w:val="en-US"/>
            </w:rPr>
          </w:rPrChange>
        </w:rPr>
        <w:t>’s been five days now, and Robin and I are getting so much more play time!” Ari takes Elinor and Olive on a “</w:t>
      </w:r>
      <w:r>
        <w:rPr>
          <w:rFonts w:ascii="Courier New" w:hAnsi="Courier New"/>
          <w:sz w:val="24"/>
          <w:rPrChange w:id="159" w:author="Jorge Cham" w:date="2019-04-12T14:07:00Z">
            <w:rPr>
              <w:rFonts w:ascii="Courier New" w:hAnsi="Courier New"/>
              <w:sz w:val="24"/>
              <w:szCs w:val="24"/>
              <w:lang w:val="fr-FR"/>
            </w:rPr>
          </w:rPrChange>
        </w:rPr>
        <w:t>tour</w:t>
      </w:r>
      <w:r>
        <w:rPr>
          <w:rFonts w:ascii="Courier New" w:hAnsi="Courier New"/>
          <w:sz w:val="24"/>
          <w:rPrChange w:id="160" w:author="Jorge Cham" w:date="2019-04-12T14:07:00Z">
            <w:rPr>
              <w:rFonts w:ascii="Courier New" w:hAnsi="Courier New"/>
              <w:sz w:val="24"/>
              <w:szCs w:val="24"/>
              <w:lang w:val="en-US"/>
            </w:rPr>
          </w:rPrChange>
        </w:rPr>
        <w:t>” of his newfound filth: jelly that spilled on his fur two days ago is still there, and between his toes there’s still sand from the sandbox!</w:t>
      </w:r>
    </w:p>
    <w:p w14:paraId="3084F40D" w14:textId="77777777" w:rsidR="00E27FC5" w:rsidRDefault="00E27FC5" w:rsidP="001F23BE">
      <w:pPr>
        <w:spacing w:after="0" w:line="240" w:lineRule="auto"/>
        <w:rPr>
          <w:rFonts w:ascii="Courier New" w:eastAsia="Courier New" w:hAnsi="Courier New" w:cs="Courier New"/>
          <w:sz w:val="24"/>
          <w:szCs w:val="24"/>
        </w:rPr>
        <w:pPrChange w:id="161" w:author="Jorge Cham" w:date="2019-04-12T14:07:00Z">
          <w:pPr>
            <w:pStyle w:val="Body"/>
            <w:spacing w:after="0" w:line="240" w:lineRule="auto"/>
          </w:pPr>
        </w:pPrChange>
      </w:pPr>
    </w:p>
    <w:p w14:paraId="77935E5A" w14:textId="77777777" w:rsidR="00E27FC5" w:rsidRDefault="002F0371" w:rsidP="001F23BE">
      <w:pPr>
        <w:spacing w:after="0" w:line="240" w:lineRule="auto"/>
        <w:rPr>
          <w:rFonts w:ascii="Courier New" w:hAnsi="Courier New"/>
          <w:sz w:val="24"/>
          <w:rPrChange w:id="162" w:author="Jorge Cham" w:date="2019-04-12T14:07:00Z">
            <w:rPr>
              <w:rFonts w:ascii="Courier New" w:eastAsia="Courier New" w:hAnsi="Courier New" w:cs="Courier New"/>
              <w:sz w:val="24"/>
              <w:szCs w:val="24"/>
            </w:rPr>
          </w:rPrChange>
        </w:rPr>
        <w:pPrChange w:id="163" w:author="Jorge Cham" w:date="2019-04-12T14:07:00Z">
          <w:pPr>
            <w:pStyle w:val="Body"/>
            <w:spacing w:after="0" w:line="240" w:lineRule="auto"/>
          </w:pPr>
        </w:pPrChange>
      </w:pPr>
      <w:r>
        <w:rPr>
          <w:rFonts w:ascii="Courier New" w:hAnsi="Courier New"/>
          <w:sz w:val="24"/>
          <w:rPrChange w:id="164" w:author="Jorge Cham" w:date="2019-04-12T14:07:00Z">
            <w:rPr>
              <w:rFonts w:ascii="Courier New" w:hAnsi="Courier New"/>
              <w:sz w:val="24"/>
              <w:szCs w:val="24"/>
              <w:lang w:val="en-US"/>
            </w:rPr>
          </w:rPrChange>
        </w:rPr>
        <w:t>Elinor wants to know what Ari’s parents think of his plan, and Ari says that they like to let him make his own mistakes.</w:t>
      </w:r>
    </w:p>
    <w:p w14:paraId="6B979568" w14:textId="77777777" w:rsidR="00E27FC5" w:rsidRDefault="00E27FC5" w:rsidP="001F23BE">
      <w:pPr>
        <w:spacing w:after="0" w:line="240" w:lineRule="auto"/>
        <w:rPr>
          <w:rFonts w:ascii="Courier New" w:eastAsia="Courier New" w:hAnsi="Courier New" w:cs="Courier New"/>
          <w:sz w:val="24"/>
          <w:szCs w:val="24"/>
        </w:rPr>
        <w:pPrChange w:id="165" w:author="Jorge Cham" w:date="2019-04-12T14:07:00Z">
          <w:pPr>
            <w:pStyle w:val="Body"/>
            <w:spacing w:after="0" w:line="240" w:lineRule="auto"/>
          </w:pPr>
        </w:pPrChange>
      </w:pPr>
    </w:p>
    <w:p w14:paraId="314BBA95" w14:textId="77777777" w:rsidR="00E27FC5" w:rsidRDefault="002F0371" w:rsidP="001F23BE">
      <w:pPr>
        <w:spacing w:after="0" w:line="240" w:lineRule="auto"/>
        <w:rPr>
          <w:rFonts w:ascii="Courier New" w:hAnsi="Courier New"/>
          <w:sz w:val="24"/>
          <w:rPrChange w:id="166" w:author="Jorge Cham" w:date="2019-04-12T14:07:00Z">
            <w:rPr>
              <w:rFonts w:ascii="Courier New" w:eastAsia="Courier New" w:hAnsi="Courier New" w:cs="Courier New"/>
              <w:sz w:val="24"/>
              <w:szCs w:val="24"/>
            </w:rPr>
          </w:rPrChange>
        </w:rPr>
        <w:pPrChange w:id="167" w:author="Jorge Cham" w:date="2019-04-12T14:07:00Z">
          <w:pPr>
            <w:pStyle w:val="Body"/>
            <w:spacing w:after="0" w:line="240" w:lineRule="auto"/>
          </w:pPr>
        </w:pPrChange>
      </w:pPr>
      <w:proofErr w:type="spellStart"/>
      <w:r>
        <w:rPr>
          <w:rFonts w:ascii="Courier New" w:hAnsi="Courier New"/>
          <w:sz w:val="24"/>
          <w:rPrChange w:id="168" w:author="Jorge Cham" w:date="2019-04-12T14:07:00Z">
            <w:rPr>
              <w:rFonts w:ascii="Courier New" w:hAnsi="Courier New"/>
              <w:sz w:val="24"/>
              <w:szCs w:val="24"/>
              <w:lang w:val="en-US"/>
            </w:rPr>
          </w:rPrChange>
        </w:rPr>
        <w:t>Mz</w:t>
      </w:r>
      <w:proofErr w:type="spellEnd"/>
      <w:r>
        <w:rPr>
          <w:rFonts w:ascii="Courier New" w:hAnsi="Courier New"/>
          <w:sz w:val="24"/>
          <w:rPrChange w:id="169" w:author="Jorge Cham" w:date="2019-04-12T14:07:00Z">
            <w:rPr>
              <w:rFonts w:ascii="Courier New" w:hAnsi="Courier New"/>
              <w:sz w:val="24"/>
              <w:szCs w:val="24"/>
              <w:lang w:val="en-US"/>
            </w:rPr>
          </w:rPrChange>
        </w:rPr>
        <w:t>. Mole calls the kids over to the rug for today’s lesson, and it’s about how animals keep themselves clean.</w:t>
      </w:r>
    </w:p>
    <w:p w14:paraId="4141AD16" w14:textId="77777777" w:rsidR="00E27FC5" w:rsidRDefault="00E27FC5" w:rsidP="001F23BE">
      <w:pPr>
        <w:spacing w:after="0" w:line="240" w:lineRule="auto"/>
        <w:rPr>
          <w:rFonts w:ascii="Courier New" w:eastAsia="Courier New" w:hAnsi="Courier New" w:cs="Courier New"/>
          <w:sz w:val="24"/>
          <w:szCs w:val="24"/>
        </w:rPr>
        <w:pPrChange w:id="170" w:author="Jorge Cham" w:date="2019-04-12T14:07:00Z">
          <w:pPr>
            <w:pStyle w:val="Body"/>
            <w:spacing w:after="0" w:line="240" w:lineRule="auto"/>
          </w:pPr>
        </w:pPrChange>
      </w:pPr>
    </w:p>
    <w:p w14:paraId="0F99FF5C" w14:textId="77777777" w:rsidR="00E27FC5" w:rsidRDefault="002F0371" w:rsidP="001F23BE">
      <w:pPr>
        <w:spacing w:after="0" w:line="240" w:lineRule="auto"/>
        <w:rPr>
          <w:rFonts w:ascii="Courier New" w:hAnsi="Courier New"/>
          <w:sz w:val="24"/>
          <w:rPrChange w:id="171" w:author="Jorge Cham" w:date="2019-04-12T14:07:00Z">
            <w:rPr>
              <w:rFonts w:ascii="Courier New" w:eastAsia="Courier New" w:hAnsi="Courier New" w:cs="Courier New"/>
              <w:sz w:val="24"/>
              <w:szCs w:val="24"/>
            </w:rPr>
          </w:rPrChange>
        </w:rPr>
        <w:pPrChange w:id="172" w:author="Jorge Cham" w:date="2019-04-12T14:07:00Z">
          <w:pPr>
            <w:pStyle w:val="Body"/>
            <w:spacing w:after="0" w:line="240" w:lineRule="auto"/>
          </w:pPr>
        </w:pPrChange>
      </w:pPr>
      <w:r>
        <w:rPr>
          <w:rFonts w:ascii="Courier New" w:hAnsi="Courier New"/>
          <w:sz w:val="24"/>
          <w:rPrChange w:id="173" w:author="Jorge Cham" w:date="2019-04-12T14:07:00Z">
            <w:rPr>
              <w:rFonts w:ascii="Courier New" w:hAnsi="Courier New"/>
              <w:sz w:val="24"/>
              <w:szCs w:val="24"/>
              <w:lang w:val="en-US"/>
            </w:rPr>
          </w:rPrChange>
        </w:rPr>
        <w:t>TEXTBOOK CU: We see cartoonish illustrations of how birds preen their feathers, some fish clean each other, and chickens even take dust baths!</w:t>
      </w:r>
    </w:p>
    <w:p w14:paraId="21E62226" w14:textId="77777777" w:rsidR="00E27FC5" w:rsidRDefault="00E27FC5" w:rsidP="001F23BE">
      <w:pPr>
        <w:spacing w:after="0" w:line="240" w:lineRule="auto"/>
        <w:rPr>
          <w:rFonts w:ascii="Courier New" w:eastAsia="Courier New" w:hAnsi="Courier New" w:cs="Courier New"/>
          <w:sz w:val="24"/>
          <w:szCs w:val="24"/>
        </w:rPr>
        <w:pPrChange w:id="174" w:author="Jorge Cham" w:date="2019-04-12T14:07:00Z">
          <w:pPr>
            <w:pStyle w:val="Body"/>
            <w:spacing w:after="0" w:line="240" w:lineRule="auto"/>
          </w:pPr>
        </w:pPrChange>
      </w:pPr>
    </w:p>
    <w:p w14:paraId="14B8C85A" w14:textId="77777777" w:rsidR="00E27FC5" w:rsidRDefault="002F0371" w:rsidP="001F23BE">
      <w:pPr>
        <w:spacing w:after="0" w:line="240" w:lineRule="auto"/>
        <w:rPr>
          <w:rFonts w:ascii="Courier New" w:hAnsi="Courier New"/>
          <w:sz w:val="24"/>
          <w:rPrChange w:id="175" w:author="Jorge Cham" w:date="2019-04-12T14:07:00Z">
            <w:rPr>
              <w:rFonts w:ascii="Courier New" w:eastAsia="Courier New" w:hAnsi="Courier New" w:cs="Courier New"/>
              <w:sz w:val="24"/>
              <w:szCs w:val="24"/>
            </w:rPr>
          </w:rPrChange>
        </w:rPr>
        <w:pPrChange w:id="176" w:author="Jorge Cham" w:date="2019-04-12T14:07:00Z">
          <w:pPr>
            <w:pStyle w:val="Body"/>
            <w:spacing w:after="0" w:line="240" w:lineRule="auto"/>
          </w:pPr>
        </w:pPrChange>
      </w:pPr>
      <w:r>
        <w:rPr>
          <w:rFonts w:ascii="Courier New" w:hAnsi="Courier New"/>
          <w:sz w:val="24"/>
          <w:rPrChange w:id="177" w:author="Jorge Cham" w:date="2019-04-12T14:07:00Z">
            <w:rPr>
              <w:rFonts w:ascii="Courier New" w:hAnsi="Courier New"/>
              <w:sz w:val="24"/>
              <w:szCs w:val="24"/>
              <w:lang w:val="en-US"/>
            </w:rPr>
          </w:rPrChange>
        </w:rPr>
        <w:t xml:space="preserve">“A dust </w:t>
      </w:r>
      <w:proofErr w:type="gramStart"/>
      <w:r>
        <w:rPr>
          <w:rFonts w:ascii="Courier New" w:hAnsi="Courier New"/>
          <w:sz w:val="24"/>
          <w:rPrChange w:id="178" w:author="Jorge Cham" w:date="2019-04-12T14:07:00Z">
            <w:rPr>
              <w:rFonts w:ascii="Courier New" w:hAnsi="Courier New"/>
              <w:sz w:val="24"/>
              <w:szCs w:val="24"/>
              <w:lang w:val="en-US"/>
            </w:rPr>
          </w:rPrChange>
        </w:rPr>
        <w:t>bath</w:t>
      </w:r>
      <w:proofErr w:type="gramEnd"/>
      <w:r>
        <w:rPr>
          <w:rFonts w:ascii="Courier New" w:hAnsi="Courier New"/>
          <w:sz w:val="24"/>
          <w:rPrChange w:id="179" w:author="Jorge Cham" w:date="2019-04-12T14:07:00Z">
            <w:rPr>
              <w:rFonts w:ascii="Courier New" w:hAnsi="Courier New"/>
              <w:sz w:val="24"/>
              <w:szCs w:val="24"/>
              <w:lang w:val="en-US"/>
            </w:rPr>
          </w:rPrChange>
        </w:rPr>
        <w:t>!” says Ari. “Now that’s my kind of bath!”</w:t>
      </w:r>
    </w:p>
    <w:p w14:paraId="0FEACF2F" w14:textId="77777777" w:rsidR="00E27FC5" w:rsidRDefault="00E27FC5" w:rsidP="001F23BE">
      <w:pPr>
        <w:spacing w:after="0" w:line="240" w:lineRule="auto"/>
        <w:rPr>
          <w:rFonts w:ascii="Courier New" w:eastAsia="Courier New" w:hAnsi="Courier New" w:cs="Courier New"/>
          <w:sz w:val="24"/>
          <w:szCs w:val="24"/>
        </w:rPr>
        <w:pPrChange w:id="180" w:author="Jorge Cham" w:date="2019-04-12T14:07:00Z">
          <w:pPr>
            <w:pStyle w:val="Body"/>
            <w:spacing w:after="0" w:line="240" w:lineRule="auto"/>
          </w:pPr>
        </w:pPrChange>
      </w:pPr>
    </w:p>
    <w:p w14:paraId="3E1AF12D" w14:textId="77777777" w:rsidR="00E27FC5" w:rsidRDefault="002F0371" w:rsidP="001F23BE">
      <w:pPr>
        <w:spacing w:after="0" w:line="240" w:lineRule="auto"/>
        <w:rPr>
          <w:rFonts w:ascii="Courier New" w:hAnsi="Courier New"/>
          <w:sz w:val="24"/>
          <w:rPrChange w:id="181" w:author="Jorge Cham" w:date="2019-04-12T14:07:00Z">
            <w:rPr>
              <w:rFonts w:ascii="Courier New" w:eastAsia="Courier New" w:hAnsi="Courier New" w:cs="Courier New"/>
              <w:sz w:val="24"/>
              <w:szCs w:val="24"/>
            </w:rPr>
          </w:rPrChange>
        </w:rPr>
        <w:pPrChange w:id="182" w:author="Jorge Cham" w:date="2019-04-12T14:07:00Z">
          <w:pPr>
            <w:pStyle w:val="Body"/>
            <w:spacing w:after="0" w:line="240" w:lineRule="auto"/>
          </w:pPr>
        </w:pPrChange>
      </w:pPr>
      <w:r>
        <w:rPr>
          <w:rFonts w:ascii="Courier New" w:hAnsi="Courier New"/>
          <w:sz w:val="24"/>
          <w:rPrChange w:id="183" w:author="Jorge Cham" w:date="2019-04-12T14:07:00Z">
            <w:rPr>
              <w:rFonts w:ascii="Courier New" w:hAnsi="Courier New"/>
              <w:sz w:val="24"/>
              <w:szCs w:val="24"/>
              <w:lang w:val="en-US"/>
            </w:rPr>
          </w:rPrChange>
        </w:rPr>
        <w:t>The recess bell sounds, and the kids run outside to recess.</w:t>
      </w:r>
    </w:p>
    <w:p w14:paraId="2AA3208B" w14:textId="77777777" w:rsidR="00E27FC5" w:rsidRDefault="00E27FC5" w:rsidP="001F23BE">
      <w:pPr>
        <w:spacing w:after="0" w:line="240" w:lineRule="auto"/>
        <w:rPr>
          <w:rFonts w:ascii="Courier New" w:eastAsia="Courier New" w:hAnsi="Courier New" w:cs="Courier New"/>
          <w:sz w:val="24"/>
          <w:szCs w:val="24"/>
        </w:rPr>
        <w:pPrChange w:id="184" w:author="Jorge Cham" w:date="2019-04-12T14:07:00Z">
          <w:pPr>
            <w:pStyle w:val="Body"/>
            <w:spacing w:after="0" w:line="240" w:lineRule="auto"/>
          </w:pPr>
        </w:pPrChange>
      </w:pPr>
    </w:p>
    <w:p w14:paraId="4F243C20" w14:textId="77777777" w:rsidR="00E27FC5" w:rsidRDefault="002F0371" w:rsidP="001F23BE">
      <w:pPr>
        <w:spacing w:after="0" w:line="240" w:lineRule="auto"/>
        <w:rPr>
          <w:rFonts w:ascii="Courier New" w:hAnsi="Courier New"/>
          <w:sz w:val="24"/>
          <w:rPrChange w:id="185" w:author="Jorge Cham" w:date="2019-04-12T14:07:00Z">
            <w:rPr>
              <w:rFonts w:ascii="Courier New" w:eastAsia="Courier New" w:hAnsi="Courier New" w:cs="Courier New"/>
              <w:sz w:val="24"/>
              <w:szCs w:val="24"/>
            </w:rPr>
          </w:rPrChange>
        </w:rPr>
        <w:pPrChange w:id="186" w:author="Jorge Cham" w:date="2019-04-12T14:07:00Z">
          <w:pPr>
            <w:pStyle w:val="Body"/>
            <w:spacing w:after="0" w:line="240" w:lineRule="auto"/>
          </w:pPr>
        </w:pPrChange>
      </w:pPr>
      <w:r>
        <w:rPr>
          <w:rFonts w:ascii="Courier New" w:hAnsi="Courier New"/>
          <w:b/>
          <w:bCs/>
          <w:sz w:val="24"/>
          <w:szCs w:val="24"/>
        </w:rPr>
        <w:t xml:space="preserve">5. EXT. PLAYGROUND </w:t>
      </w:r>
      <w:r>
        <w:rPr>
          <w:rFonts w:ascii="Courier New" w:hAnsi="Courier New"/>
          <w:b/>
          <w:sz w:val="24"/>
          <w:rPrChange w:id="187" w:author="Jorge Cham" w:date="2019-04-12T14:07:00Z">
            <w:rPr>
              <w:rFonts w:ascii="Courier New" w:hAnsi="Courier New"/>
              <w:b/>
              <w:bCs/>
              <w:sz w:val="24"/>
              <w:szCs w:val="24"/>
              <w:lang w:val="en-US"/>
            </w:rPr>
          </w:rPrChange>
        </w:rPr>
        <w:t>– CONTINUOUS</w:t>
      </w:r>
    </w:p>
    <w:p w14:paraId="3C238A57" w14:textId="77777777" w:rsidR="00E27FC5" w:rsidRDefault="00E27FC5" w:rsidP="001F23BE">
      <w:pPr>
        <w:spacing w:after="0" w:line="240" w:lineRule="auto"/>
        <w:rPr>
          <w:rFonts w:ascii="Courier New" w:eastAsia="Courier New" w:hAnsi="Courier New" w:cs="Courier New"/>
          <w:sz w:val="24"/>
          <w:szCs w:val="24"/>
        </w:rPr>
        <w:pPrChange w:id="188" w:author="Jorge Cham" w:date="2019-04-12T14:07:00Z">
          <w:pPr>
            <w:pStyle w:val="Body"/>
            <w:spacing w:after="0" w:line="240" w:lineRule="auto"/>
          </w:pPr>
        </w:pPrChange>
      </w:pPr>
    </w:p>
    <w:p w14:paraId="3A7F08F7" w14:textId="77777777" w:rsidR="00E27FC5" w:rsidRDefault="002F0371" w:rsidP="001F23BE">
      <w:pPr>
        <w:spacing w:after="0" w:line="240" w:lineRule="auto"/>
        <w:rPr>
          <w:rFonts w:ascii="Courier New" w:hAnsi="Courier New"/>
          <w:sz w:val="24"/>
          <w:rPrChange w:id="189" w:author="Jorge Cham" w:date="2019-04-12T14:07:00Z">
            <w:rPr>
              <w:rFonts w:ascii="Courier New" w:eastAsia="Courier New" w:hAnsi="Courier New" w:cs="Courier New"/>
              <w:sz w:val="24"/>
              <w:szCs w:val="24"/>
            </w:rPr>
          </w:rPrChange>
        </w:rPr>
        <w:pPrChange w:id="190" w:author="Jorge Cham" w:date="2019-04-12T14:07:00Z">
          <w:pPr>
            <w:pStyle w:val="Body"/>
            <w:spacing w:after="0" w:line="240" w:lineRule="auto"/>
          </w:pPr>
        </w:pPrChange>
      </w:pPr>
      <w:r>
        <w:rPr>
          <w:rFonts w:ascii="Courier New" w:hAnsi="Courier New"/>
          <w:sz w:val="24"/>
          <w:rPrChange w:id="191" w:author="Jorge Cham" w:date="2019-04-12T14:07:00Z">
            <w:rPr>
              <w:rFonts w:ascii="Courier New" w:hAnsi="Courier New"/>
              <w:sz w:val="24"/>
              <w:szCs w:val="24"/>
              <w:lang w:val="en-US"/>
            </w:rPr>
          </w:rPrChange>
        </w:rPr>
        <w:t xml:space="preserve">Elinor, Olive, and Ari find a big pile of dust. When </w:t>
      </w:r>
      <w:proofErr w:type="spellStart"/>
      <w:r>
        <w:rPr>
          <w:rFonts w:ascii="Courier New" w:hAnsi="Courier New"/>
          <w:sz w:val="24"/>
          <w:rPrChange w:id="192" w:author="Jorge Cham" w:date="2019-04-12T14:07:00Z">
            <w:rPr>
              <w:rFonts w:ascii="Courier New" w:hAnsi="Courier New"/>
              <w:sz w:val="24"/>
              <w:szCs w:val="24"/>
              <w:lang w:val="en-US"/>
            </w:rPr>
          </w:rPrChange>
        </w:rPr>
        <w:t>Mz</w:t>
      </w:r>
      <w:proofErr w:type="spellEnd"/>
      <w:r>
        <w:rPr>
          <w:rFonts w:ascii="Courier New" w:hAnsi="Courier New"/>
          <w:sz w:val="24"/>
          <w:rPrChange w:id="193" w:author="Jorge Cham" w:date="2019-04-12T14:07:00Z">
            <w:rPr>
              <w:rFonts w:ascii="Courier New" w:hAnsi="Courier New"/>
              <w:sz w:val="24"/>
              <w:szCs w:val="24"/>
              <w:lang w:val="en-US"/>
            </w:rPr>
          </w:rPrChange>
        </w:rPr>
        <w:t xml:space="preserve">. Mole walks over, Elinor asks how rolling in dirt can make chickens clean. </w:t>
      </w:r>
      <w:proofErr w:type="spellStart"/>
      <w:r>
        <w:rPr>
          <w:rFonts w:ascii="Courier New" w:hAnsi="Courier New"/>
          <w:sz w:val="24"/>
          <w:rPrChange w:id="194" w:author="Jorge Cham" w:date="2019-04-12T14:07:00Z">
            <w:rPr>
              <w:rFonts w:ascii="Courier New" w:hAnsi="Courier New"/>
              <w:sz w:val="24"/>
              <w:szCs w:val="24"/>
              <w:lang w:val="en-US"/>
            </w:rPr>
          </w:rPrChange>
        </w:rPr>
        <w:t>Mz</w:t>
      </w:r>
      <w:proofErr w:type="spellEnd"/>
      <w:r>
        <w:rPr>
          <w:rFonts w:ascii="Courier New" w:hAnsi="Courier New"/>
          <w:sz w:val="24"/>
          <w:rPrChange w:id="195" w:author="Jorge Cham" w:date="2019-04-12T14:07:00Z">
            <w:rPr>
              <w:rFonts w:ascii="Courier New" w:hAnsi="Courier New"/>
              <w:sz w:val="24"/>
              <w:szCs w:val="24"/>
              <w:lang w:val="en-US"/>
            </w:rPr>
          </w:rPrChange>
        </w:rPr>
        <w:t xml:space="preserve">. Mole explains that sometimes chickens get little bugs living in their </w:t>
      </w:r>
      <w:proofErr w:type="gramStart"/>
      <w:r>
        <w:rPr>
          <w:rFonts w:ascii="Courier New" w:hAnsi="Courier New"/>
          <w:sz w:val="24"/>
          <w:rPrChange w:id="196" w:author="Jorge Cham" w:date="2019-04-12T14:07:00Z">
            <w:rPr>
              <w:rFonts w:ascii="Courier New" w:hAnsi="Courier New"/>
              <w:sz w:val="24"/>
              <w:szCs w:val="24"/>
              <w:lang w:val="en-US"/>
            </w:rPr>
          </w:rPrChange>
        </w:rPr>
        <w:t>feathers, and</w:t>
      </w:r>
      <w:proofErr w:type="gramEnd"/>
      <w:r>
        <w:rPr>
          <w:rFonts w:ascii="Courier New" w:hAnsi="Courier New"/>
          <w:sz w:val="24"/>
          <w:rPrChange w:id="197" w:author="Jorge Cham" w:date="2019-04-12T14:07:00Z">
            <w:rPr>
              <w:rFonts w:ascii="Courier New" w:hAnsi="Courier New"/>
              <w:sz w:val="24"/>
              <w:szCs w:val="24"/>
              <w:lang w:val="en-US"/>
            </w:rPr>
          </w:rPrChange>
        </w:rPr>
        <w:t xml:space="preserve"> rolling in the dust can help get rid of the bugs.</w:t>
      </w:r>
    </w:p>
    <w:p w14:paraId="3687D202" w14:textId="77777777" w:rsidR="00E27FC5" w:rsidRDefault="00E27FC5" w:rsidP="001F23BE">
      <w:pPr>
        <w:spacing w:after="0" w:line="240" w:lineRule="auto"/>
        <w:rPr>
          <w:rFonts w:ascii="Courier New" w:eastAsia="Courier New" w:hAnsi="Courier New" w:cs="Courier New"/>
          <w:sz w:val="24"/>
          <w:szCs w:val="24"/>
        </w:rPr>
        <w:pPrChange w:id="198" w:author="Jorge Cham" w:date="2019-04-12T14:07:00Z">
          <w:pPr>
            <w:pStyle w:val="Body"/>
            <w:spacing w:after="0" w:line="240" w:lineRule="auto"/>
          </w:pPr>
        </w:pPrChange>
      </w:pPr>
    </w:p>
    <w:p w14:paraId="13906E3F" w14:textId="77777777" w:rsidR="00E27FC5" w:rsidRDefault="002F0371" w:rsidP="001F23BE">
      <w:pPr>
        <w:spacing w:after="0" w:line="240" w:lineRule="auto"/>
        <w:rPr>
          <w:rFonts w:ascii="Courier New" w:hAnsi="Courier New"/>
          <w:sz w:val="24"/>
          <w:rPrChange w:id="199" w:author="Jorge Cham" w:date="2019-04-12T14:07:00Z">
            <w:rPr>
              <w:rFonts w:ascii="Courier New" w:eastAsia="Courier New" w:hAnsi="Courier New" w:cs="Courier New"/>
              <w:sz w:val="24"/>
              <w:szCs w:val="24"/>
            </w:rPr>
          </w:rPrChange>
        </w:rPr>
        <w:pPrChange w:id="200" w:author="Jorge Cham" w:date="2019-04-12T14:07:00Z">
          <w:pPr>
            <w:pStyle w:val="Body"/>
            <w:spacing w:after="0" w:line="240" w:lineRule="auto"/>
          </w:pPr>
        </w:pPrChange>
      </w:pPr>
      <w:r>
        <w:rPr>
          <w:rFonts w:ascii="Courier New" w:hAnsi="Courier New"/>
          <w:sz w:val="24"/>
          <w:rPrChange w:id="201" w:author="Jorge Cham" w:date="2019-04-12T14:07:00Z">
            <w:rPr>
              <w:rFonts w:ascii="Courier New" w:hAnsi="Courier New"/>
              <w:sz w:val="24"/>
              <w:szCs w:val="24"/>
              <w:lang w:val="en-US"/>
            </w:rPr>
          </w:rPrChange>
        </w:rPr>
        <w:t xml:space="preserve">“You mean like THIS?” asks Ari, and he dives headfirst into the dust pile, rolling around and clucking like a chicken, which sends Elinor and Olive into hysterics. </w:t>
      </w:r>
      <w:proofErr w:type="spellStart"/>
      <w:r>
        <w:rPr>
          <w:rFonts w:ascii="Courier New" w:hAnsi="Courier New"/>
          <w:sz w:val="24"/>
          <w:rPrChange w:id="202" w:author="Jorge Cham" w:date="2019-04-12T14:07:00Z">
            <w:rPr>
              <w:rFonts w:ascii="Courier New" w:hAnsi="Courier New"/>
              <w:sz w:val="24"/>
              <w:szCs w:val="24"/>
              <w:lang w:val="en-US"/>
            </w:rPr>
          </w:rPrChange>
        </w:rPr>
        <w:t>Mz</w:t>
      </w:r>
      <w:proofErr w:type="spellEnd"/>
      <w:r>
        <w:rPr>
          <w:rFonts w:ascii="Courier New" w:hAnsi="Courier New"/>
          <w:sz w:val="24"/>
          <w:rPrChange w:id="203" w:author="Jorge Cham" w:date="2019-04-12T14:07:00Z">
            <w:rPr>
              <w:rFonts w:ascii="Courier New" w:hAnsi="Courier New"/>
              <w:sz w:val="24"/>
              <w:szCs w:val="24"/>
              <w:lang w:val="en-US"/>
            </w:rPr>
          </w:rPrChange>
        </w:rPr>
        <w:t>. Mole is a little less happy about Ari rolling in the dust. “</w:t>
      </w:r>
      <w:r>
        <w:rPr>
          <w:rFonts w:ascii="Courier New" w:hAnsi="Courier New"/>
          <w:sz w:val="24"/>
          <w:rPrChange w:id="204" w:author="Jorge Cham" w:date="2019-04-12T14:07:00Z">
            <w:rPr>
              <w:rFonts w:ascii="Courier New" w:hAnsi="Courier New"/>
              <w:sz w:val="24"/>
              <w:szCs w:val="24"/>
            </w:rPr>
          </w:rPrChange>
        </w:rPr>
        <w:t>It</w:t>
      </w:r>
      <w:r>
        <w:rPr>
          <w:rFonts w:ascii="Courier New" w:hAnsi="Courier New"/>
          <w:sz w:val="24"/>
          <w:rPrChange w:id="205" w:author="Jorge Cham" w:date="2019-04-12T14:07:00Z">
            <w:rPr>
              <w:rFonts w:ascii="Courier New" w:hAnsi="Courier New"/>
              <w:sz w:val="24"/>
              <w:szCs w:val="24"/>
              <w:lang w:val="en-US"/>
            </w:rPr>
          </w:rPrChange>
        </w:rPr>
        <w:t>’s birds that take dust baths,” she reminds him, “not bats!”</w:t>
      </w:r>
    </w:p>
    <w:p w14:paraId="26E2205C" w14:textId="77777777" w:rsidR="00E27FC5" w:rsidRDefault="00E27FC5" w:rsidP="001F23BE">
      <w:pPr>
        <w:spacing w:after="0" w:line="240" w:lineRule="auto"/>
        <w:rPr>
          <w:rFonts w:ascii="Courier New" w:eastAsia="Courier New" w:hAnsi="Courier New" w:cs="Courier New"/>
          <w:sz w:val="24"/>
          <w:szCs w:val="24"/>
        </w:rPr>
        <w:pPrChange w:id="206" w:author="Jorge Cham" w:date="2019-04-12T14:07:00Z">
          <w:pPr>
            <w:pStyle w:val="Body"/>
            <w:spacing w:after="0" w:line="240" w:lineRule="auto"/>
          </w:pPr>
        </w:pPrChange>
      </w:pPr>
    </w:p>
    <w:p w14:paraId="4C00291C" w14:textId="77777777" w:rsidR="00E27FC5" w:rsidRDefault="002F0371" w:rsidP="001F23BE">
      <w:pPr>
        <w:spacing w:after="0" w:line="240" w:lineRule="auto"/>
        <w:rPr>
          <w:rFonts w:ascii="Courier New" w:hAnsi="Courier New"/>
          <w:sz w:val="24"/>
          <w:rPrChange w:id="207" w:author="Jorge Cham" w:date="2019-04-12T14:07:00Z">
            <w:rPr>
              <w:rFonts w:ascii="Courier New" w:eastAsia="Courier New" w:hAnsi="Courier New" w:cs="Courier New"/>
              <w:sz w:val="24"/>
              <w:szCs w:val="24"/>
            </w:rPr>
          </w:rPrChange>
        </w:rPr>
        <w:pPrChange w:id="208" w:author="Jorge Cham" w:date="2019-04-12T14:07:00Z">
          <w:pPr>
            <w:pStyle w:val="Body"/>
            <w:spacing w:after="0" w:line="240" w:lineRule="auto"/>
          </w:pPr>
        </w:pPrChange>
      </w:pPr>
      <w:r>
        <w:rPr>
          <w:rFonts w:ascii="Courier New" w:hAnsi="Courier New"/>
          <w:sz w:val="24"/>
          <w:rPrChange w:id="209" w:author="Jorge Cham" w:date="2019-04-12T14:07:00Z">
            <w:rPr>
              <w:rFonts w:ascii="Courier New" w:hAnsi="Courier New"/>
              <w:sz w:val="24"/>
              <w:szCs w:val="24"/>
              <w:lang w:val="en-US"/>
            </w:rPr>
          </w:rPrChange>
        </w:rPr>
        <w:t>Laughing, Ari stands up, still holding Robin. They’re both Pigpen-level filthy now.</w:t>
      </w:r>
    </w:p>
    <w:p w14:paraId="3D360026" w14:textId="77777777" w:rsidR="00E27FC5" w:rsidRDefault="00E27FC5" w:rsidP="001F23BE">
      <w:pPr>
        <w:spacing w:after="0" w:line="240" w:lineRule="auto"/>
        <w:rPr>
          <w:rFonts w:ascii="Courier New" w:eastAsia="Courier New" w:hAnsi="Courier New" w:cs="Courier New"/>
          <w:sz w:val="24"/>
          <w:szCs w:val="24"/>
        </w:rPr>
        <w:pPrChange w:id="210" w:author="Jorge Cham" w:date="2019-04-12T14:07:00Z">
          <w:pPr>
            <w:pStyle w:val="Body"/>
            <w:spacing w:after="0" w:line="240" w:lineRule="auto"/>
          </w:pPr>
        </w:pPrChange>
      </w:pPr>
    </w:p>
    <w:p w14:paraId="5BB077A3" w14:textId="77777777" w:rsidR="00E27FC5" w:rsidRDefault="002F0371" w:rsidP="001F23BE">
      <w:pPr>
        <w:spacing w:after="0" w:line="240" w:lineRule="auto"/>
        <w:rPr>
          <w:rFonts w:ascii="Courier New" w:hAnsi="Courier New"/>
          <w:sz w:val="24"/>
          <w:rPrChange w:id="211" w:author="Jorge Cham" w:date="2019-04-12T14:07:00Z">
            <w:rPr>
              <w:rFonts w:ascii="Courier New" w:eastAsia="Courier New" w:hAnsi="Courier New" w:cs="Courier New"/>
              <w:sz w:val="24"/>
              <w:szCs w:val="24"/>
            </w:rPr>
          </w:rPrChange>
        </w:rPr>
        <w:pPrChange w:id="212" w:author="Jorge Cham" w:date="2019-04-12T14:07:00Z">
          <w:pPr>
            <w:pStyle w:val="Body"/>
            <w:spacing w:after="0" w:line="240" w:lineRule="auto"/>
          </w:pPr>
        </w:pPrChange>
      </w:pPr>
      <w:r>
        <w:rPr>
          <w:rFonts w:ascii="Courier New" w:hAnsi="Courier New"/>
          <w:b/>
          <w:bCs/>
          <w:sz w:val="24"/>
          <w:szCs w:val="24"/>
        </w:rPr>
        <w:t xml:space="preserve">6. EXT. FOREST PATH </w:t>
      </w:r>
      <w:r>
        <w:rPr>
          <w:rFonts w:ascii="Courier New" w:hAnsi="Courier New"/>
          <w:b/>
          <w:sz w:val="24"/>
          <w:rPrChange w:id="213" w:author="Jorge Cham" w:date="2019-04-12T14:07:00Z">
            <w:rPr>
              <w:rFonts w:ascii="Courier New" w:hAnsi="Courier New"/>
              <w:b/>
              <w:bCs/>
              <w:sz w:val="24"/>
              <w:szCs w:val="24"/>
              <w:lang w:val="en-US"/>
            </w:rPr>
          </w:rPrChange>
        </w:rPr>
        <w:t xml:space="preserve">– </w:t>
      </w:r>
      <w:r>
        <w:rPr>
          <w:rFonts w:ascii="Courier New" w:hAnsi="Courier New"/>
          <w:b/>
          <w:sz w:val="24"/>
          <w:rPrChange w:id="214" w:author="Jorge Cham" w:date="2019-04-12T14:07:00Z">
            <w:rPr>
              <w:rFonts w:ascii="Courier New" w:hAnsi="Courier New"/>
              <w:b/>
              <w:bCs/>
              <w:sz w:val="24"/>
              <w:szCs w:val="24"/>
            </w:rPr>
          </w:rPrChange>
        </w:rPr>
        <w:t>A FEW HOURS LATER</w:t>
      </w:r>
    </w:p>
    <w:p w14:paraId="1BEA8D25" w14:textId="77777777" w:rsidR="00E27FC5" w:rsidRDefault="00E27FC5" w:rsidP="001F23BE">
      <w:pPr>
        <w:spacing w:after="0" w:line="240" w:lineRule="auto"/>
        <w:rPr>
          <w:rFonts w:ascii="Courier New" w:eastAsia="Courier New" w:hAnsi="Courier New" w:cs="Courier New"/>
          <w:sz w:val="24"/>
          <w:szCs w:val="24"/>
        </w:rPr>
        <w:pPrChange w:id="215" w:author="Jorge Cham" w:date="2019-04-12T14:07:00Z">
          <w:pPr>
            <w:pStyle w:val="Body"/>
            <w:spacing w:after="0" w:line="240" w:lineRule="auto"/>
          </w:pPr>
        </w:pPrChange>
      </w:pPr>
    </w:p>
    <w:p w14:paraId="1035919F" w14:textId="77777777" w:rsidR="00E27FC5" w:rsidRDefault="002F0371" w:rsidP="001F23BE">
      <w:pPr>
        <w:spacing w:after="0" w:line="240" w:lineRule="auto"/>
        <w:rPr>
          <w:rFonts w:ascii="Courier New" w:hAnsi="Courier New"/>
          <w:sz w:val="24"/>
          <w:rPrChange w:id="216" w:author="Jorge Cham" w:date="2019-04-12T14:07:00Z">
            <w:rPr>
              <w:rFonts w:ascii="Courier New" w:eastAsia="Courier New" w:hAnsi="Courier New" w:cs="Courier New"/>
              <w:sz w:val="24"/>
              <w:szCs w:val="24"/>
            </w:rPr>
          </w:rPrChange>
        </w:rPr>
        <w:pPrChange w:id="217" w:author="Jorge Cham" w:date="2019-04-12T14:07:00Z">
          <w:pPr>
            <w:pStyle w:val="Body"/>
            <w:spacing w:after="0" w:line="240" w:lineRule="auto"/>
          </w:pPr>
        </w:pPrChange>
      </w:pPr>
      <w:r>
        <w:rPr>
          <w:rFonts w:ascii="Courier New" w:hAnsi="Courier New"/>
          <w:sz w:val="24"/>
          <w:rPrChange w:id="218" w:author="Jorge Cham" w:date="2019-04-12T14:07:00Z">
            <w:rPr>
              <w:rFonts w:ascii="Courier New" w:hAnsi="Courier New"/>
              <w:sz w:val="24"/>
              <w:szCs w:val="24"/>
              <w:lang w:val="en-US"/>
            </w:rPr>
          </w:rPrChange>
        </w:rPr>
        <w:t>Elinor, Olive, and Ari are walking home from school. Elinor and Olive chat happily, but Ari is feeling crummy and coughing a little. “I don’t think that dust bath was a good idea,” he tells them. “I have dust in places I didn’t even know I had places!”</w:t>
      </w:r>
    </w:p>
    <w:p w14:paraId="722037AE" w14:textId="77777777" w:rsidR="00E27FC5" w:rsidRDefault="00E27FC5" w:rsidP="001F23BE">
      <w:pPr>
        <w:spacing w:after="0" w:line="240" w:lineRule="auto"/>
        <w:rPr>
          <w:rFonts w:ascii="Courier New" w:eastAsia="Courier New" w:hAnsi="Courier New" w:cs="Courier New"/>
          <w:sz w:val="24"/>
          <w:szCs w:val="24"/>
        </w:rPr>
        <w:pPrChange w:id="219" w:author="Jorge Cham" w:date="2019-04-12T14:07:00Z">
          <w:pPr>
            <w:pStyle w:val="Body"/>
            <w:spacing w:after="0" w:line="240" w:lineRule="auto"/>
          </w:pPr>
        </w:pPrChange>
      </w:pPr>
    </w:p>
    <w:p w14:paraId="590513E2" w14:textId="77777777" w:rsidR="00E27FC5" w:rsidRDefault="002F0371" w:rsidP="001F23BE">
      <w:pPr>
        <w:spacing w:after="0" w:line="240" w:lineRule="auto"/>
        <w:rPr>
          <w:rFonts w:ascii="Courier New" w:hAnsi="Courier New"/>
          <w:sz w:val="24"/>
          <w:rPrChange w:id="220" w:author="Jorge Cham" w:date="2019-04-12T14:07:00Z">
            <w:rPr>
              <w:rFonts w:ascii="Courier New" w:eastAsia="Courier New" w:hAnsi="Courier New" w:cs="Courier New"/>
              <w:sz w:val="24"/>
              <w:szCs w:val="24"/>
            </w:rPr>
          </w:rPrChange>
        </w:rPr>
        <w:pPrChange w:id="221" w:author="Jorge Cham" w:date="2019-04-12T14:07:00Z">
          <w:pPr>
            <w:pStyle w:val="Body"/>
            <w:spacing w:after="0" w:line="240" w:lineRule="auto"/>
          </w:pPr>
        </w:pPrChange>
      </w:pPr>
      <w:r>
        <w:rPr>
          <w:rFonts w:ascii="Courier New" w:hAnsi="Courier New"/>
          <w:sz w:val="24"/>
          <w:rPrChange w:id="222" w:author="Jorge Cham" w:date="2019-04-12T14:07:00Z">
            <w:rPr>
              <w:rFonts w:ascii="Courier New" w:hAnsi="Courier New"/>
              <w:sz w:val="24"/>
              <w:szCs w:val="24"/>
              <w:lang w:val="en-US"/>
            </w:rPr>
          </w:rPrChange>
        </w:rPr>
        <w:t>“</w:t>
      </w:r>
      <w:r>
        <w:rPr>
          <w:rFonts w:ascii="Courier New" w:hAnsi="Courier New"/>
          <w:sz w:val="24"/>
          <w:rPrChange w:id="223" w:author="Jorge Cham" w:date="2019-04-12T14:07:00Z">
            <w:rPr>
              <w:rFonts w:ascii="Courier New" w:hAnsi="Courier New"/>
              <w:sz w:val="24"/>
              <w:szCs w:val="24"/>
            </w:rPr>
          </w:rPrChange>
        </w:rPr>
        <w:t>Well,</w:t>
      </w:r>
      <w:r>
        <w:rPr>
          <w:rFonts w:ascii="Courier New" w:hAnsi="Courier New"/>
          <w:sz w:val="24"/>
          <w:rPrChange w:id="224" w:author="Jorge Cham" w:date="2019-04-12T14:07:00Z">
            <w:rPr>
              <w:rFonts w:ascii="Courier New" w:hAnsi="Courier New"/>
              <w:sz w:val="24"/>
              <w:szCs w:val="24"/>
              <w:lang w:val="en-US"/>
            </w:rPr>
          </w:rPrChange>
        </w:rPr>
        <w:t>” suggests Olive, “when you get home, you can always take a bath.”</w:t>
      </w:r>
    </w:p>
    <w:p w14:paraId="32D8A0BD" w14:textId="77777777" w:rsidR="00E27FC5" w:rsidRDefault="00E27FC5" w:rsidP="001F23BE">
      <w:pPr>
        <w:spacing w:after="0" w:line="240" w:lineRule="auto"/>
        <w:rPr>
          <w:rFonts w:ascii="Courier New" w:eastAsia="Courier New" w:hAnsi="Courier New" w:cs="Courier New"/>
          <w:sz w:val="24"/>
          <w:szCs w:val="24"/>
        </w:rPr>
        <w:pPrChange w:id="225" w:author="Jorge Cham" w:date="2019-04-12T14:07:00Z">
          <w:pPr>
            <w:pStyle w:val="Body"/>
            <w:spacing w:after="0" w:line="240" w:lineRule="auto"/>
          </w:pPr>
        </w:pPrChange>
      </w:pPr>
    </w:p>
    <w:p w14:paraId="3B9B521F" w14:textId="77777777" w:rsidR="00E27FC5" w:rsidRDefault="002F0371" w:rsidP="001F23BE">
      <w:pPr>
        <w:spacing w:after="0" w:line="240" w:lineRule="auto"/>
        <w:rPr>
          <w:rFonts w:ascii="Courier New" w:hAnsi="Courier New"/>
          <w:sz w:val="24"/>
          <w:rPrChange w:id="226" w:author="Jorge Cham" w:date="2019-04-12T14:07:00Z">
            <w:rPr>
              <w:rFonts w:ascii="Courier New" w:eastAsia="Courier New" w:hAnsi="Courier New" w:cs="Courier New"/>
              <w:sz w:val="24"/>
              <w:szCs w:val="24"/>
            </w:rPr>
          </w:rPrChange>
        </w:rPr>
        <w:pPrChange w:id="227" w:author="Jorge Cham" w:date="2019-04-12T14:07:00Z">
          <w:pPr>
            <w:pStyle w:val="Body"/>
            <w:spacing w:after="0" w:line="240" w:lineRule="auto"/>
          </w:pPr>
        </w:pPrChange>
      </w:pPr>
      <w:r>
        <w:rPr>
          <w:rFonts w:ascii="Courier New" w:hAnsi="Courier New"/>
          <w:sz w:val="24"/>
          <w:rPrChange w:id="228" w:author="Jorge Cham" w:date="2019-04-12T14:07:00Z">
            <w:rPr>
              <w:rFonts w:ascii="Courier New" w:hAnsi="Courier New"/>
              <w:sz w:val="24"/>
              <w:szCs w:val="24"/>
              <w:lang w:val="en-US"/>
            </w:rPr>
          </w:rPrChange>
        </w:rPr>
        <w:t xml:space="preserve">“But then Robin and I would miss some of our play time!” </w:t>
      </w:r>
      <w:r>
        <w:rPr>
          <w:rFonts w:ascii="Courier New" w:hAnsi="Courier New"/>
          <w:sz w:val="24"/>
          <w:rPrChange w:id="229" w:author="Jorge Cham" w:date="2019-04-12T14:07:00Z">
            <w:rPr>
              <w:rFonts w:ascii="Courier New" w:hAnsi="Courier New"/>
              <w:sz w:val="24"/>
              <w:szCs w:val="24"/>
              <w:lang w:val="it-IT"/>
            </w:rPr>
          </w:rPrChange>
        </w:rPr>
        <w:t>Ari counters.</w:t>
      </w:r>
    </w:p>
    <w:p w14:paraId="50AA3279" w14:textId="77777777" w:rsidR="00E27FC5" w:rsidRDefault="00E27FC5" w:rsidP="001F23BE">
      <w:pPr>
        <w:spacing w:after="0" w:line="240" w:lineRule="auto"/>
        <w:rPr>
          <w:rFonts w:ascii="Courier New" w:eastAsia="Courier New" w:hAnsi="Courier New" w:cs="Courier New"/>
          <w:sz w:val="24"/>
          <w:szCs w:val="24"/>
        </w:rPr>
        <w:pPrChange w:id="230" w:author="Jorge Cham" w:date="2019-04-12T14:07:00Z">
          <w:pPr>
            <w:pStyle w:val="Body"/>
            <w:spacing w:after="0" w:line="240" w:lineRule="auto"/>
          </w:pPr>
        </w:pPrChange>
      </w:pPr>
    </w:p>
    <w:p w14:paraId="2C5F232D" w14:textId="77777777" w:rsidR="00E27FC5" w:rsidRDefault="002F0371" w:rsidP="001F23BE">
      <w:pPr>
        <w:spacing w:after="0" w:line="240" w:lineRule="auto"/>
        <w:rPr>
          <w:rFonts w:ascii="Courier New" w:hAnsi="Courier New"/>
          <w:sz w:val="24"/>
          <w:rPrChange w:id="231" w:author="Jorge Cham" w:date="2019-04-12T14:07:00Z">
            <w:rPr>
              <w:rFonts w:ascii="Courier New" w:eastAsia="Courier New" w:hAnsi="Courier New" w:cs="Courier New"/>
              <w:sz w:val="24"/>
              <w:szCs w:val="24"/>
            </w:rPr>
          </w:rPrChange>
        </w:rPr>
        <w:pPrChange w:id="232" w:author="Jorge Cham" w:date="2019-04-12T14:07:00Z">
          <w:pPr>
            <w:pStyle w:val="Body"/>
            <w:spacing w:after="0" w:line="240" w:lineRule="auto"/>
          </w:pPr>
        </w:pPrChange>
      </w:pPr>
      <w:proofErr w:type="gramStart"/>
      <w:r>
        <w:rPr>
          <w:rFonts w:ascii="Courier New" w:hAnsi="Courier New"/>
          <w:sz w:val="24"/>
          <w:rPrChange w:id="233" w:author="Jorge Cham" w:date="2019-04-12T14:07:00Z">
            <w:rPr>
              <w:rFonts w:ascii="Courier New" w:hAnsi="Courier New"/>
              <w:sz w:val="24"/>
              <w:szCs w:val="24"/>
              <w:lang w:val="en-US"/>
            </w:rPr>
          </w:rPrChange>
        </w:rPr>
        <w:t>So</w:t>
      </w:r>
      <w:proofErr w:type="gramEnd"/>
      <w:r>
        <w:rPr>
          <w:rFonts w:ascii="Courier New" w:hAnsi="Courier New"/>
          <w:sz w:val="24"/>
          <w:rPrChange w:id="234" w:author="Jorge Cham" w:date="2019-04-12T14:07:00Z">
            <w:rPr>
              <w:rFonts w:ascii="Courier New" w:hAnsi="Courier New"/>
              <w:sz w:val="24"/>
              <w:szCs w:val="24"/>
              <w:lang w:val="en-US"/>
            </w:rPr>
          </w:rPrChange>
        </w:rPr>
        <w:t xml:space="preserve"> Olive makes a list of the pros and cons of skipping baths. Of course, skipping the bath does mean a little more play time. But Ari can easily think of downsides: he kind of smells like peanut butter, he </w:t>
      </w:r>
      <w:proofErr w:type="spellStart"/>
      <w:r>
        <w:rPr>
          <w:rFonts w:ascii="Courier New" w:hAnsi="Courier New"/>
          <w:sz w:val="24"/>
          <w:rPrChange w:id="235" w:author="Jorge Cham" w:date="2019-04-12T14:07:00Z">
            <w:rPr>
              <w:rFonts w:ascii="Courier New" w:hAnsi="Courier New"/>
              <w:sz w:val="24"/>
              <w:szCs w:val="24"/>
              <w:lang w:val="en-US"/>
            </w:rPr>
          </w:rPrChange>
        </w:rPr>
        <w:t>itches</w:t>
      </w:r>
      <w:proofErr w:type="spellEnd"/>
      <w:r>
        <w:rPr>
          <w:rFonts w:ascii="Courier New" w:hAnsi="Courier New"/>
          <w:sz w:val="24"/>
          <w:rPrChange w:id="236" w:author="Jorge Cham" w:date="2019-04-12T14:07:00Z">
            <w:rPr>
              <w:rFonts w:ascii="Courier New" w:hAnsi="Courier New"/>
              <w:sz w:val="24"/>
              <w:szCs w:val="24"/>
              <w:lang w:val="en-US"/>
            </w:rPr>
          </w:rPrChange>
        </w:rPr>
        <w:t>, and he feels a little yucky.</w:t>
      </w:r>
    </w:p>
    <w:p w14:paraId="58D5394E" w14:textId="77777777" w:rsidR="00E27FC5" w:rsidRDefault="00E27FC5" w:rsidP="001F23BE">
      <w:pPr>
        <w:spacing w:after="0" w:line="240" w:lineRule="auto"/>
        <w:rPr>
          <w:rFonts w:ascii="Courier New" w:eastAsia="Courier New" w:hAnsi="Courier New" w:cs="Courier New"/>
          <w:sz w:val="24"/>
          <w:szCs w:val="24"/>
        </w:rPr>
        <w:pPrChange w:id="237" w:author="Jorge Cham" w:date="2019-04-12T14:07:00Z">
          <w:pPr>
            <w:pStyle w:val="Body"/>
            <w:spacing w:after="0" w:line="240" w:lineRule="auto"/>
          </w:pPr>
        </w:pPrChange>
      </w:pPr>
    </w:p>
    <w:p w14:paraId="07045BE0" w14:textId="77777777" w:rsidR="00E27FC5" w:rsidRDefault="002F0371" w:rsidP="001F23BE">
      <w:pPr>
        <w:spacing w:after="0" w:line="240" w:lineRule="auto"/>
        <w:rPr>
          <w:rFonts w:ascii="Courier New" w:hAnsi="Courier New"/>
          <w:sz w:val="24"/>
          <w:rPrChange w:id="238" w:author="Jorge Cham" w:date="2019-04-12T14:07:00Z">
            <w:rPr>
              <w:rFonts w:ascii="Courier New" w:eastAsia="Courier New" w:hAnsi="Courier New" w:cs="Courier New"/>
              <w:sz w:val="24"/>
              <w:szCs w:val="24"/>
            </w:rPr>
          </w:rPrChange>
        </w:rPr>
        <w:pPrChange w:id="239" w:author="Jorge Cham" w:date="2019-04-12T14:07:00Z">
          <w:pPr>
            <w:pStyle w:val="Body"/>
            <w:spacing w:after="0" w:line="240" w:lineRule="auto"/>
          </w:pPr>
        </w:pPrChange>
      </w:pPr>
      <w:r>
        <w:rPr>
          <w:rFonts w:ascii="Courier New" w:hAnsi="Courier New"/>
          <w:sz w:val="24"/>
          <w:szCs w:val="24"/>
        </w:rPr>
        <w:t>SONG:</w:t>
      </w:r>
    </w:p>
    <w:p w14:paraId="4D45617D" w14:textId="77777777" w:rsidR="00E27FC5" w:rsidRDefault="00E27FC5" w:rsidP="001F23BE">
      <w:pPr>
        <w:spacing w:after="0" w:line="240" w:lineRule="auto"/>
        <w:rPr>
          <w:rFonts w:ascii="Courier New" w:eastAsia="Courier New" w:hAnsi="Courier New" w:cs="Courier New"/>
          <w:sz w:val="24"/>
          <w:szCs w:val="24"/>
        </w:rPr>
        <w:pPrChange w:id="240" w:author="Jorge Cham" w:date="2019-04-12T14:07:00Z">
          <w:pPr>
            <w:pStyle w:val="Body"/>
            <w:spacing w:after="0" w:line="240" w:lineRule="auto"/>
          </w:pPr>
        </w:pPrChange>
      </w:pPr>
    </w:p>
    <w:p w14:paraId="79B9CC54" w14:textId="77777777" w:rsidR="00E27FC5" w:rsidRDefault="002F0371" w:rsidP="001F23BE">
      <w:pPr>
        <w:spacing w:after="0" w:line="240" w:lineRule="auto"/>
        <w:rPr>
          <w:rFonts w:ascii="Courier New" w:hAnsi="Courier New"/>
          <w:sz w:val="24"/>
          <w:rPrChange w:id="241" w:author="Jorge Cham" w:date="2019-04-12T14:07:00Z">
            <w:rPr>
              <w:rFonts w:ascii="Courier New" w:eastAsia="Courier New" w:hAnsi="Courier New" w:cs="Courier New"/>
              <w:sz w:val="24"/>
              <w:szCs w:val="24"/>
            </w:rPr>
          </w:rPrChange>
        </w:rPr>
        <w:pPrChange w:id="242" w:author="Jorge Cham" w:date="2019-04-12T14:07:00Z">
          <w:pPr>
            <w:pStyle w:val="Body"/>
            <w:spacing w:after="0" w:line="240" w:lineRule="auto"/>
          </w:pPr>
        </w:pPrChange>
      </w:pPr>
      <w:r>
        <w:rPr>
          <w:rFonts w:ascii="Courier New" w:hAnsi="Courier New"/>
          <w:sz w:val="24"/>
          <w:rPrChange w:id="243" w:author="Jorge Cham" w:date="2019-04-12T14:07:00Z">
            <w:rPr>
              <w:rFonts w:ascii="Courier New" w:hAnsi="Courier New"/>
              <w:sz w:val="24"/>
              <w:szCs w:val="24"/>
              <w:lang w:val="en-US"/>
            </w:rPr>
          </w:rPrChange>
        </w:rPr>
        <w:t>ARI:  Even though I like the tub,</w:t>
      </w:r>
    </w:p>
    <w:p w14:paraId="67E09D23" w14:textId="77777777" w:rsidR="00E27FC5" w:rsidRDefault="002F0371" w:rsidP="001F23BE">
      <w:pPr>
        <w:spacing w:after="0" w:line="240" w:lineRule="auto"/>
        <w:rPr>
          <w:rFonts w:ascii="Courier New" w:hAnsi="Courier New"/>
          <w:sz w:val="24"/>
          <w:rPrChange w:id="244" w:author="Jorge Cham" w:date="2019-04-12T14:07:00Z">
            <w:rPr>
              <w:rFonts w:ascii="Courier New" w:eastAsia="Courier New" w:hAnsi="Courier New" w:cs="Courier New"/>
              <w:sz w:val="24"/>
              <w:szCs w:val="24"/>
            </w:rPr>
          </w:rPrChange>
        </w:rPr>
        <w:pPrChange w:id="245" w:author="Jorge Cham" w:date="2019-04-12T14:07:00Z">
          <w:pPr>
            <w:pStyle w:val="Body"/>
            <w:spacing w:after="0" w:line="240" w:lineRule="auto"/>
          </w:pPr>
        </w:pPrChange>
      </w:pPr>
      <w:r>
        <w:rPr>
          <w:rFonts w:ascii="Courier New" w:hAnsi="Courier New"/>
          <w:sz w:val="24"/>
          <w:rPrChange w:id="246" w:author="Jorge Cham" w:date="2019-04-12T14:07:00Z">
            <w:rPr>
              <w:rFonts w:ascii="Courier New" w:hAnsi="Courier New"/>
              <w:sz w:val="24"/>
              <w:szCs w:val="24"/>
              <w:lang w:val="en-US"/>
            </w:rPr>
          </w:rPrChange>
        </w:rPr>
        <w:t xml:space="preserve">      The place where I can wash and scrub,</w:t>
      </w:r>
    </w:p>
    <w:p w14:paraId="2EF933D6" w14:textId="77777777" w:rsidR="00E27FC5" w:rsidRDefault="002F0371" w:rsidP="001F23BE">
      <w:pPr>
        <w:spacing w:after="0" w:line="240" w:lineRule="auto"/>
        <w:rPr>
          <w:rFonts w:ascii="Courier New" w:hAnsi="Courier New"/>
          <w:sz w:val="24"/>
          <w:rPrChange w:id="247" w:author="Jorge Cham" w:date="2019-04-12T14:07:00Z">
            <w:rPr>
              <w:rFonts w:ascii="Courier New" w:eastAsia="Courier New" w:hAnsi="Courier New" w:cs="Courier New"/>
              <w:sz w:val="24"/>
              <w:szCs w:val="24"/>
            </w:rPr>
          </w:rPrChange>
        </w:rPr>
        <w:pPrChange w:id="248" w:author="Jorge Cham" w:date="2019-04-12T14:07:00Z">
          <w:pPr>
            <w:pStyle w:val="Body"/>
            <w:spacing w:after="0" w:line="240" w:lineRule="auto"/>
          </w:pPr>
        </w:pPrChange>
      </w:pPr>
      <w:r>
        <w:rPr>
          <w:rFonts w:ascii="Courier New" w:hAnsi="Courier New"/>
          <w:sz w:val="24"/>
          <w:rPrChange w:id="249" w:author="Jorge Cham" w:date="2019-04-12T14:07:00Z">
            <w:rPr>
              <w:rFonts w:ascii="Courier New" w:hAnsi="Courier New"/>
              <w:sz w:val="24"/>
              <w:szCs w:val="24"/>
              <w:lang w:val="en-US"/>
            </w:rPr>
          </w:rPrChange>
        </w:rPr>
        <w:t xml:space="preserve">      No matter how I play and sweat,</w:t>
      </w:r>
    </w:p>
    <w:p w14:paraId="294676B4" w14:textId="1ADEBFC1" w:rsidR="00E27FC5" w:rsidRDefault="002F0371" w:rsidP="001F23BE">
      <w:pPr>
        <w:spacing w:after="0" w:line="240" w:lineRule="auto"/>
        <w:rPr>
          <w:rFonts w:ascii="Courier New" w:hAnsi="Courier New"/>
          <w:sz w:val="24"/>
          <w:rPrChange w:id="250" w:author="Jorge Cham" w:date="2019-04-12T14:07:00Z">
            <w:rPr>
              <w:rFonts w:ascii="Courier New" w:eastAsia="Courier New" w:hAnsi="Courier New" w:cs="Courier New"/>
              <w:sz w:val="24"/>
              <w:szCs w:val="24"/>
            </w:rPr>
          </w:rPrChange>
        </w:rPr>
        <w:pPrChange w:id="251" w:author="Jorge Cham" w:date="2019-04-12T14:07:00Z">
          <w:pPr>
            <w:pStyle w:val="Body"/>
            <w:spacing w:after="0" w:line="240" w:lineRule="auto"/>
          </w:pPr>
        </w:pPrChange>
      </w:pPr>
      <w:r>
        <w:rPr>
          <w:rFonts w:ascii="Courier New" w:hAnsi="Courier New"/>
          <w:sz w:val="24"/>
          <w:szCs w:val="24"/>
        </w:rPr>
        <w:t xml:space="preserve">      </w:t>
      </w:r>
      <w:commentRangeStart w:id="252"/>
      <w:r>
        <w:rPr>
          <w:rFonts w:ascii="Courier New" w:hAnsi="Courier New"/>
          <w:sz w:val="24"/>
          <w:szCs w:val="24"/>
        </w:rPr>
        <w:t>I just don</w:t>
      </w:r>
      <w:r>
        <w:rPr>
          <w:rFonts w:ascii="Courier New" w:hAnsi="Courier New"/>
          <w:sz w:val="24"/>
          <w:rPrChange w:id="253" w:author="Jorge Cham" w:date="2019-04-12T14:07:00Z">
            <w:rPr>
              <w:rFonts w:ascii="Courier New" w:hAnsi="Courier New"/>
              <w:sz w:val="24"/>
              <w:szCs w:val="24"/>
              <w:lang w:val="en-US"/>
            </w:rPr>
          </w:rPrChange>
        </w:rPr>
        <w:t xml:space="preserve">’t </w:t>
      </w:r>
      <w:commentRangeEnd w:id="252"/>
      <w:r w:rsidR="00BD2C00">
        <w:rPr>
          <w:rStyle w:val="CommentReference"/>
        </w:rPr>
        <w:commentReference w:id="252"/>
      </w:r>
      <w:r>
        <w:rPr>
          <w:rFonts w:ascii="Courier New" w:hAnsi="Courier New"/>
          <w:sz w:val="24"/>
          <w:rPrChange w:id="254" w:author="Jorge Cham" w:date="2019-04-12T14:07:00Z">
            <w:rPr>
              <w:rFonts w:ascii="Courier New" w:hAnsi="Courier New"/>
              <w:sz w:val="24"/>
              <w:szCs w:val="24"/>
              <w:lang w:val="en-US"/>
            </w:rPr>
          </w:rPrChange>
        </w:rPr>
        <w:t>feel like getting wet.</w:t>
      </w:r>
    </w:p>
    <w:p w14:paraId="0F44A8B1" w14:textId="77777777" w:rsidR="00E27FC5" w:rsidRDefault="00E27FC5" w:rsidP="001F23BE">
      <w:pPr>
        <w:spacing w:after="0" w:line="240" w:lineRule="auto"/>
        <w:rPr>
          <w:rFonts w:ascii="Courier New" w:eastAsia="Courier New" w:hAnsi="Courier New" w:cs="Courier New"/>
          <w:sz w:val="24"/>
          <w:szCs w:val="24"/>
        </w:rPr>
        <w:pPrChange w:id="255" w:author="Jorge Cham" w:date="2019-04-12T14:07:00Z">
          <w:pPr>
            <w:pStyle w:val="Body"/>
            <w:spacing w:after="0" w:line="240" w:lineRule="auto"/>
          </w:pPr>
        </w:pPrChange>
      </w:pPr>
    </w:p>
    <w:p w14:paraId="580844D9" w14:textId="77777777" w:rsidR="00E27FC5" w:rsidRDefault="002F0371" w:rsidP="001F23BE">
      <w:pPr>
        <w:spacing w:after="0" w:line="240" w:lineRule="auto"/>
        <w:rPr>
          <w:rFonts w:ascii="Courier New" w:hAnsi="Courier New"/>
          <w:sz w:val="24"/>
          <w:rPrChange w:id="256" w:author="Jorge Cham" w:date="2019-04-12T14:07:00Z">
            <w:rPr>
              <w:rFonts w:ascii="Courier New" w:eastAsia="Courier New" w:hAnsi="Courier New" w:cs="Courier New"/>
              <w:sz w:val="24"/>
              <w:szCs w:val="24"/>
            </w:rPr>
          </w:rPrChange>
        </w:rPr>
        <w:pPrChange w:id="257" w:author="Jorge Cham" w:date="2019-04-12T14:07:00Z">
          <w:pPr>
            <w:pStyle w:val="Body"/>
            <w:spacing w:after="0" w:line="240" w:lineRule="auto"/>
          </w:pPr>
        </w:pPrChange>
      </w:pPr>
      <w:r>
        <w:rPr>
          <w:rFonts w:ascii="Courier New" w:hAnsi="Courier New"/>
          <w:sz w:val="24"/>
          <w:rPrChange w:id="258" w:author="Jorge Cham" w:date="2019-04-12T14:07:00Z">
            <w:rPr>
              <w:rFonts w:ascii="Courier New" w:hAnsi="Courier New"/>
              <w:sz w:val="24"/>
              <w:szCs w:val="24"/>
              <w:lang w:val="en-US"/>
            </w:rPr>
          </w:rPrChange>
        </w:rPr>
        <w:t>ELINOR:  But keeping clean means feeling well</w:t>
      </w:r>
    </w:p>
    <w:p w14:paraId="50461BA9" w14:textId="77777777" w:rsidR="00E27FC5" w:rsidRDefault="00E27FC5" w:rsidP="001F23BE">
      <w:pPr>
        <w:spacing w:after="0" w:line="240" w:lineRule="auto"/>
        <w:rPr>
          <w:rFonts w:ascii="Courier New" w:eastAsia="Courier New" w:hAnsi="Courier New" w:cs="Courier New"/>
          <w:sz w:val="24"/>
          <w:szCs w:val="24"/>
        </w:rPr>
        <w:pPrChange w:id="259" w:author="Jorge Cham" w:date="2019-04-12T14:07:00Z">
          <w:pPr>
            <w:pStyle w:val="Body"/>
            <w:spacing w:after="0" w:line="240" w:lineRule="auto"/>
          </w:pPr>
        </w:pPrChange>
      </w:pPr>
    </w:p>
    <w:p w14:paraId="2CA012A3" w14:textId="77777777" w:rsidR="00E27FC5" w:rsidRDefault="002F0371" w:rsidP="001F23BE">
      <w:pPr>
        <w:spacing w:after="0" w:line="240" w:lineRule="auto"/>
        <w:rPr>
          <w:rFonts w:ascii="Courier New" w:hAnsi="Courier New"/>
          <w:sz w:val="24"/>
          <w:rPrChange w:id="260" w:author="Jorge Cham" w:date="2019-04-12T14:07:00Z">
            <w:rPr>
              <w:rFonts w:ascii="Courier New" w:eastAsia="Courier New" w:hAnsi="Courier New" w:cs="Courier New"/>
              <w:sz w:val="24"/>
              <w:szCs w:val="24"/>
            </w:rPr>
          </w:rPrChange>
        </w:rPr>
        <w:pPrChange w:id="261" w:author="Jorge Cham" w:date="2019-04-12T14:07:00Z">
          <w:pPr>
            <w:pStyle w:val="Body"/>
            <w:spacing w:after="0" w:line="240" w:lineRule="auto"/>
          </w:pPr>
        </w:pPrChange>
      </w:pPr>
      <w:r>
        <w:rPr>
          <w:rFonts w:ascii="Courier New" w:hAnsi="Courier New"/>
          <w:sz w:val="24"/>
          <w:rPrChange w:id="262" w:author="Jorge Cham" w:date="2019-04-12T14:07:00Z">
            <w:rPr>
              <w:rFonts w:ascii="Courier New" w:hAnsi="Courier New"/>
              <w:sz w:val="24"/>
              <w:szCs w:val="24"/>
              <w:lang w:val="en-US"/>
            </w:rPr>
          </w:rPrChange>
        </w:rPr>
        <w:t xml:space="preserve">OLIVE:  And </w:t>
      </w:r>
      <w:proofErr w:type="gramStart"/>
      <w:r>
        <w:rPr>
          <w:rFonts w:ascii="Courier New" w:hAnsi="Courier New"/>
          <w:sz w:val="24"/>
          <w:rPrChange w:id="263" w:author="Jorge Cham" w:date="2019-04-12T14:07:00Z">
            <w:rPr>
              <w:rFonts w:ascii="Courier New" w:hAnsi="Courier New"/>
              <w:sz w:val="24"/>
              <w:szCs w:val="24"/>
              <w:lang w:val="en-US"/>
            </w:rPr>
          </w:rPrChange>
        </w:rPr>
        <w:t>also</w:t>
      </w:r>
      <w:proofErr w:type="gramEnd"/>
      <w:r>
        <w:rPr>
          <w:rFonts w:ascii="Courier New" w:hAnsi="Courier New"/>
          <w:sz w:val="24"/>
          <w:rPrChange w:id="264" w:author="Jorge Cham" w:date="2019-04-12T14:07:00Z">
            <w:rPr>
              <w:rFonts w:ascii="Courier New" w:hAnsi="Courier New"/>
              <w:sz w:val="24"/>
              <w:szCs w:val="24"/>
              <w:lang w:val="en-US"/>
            </w:rPr>
          </w:rPrChange>
        </w:rPr>
        <w:t xml:space="preserve"> you don’t have to smell.</w:t>
      </w:r>
    </w:p>
    <w:p w14:paraId="13F7D4CE" w14:textId="77777777" w:rsidR="00E27FC5" w:rsidRDefault="00E27FC5" w:rsidP="001F23BE">
      <w:pPr>
        <w:spacing w:after="0" w:line="240" w:lineRule="auto"/>
        <w:rPr>
          <w:rFonts w:ascii="Courier New" w:eastAsia="Courier New" w:hAnsi="Courier New" w:cs="Courier New"/>
          <w:sz w:val="24"/>
          <w:szCs w:val="24"/>
        </w:rPr>
        <w:pPrChange w:id="265" w:author="Jorge Cham" w:date="2019-04-12T14:07:00Z">
          <w:pPr>
            <w:pStyle w:val="Body"/>
            <w:spacing w:after="0" w:line="240" w:lineRule="auto"/>
          </w:pPr>
        </w:pPrChange>
      </w:pPr>
    </w:p>
    <w:p w14:paraId="25AB914B" w14:textId="37A0000A" w:rsidR="00E27FC5" w:rsidRDefault="002F0371" w:rsidP="001F23BE">
      <w:pPr>
        <w:spacing w:after="0" w:line="240" w:lineRule="auto"/>
        <w:rPr>
          <w:rFonts w:ascii="Courier New" w:eastAsia="Courier New" w:hAnsi="Courier New" w:cs="Courier New"/>
          <w:sz w:val="24"/>
          <w:szCs w:val="24"/>
        </w:rPr>
        <w:pPrChange w:id="266" w:author="Jorge Cham" w:date="2019-04-12T14:07:00Z">
          <w:pPr>
            <w:pStyle w:val="Body"/>
            <w:spacing w:after="0" w:line="240" w:lineRule="auto"/>
          </w:pPr>
        </w:pPrChange>
      </w:pPr>
      <w:r>
        <w:rPr>
          <w:rFonts w:ascii="Courier New" w:hAnsi="Courier New"/>
          <w:sz w:val="24"/>
          <w:rPrChange w:id="267" w:author="Jorge Cham" w:date="2019-04-12T14:07:00Z">
            <w:rPr>
              <w:rFonts w:ascii="Courier New" w:hAnsi="Courier New"/>
              <w:sz w:val="24"/>
              <w:szCs w:val="24"/>
              <w:lang w:val="en-US"/>
            </w:rPr>
          </w:rPrChange>
        </w:rPr>
        <w:t xml:space="preserve">ELINOR:  </w:t>
      </w:r>
      <w:proofErr w:type="gramStart"/>
      <w:r>
        <w:rPr>
          <w:rFonts w:ascii="Courier New" w:hAnsi="Courier New"/>
          <w:sz w:val="24"/>
          <w:rPrChange w:id="268" w:author="Jorge Cham" w:date="2019-04-12T14:07:00Z">
            <w:rPr>
              <w:rFonts w:ascii="Courier New" w:hAnsi="Courier New"/>
              <w:sz w:val="24"/>
              <w:szCs w:val="24"/>
              <w:lang w:val="en-US"/>
            </w:rPr>
          </w:rPrChange>
        </w:rPr>
        <w:t>So</w:t>
      </w:r>
      <w:proofErr w:type="gramEnd"/>
      <w:r>
        <w:rPr>
          <w:rFonts w:ascii="Courier New" w:hAnsi="Courier New"/>
          <w:sz w:val="24"/>
          <w:rPrChange w:id="269" w:author="Jorge Cham" w:date="2019-04-12T14:07:00Z">
            <w:rPr>
              <w:rFonts w:ascii="Courier New" w:hAnsi="Courier New"/>
              <w:sz w:val="24"/>
              <w:szCs w:val="24"/>
              <w:lang w:val="en-US"/>
            </w:rPr>
          </w:rPrChange>
        </w:rPr>
        <w:t xml:space="preserve"> once you’ve walked home on this </w:t>
      </w:r>
      <w:commentRangeStart w:id="270"/>
      <w:r>
        <w:rPr>
          <w:rFonts w:ascii="Courier New" w:hAnsi="Courier New"/>
          <w:sz w:val="24"/>
          <w:rPrChange w:id="271" w:author="Jorge Cham" w:date="2019-04-12T14:07:00Z">
            <w:rPr>
              <w:rFonts w:ascii="Courier New" w:hAnsi="Courier New"/>
              <w:sz w:val="24"/>
              <w:szCs w:val="24"/>
              <w:lang w:val="en-US"/>
            </w:rPr>
          </w:rPrChange>
        </w:rPr>
        <w:t>path</w:t>
      </w:r>
      <w:commentRangeEnd w:id="270"/>
      <w:r w:rsidR="00BD2C00">
        <w:rPr>
          <w:rStyle w:val="CommentReference"/>
        </w:rPr>
        <w:commentReference w:id="270"/>
      </w:r>
    </w:p>
    <w:p w14:paraId="41F1B566" w14:textId="77777777" w:rsidR="00E27FC5" w:rsidRDefault="00E27FC5" w:rsidP="001F23BE">
      <w:pPr>
        <w:spacing w:after="0" w:line="240" w:lineRule="auto"/>
        <w:rPr>
          <w:rFonts w:ascii="Courier New" w:eastAsia="Courier New" w:hAnsi="Courier New" w:cs="Courier New"/>
          <w:sz w:val="24"/>
          <w:szCs w:val="24"/>
        </w:rPr>
        <w:pPrChange w:id="272" w:author="Jorge Cham" w:date="2019-04-12T14:07:00Z">
          <w:pPr>
            <w:pStyle w:val="Body"/>
            <w:spacing w:after="0" w:line="240" w:lineRule="auto"/>
          </w:pPr>
        </w:pPrChange>
      </w:pPr>
    </w:p>
    <w:p w14:paraId="70C8EB02" w14:textId="77777777" w:rsidR="00E27FC5" w:rsidRDefault="002F0371" w:rsidP="001F23BE">
      <w:pPr>
        <w:spacing w:after="0" w:line="240" w:lineRule="auto"/>
        <w:rPr>
          <w:rFonts w:ascii="Courier New" w:hAnsi="Courier New"/>
          <w:sz w:val="24"/>
          <w:rPrChange w:id="273" w:author="Jorge Cham" w:date="2019-04-12T14:07:00Z">
            <w:rPr>
              <w:rFonts w:ascii="Courier New" w:eastAsia="Courier New" w:hAnsi="Courier New" w:cs="Courier New"/>
              <w:sz w:val="24"/>
              <w:szCs w:val="24"/>
            </w:rPr>
          </w:rPrChange>
        </w:rPr>
        <w:pPrChange w:id="274" w:author="Jorge Cham" w:date="2019-04-12T14:07:00Z">
          <w:pPr>
            <w:pStyle w:val="Body"/>
            <w:spacing w:after="0" w:line="240" w:lineRule="auto"/>
          </w:pPr>
        </w:pPrChange>
      </w:pPr>
      <w:r>
        <w:rPr>
          <w:rFonts w:ascii="Courier New" w:hAnsi="Courier New"/>
          <w:sz w:val="24"/>
          <w:rPrChange w:id="275" w:author="Jorge Cham" w:date="2019-04-12T14:07:00Z">
            <w:rPr>
              <w:rFonts w:ascii="Courier New" w:hAnsi="Courier New"/>
              <w:sz w:val="24"/>
              <w:szCs w:val="24"/>
              <w:lang w:val="en-US"/>
            </w:rPr>
          </w:rPrChange>
        </w:rPr>
        <w:t>OLIVE:  Just go upstairs and take a bath!</w:t>
      </w:r>
    </w:p>
    <w:p w14:paraId="66ECAD93" w14:textId="77777777" w:rsidR="00E27FC5" w:rsidRDefault="00E27FC5" w:rsidP="001F23BE">
      <w:pPr>
        <w:spacing w:after="0" w:line="240" w:lineRule="auto"/>
        <w:rPr>
          <w:rFonts w:ascii="Courier New" w:eastAsia="Courier New" w:hAnsi="Courier New" w:cs="Courier New"/>
          <w:sz w:val="24"/>
          <w:szCs w:val="24"/>
        </w:rPr>
        <w:pPrChange w:id="276" w:author="Jorge Cham" w:date="2019-04-12T14:07:00Z">
          <w:pPr>
            <w:pStyle w:val="Body"/>
            <w:spacing w:after="0" w:line="240" w:lineRule="auto"/>
          </w:pPr>
        </w:pPrChange>
      </w:pPr>
    </w:p>
    <w:p w14:paraId="20CBD85D" w14:textId="77777777" w:rsidR="00E27FC5" w:rsidRPr="00C934F8" w:rsidRDefault="002F0371" w:rsidP="001F23BE">
      <w:pPr>
        <w:spacing w:after="0" w:line="240" w:lineRule="auto"/>
        <w:rPr>
          <w:rFonts w:ascii="Courier New" w:hAnsi="Courier New"/>
          <w:sz w:val="24"/>
          <w:rPrChange w:id="277" w:author="Jorge Cham" w:date="2019-04-12T14:07:00Z">
            <w:rPr>
              <w:rFonts w:ascii="Courier New" w:eastAsia="Courier New" w:hAnsi="Courier New" w:cs="Courier New"/>
              <w:sz w:val="24"/>
              <w:szCs w:val="24"/>
            </w:rPr>
          </w:rPrChange>
        </w:rPr>
        <w:pPrChange w:id="278" w:author="Jorge Cham" w:date="2019-04-12T14:07:00Z">
          <w:pPr>
            <w:pStyle w:val="Body"/>
            <w:spacing w:after="0" w:line="240" w:lineRule="auto"/>
          </w:pPr>
        </w:pPrChange>
      </w:pPr>
      <w:r>
        <w:rPr>
          <w:rFonts w:ascii="Courier New" w:hAnsi="Courier New"/>
          <w:sz w:val="24"/>
          <w:rPrChange w:id="279" w:author="Jorge Cham" w:date="2019-04-12T14:07:00Z">
            <w:rPr>
              <w:rFonts w:ascii="Courier New" w:hAnsi="Courier New"/>
              <w:sz w:val="24"/>
              <w:szCs w:val="24"/>
              <w:lang w:val="en-US"/>
            </w:rPr>
          </w:rPrChange>
        </w:rPr>
        <w:t>“</w:t>
      </w:r>
      <w:r>
        <w:rPr>
          <w:rFonts w:ascii="Courier New" w:hAnsi="Courier New"/>
          <w:sz w:val="24"/>
          <w:rPrChange w:id="280" w:author="Jorge Cham" w:date="2019-04-12T14:07:00Z">
            <w:rPr>
              <w:rFonts w:ascii="Courier New" w:hAnsi="Courier New"/>
              <w:sz w:val="24"/>
              <w:szCs w:val="24"/>
              <w:lang w:val="nl-NL"/>
            </w:rPr>
          </w:rPrChange>
        </w:rPr>
        <w:t>Look!</w:t>
      </w:r>
      <w:r>
        <w:rPr>
          <w:rFonts w:ascii="Courier New" w:hAnsi="Courier New"/>
          <w:sz w:val="24"/>
          <w:rPrChange w:id="281" w:author="Jorge Cham" w:date="2019-04-12T14:07:00Z">
            <w:rPr>
              <w:rFonts w:ascii="Courier New" w:hAnsi="Courier New"/>
              <w:sz w:val="24"/>
              <w:szCs w:val="24"/>
              <w:lang w:val="en-US"/>
            </w:rPr>
          </w:rPrChange>
        </w:rPr>
        <w:t>” Elinor says suddenly. She points to the side of the path, where a bird is splashing in a puddle to bathe. The kids all comment on how much fun the bird is having while getting clean. Then Ari looks at Robin, and the toy has become nearly unrecognizably dirty.</w:t>
      </w:r>
    </w:p>
    <w:p w14:paraId="47383A35" w14:textId="77777777" w:rsidR="00E27FC5" w:rsidRDefault="00E27FC5" w:rsidP="001F23BE">
      <w:pPr>
        <w:spacing w:after="0" w:line="240" w:lineRule="auto"/>
        <w:rPr>
          <w:rFonts w:ascii="Courier New" w:eastAsia="Courier New" w:hAnsi="Courier New" w:cs="Courier New"/>
          <w:sz w:val="24"/>
          <w:szCs w:val="24"/>
        </w:rPr>
        <w:pPrChange w:id="282" w:author="Jorge Cham" w:date="2019-04-12T14:07:00Z">
          <w:pPr>
            <w:pStyle w:val="Body"/>
            <w:spacing w:after="0" w:line="240" w:lineRule="auto"/>
          </w:pPr>
        </w:pPrChange>
      </w:pPr>
    </w:p>
    <w:p w14:paraId="531DD599" w14:textId="77777777" w:rsidR="00E27FC5" w:rsidRDefault="002F0371" w:rsidP="001F23BE">
      <w:pPr>
        <w:spacing w:after="0" w:line="240" w:lineRule="auto"/>
        <w:rPr>
          <w:rFonts w:ascii="Courier New" w:hAnsi="Courier New"/>
          <w:sz w:val="24"/>
          <w:rPrChange w:id="283" w:author="Jorge Cham" w:date="2019-04-12T14:07:00Z">
            <w:rPr>
              <w:rFonts w:ascii="Courier New" w:eastAsia="Courier New" w:hAnsi="Courier New" w:cs="Courier New"/>
              <w:sz w:val="24"/>
              <w:szCs w:val="24"/>
            </w:rPr>
          </w:rPrChange>
        </w:rPr>
        <w:pPrChange w:id="284" w:author="Jorge Cham" w:date="2019-04-12T14:07:00Z">
          <w:pPr>
            <w:pStyle w:val="Body"/>
            <w:spacing w:after="0" w:line="240" w:lineRule="auto"/>
          </w:pPr>
        </w:pPrChange>
      </w:pPr>
      <w:r>
        <w:rPr>
          <w:rFonts w:ascii="Courier New" w:hAnsi="Courier New"/>
          <w:sz w:val="24"/>
          <w:rPrChange w:id="285" w:author="Jorge Cham" w:date="2019-04-12T14:07:00Z">
            <w:rPr>
              <w:rFonts w:ascii="Courier New" w:hAnsi="Courier New"/>
              <w:sz w:val="24"/>
              <w:szCs w:val="24"/>
              <w:lang w:val="en-US"/>
            </w:rPr>
          </w:rPrChange>
        </w:rPr>
        <w:t>Ari thanks Elinor and Olive, then runs the rest of the way home.</w:t>
      </w:r>
    </w:p>
    <w:p w14:paraId="3A984053" w14:textId="77777777" w:rsidR="00E27FC5" w:rsidRDefault="00E27FC5" w:rsidP="001F23BE">
      <w:pPr>
        <w:spacing w:after="0" w:line="240" w:lineRule="auto"/>
        <w:rPr>
          <w:rFonts w:ascii="Courier New" w:eastAsia="Courier New" w:hAnsi="Courier New" w:cs="Courier New"/>
          <w:sz w:val="24"/>
          <w:szCs w:val="24"/>
        </w:rPr>
        <w:pPrChange w:id="286" w:author="Jorge Cham" w:date="2019-04-12T14:07:00Z">
          <w:pPr>
            <w:pStyle w:val="Body"/>
            <w:spacing w:after="0" w:line="240" w:lineRule="auto"/>
          </w:pPr>
        </w:pPrChange>
      </w:pPr>
    </w:p>
    <w:p w14:paraId="7DE87FA6" w14:textId="77777777" w:rsidR="00E27FC5" w:rsidRDefault="002F0371" w:rsidP="001F23BE">
      <w:pPr>
        <w:spacing w:after="0" w:line="240" w:lineRule="auto"/>
        <w:rPr>
          <w:rFonts w:ascii="Courier New" w:hAnsi="Courier New"/>
          <w:sz w:val="24"/>
          <w:rPrChange w:id="287" w:author="Jorge Cham" w:date="2019-04-12T14:07:00Z">
            <w:rPr>
              <w:rFonts w:ascii="Courier New" w:eastAsia="Courier New" w:hAnsi="Courier New" w:cs="Courier New"/>
              <w:sz w:val="24"/>
              <w:szCs w:val="24"/>
            </w:rPr>
          </w:rPrChange>
        </w:rPr>
        <w:pPrChange w:id="288" w:author="Jorge Cham" w:date="2019-04-12T14:07:00Z">
          <w:pPr>
            <w:pStyle w:val="Body"/>
            <w:spacing w:after="0" w:line="240" w:lineRule="auto"/>
          </w:pPr>
        </w:pPrChange>
      </w:pPr>
      <w:r>
        <w:rPr>
          <w:rFonts w:ascii="Courier New" w:hAnsi="Courier New"/>
          <w:b/>
          <w:bCs/>
          <w:sz w:val="24"/>
          <w:szCs w:val="24"/>
        </w:rPr>
        <w:t>7. INT. ARI</w:t>
      </w:r>
      <w:r>
        <w:rPr>
          <w:rFonts w:ascii="Courier New" w:hAnsi="Courier New"/>
          <w:b/>
          <w:sz w:val="24"/>
          <w:rPrChange w:id="289" w:author="Jorge Cham" w:date="2019-04-12T14:07:00Z">
            <w:rPr>
              <w:rFonts w:ascii="Courier New" w:hAnsi="Courier New"/>
              <w:b/>
              <w:bCs/>
              <w:sz w:val="24"/>
              <w:szCs w:val="24"/>
              <w:lang w:val="en-US"/>
            </w:rPr>
          </w:rPrChange>
        </w:rPr>
        <w:t>’</w:t>
      </w:r>
      <w:r>
        <w:rPr>
          <w:rFonts w:ascii="Courier New" w:hAnsi="Courier New"/>
          <w:b/>
          <w:sz w:val="24"/>
          <w:rPrChange w:id="290" w:author="Jorge Cham" w:date="2019-04-12T14:07:00Z">
            <w:rPr>
              <w:rFonts w:ascii="Courier New" w:hAnsi="Courier New"/>
              <w:b/>
              <w:bCs/>
              <w:sz w:val="24"/>
              <w:szCs w:val="24"/>
            </w:rPr>
          </w:rPrChange>
        </w:rPr>
        <w:t xml:space="preserve">S LIVING ROOM </w:t>
      </w:r>
      <w:r>
        <w:rPr>
          <w:rFonts w:ascii="Courier New" w:hAnsi="Courier New"/>
          <w:b/>
          <w:sz w:val="24"/>
          <w:rPrChange w:id="291" w:author="Jorge Cham" w:date="2019-04-12T14:07:00Z">
            <w:rPr>
              <w:rFonts w:ascii="Courier New" w:hAnsi="Courier New"/>
              <w:b/>
              <w:bCs/>
              <w:sz w:val="24"/>
              <w:szCs w:val="24"/>
              <w:lang w:val="en-US"/>
            </w:rPr>
          </w:rPrChange>
        </w:rPr>
        <w:t>– CONTINUOUS</w:t>
      </w:r>
    </w:p>
    <w:p w14:paraId="5B75F8CA" w14:textId="77777777" w:rsidR="00E27FC5" w:rsidRDefault="00E27FC5" w:rsidP="001F23BE">
      <w:pPr>
        <w:spacing w:after="0" w:line="240" w:lineRule="auto"/>
        <w:rPr>
          <w:rFonts w:ascii="Courier New" w:eastAsia="Courier New" w:hAnsi="Courier New" w:cs="Courier New"/>
          <w:sz w:val="24"/>
          <w:szCs w:val="24"/>
        </w:rPr>
        <w:pPrChange w:id="292" w:author="Jorge Cham" w:date="2019-04-12T14:07:00Z">
          <w:pPr>
            <w:pStyle w:val="Body"/>
            <w:spacing w:after="0" w:line="240" w:lineRule="auto"/>
          </w:pPr>
        </w:pPrChange>
      </w:pPr>
    </w:p>
    <w:p w14:paraId="57D65664" w14:textId="77777777" w:rsidR="00E27FC5" w:rsidRDefault="002F0371" w:rsidP="001F23BE">
      <w:pPr>
        <w:spacing w:after="0" w:line="240" w:lineRule="auto"/>
        <w:rPr>
          <w:rFonts w:ascii="Courier New" w:hAnsi="Courier New"/>
          <w:sz w:val="24"/>
          <w:rPrChange w:id="293" w:author="Jorge Cham" w:date="2019-04-12T14:07:00Z">
            <w:rPr>
              <w:rFonts w:ascii="Courier New" w:eastAsia="Courier New" w:hAnsi="Courier New" w:cs="Courier New"/>
              <w:sz w:val="24"/>
              <w:szCs w:val="24"/>
            </w:rPr>
          </w:rPrChange>
        </w:rPr>
        <w:pPrChange w:id="294" w:author="Jorge Cham" w:date="2019-04-12T14:07:00Z">
          <w:pPr>
            <w:pStyle w:val="Body"/>
            <w:spacing w:after="0" w:line="240" w:lineRule="auto"/>
          </w:pPr>
        </w:pPrChange>
      </w:pPr>
      <w:r>
        <w:rPr>
          <w:rFonts w:ascii="Courier New" w:hAnsi="Courier New"/>
          <w:sz w:val="24"/>
          <w:rPrChange w:id="295" w:author="Jorge Cham" w:date="2019-04-12T14:07:00Z">
            <w:rPr>
              <w:rFonts w:ascii="Courier New" w:hAnsi="Courier New"/>
              <w:sz w:val="24"/>
              <w:szCs w:val="24"/>
              <w:lang w:val="en-US"/>
            </w:rPr>
          </w:rPrChange>
        </w:rPr>
        <w:t>Ari runs inside, where his parents are sitting. “</w:t>
      </w:r>
      <w:r>
        <w:rPr>
          <w:rFonts w:ascii="Courier New" w:hAnsi="Courier New"/>
          <w:sz w:val="24"/>
          <w:rPrChange w:id="296" w:author="Jorge Cham" w:date="2019-04-12T14:07:00Z">
            <w:rPr>
              <w:rFonts w:ascii="Courier New" w:hAnsi="Courier New"/>
              <w:sz w:val="24"/>
              <w:szCs w:val="24"/>
            </w:rPr>
          </w:rPrChange>
        </w:rPr>
        <w:t>Mom, Dad,</w:t>
      </w:r>
      <w:r>
        <w:rPr>
          <w:rFonts w:ascii="Courier New" w:hAnsi="Courier New"/>
          <w:sz w:val="24"/>
          <w:rPrChange w:id="297" w:author="Jorge Cham" w:date="2019-04-12T14:07:00Z">
            <w:rPr>
              <w:rFonts w:ascii="Courier New" w:hAnsi="Courier New"/>
              <w:sz w:val="24"/>
              <w:szCs w:val="24"/>
              <w:lang w:val="en-US"/>
            </w:rPr>
          </w:rPrChange>
        </w:rPr>
        <w:t>” Ari says, a little contrite, “I think I’m ready to take a bath.”</w:t>
      </w:r>
    </w:p>
    <w:p w14:paraId="54BD2194" w14:textId="77777777" w:rsidR="00E27FC5" w:rsidRDefault="00E27FC5" w:rsidP="001F23BE">
      <w:pPr>
        <w:spacing w:after="0" w:line="240" w:lineRule="auto"/>
        <w:rPr>
          <w:rFonts w:ascii="Courier New" w:eastAsia="Courier New" w:hAnsi="Courier New" w:cs="Courier New"/>
          <w:sz w:val="24"/>
          <w:szCs w:val="24"/>
        </w:rPr>
        <w:pPrChange w:id="298" w:author="Jorge Cham" w:date="2019-04-12T14:07:00Z">
          <w:pPr>
            <w:pStyle w:val="Body"/>
            <w:spacing w:after="0" w:line="240" w:lineRule="auto"/>
          </w:pPr>
        </w:pPrChange>
      </w:pPr>
    </w:p>
    <w:p w14:paraId="76BE1024" w14:textId="77777777" w:rsidR="00E27FC5" w:rsidRDefault="002F0371" w:rsidP="001F23BE">
      <w:pPr>
        <w:spacing w:after="0" w:line="240" w:lineRule="auto"/>
        <w:rPr>
          <w:rFonts w:ascii="Courier New" w:hAnsi="Courier New"/>
          <w:sz w:val="24"/>
          <w:rPrChange w:id="299" w:author="Jorge Cham" w:date="2019-04-12T14:07:00Z">
            <w:rPr>
              <w:rFonts w:ascii="Courier New" w:eastAsia="Courier New" w:hAnsi="Courier New" w:cs="Courier New"/>
              <w:sz w:val="24"/>
              <w:szCs w:val="24"/>
            </w:rPr>
          </w:rPrChange>
        </w:rPr>
        <w:pPrChange w:id="300" w:author="Jorge Cham" w:date="2019-04-12T14:07:00Z">
          <w:pPr>
            <w:pStyle w:val="Body"/>
            <w:spacing w:after="0" w:line="240" w:lineRule="auto"/>
          </w:pPr>
        </w:pPrChange>
      </w:pPr>
      <w:r>
        <w:rPr>
          <w:rFonts w:ascii="Courier New" w:hAnsi="Courier New"/>
          <w:sz w:val="24"/>
          <w:rPrChange w:id="301" w:author="Jorge Cham" w:date="2019-04-12T14:07:00Z">
            <w:rPr>
              <w:rFonts w:ascii="Courier New" w:hAnsi="Courier New"/>
              <w:sz w:val="24"/>
              <w:szCs w:val="24"/>
              <w:lang w:val="en-US"/>
            </w:rPr>
          </w:rPrChange>
        </w:rPr>
        <w:t>“</w:t>
      </w:r>
      <w:r>
        <w:rPr>
          <w:rFonts w:ascii="Courier New" w:hAnsi="Courier New"/>
          <w:sz w:val="24"/>
          <w:rPrChange w:id="302" w:author="Jorge Cham" w:date="2019-04-12T14:07:00Z">
            <w:rPr>
              <w:rFonts w:ascii="Courier New" w:hAnsi="Courier New"/>
              <w:sz w:val="24"/>
              <w:szCs w:val="24"/>
            </w:rPr>
          </w:rPrChange>
        </w:rPr>
        <w:t>Okay!</w:t>
      </w:r>
      <w:r>
        <w:rPr>
          <w:rFonts w:ascii="Courier New" w:hAnsi="Courier New"/>
          <w:sz w:val="24"/>
          <w:rPrChange w:id="303" w:author="Jorge Cham" w:date="2019-04-12T14:07:00Z">
            <w:rPr>
              <w:rFonts w:ascii="Courier New" w:hAnsi="Courier New"/>
              <w:sz w:val="24"/>
              <w:szCs w:val="24"/>
              <w:lang w:val="en-US"/>
            </w:rPr>
          </w:rPrChange>
        </w:rPr>
        <w:t>” says Mrs. Bat, and she goes upstairs to start the water in the tub.</w:t>
      </w:r>
    </w:p>
    <w:p w14:paraId="747E2C10" w14:textId="77777777" w:rsidR="00E27FC5" w:rsidRDefault="00E27FC5" w:rsidP="001F23BE">
      <w:pPr>
        <w:spacing w:after="0" w:line="240" w:lineRule="auto"/>
        <w:rPr>
          <w:rFonts w:ascii="Courier New" w:eastAsia="Courier New" w:hAnsi="Courier New" w:cs="Courier New"/>
          <w:sz w:val="24"/>
          <w:szCs w:val="24"/>
        </w:rPr>
        <w:pPrChange w:id="304" w:author="Jorge Cham" w:date="2019-04-12T14:07:00Z">
          <w:pPr>
            <w:pStyle w:val="Body"/>
            <w:spacing w:after="0" w:line="240" w:lineRule="auto"/>
          </w:pPr>
        </w:pPrChange>
      </w:pPr>
    </w:p>
    <w:p w14:paraId="276D4CBD" w14:textId="77777777" w:rsidR="00E27FC5" w:rsidRDefault="002F0371" w:rsidP="001F23BE">
      <w:pPr>
        <w:spacing w:after="0" w:line="240" w:lineRule="auto"/>
        <w:rPr>
          <w:rFonts w:ascii="Courier New" w:eastAsia="Courier New" w:hAnsi="Courier New" w:cs="Courier New"/>
          <w:sz w:val="24"/>
          <w:szCs w:val="24"/>
        </w:rPr>
        <w:pPrChange w:id="305" w:author="Jorge Cham" w:date="2019-04-12T14:07:00Z">
          <w:pPr>
            <w:pStyle w:val="Body"/>
            <w:spacing w:after="0" w:line="240" w:lineRule="auto"/>
          </w:pPr>
        </w:pPrChange>
      </w:pPr>
      <w:r>
        <w:rPr>
          <w:rFonts w:ascii="Courier New" w:hAnsi="Courier New"/>
          <w:sz w:val="24"/>
          <w:rPrChange w:id="306" w:author="Jorge Cham" w:date="2019-04-12T14:07:00Z">
            <w:rPr>
              <w:rFonts w:ascii="Courier New" w:hAnsi="Courier New"/>
              <w:sz w:val="24"/>
              <w:szCs w:val="24"/>
              <w:lang w:val="en-US"/>
            </w:rPr>
          </w:rPrChange>
        </w:rPr>
        <w:t>“</w:t>
      </w:r>
      <w:r>
        <w:rPr>
          <w:rFonts w:ascii="Courier New" w:hAnsi="Courier New"/>
          <w:sz w:val="24"/>
          <w:szCs w:val="24"/>
        </w:rPr>
        <w:t>Dad,</w:t>
      </w:r>
      <w:r>
        <w:rPr>
          <w:rFonts w:ascii="Courier New" w:hAnsi="Courier New"/>
          <w:sz w:val="24"/>
          <w:rPrChange w:id="307" w:author="Jorge Cham" w:date="2019-04-12T14:07:00Z">
            <w:rPr>
              <w:rFonts w:ascii="Courier New" w:hAnsi="Courier New"/>
              <w:sz w:val="24"/>
              <w:szCs w:val="24"/>
              <w:lang w:val="en-US"/>
            </w:rPr>
          </w:rPrChange>
        </w:rPr>
        <w:t xml:space="preserve">” says Ari, “I think Robin is ready for a bath, too.” He hands the stuffed bird to Mr. Bat, who brings the toy to the </w:t>
      </w:r>
      <w:commentRangeStart w:id="308"/>
      <w:r>
        <w:rPr>
          <w:rFonts w:ascii="Courier New" w:hAnsi="Courier New"/>
          <w:sz w:val="24"/>
          <w:rPrChange w:id="309" w:author="Jorge Cham" w:date="2019-04-12T14:07:00Z">
            <w:rPr>
              <w:rFonts w:ascii="Courier New" w:hAnsi="Courier New"/>
              <w:sz w:val="24"/>
              <w:szCs w:val="24"/>
              <w:lang w:val="en-US"/>
            </w:rPr>
          </w:rPrChange>
        </w:rPr>
        <w:t>washing machine.</w:t>
      </w:r>
      <w:del w:id="310" w:author="Jorge Cham" w:date="2019-04-12T14:07:00Z">
        <w:r>
          <w:rPr>
            <w:rFonts w:ascii="Courier New" w:hAnsi="Courier New"/>
            <w:sz w:val="24"/>
            <w:szCs w:val="24"/>
          </w:rPr>
          <w:br/>
        </w:r>
        <w:commentRangeEnd w:id="308"/>
        <w:r>
          <w:commentReference w:id="308"/>
        </w:r>
      </w:del>
    </w:p>
    <w:p w14:paraId="2725A9EE" w14:textId="77777777" w:rsidR="00E27FC5" w:rsidRDefault="00E27FC5" w:rsidP="001F23BE">
      <w:pPr>
        <w:spacing w:after="0" w:line="240" w:lineRule="auto"/>
        <w:rPr>
          <w:rFonts w:ascii="Courier New" w:eastAsia="Courier New" w:hAnsi="Courier New" w:cs="Courier New"/>
          <w:sz w:val="24"/>
          <w:szCs w:val="24"/>
        </w:rPr>
        <w:pPrChange w:id="311" w:author="Jorge Cham" w:date="2019-04-12T14:07:00Z">
          <w:pPr>
            <w:pStyle w:val="Body"/>
            <w:spacing w:after="0" w:line="240" w:lineRule="auto"/>
          </w:pPr>
        </w:pPrChange>
      </w:pPr>
    </w:p>
    <w:p w14:paraId="6AF4DCEF" w14:textId="77777777" w:rsidR="00E27FC5" w:rsidRDefault="002F0371" w:rsidP="001F23BE">
      <w:pPr>
        <w:spacing w:after="0" w:line="240" w:lineRule="auto"/>
        <w:rPr>
          <w:rFonts w:ascii="Courier New" w:hAnsi="Courier New"/>
          <w:sz w:val="24"/>
          <w:rPrChange w:id="312" w:author="Jorge Cham" w:date="2019-04-12T14:07:00Z">
            <w:rPr>
              <w:rFonts w:ascii="Courier New" w:eastAsia="Courier New" w:hAnsi="Courier New" w:cs="Courier New"/>
              <w:sz w:val="24"/>
              <w:szCs w:val="24"/>
            </w:rPr>
          </w:rPrChange>
        </w:rPr>
        <w:pPrChange w:id="313" w:author="Jorge Cham" w:date="2019-04-12T14:07:00Z">
          <w:pPr>
            <w:pStyle w:val="Body"/>
            <w:spacing w:after="0" w:line="240" w:lineRule="auto"/>
          </w:pPr>
        </w:pPrChange>
      </w:pPr>
      <w:r>
        <w:rPr>
          <w:rFonts w:ascii="Courier New" w:hAnsi="Courier New"/>
          <w:b/>
          <w:bCs/>
          <w:sz w:val="24"/>
          <w:szCs w:val="24"/>
        </w:rPr>
        <w:t>8. INT. ARI</w:t>
      </w:r>
      <w:r>
        <w:rPr>
          <w:rFonts w:ascii="Courier New" w:hAnsi="Courier New"/>
          <w:b/>
          <w:sz w:val="24"/>
          <w:rPrChange w:id="314" w:author="Jorge Cham" w:date="2019-04-12T14:07:00Z">
            <w:rPr>
              <w:rFonts w:ascii="Courier New" w:hAnsi="Courier New"/>
              <w:b/>
              <w:bCs/>
              <w:sz w:val="24"/>
              <w:szCs w:val="24"/>
              <w:lang w:val="en-US"/>
            </w:rPr>
          </w:rPrChange>
        </w:rPr>
        <w:t>’</w:t>
      </w:r>
      <w:r>
        <w:rPr>
          <w:rFonts w:ascii="Courier New" w:hAnsi="Courier New"/>
          <w:b/>
          <w:sz w:val="24"/>
          <w:rPrChange w:id="315" w:author="Jorge Cham" w:date="2019-04-12T14:07:00Z">
            <w:rPr>
              <w:rFonts w:ascii="Courier New" w:hAnsi="Courier New"/>
              <w:b/>
              <w:bCs/>
              <w:sz w:val="24"/>
              <w:szCs w:val="24"/>
            </w:rPr>
          </w:rPrChange>
        </w:rPr>
        <w:t xml:space="preserve">S BEDROOM </w:t>
      </w:r>
      <w:r>
        <w:rPr>
          <w:rFonts w:ascii="Courier New" w:hAnsi="Courier New"/>
          <w:b/>
          <w:sz w:val="24"/>
          <w:rPrChange w:id="316" w:author="Jorge Cham" w:date="2019-04-12T14:07:00Z">
            <w:rPr>
              <w:rFonts w:ascii="Courier New" w:hAnsi="Courier New"/>
              <w:b/>
              <w:bCs/>
              <w:sz w:val="24"/>
              <w:szCs w:val="24"/>
              <w:lang w:val="en-US"/>
            </w:rPr>
          </w:rPrChange>
        </w:rPr>
        <w:t xml:space="preserve">– </w:t>
      </w:r>
      <w:r>
        <w:rPr>
          <w:rFonts w:ascii="Courier New" w:hAnsi="Courier New"/>
          <w:b/>
          <w:sz w:val="24"/>
          <w:rPrChange w:id="317" w:author="Jorge Cham" w:date="2019-04-12T14:07:00Z">
            <w:rPr>
              <w:rFonts w:ascii="Courier New" w:hAnsi="Courier New"/>
              <w:b/>
              <w:bCs/>
              <w:sz w:val="24"/>
              <w:szCs w:val="24"/>
            </w:rPr>
          </w:rPrChange>
        </w:rPr>
        <w:t>A BIT LATER</w:t>
      </w:r>
    </w:p>
    <w:p w14:paraId="4ECCB5FC" w14:textId="77777777" w:rsidR="00E27FC5" w:rsidRDefault="00E27FC5" w:rsidP="001F23BE">
      <w:pPr>
        <w:spacing w:after="0" w:line="240" w:lineRule="auto"/>
        <w:rPr>
          <w:rFonts w:ascii="Courier New" w:eastAsia="Courier New" w:hAnsi="Courier New" w:cs="Courier New"/>
          <w:sz w:val="24"/>
          <w:szCs w:val="24"/>
        </w:rPr>
        <w:pPrChange w:id="318" w:author="Jorge Cham" w:date="2019-04-12T14:07:00Z">
          <w:pPr>
            <w:pStyle w:val="Body"/>
            <w:spacing w:after="0" w:line="240" w:lineRule="auto"/>
          </w:pPr>
        </w:pPrChange>
      </w:pPr>
    </w:p>
    <w:p w14:paraId="1E6E5373" w14:textId="77777777" w:rsidR="00E27FC5" w:rsidRDefault="002F0371" w:rsidP="001F23BE">
      <w:pPr>
        <w:spacing w:after="0" w:line="240" w:lineRule="auto"/>
        <w:rPr>
          <w:rFonts w:ascii="Courier New" w:hAnsi="Courier New"/>
          <w:sz w:val="24"/>
          <w:rPrChange w:id="319" w:author="Jorge Cham" w:date="2019-04-12T14:07:00Z">
            <w:rPr>
              <w:rFonts w:ascii="Courier New" w:eastAsia="Courier New" w:hAnsi="Courier New" w:cs="Courier New"/>
              <w:sz w:val="24"/>
              <w:szCs w:val="24"/>
            </w:rPr>
          </w:rPrChange>
        </w:rPr>
        <w:pPrChange w:id="320" w:author="Jorge Cham" w:date="2019-04-12T14:07:00Z">
          <w:pPr>
            <w:pStyle w:val="Body"/>
            <w:spacing w:after="0" w:line="240" w:lineRule="auto"/>
          </w:pPr>
        </w:pPrChange>
      </w:pPr>
      <w:r>
        <w:rPr>
          <w:rFonts w:ascii="Courier New" w:hAnsi="Courier New"/>
          <w:sz w:val="24"/>
          <w:rPrChange w:id="321" w:author="Jorge Cham" w:date="2019-04-12T14:07:00Z">
            <w:rPr>
              <w:rFonts w:ascii="Courier New" w:hAnsi="Courier New"/>
              <w:sz w:val="24"/>
              <w:szCs w:val="24"/>
              <w:lang w:val="en-US"/>
            </w:rPr>
          </w:rPrChange>
        </w:rPr>
        <w:t xml:space="preserve">A </w:t>
      </w:r>
      <w:proofErr w:type="gramStart"/>
      <w:r>
        <w:rPr>
          <w:rFonts w:ascii="Courier New" w:hAnsi="Courier New"/>
          <w:sz w:val="24"/>
          <w:rPrChange w:id="322" w:author="Jorge Cham" w:date="2019-04-12T14:07:00Z">
            <w:rPr>
              <w:rFonts w:ascii="Courier New" w:hAnsi="Courier New"/>
              <w:sz w:val="24"/>
              <w:szCs w:val="24"/>
              <w:lang w:val="en-US"/>
            </w:rPr>
          </w:rPrChange>
        </w:rPr>
        <w:t>squeaky clean</w:t>
      </w:r>
      <w:proofErr w:type="gramEnd"/>
      <w:r>
        <w:rPr>
          <w:rFonts w:ascii="Courier New" w:hAnsi="Courier New"/>
          <w:sz w:val="24"/>
          <w:rPrChange w:id="323" w:author="Jorge Cham" w:date="2019-04-12T14:07:00Z">
            <w:rPr>
              <w:rFonts w:ascii="Courier New" w:hAnsi="Courier New"/>
              <w:sz w:val="24"/>
              <w:szCs w:val="24"/>
              <w:lang w:val="en-US"/>
            </w:rPr>
          </w:rPrChange>
        </w:rPr>
        <w:t xml:space="preserve"> Ari sighs contentedly in bed, holding the newly laundered Robin. “</w:t>
      </w:r>
      <w:r>
        <w:rPr>
          <w:rFonts w:ascii="Courier New" w:hAnsi="Courier New"/>
          <w:sz w:val="24"/>
          <w:rPrChange w:id="324" w:author="Jorge Cham" w:date="2019-04-12T14:07:00Z">
            <w:rPr>
              <w:rFonts w:ascii="Courier New" w:hAnsi="Courier New"/>
              <w:sz w:val="24"/>
              <w:szCs w:val="24"/>
            </w:rPr>
          </w:rPrChange>
        </w:rPr>
        <w:t>I</w:t>
      </w:r>
      <w:r>
        <w:rPr>
          <w:rFonts w:ascii="Courier New" w:hAnsi="Courier New"/>
          <w:sz w:val="24"/>
          <w:rPrChange w:id="325" w:author="Jorge Cham" w:date="2019-04-12T14:07:00Z">
            <w:rPr>
              <w:rFonts w:ascii="Courier New" w:hAnsi="Courier New"/>
              <w:sz w:val="24"/>
              <w:szCs w:val="24"/>
              <w:lang w:val="en-US"/>
            </w:rPr>
          </w:rPrChange>
        </w:rPr>
        <w:t>’m glad you’re not the kind of bird that takes baths in the dust,” he says. “And I’m not the kind of bat who does, either!”</w:t>
      </w:r>
    </w:p>
    <w:p w14:paraId="09842086" w14:textId="77777777" w:rsidR="00E27FC5" w:rsidRDefault="00E27FC5" w:rsidP="001F23BE">
      <w:pPr>
        <w:spacing w:after="0" w:line="240" w:lineRule="auto"/>
        <w:rPr>
          <w:rFonts w:ascii="Courier New" w:eastAsia="Courier New" w:hAnsi="Courier New" w:cs="Courier New"/>
          <w:sz w:val="24"/>
          <w:szCs w:val="24"/>
        </w:rPr>
        <w:pPrChange w:id="326" w:author="Jorge Cham" w:date="2019-04-12T14:07:00Z">
          <w:pPr>
            <w:pStyle w:val="Body"/>
            <w:spacing w:after="0" w:line="240" w:lineRule="auto"/>
          </w:pPr>
        </w:pPrChange>
      </w:pPr>
    </w:p>
    <w:p w14:paraId="2CE05B92" w14:textId="77777777" w:rsidR="00E27FC5" w:rsidRPr="00BE7E45" w:rsidRDefault="002F0371" w:rsidP="001F23BE">
      <w:pPr>
        <w:spacing w:after="0" w:line="240" w:lineRule="auto"/>
        <w:rPr>
          <w:rFonts w:ascii="Courier New" w:hAnsi="Courier New"/>
          <w:sz w:val="24"/>
          <w:rPrChange w:id="327" w:author="Jorge Cham" w:date="2019-04-12T14:07:00Z">
            <w:rPr>
              <w:rFonts w:ascii="Courier New" w:eastAsia="Courier New" w:hAnsi="Courier New" w:cs="Courier New"/>
              <w:sz w:val="24"/>
              <w:szCs w:val="24"/>
            </w:rPr>
          </w:rPrChange>
        </w:rPr>
        <w:pPrChange w:id="328" w:author="Jorge Cham" w:date="2019-04-12T14:07:00Z">
          <w:pPr>
            <w:pStyle w:val="Body"/>
            <w:spacing w:after="0" w:line="240" w:lineRule="auto"/>
          </w:pPr>
        </w:pPrChange>
      </w:pPr>
      <w:r>
        <w:rPr>
          <w:rFonts w:ascii="Courier New" w:hAnsi="Courier New"/>
          <w:sz w:val="24"/>
          <w:rPrChange w:id="329" w:author="Jorge Cham" w:date="2019-04-12T14:07:00Z">
            <w:rPr>
              <w:rFonts w:ascii="Courier New" w:hAnsi="Courier New"/>
              <w:sz w:val="24"/>
              <w:szCs w:val="24"/>
              <w:lang w:val="en-US"/>
            </w:rPr>
          </w:rPrChange>
        </w:rPr>
        <w:t>Ari yawns, and as he starts to nod off, he reassures Robin: “</w:t>
      </w:r>
      <w:r>
        <w:rPr>
          <w:rFonts w:ascii="Courier New" w:hAnsi="Courier New"/>
          <w:sz w:val="24"/>
          <w:rPrChange w:id="330" w:author="Jorge Cham" w:date="2019-04-12T14:07:00Z">
            <w:rPr>
              <w:rFonts w:ascii="Courier New" w:hAnsi="Courier New"/>
              <w:sz w:val="24"/>
              <w:szCs w:val="24"/>
            </w:rPr>
          </w:rPrChange>
        </w:rPr>
        <w:t>Don</w:t>
      </w:r>
      <w:r>
        <w:rPr>
          <w:rFonts w:ascii="Courier New" w:hAnsi="Courier New"/>
          <w:sz w:val="24"/>
          <w:rPrChange w:id="331" w:author="Jorge Cham" w:date="2019-04-12T14:07:00Z">
            <w:rPr>
              <w:rFonts w:ascii="Courier New" w:hAnsi="Courier New"/>
              <w:sz w:val="24"/>
              <w:szCs w:val="24"/>
              <w:lang w:val="en-US"/>
            </w:rPr>
          </w:rPrChange>
        </w:rPr>
        <w:t>’t worry. We’ll have plenty of chances to get dirty again tomorrow.” He falls asleep, and we PAN OUT the window to see two birds in the tree next to Ari’s window, preening their feathers.</w:t>
      </w:r>
    </w:p>
    <w:p w14:paraId="3625ADEE" w14:textId="77777777" w:rsidR="00E27FC5" w:rsidRDefault="00E27FC5" w:rsidP="00637A67">
      <w:pPr>
        <w:spacing w:after="0" w:line="240" w:lineRule="auto"/>
        <w:rPr>
          <w:rFonts w:ascii="Courier New" w:eastAsia="Courier New" w:hAnsi="Courier New" w:cs="Courier New"/>
          <w:sz w:val="24"/>
          <w:szCs w:val="24"/>
        </w:rPr>
        <w:pPrChange w:id="332" w:author="Jorge Cham" w:date="2019-04-12T14:07:00Z">
          <w:pPr>
            <w:pStyle w:val="Body"/>
            <w:spacing w:after="0" w:line="240" w:lineRule="auto"/>
          </w:pPr>
        </w:pPrChange>
      </w:pPr>
    </w:p>
    <w:p w14:paraId="5E8E5EA6" w14:textId="77777777" w:rsidR="00E27FC5" w:rsidRDefault="002F0371" w:rsidP="00637A67">
      <w:pPr>
        <w:spacing w:after="0" w:line="240" w:lineRule="auto"/>
        <w:rPr>
          <w:rFonts w:ascii="Courier New" w:hAnsi="Courier New"/>
          <w:sz w:val="24"/>
          <w:rPrChange w:id="333" w:author="Jorge Cham" w:date="2019-04-12T14:07:00Z">
            <w:rPr>
              <w:rFonts w:ascii="Courier New" w:eastAsia="Courier New" w:hAnsi="Courier New" w:cs="Courier New"/>
              <w:sz w:val="24"/>
              <w:szCs w:val="24"/>
            </w:rPr>
          </w:rPrChange>
        </w:rPr>
        <w:pPrChange w:id="334" w:author="Jorge Cham" w:date="2019-04-12T14:07:00Z">
          <w:pPr>
            <w:pStyle w:val="Body"/>
            <w:spacing w:after="0" w:line="240" w:lineRule="auto"/>
          </w:pPr>
        </w:pPrChange>
      </w:pPr>
      <w:r>
        <w:rPr>
          <w:rFonts w:ascii="Courier New" w:hAnsi="Courier New"/>
          <w:sz w:val="24"/>
          <w:rPrChange w:id="335" w:author="Jorge Cham" w:date="2019-04-12T14:07:00Z">
            <w:rPr>
              <w:rFonts w:ascii="Courier New" w:hAnsi="Courier New"/>
              <w:sz w:val="24"/>
              <w:szCs w:val="24"/>
              <w:lang w:val="da-DK"/>
            </w:rPr>
          </w:rPrChange>
        </w:rPr>
        <w:t>FADE OUT</w:t>
      </w:r>
    </w:p>
    <w:p w14:paraId="16D1E252" w14:textId="77777777" w:rsidR="00E27FC5" w:rsidRDefault="00E27FC5" w:rsidP="00637A67">
      <w:pPr>
        <w:spacing w:after="0" w:line="240" w:lineRule="auto"/>
        <w:rPr>
          <w:rFonts w:ascii="Courier New" w:eastAsia="Courier New" w:hAnsi="Courier New" w:cs="Courier New"/>
          <w:sz w:val="24"/>
          <w:szCs w:val="24"/>
        </w:rPr>
        <w:pPrChange w:id="336" w:author="Jorge Cham" w:date="2019-04-12T14:07:00Z">
          <w:pPr>
            <w:pStyle w:val="Body"/>
            <w:spacing w:after="0" w:line="240" w:lineRule="auto"/>
          </w:pPr>
        </w:pPrChange>
      </w:pPr>
    </w:p>
    <w:p w14:paraId="0CE4195E" w14:textId="14D6C0B2" w:rsidR="00E27FC5" w:rsidRDefault="002F0371" w:rsidP="00637A67">
      <w:pPr>
        <w:spacing w:after="0" w:line="240" w:lineRule="auto"/>
        <w:rPr>
          <w:rFonts w:ascii="Courier New" w:hAnsi="Courier New"/>
          <w:sz w:val="24"/>
          <w:szCs w:val="24"/>
        </w:rPr>
      </w:pPr>
      <w:r>
        <w:rPr>
          <w:rFonts w:ascii="Courier New" w:hAnsi="Courier New"/>
          <w:sz w:val="24"/>
          <w:szCs w:val="24"/>
        </w:rPr>
        <w:t>THE END.</w:t>
      </w:r>
    </w:p>
    <w:p w14:paraId="0DAB3127" w14:textId="7B895964" w:rsidR="00605272" w:rsidRDefault="00605272" w:rsidP="00605272">
      <w:pPr>
        <w:spacing w:after="0" w:line="240" w:lineRule="auto"/>
        <w:rPr>
          <w:rFonts w:ascii="Courier New" w:hAnsi="Courier New"/>
          <w:sz w:val="24"/>
          <w:szCs w:val="24"/>
        </w:rPr>
      </w:pPr>
    </w:p>
    <w:p w14:paraId="65F81A54" w14:textId="77777777" w:rsidR="00605272" w:rsidRPr="002F0371" w:rsidRDefault="00605272" w:rsidP="00605272">
      <w:pPr>
        <w:pStyle w:val="Body"/>
        <w:spacing w:after="0" w:line="240" w:lineRule="auto"/>
        <w:rPr>
          <w:ins w:id="337" w:author="Paul Moncrieffe" w:date="2019-04-12T14:06:00Z"/>
          <w:b/>
          <w:u w:val="single"/>
        </w:rPr>
      </w:pPr>
      <w:ins w:id="338" w:author="Paul Moncrieffe" w:date="2019-04-12T14:06:00Z">
        <w:r w:rsidRPr="002F0371">
          <w:rPr>
            <w:b/>
            <w:u w:val="single"/>
          </w:rPr>
          <w:t>Sara Sweetman Notes:</w:t>
        </w:r>
      </w:ins>
    </w:p>
    <w:p w14:paraId="7A1700D9" w14:textId="77777777" w:rsidR="00605272" w:rsidRPr="002F0371" w:rsidRDefault="00605272" w:rsidP="00605272">
      <w:pPr>
        <w:shd w:val="clear" w:color="auto" w:fill="FFFFFF"/>
        <w:rPr>
          <w:ins w:id="339" w:author="Paul Moncrieffe" w:date="2019-04-12T14:06:00Z"/>
          <w:rFonts w:ascii="Arial" w:eastAsia="Times New Roman" w:hAnsi="Arial" w:cs="Arial"/>
          <w:i/>
          <w:color w:val="222222"/>
        </w:rPr>
      </w:pPr>
      <w:ins w:id="340" w:author="Paul Moncrieffe" w:date="2019-04-12T14:06:00Z">
        <w:r w:rsidRPr="002F0371">
          <w:rPr>
            <w:rFonts w:ascii="Arial" w:eastAsia="Times New Roman" w:hAnsi="Arial" w:cs="Arial"/>
            <w:i/>
            <w:color w:val="222222"/>
          </w:rPr>
          <w:t xml:space="preserve">I think this has taken a great direction since the premise and I think the episode will be lots of fun. </w:t>
        </w:r>
        <w:proofErr w:type="gramStart"/>
        <w:r w:rsidRPr="002F0371">
          <w:rPr>
            <w:rFonts w:ascii="Arial" w:eastAsia="Times New Roman" w:hAnsi="Arial" w:cs="Arial"/>
            <w:i/>
            <w:color w:val="222222"/>
          </w:rPr>
          <w:t>I  am</w:t>
        </w:r>
        <w:proofErr w:type="gramEnd"/>
        <w:r w:rsidRPr="002F0371">
          <w:rPr>
            <w:rFonts w:ascii="Arial" w:eastAsia="Times New Roman" w:hAnsi="Arial" w:cs="Arial"/>
            <w:i/>
            <w:color w:val="222222"/>
          </w:rPr>
          <w:t xml:space="preserve"> glad the smelliness is downplayed some.  There are many children who don't have control over how they smell...I've been struck over the past few weeks working with preschoolers one on one for the Cat in the Hat research, how many of them unfortunately don't smell nice. </w:t>
        </w:r>
        <w:r w:rsidRPr="002F0371">
          <w:rPr>
            <w:rFonts w:ascii="Arial" w:eastAsia="Times New Roman" w:hAnsi="Arial" w:cs="Arial"/>
            <w:i/>
            <w:noProof/>
            <w:color w:val="222222"/>
          </w:rPr>
          <w:drawing>
            <wp:inline distT="0" distB="0" distL="0" distR="0" wp14:anchorId="2CCE21C7" wp14:editId="7AF2890F">
              <wp:extent cx="457200" cy="4572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F0371">
          <w:rPr>
            <w:rFonts w:ascii="Arial" w:eastAsia="Times New Roman" w:hAnsi="Arial" w:cs="Arial"/>
            <w:i/>
            <w:color w:val="222222"/>
          </w:rPr>
          <w:t>.  </w:t>
        </w:r>
      </w:ins>
    </w:p>
    <w:p w14:paraId="5F887A18" w14:textId="77777777" w:rsidR="00605272" w:rsidRPr="002F0371" w:rsidRDefault="00605272" w:rsidP="00605272">
      <w:pPr>
        <w:shd w:val="clear" w:color="auto" w:fill="FFFFFF"/>
        <w:rPr>
          <w:ins w:id="341" w:author="Paul Moncrieffe" w:date="2019-04-12T14:06:00Z"/>
          <w:rFonts w:ascii="Arial" w:eastAsia="Times New Roman" w:hAnsi="Arial" w:cs="Arial"/>
          <w:i/>
          <w:color w:val="222222"/>
        </w:rPr>
      </w:pPr>
      <w:ins w:id="342" w:author="Paul Moncrieffe" w:date="2019-04-12T14:06:00Z">
        <w:r w:rsidRPr="002F0371">
          <w:rPr>
            <w:rFonts w:ascii="Arial" w:eastAsia="Times New Roman" w:hAnsi="Arial" w:cs="Arial"/>
            <w:i/>
            <w:color w:val="222222"/>
          </w:rPr>
          <w:t>I do think this is a great example of cause and effect! I like the simple connection to dust baths and preening</w:t>
        </w:r>
      </w:ins>
    </w:p>
    <w:p w14:paraId="11C0CEE7" w14:textId="77777777" w:rsidR="00605272" w:rsidRDefault="00605272" w:rsidP="00605272">
      <w:pPr>
        <w:pStyle w:val="Body"/>
        <w:spacing w:after="0" w:line="240" w:lineRule="auto"/>
        <w:rPr>
          <w:rPrChange w:id="343" w:author="Paul Moncrieffe" w:date="2019-04-12T14:06:00Z">
            <w:rPr>
              <w:rFonts w:ascii="Courier New" w:hAnsi="Courier New" w:cs="Courier New"/>
            </w:rPr>
          </w:rPrChange>
        </w:rPr>
        <w:pPrChange w:id="344" w:author="Paul Moncrieffe" w:date="2019-04-12T14:06:00Z">
          <w:pPr/>
        </w:pPrChange>
      </w:pPr>
    </w:p>
    <w:p w14:paraId="5F374252" w14:textId="77777777" w:rsidR="00605272" w:rsidRDefault="00605272" w:rsidP="00605272">
      <w:pPr>
        <w:pStyle w:val="Body"/>
        <w:spacing w:after="0" w:line="240" w:lineRule="auto"/>
        <w:rPr>
          <w:del w:id="345" w:author="Jorge Cham" w:date="2019-04-12T14:07:00Z"/>
          <w:rFonts w:ascii="Courier New" w:hAnsi="Courier New"/>
          <w:sz w:val="24"/>
          <w:szCs w:val="24"/>
        </w:rPr>
      </w:pPr>
      <w:bookmarkStart w:id="346" w:name="_GoBack"/>
      <w:bookmarkEnd w:id="346"/>
    </w:p>
    <w:p w14:paraId="25ADD9C1" w14:textId="77777777" w:rsidR="002F0371" w:rsidRDefault="002F0371">
      <w:pPr>
        <w:pStyle w:val="Body"/>
        <w:spacing w:after="0" w:line="240" w:lineRule="auto"/>
        <w:rPr>
          <w:del w:id="347" w:author="Jorge Cham" w:date="2019-04-12T14:07:00Z"/>
        </w:rPr>
      </w:pPr>
    </w:p>
    <w:p w14:paraId="19879A35" w14:textId="77777777" w:rsidR="002F0371" w:rsidRPr="002F0371" w:rsidRDefault="002F0371">
      <w:pPr>
        <w:pStyle w:val="Body"/>
        <w:spacing w:after="0" w:line="240" w:lineRule="auto"/>
        <w:rPr>
          <w:del w:id="348" w:author="Jorge Cham" w:date="2019-04-12T14:07:00Z"/>
          <w:b/>
          <w:u w:val="single"/>
        </w:rPr>
      </w:pPr>
      <w:del w:id="349" w:author="Jorge Cham" w:date="2019-04-12T14:07:00Z">
        <w:r w:rsidRPr="002F0371">
          <w:rPr>
            <w:b/>
            <w:u w:val="single"/>
          </w:rPr>
          <w:delText>Sara Sweetman Notes:</w:delText>
        </w:r>
      </w:del>
    </w:p>
    <w:p w14:paraId="0233959C" w14:textId="77777777" w:rsidR="002F0371" w:rsidRPr="002F0371" w:rsidRDefault="002F0371" w:rsidP="002F0371">
      <w:pPr>
        <w:shd w:val="clear" w:color="auto" w:fill="FFFFFF"/>
        <w:rPr>
          <w:del w:id="350" w:author="Jorge Cham" w:date="2019-04-12T14:07:00Z"/>
          <w:rFonts w:ascii="Arial" w:eastAsia="Times New Roman" w:hAnsi="Arial" w:cs="Arial"/>
          <w:i/>
          <w:color w:val="222222"/>
        </w:rPr>
      </w:pPr>
      <w:del w:id="351" w:author="Jorge Cham" w:date="2019-04-12T14:07:00Z">
        <w:r w:rsidRPr="002F0371">
          <w:rPr>
            <w:rFonts w:ascii="Arial" w:eastAsia="Times New Roman" w:hAnsi="Arial" w:cs="Arial"/>
            <w:i/>
            <w:color w:val="222222"/>
          </w:rPr>
          <w:delText>I think this has taken a great direction since the premise and I think the episode will be lots of fun. I  am glad the smelliness is downplayed some.  There are many children who don't have control over how they smell...I've been struck over the past few weeks working with preschoolers one on one for the Cat in the Hat research, how many of them unfortunately don't smell nice. </w:delText>
        </w:r>
        <w:r w:rsidRPr="002F0371">
          <w:rPr>
            <w:rFonts w:ascii="Arial" w:eastAsia="Times New Roman" w:hAnsi="Arial" w:cs="Arial"/>
            <w:i/>
            <w:noProof/>
            <w:color w:val="222222"/>
          </w:rPr>
          <w:drawing>
            <wp:inline distT="0" distB="0" distL="0" distR="0" wp14:anchorId="175E4ABC" wp14:editId="1765D3E8">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F0371">
          <w:rPr>
            <w:rFonts w:ascii="Arial" w:eastAsia="Times New Roman" w:hAnsi="Arial" w:cs="Arial"/>
            <w:i/>
            <w:color w:val="222222"/>
          </w:rPr>
          <w:delText>.  </w:delText>
        </w:r>
      </w:del>
    </w:p>
    <w:p w14:paraId="0FFF378C" w14:textId="77777777" w:rsidR="002F0371" w:rsidRPr="002F0371" w:rsidRDefault="002F0371" w:rsidP="002F0371">
      <w:pPr>
        <w:shd w:val="clear" w:color="auto" w:fill="FFFFFF"/>
        <w:rPr>
          <w:del w:id="352" w:author="Jorge Cham" w:date="2019-04-12T14:07:00Z"/>
          <w:rFonts w:ascii="Arial" w:eastAsia="Times New Roman" w:hAnsi="Arial" w:cs="Arial"/>
          <w:i/>
          <w:color w:val="222222"/>
        </w:rPr>
      </w:pPr>
      <w:del w:id="353" w:author="Jorge Cham" w:date="2019-04-12T14:07:00Z">
        <w:r w:rsidRPr="002F0371">
          <w:rPr>
            <w:rFonts w:ascii="Arial" w:eastAsia="Times New Roman" w:hAnsi="Arial" w:cs="Arial"/>
            <w:i/>
            <w:color w:val="222222"/>
          </w:rPr>
          <w:delText>I do think this is a great example of cause and effect! I like the simple connection to dust baths and preening</w:delText>
        </w:r>
      </w:del>
    </w:p>
    <w:p w14:paraId="4D02C057" w14:textId="77777777" w:rsidR="002F0371" w:rsidRPr="00940F77" w:rsidRDefault="002F0371" w:rsidP="00637A67">
      <w:pPr>
        <w:spacing w:after="0" w:line="240" w:lineRule="auto"/>
        <w:rPr>
          <w:rFonts w:ascii="Courier New" w:hAnsi="Courier New"/>
          <w:sz w:val="24"/>
          <w:rPrChange w:id="354" w:author="Jorge Cham" w:date="2019-04-12T14:07:00Z">
            <w:rPr/>
          </w:rPrChange>
        </w:rPr>
        <w:pPrChange w:id="355" w:author="Jorge Cham" w:date="2019-04-12T14:07:00Z">
          <w:pPr>
            <w:pStyle w:val="Body"/>
            <w:spacing w:after="0" w:line="240" w:lineRule="auto"/>
          </w:pPr>
        </w:pPrChange>
      </w:pPr>
    </w:p>
    <w:sectPr w:rsidR="002F0371" w:rsidRPr="00940F77">
      <w:headerReference w:type="default" r:id="rId12"/>
      <w:footerReference w:type="default" r:id="rId13"/>
      <w:pgSz w:w="12240" w:h="15840"/>
      <w:pgMar w:top="1440" w:right="1440" w:bottom="1440" w:left="1440" w:header="720" w:footer="720" w:gutter="0"/>
      <w:cols w:space="720"/>
      <w:docGrid w:linePitch="360"/>
      <w:sectPrChange w:id="357" w:author="Jorge Cham" w:date="2019-04-12T14:07:00Z">
        <w:sectPr w:rsidR="002F0371" w:rsidRPr="00940F77">
          <w:pgMar w:top="1440" w:right="1440" w:bottom="1440" w:left="1440" w:header="720" w:footer="72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Kevin Micallef" w:date="2019-04-08T20:30:00Z" w:initials="">
    <w:p w14:paraId="387F3B4E" w14:textId="77777777" w:rsidR="00E27FC5" w:rsidRDefault="00E27FC5">
      <w:pPr>
        <w:pStyle w:val="Default"/>
      </w:pPr>
    </w:p>
    <w:p w14:paraId="0412F8E1" w14:textId="77777777" w:rsidR="00E27FC5" w:rsidRDefault="002F0371">
      <w:pPr>
        <w:pStyle w:val="Default"/>
      </w:pPr>
      <w:r>
        <w:rPr>
          <w:rFonts w:eastAsia="Arial Unicode MS" w:cs="Arial Unicode MS"/>
        </w:rPr>
        <w:t xml:space="preserve">I think this is a sweet episode that can be filled with great comedy moments as well </w:t>
      </w:r>
    </w:p>
  </w:comment>
  <w:comment w:id="76" w:author="Kevin Micallef" w:date="2019-04-08T20:29:00Z" w:initials="">
    <w:p w14:paraId="66E28589" w14:textId="77777777" w:rsidR="00E27FC5" w:rsidRDefault="00E27FC5">
      <w:pPr>
        <w:pStyle w:val="Default"/>
      </w:pPr>
    </w:p>
    <w:p w14:paraId="1B29C2A5" w14:textId="77777777" w:rsidR="00E27FC5" w:rsidRDefault="002F0371">
      <w:pPr>
        <w:pStyle w:val="Default"/>
      </w:pPr>
      <w:r>
        <w:rPr>
          <w:rFonts w:eastAsia="Arial Unicode MS" w:cs="Arial Unicode MS"/>
        </w:rPr>
        <w:t xml:space="preserve">We can have Robin look like he’s flying and then when we </w:t>
      </w:r>
      <w:proofErr w:type="spellStart"/>
      <w:r>
        <w:rPr>
          <w:rFonts w:eastAsia="Arial Unicode MS" w:cs="Arial Unicode MS"/>
        </w:rPr>
        <w:t>trk</w:t>
      </w:r>
      <w:proofErr w:type="spellEnd"/>
      <w:r>
        <w:rPr>
          <w:rFonts w:eastAsia="Arial Unicode MS" w:cs="Arial Unicode MS"/>
        </w:rPr>
        <w:t xml:space="preserve">-out, Ari can be hanging upside down on the ceiling dangling Robin below him. Then Ari can flutter down to the floor </w:t>
      </w:r>
    </w:p>
  </w:comment>
  <w:comment w:id="106" w:author="Kevin Micallef" w:date="2019-04-08T20:13:00Z" w:initials="">
    <w:p w14:paraId="2C1D00AB" w14:textId="77777777" w:rsidR="00E27FC5" w:rsidRDefault="00E27FC5">
      <w:pPr>
        <w:pStyle w:val="Default"/>
      </w:pPr>
    </w:p>
    <w:p w14:paraId="6FAF79F5" w14:textId="77777777" w:rsidR="00E27FC5" w:rsidRDefault="002F0371">
      <w:pPr>
        <w:pStyle w:val="Default"/>
      </w:pPr>
      <w:r>
        <w:rPr>
          <w:rFonts w:eastAsia="Arial Unicode MS" w:cs="Arial Unicode MS"/>
        </w:rPr>
        <w:t xml:space="preserve">Ari’s bed hangs off the ceiling from the footboard - since he sleeps upside down (feet hang on to footboard) </w:t>
      </w:r>
    </w:p>
  </w:comment>
  <w:comment w:id="252" w:author="Jorge Cham" w:date="2019-04-12T10:41:00Z" w:initials="JC">
    <w:p w14:paraId="6E6F1C5D" w14:textId="77777777" w:rsidR="00BD2C00" w:rsidRDefault="00BD2C00">
      <w:pPr>
        <w:pStyle w:val="CommentText"/>
      </w:pPr>
      <w:r>
        <w:rPr>
          <w:rStyle w:val="CommentReference"/>
        </w:rPr>
        <w:annotationRef/>
      </w:r>
      <w:r>
        <w:t>Maybe “Sometimes I don’t feel like getting wet”?</w:t>
      </w:r>
    </w:p>
  </w:comment>
  <w:comment w:id="270" w:author="Jorge Cham" w:date="2019-04-12T10:41:00Z" w:initials="JC">
    <w:p w14:paraId="102E5AF9" w14:textId="77777777" w:rsidR="00BD2C00" w:rsidRDefault="00BD2C00">
      <w:pPr>
        <w:pStyle w:val="CommentText"/>
      </w:pPr>
      <w:r>
        <w:rPr>
          <w:rStyle w:val="CommentReference"/>
        </w:rPr>
        <w:annotationRef/>
      </w:r>
      <w:r>
        <w:t>“Path” is not really a kid word. Try something else?</w:t>
      </w:r>
    </w:p>
  </w:comment>
  <w:comment w:id="308" w:author="Kevin Micallef" w:date="2019-04-08T20:26:00Z" w:initials="">
    <w:p w14:paraId="39E6A40A" w14:textId="77777777" w:rsidR="00E27FC5" w:rsidRDefault="00E27FC5">
      <w:pPr>
        <w:pStyle w:val="Default"/>
      </w:pPr>
    </w:p>
    <w:p w14:paraId="602FED2C" w14:textId="77777777" w:rsidR="00E27FC5" w:rsidRDefault="002F0371">
      <w:pPr>
        <w:pStyle w:val="Default"/>
      </w:pPr>
      <w:r>
        <w:rPr>
          <w:rFonts w:eastAsia="Arial Unicode MS" w:cs="Arial Unicode MS"/>
        </w:rPr>
        <w:t xml:space="preserve">Perhaps they just talk about taking the toy to the washing machine and we </w:t>
      </w:r>
      <w:proofErr w:type="spellStart"/>
      <w:r>
        <w:rPr>
          <w:rFonts w:eastAsia="Arial Unicode MS" w:cs="Arial Unicode MS"/>
        </w:rPr>
        <w:t>dont</w:t>
      </w:r>
      <w:proofErr w:type="spellEnd"/>
      <w:r>
        <w:rPr>
          <w:rFonts w:eastAsia="Arial Unicode MS" w:cs="Arial Unicode MS"/>
        </w:rPr>
        <w:t xml:space="preserve"> </w:t>
      </w:r>
      <w:proofErr w:type="gramStart"/>
      <w:r>
        <w:rPr>
          <w:rFonts w:eastAsia="Arial Unicode MS" w:cs="Arial Unicode MS"/>
        </w:rPr>
        <w:t>actually see</w:t>
      </w:r>
      <w:proofErr w:type="gramEnd"/>
      <w:r>
        <w:rPr>
          <w:rFonts w:eastAsia="Arial Unicode MS" w:cs="Arial Unicode MS"/>
        </w:rPr>
        <w:t xml:space="preserve"> it since we </w:t>
      </w:r>
      <w:proofErr w:type="spellStart"/>
      <w:r>
        <w:rPr>
          <w:rFonts w:eastAsia="Arial Unicode MS" w:cs="Arial Unicode MS"/>
        </w:rPr>
        <w:t>dont</w:t>
      </w:r>
      <w:proofErr w:type="spellEnd"/>
      <w:r>
        <w:rPr>
          <w:rFonts w:eastAsia="Arial Unicode MS" w:cs="Arial Unicode MS"/>
        </w:rPr>
        <w:t xml:space="preserve"> have a laundry room designed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12F8E1" w15:done="0"/>
  <w15:commentEx w15:paraId="1B29C2A5" w15:done="0"/>
  <w15:commentEx w15:paraId="6FAF79F5" w15:done="0"/>
  <w15:commentEx w15:paraId="6E6F1C5D" w15:done="0"/>
  <w15:commentEx w15:paraId="102E5AF9" w15:done="0"/>
  <w15:commentEx w15:paraId="602FED2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12F8E1" w16cid:durableId="2059E7C1"/>
  <w16cid:commentId w16cid:paraId="1B29C2A5" w16cid:durableId="2059E7C2"/>
  <w16cid:commentId w16cid:paraId="6FAF79F5" w16cid:durableId="2059E7C3"/>
  <w16cid:commentId w16cid:paraId="6E6F1C5D" w16cid:durableId="205AE9D2"/>
  <w16cid:commentId w16cid:paraId="102E5AF9" w16cid:durableId="205AE9E7"/>
  <w16cid:commentId w16cid:paraId="602FED2C" w16cid:durableId="2059E7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C6878" w14:textId="77777777" w:rsidR="00605272" w:rsidRDefault="00605272" w:rsidP="00605272">
      <w:pPr>
        <w:spacing w:after="0" w:line="240" w:lineRule="auto"/>
      </w:pPr>
      <w:r>
        <w:separator/>
      </w:r>
    </w:p>
  </w:endnote>
  <w:endnote w:type="continuationSeparator" w:id="0">
    <w:p w14:paraId="0483A99A" w14:textId="77777777" w:rsidR="00605272" w:rsidRDefault="00605272" w:rsidP="00605272">
      <w:pPr>
        <w:spacing w:after="0" w:line="240" w:lineRule="auto"/>
      </w:pPr>
      <w:r>
        <w:continuationSeparator/>
      </w:r>
    </w:p>
  </w:endnote>
  <w:endnote w:type="continuationNotice" w:id="1">
    <w:p w14:paraId="2A666D76" w14:textId="77777777" w:rsidR="00605272" w:rsidRDefault="00605272" w:rsidP="00605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D6F65" w14:textId="77777777" w:rsidR="00E27FC5" w:rsidRDefault="00E27FC5">
    <w:pPr>
      <w:rPr>
        <w:rFonts w:hint="eastAsia"/>
      </w:rPr>
      <w:pPrChange w:id="356" w:author="Jorge Cham" w:date="2019-04-12T14:07: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CEF55" w14:textId="77777777" w:rsidR="00605272" w:rsidRDefault="00605272" w:rsidP="00605272">
      <w:pPr>
        <w:spacing w:after="0" w:line="240" w:lineRule="auto"/>
      </w:pPr>
      <w:r>
        <w:separator/>
      </w:r>
    </w:p>
  </w:footnote>
  <w:footnote w:type="continuationSeparator" w:id="0">
    <w:p w14:paraId="684274B5" w14:textId="77777777" w:rsidR="00605272" w:rsidRDefault="00605272" w:rsidP="00605272">
      <w:pPr>
        <w:spacing w:after="0" w:line="240" w:lineRule="auto"/>
      </w:pPr>
      <w:r>
        <w:continuationSeparator/>
      </w:r>
    </w:p>
  </w:footnote>
  <w:footnote w:type="continuationNotice" w:id="1">
    <w:p w14:paraId="6649F077" w14:textId="77777777" w:rsidR="00605272" w:rsidRDefault="00605272" w:rsidP="006052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82E8A" w14:textId="77777777" w:rsidR="00E27FC5" w:rsidRDefault="00E27FC5">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00E22"/>
    <w:multiLevelType w:val="hybridMultilevel"/>
    <w:tmpl w:val="388805E0"/>
    <w:lvl w:ilvl="0" w:tplc="7570D976">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FC5"/>
    <w:rsid w:val="000914E1"/>
    <w:rsid w:val="001347AB"/>
    <w:rsid w:val="0019709A"/>
    <w:rsid w:val="001F23BE"/>
    <w:rsid w:val="00297A65"/>
    <w:rsid w:val="002E077B"/>
    <w:rsid w:val="002F0371"/>
    <w:rsid w:val="00350DD9"/>
    <w:rsid w:val="003542BA"/>
    <w:rsid w:val="00397940"/>
    <w:rsid w:val="003F6368"/>
    <w:rsid w:val="0040768E"/>
    <w:rsid w:val="00463F0E"/>
    <w:rsid w:val="0048308F"/>
    <w:rsid w:val="00503078"/>
    <w:rsid w:val="00546B7C"/>
    <w:rsid w:val="005C023B"/>
    <w:rsid w:val="005F0907"/>
    <w:rsid w:val="00605272"/>
    <w:rsid w:val="00637A67"/>
    <w:rsid w:val="00696269"/>
    <w:rsid w:val="006D5D43"/>
    <w:rsid w:val="007F7073"/>
    <w:rsid w:val="00855D9D"/>
    <w:rsid w:val="00877BCB"/>
    <w:rsid w:val="00940F77"/>
    <w:rsid w:val="00943B94"/>
    <w:rsid w:val="00975DD1"/>
    <w:rsid w:val="009B7B69"/>
    <w:rsid w:val="009F1B92"/>
    <w:rsid w:val="009F767A"/>
    <w:rsid w:val="00AC445B"/>
    <w:rsid w:val="00B42786"/>
    <w:rsid w:val="00B56E49"/>
    <w:rsid w:val="00B92B5B"/>
    <w:rsid w:val="00BD2C00"/>
    <w:rsid w:val="00BE00C5"/>
    <w:rsid w:val="00BE7E45"/>
    <w:rsid w:val="00C768D0"/>
    <w:rsid w:val="00C934F8"/>
    <w:rsid w:val="00D50FE3"/>
    <w:rsid w:val="00D650ED"/>
    <w:rsid w:val="00DC0E2C"/>
    <w:rsid w:val="00E06F6B"/>
    <w:rsid w:val="00E27FC5"/>
    <w:rsid w:val="00E34E36"/>
    <w:rsid w:val="00E71B8A"/>
    <w:rsid w:val="00EE3021"/>
    <w:rsid w:val="00EF0940"/>
    <w:rsid w:val="00EF586F"/>
    <w:rsid w:val="00F013E0"/>
    <w:rsid w:val="00F94C29"/>
    <w:rsid w:val="00F95F88"/>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707B"/>
  <w15:docId w15:val="{BE095FC0-9A9E-43E8-9A82-F622F152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Jorge Cham" w:date="2019-04-12T14:07: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rPrChange w:id="0" w:author="Jorge Cham" w:date="2019-04-12T14:07: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sid w:val="003542BA"/>
    <w:pPr>
      <w:spacing w:after="160" w:line="259" w:lineRule="auto"/>
      <w:pPrChange w:id="1" w:author="Jorge Cham" w:date="2019-04-12T14:07:00Z">
        <w:pPr>
          <w:pBdr>
            <w:top w:val="nil"/>
            <w:left w:val="nil"/>
            <w:bottom w:val="nil"/>
            <w:right w:val="nil"/>
            <w:between w:val="nil"/>
            <w:bar w:val="nil"/>
          </w:pBdr>
          <w:spacing w:after="160" w:line="259" w:lineRule="auto"/>
        </w:pPr>
      </w:pPrChange>
    </w:pPr>
    <w:rPr>
      <w:rFonts w:ascii="Calibri" w:eastAsia="Calibri" w:hAnsi="Calibri" w:cs="Calibri"/>
      <w:color w:val="000000"/>
      <w:sz w:val="22"/>
      <w:szCs w:val="22"/>
      <w:u w:color="000000"/>
      <w:lang w:val="de-DE"/>
      <w:rPrChange w:id="1" w:author="Jorge Cham" w:date="2019-04-12T14:07: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rsid w:val="00FD1670"/>
    <w:pPr>
      <w:pPrChange w:id="2" w:author="Jorge Cham" w:date="2019-04-12T14:07:00Z">
        <w:pPr>
          <w:pBdr>
            <w:top w:val="nil"/>
            <w:left w:val="nil"/>
            <w:bottom w:val="nil"/>
            <w:right w:val="nil"/>
            <w:between w:val="nil"/>
            <w:bar w:val="nil"/>
          </w:pBdr>
        </w:pPr>
      </w:pPrChange>
    </w:pPr>
    <w:rPr>
      <w:rFonts w:ascii="Helvetica Neue" w:eastAsia="Helvetica Neue" w:hAnsi="Helvetica Neue" w:cs="Helvetica Neue"/>
      <w:color w:val="000000"/>
      <w:sz w:val="22"/>
      <w:szCs w:val="22"/>
      <w:rPrChange w:id="2" w:author="Jorge Cham" w:date="2019-04-12T14:07:00Z">
        <w:rPr>
          <w:rFonts w:ascii="Helvetica Neue" w:eastAsia="Helvetica Neue" w:hAnsi="Helvetica Neue" w:cs="Helvetica Neue"/>
          <w:color w:val="000000"/>
          <w:sz w:val="22"/>
          <w:szCs w:val="22"/>
          <w:bdr w:val="nil"/>
          <w:lang w:val="en-US" w:eastAsia="en-US" w:bidi="ar-SA"/>
        </w:rPr>
      </w:rPrChange>
    </w:rPr>
  </w:style>
  <w:style w:type="paragraph" w:styleId="CommentText">
    <w:name w:val="annotation text"/>
    <w:basedOn w:val="Normal"/>
    <w:link w:val="CommentTextChar"/>
    <w:uiPriority w:val="99"/>
    <w:semiHidden/>
    <w:unhideWhenUsed/>
    <w:rsid w:val="00637A67"/>
    <w:pPr>
      <w:spacing w:line="240" w:lineRule="auto"/>
      <w:pPrChange w:id="3" w:author="Jorge Cham" w:date="2019-04-12T14:07:00Z">
        <w:pPr>
          <w:spacing w:after="160" w:line="259" w:lineRule="auto"/>
        </w:pPr>
      </w:pPrChange>
    </w:pPr>
    <w:rPr>
      <w:sz w:val="20"/>
      <w:szCs w:val="20"/>
      <w:rPrChange w:id="3" w:author="Jorge Cham" w:date="2019-04-12T14:07: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7A67"/>
    <w:pPr>
      <w:spacing w:after="0" w:line="240" w:lineRule="auto"/>
      <w:pPrChange w:id="4" w:author="Jorge Cham" w:date="2019-04-12T14:07:00Z">
        <w:pPr>
          <w:spacing w:after="160" w:line="259" w:lineRule="auto"/>
        </w:pPr>
      </w:pPrChange>
    </w:pPr>
    <w:rPr>
      <w:rFonts w:ascii="Segoe UI" w:hAnsi="Segoe UI" w:cs="Segoe UI"/>
      <w:sz w:val="18"/>
      <w:szCs w:val="18"/>
      <w:rPrChange w:id="4" w:author="Jorge Cham" w:date="2019-04-12T14:07: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2F0371"/>
    <w:rPr>
      <w:rFonts w:ascii="Segoe UI" w:eastAsiaTheme="minorHAnsi" w:hAnsi="Segoe UI" w:cs="Segoe UI"/>
      <w:sz w:val="18"/>
      <w:szCs w:val="18"/>
      <w:bdr w:val="none" w:sz="0" w:space="0" w:color="auto"/>
    </w:rPr>
  </w:style>
  <w:style w:type="paragraph" w:styleId="CommentSubject">
    <w:name w:val="annotation subject"/>
    <w:basedOn w:val="CommentText"/>
    <w:next w:val="CommentText"/>
    <w:link w:val="CommentSubjectChar"/>
    <w:uiPriority w:val="99"/>
    <w:semiHidden/>
    <w:unhideWhenUsed/>
    <w:rsid w:val="00637A67"/>
    <w:pPr>
      <w:pPrChange w:id="5" w:author="Jorge Cham" w:date="2019-04-12T14:07:00Z">
        <w:pPr>
          <w:spacing w:after="160"/>
        </w:pPr>
      </w:pPrChange>
    </w:pPr>
    <w:rPr>
      <w:b/>
      <w:bCs/>
      <w:rPrChange w:id="5" w:author="Jorge Cham" w:date="2019-04-12T14:07: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605272"/>
    <w:rPr>
      <w:rFonts w:asciiTheme="minorHAnsi" w:eastAsiaTheme="minorHAnsi" w:hAnsiTheme="minorHAnsi" w:cstheme="minorBidi"/>
      <w:b/>
      <w:bCs/>
      <w:bdr w:val="none" w:sz="0" w:space="0" w:color="auto"/>
    </w:rPr>
  </w:style>
  <w:style w:type="paragraph" w:styleId="ListParagraph">
    <w:name w:val="List Paragraph"/>
    <w:basedOn w:val="Normal"/>
    <w:uiPriority w:val="34"/>
    <w:qFormat/>
    <w:rsid w:val="00940F77"/>
    <w:pPr>
      <w:ind w:left="720"/>
      <w:contextualSpacing/>
      <w:pPrChange w:id="6" w:author="Jorge Cham" w:date="2019-04-12T14:07:00Z">
        <w:pPr>
          <w:spacing w:after="160" w:line="259" w:lineRule="auto"/>
          <w:ind w:left="720"/>
          <w:contextualSpacing/>
        </w:pPr>
      </w:pPrChange>
    </w:pPr>
    <w:rPr>
      <w:rPrChange w:id="6" w:author="Jorge Cham" w:date="2019-04-12T14:07:00Z">
        <w:rPr>
          <w:rFonts w:asciiTheme="minorHAnsi" w:eastAsiaTheme="minorHAnsi" w:hAnsiTheme="minorHAnsi" w:cstheme="minorBidi"/>
          <w:sz w:val="22"/>
          <w:szCs w:val="22"/>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984681">
      <w:bodyDiv w:val="1"/>
      <w:marLeft w:val="0"/>
      <w:marRight w:val="0"/>
      <w:marTop w:val="0"/>
      <w:marBottom w:val="0"/>
      <w:divBdr>
        <w:top w:val="none" w:sz="0" w:space="0" w:color="auto"/>
        <w:left w:val="none" w:sz="0" w:space="0" w:color="auto"/>
        <w:bottom w:val="none" w:sz="0" w:space="0" w:color="auto"/>
        <w:right w:val="none" w:sz="0" w:space="0" w:color="auto"/>
      </w:divBdr>
      <w:divsChild>
        <w:div w:id="922764943">
          <w:marLeft w:val="0"/>
          <w:marRight w:val="0"/>
          <w:marTop w:val="0"/>
          <w:marBottom w:val="0"/>
          <w:divBdr>
            <w:top w:val="none" w:sz="0" w:space="0" w:color="auto"/>
            <w:left w:val="none" w:sz="0" w:space="0" w:color="auto"/>
            <w:bottom w:val="none" w:sz="0" w:space="0" w:color="auto"/>
            <w:right w:val="none" w:sz="0" w:space="0" w:color="auto"/>
          </w:divBdr>
        </w:div>
        <w:div w:id="20780870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A7E1A-7DE2-44D1-95B3-A83228826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2019-04-11T20:21:00Z</dcterms:created>
  <dcterms:modified xsi:type="dcterms:W3CDTF">2019-04-12T18:09:00Z</dcterms:modified>
</cp:coreProperties>
</file>