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43480F4" w14:textId="77777777" w:rsidR="00D25744" w:rsidRDefault="00E913B6">
      <w:pPr>
        <w:pStyle w:val="BodyA"/>
        <w:jc w:val="center"/>
        <w:rPr>
          <w:rFonts w:ascii="Courier" w:eastAsia="Courier" w:hAnsi="Courier" w:cs="Courier"/>
          <w:b/>
          <w:bCs/>
          <w:shd w:val="clear" w:color="auto" w:fill="FFFFFF"/>
          <w:lang w:val="en-US"/>
        </w:rPr>
      </w:pPr>
      <w:r>
        <w:rPr>
          <w:rFonts w:ascii="Courier" w:hAnsi="Courier"/>
          <w:b/>
          <w:bCs/>
          <w:shd w:val="clear" w:color="auto" w:fill="FFFFFF"/>
          <w:lang w:val="en-US"/>
        </w:rPr>
        <w:t>ELINOR WONDERS WHY</w:t>
      </w:r>
    </w:p>
    <w:p w14:paraId="1D4411BF" w14:textId="77777777" w:rsidR="00D25744" w:rsidRDefault="00E913B6">
      <w:pPr>
        <w:pStyle w:val="BodyA"/>
        <w:jc w:val="center"/>
        <w:rPr>
          <w:rFonts w:ascii="Courier" w:eastAsia="Courier" w:hAnsi="Courier" w:cs="Courier"/>
          <w:lang w:val="en-US"/>
        </w:rPr>
      </w:pPr>
      <w:r>
        <w:rPr>
          <w:rFonts w:ascii="Courier" w:hAnsi="Courier"/>
          <w:lang w:val="en-US"/>
        </w:rPr>
        <w:t xml:space="preserve">“The Wind </w:t>
      </w:r>
      <w:proofErr w:type="gramStart"/>
      <w:r>
        <w:rPr>
          <w:rFonts w:ascii="Courier" w:hAnsi="Courier"/>
          <w:lang w:val="en-US"/>
        </w:rPr>
        <w:t>In</w:t>
      </w:r>
      <w:proofErr w:type="gramEnd"/>
      <w:r>
        <w:rPr>
          <w:rFonts w:ascii="Courier" w:hAnsi="Courier"/>
          <w:lang w:val="en-US"/>
        </w:rPr>
        <w:t xml:space="preserve"> The Web”</w:t>
      </w:r>
    </w:p>
    <w:p w14:paraId="57697EAA" w14:textId="77777777" w:rsidR="00D25744" w:rsidRDefault="00E913B6">
      <w:pPr>
        <w:pStyle w:val="BodyA"/>
        <w:jc w:val="center"/>
        <w:rPr>
          <w:rFonts w:ascii="Courier" w:eastAsia="Courier" w:hAnsi="Courier" w:cs="Courier"/>
          <w:lang w:val="en-US"/>
        </w:rPr>
      </w:pPr>
      <w:r>
        <w:rPr>
          <w:rFonts w:ascii="Courier" w:hAnsi="Courier"/>
          <w:lang w:val="en-US"/>
        </w:rPr>
        <w:t>OUTLINE – 3/22/2019</w:t>
      </w:r>
    </w:p>
    <w:p w14:paraId="052D1508" w14:textId="77777777" w:rsidR="00D25744" w:rsidRDefault="00D25744">
      <w:pPr>
        <w:pStyle w:val="BodyA"/>
        <w:rPr>
          <w:rFonts w:ascii="Courier" w:eastAsia="Courier" w:hAnsi="Courier" w:cs="Courier"/>
          <w:b/>
          <w:bCs/>
          <w:lang w:val="en-US"/>
        </w:rPr>
      </w:pPr>
    </w:p>
    <w:p w14:paraId="2D8C7C25" w14:textId="77777777" w:rsidR="00D25744" w:rsidRDefault="00E913B6">
      <w:pPr>
        <w:pStyle w:val="BodyA"/>
        <w:rPr>
          <w:rFonts w:ascii="Courier" w:eastAsia="Courier" w:hAnsi="Courier" w:cs="Courier"/>
          <w:lang w:val="en-US"/>
        </w:rPr>
      </w:pPr>
      <w:r>
        <w:rPr>
          <w:rFonts w:ascii="Courier" w:hAnsi="Courier"/>
          <w:b/>
          <w:bCs/>
          <w:lang w:val="en-US"/>
        </w:rPr>
        <w:t>Elinor’s Question:</w:t>
      </w:r>
      <w:r>
        <w:rPr>
          <w:rFonts w:ascii="Courier" w:hAnsi="Courier"/>
          <w:lang w:val="en-US"/>
        </w:rPr>
        <w:t xml:space="preserve">  Why are spiderwebs full of holes?</w:t>
      </w:r>
    </w:p>
    <w:p w14:paraId="01835FAD" w14:textId="77777777" w:rsidR="00D25744" w:rsidRDefault="00D25744">
      <w:pPr>
        <w:pStyle w:val="BodyA"/>
        <w:rPr>
          <w:rFonts w:ascii="Courier" w:eastAsia="Courier" w:hAnsi="Courier" w:cs="Courier"/>
          <w:lang w:val="en-US"/>
        </w:rPr>
      </w:pPr>
    </w:p>
    <w:p w14:paraId="27FA2739" w14:textId="06246FCA" w:rsidR="00D25744" w:rsidRDefault="00E913B6">
      <w:pPr>
        <w:pStyle w:val="BodyA"/>
        <w:rPr>
          <w:rFonts w:ascii="Courier" w:eastAsia="Courier" w:hAnsi="Courier" w:cs="Courier"/>
          <w:lang w:val="en-US"/>
        </w:rPr>
      </w:pPr>
      <w:r>
        <w:rPr>
          <w:rFonts w:ascii="Courier" w:hAnsi="Courier"/>
          <w:b/>
          <w:bCs/>
          <w:lang w:val="en-US"/>
        </w:rPr>
        <w:t xml:space="preserve">Logline: </w:t>
      </w:r>
      <w:r>
        <w:rPr>
          <w:rFonts w:ascii="Courier" w:hAnsi="Courier"/>
          <w:lang w:val="en-US"/>
        </w:rPr>
        <w:t xml:space="preserve">Elinor and her friends volunteer to help Mr. Raccoon sell his tasty treats, and they learn from Nature that wind will push things, but it </w:t>
      </w:r>
      <w:del w:id="0" w:author="Anne E. Lund" w:date="2019-04-01T21:00:00Z">
        <w:r w:rsidDel="00660C62">
          <w:rPr>
            <w:rFonts w:ascii="Courier" w:hAnsi="Courier"/>
            <w:lang w:val="en-US"/>
          </w:rPr>
          <w:delText xml:space="preserve">won’t </w:delText>
        </w:r>
      </w:del>
      <w:ins w:id="1" w:author="Anne E. Lund" w:date="2019-04-01T21:00:00Z">
        <w:r w:rsidR="00660C62">
          <w:rPr>
            <w:rFonts w:ascii="Courier" w:hAnsi="Courier"/>
            <w:lang w:val="en-US"/>
          </w:rPr>
          <w:t xml:space="preserve">can’t </w:t>
        </w:r>
      </w:ins>
      <w:r>
        <w:rPr>
          <w:rFonts w:ascii="Courier" w:hAnsi="Courier"/>
          <w:lang w:val="en-US"/>
        </w:rPr>
        <w:t>push them as hard if they have holes in them.</w:t>
      </w:r>
    </w:p>
    <w:p w14:paraId="42BF721A" w14:textId="77777777" w:rsidR="00D25744" w:rsidRDefault="00D25744">
      <w:pPr>
        <w:pStyle w:val="BodyA"/>
        <w:rPr>
          <w:rFonts w:ascii="Courier" w:eastAsia="Courier" w:hAnsi="Courier" w:cs="Courier"/>
          <w:lang w:val="en-US"/>
        </w:rPr>
      </w:pPr>
    </w:p>
    <w:p w14:paraId="45891DDC" w14:textId="77777777" w:rsidR="00D25744" w:rsidRDefault="00E913B6">
      <w:pPr>
        <w:pStyle w:val="BodyA"/>
        <w:rPr>
          <w:rFonts w:ascii="Courier" w:eastAsia="Courier" w:hAnsi="Courier" w:cs="Courier"/>
          <w:lang w:val="en-US"/>
        </w:rPr>
      </w:pPr>
      <w:r>
        <w:rPr>
          <w:rFonts w:ascii="Courier" w:hAnsi="Courier"/>
          <w:b/>
          <w:bCs/>
          <w:lang w:val="en-US"/>
        </w:rPr>
        <w:t>Curriculum Goals:</w:t>
      </w:r>
      <w:r>
        <w:rPr>
          <w:rFonts w:ascii="Courier" w:hAnsi="Courier"/>
          <w:lang w:val="en-US"/>
        </w:rPr>
        <w:t xml:space="preserve"> </w:t>
      </w:r>
      <w:r>
        <w:rPr>
          <w:rFonts w:ascii="Courier" w:eastAsia="Courier" w:hAnsi="Courier" w:cs="Courier"/>
          <w:color w:val="222222"/>
          <w:u w:color="222222"/>
          <w:lang w:val="en-US"/>
        </w:rPr>
        <w:br/>
      </w:r>
      <w:r>
        <w:rPr>
          <w:rFonts w:ascii="Courier" w:hAnsi="Courier"/>
          <w:b/>
          <w:bCs/>
          <w:color w:val="222222"/>
          <w:u w:color="222222"/>
          <w:lang w:val="en-US"/>
        </w:rPr>
        <w:t>LS5b.</w:t>
      </w:r>
      <w:r>
        <w:rPr>
          <w:rFonts w:ascii="Courier" w:hAnsi="Courier"/>
          <w:color w:val="222222"/>
          <w:u w:color="222222"/>
          <w:lang w:val="en-US"/>
        </w:rPr>
        <w:t> Identify the habitats of familiar animals and plants in the environment [ Spiders live in spider webs</w:t>
      </w:r>
    </w:p>
    <w:p w14:paraId="384B4AF4" w14:textId="77777777" w:rsidR="00D25744" w:rsidRDefault="00E913B6">
      <w:pPr>
        <w:pStyle w:val="BodyA"/>
        <w:shd w:val="clear" w:color="auto" w:fill="FFFFFF"/>
        <w:rPr>
          <w:rFonts w:ascii="Courier" w:eastAsia="Courier" w:hAnsi="Courier" w:cs="Courier"/>
          <w:color w:val="222222"/>
          <w:u w:color="222222"/>
          <w:lang w:val="en-US"/>
        </w:rPr>
      </w:pPr>
      <w:r>
        <w:rPr>
          <w:rFonts w:ascii="Courier" w:hAnsi="Courier"/>
          <w:b/>
          <w:bCs/>
          <w:color w:val="222222"/>
          <w:u w:color="222222"/>
          <w:lang w:val="en-US"/>
        </w:rPr>
        <w:t>ND3.</w:t>
      </w:r>
      <w:r>
        <w:rPr>
          <w:rFonts w:ascii="Courier" w:hAnsi="Courier"/>
          <w:color w:val="222222"/>
          <w:u w:color="222222"/>
          <w:lang w:val="en-US"/>
        </w:rPr>
        <w:t xml:space="preserve">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Pr>
          <w:rFonts w:ascii="Courier" w:hAnsi="Courier"/>
          <w:lang w:val="en-US"/>
        </w:rPr>
        <w:t xml:space="preserve">. </w:t>
      </w:r>
    </w:p>
    <w:p w14:paraId="3B8737CD" w14:textId="77777777" w:rsidR="00D25744" w:rsidRDefault="00E913B6">
      <w:pPr>
        <w:pStyle w:val="BodyA"/>
        <w:rPr>
          <w:rFonts w:ascii="Courier" w:eastAsia="Courier" w:hAnsi="Courier" w:cs="Courier"/>
        </w:rPr>
      </w:pPr>
      <w:r>
        <w:rPr>
          <w:rFonts w:ascii="Courier" w:hAnsi="Courier"/>
          <w:b/>
          <w:bCs/>
          <w:lang w:val="en-US"/>
        </w:rPr>
        <w:t>SEP</w:t>
      </w:r>
      <w:r>
        <w:rPr>
          <w:rFonts w:ascii="Courier" w:hAnsi="Courier"/>
          <w:lang w:val="en-US"/>
        </w:rPr>
        <w:t xml:space="preserve">3b: </w:t>
      </w:r>
      <w:r>
        <w:rPr>
          <w:rFonts w:ascii="Courier" w:hAnsi="Courier"/>
        </w:rPr>
        <w:t>Compare and contrast objects and events by describing similarities and differences in detail [ They compare the web to the kite and the sign]</w:t>
      </w:r>
    </w:p>
    <w:p w14:paraId="4D74800D" w14:textId="77777777" w:rsidR="00D25744" w:rsidRDefault="00E913B6">
      <w:pPr>
        <w:pStyle w:val="BodyA"/>
        <w:rPr>
          <w:rFonts w:ascii="Courier" w:eastAsia="Courier" w:hAnsi="Courier" w:cs="Courier"/>
          <w:lang w:val="en-US"/>
        </w:rPr>
      </w:pPr>
      <w:r>
        <w:rPr>
          <w:rFonts w:ascii="Courier" w:hAnsi="Courier"/>
          <w:b/>
          <w:bCs/>
          <w:lang w:val="en-US"/>
        </w:rPr>
        <w:t>SEP7</w:t>
      </w:r>
      <w:r>
        <w:rPr>
          <w:rFonts w:ascii="Courier" w:hAnsi="Courier"/>
          <w:lang w:val="en-US"/>
        </w:rPr>
        <w:t>. Engaging in argument from evidence</w:t>
      </w:r>
      <w:r>
        <w:rPr>
          <w:rFonts w:ascii="Courier" w:eastAsia="Courier" w:hAnsi="Courier" w:cs="Courier"/>
          <w:lang w:val="en-US"/>
        </w:rPr>
        <w:br/>
        <w:t xml:space="preserve"> </w:t>
      </w:r>
      <w:r>
        <w:rPr>
          <w:rFonts w:ascii="Courier" w:hAnsi="Courier"/>
          <w:lang w:val="en-US"/>
        </w:rPr>
        <w:t>[ they use the web and kite to explain why the sign blew away and how to fix it]</w:t>
      </w:r>
    </w:p>
    <w:p w14:paraId="09613EA1" w14:textId="77777777" w:rsidR="00D25744" w:rsidRDefault="00D25744">
      <w:pPr>
        <w:pStyle w:val="BodyA"/>
        <w:rPr>
          <w:rFonts w:ascii="Courier" w:eastAsia="Courier" w:hAnsi="Courier" w:cs="Courier"/>
          <w:lang w:val="en-US"/>
        </w:rPr>
      </w:pPr>
    </w:p>
    <w:p w14:paraId="72AC5A09" w14:textId="77777777" w:rsidR="00D25744" w:rsidRDefault="00D25744">
      <w:pPr>
        <w:pStyle w:val="BodyA"/>
        <w:rPr>
          <w:rFonts w:ascii="Courier" w:eastAsia="Courier" w:hAnsi="Courier" w:cs="Courier"/>
          <w:lang w:val="en-US"/>
        </w:rPr>
      </w:pPr>
    </w:p>
    <w:p w14:paraId="59070A46" w14:textId="77777777" w:rsidR="00D25744" w:rsidRDefault="00E913B6">
      <w:pPr>
        <w:pStyle w:val="Body"/>
        <w:rPr>
          <w:rFonts w:ascii="Courier" w:eastAsia="Courier" w:hAnsi="Courier" w:cs="Courier"/>
        </w:rPr>
      </w:pPr>
      <w:r>
        <w:rPr>
          <w:rFonts w:ascii="Courier" w:hAnsi="Courier"/>
          <w:b/>
          <w:bCs/>
        </w:rPr>
        <w:t>1. EXT. MAIN FOREST PATH - DAY</w:t>
      </w:r>
    </w:p>
    <w:p w14:paraId="7E21F4C5" w14:textId="77777777" w:rsidR="00D25744" w:rsidRDefault="00D25744">
      <w:pPr>
        <w:pStyle w:val="BodyA"/>
        <w:rPr>
          <w:rFonts w:ascii="Courier" w:eastAsia="Courier" w:hAnsi="Courier" w:cs="Courier"/>
          <w:lang w:val="en-US"/>
        </w:rPr>
      </w:pPr>
    </w:p>
    <w:p w14:paraId="77B8257F" w14:textId="77777777" w:rsidR="00D25744" w:rsidRDefault="00E913B6">
      <w:pPr>
        <w:pStyle w:val="BodyA"/>
        <w:rPr>
          <w:rFonts w:ascii="Courier" w:eastAsia="Courier" w:hAnsi="Courier" w:cs="Courier"/>
          <w:lang w:val="en-US"/>
        </w:rPr>
      </w:pPr>
      <w:r>
        <w:rPr>
          <w:rFonts w:ascii="Courier" w:hAnsi="Courier"/>
          <w:lang w:val="en-US"/>
        </w:rPr>
        <w:t xml:space="preserve">It’s a brisk Fall day, and Elinor, Ari and Olive are happily arriving at a special spot in the forest.  It’s a small clearing next to the main path that leads into the center of Animal Town. A slight wind is blowing through, kicking up an occasional leaf. The kids comment that they love the fall season and how the leaves change color and fall, and how the weather turns cooler and windier. Olive in particular loves feeling the wind in her face and smelling the cool air. Ari hadn’t thought about it before: </w:t>
      </w:r>
      <w:commentRangeStart w:id="2"/>
      <w:r>
        <w:rPr>
          <w:rFonts w:ascii="Courier" w:hAnsi="Courier"/>
          <w:lang w:val="en-US"/>
        </w:rPr>
        <w:t>wind is air?</w:t>
      </w:r>
      <w:commentRangeEnd w:id="2"/>
      <w:r>
        <w:commentReference w:id="2"/>
      </w:r>
      <w:r>
        <w:rPr>
          <w:rFonts w:ascii="Courier" w:hAnsi="Courier"/>
          <w:lang w:val="en-US"/>
        </w:rPr>
        <w:t xml:space="preserve"> Yes, says Olive, wind is just air moving! </w:t>
      </w:r>
    </w:p>
    <w:p w14:paraId="6E8363C2" w14:textId="77777777" w:rsidR="00D25744" w:rsidRDefault="00D25744">
      <w:pPr>
        <w:pStyle w:val="BodyA"/>
        <w:rPr>
          <w:rFonts w:ascii="Courier" w:eastAsia="Courier" w:hAnsi="Courier" w:cs="Courier"/>
          <w:lang w:val="en-US"/>
        </w:rPr>
      </w:pPr>
    </w:p>
    <w:p w14:paraId="4196F599" w14:textId="77777777" w:rsidR="00D25744" w:rsidRDefault="00E913B6">
      <w:pPr>
        <w:pStyle w:val="BodyA"/>
        <w:rPr>
          <w:rFonts w:ascii="Courier" w:eastAsia="Courier" w:hAnsi="Courier" w:cs="Courier"/>
          <w:lang w:val="en-US"/>
        </w:rPr>
      </w:pPr>
      <w:r>
        <w:rPr>
          <w:rFonts w:ascii="Courier" w:hAnsi="Courier"/>
          <w:lang w:val="en-US"/>
        </w:rPr>
        <w:t xml:space="preserve">Just then, the breeze picks up a little, and Ari leans into it, enjoying it like Olive.  He opens his arms (and wings) to embrace the wind and… whoa! The wind pushes him back a bit. He leans into it more, but just then a gust blows through and (Whoa! Whoa!) sends him flying and flipping backwards! </w:t>
      </w:r>
      <w:commentRangeStart w:id="3"/>
      <w:r>
        <w:rPr>
          <w:rFonts w:ascii="Courier" w:hAnsi="Courier"/>
          <w:lang w:val="en-US"/>
        </w:rPr>
        <w:t>That wind is pushy, says Ari!</w:t>
      </w:r>
      <w:commentRangeEnd w:id="3"/>
      <w:r w:rsidR="00350517">
        <w:rPr>
          <w:rStyle w:val="CommentReference"/>
          <w:rFonts w:cs="Times New Roman"/>
          <w:color w:val="auto"/>
          <w:lang w:val="en-US"/>
        </w:rPr>
        <w:commentReference w:id="3"/>
      </w:r>
    </w:p>
    <w:p w14:paraId="5758CC9E" w14:textId="77777777" w:rsidR="00D25744" w:rsidRDefault="00D25744">
      <w:pPr>
        <w:pStyle w:val="BodyA"/>
        <w:rPr>
          <w:rFonts w:ascii="Courier" w:eastAsia="Courier" w:hAnsi="Courier" w:cs="Courier"/>
          <w:lang w:val="en-US"/>
        </w:rPr>
      </w:pPr>
    </w:p>
    <w:p w14:paraId="04AEA1AB" w14:textId="660492EA" w:rsidR="00D25744" w:rsidRDefault="00E913B6">
      <w:pPr>
        <w:pStyle w:val="BodyA"/>
        <w:rPr>
          <w:rFonts w:ascii="Courier" w:eastAsia="Courier" w:hAnsi="Courier" w:cs="Courier"/>
        </w:rPr>
      </w:pPr>
      <w:r>
        <w:rPr>
          <w:rFonts w:ascii="Courier" w:hAnsi="Courier"/>
          <w:lang w:val="en-US"/>
        </w:rPr>
        <w:t xml:space="preserve">Elinor, who’s been carrying what looks like a rolled-up tarp with two sticks, gets them to focus on the task at hand: </w:t>
      </w:r>
      <w:commentRangeStart w:id="4"/>
      <w:r>
        <w:rPr>
          <w:rFonts w:ascii="Courier" w:hAnsi="Courier"/>
          <w:lang w:val="en-US"/>
        </w:rPr>
        <w:t>They’re here to put up a sign to help Mr. Raccoon tell everyone about the things he’s selling today</w:t>
      </w:r>
      <w:ins w:id="5" w:author="Natalie Engel" w:date="2019-04-02T15:19:00Z">
        <w:r w:rsidR="004006B8">
          <w:rPr>
            <w:rFonts w:ascii="Courier" w:hAnsi="Courier"/>
            <w:lang w:val="en-US"/>
          </w:rPr>
          <w:t xml:space="preserve"> at the bakery</w:t>
        </w:r>
        <w:commentRangeEnd w:id="4"/>
        <w:r w:rsidR="004006B8">
          <w:rPr>
            <w:rStyle w:val="CommentReference"/>
            <w:rFonts w:cs="Times New Roman"/>
            <w:color w:val="auto"/>
            <w:lang w:val="en-US"/>
          </w:rPr>
          <w:commentReference w:id="4"/>
        </w:r>
      </w:ins>
      <w:r>
        <w:rPr>
          <w:rFonts w:ascii="Courier" w:hAnsi="Courier"/>
          <w:lang w:val="en-US"/>
        </w:rPr>
        <w:t xml:space="preserve">. They unroll the sign, </w:t>
      </w:r>
      <w:r>
        <w:rPr>
          <w:rFonts w:ascii="Courier" w:hAnsi="Courier"/>
          <w:lang w:val="en-US"/>
        </w:rPr>
        <w:lastRenderedPageBreak/>
        <w:t xml:space="preserve">which is a banner with kid drawings of a </w:t>
      </w:r>
      <w:r>
        <w:rPr>
          <w:rFonts w:ascii="Courier" w:eastAsia="Courier" w:hAnsi="Courier" w:cs="Courier"/>
          <w:noProof/>
        </w:rPr>
        <w:drawing>
          <wp:anchor distT="57150" distB="57150" distL="57150" distR="57150" simplePos="0" relativeHeight="251659264" behindDoc="0" locked="0" layoutInCell="1" allowOverlap="1" wp14:anchorId="13A42AE8" wp14:editId="1C0ED003">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extLst/>
                    </a:blip>
                    <a:stretch>
                      <a:fillRect/>
                    </a:stretch>
                  </pic:blipFill>
                  <pic:spPr>
                    <a:xfrm>
                      <a:off x="0" y="0"/>
                      <a:ext cx="2800985" cy="1661795"/>
                    </a:xfrm>
                    <a:prstGeom prst="rect">
                      <a:avLst/>
                    </a:prstGeom>
                    <a:ln w="12700" cap="flat">
                      <a:noFill/>
                      <a:miter lim="400000"/>
                    </a:ln>
                    <a:effectLst/>
                  </pic:spPr>
                </pic:pic>
              </a:graphicData>
            </a:graphic>
          </wp:anchor>
        </w:drawing>
      </w:r>
      <w:r>
        <w:rPr>
          <w:rFonts w:ascii="Courier" w:hAnsi="Courier"/>
          <w:lang w:val="en-US"/>
        </w:rPr>
        <w:t>wedge of soy swiss cheese, some bagels, a pretzel, and a big arrow that will point towards town. Elinor thinks they did a pretty good job, if she says so herself! Everyone is going to want to go try Mr. Raccoon’s soy swiss cheese, bagels and pretzels!</w:t>
      </w:r>
    </w:p>
    <w:p w14:paraId="3A7CCF8C" w14:textId="77777777" w:rsidR="00D25744" w:rsidRDefault="00D25744">
      <w:pPr>
        <w:pStyle w:val="BodyA"/>
        <w:rPr>
          <w:rFonts w:ascii="Courier" w:eastAsia="Courier" w:hAnsi="Courier" w:cs="Courier"/>
          <w:lang w:val="en-US"/>
        </w:rPr>
      </w:pPr>
    </w:p>
    <w:p w14:paraId="61331110" w14:textId="77777777" w:rsidR="00D25744" w:rsidRDefault="00E913B6">
      <w:pPr>
        <w:pStyle w:val="BodyA"/>
        <w:rPr>
          <w:rFonts w:ascii="Courier" w:eastAsia="Courier" w:hAnsi="Courier" w:cs="Courier"/>
          <w:lang w:val="en-US"/>
        </w:rPr>
      </w:pPr>
      <w:r>
        <w:rPr>
          <w:rFonts w:ascii="Courier" w:hAnsi="Courier"/>
          <w:lang w:val="en-US"/>
        </w:rPr>
        <w:t xml:space="preserve">The kids hold up the sign and push the sticks into the ground and look proudly at their work. A passerby walks by and glances at their sign, and the kids form a very enthusiastic tableau showcasing the sign, pointing at it and smiling and nodding for the passerby to check it out. </w:t>
      </w:r>
      <w:commentRangeStart w:id="6"/>
      <w:r>
        <w:rPr>
          <w:rFonts w:ascii="Courier" w:hAnsi="Courier"/>
          <w:lang w:val="en-US"/>
        </w:rPr>
        <w:t xml:space="preserve">The passerby nods appreciatively </w:t>
      </w:r>
      <w:commentRangeEnd w:id="6"/>
      <w:r w:rsidR="00350517">
        <w:rPr>
          <w:rStyle w:val="CommentReference"/>
          <w:rFonts w:cs="Times New Roman"/>
          <w:color w:val="auto"/>
          <w:lang w:val="en-US"/>
        </w:rPr>
        <w:commentReference w:id="6"/>
      </w:r>
      <w:r>
        <w:rPr>
          <w:rFonts w:ascii="Courier" w:hAnsi="Courier"/>
          <w:lang w:val="en-US"/>
        </w:rPr>
        <w:t>and seems convinced to check it out. Yes! The sign is working, the kids think.</w:t>
      </w:r>
    </w:p>
    <w:p w14:paraId="7F227F88" w14:textId="77777777" w:rsidR="00D25744" w:rsidRDefault="00D25744">
      <w:pPr>
        <w:pStyle w:val="BodyA"/>
        <w:rPr>
          <w:rFonts w:ascii="Courier" w:eastAsia="Courier" w:hAnsi="Courier" w:cs="Courier"/>
          <w:lang w:val="en-US"/>
        </w:rPr>
      </w:pPr>
    </w:p>
    <w:p w14:paraId="698373BF" w14:textId="77777777" w:rsidR="00D25744" w:rsidRDefault="00E913B6">
      <w:pPr>
        <w:pStyle w:val="BodyA"/>
        <w:rPr>
          <w:rFonts w:ascii="Courier" w:eastAsia="Courier" w:hAnsi="Courier" w:cs="Courier"/>
          <w:lang w:val="en-US"/>
        </w:rPr>
      </w:pPr>
      <w:r>
        <w:rPr>
          <w:rFonts w:ascii="Courier" w:hAnsi="Courier"/>
          <w:lang w:val="en-US"/>
        </w:rPr>
        <w:t>As they admire their sign, the wind picks up and the sign flutters. The wind gets stronger and the sign billows and strains. The kids look a bit worried, but after a moment the wind dies down. They sigh in relief, but just then a strong gust comes through and blows the sign out of the ground!  Tarp and sticks and all fly off! Oh no! The wind carries the sign out into the forest.</w:t>
      </w:r>
    </w:p>
    <w:p w14:paraId="72FC6397" w14:textId="77777777" w:rsidR="00D25744" w:rsidRDefault="00D25744">
      <w:pPr>
        <w:pStyle w:val="BodyA"/>
        <w:rPr>
          <w:rFonts w:ascii="Courier" w:eastAsia="Courier" w:hAnsi="Courier" w:cs="Courier"/>
          <w:b/>
          <w:bCs/>
          <w:lang w:val="en-US"/>
        </w:rPr>
      </w:pPr>
    </w:p>
    <w:p w14:paraId="578585B3" w14:textId="77777777" w:rsidR="00D25744" w:rsidRDefault="00E913B6">
      <w:pPr>
        <w:pStyle w:val="BodyA"/>
        <w:rPr>
          <w:rFonts w:ascii="Courier" w:eastAsia="Courier" w:hAnsi="Courier" w:cs="Courier"/>
          <w:b/>
          <w:bCs/>
          <w:lang w:val="en-US"/>
        </w:rPr>
      </w:pPr>
      <w:r>
        <w:rPr>
          <w:rFonts w:ascii="Courier" w:hAnsi="Courier"/>
          <w:b/>
          <w:bCs/>
          <w:lang w:val="en-US"/>
        </w:rPr>
        <w:t>2. EXT. FOREST - DAY</w:t>
      </w:r>
    </w:p>
    <w:p w14:paraId="386708F5" w14:textId="77777777" w:rsidR="00D25744" w:rsidRDefault="00D25744">
      <w:pPr>
        <w:pStyle w:val="BodyA"/>
        <w:rPr>
          <w:rFonts w:ascii="Courier" w:eastAsia="Courier" w:hAnsi="Courier" w:cs="Courier"/>
          <w:lang w:val="en-US"/>
        </w:rPr>
      </w:pPr>
    </w:p>
    <w:p w14:paraId="63CF6C2E" w14:textId="77777777" w:rsidR="00D25744" w:rsidRDefault="00E913B6">
      <w:pPr>
        <w:pStyle w:val="BodyA"/>
        <w:rPr>
          <w:rFonts w:ascii="Courier" w:eastAsia="Courier" w:hAnsi="Courier" w:cs="Courier"/>
          <w:lang w:val="en-US"/>
        </w:rPr>
      </w:pPr>
      <w:r>
        <w:rPr>
          <w:rFonts w:ascii="Courier" w:hAnsi="Courier"/>
          <w:lang w:val="en-US"/>
        </w:rPr>
        <w:t xml:space="preserve">The kids go running to find their sign. </w:t>
      </w:r>
      <w:commentRangeStart w:id="7"/>
      <w:r>
        <w:rPr>
          <w:rFonts w:ascii="Courier" w:hAnsi="Courier"/>
          <w:lang w:val="en-US"/>
        </w:rPr>
        <w:t>They split up</w:t>
      </w:r>
      <w:commentRangeEnd w:id="7"/>
      <w:r>
        <w:commentReference w:id="7"/>
      </w:r>
      <w:r>
        <w:rPr>
          <w:rFonts w:ascii="Courier" w:hAnsi="Courier"/>
          <w:lang w:val="en-US"/>
        </w:rPr>
        <w:t xml:space="preserve">, with Ari and Olive going into the trees to look for the sign. Elinor looks around the bushes and finds herself in an area full of fallen leaves. The wind picks up and forms swirls of leaves. Wow! </w:t>
      </w:r>
      <w:commentRangeStart w:id="8"/>
      <w:r>
        <w:rPr>
          <w:rFonts w:ascii="Courier" w:hAnsi="Courier"/>
          <w:lang w:val="en-US"/>
        </w:rPr>
        <w:t>Look at how the wind is pushing the leaves, says Elinor!</w:t>
      </w:r>
      <w:commentRangeEnd w:id="8"/>
      <w:r w:rsidR="00D51FBF">
        <w:rPr>
          <w:rStyle w:val="CommentReference"/>
          <w:rFonts w:cs="Times New Roman"/>
          <w:color w:val="auto"/>
          <w:lang w:val="en-US"/>
        </w:rPr>
        <w:commentReference w:id="8"/>
      </w:r>
      <w:r>
        <w:rPr>
          <w:rFonts w:ascii="Courier" w:hAnsi="Courier"/>
          <w:lang w:val="en-US"/>
        </w:rPr>
        <w:t xml:space="preserve"> But then she notices something curious: some of the leaves don’t get pushed by the wind as much. They stay close to the ground and don’t move as much. </w:t>
      </w:r>
    </w:p>
    <w:p w14:paraId="2775FE00" w14:textId="77777777" w:rsidR="00D25744" w:rsidRDefault="00D25744">
      <w:pPr>
        <w:pStyle w:val="BodyA"/>
        <w:rPr>
          <w:rFonts w:ascii="Courier" w:eastAsia="Courier" w:hAnsi="Courier" w:cs="Courier"/>
          <w:lang w:val="en-US"/>
        </w:rPr>
      </w:pPr>
    </w:p>
    <w:p w14:paraId="749DFEF1" w14:textId="77777777" w:rsidR="00D25744" w:rsidRDefault="00E913B6">
      <w:pPr>
        <w:pStyle w:val="BodyA"/>
        <w:rPr>
          <w:rFonts w:ascii="Courier" w:eastAsia="Courier" w:hAnsi="Courier" w:cs="Courier"/>
          <w:lang w:val="en-US"/>
        </w:rPr>
      </w:pPr>
      <w:r>
        <w:rPr>
          <w:rFonts w:ascii="Courier" w:hAnsi="Courier"/>
          <w:lang w:val="en-US"/>
        </w:rPr>
        <w:t>She takes a closer look.  When she looks closer, she notices that these leaves are older and have lots of holes in them. Hmmm… She thinks. Just then, Ari and Olive come back with the sign. They found it!</w:t>
      </w:r>
    </w:p>
    <w:p w14:paraId="6C4A658D" w14:textId="77777777" w:rsidR="00D25744" w:rsidRDefault="00D25744">
      <w:pPr>
        <w:pStyle w:val="BodyA"/>
        <w:rPr>
          <w:rFonts w:ascii="Courier" w:eastAsia="Courier" w:hAnsi="Courier" w:cs="Courier"/>
          <w:lang w:val="en-US"/>
        </w:rPr>
      </w:pPr>
    </w:p>
    <w:p w14:paraId="7D26B1C1" w14:textId="77777777" w:rsidR="00D25744" w:rsidRDefault="00E913B6">
      <w:pPr>
        <w:pStyle w:val="BodyA"/>
        <w:rPr>
          <w:rFonts w:ascii="Courier" w:eastAsia="Courier" w:hAnsi="Courier" w:cs="Courier"/>
          <w:lang w:val="en-US"/>
        </w:rPr>
      </w:pPr>
      <w:r>
        <w:rPr>
          <w:rFonts w:ascii="Courier" w:hAnsi="Courier"/>
          <w:lang w:val="en-US"/>
        </w:rPr>
        <w:t>The kids walk back to their original spot. On the way, they wonder out loud what to do.  It’s so windy they are worried if they just put the sign back it will blow away again. Then people won’t know about Mr. Raccoon’s special treats!</w:t>
      </w:r>
    </w:p>
    <w:p w14:paraId="507E29BB" w14:textId="77777777" w:rsidR="00D25744" w:rsidRDefault="00D25744">
      <w:pPr>
        <w:pStyle w:val="BodyA"/>
        <w:rPr>
          <w:rFonts w:ascii="Courier" w:eastAsia="Courier" w:hAnsi="Courier" w:cs="Courier"/>
          <w:b/>
          <w:bCs/>
          <w:lang w:val="en-US"/>
        </w:rPr>
      </w:pPr>
    </w:p>
    <w:p w14:paraId="1313C513" w14:textId="77777777" w:rsidR="00D25744" w:rsidRDefault="00E913B6">
      <w:pPr>
        <w:pStyle w:val="BodyA"/>
        <w:rPr>
          <w:rFonts w:ascii="Courier" w:eastAsia="Courier" w:hAnsi="Courier" w:cs="Courier"/>
          <w:b/>
          <w:bCs/>
          <w:lang w:val="en-US"/>
        </w:rPr>
      </w:pPr>
      <w:r>
        <w:rPr>
          <w:rFonts w:ascii="Courier" w:hAnsi="Courier"/>
          <w:b/>
          <w:bCs/>
          <w:lang w:val="en-US"/>
        </w:rPr>
        <w:t>3. EXT. FOREST PATH - DAY</w:t>
      </w:r>
    </w:p>
    <w:p w14:paraId="787C3115" w14:textId="77777777" w:rsidR="00D25744" w:rsidRDefault="00D25744">
      <w:pPr>
        <w:pStyle w:val="BodyA"/>
        <w:rPr>
          <w:rFonts w:ascii="Courier" w:eastAsia="Courier" w:hAnsi="Courier" w:cs="Courier"/>
          <w:lang w:val="en-US"/>
        </w:rPr>
      </w:pPr>
    </w:p>
    <w:p w14:paraId="4F73E1E6" w14:textId="77777777" w:rsidR="00D25744" w:rsidRDefault="00E913B6">
      <w:pPr>
        <w:pStyle w:val="BodyA"/>
        <w:rPr>
          <w:rFonts w:ascii="Courier" w:eastAsia="Courier" w:hAnsi="Courier" w:cs="Courier"/>
          <w:lang w:val="en-US"/>
        </w:rPr>
      </w:pPr>
      <w:r>
        <w:rPr>
          <w:rFonts w:ascii="Courier" w:hAnsi="Courier"/>
          <w:lang w:val="en-US"/>
        </w:rPr>
        <w:t xml:space="preserve">They get back to their spot and think about what to do about their sign. They have some ideas: They could put some branches in front of it, so that the wind doesn’t push it. But then that would block the sign. </w:t>
      </w:r>
      <w:commentRangeStart w:id="9"/>
      <w:r>
        <w:rPr>
          <w:rFonts w:ascii="Courier" w:hAnsi="Courier"/>
          <w:lang w:val="en-US"/>
        </w:rPr>
        <w:t>Maybe</w:t>
      </w:r>
      <w:commentRangeEnd w:id="9"/>
      <w:r>
        <w:commentReference w:id="9"/>
      </w:r>
      <w:r>
        <w:rPr>
          <w:rFonts w:ascii="Courier" w:hAnsi="Courier"/>
          <w:lang w:val="en-US"/>
        </w:rPr>
        <w:t xml:space="preserve"> they should use some rocks to hold it down? But then they would have to lay the sign flat, and nobody would see it.</w:t>
      </w:r>
    </w:p>
    <w:p w14:paraId="2BAE045B" w14:textId="77777777" w:rsidR="00D25744" w:rsidRDefault="00D25744">
      <w:pPr>
        <w:pStyle w:val="BodyA"/>
        <w:rPr>
          <w:rFonts w:ascii="Courier" w:eastAsia="Courier" w:hAnsi="Courier" w:cs="Courier"/>
          <w:lang w:val="en-US"/>
        </w:rPr>
      </w:pPr>
    </w:p>
    <w:p w14:paraId="4DE9DBB1" w14:textId="77777777" w:rsidR="00D25744" w:rsidRDefault="00E913B6">
      <w:pPr>
        <w:pStyle w:val="BodyA"/>
        <w:rPr>
          <w:rFonts w:ascii="Courier" w:eastAsia="Courier" w:hAnsi="Courier" w:cs="Courier"/>
          <w:lang w:val="en-US"/>
        </w:rPr>
      </w:pPr>
      <w:r>
        <w:rPr>
          <w:rFonts w:ascii="Courier" w:hAnsi="Courier"/>
          <w:lang w:val="en-US"/>
        </w:rPr>
        <w:t xml:space="preserve">Just then, something catches Elinor’s eye. </w:t>
      </w:r>
      <w:commentRangeStart w:id="10"/>
      <w:r>
        <w:rPr>
          <w:rFonts w:ascii="Courier" w:hAnsi="Courier"/>
          <w:lang w:val="en-US"/>
        </w:rPr>
        <w:t>It’s a spider hanging from a thread</w:t>
      </w:r>
      <w:commentRangeEnd w:id="10"/>
      <w:r>
        <w:commentReference w:id="10"/>
      </w:r>
      <w:r>
        <w:rPr>
          <w:rFonts w:ascii="Courier" w:hAnsi="Courier"/>
          <w:lang w:val="en-US"/>
        </w:rPr>
        <w:t xml:space="preserve">. The spider climbs up and Elinor follows it to a spider’s web stretched across two branches. Whoa! It’s a spiderweb! </w:t>
      </w:r>
      <w:commentRangeStart w:id="11"/>
      <w:r>
        <w:rPr>
          <w:rFonts w:ascii="Courier" w:hAnsi="Courier"/>
          <w:lang w:val="en-US"/>
        </w:rPr>
        <w:t>We need more observations!</w:t>
      </w:r>
      <w:commentRangeEnd w:id="11"/>
      <w:r>
        <w:commentReference w:id="11"/>
      </w:r>
      <w:r>
        <w:rPr>
          <w:rFonts w:ascii="Courier" w:hAnsi="Courier"/>
          <w:lang w:val="en-US"/>
        </w:rPr>
        <w:t xml:space="preserve"> The other kids gather </w:t>
      </w:r>
      <w:proofErr w:type="gramStart"/>
      <w:r>
        <w:rPr>
          <w:rFonts w:ascii="Courier" w:hAnsi="Courier"/>
          <w:lang w:val="en-US"/>
        </w:rPr>
        <w:t>around</w:t>
      </w:r>
      <w:proofErr w:type="gramEnd"/>
      <w:r>
        <w:rPr>
          <w:rFonts w:ascii="Courier" w:hAnsi="Courier"/>
          <w:lang w:val="en-US"/>
        </w:rPr>
        <w:t xml:space="preserve"> and they examine the web. It’s so cool! Suddenly, the wind picks up again, blowing leaves around them. Elinor notices that the spider’s web is only being affected a little bit by the wind. We see leaves blowing through the air to show the wind, but the web only moves a little. That is so interesting!</w:t>
      </w:r>
    </w:p>
    <w:p w14:paraId="1F9DFDD4" w14:textId="77777777" w:rsidR="00D25744" w:rsidRDefault="00D25744">
      <w:pPr>
        <w:pStyle w:val="BodyA"/>
        <w:rPr>
          <w:rFonts w:ascii="Courier" w:eastAsia="Courier" w:hAnsi="Courier" w:cs="Courier"/>
          <w:lang w:val="en-US"/>
        </w:rPr>
      </w:pPr>
    </w:p>
    <w:p w14:paraId="0B1F7068" w14:textId="77777777" w:rsidR="00D25744" w:rsidRDefault="00E913B6">
      <w:pPr>
        <w:pStyle w:val="BodyA"/>
        <w:rPr>
          <w:rFonts w:ascii="Courier" w:eastAsia="Courier" w:hAnsi="Courier" w:cs="Courier"/>
          <w:lang w:val="en-US"/>
        </w:rPr>
      </w:pPr>
      <w:r>
        <w:rPr>
          <w:rFonts w:ascii="Courier" w:hAnsi="Courier"/>
          <w:lang w:val="en-US"/>
        </w:rPr>
        <w:t>She points it out to her friends and they are impressed.  They compare the web to their sign and notice that the spider’s web has LOTS of holes in it.  Elinor remembers the leaves from earlier, and how they didn’t get pushed by the wind as much when they had holes in it. That’s it!</w:t>
      </w:r>
    </w:p>
    <w:p w14:paraId="5027F6B5" w14:textId="77777777" w:rsidR="00D25744" w:rsidRDefault="00D25744">
      <w:pPr>
        <w:pStyle w:val="BodyA"/>
        <w:rPr>
          <w:rFonts w:ascii="Courier" w:eastAsia="Courier" w:hAnsi="Courier" w:cs="Courier"/>
          <w:lang w:val="en-US"/>
        </w:rPr>
      </w:pPr>
    </w:p>
    <w:p w14:paraId="28306F0C" w14:textId="77777777" w:rsidR="00D25744" w:rsidRDefault="00E913B6">
      <w:pPr>
        <w:pStyle w:val="BodyA"/>
        <w:rPr>
          <w:rFonts w:ascii="Courier" w:eastAsia="Courier" w:hAnsi="Courier" w:cs="Courier"/>
          <w:lang w:val="en-US"/>
        </w:rPr>
      </w:pPr>
      <w:r>
        <w:rPr>
          <w:rFonts w:ascii="Courier" w:hAnsi="Courier"/>
          <w:lang w:val="en-US"/>
        </w:rPr>
        <w:t xml:space="preserve">The wind pushes things, </w:t>
      </w:r>
      <w:commentRangeStart w:id="12"/>
      <w:r>
        <w:rPr>
          <w:rFonts w:ascii="Courier" w:hAnsi="Courier"/>
          <w:lang w:val="en-US"/>
        </w:rPr>
        <w:t>unless there are holes in it</w:t>
      </w:r>
      <w:commentRangeEnd w:id="12"/>
      <w:r w:rsidR="00D51FBF">
        <w:rPr>
          <w:rStyle w:val="CommentReference"/>
          <w:rFonts w:cs="Times New Roman"/>
          <w:color w:val="auto"/>
          <w:lang w:val="en-US"/>
        </w:rPr>
        <w:commentReference w:id="12"/>
      </w:r>
      <w:r>
        <w:rPr>
          <w:rFonts w:ascii="Courier" w:hAnsi="Courier"/>
          <w:lang w:val="en-US"/>
        </w:rPr>
        <w:t xml:space="preserve">, like the spider’s web or the leaves! Elinor has an ah-ha moment. What if they put holes in their sign ON PURPOSE!  Olive is shocked by this idea: holes in their sign? Elinor asks for </w:t>
      </w:r>
      <w:commentRangeStart w:id="13"/>
      <w:commentRangeStart w:id="14"/>
      <w:r>
        <w:rPr>
          <w:rFonts w:ascii="Courier" w:hAnsi="Courier"/>
          <w:lang w:val="en-US"/>
        </w:rPr>
        <w:t>Olive’s scissors from her satchel</w:t>
      </w:r>
      <w:commentRangeEnd w:id="13"/>
      <w:r>
        <w:commentReference w:id="13"/>
      </w:r>
      <w:commentRangeEnd w:id="14"/>
      <w:r w:rsidR="0039677E">
        <w:rPr>
          <w:rStyle w:val="CommentReference"/>
          <w:rFonts w:cs="Times New Roman"/>
          <w:color w:val="auto"/>
          <w:lang w:val="en-US"/>
        </w:rPr>
        <w:commentReference w:id="14"/>
      </w:r>
      <w:r>
        <w:rPr>
          <w:rFonts w:ascii="Courier" w:hAnsi="Courier"/>
          <w:lang w:val="en-US"/>
        </w:rPr>
        <w:t>, and she describes more what she means: just a few holes so that the sign can be more like the spiderweb or the leaves and not get pushed as much by the wind. And she knows just where to put the holes…</w:t>
      </w:r>
    </w:p>
    <w:p w14:paraId="6520EB69" w14:textId="77777777" w:rsidR="00D25744" w:rsidRDefault="00D25744">
      <w:pPr>
        <w:pStyle w:val="BodyA"/>
        <w:rPr>
          <w:rFonts w:ascii="Courier" w:eastAsia="Courier" w:hAnsi="Courier" w:cs="Courier"/>
          <w:lang w:val="en-US"/>
        </w:rPr>
      </w:pPr>
    </w:p>
    <w:p w14:paraId="3AF402FF" w14:textId="77777777" w:rsidR="00D25744" w:rsidRDefault="00E913B6">
      <w:pPr>
        <w:pStyle w:val="BodyA"/>
        <w:rPr>
          <w:rFonts w:ascii="Courier" w:eastAsia="Courier" w:hAnsi="Courier" w:cs="Courier"/>
          <w:lang w:val="en-US"/>
        </w:rPr>
      </w:pPr>
      <w:r>
        <w:rPr>
          <w:rFonts w:ascii="Courier" w:hAnsi="Courier"/>
          <w:lang w:val="en-US"/>
        </w:rPr>
        <w:t>The kids get to work on their sign. While they work, they sing a song to summarize what they have learned:</w:t>
      </w:r>
    </w:p>
    <w:p w14:paraId="3E23C109" w14:textId="77777777" w:rsidR="00D25744" w:rsidRDefault="00D25744">
      <w:pPr>
        <w:pStyle w:val="BodyA"/>
        <w:rPr>
          <w:rFonts w:ascii="Courier" w:eastAsia="Courier" w:hAnsi="Courier" w:cs="Courier"/>
          <w:lang w:val="en-US"/>
        </w:rPr>
      </w:pPr>
    </w:p>
    <w:p w14:paraId="7CB14C49"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38C87A71"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7E0E0681"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B1C91AC"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20D7BC8" w14:textId="77777777" w:rsidR="00D25744" w:rsidRDefault="00D25744">
      <w:pPr>
        <w:pStyle w:val="BodyA"/>
        <w:rPr>
          <w:rFonts w:ascii="Courier" w:eastAsia="Courier" w:hAnsi="Courier" w:cs="Courier"/>
          <w:i/>
          <w:iCs/>
          <w:lang w:val="en-US"/>
        </w:rPr>
      </w:pPr>
      <w:bookmarkStart w:id="15" w:name="_GoBack"/>
      <w:bookmarkEnd w:id="15"/>
    </w:p>
    <w:p w14:paraId="2A526AB8" w14:textId="77777777" w:rsidR="00D25744" w:rsidRDefault="00E913B6">
      <w:pPr>
        <w:pStyle w:val="BodyA"/>
        <w:rPr>
          <w:rFonts w:ascii="Courier" w:eastAsia="Courier" w:hAnsi="Courier" w:cs="Courier"/>
          <w:i/>
          <w:iCs/>
          <w:lang w:val="en-US"/>
        </w:rPr>
      </w:pPr>
      <w:r>
        <w:rPr>
          <w:rFonts w:ascii="Courier" w:hAnsi="Courier"/>
          <w:i/>
          <w:iCs/>
          <w:lang w:val="en-US"/>
        </w:rPr>
        <w:t>The leaves and sign</w:t>
      </w:r>
    </w:p>
    <w:p w14:paraId="36D4DE20" w14:textId="77777777" w:rsidR="00D25744" w:rsidRDefault="00E913B6">
      <w:pPr>
        <w:pStyle w:val="BodyA"/>
        <w:rPr>
          <w:rFonts w:ascii="Courier" w:eastAsia="Courier" w:hAnsi="Courier" w:cs="Courier"/>
          <w:i/>
          <w:iCs/>
          <w:lang w:val="en-US"/>
        </w:rPr>
      </w:pPr>
      <w:r>
        <w:rPr>
          <w:rFonts w:ascii="Courier" w:hAnsi="Courier"/>
          <w:i/>
          <w:iCs/>
          <w:lang w:val="en-US"/>
        </w:rPr>
        <w:t>Both got pushed</w:t>
      </w:r>
    </w:p>
    <w:p w14:paraId="1F5A3DD4" w14:textId="77777777" w:rsidR="00D25744" w:rsidRDefault="00E913B6">
      <w:pPr>
        <w:pStyle w:val="BodyA"/>
        <w:rPr>
          <w:rFonts w:ascii="Courier" w:eastAsia="Courier" w:hAnsi="Courier" w:cs="Courier"/>
          <w:i/>
          <w:iCs/>
          <w:lang w:val="en-US"/>
        </w:rPr>
      </w:pPr>
      <w:r>
        <w:rPr>
          <w:rFonts w:ascii="Courier" w:hAnsi="Courier"/>
          <w:i/>
          <w:iCs/>
          <w:lang w:val="en-US"/>
        </w:rPr>
        <w:t>The wind blew them</w:t>
      </w:r>
    </w:p>
    <w:p w14:paraId="6402BD7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582A6035" w14:textId="77777777" w:rsidR="00D25744" w:rsidRDefault="00D25744">
      <w:pPr>
        <w:pStyle w:val="BodyA"/>
        <w:rPr>
          <w:rFonts w:ascii="Courier" w:eastAsia="Courier" w:hAnsi="Courier" w:cs="Courier"/>
          <w:i/>
          <w:iCs/>
          <w:lang w:val="en-US"/>
        </w:rPr>
      </w:pPr>
    </w:p>
    <w:p w14:paraId="6CB9A805" w14:textId="77777777" w:rsidR="00D25744" w:rsidRDefault="00E913B6">
      <w:pPr>
        <w:pStyle w:val="BodyA"/>
        <w:rPr>
          <w:rFonts w:ascii="Courier" w:eastAsia="Courier" w:hAnsi="Courier" w:cs="Courier"/>
          <w:i/>
          <w:iCs/>
          <w:lang w:val="en-US"/>
        </w:rPr>
      </w:pPr>
      <w:r>
        <w:rPr>
          <w:rFonts w:ascii="Courier" w:hAnsi="Courier"/>
          <w:i/>
          <w:iCs/>
          <w:lang w:val="en-US"/>
        </w:rPr>
        <w:t>The spiders web</w:t>
      </w:r>
    </w:p>
    <w:p w14:paraId="296FAEB2" w14:textId="77777777" w:rsidR="00D25744" w:rsidRDefault="00E913B6">
      <w:pPr>
        <w:pStyle w:val="BodyA"/>
        <w:rPr>
          <w:rFonts w:ascii="Courier" w:eastAsia="Courier" w:hAnsi="Courier" w:cs="Courier"/>
          <w:i/>
          <w:iCs/>
          <w:lang w:val="en-US"/>
        </w:rPr>
      </w:pPr>
      <w:commentRangeStart w:id="16"/>
      <w:r>
        <w:rPr>
          <w:rFonts w:ascii="Courier" w:hAnsi="Courier"/>
          <w:i/>
          <w:iCs/>
          <w:lang w:val="en-US"/>
        </w:rPr>
        <w:t>Didn’t move</w:t>
      </w:r>
      <w:commentRangeEnd w:id="16"/>
      <w:r w:rsidR="00D51FBF">
        <w:rPr>
          <w:rStyle w:val="CommentReference"/>
          <w:rFonts w:cs="Times New Roman"/>
          <w:color w:val="auto"/>
          <w:lang w:val="en-US"/>
        </w:rPr>
        <w:commentReference w:id="16"/>
      </w:r>
    </w:p>
    <w:p w14:paraId="3C8DA547" w14:textId="77777777" w:rsidR="00D25744" w:rsidRDefault="00E913B6">
      <w:pPr>
        <w:pStyle w:val="BodyA"/>
        <w:rPr>
          <w:rFonts w:ascii="Courier" w:eastAsia="Courier" w:hAnsi="Courier" w:cs="Courier"/>
          <w:i/>
          <w:iCs/>
          <w:lang w:val="en-US"/>
        </w:rPr>
      </w:pPr>
      <w:r>
        <w:rPr>
          <w:rFonts w:ascii="Courier" w:hAnsi="Courier"/>
          <w:i/>
          <w:iCs/>
          <w:lang w:val="en-US"/>
        </w:rPr>
        <w:t>The wind went through</w:t>
      </w:r>
    </w:p>
    <w:p w14:paraId="210A5AA1" w14:textId="77777777" w:rsidR="00D25744" w:rsidRDefault="00E913B6">
      <w:pPr>
        <w:pStyle w:val="BodyA"/>
        <w:rPr>
          <w:rFonts w:ascii="Courier" w:eastAsia="Courier" w:hAnsi="Courier" w:cs="Courier"/>
          <w:i/>
          <w:iCs/>
          <w:lang w:val="en-US"/>
        </w:rPr>
      </w:pPr>
      <w:r>
        <w:rPr>
          <w:rFonts w:ascii="Courier" w:hAnsi="Courier"/>
          <w:i/>
          <w:iCs/>
          <w:lang w:val="en-US"/>
        </w:rPr>
        <w:t xml:space="preserve">Nice and </w:t>
      </w:r>
      <w:commentRangeStart w:id="17"/>
      <w:r>
        <w:rPr>
          <w:rFonts w:ascii="Courier" w:hAnsi="Courier"/>
          <w:i/>
          <w:iCs/>
          <w:lang w:val="en-US"/>
        </w:rPr>
        <w:t>smooth</w:t>
      </w:r>
      <w:commentRangeEnd w:id="17"/>
      <w:r w:rsidR="00D51FBF">
        <w:rPr>
          <w:rStyle w:val="CommentReference"/>
          <w:rFonts w:cs="Times New Roman"/>
          <w:color w:val="auto"/>
          <w:lang w:val="en-US"/>
        </w:rPr>
        <w:commentReference w:id="17"/>
      </w:r>
    </w:p>
    <w:p w14:paraId="2543910E" w14:textId="77777777" w:rsidR="00D25744" w:rsidRDefault="00D25744">
      <w:pPr>
        <w:pStyle w:val="BodyA"/>
        <w:rPr>
          <w:rFonts w:ascii="Courier" w:eastAsia="Courier" w:hAnsi="Courier" w:cs="Courier"/>
          <w:i/>
          <w:iCs/>
          <w:lang w:val="en-US"/>
        </w:rPr>
      </w:pPr>
    </w:p>
    <w:p w14:paraId="2C209343" w14:textId="77777777" w:rsidR="00D25744" w:rsidRDefault="00E913B6">
      <w:pPr>
        <w:pStyle w:val="BodyA"/>
        <w:rPr>
          <w:rFonts w:ascii="Courier" w:eastAsia="Courier" w:hAnsi="Courier" w:cs="Courier"/>
          <w:i/>
          <w:iCs/>
          <w:lang w:val="en-US"/>
        </w:rPr>
      </w:pPr>
      <w:r>
        <w:rPr>
          <w:rFonts w:ascii="Courier" w:hAnsi="Courier"/>
          <w:i/>
          <w:iCs/>
          <w:lang w:val="en-US"/>
        </w:rPr>
        <w:t>If we add some holes</w:t>
      </w:r>
    </w:p>
    <w:p w14:paraId="78BE4E9F" w14:textId="77777777" w:rsidR="00D25744" w:rsidRDefault="00E913B6">
      <w:pPr>
        <w:pStyle w:val="BodyA"/>
        <w:rPr>
          <w:rFonts w:ascii="Courier" w:eastAsia="Courier" w:hAnsi="Courier" w:cs="Courier"/>
          <w:i/>
          <w:iCs/>
          <w:lang w:val="en-US"/>
        </w:rPr>
      </w:pPr>
      <w:r>
        <w:rPr>
          <w:rFonts w:ascii="Courier" w:hAnsi="Courier"/>
          <w:i/>
          <w:iCs/>
          <w:lang w:val="en-US"/>
        </w:rPr>
        <w:t>Here and there</w:t>
      </w:r>
    </w:p>
    <w:p w14:paraId="37DB2F6F" w14:textId="77777777" w:rsidR="00D25744" w:rsidRDefault="00E913B6">
      <w:pPr>
        <w:pStyle w:val="BodyA"/>
        <w:rPr>
          <w:rFonts w:ascii="Courier" w:eastAsia="Courier" w:hAnsi="Courier" w:cs="Courier"/>
          <w:i/>
          <w:iCs/>
          <w:lang w:val="en-US"/>
        </w:rPr>
      </w:pPr>
      <w:r>
        <w:rPr>
          <w:rFonts w:ascii="Courier" w:hAnsi="Courier"/>
          <w:i/>
          <w:iCs/>
          <w:lang w:val="en-US"/>
        </w:rPr>
        <w:t>Our sign won’t go</w:t>
      </w:r>
    </w:p>
    <w:p w14:paraId="6EB790F6" w14:textId="77777777" w:rsidR="00D25744" w:rsidRDefault="00E913B6">
      <w:pPr>
        <w:pStyle w:val="BodyA"/>
        <w:rPr>
          <w:rFonts w:ascii="Courier" w:eastAsia="Courier" w:hAnsi="Courier" w:cs="Courier"/>
          <w:i/>
          <w:iCs/>
          <w:lang w:val="en-US"/>
        </w:rPr>
      </w:pPr>
      <w:r>
        <w:rPr>
          <w:rFonts w:ascii="Courier" w:hAnsi="Courier"/>
          <w:i/>
          <w:iCs/>
          <w:lang w:val="en-US"/>
        </w:rPr>
        <w:t>Anywhere</w:t>
      </w:r>
    </w:p>
    <w:p w14:paraId="13410CD4" w14:textId="77777777" w:rsidR="00D25744" w:rsidRDefault="00D25744">
      <w:pPr>
        <w:pStyle w:val="BodyA"/>
        <w:rPr>
          <w:rFonts w:ascii="Courier" w:eastAsia="Courier" w:hAnsi="Courier" w:cs="Courier"/>
          <w:i/>
          <w:iCs/>
          <w:lang w:val="en-US"/>
        </w:rPr>
      </w:pPr>
    </w:p>
    <w:p w14:paraId="4195E46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2E671C08"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44AB1AA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lastRenderedPageBreak/>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3293D0B"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017D5CC" w14:textId="77777777" w:rsidR="00D25744" w:rsidRDefault="00D25744">
      <w:pPr>
        <w:pStyle w:val="BodyA"/>
        <w:rPr>
          <w:rFonts w:ascii="Courier" w:eastAsia="Courier" w:hAnsi="Courier" w:cs="Courier"/>
          <w:lang w:val="en-US"/>
        </w:rPr>
      </w:pPr>
    </w:p>
    <w:p w14:paraId="7D719DE4" w14:textId="77777777" w:rsidR="00D25744" w:rsidRDefault="00E913B6">
      <w:pPr>
        <w:pStyle w:val="BodyA"/>
        <w:rPr>
          <w:rFonts w:ascii="Courier" w:eastAsia="Courier" w:hAnsi="Courier" w:cs="Courier"/>
          <w:lang w:val="en-US"/>
        </w:rPr>
      </w:pPr>
      <w:r>
        <w:rPr>
          <w:rFonts w:ascii="Courier" w:hAnsi="Courier"/>
          <w:lang w:val="en-US"/>
        </w:rPr>
        <w:t xml:space="preserve">At the end of the song, the kids stand in front of their sign, admiring their work. The camera reveals where they put the holes: in the </w:t>
      </w:r>
      <w:commentRangeStart w:id="18"/>
      <w:r>
        <w:rPr>
          <w:rFonts w:ascii="Courier" w:hAnsi="Courier"/>
          <w:lang w:val="en-US"/>
        </w:rPr>
        <w:t>holes of the soy swiss cheese, the holes of the bagels, and the holes of the pretzel</w:t>
      </w:r>
      <w:commentRangeEnd w:id="18"/>
      <w:r w:rsidR="00D51FBF">
        <w:rPr>
          <w:rStyle w:val="CommentReference"/>
          <w:rFonts w:cs="Times New Roman"/>
          <w:color w:val="auto"/>
          <w:lang w:val="en-US"/>
        </w:rPr>
        <w:commentReference w:id="18"/>
      </w:r>
      <w:r>
        <w:rPr>
          <w:rFonts w:ascii="Courier" w:hAnsi="Courier"/>
          <w:lang w:val="en-US"/>
        </w:rPr>
        <w:t xml:space="preserve"> (as well as a few decorative holes around the edges).</w:t>
      </w:r>
    </w:p>
    <w:p w14:paraId="0AC3292B" w14:textId="77777777" w:rsidR="00D25744" w:rsidRDefault="00D25744">
      <w:pPr>
        <w:pStyle w:val="BodyA"/>
        <w:rPr>
          <w:rFonts w:ascii="Courier" w:eastAsia="Courier" w:hAnsi="Courier" w:cs="Courier"/>
          <w:lang w:val="en-US"/>
        </w:rPr>
      </w:pPr>
    </w:p>
    <w:p w14:paraId="7C0F1B7A" w14:textId="77777777" w:rsidR="00D25744" w:rsidRDefault="00E913B6">
      <w:pPr>
        <w:pStyle w:val="BodyA"/>
        <w:rPr>
          <w:rFonts w:ascii="Courier" w:eastAsia="Courier" w:hAnsi="Courier" w:cs="Courier"/>
          <w:lang w:val="en-US"/>
        </w:rPr>
      </w:pPr>
      <w:r>
        <w:rPr>
          <w:rFonts w:ascii="Courier" w:hAnsi="Courier"/>
          <w:lang w:val="en-US"/>
        </w:rPr>
        <w:t>Ari is a bit skeptical as the wind starts to blow.  But the kids work together and set up the sign.  A big gust comes through and the kids are pretty worried… but the sign shakes a bit and doesn’t blow away! It worked! Ari is very impressed and shows off the sign to some passing animals. Mr. Raccoon is going to be so happy!</w:t>
      </w:r>
    </w:p>
    <w:p w14:paraId="6A9E14BF" w14:textId="77777777" w:rsidR="00D25744" w:rsidRDefault="00D25744">
      <w:pPr>
        <w:pStyle w:val="BodyA"/>
        <w:rPr>
          <w:rFonts w:ascii="Courier" w:eastAsia="Courier" w:hAnsi="Courier" w:cs="Courier"/>
          <w:lang w:val="en-US"/>
        </w:rPr>
      </w:pPr>
    </w:p>
    <w:p w14:paraId="4D8EE649" w14:textId="77777777" w:rsidR="00D25744" w:rsidRDefault="00E913B6">
      <w:pPr>
        <w:pStyle w:val="BodyA"/>
        <w:rPr>
          <w:rFonts w:ascii="Courier" w:eastAsia="Courier" w:hAnsi="Courier" w:cs="Courier"/>
          <w:b/>
          <w:bCs/>
          <w:lang w:val="en-US"/>
        </w:rPr>
      </w:pPr>
      <w:r>
        <w:rPr>
          <w:rFonts w:ascii="Courier" w:hAnsi="Courier"/>
          <w:b/>
          <w:bCs/>
          <w:lang w:val="en-US"/>
        </w:rPr>
        <w:t>4. INT. MR. RACCOON’S BAKERY - LATER</w:t>
      </w:r>
    </w:p>
    <w:p w14:paraId="7E2564DE" w14:textId="77777777" w:rsidR="00D25744" w:rsidRDefault="00D25744">
      <w:pPr>
        <w:pStyle w:val="BodyA"/>
        <w:rPr>
          <w:rFonts w:ascii="Courier" w:eastAsia="Courier" w:hAnsi="Courier" w:cs="Courier"/>
          <w:lang w:val="en-US"/>
        </w:rPr>
      </w:pPr>
    </w:p>
    <w:p w14:paraId="7B9B9D7E" w14:textId="77777777" w:rsidR="00D25744" w:rsidRDefault="00E913B6">
      <w:pPr>
        <w:pStyle w:val="BodyA"/>
        <w:rPr>
          <w:rFonts w:ascii="Courier" w:eastAsia="Courier" w:hAnsi="Courier" w:cs="Courier"/>
          <w:lang w:val="en-US"/>
        </w:rPr>
      </w:pPr>
      <w:r>
        <w:rPr>
          <w:rFonts w:ascii="Courier" w:hAnsi="Courier"/>
          <w:lang w:val="en-US"/>
        </w:rPr>
        <w:t xml:space="preserve">A cross fade later, the kids are now in Mr. Raccoon’s bakery. Customers are walking in from the windy outside. Mr. Raccoon tells them that everyone wants the new treats, and they all mention seeing the sign the kids made.  Well, done! The kids tell Mr. Raccoon how they got the sign to stay: they made holes in it, just like the leaves and the spiderweb. That’s very clever, says Mr. Raccoon, the holes probably help the wind get through and not push the sign. He holds up a pretzel and blows through it at Olive. Ari agrees. He holds up a bagel and, looking through it, says </w:t>
      </w:r>
      <w:commentRangeStart w:id="19"/>
      <w:r>
        <w:rPr>
          <w:rFonts w:ascii="Courier" w:hAnsi="Courier"/>
          <w:lang w:val="en-US"/>
        </w:rPr>
        <w:t>that makes a “hole” lot of sense!</w:t>
      </w:r>
      <w:commentRangeEnd w:id="19"/>
      <w:r>
        <w:commentReference w:id="19"/>
      </w:r>
      <w:r>
        <w:rPr>
          <w:rFonts w:ascii="Courier" w:hAnsi="Courier"/>
          <w:lang w:val="en-US"/>
        </w:rPr>
        <w:t xml:space="preserve"> On laughter, we…</w:t>
      </w:r>
    </w:p>
    <w:p w14:paraId="1BF5ECED" w14:textId="77777777" w:rsidR="00D25744" w:rsidRDefault="00D25744">
      <w:pPr>
        <w:pStyle w:val="BodyA"/>
        <w:rPr>
          <w:rFonts w:ascii="Courier" w:eastAsia="Courier" w:hAnsi="Courier" w:cs="Courier"/>
          <w:lang w:val="en-US"/>
        </w:rPr>
      </w:pPr>
    </w:p>
    <w:p w14:paraId="448F0734" w14:textId="77777777" w:rsidR="00D25744" w:rsidRDefault="00E913B6">
      <w:pPr>
        <w:pStyle w:val="BodyA"/>
        <w:rPr>
          <w:rFonts w:ascii="Courier" w:hAnsi="Courier"/>
          <w:lang w:val="en-US"/>
        </w:rPr>
      </w:pPr>
      <w:r>
        <w:rPr>
          <w:rFonts w:ascii="Courier" w:hAnsi="Courier"/>
          <w:lang w:val="en-US"/>
        </w:rPr>
        <w:t>END</w:t>
      </w:r>
    </w:p>
    <w:p w14:paraId="3E143E31" w14:textId="77777777" w:rsidR="00E913B6" w:rsidRPr="00E913B6" w:rsidRDefault="00E913B6">
      <w:pPr>
        <w:pStyle w:val="BodyA"/>
        <w:rPr>
          <w:b/>
          <w:u w:val="single"/>
        </w:rPr>
      </w:pPr>
    </w:p>
    <w:p w14:paraId="29A2B1A6" w14:textId="77777777" w:rsidR="00E913B6" w:rsidRPr="00E913B6" w:rsidRDefault="00E913B6">
      <w:pPr>
        <w:pStyle w:val="BodyA"/>
        <w:rPr>
          <w:b/>
          <w:u w:val="single"/>
        </w:rPr>
      </w:pPr>
      <w:r w:rsidRPr="00E913B6">
        <w:rPr>
          <w:b/>
          <w:u w:val="single"/>
        </w:rPr>
        <w:t>Sara Sweetman Notes:</w:t>
      </w:r>
    </w:p>
    <w:p w14:paraId="6185EA98"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Great outline!  I like Ari saying that the wind can be pushy. </w:t>
      </w:r>
    </w:p>
    <w:p w14:paraId="6985B96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4A25E195"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For clear making meaning...The kids might notice the wind pushes things like le</w:t>
      </w:r>
      <w:r>
        <w:rPr>
          <w:rFonts w:ascii="Arial" w:eastAsia="Times New Roman" w:hAnsi="Arial" w:cs="Arial"/>
          <w:i/>
          <w:color w:val="222222"/>
          <w:bdr w:val="none" w:sz="0" w:space="0" w:color="auto"/>
        </w:rPr>
        <w:t>a</w:t>
      </w:r>
      <w:r w:rsidRPr="00E913B6">
        <w:rPr>
          <w:rFonts w:ascii="Arial" w:eastAsia="Times New Roman" w:hAnsi="Arial" w:cs="Arial"/>
          <w:i/>
          <w:color w:val="222222"/>
          <w:bdr w:val="none" w:sz="0" w:space="0" w:color="auto"/>
        </w:rPr>
        <w:t>ves &amp; their sign and if the object is going to stay in place the wind needs to go around (buildings/ trees) or through the objects (spiderwebs). It didn’t work to go around the sign now the holes let the wind go through it. </w:t>
      </w:r>
    </w:p>
    <w:p w14:paraId="2A4BEA1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Fun!</w:t>
      </w:r>
    </w:p>
    <w:p w14:paraId="3D5F7F51" w14:textId="77777777" w:rsidR="00E913B6" w:rsidRDefault="00E913B6">
      <w:pPr>
        <w:pStyle w:val="BodyA"/>
      </w:pPr>
    </w:p>
    <w:sectPr w:rsidR="00E913B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3-25T13:58:00Z" w:initials="">
    <w:p w14:paraId="5F669082" w14:textId="77777777" w:rsidR="00D25744" w:rsidRDefault="00D25744">
      <w:pPr>
        <w:pStyle w:val="Default"/>
      </w:pPr>
    </w:p>
    <w:p w14:paraId="7CC2C55B" w14:textId="77777777" w:rsidR="00D25744" w:rsidRDefault="00E913B6">
      <w:pPr>
        <w:pStyle w:val="Default"/>
      </w:pPr>
      <w:r>
        <w:rPr>
          <w:rFonts w:eastAsia="Arial Unicode MS" w:cs="Arial Unicode MS"/>
        </w:rPr>
        <w:t>I remember when this dawned on me as a child...that feeling the wind is the same air that’s always around you - hopefully we can execute this clearly</w:t>
      </w:r>
    </w:p>
  </w:comment>
  <w:comment w:id="3" w:author="Anne E. Lund" w:date="2019-04-01T21:23:00Z" w:initials="AEL">
    <w:p w14:paraId="580BEFA9" w14:textId="47F06D70" w:rsidR="00350517" w:rsidRDefault="00350517">
      <w:pPr>
        <w:pStyle w:val="CommentText"/>
      </w:pPr>
      <w:r>
        <w:rPr>
          <w:rStyle w:val="CommentReference"/>
        </w:rPr>
        <w:annotationRef/>
      </w:r>
      <w:r>
        <w:t>Cute!</w:t>
      </w:r>
    </w:p>
  </w:comment>
  <w:comment w:id="4" w:author="Natalie Engel" w:date="2019-04-02T15:19:00Z" w:initials="NE">
    <w:p w14:paraId="5884F7D8" w14:textId="61BE2CBD" w:rsidR="004006B8" w:rsidRDefault="004006B8">
      <w:pPr>
        <w:pStyle w:val="CommentText"/>
      </w:pPr>
      <w:r>
        <w:rPr>
          <w:rStyle w:val="CommentReference"/>
        </w:rPr>
        <w:annotationRef/>
      </w:r>
      <w:r>
        <w:t>I know we need to est</w:t>
      </w:r>
      <w:r w:rsidR="0039677E">
        <w:t xml:space="preserve">ablish that the kids are </w:t>
      </w:r>
      <w:proofErr w:type="gramStart"/>
      <w:r w:rsidR="0039677E">
        <w:t>helping out</w:t>
      </w:r>
      <w:proofErr w:type="gramEnd"/>
      <w:r w:rsidR="0039677E">
        <w:t xml:space="preserve"> Mr. Raccoon at the bakery to explain why they have a sign with swiss cheese, pretzels, and bagels on them – but I did wonder why the kids were taking this task upon themselves.  Why does Mr. Raccoon need their help to make a sign? It feels a little random and not like a situation kids would encounter in real life.</w:t>
      </w:r>
    </w:p>
  </w:comment>
  <w:comment w:id="6" w:author="Anne E. Lund" w:date="2019-04-01T21:24:00Z" w:initials="AEL">
    <w:p w14:paraId="6DA32F50" w14:textId="2381D189" w:rsidR="00350517" w:rsidRDefault="00350517">
      <w:pPr>
        <w:pStyle w:val="CommentText"/>
      </w:pPr>
      <w:r>
        <w:rPr>
          <w:rStyle w:val="CommentReference"/>
        </w:rPr>
        <w:annotationRef/>
      </w:r>
      <w:r>
        <w:t>In script, would be good if the passerby vocalizes something about the sign.</w:t>
      </w:r>
    </w:p>
  </w:comment>
  <w:comment w:id="7" w:author="Kevin Micallef" w:date="2019-03-25T19:32:00Z" w:initials="">
    <w:p w14:paraId="571A371B" w14:textId="77777777" w:rsidR="00D25744" w:rsidRDefault="00D25744">
      <w:pPr>
        <w:pStyle w:val="Default"/>
      </w:pPr>
    </w:p>
    <w:p w14:paraId="23C0FB2D" w14:textId="77777777" w:rsidR="00D25744" w:rsidRDefault="00E913B6">
      <w:pPr>
        <w:pStyle w:val="Default"/>
      </w:pPr>
      <w:r>
        <w:rPr>
          <w:rFonts w:eastAsia="Arial Unicode MS" w:cs="Arial Unicode MS"/>
        </w:rPr>
        <w:t>Is there a reason for them to split up? Could they not all witness the leaves being blown and yet some stay lower to the ground. Maybe even Ari gets picked up once again because of his wings</w:t>
      </w:r>
    </w:p>
  </w:comment>
  <w:comment w:id="8" w:author="Anne E. Lund" w:date="2019-04-01T21:26:00Z" w:initials="AEL">
    <w:p w14:paraId="224A18F5" w14:textId="1DC01AD8" w:rsidR="00D51FBF" w:rsidRDefault="00D51FBF">
      <w:pPr>
        <w:pStyle w:val="CommentText"/>
      </w:pPr>
      <w:r>
        <w:rPr>
          <w:rStyle w:val="CommentReference"/>
        </w:rPr>
        <w:annotationRef/>
      </w:r>
      <w:r>
        <w:t>Wonder if she can notice other things that the wind is pushing.</w:t>
      </w:r>
    </w:p>
  </w:comment>
  <w:comment w:id="9" w:author="Kevin Micallef" w:date="2019-03-25T19:34:00Z" w:initials="">
    <w:p w14:paraId="3D70A432" w14:textId="77777777" w:rsidR="00D25744" w:rsidRDefault="00D25744">
      <w:pPr>
        <w:pStyle w:val="Default"/>
      </w:pPr>
    </w:p>
    <w:p w14:paraId="2557EA82" w14:textId="77777777" w:rsidR="00D25744" w:rsidRDefault="00E913B6">
      <w:pPr>
        <w:pStyle w:val="Default"/>
      </w:pPr>
      <w:r>
        <w:rPr>
          <w:rFonts w:eastAsia="Arial Unicode MS" w:cs="Arial Unicode MS"/>
        </w:rPr>
        <w:t xml:space="preserve">Or maybe one </w:t>
      </w:r>
      <w:proofErr w:type="gramStart"/>
      <w:r>
        <w:rPr>
          <w:rFonts w:eastAsia="Arial Unicode MS" w:cs="Arial Unicode MS"/>
        </w:rPr>
        <w:t>suggest</w:t>
      </w:r>
      <w:proofErr w:type="gramEnd"/>
      <w:r>
        <w:rPr>
          <w:rFonts w:eastAsia="Arial Unicode MS" w:cs="Arial Unicode MS"/>
        </w:rPr>
        <w:t xml:space="preserve"> they can wrap it around a tree but then it’ll be hard to see it all</w:t>
      </w:r>
    </w:p>
  </w:comment>
  <w:comment w:id="10" w:author="Kevin Micallef" w:date="2019-03-25T19:35:00Z" w:initials="">
    <w:p w14:paraId="38CC369F" w14:textId="77777777" w:rsidR="00D25744" w:rsidRDefault="00D25744">
      <w:pPr>
        <w:pStyle w:val="Default"/>
      </w:pPr>
    </w:p>
    <w:p w14:paraId="0D5850D9" w14:textId="77777777" w:rsidR="00D25744" w:rsidRDefault="00E913B6">
      <w:pPr>
        <w:pStyle w:val="Default"/>
      </w:pPr>
      <w:r>
        <w:rPr>
          <w:rFonts w:eastAsia="Arial Unicode MS" w:cs="Arial Unicode MS"/>
        </w:rPr>
        <w:t xml:space="preserve">I think this can be a direct connection immediately. By having a small </w:t>
      </w:r>
      <w:proofErr w:type="gramStart"/>
      <w:r>
        <w:rPr>
          <w:rFonts w:eastAsia="Arial Unicode MS" w:cs="Arial Unicode MS"/>
        </w:rPr>
        <w:t>wind  blowing</w:t>
      </w:r>
      <w:proofErr w:type="gramEnd"/>
      <w:r>
        <w:rPr>
          <w:rFonts w:eastAsia="Arial Unicode MS" w:cs="Arial Unicode MS"/>
        </w:rPr>
        <w:t xml:space="preserve"> the leaves a bit but the web doesn’t move. Then they take a closer look and as they do so, a larger gust of wind throws the leaves and yet the web only moves a little bit.</w:t>
      </w:r>
    </w:p>
  </w:comment>
  <w:comment w:id="11" w:author="Kevin Micallef" w:date="2019-03-25T19:25:00Z" w:initials="">
    <w:p w14:paraId="10225B91" w14:textId="77777777" w:rsidR="00D25744" w:rsidRDefault="00D25744">
      <w:pPr>
        <w:pStyle w:val="Default"/>
      </w:pPr>
    </w:p>
    <w:p w14:paraId="111F8F23" w14:textId="77777777" w:rsidR="00D25744" w:rsidRDefault="00E913B6">
      <w:pPr>
        <w:pStyle w:val="Default"/>
      </w:pPr>
      <w:r>
        <w:rPr>
          <w:rFonts w:eastAsia="Arial Unicode MS" w:cs="Arial Unicode MS"/>
        </w:rPr>
        <w:t>This comes in too soon. Their issue is that their sign is blowing over. When they observe the wind blowing the leaves and yet the web is hardly affected, then they would find that interesting and prompt the statement ‘we need more observations ‘</w:t>
      </w:r>
    </w:p>
  </w:comment>
  <w:comment w:id="12" w:author="Anne E. Lund" w:date="2019-04-01T21:27:00Z" w:initials="AEL">
    <w:p w14:paraId="6DD2825E" w14:textId="1F43C0CB" w:rsidR="00D51FBF" w:rsidRDefault="00D51FBF">
      <w:pPr>
        <w:pStyle w:val="CommentText"/>
      </w:pPr>
      <w:r>
        <w:rPr>
          <w:rStyle w:val="CommentReference"/>
        </w:rPr>
        <w:annotationRef/>
      </w:r>
      <w:r>
        <w:t>It still pushes these things just not as much.</w:t>
      </w:r>
    </w:p>
  </w:comment>
  <w:comment w:id="13" w:author="Kevin Micallef" w:date="2019-03-25T19:38:00Z" w:initials="">
    <w:p w14:paraId="02C2F3CE" w14:textId="77777777" w:rsidR="00D25744" w:rsidRDefault="00D25744">
      <w:pPr>
        <w:pStyle w:val="Default"/>
      </w:pPr>
    </w:p>
    <w:p w14:paraId="0C0FE142" w14:textId="77777777" w:rsidR="00D25744" w:rsidRDefault="00E913B6">
      <w:pPr>
        <w:pStyle w:val="Default"/>
      </w:pPr>
      <w:r>
        <w:rPr>
          <w:rFonts w:eastAsia="Arial Unicode MS" w:cs="Arial Unicode MS"/>
        </w:rPr>
        <w:t xml:space="preserve">Are we ok with Olive carrying scissors in her satchel?  I think as long as we design them to be rounded and kid sized but wanted to flag it early </w:t>
      </w:r>
    </w:p>
  </w:comment>
  <w:comment w:id="14" w:author="Natalie Engel" w:date="2019-04-02T15:21:00Z" w:initials="NE">
    <w:p w14:paraId="0E865DE3" w14:textId="3360207C" w:rsidR="0039677E" w:rsidRDefault="0039677E">
      <w:pPr>
        <w:pStyle w:val="CommentText"/>
      </w:pPr>
      <w:r>
        <w:rPr>
          <w:rStyle w:val="CommentReference"/>
        </w:rPr>
        <w:annotationRef/>
      </w:r>
      <w:r>
        <w:t xml:space="preserve">Maybe a single hole-punch would do the trick? It’s probably not great to model carrying scissors with you in your bag, but if folks feel it’s important for Olive to have this </w:t>
      </w:r>
      <w:proofErr w:type="gramStart"/>
      <w:r>
        <w:t>particular tool</w:t>
      </w:r>
      <w:proofErr w:type="gramEnd"/>
      <w:r>
        <w:t>, we agree with Kevin’s suggestions.</w:t>
      </w:r>
    </w:p>
  </w:comment>
  <w:comment w:id="16" w:author="Anne E. Lund" w:date="2019-04-01T21:28:00Z" w:initials="AEL">
    <w:p w14:paraId="7335DDB5" w14:textId="1BF882A0" w:rsidR="00D51FBF" w:rsidRDefault="00D51FBF">
      <w:pPr>
        <w:pStyle w:val="CommentText"/>
      </w:pPr>
      <w:r>
        <w:rPr>
          <w:rStyle w:val="CommentReference"/>
        </w:rPr>
        <w:annotationRef/>
      </w:r>
      <w:r>
        <w:t>It did move a little, right?</w:t>
      </w:r>
    </w:p>
  </w:comment>
  <w:comment w:id="17" w:author="Anne E. Lund" w:date="2019-04-01T21:28:00Z" w:initials="AEL">
    <w:p w14:paraId="27B7F4DD" w14:textId="76582946" w:rsidR="00D51FBF" w:rsidRDefault="00D51FBF">
      <w:pPr>
        <w:pStyle w:val="CommentText"/>
      </w:pPr>
      <w:r>
        <w:rPr>
          <w:rStyle w:val="CommentReference"/>
        </w:rPr>
        <w:annotationRef/>
      </w:r>
      <w:r>
        <w:t>Not sure this is the best description of the wind.</w:t>
      </w:r>
    </w:p>
  </w:comment>
  <w:comment w:id="18" w:author="Anne E. Lund" w:date="2019-04-01T21:29:00Z" w:initials="AEL">
    <w:p w14:paraId="2F3459CB" w14:textId="2F0FC590" w:rsidR="00D51FBF" w:rsidRDefault="00D51FBF">
      <w:pPr>
        <w:pStyle w:val="CommentText"/>
      </w:pPr>
      <w:r>
        <w:rPr>
          <w:rStyle w:val="CommentReference"/>
        </w:rPr>
        <w:annotationRef/>
      </w:r>
      <w:r>
        <w:t>Love this!</w:t>
      </w:r>
    </w:p>
  </w:comment>
  <w:comment w:id="19" w:author="Kevin Micallef" w:date="2019-03-25T19:29:00Z" w:initials="">
    <w:p w14:paraId="58415607" w14:textId="77777777" w:rsidR="00D25744" w:rsidRDefault="00D25744">
      <w:pPr>
        <w:pStyle w:val="Default"/>
      </w:pPr>
    </w:p>
    <w:p w14:paraId="5D8E2C17" w14:textId="77777777" w:rsidR="00D25744" w:rsidRDefault="00E913B6">
      <w:pPr>
        <w:pStyle w:val="Default"/>
      </w:pPr>
      <w:r>
        <w:rPr>
          <w:rFonts w:eastAsia="Arial Unicode MS" w:cs="Arial Unicode MS"/>
        </w:rPr>
        <w:t xml:space="preserve">Ari sure loves telling those ‘dad’ jokes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2C55B" w15:done="0"/>
  <w15:commentEx w15:paraId="580BEFA9" w15:done="0"/>
  <w15:commentEx w15:paraId="5884F7D8" w15:done="0"/>
  <w15:commentEx w15:paraId="6DA32F50" w15:done="0"/>
  <w15:commentEx w15:paraId="23C0FB2D" w15:done="0"/>
  <w15:commentEx w15:paraId="224A18F5" w15:done="0"/>
  <w15:commentEx w15:paraId="2557EA82" w15:done="0"/>
  <w15:commentEx w15:paraId="0D5850D9" w15:done="0"/>
  <w15:commentEx w15:paraId="111F8F23" w15:done="0"/>
  <w15:commentEx w15:paraId="6DD2825E" w15:done="0"/>
  <w15:commentEx w15:paraId="0C0FE142" w15:done="0"/>
  <w15:commentEx w15:paraId="0E865DE3" w15:paraIdParent="0C0FE142" w15:done="0"/>
  <w15:commentEx w15:paraId="7335DDB5" w15:done="0"/>
  <w15:commentEx w15:paraId="27B7F4DD" w15:done="0"/>
  <w15:commentEx w15:paraId="2F3459CB" w15:done="0"/>
  <w15:commentEx w15:paraId="5D8E2C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2C55B" w16cid:durableId="20487E79"/>
  <w16cid:commentId w16cid:paraId="580BEFA9" w16cid:durableId="204CFFCE"/>
  <w16cid:commentId w16cid:paraId="5884F7D8" w16cid:durableId="204DFBF2"/>
  <w16cid:commentId w16cid:paraId="6DA32F50" w16cid:durableId="204D0016"/>
  <w16cid:commentId w16cid:paraId="23C0FB2D" w16cid:durableId="20487E7A"/>
  <w16cid:commentId w16cid:paraId="224A18F5" w16cid:durableId="204D0079"/>
  <w16cid:commentId w16cid:paraId="2557EA82" w16cid:durableId="20487E7B"/>
  <w16cid:commentId w16cid:paraId="0D5850D9" w16cid:durableId="20487E7C"/>
  <w16cid:commentId w16cid:paraId="111F8F23" w16cid:durableId="20487E7D"/>
  <w16cid:commentId w16cid:paraId="6DD2825E" w16cid:durableId="204D00BC"/>
  <w16cid:commentId w16cid:paraId="0C0FE142" w16cid:durableId="20487E7E"/>
  <w16cid:commentId w16cid:paraId="0E865DE3" w16cid:durableId="204DFC85"/>
  <w16cid:commentId w16cid:paraId="7335DDB5" w16cid:durableId="204D00FF"/>
  <w16cid:commentId w16cid:paraId="27B7F4DD" w16cid:durableId="204D010B"/>
  <w16cid:commentId w16cid:paraId="2F3459CB" w16cid:durableId="204D012D"/>
  <w16cid:commentId w16cid:paraId="5D8E2C17" w16cid:durableId="20487E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BBAA9" w14:textId="77777777" w:rsidR="00943055" w:rsidRDefault="00943055">
      <w:r>
        <w:separator/>
      </w:r>
    </w:p>
  </w:endnote>
  <w:endnote w:type="continuationSeparator" w:id="0">
    <w:p w14:paraId="0F7C6D9D" w14:textId="77777777" w:rsidR="00943055" w:rsidRDefault="00943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AEB03" w14:textId="77777777" w:rsidR="00660C62" w:rsidRDefault="00660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0619" w14:textId="77777777" w:rsidR="00D25744" w:rsidRDefault="00D25744">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D629D" w14:textId="77777777" w:rsidR="00660C62" w:rsidRDefault="00660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A9AAE" w14:textId="77777777" w:rsidR="00943055" w:rsidRDefault="00943055">
      <w:r>
        <w:separator/>
      </w:r>
    </w:p>
  </w:footnote>
  <w:footnote w:type="continuationSeparator" w:id="0">
    <w:p w14:paraId="1AEF1339" w14:textId="77777777" w:rsidR="00943055" w:rsidRDefault="00943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23DD4" w14:textId="77777777" w:rsidR="00660C62" w:rsidRDefault="0066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A0C3B" w14:textId="77777777" w:rsidR="00D25744" w:rsidRDefault="00D25744">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BFBA7" w14:textId="77777777" w:rsidR="00660C62" w:rsidRDefault="00660C6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744"/>
    <w:rsid w:val="00350517"/>
    <w:rsid w:val="0039677E"/>
    <w:rsid w:val="004006B8"/>
    <w:rsid w:val="00660C62"/>
    <w:rsid w:val="008D0969"/>
    <w:rsid w:val="00943055"/>
    <w:rsid w:val="00D25744"/>
    <w:rsid w:val="00D51FBF"/>
    <w:rsid w:val="00E913B6"/>
    <w:rsid w:val="00F67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2E3562"/>
  <w15:docId w15:val="{3A070BEC-767B-4BCE-90AA-A88E821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913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3B6"/>
    <w:rPr>
      <w:rFonts w:ascii="Segoe UI" w:hAnsi="Segoe UI" w:cs="Segoe UI"/>
      <w:sz w:val="18"/>
      <w:szCs w:val="18"/>
    </w:rPr>
  </w:style>
  <w:style w:type="paragraph" w:styleId="Header">
    <w:name w:val="header"/>
    <w:basedOn w:val="Normal"/>
    <w:link w:val="HeaderChar"/>
    <w:uiPriority w:val="99"/>
    <w:unhideWhenUsed/>
    <w:rsid w:val="00660C62"/>
    <w:pPr>
      <w:tabs>
        <w:tab w:val="center" w:pos="4680"/>
        <w:tab w:val="right" w:pos="9360"/>
      </w:tabs>
    </w:pPr>
  </w:style>
  <w:style w:type="character" w:customStyle="1" w:styleId="HeaderChar">
    <w:name w:val="Header Char"/>
    <w:basedOn w:val="DefaultParagraphFont"/>
    <w:link w:val="Header"/>
    <w:uiPriority w:val="99"/>
    <w:rsid w:val="00660C62"/>
    <w:rPr>
      <w:sz w:val="24"/>
      <w:szCs w:val="24"/>
    </w:rPr>
  </w:style>
  <w:style w:type="paragraph" w:styleId="Footer">
    <w:name w:val="footer"/>
    <w:basedOn w:val="Normal"/>
    <w:link w:val="FooterChar"/>
    <w:uiPriority w:val="99"/>
    <w:unhideWhenUsed/>
    <w:rsid w:val="00660C62"/>
    <w:pPr>
      <w:tabs>
        <w:tab w:val="center" w:pos="4680"/>
        <w:tab w:val="right" w:pos="9360"/>
      </w:tabs>
    </w:pPr>
  </w:style>
  <w:style w:type="character" w:customStyle="1" w:styleId="FooterChar">
    <w:name w:val="Footer Char"/>
    <w:basedOn w:val="DefaultParagraphFont"/>
    <w:link w:val="Footer"/>
    <w:uiPriority w:val="99"/>
    <w:rsid w:val="00660C62"/>
    <w:rPr>
      <w:sz w:val="24"/>
      <w:szCs w:val="24"/>
    </w:rPr>
  </w:style>
  <w:style w:type="paragraph" w:styleId="CommentSubject">
    <w:name w:val="annotation subject"/>
    <w:basedOn w:val="CommentText"/>
    <w:next w:val="CommentText"/>
    <w:link w:val="CommentSubjectChar"/>
    <w:uiPriority w:val="99"/>
    <w:semiHidden/>
    <w:unhideWhenUsed/>
    <w:rsid w:val="008D0969"/>
    <w:rPr>
      <w:b/>
      <w:bCs/>
    </w:rPr>
  </w:style>
  <w:style w:type="character" w:customStyle="1" w:styleId="CommentSubjectChar">
    <w:name w:val="Comment Subject Char"/>
    <w:basedOn w:val="CommentTextChar"/>
    <w:link w:val="CommentSubject"/>
    <w:uiPriority w:val="99"/>
    <w:semiHidden/>
    <w:rsid w:val="008D09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203704">
      <w:bodyDiv w:val="1"/>
      <w:marLeft w:val="0"/>
      <w:marRight w:val="0"/>
      <w:marTop w:val="0"/>
      <w:marBottom w:val="0"/>
      <w:divBdr>
        <w:top w:val="none" w:sz="0" w:space="0" w:color="auto"/>
        <w:left w:val="none" w:sz="0" w:space="0" w:color="auto"/>
        <w:bottom w:val="none" w:sz="0" w:space="0" w:color="auto"/>
        <w:right w:val="none" w:sz="0" w:space="0" w:color="auto"/>
      </w:divBdr>
      <w:divsChild>
        <w:div w:id="979269128">
          <w:marLeft w:val="0"/>
          <w:marRight w:val="0"/>
          <w:marTop w:val="0"/>
          <w:marBottom w:val="0"/>
          <w:divBdr>
            <w:top w:val="none" w:sz="0" w:space="0" w:color="auto"/>
            <w:left w:val="none" w:sz="0" w:space="0" w:color="auto"/>
            <w:bottom w:val="none" w:sz="0" w:space="0" w:color="auto"/>
            <w:right w:val="none" w:sz="0" w:space="0" w:color="auto"/>
          </w:divBdr>
          <w:divsChild>
            <w:div w:id="1979336872">
              <w:marLeft w:val="0"/>
              <w:marRight w:val="0"/>
              <w:marTop w:val="0"/>
              <w:marBottom w:val="0"/>
              <w:divBdr>
                <w:top w:val="none" w:sz="0" w:space="0" w:color="auto"/>
                <w:left w:val="none" w:sz="0" w:space="0" w:color="auto"/>
                <w:bottom w:val="none" w:sz="0" w:space="0" w:color="auto"/>
                <w:right w:val="none" w:sz="0" w:space="0" w:color="auto"/>
              </w:divBdr>
            </w:div>
            <w:div w:id="1769083184">
              <w:marLeft w:val="0"/>
              <w:marRight w:val="0"/>
              <w:marTop w:val="0"/>
              <w:marBottom w:val="0"/>
              <w:divBdr>
                <w:top w:val="none" w:sz="0" w:space="0" w:color="auto"/>
                <w:left w:val="none" w:sz="0" w:space="0" w:color="auto"/>
                <w:bottom w:val="none" w:sz="0" w:space="0" w:color="auto"/>
                <w:right w:val="none" w:sz="0" w:space="0" w:color="auto"/>
              </w:divBdr>
            </w:div>
            <w:div w:id="1646859574">
              <w:marLeft w:val="0"/>
              <w:marRight w:val="0"/>
              <w:marTop w:val="0"/>
              <w:marBottom w:val="0"/>
              <w:divBdr>
                <w:top w:val="none" w:sz="0" w:space="0" w:color="auto"/>
                <w:left w:val="none" w:sz="0" w:space="0" w:color="auto"/>
                <w:bottom w:val="none" w:sz="0" w:space="0" w:color="auto"/>
                <w:right w:val="none" w:sz="0" w:space="0" w:color="auto"/>
              </w:divBdr>
            </w:div>
          </w:divsChild>
        </w:div>
        <w:div w:id="8001967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1195</Words>
  <Characters>6814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cp:lastPrinted>2019-04-02T18:54:00Z</cp:lastPrinted>
  <dcterms:created xsi:type="dcterms:W3CDTF">2019-04-02T19:23:00Z</dcterms:created>
  <dcterms:modified xsi:type="dcterms:W3CDTF">2019-04-02T19:23:00Z</dcterms:modified>
</cp:coreProperties>
</file>