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838AA8A" w14:textId="77777777" w:rsidR="008B1CBA" w:rsidRPr="00B36605" w:rsidRDefault="00FA7D27" w:rsidP="00637A67">
      <w:pPr>
        <w:jc w:val="center"/>
        <w:rPr>
          <w:rFonts w:ascii="Courier New" w:hAnsi="Courier New"/>
          <w:b/>
          <w:rPrChange w:id="4" w:author="Natalie Engel" w:date="2019-02-06T17:13:00Z">
            <w:rPr>
              <w:rFonts w:ascii="Courier New" w:eastAsia="Courier New" w:hAnsi="Courier New" w:cs="Courier New"/>
              <w:b/>
              <w:bCs/>
              <w:sz w:val="24"/>
              <w:szCs w:val="24"/>
            </w:rPr>
          </w:rPrChange>
        </w:rPr>
        <w:pPrChange w:id="5" w:author="Natalie Engel" w:date="2019-02-06T17:13:00Z">
          <w:pPr>
            <w:pStyle w:val="Body"/>
            <w:spacing w:after="0" w:line="240" w:lineRule="auto"/>
            <w:jc w:val="center"/>
          </w:pPr>
        </w:pPrChange>
      </w:pPr>
      <w:r>
        <w:rPr>
          <w:rFonts w:ascii="Courier New" w:hAnsi="Courier New"/>
          <w:b/>
          <w:bCs/>
        </w:rPr>
        <w:t>ELINOR WONDERS WHY</w:t>
      </w:r>
    </w:p>
    <w:p w14:paraId="50F3403B" w14:textId="321EE3BF" w:rsidR="008B1CBA" w:rsidRDefault="00FA7D27" w:rsidP="00637A67">
      <w:pPr>
        <w:jc w:val="center"/>
        <w:rPr>
          <w:rFonts w:ascii="Courier New" w:eastAsia="Courier New" w:hAnsi="Courier New" w:cs="Courier New"/>
        </w:rPr>
        <w:pPrChange w:id="6" w:author="Natalie Engel" w:date="2019-02-06T17:13:00Z">
          <w:pPr>
            <w:pStyle w:val="Body"/>
            <w:spacing w:after="0" w:line="240" w:lineRule="auto"/>
            <w:jc w:val="center"/>
          </w:pPr>
        </w:pPrChange>
      </w:pPr>
      <w:r>
        <w:rPr>
          <w:rFonts w:ascii="Courier New" w:hAnsi="Courier New"/>
          <w:rPrChange w:id="7" w:author="Natalie Engel" w:date="2019-02-06T17:13:00Z">
            <w:rPr>
              <w:rFonts w:ascii="Courier New" w:hAnsi="Courier New"/>
              <w:sz w:val="24"/>
              <w:szCs w:val="24"/>
              <w:lang w:val="en-US"/>
            </w:rPr>
          </w:rPrChange>
        </w:rPr>
        <w:t xml:space="preserve">117 </w:t>
      </w:r>
      <w:commentRangeStart w:id="8"/>
      <w:r>
        <w:rPr>
          <w:rFonts w:ascii="Courier New" w:hAnsi="Courier New"/>
          <w:rPrChange w:id="9" w:author="Natalie Engel" w:date="2019-02-06T17:13:00Z">
            <w:rPr>
              <w:rFonts w:ascii="Courier New" w:hAnsi="Courier New"/>
              <w:sz w:val="24"/>
              <w:szCs w:val="24"/>
              <w:lang w:val="en-US"/>
            </w:rPr>
          </w:rPrChange>
        </w:rPr>
        <w:t>Speed Racer</w:t>
      </w:r>
      <w:commentRangeEnd w:id="8"/>
      <w:r w:rsidR="00426238">
        <w:rPr>
          <w:rStyle w:val="CommentReference"/>
        </w:rPr>
        <w:commentReference w:id="8"/>
      </w:r>
    </w:p>
    <w:p w14:paraId="1EF3F7F2" w14:textId="77777777" w:rsidR="008B1CBA" w:rsidRDefault="00FA7D27" w:rsidP="002D0251">
      <w:pPr>
        <w:jc w:val="center"/>
        <w:rPr>
          <w:rFonts w:ascii="Courier New" w:hAnsi="Courier New"/>
          <w:rPrChange w:id="10" w:author="Natalie Engel" w:date="2019-02-06T17:13:00Z">
            <w:rPr>
              <w:rFonts w:ascii="Courier New" w:eastAsia="Courier New" w:hAnsi="Courier New" w:cs="Courier New"/>
              <w:sz w:val="24"/>
              <w:szCs w:val="24"/>
            </w:rPr>
          </w:rPrChange>
        </w:rPr>
        <w:pPrChange w:id="11" w:author="Natalie Engel" w:date="2019-02-06T17:13:00Z">
          <w:pPr>
            <w:pStyle w:val="Body"/>
            <w:spacing w:after="0" w:line="240" w:lineRule="auto"/>
            <w:jc w:val="center"/>
          </w:pPr>
        </w:pPrChange>
      </w:pPr>
      <w:r>
        <w:rPr>
          <w:rFonts w:ascii="Courier New" w:hAnsi="Courier New"/>
        </w:rPr>
        <w:t>By: Adam Ruben</w:t>
      </w:r>
    </w:p>
    <w:p w14:paraId="107BB098" w14:textId="77777777" w:rsidR="008B1CBA" w:rsidRDefault="00FA7D27" w:rsidP="00637A67">
      <w:pPr>
        <w:jc w:val="center"/>
        <w:rPr>
          <w:rFonts w:ascii="Courier New" w:hAnsi="Courier New"/>
          <w:rPrChange w:id="12" w:author="Natalie Engel" w:date="2019-02-06T17:13:00Z">
            <w:rPr>
              <w:rFonts w:ascii="Courier New" w:eastAsia="Courier New" w:hAnsi="Courier New" w:cs="Courier New"/>
              <w:sz w:val="24"/>
              <w:szCs w:val="24"/>
            </w:rPr>
          </w:rPrChange>
        </w:rPr>
        <w:pPrChange w:id="13" w:author="Natalie Engel" w:date="2019-02-06T17:13:00Z">
          <w:pPr>
            <w:pStyle w:val="Body"/>
            <w:spacing w:after="0" w:line="240" w:lineRule="auto"/>
            <w:jc w:val="center"/>
          </w:pPr>
        </w:pPrChange>
      </w:pPr>
      <w:r>
        <w:rPr>
          <w:rFonts w:ascii="Courier New" w:hAnsi="Courier New"/>
        </w:rPr>
        <w:t>OUTLINE V</w:t>
      </w:r>
      <w:r w:rsidRPr="00AA464E">
        <w:rPr>
          <w:rFonts w:ascii="Courier New" w:hAnsi="Courier New"/>
        </w:rPr>
        <w:t>2</w:t>
      </w:r>
    </w:p>
    <w:p w14:paraId="74327B1A" w14:textId="77777777" w:rsidR="008B1CBA" w:rsidRDefault="008B1CBA" w:rsidP="00637A67">
      <w:pPr>
        <w:jc w:val="center"/>
        <w:rPr>
          <w:rFonts w:ascii="Courier New" w:eastAsia="Courier New" w:hAnsi="Courier New" w:cs="Courier New"/>
        </w:rPr>
        <w:pPrChange w:id="14" w:author="Natalie Engel" w:date="2019-02-06T17:13:00Z">
          <w:pPr>
            <w:pStyle w:val="Body"/>
            <w:spacing w:after="0" w:line="240" w:lineRule="auto"/>
            <w:jc w:val="center"/>
          </w:pPr>
        </w:pPrChange>
      </w:pPr>
    </w:p>
    <w:p w14:paraId="4FA98403" w14:textId="77777777" w:rsidR="008B1CBA" w:rsidRPr="00B36605" w:rsidRDefault="00FA7D27" w:rsidP="00637A67">
      <w:pPr>
        <w:jc w:val="center"/>
        <w:rPr>
          <w:rFonts w:ascii="Courier New" w:hAnsi="Courier New"/>
          <w:rPrChange w:id="15" w:author="Natalie Engel" w:date="2019-02-06T17:13:00Z">
            <w:rPr>
              <w:rFonts w:ascii="Courier New" w:eastAsia="Courier New" w:hAnsi="Courier New" w:cs="Courier New"/>
              <w:sz w:val="24"/>
              <w:szCs w:val="24"/>
            </w:rPr>
          </w:rPrChange>
        </w:rPr>
        <w:pPrChange w:id="16" w:author="Natalie Engel" w:date="2019-02-06T17:13:00Z">
          <w:pPr>
            <w:pStyle w:val="Body"/>
            <w:spacing w:after="0" w:line="240" w:lineRule="auto"/>
            <w:jc w:val="center"/>
          </w:pPr>
        </w:pPrChange>
      </w:pPr>
      <w:r w:rsidRPr="00AA464E">
        <w:rPr>
          <w:rFonts w:ascii="Courier New" w:hAnsi="Courier New"/>
        </w:rPr>
        <w:t>January 28, 2019</w:t>
      </w:r>
    </w:p>
    <w:p w14:paraId="353A52C3" w14:textId="77777777" w:rsidR="008B1CBA" w:rsidRDefault="008B1CBA" w:rsidP="00637A67">
      <w:pPr>
        <w:rPr>
          <w:rFonts w:ascii="Courier New" w:eastAsia="Courier New" w:hAnsi="Courier New" w:cs="Courier New"/>
        </w:rPr>
        <w:pPrChange w:id="17" w:author="Natalie Engel" w:date="2019-02-06T17:13:00Z">
          <w:pPr>
            <w:pStyle w:val="Body"/>
            <w:spacing w:after="0" w:line="240" w:lineRule="auto"/>
          </w:pPr>
        </w:pPrChange>
      </w:pPr>
    </w:p>
    <w:p w14:paraId="1985DD5B" w14:textId="77777777" w:rsidR="008B1CBA" w:rsidRPr="00B36605" w:rsidRDefault="00FA7D27" w:rsidP="00637A67">
      <w:pPr>
        <w:rPr>
          <w:rFonts w:ascii="Courier New" w:hAnsi="Courier New"/>
          <w:rPrChange w:id="18" w:author="Natalie Engel" w:date="2019-02-06T17:13:00Z">
            <w:rPr>
              <w:rFonts w:ascii="Courier New" w:eastAsia="Courier New" w:hAnsi="Courier New" w:cs="Courier New"/>
              <w:sz w:val="24"/>
              <w:szCs w:val="24"/>
            </w:rPr>
          </w:rPrChange>
        </w:rPr>
        <w:pPrChange w:id="19" w:author="Natalie Engel" w:date="2019-02-06T17:13:00Z">
          <w:pPr>
            <w:pStyle w:val="Body"/>
            <w:spacing w:after="0" w:line="240" w:lineRule="auto"/>
          </w:pPr>
        </w:pPrChange>
      </w:pPr>
      <w:r>
        <w:rPr>
          <w:rFonts w:ascii="Courier New" w:hAnsi="Courier New"/>
          <w:b/>
          <w:bCs/>
        </w:rPr>
        <w:t>Elinor</w:t>
      </w:r>
      <w:r w:rsidRPr="00AA464E">
        <w:rPr>
          <w:rFonts w:ascii="Courier New" w:hAnsi="Courier New"/>
          <w:b/>
        </w:rPr>
        <w:t>’</w:t>
      </w:r>
      <w:r w:rsidRPr="00B36605">
        <w:rPr>
          <w:rFonts w:ascii="Courier New" w:hAnsi="Courier New"/>
          <w:b/>
          <w:rPrChange w:id="20" w:author="Natalie Engel" w:date="2019-02-06T17:13:00Z">
            <w:rPr>
              <w:rFonts w:ascii="Courier New" w:hAnsi="Courier New"/>
              <w:b/>
              <w:bCs/>
              <w:sz w:val="24"/>
              <w:szCs w:val="24"/>
              <w:lang w:val="it-IT"/>
            </w:rPr>
          </w:rPrChange>
        </w:rPr>
        <w:t>s Question:</w:t>
      </w:r>
      <w:r w:rsidRPr="00AA464E">
        <w:rPr>
          <w:rFonts w:ascii="Courier New" w:hAnsi="Courier New"/>
        </w:rPr>
        <w:t xml:space="preserve"> Why is Camilla’s racecar so much faster than Elinor’s wagon?</w:t>
      </w:r>
    </w:p>
    <w:p w14:paraId="3F89AFB8" w14:textId="77777777" w:rsidR="008B1CBA" w:rsidRPr="00B36605" w:rsidRDefault="00FA7D27" w:rsidP="00637A67">
      <w:pPr>
        <w:rPr>
          <w:rFonts w:ascii="Courier New" w:hAnsi="Courier New"/>
          <w:rPrChange w:id="21" w:author="Natalie Engel" w:date="2019-02-06T17:13:00Z">
            <w:rPr>
              <w:rFonts w:ascii="Courier New" w:eastAsia="Courier New" w:hAnsi="Courier New" w:cs="Courier New"/>
              <w:sz w:val="24"/>
              <w:szCs w:val="24"/>
            </w:rPr>
          </w:rPrChange>
        </w:rPr>
        <w:pPrChange w:id="22" w:author="Natalie Engel" w:date="2019-02-06T17:13:00Z">
          <w:pPr>
            <w:pStyle w:val="Body"/>
            <w:spacing w:after="0" w:line="240" w:lineRule="auto"/>
          </w:pPr>
        </w:pPrChange>
      </w:pPr>
      <w:r w:rsidRPr="00B36605">
        <w:rPr>
          <w:rFonts w:ascii="Courier New" w:hAnsi="Courier New"/>
          <w:b/>
          <w:rPrChange w:id="23" w:author="Natalie Engel" w:date="2019-02-06T17:13:00Z">
            <w:rPr>
              <w:rFonts w:ascii="Courier New" w:hAnsi="Courier New"/>
              <w:b/>
              <w:bCs/>
              <w:sz w:val="24"/>
              <w:szCs w:val="24"/>
              <w:lang w:val="it-IT"/>
            </w:rPr>
          </w:rPrChange>
        </w:rPr>
        <w:t>Logline:</w:t>
      </w:r>
      <w:r w:rsidRPr="00AA464E">
        <w:rPr>
          <w:rFonts w:ascii="Courier New" w:hAnsi="Courier New"/>
        </w:rPr>
        <w:t xml:space="preserve"> When Elinor wants her wagon to move faster, she changes its shape with a little inspiration from aerodynamic animals.</w:t>
      </w:r>
    </w:p>
    <w:p w14:paraId="20270082" w14:textId="77777777" w:rsidR="008B1CBA" w:rsidRPr="00B36605" w:rsidRDefault="00FA7D27" w:rsidP="00637A67">
      <w:pPr>
        <w:rPr>
          <w:rFonts w:ascii="Courier New" w:hAnsi="Courier New"/>
          <w:b/>
          <w:rPrChange w:id="24" w:author="Natalie Engel" w:date="2019-02-06T17:13:00Z">
            <w:rPr>
              <w:rFonts w:ascii="Courier New" w:eastAsia="Courier New" w:hAnsi="Courier New" w:cs="Courier New"/>
              <w:b/>
              <w:bCs/>
              <w:sz w:val="24"/>
              <w:szCs w:val="24"/>
            </w:rPr>
          </w:rPrChange>
        </w:rPr>
        <w:pPrChange w:id="25" w:author="Natalie Engel" w:date="2019-02-06T17:13:00Z">
          <w:pPr>
            <w:pStyle w:val="Body"/>
            <w:spacing w:after="0" w:line="240" w:lineRule="auto"/>
          </w:pPr>
        </w:pPrChange>
      </w:pPr>
      <w:r w:rsidRPr="00B36605">
        <w:rPr>
          <w:rFonts w:ascii="Courier New" w:hAnsi="Courier New"/>
          <w:b/>
          <w:rPrChange w:id="26" w:author="Natalie Engel" w:date="2019-02-06T17:13:00Z">
            <w:rPr>
              <w:rFonts w:ascii="Courier New" w:hAnsi="Courier New"/>
              <w:b/>
              <w:bCs/>
              <w:sz w:val="24"/>
              <w:szCs w:val="24"/>
              <w:lang w:val="nl-NL"/>
            </w:rPr>
          </w:rPrChange>
        </w:rPr>
        <w:t>Curriculum Goals:</w:t>
      </w:r>
    </w:p>
    <w:p w14:paraId="134B4CD4" w14:textId="77777777" w:rsidR="008B1CBA" w:rsidRPr="00B36605" w:rsidRDefault="00FA7D27" w:rsidP="00BE497F">
      <w:pPr>
        <w:autoSpaceDE w:val="0"/>
        <w:autoSpaceDN w:val="0"/>
        <w:adjustRightInd w:val="0"/>
        <w:rPr>
          <w:rFonts w:ascii="Courier New" w:hAnsi="Courier New"/>
          <w:lang w:val="en-CA"/>
          <w:rPrChange w:id="27" w:author="Natalie Engel" w:date="2019-02-06T17:13:00Z">
            <w:rPr>
              <w:rFonts w:ascii="Courier New" w:eastAsia="Courier New" w:hAnsi="Courier New" w:cs="Courier New"/>
              <w:sz w:val="24"/>
              <w:szCs w:val="24"/>
            </w:rPr>
          </w:rPrChange>
        </w:rPr>
        <w:pPrChange w:id="28" w:author="Natalie Engel" w:date="2019-02-06T17:13:00Z">
          <w:pPr>
            <w:pStyle w:val="Body"/>
            <w:spacing w:after="0" w:line="240" w:lineRule="auto"/>
          </w:pPr>
        </w:pPrChange>
      </w:pPr>
      <w:commentRangeStart w:id="29"/>
      <w:r w:rsidRPr="00B36605">
        <w:rPr>
          <w:rFonts w:ascii="Courier New" w:hAnsi="Courier New"/>
          <w:b/>
          <w:lang w:val="en-CA"/>
          <w:rPrChange w:id="30" w:author="Natalie Engel" w:date="2019-02-06T17:13:00Z">
            <w:rPr>
              <w:rFonts w:ascii="Courier New" w:hAnsi="Courier New"/>
              <w:b/>
              <w:bCs/>
              <w:sz w:val="24"/>
              <w:szCs w:val="24"/>
              <w:lang w:val="en-US"/>
            </w:rPr>
          </w:rPrChange>
        </w:rPr>
        <w:t>LS2</w:t>
      </w:r>
      <w:r w:rsidRPr="00B36605">
        <w:rPr>
          <w:rFonts w:ascii="Courier New" w:hAnsi="Courier New"/>
          <w:lang w:val="en-CA"/>
          <w:rPrChange w:id="31" w:author="Natalie Engel" w:date="2019-02-06T17:13:00Z">
            <w:rPr>
              <w:rFonts w:ascii="Courier New" w:hAnsi="Courier New"/>
              <w:sz w:val="24"/>
              <w:szCs w:val="24"/>
              <w:lang w:val="en-US"/>
            </w:rPr>
          </w:rPrChange>
        </w:rPr>
        <w:t>. Understand that animals have different body parts that are used in different ways to</w:t>
      </w:r>
    </w:p>
    <w:p w14:paraId="4ACF0D13" w14:textId="24728413" w:rsidR="008B1CBA" w:rsidRDefault="00FA7D27" w:rsidP="00BE497F">
      <w:pPr>
        <w:autoSpaceDE w:val="0"/>
        <w:autoSpaceDN w:val="0"/>
        <w:adjustRightInd w:val="0"/>
        <w:rPr>
          <w:rFonts w:ascii="Courier New" w:eastAsia="Courier New" w:hAnsi="Courier New" w:cs="Courier New"/>
          <w:b/>
          <w:bCs/>
        </w:rPr>
        <w:pPrChange w:id="32" w:author="Natalie Engel" w:date="2019-02-06T17:13:00Z">
          <w:pPr>
            <w:pStyle w:val="Body"/>
            <w:spacing w:after="0" w:line="240" w:lineRule="auto"/>
          </w:pPr>
        </w:pPrChange>
      </w:pPr>
      <w:r w:rsidRPr="00B36605">
        <w:rPr>
          <w:rFonts w:ascii="Courier New" w:hAnsi="Courier New"/>
          <w:lang w:val="en-CA"/>
          <w:rPrChange w:id="33" w:author="Natalie Engel" w:date="2019-02-06T17:13:00Z">
            <w:rPr>
              <w:rFonts w:ascii="Courier New" w:hAnsi="Courier New"/>
              <w:sz w:val="24"/>
              <w:szCs w:val="24"/>
              <w:lang w:val="en-US"/>
            </w:rPr>
          </w:rPrChange>
        </w:rPr>
        <w:t>meet their needs, and that plants have different parts that help them survive and grow:</w:t>
      </w:r>
      <w:r w:rsidRPr="00B36605">
        <w:rPr>
          <w:rFonts w:ascii="Courier New" w:hAnsi="Courier New"/>
          <w:b/>
          <w:lang w:val="en-CA"/>
          <w:rPrChange w:id="34" w:author="Natalie Engel" w:date="2019-02-06T17:13:00Z">
            <w:rPr>
              <w:rFonts w:ascii="Courier New" w:hAnsi="Courier New"/>
              <w:b/>
              <w:bCs/>
              <w:sz w:val="24"/>
              <w:szCs w:val="24"/>
              <w:lang w:val="en-US"/>
            </w:rPr>
          </w:rPrChange>
        </w:rPr>
        <w:t xml:space="preserve"> </w:t>
      </w:r>
      <w:commentRangeEnd w:id="29"/>
      <w:r w:rsidR="00AD3DCF">
        <w:rPr>
          <w:rStyle w:val="CommentReference"/>
        </w:rPr>
        <w:commentReference w:id="29"/>
      </w:r>
    </w:p>
    <w:p w14:paraId="04356441" w14:textId="77777777" w:rsidR="008B1CBA" w:rsidRPr="00B36605" w:rsidRDefault="00FA7D27" w:rsidP="00637A67">
      <w:pPr>
        <w:rPr>
          <w:rFonts w:ascii="Courier New" w:hAnsi="Courier New"/>
          <w:rPrChange w:id="35" w:author="Natalie Engel" w:date="2019-02-06T17:13:00Z">
            <w:rPr>
              <w:rFonts w:ascii="Courier New" w:eastAsia="Courier New" w:hAnsi="Courier New" w:cs="Courier New"/>
              <w:sz w:val="24"/>
              <w:szCs w:val="24"/>
            </w:rPr>
          </w:rPrChange>
        </w:rPr>
        <w:pPrChange w:id="36" w:author="Natalie Engel" w:date="2019-02-06T17:13:00Z">
          <w:pPr>
            <w:pStyle w:val="Body"/>
            <w:spacing w:after="0" w:line="240" w:lineRule="auto"/>
          </w:pPr>
        </w:pPrChange>
      </w:pPr>
      <w:r>
        <w:rPr>
          <w:rFonts w:ascii="Courier New" w:hAnsi="Courier New"/>
          <w:b/>
          <w:bCs/>
        </w:rPr>
        <w:t>ND3.</w:t>
      </w:r>
      <w:r w:rsidRPr="00AA464E">
        <w:rPr>
          <w:rFonts w:ascii="Courier New" w:hAnsi="Courier New"/>
        </w:rPr>
        <w:t xml:space="preserve"> Understand that structures and materials in the natural world can be used or can inspire the engineering of structures with similar function in the designed world.</w:t>
      </w:r>
    </w:p>
    <w:p w14:paraId="0F53B6A2" w14:textId="77777777" w:rsidR="008B1CBA" w:rsidRPr="00B36605" w:rsidRDefault="00FA7D27" w:rsidP="00637A67">
      <w:pPr>
        <w:rPr>
          <w:rFonts w:ascii="Courier New" w:hAnsi="Courier New"/>
          <w:rPrChange w:id="37" w:author="Natalie Engel" w:date="2019-02-06T17:13:00Z">
            <w:rPr>
              <w:rFonts w:ascii="Courier New" w:eastAsia="Courier New" w:hAnsi="Courier New" w:cs="Courier New"/>
              <w:sz w:val="24"/>
              <w:szCs w:val="24"/>
            </w:rPr>
          </w:rPrChange>
        </w:rPr>
        <w:pPrChange w:id="38" w:author="Natalie Engel" w:date="2019-02-06T17:13:00Z">
          <w:pPr>
            <w:pStyle w:val="Body"/>
            <w:spacing w:after="0" w:line="240" w:lineRule="auto"/>
          </w:pPr>
        </w:pPrChange>
      </w:pPr>
      <w:r>
        <w:rPr>
          <w:rFonts w:ascii="Courier New" w:hAnsi="Courier New"/>
          <w:b/>
          <w:bCs/>
        </w:rPr>
        <w:t>SEP1d.</w:t>
      </w:r>
      <w:r w:rsidRPr="00AA464E">
        <w:rPr>
          <w:rFonts w:ascii="Courier New" w:hAnsi="Courier New"/>
        </w:rPr>
        <w:t xml:space="preserve"> Identify a problem that can be solved by the design of a new or improved object or tool.</w:t>
      </w:r>
    </w:p>
    <w:p w14:paraId="19920DFD" w14:textId="77777777" w:rsidR="008B1CBA" w:rsidRPr="00B36605" w:rsidRDefault="00FA7D27" w:rsidP="00637A67">
      <w:pPr>
        <w:rPr>
          <w:rFonts w:ascii="Courier New" w:hAnsi="Courier New"/>
          <w:rPrChange w:id="39" w:author="Natalie Engel" w:date="2019-02-06T17:13:00Z">
            <w:rPr>
              <w:rFonts w:ascii="Courier New" w:eastAsia="Courier New" w:hAnsi="Courier New" w:cs="Courier New"/>
              <w:sz w:val="24"/>
              <w:szCs w:val="24"/>
            </w:rPr>
          </w:rPrChange>
        </w:rPr>
        <w:pPrChange w:id="40" w:author="Natalie Engel" w:date="2019-02-06T17:13:00Z">
          <w:pPr>
            <w:pStyle w:val="Body"/>
            <w:spacing w:after="0" w:line="240" w:lineRule="auto"/>
          </w:pPr>
        </w:pPrChange>
      </w:pPr>
      <w:r>
        <w:rPr>
          <w:rFonts w:ascii="Courier New" w:hAnsi="Courier New"/>
          <w:b/>
          <w:bCs/>
        </w:rPr>
        <w:t>SEP3b.</w:t>
      </w:r>
      <w:r w:rsidRPr="00AA464E">
        <w:rPr>
          <w:rFonts w:ascii="Courier New" w:hAnsi="Courier New"/>
        </w:rPr>
        <w:t xml:space="preserve"> </w:t>
      </w:r>
      <w:proofErr w:type="gramStart"/>
      <w:r w:rsidRPr="00AA464E">
        <w:rPr>
          <w:rFonts w:ascii="Courier New" w:hAnsi="Courier New"/>
        </w:rPr>
        <w:t>Compare and contrast</w:t>
      </w:r>
      <w:proofErr w:type="gramEnd"/>
      <w:r w:rsidRPr="00AA464E">
        <w:rPr>
          <w:rFonts w:ascii="Courier New" w:hAnsi="Courier New"/>
        </w:rPr>
        <w:t xml:space="preserve"> objects and events by describing similarities and differences in detail.</w:t>
      </w:r>
    </w:p>
    <w:p w14:paraId="132F720A" w14:textId="77777777" w:rsidR="008B1CBA" w:rsidRPr="00B36605" w:rsidRDefault="00FA7D27" w:rsidP="00637A67">
      <w:pPr>
        <w:rPr>
          <w:rFonts w:ascii="Courier New" w:hAnsi="Courier New"/>
          <w:rPrChange w:id="41" w:author="Natalie Engel" w:date="2019-02-06T17:13:00Z">
            <w:rPr>
              <w:rFonts w:ascii="Courier New" w:eastAsia="Courier New" w:hAnsi="Courier New" w:cs="Courier New"/>
              <w:sz w:val="24"/>
              <w:szCs w:val="24"/>
            </w:rPr>
          </w:rPrChange>
        </w:rPr>
        <w:pPrChange w:id="42" w:author="Natalie Engel" w:date="2019-02-06T17:13:00Z">
          <w:pPr>
            <w:pStyle w:val="Body"/>
            <w:spacing w:after="0" w:line="240" w:lineRule="auto"/>
          </w:pPr>
        </w:pPrChange>
      </w:pPr>
      <w:r>
        <w:rPr>
          <w:rFonts w:ascii="Courier New" w:hAnsi="Courier New"/>
          <w:b/>
          <w:bCs/>
        </w:rPr>
        <w:t>SEP3e.</w:t>
      </w:r>
      <w:r w:rsidRPr="00AA464E">
        <w:rPr>
          <w:rFonts w:ascii="Courier New" w:hAnsi="Courier New"/>
        </w:rPr>
        <w:t xml:space="preserve"> Design and build a solution to a simple problem.</w:t>
      </w:r>
    </w:p>
    <w:p w14:paraId="1E3695EB" w14:textId="77777777" w:rsidR="008B1CBA" w:rsidRPr="00B36605" w:rsidRDefault="00FA7D27" w:rsidP="00637A67">
      <w:pPr>
        <w:rPr>
          <w:rFonts w:ascii="Courier New" w:hAnsi="Courier New"/>
          <w:rPrChange w:id="43" w:author="Natalie Engel" w:date="2019-02-06T17:13:00Z">
            <w:rPr>
              <w:rFonts w:ascii="Courier New" w:eastAsia="Courier New" w:hAnsi="Courier New" w:cs="Courier New"/>
              <w:sz w:val="24"/>
              <w:szCs w:val="24"/>
            </w:rPr>
          </w:rPrChange>
        </w:rPr>
        <w:pPrChange w:id="44" w:author="Natalie Engel" w:date="2019-02-06T17:13:00Z">
          <w:pPr>
            <w:pStyle w:val="Body"/>
            <w:spacing w:after="0" w:line="240" w:lineRule="auto"/>
          </w:pPr>
        </w:pPrChange>
      </w:pPr>
      <w:r>
        <w:rPr>
          <w:rFonts w:ascii="Courier New" w:hAnsi="Courier New"/>
          <w:b/>
          <w:bCs/>
        </w:rPr>
        <w:t>SEP4c.</w:t>
      </w:r>
      <w:r w:rsidRPr="00AA464E">
        <w:rPr>
          <w:rFonts w:ascii="Courier New" w:hAnsi="Courier New"/>
        </w:rPr>
        <w:t xml:space="preserve"> Record observations to describe patterns and/or relationships in the natural and designed world(s) </w:t>
      </w:r>
      <w:proofErr w:type="gramStart"/>
      <w:r w:rsidRPr="00AA464E">
        <w:rPr>
          <w:rFonts w:ascii="Courier New" w:hAnsi="Courier New"/>
        </w:rPr>
        <w:t>in order to</w:t>
      </w:r>
      <w:proofErr w:type="gramEnd"/>
      <w:r w:rsidRPr="00AA464E">
        <w:rPr>
          <w:rFonts w:ascii="Courier New" w:hAnsi="Courier New"/>
        </w:rPr>
        <w:t xml:space="preserve"> answer scientific questions and solve problems.</w:t>
      </w:r>
    </w:p>
    <w:p w14:paraId="2F221943" w14:textId="77777777" w:rsidR="008B1CBA" w:rsidRPr="00B36605" w:rsidRDefault="00FA7D27" w:rsidP="00637A67">
      <w:pPr>
        <w:rPr>
          <w:rFonts w:ascii="Courier New" w:hAnsi="Courier New"/>
          <w:rPrChange w:id="45" w:author="Natalie Engel" w:date="2019-02-06T17:13:00Z">
            <w:rPr>
              <w:rFonts w:ascii="Courier New" w:eastAsia="Courier New" w:hAnsi="Courier New" w:cs="Courier New"/>
              <w:sz w:val="24"/>
              <w:szCs w:val="24"/>
            </w:rPr>
          </w:rPrChange>
        </w:rPr>
        <w:pPrChange w:id="46" w:author="Natalie Engel" w:date="2019-02-06T17:13:00Z">
          <w:pPr>
            <w:pStyle w:val="Body"/>
            <w:spacing w:after="0" w:line="240" w:lineRule="auto"/>
          </w:pPr>
        </w:pPrChange>
      </w:pPr>
      <w:r>
        <w:rPr>
          <w:rFonts w:ascii="Courier New" w:hAnsi="Courier New"/>
          <w:b/>
          <w:bCs/>
        </w:rPr>
        <w:t>SEP4d.</w:t>
      </w:r>
      <w:r w:rsidRPr="00AA464E">
        <w:rPr>
          <w:rFonts w:ascii="Courier New" w:hAnsi="Courier New"/>
        </w:rPr>
        <w:t xml:space="preserve"> Talk about and reflect on what happened during an investigation or when solving a problem, and why it might have happened.</w:t>
      </w:r>
    </w:p>
    <w:p w14:paraId="4A2FDE5B" w14:textId="661A418F" w:rsidR="008B1CBA" w:rsidRDefault="00FA7D27" w:rsidP="00637A67">
      <w:pPr>
        <w:rPr>
          <w:rFonts w:ascii="Courier New" w:eastAsia="Courier New" w:hAnsi="Courier New" w:cs="Courier New"/>
        </w:rPr>
        <w:pPrChange w:id="47" w:author="Natalie Engel" w:date="2019-02-06T17:13:00Z">
          <w:pPr>
            <w:pStyle w:val="Body"/>
            <w:spacing w:after="0" w:line="240" w:lineRule="auto"/>
          </w:pPr>
        </w:pPrChange>
      </w:pPr>
      <w:commentRangeStart w:id="48"/>
      <w:r>
        <w:rPr>
          <w:rFonts w:ascii="Courier New" w:hAnsi="Courier New"/>
          <w:b/>
          <w:bCs/>
        </w:rPr>
        <w:t>SEP6b.</w:t>
      </w:r>
      <w:r w:rsidRPr="00AA464E">
        <w:rPr>
          <w:rFonts w:ascii="Courier New" w:hAnsi="Courier New"/>
        </w:rPr>
        <w:t xml:space="preserve"> Look for and describe patterns and relationships in natural phenomena. </w:t>
      </w:r>
      <w:commentRangeEnd w:id="48"/>
      <w:r w:rsidR="00512D1E">
        <w:rPr>
          <w:rStyle w:val="CommentReference"/>
        </w:rPr>
        <w:commentReference w:id="48"/>
      </w:r>
    </w:p>
    <w:p w14:paraId="297219AF" w14:textId="77777777" w:rsidR="008B1CBA" w:rsidRPr="00B36605" w:rsidRDefault="00FA7D27" w:rsidP="00296DFE">
      <w:pPr>
        <w:autoSpaceDE w:val="0"/>
        <w:autoSpaceDN w:val="0"/>
        <w:adjustRightInd w:val="0"/>
        <w:rPr>
          <w:rFonts w:ascii="Courier New" w:hAnsi="Courier New"/>
          <w:lang w:val="en-CA"/>
          <w:rPrChange w:id="49" w:author="Natalie Engel" w:date="2019-02-06T17:13:00Z">
            <w:rPr>
              <w:rFonts w:ascii="Courier New" w:eastAsia="Courier New" w:hAnsi="Courier New" w:cs="Courier New"/>
              <w:sz w:val="24"/>
              <w:szCs w:val="24"/>
            </w:rPr>
          </w:rPrChange>
        </w:rPr>
        <w:pPrChange w:id="50" w:author="Natalie Engel" w:date="2019-02-06T17:13:00Z">
          <w:pPr>
            <w:pStyle w:val="Body"/>
            <w:spacing w:after="0" w:line="240" w:lineRule="auto"/>
          </w:pPr>
        </w:pPrChange>
      </w:pPr>
      <w:r w:rsidRPr="00B36605">
        <w:rPr>
          <w:rFonts w:ascii="Courier New" w:hAnsi="Courier New"/>
          <w:b/>
          <w:lang w:val="en-CA"/>
          <w:rPrChange w:id="51" w:author="Natalie Engel" w:date="2019-02-06T17:13:00Z">
            <w:rPr>
              <w:rFonts w:ascii="Courier New" w:hAnsi="Courier New"/>
              <w:b/>
              <w:bCs/>
              <w:sz w:val="24"/>
              <w:szCs w:val="24"/>
              <w:lang w:val="en-US"/>
            </w:rPr>
          </w:rPrChange>
        </w:rPr>
        <w:t>ET1</w:t>
      </w:r>
      <w:r w:rsidRPr="00B36605">
        <w:rPr>
          <w:rFonts w:ascii="Courier New" w:hAnsi="Courier New"/>
          <w:lang w:val="en-CA"/>
          <w:rPrChange w:id="52" w:author="Natalie Engel" w:date="2019-02-06T17:13:00Z">
            <w:rPr>
              <w:rFonts w:ascii="Courier New" w:hAnsi="Courier New"/>
              <w:sz w:val="24"/>
              <w:szCs w:val="24"/>
              <w:lang w:val="en-US"/>
            </w:rPr>
          </w:rPrChange>
        </w:rPr>
        <w:t>. Begin to understand that asking questions, making observations, and gathering</w:t>
      </w:r>
    </w:p>
    <w:p w14:paraId="19501323" w14:textId="77777777" w:rsidR="008B1CBA" w:rsidRPr="00B36605" w:rsidRDefault="00FA7D27" w:rsidP="00296DFE">
      <w:pPr>
        <w:autoSpaceDE w:val="0"/>
        <w:autoSpaceDN w:val="0"/>
        <w:adjustRightInd w:val="0"/>
        <w:rPr>
          <w:rFonts w:ascii="Courier New" w:hAnsi="Courier New"/>
          <w:lang w:val="en-CA"/>
          <w:rPrChange w:id="53" w:author="Natalie Engel" w:date="2019-02-06T17:13:00Z">
            <w:rPr>
              <w:rFonts w:ascii="Courier New" w:eastAsia="Courier New" w:hAnsi="Courier New" w:cs="Courier New"/>
              <w:sz w:val="24"/>
              <w:szCs w:val="24"/>
            </w:rPr>
          </w:rPrChange>
        </w:rPr>
        <w:pPrChange w:id="54" w:author="Natalie Engel" w:date="2019-02-06T17:13:00Z">
          <w:pPr>
            <w:pStyle w:val="Body"/>
            <w:spacing w:after="0" w:line="240" w:lineRule="auto"/>
          </w:pPr>
        </w:pPrChange>
      </w:pPr>
      <w:r w:rsidRPr="00B36605">
        <w:rPr>
          <w:rFonts w:ascii="Courier New" w:hAnsi="Courier New"/>
          <w:lang w:val="en-CA"/>
          <w:rPrChange w:id="55" w:author="Natalie Engel" w:date="2019-02-06T17:13:00Z">
            <w:rPr>
              <w:rFonts w:ascii="Courier New" w:hAnsi="Courier New"/>
              <w:sz w:val="24"/>
              <w:szCs w:val="24"/>
              <w:lang w:val="en-US"/>
            </w:rPr>
          </w:rPrChange>
        </w:rPr>
        <w:t xml:space="preserve">information </w:t>
      </w:r>
      <w:proofErr w:type="gramStart"/>
      <w:r w:rsidRPr="00B36605">
        <w:rPr>
          <w:rFonts w:ascii="Courier New" w:hAnsi="Courier New"/>
          <w:lang w:val="en-CA"/>
          <w:rPrChange w:id="56" w:author="Natalie Engel" w:date="2019-02-06T17:13:00Z">
            <w:rPr>
              <w:rFonts w:ascii="Courier New" w:hAnsi="Courier New"/>
              <w:sz w:val="24"/>
              <w:szCs w:val="24"/>
              <w:lang w:val="en-US"/>
            </w:rPr>
          </w:rPrChange>
        </w:rPr>
        <w:t>are</w:t>
      </w:r>
      <w:proofErr w:type="gramEnd"/>
      <w:r w:rsidRPr="00B36605">
        <w:rPr>
          <w:rFonts w:ascii="Courier New" w:hAnsi="Courier New"/>
          <w:lang w:val="en-CA"/>
          <w:rPrChange w:id="57" w:author="Natalie Engel" w:date="2019-02-06T17:13:00Z">
            <w:rPr>
              <w:rFonts w:ascii="Courier New" w:hAnsi="Courier New"/>
              <w:sz w:val="24"/>
              <w:szCs w:val="24"/>
              <w:lang w:val="en-US"/>
            </w:rPr>
          </w:rPrChange>
        </w:rPr>
        <w:t xml:space="preserve"> helpful in thinking about problems, and that it is important to clearly</w:t>
      </w:r>
    </w:p>
    <w:p w14:paraId="2FFAE0E9" w14:textId="77777777" w:rsidR="008B1CBA" w:rsidRPr="00B36605" w:rsidRDefault="00FA7D27" w:rsidP="00296DFE">
      <w:pPr>
        <w:autoSpaceDE w:val="0"/>
        <w:autoSpaceDN w:val="0"/>
        <w:adjustRightInd w:val="0"/>
        <w:rPr>
          <w:rFonts w:ascii="Courier New" w:hAnsi="Courier New"/>
          <w:lang w:val="en-CA"/>
          <w:rPrChange w:id="58" w:author="Natalie Engel" w:date="2019-02-06T17:13:00Z">
            <w:rPr>
              <w:rFonts w:ascii="Courier New" w:eastAsia="Courier New" w:hAnsi="Courier New" w:cs="Courier New"/>
              <w:sz w:val="24"/>
              <w:szCs w:val="24"/>
            </w:rPr>
          </w:rPrChange>
        </w:rPr>
        <w:pPrChange w:id="59" w:author="Natalie Engel" w:date="2019-02-06T17:13:00Z">
          <w:pPr>
            <w:pStyle w:val="Body"/>
            <w:spacing w:after="0" w:line="240" w:lineRule="auto"/>
          </w:pPr>
        </w:pPrChange>
      </w:pPr>
      <w:r w:rsidRPr="00B36605">
        <w:rPr>
          <w:rFonts w:ascii="Courier New" w:hAnsi="Courier New"/>
          <w:lang w:val="en-CA"/>
          <w:rPrChange w:id="60" w:author="Natalie Engel" w:date="2019-02-06T17:13:00Z">
            <w:rPr>
              <w:rFonts w:ascii="Courier New" w:hAnsi="Courier New"/>
              <w:sz w:val="24"/>
              <w:szCs w:val="24"/>
              <w:lang w:val="en-US"/>
            </w:rPr>
          </w:rPrChange>
        </w:rPr>
        <w:t>understand the problem before beginning to design a solution</w:t>
      </w:r>
    </w:p>
    <w:p w14:paraId="46931127" w14:textId="77777777" w:rsidR="008B1CBA" w:rsidRPr="00B36605" w:rsidRDefault="00FA7D27" w:rsidP="00296DFE">
      <w:pPr>
        <w:autoSpaceDE w:val="0"/>
        <w:autoSpaceDN w:val="0"/>
        <w:adjustRightInd w:val="0"/>
        <w:rPr>
          <w:rFonts w:ascii="Courier New" w:hAnsi="Courier New"/>
          <w:lang w:val="en-CA"/>
          <w:rPrChange w:id="61" w:author="Natalie Engel" w:date="2019-02-06T17:13:00Z">
            <w:rPr>
              <w:rFonts w:ascii="Courier New" w:eastAsia="Courier New" w:hAnsi="Courier New" w:cs="Courier New"/>
              <w:sz w:val="24"/>
              <w:szCs w:val="24"/>
            </w:rPr>
          </w:rPrChange>
        </w:rPr>
        <w:pPrChange w:id="62" w:author="Natalie Engel" w:date="2019-02-06T17:13:00Z">
          <w:pPr>
            <w:pStyle w:val="Body"/>
            <w:spacing w:after="0" w:line="240" w:lineRule="auto"/>
          </w:pPr>
        </w:pPrChange>
      </w:pPr>
      <w:r w:rsidRPr="00B36605">
        <w:rPr>
          <w:rFonts w:ascii="Courier New" w:hAnsi="Courier New"/>
          <w:lang w:val="en-CA"/>
          <w:rPrChange w:id="63" w:author="Natalie Engel" w:date="2019-02-06T17:13:00Z">
            <w:rPr>
              <w:rFonts w:ascii="Courier New" w:hAnsi="Courier New"/>
              <w:sz w:val="24"/>
              <w:szCs w:val="24"/>
              <w:lang w:val="en-US"/>
            </w:rPr>
          </w:rPrChange>
        </w:rPr>
        <w:t>a. Begin to use the five elements of the Engineering Design Process: Define a problem, Imagine and</w:t>
      </w:r>
    </w:p>
    <w:p w14:paraId="1305DC16" w14:textId="77777777" w:rsidR="008B1CBA" w:rsidRPr="00B36605" w:rsidRDefault="00FA7D27" w:rsidP="00296DFE">
      <w:pPr>
        <w:autoSpaceDE w:val="0"/>
        <w:autoSpaceDN w:val="0"/>
        <w:adjustRightInd w:val="0"/>
        <w:rPr>
          <w:rFonts w:ascii="Courier New" w:hAnsi="Courier New"/>
          <w:lang w:val="en-CA"/>
          <w:rPrChange w:id="64" w:author="Natalie Engel" w:date="2019-02-06T17:13:00Z">
            <w:rPr>
              <w:rFonts w:ascii="Courier New" w:eastAsia="Courier New" w:hAnsi="Courier New" w:cs="Courier New"/>
              <w:sz w:val="24"/>
              <w:szCs w:val="24"/>
            </w:rPr>
          </w:rPrChange>
        </w:rPr>
        <w:pPrChange w:id="65" w:author="Natalie Engel" w:date="2019-02-06T17:13:00Z">
          <w:pPr>
            <w:pStyle w:val="Body"/>
            <w:spacing w:after="0" w:line="240" w:lineRule="auto"/>
          </w:pPr>
        </w:pPrChange>
      </w:pPr>
      <w:r w:rsidRPr="00B36605">
        <w:rPr>
          <w:rFonts w:ascii="Courier New" w:hAnsi="Courier New"/>
          <w:lang w:val="en-CA"/>
          <w:rPrChange w:id="66" w:author="Natalie Engel" w:date="2019-02-06T17:13:00Z">
            <w:rPr>
              <w:rFonts w:ascii="Courier New" w:hAnsi="Courier New"/>
              <w:sz w:val="24"/>
              <w:szCs w:val="24"/>
              <w:lang w:val="en-US"/>
            </w:rPr>
          </w:rPrChange>
        </w:rPr>
        <w:t>Plan, Create, Test, and Improve</w:t>
      </w:r>
    </w:p>
    <w:p w14:paraId="62D90671" w14:textId="77777777" w:rsidR="008B1CBA" w:rsidRPr="00B36605" w:rsidRDefault="00FA7D27" w:rsidP="00296DFE">
      <w:pPr>
        <w:autoSpaceDE w:val="0"/>
        <w:autoSpaceDN w:val="0"/>
        <w:adjustRightInd w:val="0"/>
        <w:rPr>
          <w:rFonts w:ascii="Courier New" w:hAnsi="Courier New"/>
          <w:lang w:val="en-CA"/>
          <w:rPrChange w:id="67" w:author="Natalie Engel" w:date="2019-02-06T17:13:00Z">
            <w:rPr>
              <w:rFonts w:ascii="Courier New" w:eastAsia="Courier New" w:hAnsi="Courier New" w:cs="Courier New"/>
              <w:sz w:val="24"/>
              <w:szCs w:val="24"/>
            </w:rPr>
          </w:rPrChange>
        </w:rPr>
        <w:pPrChange w:id="68" w:author="Natalie Engel" w:date="2019-02-06T17:13:00Z">
          <w:pPr>
            <w:pStyle w:val="Body"/>
            <w:spacing w:after="0" w:line="240" w:lineRule="auto"/>
          </w:pPr>
        </w:pPrChange>
      </w:pPr>
      <w:r w:rsidRPr="00B36605">
        <w:rPr>
          <w:rFonts w:ascii="Courier New" w:hAnsi="Courier New"/>
          <w:lang w:val="en-CA"/>
          <w:rPrChange w:id="69" w:author="Natalie Engel" w:date="2019-02-06T17:13:00Z">
            <w:rPr>
              <w:rFonts w:ascii="Courier New" w:hAnsi="Courier New"/>
              <w:sz w:val="24"/>
              <w:szCs w:val="24"/>
              <w:lang w:val="en-US"/>
            </w:rPr>
          </w:rPrChange>
        </w:rPr>
        <w:t>b. Define a simple problem that can be solved through the design of a new or improved tool or</w:t>
      </w:r>
    </w:p>
    <w:p w14:paraId="3AD8FDB5" w14:textId="77777777" w:rsidR="008B1CBA" w:rsidRPr="00B36605" w:rsidRDefault="00FA7D27" w:rsidP="00296DFE">
      <w:pPr>
        <w:autoSpaceDE w:val="0"/>
        <w:autoSpaceDN w:val="0"/>
        <w:adjustRightInd w:val="0"/>
        <w:rPr>
          <w:rFonts w:ascii="Courier New" w:hAnsi="Courier New"/>
          <w:lang w:val="en-CA"/>
          <w:rPrChange w:id="70" w:author="Natalie Engel" w:date="2019-02-06T17:13:00Z">
            <w:rPr>
              <w:rFonts w:ascii="Courier New" w:eastAsia="Courier New" w:hAnsi="Courier New" w:cs="Courier New"/>
              <w:sz w:val="24"/>
              <w:szCs w:val="24"/>
            </w:rPr>
          </w:rPrChange>
        </w:rPr>
        <w:pPrChange w:id="71" w:author="Natalie Engel" w:date="2019-02-06T17:13:00Z">
          <w:pPr>
            <w:pStyle w:val="Body"/>
            <w:spacing w:after="0" w:line="240" w:lineRule="auto"/>
          </w:pPr>
        </w:pPrChange>
      </w:pPr>
      <w:r w:rsidRPr="00B36605">
        <w:rPr>
          <w:rFonts w:ascii="Courier New" w:hAnsi="Courier New"/>
          <w:lang w:val="en-CA"/>
          <w:rPrChange w:id="72" w:author="Natalie Engel" w:date="2019-02-06T17:13:00Z">
            <w:rPr>
              <w:rFonts w:ascii="Courier New" w:hAnsi="Courier New"/>
              <w:sz w:val="24"/>
              <w:szCs w:val="24"/>
              <w:lang w:val="en-US"/>
            </w:rPr>
          </w:rPrChange>
        </w:rPr>
        <w:t>technology</w:t>
      </w:r>
    </w:p>
    <w:p w14:paraId="3189EEBC" w14:textId="77777777" w:rsidR="008B1CBA" w:rsidRPr="00B36605" w:rsidRDefault="00FA7D27" w:rsidP="00296DFE">
      <w:pPr>
        <w:autoSpaceDE w:val="0"/>
        <w:autoSpaceDN w:val="0"/>
        <w:adjustRightInd w:val="0"/>
        <w:rPr>
          <w:rFonts w:ascii="Courier New" w:hAnsi="Courier New"/>
          <w:lang w:val="en-CA"/>
          <w:rPrChange w:id="73" w:author="Natalie Engel" w:date="2019-02-06T17:13:00Z">
            <w:rPr>
              <w:rFonts w:ascii="Courier New" w:eastAsia="Courier New" w:hAnsi="Courier New" w:cs="Courier New"/>
              <w:sz w:val="24"/>
              <w:szCs w:val="24"/>
            </w:rPr>
          </w:rPrChange>
        </w:rPr>
        <w:pPrChange w:id="74" w:author="Natalie Engel" w:date="2019-02-06T17:13:00Z">
          <w:pPr>
            <w:pStyle w:val="Body"/>
            <w:spacing w:after="0" w:line="240" w:lineRule="auto"/>
          </w:pPr>
        </w:pPrChange>
      </w:pPr>
      <w:r w:rsidRPr="00B36605">
        <w:rPr>
          <w:rFonts w:ascii="Courier New" w:hAnsi="Courier New"/>
          <w:lang w:val="en-CA"/>
          <w:rPrChange w:id="75" w:author="Natalie Engel" w:date="2019-02-06T17:13:00Z">
            <w:rPr>
              <w:rFonts w:ascii="Courier New" w:hAnsi="Courier New"/>
              <w:sz w:val="24"/>
              <w:szCs w:val="24"/>
              <w:lang w:val="en-US"/>
            </w:rPr>
          </w:rPrChange>
        </w:rPr>
        <w:t>c. Begin to understand that engineering is a collaborative process during which ideas can be exchanged</w:t>
      </w:r>
    </w:p>
    <w:p w14:paraId="13985DF1" w14:textId="77777777" w:rsidR="008B1CBA" w:rsidRPr="00B36605" w:rsidRDefault="00FA7D27" w:rsidP="00296DFE">
      <w:pPr>
        <w:autoSpaceDE w:val="0"/>
        <w:autoSpaceDN w:val="0"/>
        <w:adjustRightInd w:val="0"/>
        <w:rPr>
          <w:rFonts w:ascii="Courier New" w:hAnsi="Courier New"/>
          <w:lang w:val="en-CA"/>
          <w:rPrChange w:id="76" w:author="Natalie Engel" w:date="2019-02-06T17:13:00Z">
            <w:rPr>
              <w:rFonts w:ascii="Courier New" w:eastAsia="Courier New" w:hAnsi="Courier New" w:cs="Courier New"/>
              <w:sz w:val="24"/>
              <w:szCs w:val="24"/>
            </w:rPr>
          </w:rPrChange>
        </w:rPr>
        <w:pPrChange w:id="77" w:author="Natalie Engel" w:date="2019-02-06T17:13:00Z">
          <w:pPr>
            <w:pStyle w:val="Body"/>
            <w:spacing w:after="0" w:line="240" w:lineRule="auto"/>
          </w:pPr>
        </w:pPrChange>
      </w:pPr>
      <w:r w:rsidRPr="00B36605">
        <w:rPr>
          <w:rFonts w:ascii="Courier New" w:hAnsi="Courier New"/>
          <w:lang w:val="en-CA"/>
          <w:rPrChange w:id="78" w:author="Natalie Engel" w:date="2019-02-06T17:13:00Z">
            <w:rPr>
              <w:rFonts w:ascii="Courier New" w:hAnsi="Courier New"/>
              <w:sz w:val="24"/>
              <w:szCs w:val="24"/>
              <w:lang w:val="en-US"/>
            </w:rPr>
          </w:rPrChange>
        </w:rPr>
        <w:t>and shared with others while defining a problem and working to design, test and revise a solution.</w:t>
      </w:r>
    </w:p>
    <w:p w14:paraId="5758B081" w14:textId="77777777" w:rsidR="008B1CBA" w:rsidRPr="00B36605" w:rsidRDefault="00FA7D27" w:rsidP="00296DFE">
      <w:pPr>
        <w:autoSpaceDE w:val="0"/>
        <w:autoSpaceDN w:val="0"/>
        <w:adjustRightInd w:val="0"/>
        <w:rPr>
          <w:rFonts w:ascii="Courier New" w:hAnsi="Courier New"/>
          <w:lang w:val="en-CA"/>
          <w:rPrChange w:id="79" w:author="Natalie Engel" w:date="2019-02-06T17:13:00Z">
            <w:rPr>
              <w:rFonts w:ascii="Courier New" w:eastAsia="Courier New" w:hAnsi="Courier New" w:cs="Courier New"/>
              <w:sz w:val="24"/>
              <w:szCs w:val="24"/>
            </w:rPr>
          </w:rPrChange>
        </w:rPr>
        <w:pPrChange w:id="80" w:author="Natalie Engel" w:date="2019-02-06T17:13:00Z">
          <w:pPr>
            <w:pStyle w:val="Body"/>
            <w:spacing w:after="0" w:line="240" w:lineRule="auto"/>
          </w:pPr>
        </w:pPrChange>
      </w:pPr>
      <w:r w:rsidRPr="00B36605">
        <w:rPr>
          <w:rFonts w:ascii="Courier New" w:hAnsi="Courier New"/>
          <w:b/>
          <w:lang w:val="en-CA"/>
          <w:rPrChange w:id="81" w:author="Natalie Engel" w:date="2019-02-06T17:13:00Z">
            <w:rPr>
              <w:rFonts w:ascii="Courier New" w:hAnsi="Courier New"/>
              <w:b/>
              <w:bCs/>
              <w:sz w:val="24"/>
              <w:szCs w:val="24"/>
              <w:lang w:val="en-US"/>
            </w:rPr>
          </w:rPrChange>
        </w:rPr>
        <w:lastRenderedPageBreak/>
        <w:t>ET2</w:t>
      </w:r>
      <w:r w:rsidRPr="00B36605">
        <w:rPr>
          <w:rFonts w:ascii="Courier New" w:hAnsi="Courier New"/>
          <w:lang w:val="en-CA"/>
          <w:rPrChange w:id="82" w:author="Natalie Engel" w:date="2019-02-06T17:13:00Z">
            <w:rPr>
              <w:rFonts w:ascii="Courier New" w:hAnsi="Courier New"/>
              <w:sz w:val="24"/>
              <w:szCs w:val="24"/>
              <w:lang w:val="en-US"/>
            </w:rPr>
          </w:rPrChange>
        </w:rPr>
        <w:t>. Begin to understand that people depend on various technologies in their lives and</w:t>
      </w:r>
    </w:p>
    <w:p w14:paraId="0078296C" w14:textId="77777777" w:rsidR="008B1CBA" w:rsidRPr="00B36605" w:rsidRDefault="00FA7D27" w:rsidP="00296DFE">
      <w:pPr>
        <w:autoSpaceDE w:val="0"/>
        <w:autoSpaceDN w:val="0"/>
        <w:adjustRightInd w:val="0"/>
        <w:rPr>
          <w:rFonts w:ascii="Courier New" w:hAnsi="Courier New"/>
          <w:lang w:val="en-CA"/>
          <w:rPrChange w:id="83" w:author="Natalie Engel" w:date="2019-02-06T17:13:00Z">
            <w:rPr>
              <w:rFonts w:ascii="Courier New" w:eastAsia="Courier New" w:hAnsi="Courier New" w:cs="Courier New"/>
              <w:sz w:val="24"/>
              <w:szCs w:val="24"/>
            </w:rPr>
          </w:rPrChange>
        </w:rPr>
        <w:pPrChange w:id="84" w:author="Natalie Engel" w:date="2019-02-06T17:13:00Z">
          <w:pPr>
            <w:pStyle w:val="Body"/>
            <w:spacing w:after="0" w:line="240" w:lineRule="auto"/>
          </w:pPr>
        </w:pPrChange>
      </w:pPr>
      <w:r w:rsidRPr="00B36605">
        <w:rPr>
          <w:rFonts w:ascii="Courier New" w:hAnsi="Courier New"/>
          <w:lang w:val="en-CA"/>
          <w:rPrChange w:id="85" w:author="Natalie Engel" w:date="2019-02-06T17:13:00Z">
            <w:rPr>
              <w:rFonts w:ascii="Courier New" w:hAnsi="Courier New"/>
              <w:sz w:val="24"/>
              <w:szCs w:val="24"/>
              <w:lang w:val="en-US"/>
            </w:rPr>
          </w:rPrChange>
        </w:rPr>
        <w:t>that human life would be very different without technology:</w:t>
      </w:r>
    </w:p>
    <w:p w14:paraId="1CD9BE92" w14:textId="77777777" w:rsidR="008B1CBA" w:rsidRPr="00B36605" w:rsidRDefault="00FA7D27" w:rsidP="00296DFE">
      <w:pPr>
        <w:autoSpaceDE w:val="0"/>
        <w:autoSpaceDN w:val="0"/>
        <w:adjustRightInd w:val="0"/>
        <w:rPr>
          <w:rFonts w:ascii="Courier New" w:hAnsi="Courier New"/>
          <w:lang w:val="en-CA"/>
          <w:rPrChange w:id="86" w:author="Natalie Engel" w:date="2019-02-06T17:13:00Z">
            <w:rPr>
              <w:rFonts w:ascii="Courier New" w:eastAsia="Courier New" w:hAnsi="Courier New" w:cs="Courier New"/>
              <w:sz w:val="24"/>
              <w:szCs w:val="24"/>
            </w:rPr>
          </w:rPrChange>
        </w:rPr>
        <w:pPrChange w:id="87" w:author="Natalie Engel" w:date="2019-02-06T17:13:00Z">
          <w:pPr>
            <w:pStyle w:val="Body"/>
            <w:spacing w:after="0" w:line="240" w:lineRule="auto"/>
          </w:pPr>
        </w:pPrChange>
      </w:pPr>
      <w:r w:rsidRPr="00B36605">
        <w:rPr>
          <w:rFonts w:ascii="Courier New" w:hAnsi="Courier New"/>
          <w:lang w:val="en-CA"/>
          <w:rPrChange w:id="88" w:author="Natalie Engel" w:date="2019-02-06T17:13:00Z">
            <w:rPr>
              <w:rFonts w:ascii="Courier New" w:hAnsi="Courier New"/>
              <w:sz w:val="24"/>
              <w:szCs w:val="24"/>
              <w:lang w:val="en-US"/>
            </w:rPr>
          </w:rPrChange>
        </w:rPr>
        <w:t>b. Use a variety of low-tech tools including writing, drawing and painting utensils, scissors, magnifiers, balance scales, ramps, pulleys, hammers, screwdrivers, sieves, tubing, binoculars, whisks, measuring cups</w:t>
      </w:r>
    </w:p>
    <w:p w14:paraId="6870B291" w14:textId="77777777" w:rsidR="008B1CBA" w:rsidRDefault="008B1CBA" w:rsidP="00637A67">
      <w:pPr>
        <w:rPr>
          <w:rFonts w:ascii="Courier New" w:eastAsia="Courier New" w:hAnsi="Courier New" w:cs="Courier New"/>
        </w:rPr>
        <w:pPrChange w:id="89" w:author="Natalie Engel" w:date="2019-02-06T17:13:00Z">
          <w:pPr>
            <w:pStyle w:val="Body"/>
            <w:spacing w:after="0" w:line="240" w:lineRule="auto"/>
          </w:pPr>
        </w:pPrChange>
      </w:pPr>
    </w:p>
    <w:p w14:paraId="467F4D9D" w14:textId="77777777" w:rsidR="008B1CBA" w:rsidRDefault="00FA7D27" w:rsidP="00637A67">
      <w:pPr>
        <w:rPr>
          <w:rFonts w:ascii="Courier New" w:hAnsi="Courier New"/>
          <w:b/>
          <w:rPrChange w:id="90" w:author="Natalie Engel" w:date="2019-02-06T17:13:00Z">
            <w:rPr>
              <w:rFonts w:ascii="Courier New" w:eastAsia="Courier New" w:hAnsi="Courier New" w:cs="Courier New"/>
              <w:b/>
              <w:bCs/>
              <w:sz w:val="24"/>
              <w:szCs w:val="24"/>
            </w:rPr>
          </w:rPrChange>
        </w:rPr>
        <w:pPrChange w:id="91" w:author="Natalie Engel" w:date="2019-02-06T17:13:00Z">
          <w:pPr>
            <w:pStyle w:val="Body"/>
            <w:spacing w:after="0" w:line="240" w:lineRule="auto"/>
          </w:pPr>
        </w:pPrChange>
      </w:pPr>
      <w:r w:rsidRPr="00AA464E">
        <w:rPr>
          <w:rFonts w:ascii="Courier New" w:hAnsi="Courier New"/>
          <w:b/>
        </w:rPr>
        <w:t>1. EXT. HILLTOP -- DAY</w:t>
      </w:r>
    </w:p>
    <w:p w14:paraId="1CD1559B" w14:textId="77777777" w:rsidR="008B1CBA" w:rsidRDefault="008B1CBA" w:rsidP="00637A67">
      <w:pPr>
        <w:rPr>
          <w:rFonts w:ascii="Courier New" w:eastAsia="Courier New" w:hAnsi="Courier New" w:cs="Courier New"/>
          <w:b/>
          <w:bCs/>
        </w:rPr>
        <w:pPrChange w:id="92" w:author="Natalie Engel" w:date="2019-02-06T17:13:00Z">
          <w:pPr>
            <w:pStyle w:val="Body"/>
            <w:spacing w:after="0" w:line="240" w:lineRule="auto"/>
          </w:pPr>
        </w:pPrChange>
      </w:pPr>
    </w:p>
    <w:p w14:paraId="25CDDF6C" w14:textId="77777777" w:rsidR="008B1CBA" w:rsidRDefault="00FA7D27" w:rsidP="00637A67">
      <w:pPr>
        <w:rPr>
          <w:rFonts w:ascii="Courier New" w:hAnsi="Courier New"/>
          <w:rPrChange w:id="93" w:author="Natalie Engel" w:date="2019-02-06T17:13:00Z">
            <w:rPr>
              <w:rFonts w:ascii="Courier New" w:eastAsia="Courier New" w:hAnsi="Courier New" w:cs="Courier New"/>
              <w:sz w:val="24"/>
              <w:szCs w:val="24"/>
            </w:rPr>
          </w:rPrChange>
        </w:rPr>
        <w:pPrChange w:id="94" w:author="Natalie Engel" w:date="2019-02-06T17:13:00Z">
          <w:pPr>
            <w:pStyle w:val="Body"/>
            <w:spacing w:after="0" w:line="240" w:lineRule="auto"/>
          </w:pPr>
        </w:pPrChange>
      </w:pPr>
      <w:r w:rsidRPr="00AA464E">
        <w:rPr>
          <w:rFonts w:ascii="Courier New" w:hAnsi="Courier New"/>
        </w:rPr>
        <w:t>Open on a flock of geese soaring through the sky in a “</w:t>
      </w:r>
      <w:r>
        <w:rPr>
          <w:rFonts w:ascii="Courier New" w:hAnsi="Courier New"/>
          <w:rPrChange w:id="95" w:author="Natalie Engel" w:date="2019-02-06T17:13:00Z">
            <w:rPr>
              <w:rFonts w:ascii="Courier New" w:hAnsi="Courier New"/>
              <w:sz w:val="24"/>
              <w:szCs w:val="24"/>
            </w:rPr>
          </w:rPrChange>
        </w:rPr>
        <w:t>V</w:t>
      </w:r>
      <w:r>
        <w:rPr>
          <w:rFonts w:ascii="Courier New" w:hAnsi="Courier New"/>
          <w:rPrChange w:id="96" w:author="Natalie Engel" w:date="2019-02-06T17:13:00Z">
            <w:rPr>
              <w:rFonts w:ascii="Courier New" w:hAnsi="Courier New"/>
              <w:sz w:val="24"/>
              <w:szCs w:val="24"/>
              <w:lang w:val="en-US"/>
            </w:rPr>
          </w:rPrChange>
        </w:rPr>
        <w:t>” formation, then pan down to Elinor, Olive, and Ari at the top of a small hill. It’s a beautiful day, and Elinor sits in a classic blue wagon with her two friends behind the wagon, holding it back from rolling down the hill. It’s not a steep or dangerous hill, but it does look like it could be fun to roll down in a wagon on a smooth path.</w:t>
      </w:r>
    </w:p>
    <w:p w14:paraId="6600E9FB" w14:textId="77777777" w:rsidR="008B1CBA" w:rsidRDefault="008B1CBA" w:rsidP="00637A67">
      <w:pPr>
        <w:rPr>
          <w:rFonts w:ascii="Courier New" w:eastAsia="Courier New" w:hAnsi="Courier New" w:cs="Courier New"/>
        </w:rPr>
        <w:pPrChange w:id="97" w:author="Natalie Engel" w:date="2019-02-06T17:13:00Z">
          <w:pPr>
            <w:pStyle w:val="Body"/>
            <w:spacing w:after="0" w:line="240" w:lineRule="auto"/>
          </w:pPr>
        </w:pPrChange>
      </w:pPr>
    </w:p>
    <w:p w14:paraId="4C1D216B" w14:textId="77777777" w:rsidR="008B1CBA" w:rsidRDefault="00FA7D27" w:rsidP="00637A67">
      <w:pPr>
        <w:rPr>
          <w:rFonts w:ascii="Courier New" w:hAnsi="Courier New"/>
          <w:rPrChange w:id="98" w:author="Natalie Engel" w:date="2019-02-06T17:13:00Z">
            <w:rPr>
              <w:rFonts w:ascii="Courier New" w:eastAsia="Courier New" w:hAnsi="Courier New" w:cs="Courier New"/>
              <w:sz w:val="24"/>
              <w:szCs w:val="24"/>
            </w:rPr>
          </w:rPrChange>
        </w:rPr>
        <w:pPrChange w:id="99" w:author="Natalie Engel" w:date="2019-02-06T17:13:00Z">
          <w:pPr>
            <w:pStyle w:val="Body"/>
            <w:spacing w:after="0" w:line="240" w:lineRule="auto"/>
          </w:pPr>
        </w:pPrChange>
      </w:pPr>
      <w:r w:rsidRPr="00AA464E">
        <w:rPr>
          <w:rFonts w:ascii="Courier New" w:hAnsi="Courier New"/>
        </w:rPr>
        <w:t xml:space="preserve">ANGLE ON: A closer view of the three kids, with Olive and Ari smiling as they hold Elinor’s wagon. We can now see that Elinor wears a </w:t>
      </w:r>
      <w:commentRangeStart w:id="100"/>
      <w:r>
        <w:rPr>
          <w:rFonts w:ascii="Courier New" w:hAnsi="Courier New"/>
        </w:rPr>
        <w:t>safety helmet</w:t>
      </w:r>
      <w:commentRangeEnd w:id="100"/>
      <w:r>
        <w:commentReference w:id="100"/>
      </w:r>
      <w:r w:rsidRPr="00AA464E">
        <w:rPr>
          <w:rFonts w:ascii="Courier New" w:hAnsi="Courier New"/>
        </w:rPr>
        <w:t xml:space="preserve"> with holes cut out for her long ears.</w:t>
      </w:r>
    </w:p>
    <w:p w14:paraId="1497DA8B" w14:textId="77777777" w:rsidR="008B1CBA" w:rsidRDefault="00FA7D27" w:rsidP="00637A67">
      <w:pPr>
        <w:rPr>
          <w:rFonts w:ascii="Courier New" w:eastAsia="Courier New" w:hAnsi="Courier New" w:cs="Courier New"/>
        </w:rPr>
        <w:pPrChange w:id="101" w:author="Natalie Engel" w:date="2019-02-06T17:13:00Z">
          <w:pPr>
            <w:pStyle w:val="Body"/>
            <w:spacing w:after="0" w:line="240" w:lineRule="auto"/>
          </w:pPr>
        </w:pPrChange>
      </w:pPr>
      <w:del w:id="102" w:author="Natalie Engel" w:date="2019-02-06T17:13:00Z">
        <w:r>
          <w:rPr>
            <w:rFonts w:ascii="Courier New" w:eastAsia="Courier New" w:hAnsi="Courier New" w:cs="Courier New"/>
          </w:rPr>
          <w:br/>
        </w:r>
      </w:del>
      <w:commentRangeStart w:id="103"/>
    </w:p>
    <w:p w14:paraId="20A7C3B7" w14:textId="77777777" w:rsidR="008B1CBA" w:rsidRDefault="00FA7D27" w:rsidP="00637A67">
      <w:pPr>
        <w:rPr>
          <w:rFonts w:ascii="Courier New" w:hAnsi="Courier New"/>
          <w:rPrChange w:id="104" w:author="Natalie Engel" w:date="2019-02-06T17:13:00Z">
            <w:rPr>
              <w:rFonts w:ascii="Courier New" w:eastAsia="Courier New" w:hAnsi="Courier New" w:cs="Courier New"/>
              <w:sz w:val="24"/>
              <w:szCs w:val="24"/>
            </w:rPr>
          </w:rPrChange>
        </w:rPr>
        <w:pPrChange w:id="105" w:author="Natalie Engel" w:date="2019-02-06T17:13:00Z">
          <w:pPr>
            <w:pStyle w:val="Body"/>
            <w:spacing w:after="0" w:line="240" w:lineRule="auto"/>
          </w:pPr>
        </w:pPrChange>
      </w:pPr>
      <w:r w:rsidRPr="00AA464E">
        <w:rPr>
          <w:rFonts w:ascii="Courier New" w:hAnsi="Courier New"/>
        </w:rPr>
        <w:t xml:space="preserve">“Are you ready, Elinor?” </w:t>
      </w:r>
      <w:r>
        <w:rPr>
          <w:rFonts w:ascii="Courier New" w:hAnsi="Courier New"/>
          <w:rPrChange w:id="106" w:author="Natalie Engel" w:date="2019-02-06T17:13:00Z">
            <w:rPr>
              <w:rFonts w:ascii="Courier New" w:hAnsi="Courier New"/>
              <w:sz w:val="24"/>
              <w:szCs w:val="24"/>
            </w:rPr>
          </w:rPrChange>
        </w:rPr>
        <w:t xml:space="preserve">asks Ari. </w:t>
      </w:r>
      <w:r>
        <w:rPr>
          <w:rFonts w:ascii="Courier New" w:hAnsi="Courier New"/>
          <w:rPrChange w:id="107" w:author="Natalie Engel" w:date="2019-02-06T17:13:00Z">
            <w:rPr>
              <w:rFonts w:ascii="Courier New" w:hAnsi="Courier New"/>
              <w:sz w:val="24"/>
              <w:szCs w:val="24"/>
              <w:lang w:val="en-US"/>
            </w:rPr>
          </w:rPrChange>
        </w:rPr>
        <w:t>“Ready!” says Elinor. “</w:t>
      </w:r>
      <w:r>
        <w:rPr>
          <w:rFonts w:ascii="Courier New" w:hAnsi="Courier New"/>
          <w:rPrChange w:id="108" w:author="Natalie Engel" w:date="2019-02-06T17:13:00Z">
            <w:rPr>
              <w:rFonts w:ascii="Courier New" w:hAnsi="Courier New"/>
              <w:sz w:val="24"/>
              <w:szCs w:val="24"/>
              <w:lang w:val="ru-RU"/>
            </w:rPr>
          </w:rPrChange>
        </w:rPr>
        <w:t>Set?</w:t>
      </w:r>
      <w:r w:rsidRPr="00AA464E">
        <w:rPr>
          <w:rFonts w:ascii="Courier New" w:hAnsi="Courier New"/>
        </w:rPr>
        <w:t xml:space="preserve">” </w:t>
      </w:r>
      <w:r>
        <w:rPr>
          <w:rFonts w:ascii="Courier New" w:hAnsi="Courier New"/>
          <w:rPrChange w:id="109" w:author="Natalie Engel" w:date="2019-02-06T17:13:00Z">
            <w:rPr>
              <w:rFonts w:ascii="Courier New" w:hAnsi="Courier New"/>
              <w:sz w:val="24"/>
              <w:szCs w:val="24"/>
              <w:lang w:val="da-DK"/>
            </w:rPr>
          </w:rPrChange>
        </w:rPr>
        <w:t xml:space="preserve">asks Olive. </w:t>
      </w:r>
      <w:r w:rsidRPr="00AA464E">
        <w:rPr>
          <w:rFonts w:ascii="Courier New" w:hAnsi="Courier New"/>
        </w:rPr>
        <w:t>“</w:t>
      </w:r>
      <w:r>
        <w:rPr>
          <w:rFonts w:ascii="Courier New" w:hAnsi="Courier New"/>
          <w:rPrChange w:id="110" w:author="Natalie Engel" w:date="2019-02-06T17:13:00Z">
            <w:rPr>
              <w:rFonts w:ascii="Courier New" w:hAnsi="Courier New"/>
              <w:sz w:val="24"/>
              <w:szCs w:val="24"/>
              <w:lang w:val="ru-RU"/>
            </w:rPr>
          </w:rPrChange>
        </w:rPr>
        <w:t>Set!</w:t>
      </w:r>
      <w:r w:rsidRPr="00AA464E">
        <w:rPr>
          <w:rFonts w:ascii="Courier New" w:hAnsi="Courier New"/>
        </w:rPr>
        <w:t>”</w:t>
      </w:r>
    </w:p>
    <w:p w14:paraId="5F0C0651" w14:textId="77777777" w:rsidR="008B1CBA" w:rsidRDefault="008B1CBA" w:rsidP="00637A67">
      <w:pPr>
        <w:rPr>
          <w:rFonts w:ascii="Courier New" w:eastAsia="Courier New" w:hAnsi="Courier New" w:cs="Courier New"/>
        </w:rPr>
        <w:pPrChange w:id="111" w:author="Natalie Engel" w:date="2019-02-06T17:13:00Z">
          <w:pPr>
            <w:pStyle w:val="Body"/>
            <w:spacing w:after="0" w:line="240" w:lineRule="auto"/>
          </w:pPr>
        </w:pPrChange>
      </w:pPr>
    </w:p>
    <w:p w14:paraId="6B5B2C29" w14:textId="77777777" w:rsidR="008B1CBA" w:rsidRDefault="00FA7D27" w:rsidP="00637A67">
      <w:pPr>
        <w:rPr>
          <w:rFonts w:ascii="Courier New" w:eastAsia="Courier New" w:hAnsi="Courier New" w:cs="Courier New"/>
        </w:rPr>
        <w:pPrChange w:id="112" w:author="Natalie Engel" w:date="2019-02-06T17:13:00Z">
          <w:pPr>
            <w:pStyle w:val="Body"/>
            <w:spacing w:after="0" w:line="240" w:lineRule="auto"/>
          </w:pPr>
        </w:pPrChange>
      </w:pPr>
      <w:r w:rsidRPr="00AA464E">
        <w:rPr>
          <w:rFonts w:ascii="Courier New" w:hAnsi="Courier New"/>
        </w:rPr>
        <w:t>“</w:t>
      </w:r>
      <w:r>
        <w:rPr>
          <w:rFonts w:ascii="Courier New" w:hAnsi="Courier New"/>
          <w:rPrChange w:id="113" w:author="Natalie Engel" w:date="2019-02-06T17:13:00Z">
            <w:rPr>
              <w:rFonts w:ascii="Courier New" w:hAnsi="Courier New"/>
              <w:sz w:val="24"/>
              <w:szCs w:val="24"/>
              <w:lang w:val="ru-RU"/>
            </w:rPr>
          </w:rPrChange>
        </w:rPr>
        <w:t>Go!</w:t>
      </w:r>
      <w:r w:rsidRPr="00AA464E">
        <w:rPr>
          <w:rFonts w:ascii="Courier New" w:hAnsi="Courier New"/>
        </w:rPr>
        <w:t>” they all yell, as Olive and Ari release the wagon.</w:t>
      </w:r>
      <w:commentRangeEnd w:id="103"/>
      <w:r>
        <w:commentReference w:id="103"/>
      </w:r>
    </w:p>
    <w:p w14:paraId="23BA1FD3" w14:textId="77777777" w:rsidR="008B1CBA" w:rsidRDefault="008B1CBA" w:rsidP="00637A67">
      <w:pPr>
        <w:rPr>
          <w:rFonts w:ascii="Courier New" w:eastAsia="Courier New" w:hAnsi="Courier New" w:cs="Courier New"/>
        </w:rPr>
        <w:pPrChange w:id="114" w:author="Natalie Engel" w:date="2019-02-06T17:13:00Z">
          <w:pPr>
            <w:pStyle w:val="Body"/>
            <w:spacing w:after="0" w:line="240" w:lineRule="auto"/>
          </w:pPr>
        </w:pPrChange>
      </w:pPr>
    </w:p>
    <w:p w14:paraId="3663B01A" w14:textId="77777777" w:rsidR="008B1CBA" w:rsidRDefault="00FA7D27" w:rsidP="00637A67">
      <w:pPr>
        <w:rPr>
          <w:rFonts w:ascii="Courier New" w:hAnsi="Courier New"/>
          <w:b/>
          <w:rPrChange w:id="115" w:author="Natalie Engel" w:date="2019-02-06T17:13:00Z">
            <w:rPr>
              <w:rFonts w:ascii="Courier New" w:eastAsia="Courier New" w:hAnsi="Courier New" w:cs="Courier New"/>
              <w:b/>
              <w:bCs/>
              <w:sz w:val="24"/>
              <w:szCs w:val="24"/>
            </w:rPr>
          </w:rPrChange>
        </w:rPr>
        <w:pPrChange w:id="116" w:author="Natalie Engel" w:date="2019-02-06T17:13:00Z">
          <w:pPr>
            <w:pStyle w:val="Body"/>
            <w:spacing w:after="0" w:line="240" w:lineRule="auto"/>
          </w:pPr>
        </w:pPrChange>
      </w:pPr>
      <w:r w:rsidRPr="00AA464E">
        <w:rPr>
          <w:rFonts w:ascii="Courier New" w:hAnsi="Courier New"/>
          <w:b/>
        </w:rPr>
        <w:t>2. EXT. BOTTOM OF HILL -- CONTINUOUS</w:t>
      </w:r>
    </w:p>
    <w:p w14:paraId="2967B61B" w14:textId="77777777" w:rsidR="008B1CBA" w:rsidRDefault="008B1CBA" w:rsidP="00637A67">
      <w:pPr>
        <w:rPr>
          <w:rFonts w:ascii="Courier New" w:eastAsia="Courier New" w:hAnsi="Courier New" w:cs="Courier New"/>
          <w:b/>
          <w:bCs/>
        </w:rPr>
        <w:pPrChange w:id="117" w:author="Natalie Engel" w:date="2019-02-06T17:13:00Z">
          <w:pPr>
            <w:pStyle w:val="Body"/>
            <w:spacing w:after="0" w:line="240" w:lineRule="auto"/>
          </w:pPr>
        </w:pPrChange>
      </w:pPr>
    </w:p>
    <w:p w14:paraId="0AC1E96D" w14:textId="77777777" w:rsidR="008B1CBA" w:rsidRDefault="00FA7D27" w:rsidP="00637A67">
      <w:pPr>
        <w:rPr>
          <w:rFonts w:ascii="Courier New" w:hAnsi="Courier New"/>
          <w:rPrChange w:id="118" w:author="Natalie Engel" w:date="2019-02-06T17:13:00Z">
            <w:rPr>
              <w:rFonts w:ascii="Courier New" w:eastAsia="Courier New" w:hAnsi="Courier New" w:cs="Courier New"/>
              <w:sz w:val="24"/>
              <w:szCs w:val="24"/>
            </w:rPr>
          </w:rPrChange>
        </w:rPr>
        <w:pPrChange w:id="119" w:author="Natalie Engel" w:date="2019-02-06T17:13:00Z">
          <w:pPr>
            <w:pStyle w:val="Body"/>
            <w:spacing w:after="0" w:line="240" w:lineRule="auto"/>
          </w:pPr>
        </w:pPrChange>
      </w:pPr>
      <w:r w:rsidRPr="00AA464E">
        <w:rPr>
          <w:rFonts w:ascii="Courier New" w:hAnsi="Courier New"/>
        </w:rPr>
        <w:t>Elinor coasts down the hill, feeling the breeze in her face and laughing with delight, as Olive and Ari jog b</w:t>
      </w:r>
      <w:r>
        <w:rPr>
          <w:rFonts w:ascii="Courier New" w:hAnsi="Courier New"/>
          <w:rPrChange w:id="120" w:author="Natalie Engel" w:date="2019-02-06T17:13:00Z">
            <w:rPr>
              <w:rFonts w:ascii="Courier New" w:hAnsi="Courier New"/>
              <w:sz w:val="24"/>
              <w:szCs w:val="24"/>
              <w:lang w:val="en-US"/>
            </w:rPr>
          </w:rPrChange>
        </w:rPr>
        <w:t>ehind her. The wagon slows to a gentle stop, and as Elinor gets out of the wagon, they all giggle and exclaim about how fast she went.</w:t>
      </w:r>
    </w:p>
    <w:p w14:paraId="4C24B63D" w14:textId="77777777" w:rsidR="008B1CBA" w:rsidRDefault="008B1CBA" w:rsidP="00637A67">
      <w:pPr>
        <w:rPr>
          <w:rFonts w:ascii="Courier New" w:eastAsia="Courier New" w:hAnsi="Courier New" w:cs="Courier New"/>
        </w:rPr>
        <w:pPrChange w:id="121" w:author="Natalie Engel" w:date="2019-02-06T17:13:00Z">
          <w:pPr>
            <w:pStyle w:val="Body"/>
            <w:spacing w:after="0" w:line="240" w:lineRule="auto"/>
          </w:pPr>
        </w:pPrChange>
      </w:pPr>
    </w:p>
    <w:p w14:paraId="3770327A" w14:textId="77777777" w:rsidR="008B1CBA" w:rsidRDefault="00FA7D27" w:rsidP="00637A67">
      <w:pPr>
        <w:rPr>
          <w:rFonts w:ascii="Courier New" w:hAnsi="Courier New"/>
          <w:rPrChange w:id="122" w:author="Natalie Engel" w:date="2019-02-06T17:13:00Z">
            <w:rPr>
              <w:rFonts w:ascii="Courier New" w:eastAsia="Courier New" w:hAnsi="Courier New" w:cs="Courier New"/>
              <w:sz w:val="24"/>
              <w:szCs w:val="24"/>
            </w:rPr>
          </w:rPrChange>
        </w:rPr>
        <w:pPrChange w:id="123" w:author="Natalie Engel" w:date="2019-02-06T17:13:00Z">
          <w:pPr>
            <w:pStyle w:val="Body"/>
            <w:spacing w:after="0" w:line="240" w:lineRule="auto"/>
          </w:pPr>
        </w:pPrChange>
      </w:pPr>
      <w:commentRangeStart w:id="124"/>
      <w:r w:rsidRPr="00AA464E">
        <w:rPr>
          <w:rFonts w:ascii="Courier New" w:hAnsi="Courier New"/>
        </w:rPr>
        <w:t>“You think your wagon is fast?” asks a voice off-camera. “</w:t>
      </w:r>
      <w:r>
        <w:rPr>
          <w:rFonts w:ascii="Courier New" w:hAnsi="Courier New"/>
          <w:rPrChange w:id="125" w:author="Natalie Engel" w:date="2019-02-06T17:13:00Z">
            <w:rPr>
              <w:rFonts w:ascii="Courier New" w:hAnsi="Courier New"/>
              <w:sz w:val="24"/>
              <w:szCs w:val="24"/>
            </w:rPr>
          </w:rPrChange>
        </w:rPr>
        <w:t>I</w:t>
      </w:r>
      <w:r>
        <w:rPr>
          <w:rFonts w:ascii="Courier New" w:hAnsi="Courier New"/>
          <w:rPrChange w:id="126" w:author="Natalie Engel" w:date="2019-02-06T17:13:00Z">
            <w:rPr>
              <w:rFonts w:ascii="Courier New" w:hAnsi="Courier New"/>
              <w:sz w:val="24"/>
              <w:szCs w:val="24"/>
              <w:lang w:val="en-US"/>
            </w:rPr>
          </w:rPrChange>
        </w:rPr>
        <w:t>’ll show you fast!”</w:t>
      </w:r>
    </w:p>
    <w:commentRangeEnd w:id="124"/>
    <w:p w14:paraId="664D56DF" w14:textId="1E20ED3D" w:rsidR="008B1CBA" w:rsidRDefault="00452BF8" w:rsidP="00637A67">
      <w:pPr>
        <w:rPr>
          <w:rFonts w:ascii="Courier New" w:eastAsia="Courier New" w:hAnsi="Courier New" w:cs="Courier New"/>
        </w:rPr>
        <w:pPrChange w:id="127" w:author="Natalie Engel" w:date="2019-02-06T17:13:00Z">
          <w:pPr>
            <w:pStyle w:val="Body"/>
            <w:spacing w:after="0" w:line="240" w:lineRule="auto"/>
          </w:pPr>
        </w:pPrChange>
      </w:pPr>
      <w:r>
        <w:rPr>
          <w:rStyle w:val="CommentReference"/>
        </w:rPr>
        <w:commentReference w:id="124"/>
      </w:r>
    </w:p>
    <w:p w14:paraId="400AA013" w14:textId="77777777" w:rsidR="008B1CBA" w:rsidRDefault="00FA7D27" w:rsidP="00637A67">
      <w:pPr>
        <w:rPr>
          <w:rFonts w:ascii="Courier New" w:hAnsi="Courier New"/>
          <w:rPrChange w:id="128" w:author="Natalie Engel" w:date="2019-02-06T17:13:00Z">
            <w:rPr>
              <w:rFonts w:ascii="Courier New" w:eastAsia="Courier New" w:hAnsi="Courier New" w:cs="Courier New"/>
              <w:sz w:val="24"/>
              <w:szCs w:val="24"/>
            </w:rPr>
          </w:rPrChange>
        </w:rPr>
        <w:pPrChange w:id="129" w:author="Natalie Engel" w:date="2019-02-06T17:13:00Z">
          <w:pPr>
            <w:pStyle w:val="Body"/>
            <w:spacing w:after="0" w:line="240" w:lineRule="auto"/>
          </w:pPr>
        </w:pPrChange>
      </w:pPr>
      <w:r w:rsidRPr="00AA464E">
        <w:rPr>
          <w:rFonts w:ascii="Courier New" w:hAnsi="Courier New"/>
        </w:rPr>
        <w:t>We ZOOM OUT to see Camilla Dromedary app</w:t>
      </w:r>
      <w:r>
        <w:rPr>
          <w:rFonts w:ascii="Courier New" w:hAnsi="Courier New"/>
          <w:rPrChange w:id="130" w:author="Natalie Engel" w:date="2019-02-06T17:13:00Z">
            <w:rPr>
              <w:rFonts w:ascii="Courier New" w:hAnsi="Courier New"/>
              <w:sz w:val="24"/>
              <w:szCs w:val="24"/>
              <w:lang w:val="en-US"/>
            </w:rPr>
          </w:rPrChange>
        </w:rPr>
        <w:t xml:space="preserve">roaching, dragging a giant, plain cardboard box and a safety helmet. The </w:t>
      </w:r>
      <w:commentRangeStart w:id="131"/>
      <w:r>
        <w:rPr>
          <w:rFonts w:ascii="Courier New" w:hAnsi="Courier New"/>
          <w:rPrChange w:id="132" w:author="Natalie Engel" w:date="2019-02-06T17:13:00Z">
            <w:rPr>
              <w:rFonts w:ascii="Courier New" w:hAnsi="Courier New"/>
              <w:sz w:val="24"/>
              <w:szCs w:val="24"/>
              <w:lang w:val="en-US"/>
            </w:rPr>
          </w:rPrChange>
        </w:rPr>
        <w:t>other kids</w:t>
      </w:r>
      <w:commentRangeEnd w:id="131"/>
      <w:r>
        <w:commentReference w:id="131"/>
      </w:r>
      <w:r w:rsidRPr="00AA464E">
        <w:rPr>
          <w:rFonts w:ascii="Courier New" w:hAnsi="Courier New"/>
        </w:rPr>
        <w:t xml:space="preserve"> help her drag the box a few more paces; then she deftly pulls the box open to reveal an expensive-looking store-bought red racecar and </w:t>
      </w:r>
      <w:commentRangeStart w:id="133"/>
      <w:r>
        <w:rPr>
          <w:rFonts w:ascii="Courier New" w:hAnsi="Courier New"/>
        </w:rPr>
        <w:t>helmet</w:t>
      </w:r>
      <w:commentRangeEnd w:id="133"/>
      <w:r>
        <w:commentReference w:id="133"/>
      </w:r>
      <w:r w:rsidRPr="00AA464E">
        <w:rPr>
          <w:rFonts w:ascii="Courier New" w:hAnsi="Courier New"/>
        </w:rPr>
        <w:t xml:space="preserve">. Elinor and her friends </w:t>
      </w:r>
      <w:r>
        <w:rPr>
          <w:rFonts w:ascii="Courier New" w:hAnsi="Courier New"/>
          <w:rPrChange w:id="134" w:author="Natalie Engel" w:date="2019-02-06T17:13:00Z">
            <w:rPr>
              <w:rFonts w:ascii="Courier New" w:hAnsi="Courier New"/>
              <w:sz w:val="24"/>
              <w:szCs w:val="24"/>
              <w:lang w:val="en-US"/>
            </w:rPr>
          </w:rPrChange>
        </w:rPr>
        <w:t>greet Camilla and marvel over her vehicle: A real horn! A cool stripe! A cup holder!</w:t>
      </w:r>
    </w:p>
    <w:p w14:paraId="72ABC46D" w14:textId="77777777" w:rsidR="008B1CBA" w:rsidRDefault="008B1CBA" w:rsidP="00637A67">
      <w:pPr>
        <w:rPr>
          <w:rFonts w:ascii="Courier New" w:eastAsia="Courier New" w:hAnsi="Courier New" w:cs="Courier New"/>
        </w:rPr>
        <w:pPrChange w:id="135" w:author="Natalie Engel" w:date="2019-02-06T17:13:00Z">
          <w:pPr>
            <w:pStyle w:val="Body"/>
            <w:spacing w:after="0" w:line="240" w:lineRule="auto"/>
          </w:pPr>
        </w:pPrChange>
      </w:pPr>
    </w:p>
    <w:p w14:paraId="429B8D66" w14:textId="77777777" w:rsidR="008B1CBA" w:rsidRDefault="00FA7D27" w:rsidP="00637A67">
      <w:pPr>
        <w:rPr>
          <w:rFonts w:ascii="Courier New" w:hAnsi="Courier New"/>
          <w:rPrChange w:id="136" w:author="Natalie Engel" w:date="2019-02-06T17:13:00Z">
            <w:rPr>
              <w:rFonts w:ascii="Courier New" w:eastAsia="Courier New" w:hAnsi="Courier New" w:cs="Courier New"/>
              <w:sz w:val="24"/>
              <w:szCs w:val="24"/>
            </w:rPr>
          </w:rPrChange>
        </w:rPr>
        <w:pPrChange w:id="137" w:author="Natalie Engel" w:date="2019-02-06T17:13:00Z">
          <w:pPr>
            <w:pStyle w:val="Body"/>
            <w:spacing w:after="0" w:line="240" w:lineRule="auto"/>
          </w:pPr>
        </w:pPrChange>
      </w:pPr>
      <w:r w:rsidRPr="00AA464E">
        <w:rPr>
          <w:rFonts w:ascii="Courier New" w:hAnsi="Courier New"/>
        </w:rPr>
        <w:t xml:space="preserve">“Do you want to race?” </w:t>
      </w:r>
      <w:r>
        <w:rPr>
          <w:rFonts w:ascii="Courier New" w:hAnsi="Courier New"/>
          <w:rPrChange w:id="138" w:author="Natalie Engel" w:date="2019-02-06T17:13:00Z">
            <w:rPr>
              <w:rFonts w:ascii="Courier New" w:hAnsi="Courier New"/>
              <w:sz w:val="24"/>
              <w:szCs w:val="24"/>
            </w:rPr>
          </w:rPrChange>
        </w:rPr>
        <w:t>Elinor asks.</w:t>
      </w:r>
    </w:p>
    <w:p w14:paraId="648C4903" w14:textId="77777777" w:rsidR="008B1CBA" w:rsidRDefault="008B1CBA" w:rsidP="00637A67">
      <w:pPr>
        <w:rPr>
          <w:rFonts w:ascii="Courier New" w:eastAsia="Courier New" w:hAnsi="Courier New" w:cs="Courier New"/>
        </w:rPr>
        <w:pPrChange w:id="139" w:author="Natalie Engel" w:date="2019-02-06T17:13:00Z">
          <w:pPr>
            <w:pStyle w:val="Body"/>
            <w:spacing w:after="0" w:line="240" w:lineRule="auto"/>
          </w:pPr>
        </w:pPrChange>
      </w:pPr>
    </w:p>
    <w:p w14:paraId="74D9D273" w14:textId="77777777" w:rsidR="008B1CBA" w:rsidRDefault="00FA7D27" w:rsidP="00637A67">
      <w:pPr>
        <w:rPr>
          <w:rFonts w:ascii="Courier New" w:hAnsi="Courier New"/>
          <w:rPrChange w:id="140" w:author="Natalie Engel" w:date="2019-02-06T17:13:00Z">
            <w:rPr>
              <w:rFonts w:ascii="Courier New" w:eastAsia="Courier New" w:hAnsi="Courier New" w:cs="Courier New"/>
              <w:sz w:val="24"/>
              <w:szCs w:val="24"/>
            </w:rPr>
          </w:rPrChange>
        </w:rPr>
        <w:pPrChange w:id="141" w:author="Natalie Engel" w:date="2019-02-06T17:13:00Z">
          <w:pPr>
            <w:pStyle w:val="Body"/>
            <w:spacing w:after="0" w:line="240" w:lineRule="auto"/>
          </w:pPr>
        </w:pPrChange>
      </w:pPr>
      <w:r w:rsidRPr="00AA464E">
        <w:rPr>
          <w:rFonts w:ascii="Courier New" w:hAnsi="Courier New"/>
        </w:rPr>
        <w:t xml:space="preserve">ANGLE ON: We can see up toward the top of the hill, and Ari counts them down. Off they go! Elinor and her friends are amazed – </w:t>
      </w:r>
      <w:r>
        <w:rPr>
          <w:rFonts w:ascii="Courier New" w:hAnsi="Courier New"/>
        </w:rPr>
        <w:t>Camilla</w:t>
      </w:r>
      <w:r w:rsidRPr="00AA464E">
        <w:rPr>
          <w:rFonts w:ascii="Courier New" w:hAnsi="Courier New"/>
        </w:rPr>
        <w:t>’s racecar is much faster than Elinor’</w:t>
      </w:r>
      <w:r>
        <w:rPr>
          <w:rFonts w:ascii="Courier New" w:hAnsi="Courier New"/>
        </w:rPr>
        <w:t xml:space="preserve">s wagon. </w:t>
      </w:r>
      <w:commentRangeStart w:id="142"/>
      <w:r w:rsidRPr="00AA464E">
        <w:rPr>
          <w:rFonts w:ascii="Courier New" w:hAnsi="Courier New"/>
        </w:rPr>
        <w:t>Elinor finally catches up to Camilla,</w:t>
      </w:r>
      <w:commentRangeEnd w:id="142"/>
      <w:r>
        <w:commentReference w:id="142"/>
      </w:r>
      <w:r w:rsidRPr="00AA464E">
        <w:rPr>
          <w:rFonts w:ascii="Courier New" w:hAnsi="Courier New"/>
        </w:rPr>
        <w:t xml:space="preserve"> with the wind blowing her ears back. Elinor and her friends vow to make Elinor’s wagon just as fast.</w:t>
      </w:r>
    </w:p>
    <w:p w14:paraId="636B883A" w14:textId="77777777" w:rsidR="008B1CBA" w:rsidRDefault="008B1CBA" w:rsidP="00637A67">
      <w:pPr>
        <w:rPr>
          <w:rFonts w:ascii="Courier New" w:eastAsia="Courier New" w:hAnsi="Courier New" w:cs="Courier New"/>
        </w:rPr>
        <w:pPrChange w:id="143" w:author="Natalie Engel" w:date="2019-02-06T17:13:00Z">
          <w:pPr>
            <w:pStyle w:val="Body"/>
            <w:spacing w:after="0" w:line="240" w:lineRule="auto"/>
          </w:pPr>
        </w:pPrChange>
      </w:pPr>
    </w:p>
    <w:p w14:paraId="2F55FC0D" w14:textId="7D804477" w:rsidR="008B1CBA" w:rsidRDefault="00FA7D27" w:rsidP="00637A67">
      <w:pPr>
        <w:rPr>
          <w:rFonts w:ascii="Courier New" w:eastAsia="Courier New" w:hAnsi="Courier New" w:cs="Courier New"/>
        </w:rPr>
        <w:pPrChange w:id="144" w:author="Natalie Engel" w:date="2019-02-06T17:13:00Z">
          <w:pPr>
            <w:pStyle w:val="Body"/>
            <w:spacing w:after="0" w:line="240" w:lineRule="auto"/>
          </w:pPr>
        </w:pPrChange>
      </w:pPr>
      <w:r w:rsidRPr="00AA464E">
        <w:rPr>
          <w:rFonts w:ascii="Courier New" w:hAnsi="Courier New"/>
        </w:rPr>
        <w:t>But what should they change to make the wagon faster? The k</w:t>
      </w:r>
      <w:r>
        <w:rPr>
          <w:rFonts w:ascii="Courier New" w:hAnsi="Courier New"/>
          <w:rPrChange w:id="145" w:author="Natalie Engel" w:date="2019-02-06T17:13:00Z">
            <w:rPr>
              <w:rFonts w:ascii="Courier New" w:hAnsi="Courier New"/>
              <w:sz w:val="24"/>
              <w:szCs w:val="24"/>
              <w:lang w:val="en-US"/>
            </w:rPr>
          </w:rPrChange>
        </w:rPr>
        <w:t xml:space="preserve">ids examine both vehicles, singing as they compare the different parts. (Camilla’s car is really the same as Elinor’s wagon, just with a chassis on top, i.e., the wheels and base are identical.) As they sing, Olive records the differences and similarities on a notepad. </w:t>
      </w:r>
      <w:commentRangeStart w:id="146"/>
      <w:r>
        <w:rPr>
          <w:rFonts w:ascii="Courier New" w:hAnsi="Courier New"/>
          <w:rPrChange w:id="147" w:author="Natalie Engel" w:date="2019-02-06T17:13:00Z">
            <w:rPr>
              <w:rFonts w:ascii="Courier New" w:hAnsi="Courier New"/>
              <w:sz w:val="24"/>
              <w:szCs w:val="24"/>
              <w:lang w:val="en-US"/>
            </w:rPr>
          </w:rPrChange>
        </w:rPr>
        <w:t>One column has a check mark (same), and another has an “</w:t>
      </w:r>
      <w:r>
        <w:rPr>
          <w:rFonts w:ascii="Courier New" w:hAnsi="Courier New"/>
        </w:rPr>
        <w:t>X</w:t>
      </w:r>
      <w:r w:rsidRPr="00AA464E">
        <w:rPr>
          <w:rFonts w:ascii="Courier New" w:hAnsi="Courier New"/>
        </w:rPr>
        <w:t>” (different).</w:t>
      </w:r>
      <w:commentRangeEnd w:id="146"/>
      <w:r w:rsidR="00452BF8">
        <w:rPr>
          <w:rStyle w:val="CommentReference"/>
        </w:rPr>
        <w:commentReference w:id="146"/>
      </w:r>
    </w:p>
    <w:p w14:paraId="10B3568B" w14:textId="77777777" w:rsidR="008B1CBA" w:rsidRDefault="008B1CBA" w:rsidP="00637A67">
      <w:pPr>
        <w:rPr>
          <w:rFonts w:ascii="Courier New" w:eastAsia="Courier New" w:hAnsi="Courier New" w:cs="Courier New"/>
        </w:rPr>
        <w:pPrChange w:id="148" w:author="Natalie Engel" w:date="2019-02-06T17:13:00Z">
          <w:pPr>
            <w:pStyle w:val="Body"/>
            <w:spacing w:after="0" w:line="240" w:lineRule="auto"/>
          </w:pPr>
        </w:pPrChange>
      </w:pPr>
    </w:p>
    <w:p w14:paraId="4B0BC17A" w14:textId="77777777" w:rsidR="008B1CBA" w:rsidRDefault="00FA7D27" w:rsidP="00637A67">
      <w:pPr>
        <w:rPr>
          <w:rFonts w:ascii="Courier New" w:hAnsi="Courier New"/>
          <w:rPrChange w:id="149" w:author="Natalie Engel" w:date="2019-02-06T17:13:00Z">
            <w:rPr>
              <w:rFonts w:ascii="Courier New" w:eastAsia="Courier New" w:hAnsi="Courier New" w:cs="Courier New"/>
              <w:sz w:val="24"/>
              <w:szCs w:val="24"/>
            </w:rPr>
          </w:rPrChange>
        </w:rPr>
        <w:pPrChange w:id="150" w:author="Natalie Engel" w:date="2019-02-06T17:13:00Z">
          <w:pPr>
            <w:pStyle w:val="Body"/>
            <w:spacing w:after="0" w:line="240" w:lineRule="auto"/>
          </w:pPr>
        </w:pPrChange>
      </w:pPr>
      <w:r>
        <w:rPr>
          <w:rFonts w:ascii="Courier New" w:hAnsi="Courier New"/>
        </w:rPr>
        <w:t>SONG:</w:t>
      </w:r>
    </w:p>
    <w:p w14:paraId="1D0A3AE4" w14:textId="77777777" w:rsidR="008B1CBA" w:rsidRDefault="008B1CBA" w:rsidP="00637A67">
      <w:pPr>
        <w:rPr>
          <w:rFonts w:ascii="Courier New" w:eastAsia="Courier New" w:hAnsi="Courier New" w:cs="Courier New"/>
        </w:rPr>
        <w:pPrChange w:id="151" w:author="Natalie Engel" w:date="2019-02-06T17:13:00Z">
          <w:pPr>
            <w:pStyle w:val="Body"/>
            <w:spacing w:after="0" w:line="240" w:lineRule="auto"/>
          </w:pPr>
        </w:pPrChange>
      </w:pPr>
    </w:p>
    <w:p w14:paraId="2C8200F1" w14:textId="77777777" w:rsidR="008B1CBA" w:rsidRDefault="00FA7D27" w:rsidP="00463F0E">
      <w:pPr>
        <w:rPr>
          <w:rFonts w:ascii="Courier New" w:hAnsi="Courier New"/>
          <w:rPrChange w:id="152" w:author="Natalie Engel" w:date="2019-02-06T17:13:00Z">
            <w:rPr>
              <w:rFonts w:ascii="Courier New" w:eastAsia="Courier New" w:hAnsi="Courier New" w:cs="Courier New"/>
              <w:sz w:val="24"/>
              <w:szCs w:val="24"/>
            </w:rPr>
          </w:rPrChange>
        </w:rPr>
        <w:pPrChange w:id="153" w:author="Natalie Engel" w:date="2019-02-06T17:13:00Z">
          <w:pPr>
            <w:pStyle w:val="Body"/>
            <w:spacing w:after="0" w:line="240" w:lineRule="auto"/>
          </w:pPr>
        </w:pPrChange>
      </w:pPr>
      <w:r w:rsidRPr="00AA464E">
        <w:rPr>
          <w:rFonts w:ascii="Courier New" w:hAnsi="Courier New"/>
        </w:rPr>
        <w:t>ELINOR, OLIVE, ARI:</w:t>
      </w:r>
      <w:r w:rsidRPr="00AA464E">
        <w:rPr>
          <w:rFonts w:ascii="Courier New" w:hAnsi="Courier New"/>
        </w:rPr>
        <w:tab/>
        <w:t>What is different? What’s the same?</w:t>
      </w:r>
    </w:p>
    <w:p w14:paraId="126AD54D" w14:textId="77777777" w:rsidR="008B1CBA" w:rsidRDefault="00FA7D27" w:rsidP="00463F0E">
      <w:pPr>
        <w:rPr>
          <w:rFonts w:ascii="Courier New" w:hAnsi="Courier New"/>
          <w:rPrChange w:id="154" w:author="Natalie Engel" w:date="2019-02-06T17:13:00Z">
            <w:rPr>
              <w:rFonts w:ascii="Courier New" w:eastAsia="Courier New" w:hAnsi="Courier New" w:cs="Courier New"/>
              <w:sz w:val="24"/>
              <w:szCs w:val="24"/>
            </w:rPr>
          </w:rPrChange>
        </w:rPr>
        <w:pPrChange w:id="155" w:author="Natalie Engel" w:date="2019-02-06T17:13:00Z">
          <w:pPr>
            <w:pStyle w:val="Body"/>
            <w:spacing w:after="0" w:line="240" w:lineRule="auto"/>
          </w:pPr>
        </w:pPrChange>
      </w:pPr>
      <w:r>
        <w:rPr>
          <w:rFonts w:ascii="Courier New" w:hAnsi="Courier New"/>
          <w:rPrChange w:id="156" w:author="Natalie Engel" w:date="2019-02-06T17:13:00Z">
            <w:rPr>
              <w:rFonts w:ascii="Courier New" w:eastAsia="Courier New" w:hAnsi="Courier New" w:cs="Courier New"/>
              <w:sz w:val="24"/>
              <w:szCs w:val="24"/>
              <w:lang w:val="en-US"/>
            </w:rPr>
          </w:rPrChange>
        </w:rPr>
        <w:tab/>
      </w:r>
      <w:r>
        <w:rPr>
          <w:rFonts w:ascii="Courier New" w:hAnsi="Courier New"/>
          <w:rPrChange w:id="157" w:author="Natalie Engel" w:date="2019-02-06T17:13:00Z">
            <w:rPr>
              <w:rFonts w:ascii="Courier New" w:eastAsia="Courier New" w:hAnsi="Courier New" w:cs="Courier New"/>
              <w:sz w:val="24"/>
              <w:szCs w:val="24"/>
              <w:lang w:val="en-US"/>
            </w:rPr>
          </w:rPrChange>
        </w:rPr>
        <w:tab/>
      </w:r>
      <w:r>
        <w:rPr>
          <w:rFonts w:ascii="Courier New" w:hAnsi="Courier New"/>
          <w:rPrChange w:id="158" w:author="Natalie Engel" w:date="2019-02-06T17:13:00Z">
            <w:rPr>
              <w:rFonts w:ascii="Courier New" w:eastAsia="Courier New" w:hAnsi="Courier New" w:cs="Courier New"/>
              <w:sz w:val="24"/>
              <w:szCs w:val="24"/>
              <w:lang w:val="en-US"/>
            </w:rPr>
          </w:rPrChange>
        </w:rPr>
        <w:tab/>
      </w:r>
      <w:r>
        <w:rPr>
          <w:rFonts w:ascii="Courier New" w:hAnsi="Courier New"/>
          <w:rPrChange w:id="159" w:author="Natalie Engel" w:date="2019-02-06T17:13:00Z">
            <w:rPr>
              <w:rFonts w:ascii="Courier New" w:eastAsia="Courier New" w:hAnsi="Courier New" w:cs="Courier New"/>
              <w:sz w:val="24"/>
              <w:szCs w:val="24"/>
              <w:lang w:val="en-US"/>
            </w:rPr>
          </w:rPrChange>
        </w:rPr>
        <w:tab/>
        <w:t>We just don</w:t>
      </w:r>
      <w:r>
        <w:rPr>
          <w:rFonts w:ascii="Courier New" w:hAnsi="Courier New"/>
          <w:rPrChange w:id="160" w:author="Natalie Engel" w:date="2019-02-06T17:13:00Z">
            <w:rPr>
              <w:rFonts w:ascii="Courier New" w:hAnsi="Courier New"/>
              <w:sz w:val="24"/>
              <w:szCs w:val="24"/>
              <w:lang w:val="en-US"/>
            </w:rPr>
          </w:rPrChange>
        </w:rPr>
        <w:t>’t know, and that’s a shame.</w:t>
      </w:r>
    </w:p>
    <w:p w14:paraId="2785A3D8" w14:textId="77777777" w:rsidR="008B1CBA" w:rsidRDefault="00FA7D27" w:rsidP="00463F0E">
      <w:pPr>
        <w:rPr>
          <w:rFonts w:ascii="Courier New" w:hAnsi="Courier New"/>
          <w:rPrChange w:id="161" w:author="Natalie Engel" w:date="2019-02-06T17:13:00Z">
            <w:rPr>
              <w:rFonts w:ascii="Courier New" w:eastAsia="Courier New" w:hAnsi="Courier New" w:cs="Courier New"/>
              <w:sz w:val="24"/>
              <w:szCs w:val="24"/>
            </w:rPr>
          </w:rPrChange>
        </w:rPr>
        <w:pPrChange w:id="162" w:author="Natalie Engel" w:date="2019-02-06T17:13:00Z">
          <w:pPr>
            <w:pStyle w:val="Body"/>
            <w:spacing w:after="0" w:line="240" w:lineRule="auto"/>
          </w:pPr>
        </w:pPrChange>
      </w:pPr>
      <w:r>
        <w:rPr>
          <w:rFonts w:ascii="Courier New" w:hAnsi="Courier New"/>
          <w:rPrChange w:id="163" w:author="Natalie Engel" w:date="2019-02-06T17:13:00Z">
            <w:rPr>
              <w:rFonts w:ascii="Courier New" w:eastAsia="Courier New" w:hAnsi="Courier New" w:cs="Courier New"/>
              <w:sz w:val="24"/>
              <w:szCs w:val="24"/>
              <w:lang w:val="en-US"/>
            </w:rPr>
          </w:rPrChange>
        </w:rPr>
        <w:tab/>
      </w:r>
      <w:r>
        <w:rPr>
          <w:rFonts w:ascii="Courier New" w:hAnsi="Courier New"/>
          <w:rPrChange w:id="164" w:author="Natalie Engel" w:date="2019-02-06T17:13:00Z">
            <w:rPr>
              <w:rFonts w:ascii="Courier New" w:eastAsia="Courier New" w:hAnsi="Courier New" w:cs="Courier New"/>
              <w:sz w:val="24"/>
              <w:szCs w:val="24"/>
              <w:lang w:val="en-US"/>
            </w:rPr>
          </w:rPrChange>
        </w:rPr>
        <w:tab/>
      </w:r>
      <w:r>
        <w:rPr>
          <w:rFonts w:ascii="Courier New" w:hAnsi="Courier New"/>
          <w:rPrChange w:id="165" w:author="Natalie Engel" w:date="2019-02-06T17:13:00Z">
            <w:rPr>
              <w:rFonts w:ascii="Courier New" w:eastAsia="Courier New" w:hAnsi="Courier New" w:cs="Courier New"/>
              <w:sz w:val="24"/>
              <w:szCs w:val="24"/>
              <w:lang w:val="en-US"/>
            </w:rPr>
          </w:rPrChange>
        </w:rPr>
        <w:tab/>
      </w:r>
      <w:r>
        <w:rPr>
          <w:rFonts w:ascii="Courier New" w:hAnsi="Courier New"/>
          <w:rPrChange w:id="166" w:author="Natalie Engel" w:date="2019-02-06T17:13:00Z">
            <w:rPr>
              <w:rFonts w:ascii="Courier New" w:eastAsia="Courier New" w:hAnsi="Courier New" w:cs="Courier New"/>
              <w:sz w:val="24"/>
              <w:szCs w:val="24"/>
              <w:lang w:val="en-US"/>
            </w:rPr>
          </w:rPrChange>
        </w:rPr>
        <w:tab/>
      </w:r>
      <w:commentRangeStart w:id="167"/>
      <w:r>
        <w:rPr>
          <w:rFonts w:ascii="Courier New" w:hAnsi="Courier New"/>
          <w:rPrChange w:id="168" w:author="Natalie Engel" w:date="2019-02-06T17:13:00Z">
            <w:rPr>
              <w:rFonts w:ascii="Courier New" w:eastAsia="Courier New" w:hAnsi="Courier New" w:cs="Courier New"/>
              <w:sz w:val="24"/>
              <w:szCs w:val="24"/>
              <w:lang w:val="en-US"/>
            </w:rPr>
          </w:rPrChange>
        </w:rPr>
        <w:t xml:space="preserve">And </w:t>
      </w:r>
      <w:proofErr w:type="gramStart"/>
      <w:r>
        <w:rPr>
          <w:rFonts w:ascii="Courier New" w:hAnsi="Courier New"/>
          <w:rPrChange w:id="169" w:author="Natalie Engel" w:date="2019-02-06T17:13:00Z">
            <w:rPr>
              <w:rFonts w:ascii="Courier New" w:eastAsia="Courier New" w:hAnsi="Courier New" w:cs="Courier New"/>
              <w:sz w:val="24"/>
              <w:szCs w:val="24"/>
              <w:lang w:val="en-US"/>
            </w:rPr>
          </w:rPrChange>
        </w:rPr>
        <w:t>so</w:t>
      </w:r>
      <w:proofErr w:type="gramEnd"/>
      <w:r>
        <w:rPr>
          <w:rFonts w:ascii="Courier New" w:hAnsi="Courier New"/>
          <w:rPrChange w:id="170" w:author="Natalie Engel" w:date="2019-02-06T17:13:00Z">
            <w:rPr>
              <w:rFonts w:ascii="Courier New" w:eastAsia="Courier New" w:hAnsi="Courier New" w:cs="Courier New"/>
              <w:sz w:val="24"/>
              <w:szCs w:val="24"/>
              <w:lang w:val="en-US"/>
            </w:rPr>
          </w:rPrChange>
        </w:rPr>
        <w:t xml:space="preserve"> we play this little game</w:t>
      </w:r>
    </w:p>
    <w:p w14:paraId="4CEB6A23" w14:textId="7F73C91B" w:rsidR="008B1CBA" w:rsidRDefault="00FA7D27" w:rsidP="00463F0E">
      <w:pPr>
        <w:rPr>
          <w:rFonts w:ascii="Courier New" w:eastAsia="Courier New" w:hAnsi="Courier New" w:cs="Courier New"/>
        </w:rPr>
        <w:pPrChange w:id="171" w:author="Natalie Engel" w:date="2019-02-06T17:13:00Z">
          <w:pPr>
            <w:pStyle w:val="Body"/>
            <w:spacing w:after="0" w:line="240" w:lineRule="auto"/>
          </w:pPr>
        </w:pPrChange>
      </w:pPr>
      <w:r>
        <w:rPr>
          <w:rFonts w:ascii="Courier New" w:hAnsi="Courier New"/>
          <w:rPrChange w:id="172" w:author="Natalie Engel" w:date="2019-02-06T17:13:00Z">
            <w:rPr>
              <w:rFonts w:ascii="Courier New" w:eastAsia="Courier New" w:hAnsi="Courier New" w:cs="Courier New"/>
              <w:sz w:val="24"/>
              <w:szCs w:val="24"/>
              <w:lang w:val="en-US"/>
            </w:rPr>
          </w:rPrChange>
        </w:rPr>
        <w:tab/>
      </w:r>
      <w:r>
        <w:rPr>
          <w:rFonts w:ascii="Courier New" w:hAnsi="Courier New"/>
          <w:rPrChange w:id="173" w:author="Natalie Engel" w:date="2019-02-06T17:13:00Z">
            <w:rPr>
              <w:rFonts w:ascii="Courier New" w:eastAsia="Courier New" w:hAnsi="Courier New" w:cs="Courier New"/>
              <w:sz w:val="24"/>
              <w:szCs w:val="24"/>
              <w:lang w:val="en-US"/>
            </w:rPr>
          </w:rPrChange>
        </w:rPr>
        <w:tab/>
      </w:r>
      <w:r>
        <w:rPr>
          <w:rFonts w:ascii="Courier New" w:hAnsi="Courier New"/>
          <w:rPrChange w:id="174" w:author="Natalie Engel" w:date="2019-02-06T17:13:00Z">
            <w:rPr>
              <w:rFonts w:ascii="Courier New" w:eastAsia="Courier New" w:hAnsi="Courier New" w:cs="Courier New"/>
              <w:sz w:val="24"/>
              <w:szCs w:val="24"/>
              <w:lang w:val="en-US"/>
            </w:rPr>
          </w:rPrChange>
        </w:rPr>
        <w:tab/>
      </w:r>
      <w:r>
        <w:rPr>
          <w:rFonts w:ascii="Courier New" w:hAnsi="Courier New"/>
          <w:rPrChange w:id="175" w:author="Natalie Engel" w:date="2019-02-06T17:13:00Z">
            <w:rPr>
              <w:rFonts w:ascii="Courier New" w:eastAsia="Courier New" w:hAnsi="Courier New" w:cs="Courier New"/>
              <w:sz w:val="24"/>
              <w:szCs w:val="24"/>
              <w:lang w:val="en-US"/>
            </w:rPr>
          </w:rPrChange>
        </w:rPr>
        <w:tab/>
        <w:t xml:space="preserve">Called </w:t>
      </w:r>
      <w:r>
        <w:rPr>
          <w:rFonts w:ascii="Courier New" w:hAnsi="Courier New"/>
          <w:rPrChange w:id="176" w:author="Natalie Engel" w:date="2019-02-06T17:13:00Z">
            <w:rPr>
              <w:rFonts w:ascii="Courier New" w:hAnsi="Courier New"/>
              <w:sz w:val="24"/>
              <w:szCs w:val="24"/>
              <w:lang w:val="en-US"/>
            </w:rPr>
          </w:rPrChange>
        </w:rPr>
        <w:t>“What is different? What’s the same?”</w:t>
      </w:r>
      <w:commentRangeEnd w:id="167"/>
      <w:r w:rsidR="00452BF8">
        <w:rPr>
          <w:rStyle w:val="CommentReference"/>
        </w:rPr>
        <w:commentReference w:id="167"/>
      </w:r>
    </w:p>
    <w:p w14:paraId="7E53A44B" w14:textId="77777777" w:rsidR="008B1CBA" w:rsidRDefault="008B1CBA" w:rsidP="00463F0E">
      <w:pPr>
        <w:rPr>
          <w:rFonts w:ascii="Courier New" w:eastAsia="Courier New" w:hAnsi="Courier New" w:cs="Courier New"/>
        </w:rPr>
        <w:pPrChange w:id="177" w:author="Natalie Engel" w:date="2019-02-06T17:13:00Z">
          <w:pPr>
            <w:pStyle w:val="Body"/>
            <w:spacing w:after="0" w:line="240" w:lineRule="auto"/>
          </w:pPr>
        </w:pPrChange>
      </w:pPr>
    </w:p>
    <w:p w14:paraId="69D2BA71" w14:textId="77777777" w:rsidR="008B1CBA" w:rsidRDefault="00FA7D27" w:rsidP="00463F0E">
      <w:pPr>
        <w:rPr>
          <w:rFonts w:ascii="Courier New" w:hAnsi="Courier New"/>
          <w:rPrChange w:id="178" w:author="Natalie Engel" w:date="2019-02-06T17:13:00Z">
            <w:rPr>
              <w:rFonts w:ascii="Courier New" w:eastAsia="Courier New" w:hAnsi="Courier New" w:cs="Courier New"/>
              <w:sz w:val="24"/>
              <w:szCs w:val="24"/>
            </w:rPr>
          </w:rPrChange>
        </w:rPr>
        <w:pPrChange w:id="179" w:author="Natalie Engel" w:date="2019-02-06T17:13:00Z">
          <w:pPr>
            <w:pStyle w:val="Body"/>
            <w:spacing w:after="0" w:line="240" w:lineRule="auto"/>
          </w:pPr>
        </w:pPrChange>
      </w:pPr>
      <w:commentRangeStart w:id="180"/>
      <w:r w:rsidRPr="00AA464E">
        <w:rPr>
          <w:rFonts w:ascii="Courier New" w:hAnsi="Courier New"/>
        </w:rPr>
        <w:t>ARI (measuring car lengths):</w:t>
      </w:r>
    </w:p>
    <w:p w14:paraId="54478227" w14:textId="77777777" w:rsidR="008B1CBA" w:rsidRDefault="00FA7D27" w:rsidP="00463F0E">
      <w:pPr>
        <w:ind w:firstLine="720"/>
        <w:rPr>
          <w:rFonts w:ascii="Courier New" w:hAnsi="Courier New"/>
          <w:rPrChange w:id="181" w:author="Natalie Engel" w:date="2019-02-06T17:13:00Z">
            <w:rPr>
              <w:rFonts w:ascii="Courier New" w:eastAsia="Courier New" w:hAnsi="Courier New" w:cs="Courier New"/>
              <w:sz w:val="24"/>
              <w:szCs w:val="24"/>
            </w:rPr>
          </w:rPrChange>
        </w:rPr>
        <w:pPrChange w:id="182" w:author="Natalie Engel" w:date="2019-02-06T17:13:00Z">
          <w:pPr>
            <w:pStyle w:val="Body"/>
            <w:spacing w:after="0" w:line="240" w:lineRule="auto"/>
            <w:ind w:firstLine="720"/>
          </w:pPr>
        </w:pPrChange>
      </w:pPr>
      <w:r>
        <w:rPr>
          <w:rFonts w:ascii="Courier New" w:hAnsi="Courier New"/>
          <w:rPrChange w:id="183" w:author="Natalie Engel" w:date="2019-02-06T17:13:00Z">
            <w:rPr>
              <w:rFonts w:ascii="Courier New" w:hAnsi="Courier New"/>
              <w:sz w:val="24"/>
              <w:szCs w:val="24"/>
              <w:lang w:val="en-US"/>
            </w:rPr>
          </w:rPrChange>
        </w:rPr>
        <w:t>The first part of our little song</w:t>
      </w:r>
    </w:p>
    <w:p w14:paraId="5658EABB" w14:textId="77777777" w:rsidR="008B1CBA" w:rsidRDefault="00FA7D27" w:rsidP="00463F0E">
      <w:pPr>
        <w:ind w:firstLine="720"/>
        <w:rPr>
          <w:rFonts w:ascii="Courier New" w:hAnsi="Courier New"/>
          <w:rPrChange w:id="184" w:author="Natalie Engel" w:date="2019-02-06T17:13:00Z">
            <w:rPr>
              <w:rFonts w:ascii="Courier New" w:eastAsia="Courier New" w:hAnsi="Courier New" w:cs="Courier New"/>
              <w:sz w:val="24"/>
              <w:szCs w:val="24"/>
            </w:rPr>
          </w:rPrChange>
        </w:rPr>
        <w:pPrChange w:id="185" w:author="Natalie Engel" w:date="2019-02-06T17:13:00Z">
          <w:pPr>
            <w:pStyle w:val="Body"/>
            <w:spacing w:after="0" w:line="240" w:lineRule="auto"/>
            <w:ind w:firstLine="720"/>
          </w:pPr>
        </w:pPrChange>
      </w:pPr>
      <w:r>
        <w:rPr>
          <w:rFonts w:ascii="Courier New" w:hAnsi="Courier New"/>
          <w:rPrChange w:id="186" w:author="Natalie Engel" w:date="2019-02-06T17:13:00Z">
            <w:rPr>
              <w:rFonts w:ascii="Courier New" w:hAnsi="Courier New"/>
              <w:sz w:val="24"/>
              <w:szCs w:val="24"/>
              <w:lang w:val="en-US"/>
            </w:rPr>
          </w:rPrChange>
        </w:rPr>
        <w:t>Shows both our cars are just as long.</w:t>
      </w:r>
    </w:p>
    <w:p w14:paraId="2C31FC99" w14:textId="77777777" w:rsidR="008B1CBA" w:rsidRDefault="00FA7D27" w:rsidP="00463F0E">
      <w:pPr>
        <w:rPr>
          <w:rFonts w:ascii="Courier New" w:hAnsi="Courier New"/>
          <w:rPrChange w:id="187" w:author="Natalie Engel" w:date="2019-02-06T17:13:00Z">
            <w:rPr>
              <w:rFonts w:ascii="Courier New" w:eastAsia="Courier New" w:hAnsi="Courier New" w:cs="Courier New"/>
              <w:sz w:val="24"/>
              <w:szCs w:val="24"/>
            </w:rPr>
          </w:rPrChange>
        </w:rPr>
        <w:pPrChange w:id="188" w:author="Natalie Engel" w:date="2019-02-06T17:13:00Z">
          <w:pPr>
            <w:pStyle w:val="Body"/>
            <w:spacing w:after="0" w:line="240" w:lineRule="auto"/>
          </w:pPr>
        </w:pPrChange>
      </w:pPr>
      <w:r>
        <w:rPr>
          <w:rFonts w:ascii="Courier New" w:eastAsia="Courier New" w:hAnsi="Courier New" w:cs="Courier New"/>
        </w:rPr>
        <w:tab/>
      </w:r>
    </w:p>
    <w:p w14:paraId="14B44C4E" w14:textId="77777777" w:rsidR="008B1CBA" w:rsidRDefault="00FA7D27" w:rsidP="00463F0E">
      <w:pPr>
        <w:rPr>
          <w:rFonts w:ascii="Courier New" w:hAnsi="Courier New"/>
          <w:rPrChange w:id="189" w:author="Natalie Engel" w:date="2019-02-06T17:13:00Z">
            <w:rPr>
              <w:rFonts w:ascii="Courier New" w:eastAsia="Courier New" w:hAnsi="Courier New" w:cs="Courier New"/>
              <w:sz w:val="24"/>
              <w:szCs w:val="24"/>
            </w:rPr>
          </w:rPrChange>
        </w:rPr>
        <w:pPrChange w:id="190" w:author="Natalie Engel" w:date="2019-02-06T17:13:00Z">
          <w:pPr>
            <w:pStyle w:val="Body"/>
            <w:spacing w:after="0" w:line="240" w:lineRule="auto"/>
          </w:pPr>
        </w:pPrChange>
      </w:pPr>
      <w:r>
        <w:rPr>
          <w:rFonts w:ascii="Courier New" w:hAnsi="Courier New"/>
          <w:rPrChange w:id="191" w:author="Natalie Engel" w:date="2019-02-06T17:13:00Z">
            <w:rPr>
              <w:rFonts w:ascii="Courier New" w:hAnsi="Courier New"/>
              <w:sz w:val="24"/>
              <w:szCs w:val="24"/>
              <w:lang w:val="en-US"/>
            </w:rPr>
          </w:rPrChange>
        </w:rPr>
        <w:t>OLIVE (comparing wheels):</w:t>
      </w:r>
    </w:p>
    <w:p w14:paraId="63E01431" w14:textId="77777777" w:rsidR="008B1CBA" w:rsidRDefault="00FA7D27" w:rsidP="00463F0E">
      <w:pPr>
        <w:ind w:firstLine="720"/>
        <w:rPr>
          <w:rFonts w:ascii="Courier New" w:hAnsi="Courier New"/>
          <w:rPrChange w:id="192" w:author="Natalie Engel" w:date="2019-02-06T17:13:00Z">
            <w:rPr>
              <w:rFonts w:ascii="Courier New" w:eastAsia="Courier New" w:hAnsi="Courier New" w:cs="Courier New"/>
              <w:sz w:val="24"/>
              <w:szCs w:val="24"/>
            </w:rPr>
          </w:rPrChange>
        </w:rPr>
        <w:pPrChange w:id="193" w:author="Natalie Engel" w:date="2019-02-06T17:13:00Z">
          <w:pPr>
            <w:pStyle w:val="Body"/>
            <w:spacing w:after="0" w:line="240" w:lineRule="auto"/>
            <w:ind w:firstLine="720"/>
          </w:pPr>
        </w:pPrChange>
      </w:pPr>
      <w:r>
        <w:rPr>
          <w:rFonts w:ascii="Courier New" w:hAnsi="Courier New"/>
          <w:rPrChange w:id="194" w:author="Natalie Engel" w:date="2019-02-06T17:13:00Z">
            <w:rPr>
              <w:rFonts w:ascii="Courier New" w:hAnsi="Courier New"/>
              <w:sz w:val="24"/>
              <w:szCs w:val="24"/>
              <w:lang w:val="en-US"/>
            </w:rPr>
          </w:rPrChange>
        </w:rPr>
        <w:t>Now it might come as no surprise</w:t>
      </w:r>
    </w:p>
    <w:p w14:paraId="26737D0F" w14:textId="796633AA" w:rsidR="008B1CBA" w:rsidRDefault="00FA7D27" w:rsidP="00463F0E">
      <w:pPr>
        <w:rPr>
          <w:rFonts w:ascii="Courier New" w:hAnsi="Courier New"/>
          <w:rPrChange w:id="195" w:author="Natalie Engel" w:date="2019-02-06T17:13:00Z">
            <w:rPr>
              <w:rFonts w:ascii="Courier New" w:eastAsia="Courier New" w:hAnsi="Courier New" w:cs="Courier New"/>
              <w:sz w:val="24"/>
              <w:szCs w:val="24"/>
            </w:rPr>
          </w:rPrChange>
        </w:rPr>
        <w:pPrChange w:id="196" w:author="Natalie Engel" w:date="2019-02-06T17:13:00Z">
          <w:pPr>
            <w:pStyle w:val="Body"/>
            <w:spacing w:after="0" w:line="240" w:lineRule="auto"/>
          </w:pPr>
        </w:pPrChange>
      </w:pPr>
      <w:r>
        <w:rPr>
          <w:rFonts w:ascii="Courier New" w:hAnsi="Courier New"/>
          <w:rPrChange w:id="197" w:author="Natalie Engel" w:date="2019-02-06T17:13:00Z">
            <w:rPr>
              <w:rFonts w:ascii="Courier New" w:eastAsia="Courier New" w:hAnsi="Courier New" w:cs="Courier New"/>
              <w:sz w:val="24"/>
              <w:szCs w:val="24"/>
              <w:lang w:val="en-US"/>
            </w:rPr>
          </w:rPrChange>
        </w:rPr>
        <w:tab/>
        <w:t xml:space="preserve">That all our wheels are </w:t>
      </w:r>
      <w:commentRangeStart w:id="198"/>
      <w:r>
        <w:rPr>
          <w:rFonts w:ascii="Courier New" w:hAnsi="Courier New"/>
          <w:rPrChange w:id="199" w:author="Natalie Engel" w:date="2019-02-06T17:13:00Z">
            <w:rPr>
              <w:rFonts w:ascii="Courier New" w:eastAsia="Courier New" w:hAnsi="Courier New" w:cs="Courier New"/>
              <w:sz w:val="24"/>
              <w:szCs w:val="24"/>
              <w:lang w:val="en-US"/>
            </w:rPr>
          </w:rPrChange>
        </w:rPr>
        <w:t>equal</w:t>
      </w:r>
      <w:commentRangeEnd w:id="198"/>
      <w:r w:rsidR="00452BF8">
        <w:rPr>
          <w:rStyle w:val="CommentReference"/>
        </w:rPr>
        <w:commentReference w:id="198"/>
      </w:r>
      <w:r>
        <w:rPr>
          <w:rFonts w:ascii="Courier New" w:hAnsi="Courier New"/>
          <w:rPrChange w:id="200" w:author="Natalie Engel" w:date="2019-02-06T17:13:00Z">
            <w:rPr>
              <w:rFonts w:ascii="Courier New" w:eastAsia="Courier New" w:hAnsi="Courier New" w:cs="Courier New"/>
              <w:sz w:val="24"/>
              <w:szCs w:val="24"/>
              <w:lang w:val="en-US"/>
            </w:rPr>
          </w:rPrChange>
        </w:rPr>
        <w:t xml:space="preserve"> size. </w:t>
      </w:r>
    </w:p>
    <w:p w14:paraId="37917973" w14:textId="77777777" w:rsidR="008B1CBA" w:rsidRDefault="008B1CBA" w:rsidP="00463F0E">
      <w:pPr>
        <w:rPr>
          <w:rFonts w:ascii="Courier New" w:eastAsia="Courier New" w:hAnsi="Courier New" w:cs="Courier New"/>
        </w:rPr>
        <w:pPrChange w:id="201" w:author="Natalie Engel" w:date="2019-02-06T17:13:00Z">
          <w:pPr>
            <w:pStyle w:val="Body"/>
            <w:spacing w:after="0" w:line="240" w:lineRule="auto"/>
          </w:pPr>
        </w:pPrChange>
      </w:pPr>
    </w:p>
    <w:p w14:paraId="62ECF1D0" w14:textId="77777777" w:rsidR="008B1CBA" w:rsidRDefault="00FA7D27" w:rsidP="00463F0E">
      <w:pPr>
        <w:rPr>
          <w:rFonts w:ascii="Courier New" w:hAnsi="Courier New"/>
          <w:rPrChange w:id="202" w:author="Natalie Engel" w:date="2019-02-06T17:13:00Z">
            <w:rPr>
              <w:rFonts w:ascii="Courier New" w:eastAsia="Courier New" w:hAnsi="Courier New" w:cs="Courier New"/>
              <w:sz w:val="24"/>
              <w:szCs w:val="24"/>
            </w:rPr>
          </w:rPrChange>
        </w:rPr>
        <w:pPrChange w:id="203" w:author="Natalie Engel" w:date="2019-02-06T17:13:00Z">
          <w:pPr>
            <w:pStyle w:val="Body"/>
            <w:spacing w:after="0" w:line="240" w:lineRule="auto"/>
          </w:pPr>
        </w:pPrChange>
      </w:pPr>
      <w:r w:rsidRPr="00AA464E">
        <w:rPr>
          <w:rFonts w:ascii="Courier New" w:hAnsi="Courier New"/>
        </w:rPr>
        <w:t xml:space="preserve">ELINOR (running down the </w:t>
      </w:r>
      <w:r>
        <w:rPr>
          <w:rFonts w:ascii="Courier New" w:hAnsi="Courier New"/>
          <w:rPrChange w:id="204" w:author="Natalie Engel" w:date="2019-02-06T17:13:00Z">
            <w:rPr>
              <w:rFonts w:ascii="Courier New" w:hAnsi="Courier New"/>
              <w:sz w:val="24"/>
              <w:szCs w:val="24"/>
              <w:lang w:val="en-US"/>
            </w:rPr>
          </w:rPrChange>
        </w:rPr>
        <w:t>hill):</w:t>
      </w:r>
    </w:p>
    <w:p w14:paraId="3705ABE1" w14:textId="77777777" w:rsidR="008B1CBA" w:rsidRDefault="00FA7D27" w:rsidP="00463F0E">
      <w:pPr>
        <w:rPr>
          <w:rFonts w:ascii="Courier New" w:hAnsi="Courier New"/>
          <w:rPrChange w:id="205" w:author="Natalie Engel" w:date="2019-02-06T17:13:00Z">
            <w:rPr>
              <w:rFonts w:ascii="Courier New" w:eastAsia="Courier New" w:hAnsi="Courier New" w:cs="Courier New"/>
              <w:sz w:val="24"/>
              <w:szCs w:val="24"/>
            </w:rPr>
          </w:rPrChange>
        </w:rPr>
        <w:pPrChange w:id="206" w:author="Natalie Engel" w:date="2019-02-06T17:13:00Z">
          <w:pPr>
            <w:pStyle w:val="Body"/>
            <w:spacing w:after="0" w:line="240" w:lineRule="auto"/>
          </w:pPr>
        </w:pPrChange>
      </w:pPr>
      <w:r>
        <w:rPr>
          <w:rFonts w:ascii="Courier New" w:hAnsi="Courier New"/>
          <w:rPrChange w:id="207" w:author="Natalie Engel" w:date="2019-02-06T17:13:00Z">
            <w:rPr>
              <w:rFonts w:ascii="Courier New" w:eastAsia="Courier New" w:hAnsi="Courier New" w:cs="Courier New"/>
              <w:sz w:val="24"/>
              <w:szCs w:val="24"/>
              <w:lang w:val="en-US"/>
            </w:rPr>
          </w:rPrChange>
        </w:rPr>
        <w:tab/>
        <w:t>And when they aren</w:t>
      </w:r>
      <w:r>
        <w:rPr>
          <w:rFonts w:ascii="Courier New" w:hAnsi="Courier New"/>
          <w:rPrChange w:id="208" w:author="Natalie Engel" w:date="2019-02-06T17:13:00Z">
            <w:rPr>
              <w:rFonts w:ascii="Courier New" w:hAnsi="Courier New"/>
              <w:sz w:val="24"/>
              <w:szCs w:val="24"/>
              <w:lang w:val="en-US"/>
            </w:rPr>
          </w:rPrChange>
        </w:rPr>
        <w:t>’t standing still,</w:t>
      </w:r>
    </w:p>
    <w:p w14:paraId="6F9F9F1E" w14:textId="7C82F7AA" w:rsidR="008B1CBA" w:rsidRDefault="00FA7D27" w:rsidP="00463F0E">
      <w:pPr>
        <w:rPr>
          <w:rFonts w:ascii="Courier New" w:hAnsi="Courier New"/>
          <w:rPrChange w:id="209" w:author="Natalie Engel" w:date="2019-02-06T17:13:00Z">
            <w:rPr>
              <w:rFonts w:ascii="Courier New" w:eastAsia="Courier New" w:hAnsi="Courier New" w:cs="Courier New"/>
              <w:sz w:val="24"/>
              <w:szCs w:val="24"/>
            </w:rPr>
          </w:rPrChange>
        </w:rPr>
        <w:pPrChange w:id="210" w:author="Natalie Engel" w:date="2019-02-06T17:13:00Z">
          <w:pPr>
            <w:pStyle w:val="Body"/>
            <w:spacing w:after="0" w:line="240" w:lineRule="auto"/>
          </w:pPr>
        </w:pPrChange>
      </w:pPr>
      <w:r>
        <w:rPr>
          <w:rFonts w:ascii="Courier New" w:hAnsi="Courier New"/>
          <w:rPrChange w:id="211" w:author="Natalie Engel" w:date="2019-02-06T17:13:00Z">
            <w:rPr>
              <w:rFonts w:ascii="Courier New" w:eastAsia="Courier New" w:hAnsi="Courier New" w:cs="Courier New"/>
              <w:sz w:val="24"/>
              <w:szCs w:val="24"/>
              <w:lang w:val="en-US"/>
            </w:rPr>
          </w:rPrChange>
        </w:rPr>
        <w:tab/>
        <w:t xml:space="preserve">They both </w:t>
      </w:r>
      <w:commentRangeStart w:id="212"/>
      <w:r>
        <w:rPr>
          <w:rFonts w:ascii="Courier New" w:hAnsi="Courier New"/>
          <w:rPrChange w:id="213" w:author="Natalie Engel" w:date="2019-02-06T17:13:00Z">
            <w:rPr>
              <w:rFonts w:ascii="Courier New" w:eastAsia="Courier New" w:hAnsi="Courier New" w:cs="Courier New"/>
              <w:sz w:val="24"/>
              <w:szCs w:val="24"/>
              <w:lang w:val="en-US"/>
            </w:rPr>
          </w:rPrChange>
        </w:rPr>
        <w:t xml:space="preserve">go </w:t>
      </w:r>
      <w:commentRangeEnd w:id="212"/>
      <w:r w:rsidR="00452BF8">
        <w:rPr>
          <w:rStyle w:val="CommentReference"/>
        </w:rPr>
        <w:commentReference w:id="212"/>
      </w:r>
      <w:r>
        <w:rPr>
          <w:rFonts w:ascii="Courier New" w:hAnsi="Courier New"/>
          <w:rPrChange w:id="214" w:author="Natalie Engel" w:date="2019-02-06T17:13:00Z">
            <w:rPr>
              <w:rFonts w:ascii="Courier New" w:eastAsia="Courier New" w:hAnsi="Courier New" w:cs="Courier New"/>
              <w:sz w:val="24"/>
              <w:szCs w:val="24"/>
              <w:lang w:val="en-US"/>
            </w:rPr>
          </w:rPrChange>
        </w:rPr>
        <w:t>down the same big hill.</w:t>
      </w:r>
    </w:p>
    <w:p w14:paraId="59A82D92" w14:textId="77777777" w:rsidR="008B1CBA" w:rsidRDefault="008B1CBA" w:rsidP="00463F0E">
      <w:pPr>
        <w:rPr>
          <w:rFonts w:ascii="Courier New" w:eastAsia="Courier New" w:hAnsi="Courier New" w:cs="Courier New"/>
        </w:rPr>
        <w:pPrChange w:id="215" w:author="Natalie Engel" w:date="2019-02-06T17:13:00Z">
          <w:pPr>
            <w:pStyle w:val="Body"/>
            <w:spacing w:after="0" w:line="240" w:lineRule="auto"/>
          </w:pPr>
        </w:pPrChange>
      </w:pPr>
    </w:p>
    <w:p w14:paraId="23E914A1" w14:textId="77777777" w:rsidR="008B1CBA" w:rsidRDefault="00FA7D27" w:rsidP="00463F0E">
      <w:pPr>
        <w:rPr>
          <w:rFonts w:ascii="Courier New" w:hAnsi="Courier New"/>
          <w:rPrChange w:id="216" w:author="Natalie Engel" w:date="2019-02-06T17:13:00Z">
            <w:rPr>
              <w:rFonts w:ascii="Courier New" w:eastAsia="Courier New" w:hAnsi="Courier New" w:cs="Courier New"/>
              <w:sz w:val="24"/>
              <w:szCs w:val="24"/>
            </w:rPr>
          </w:rPrChange>
        </w:rPr>
        <w:pPrChange w:id="217" w:author="Natalie Engel" w:date="2019-02-06T17:13:00Z">
          <w:pPr>
            <w:pStyle w:val="Body"/>
            <w:spacing w:after="0" w:line="240" w:lineRule="auto"/>
          </w:pPr>
        </w:pPrChange>
      </w:pPr>
      <w:r>
        <w:rPr>
          <w:rFonts w:ascii="Courier New" w:hAnsi="Courier New"/>
          <w:rPrChange w:id="218" w:author="Natalie Engel" w:date="2019-02-06T17:13:00Z">
            <w:rPr>
              <w:rFonts w:ascii="Courier New" w:hAnsi="Courier New"/>
              <w:sz w:val="24"/>
              <w:szCs w:val="24"/>
              <w:lang w:val="fr-FR"/>
            </w:rPr>
          </w:rPrChange>
        </w:rPr>
        <w:t>ARI (</w:t>
      </w:r>
      <w:proofErr w:type="spellStart"/>
      <w:r>
        <w:rPr>
          <w:rFonts w:ascii="Courier New" w:hAnsi="Courier New"/>
          <w:rPrChange w:id="219" w:author="Natalie Engel" w:date="2019-02-06T17:13:00Z">
            <w:rPr>
              <w:rFonts w:ascii="Courier New" w:hAnsi="Courier New"/>
              <w:sz w:val="24"/>
              <w:szCs w:val="24"/>
              <w:lang w:val="fr-FR"/>
            </w:rPr>
          </w:rPrChange>
        </w:rPr>
        <w:t>comparing</w:t>
      </w:r>
      <w:proofErr w:type="spellEnd"/>
      <w:r>
        <w:rPr>
          <w:rFonts w:ascii="Courier New" w:hAnsi="Courier New"/>
          <w:rPrChange w:id="220" w:author="Natalie Engel" w:date="2019-02-06T17:13:00Z">
            <w:rPr>
              <w:rFonts w:ascii="Courier New" w:hAnsi="Courier New"/>
              <w:sz w:val="24"/>
              <w:szCs w:val="24"/>
              <w:lang w:val="fr-FR"/>
            </w:rPr>
          </w:rPrChange>
        </w:rPr>
        <w:t xml:space="preserve"> </w:t>
      </w:r>
      <w:proofErr w:type="spellStart"/>
      <w:r>
        <w:rPr>
          <w:rFonts w:ascii="Courier New" w:hAnsi="Courier New"/>
          <w:rPrChange w:id="221" w:author="Natalie Engel" w:date="2019-02-06T17:13:00Z">
            <w:rPr>
              <w:rFonts w:ascii="Courier New" w:hAnsi="Courier New"/>
              <w:sz w:val="24"/>
              <w:szCs w:val="24"/>
              <w:lang w:val="fr-FR"/>
            </w:rPr>
          </w:rPrChange>
        </w:rPr>
        <w:t>paint</w:t>
      </w:r>
      <w:proofErr w:type="spellEnd"/>
      <w:r>
        <w:rPr>
          <w:rFonts w:ascii="Courier New" w:hAnsi="Courier New"/>
          <w:rPrChange w:id="222" w:author="Natalie Engel" w:date="2019-02-06T17:13:00Z">
            <w:rPr>
              <w:rFonts w:ascii="Courier New" w:hAnsi="Courier New"/>
              <w:sz w:val="24"/>
              <w:szCs w:val="24"/>
              <w:lang w:val="fr-FR"/>
            </w:rPr>
          </w:rPrChange>
        </w:rPr>
        <w:t xml:space="preserve"> </w:t>
      </w:r>
      <w:proofErr w:type="spellStart"/>
      <w:r>
        <w:rPr>
          <w:rFonts w:ascii="Courier New" w:hAnsi="Courier New"/>
          <w:rPrChange w:id="223" w:author="Natalie Engel" w:date="2019-02-06T17:13:00Z">
            <w:rPr>
              <w:rFonts w:ascii="Courier New" w:hAnsi="Courier New"/>
              <w:sz w:val="24"/>
              <w:szCs w:val="24"/>
              <w:lang w:val="fr-FR"/>
            </w:rPr>
          </w:rPrChange>
        </w:rPr>
        <w:t>colors</w:t>
      </w:r>
      <w:proofErr w:type="spellEnd"/>
      <w:r>
        <w:rPr>
          <w:rFonts w:ascii="Courier New" w:hAnsi="Courier New"/>
          <w:rPrChange w:id="224" w:author="Natalie Engel" w:date="2019-02-06T17:13:00Z">
            <w:rPr>
              <w:rFonts w:ascii="Courier New" w:hAnsi="Courier New"/>
              <w:sz w:val="24"/>
              <w:szCs w:val="24"/>
              <w:lang w:val="fr-FR"/>
            </w:rPr>
          </w:rPrChange>
        </w:rPr>
        <w:t>):</w:t>
      </w:r>
    </w:p>
    <w:p w14:paraId="3FC92F1E" w14:textId="77777777" w:rsidR="008B1CBA" w:rsidRDefault="00FA7D27" w:rsidP="00463F0E">
      <w:pPr>
        <w:rPr>
          <w:rFonts w:ascii="Courier New" w:hAnsi="Courier New"/>
          <w:rPrChange w:id="225" w:author="Natalie Engel" w:date="2019-02-06T17:13:00Z">
            <w:rPr>
              <w:rFonts w:ascii="Courier New" w:eastAsia="Courier New" w:hAnsi="Courier New" w:cs="Courier New"/>
              <w:sz w:val="24"/>
              <w:szCs w:val="24"/>
            </w:rPr>
          </w:rPrChange>
        </w:rPr>
        <w:pPrChange w:id="226" w:author="Natalie Engel" w:date="2019-02-06T17:13:00Z">
          <w:pPr>
            <w:pStyle w:val="Body"/>
            <w:spacing w:after="0" w:line="240" w:lineRule="auto"/>
          </w:pPr>
        </w:pPrChange>
      </w:pPr>
      <w:r>
        <w:rPr>
          <w:rFonts w:ascii="Courier New" w:hAnsi="Courier New"/>
          <w:rPrChange w:id="227" w:author="Natalie Engel" w:date="2019-02-06T17:13:00Z">
            <w:rPr>
              <w:rFonts w:ascii="Courier New" w:eastAsia="Courier New" w:hAnsi="Courier New" w:cs="Courier New"/>
              <w:sz w:val="24"/>
              <w:szCs w:val="24"/>
              <w:lang w:val="en-US"/>
            </w:rPr>
          </w:rPrChange>
        </w:rPr>
        <w:tab/>
        <w:t>But here</w:t>
      </w:r>
      <w:r>
        <w:rPr>
          <w:rFonts w:ascii="Courier New" w:hAnsi="Courier New"/>
          <w:rPrChange w:id="228" w:author="Natalie Engel" w:date="2019-02-06T17:13:00Z">
            <w:rPr>
              <w:rFonts w:ascii="Courier New" w:hAnsi="Courier New"/>
              <w:sz w:val="24"/>
              <w:szCs w:val="24"/>
              <w:lang w:val="en-US"/>
            </w:rPr>
          </w:rPrChange>
        </w:rPr>
        <w:t>’s a difference! Hers is red!</w:t>
      </w:r>
    </w:p>
    <w:p w14:paraId="24216871" w14:textId="77777777" w:rsidR="008B1CBA" w:rsidRDefault="00FA7D27" w:rsidP="00463F0E">
      <w:pPr>
        <w:rPr>
          <w:rFonts w:ascii="Courier New" w:hAnsi="Courier New"/>
          <w:rPrChange w:id="229" w:author="Natalie Engel" w:date="2019-02-06T17:13:00Z">
            <w:rPr>
              <w:rFonts w:ascii="Courier New" w:eastAsia="Courier New" w:hAnsi="Courier New" w:cs="Courier New"/>
              <w:sz w:val="24"/>
              <w:szCs w:val="24"/>
            </w:rPr>
          </w:rPrChange>
        </w:rPr>
        <w:pPrChange w:id="230" w:author="Natalie Engel" w:date="2019-02-06T17:13:00Z">
          <w:pPr>
            <w:pStyle w:val="Body"/>
            <w:spacing w:after="0" w:line="240" w:lineRule="auto"/>
          </w:pPr>
        </w:pPrChange>
      </w:pPr>
      <w:r>
        <w:rPr>
          <w:rFonts w:ascii="Courier New" w:hAnsi="Courier New"/>
          <w:rPrChange w:id="231" w:author="Natalie Engel" w:date="2019-02-06T17:13:00Z">
            <w:rPr>
              <w:rFonts w:ascii="Courier New" w:eastAsia="Courier New" w:hAnsi="Courier New" w:cs="Courier New"/>
              <w:sz w:val="24"/>
              <w:szCs w:val="24"/>
              <w:lang w:val="en-US"/>
            </w:rPr>
          </w:rPrChange>
        </w:rPr>
        <w:tab/>
        <w:t>Maybe THAT</w:t>
      </w:r>
      <w:r>
        <w:rPr>
          <w:rFonts w:ascii="Courier New" w:hAnsi="Courier New"/>
          <w:rPrChange w:id="232" w:author="Natalie Engel" w:date="2019-02-06T17:13:00Z">
            <w:rPr>
              <w:rFonts w:ascii="Courier New" w:hAnsi="Courier New"/>
              <w:sz w:val="24"/>
              <w:szCs w:val="24"/>
              <w:lang w:val="en-US"/>
            </w:rPr>
          </w:rPrChange>
        </w:rPr>
        <w:t>’S why she’s ahead.</w:t>
      </w:r>
    </w:p>
    <w:p w14:paraId="30B08906" w14:textId="77777777" w:rsidR="008B1CBA" w:rsidRDefault="008B1CBA" w:rsidP="00463F0E">
      <w:pPr>
        <w:rPr>
          <w:rFonts w:ascii="Courier New" w:eastAsia="Courier New" w:hAnsi="Courier New" w:cs="Courier New"/>
        </w:rPr>
        <w:pPrChange w:id="233" w:author="Natalie Engel" w:date="2019-02-06T17:13:00Z">
          <w:pPr>
            <w:pStyle w:val="Body"/>
            <w:spacing w:after="0" w:line="240" w:lineRule="auto"/>
          </w:pPr>
        </w:pPrChange>
      </w:pPr>
    </w:p>
    <w:p w14:paraId="7F857A13" w14:textId="77777777" w:rsidR="008B1CBA" w:rsidRDefault="00FA7D27" w:rsidP="00463F0E">
      <w:pPr>
        <w:rPr>
          <w:rFonts w:ascii="Courier New" w:hAnsi="Courier New"/>
          <w:rPrChange w:id="234" w:author="Natalie Engel" w:date="2019-02-06T17:13:00Z">
            <w:rPr>
              <w:rFonts w:ascii="Courier New" w:eastAsia="Courier New" w:hAnsi="Courier New" w:cs="Courier New"/>
              <w:sz w:val="24"/>
              <w:szCs w:val="24"/>
            </w:rPr>
          </w:rPrChange>
        </w:rPr>
        <w:pPrChange w:id="235" w:author="Natalie Engel" w:date="2019-02-06T17:13:00Z">
          <w:pPr>
            <w:pStyle w:val="Body"/>
            <w:spacing w:after="0" w:line="240" w:lineRule="auto"/>
          </w:pPr>
        </w:pPrChange>
      </w:pPr>
      <w:r w:rsidRPr="00AA464E">
        <w:rPr>
          <w:rFonts w:ascii="Courier New" w:hAnsi="Courier New"/>
        </w:rPr>
        <w:t>OLIVE (looking at the side of Camilla’</w:t>
      </w:r>
      <w:r>
        <w:rPr>
          <w:rFonts w:ascii="Courier New" w:hAnsi="Courier New"/>
          <w:rPrChange w:id="236" w:author="Natalie Engel" w:date="2019-02-06T17:13:00Z">
            <w:rPr>
              <w:rFonts w:ascii="Courier New" w:hAnsi="Courier New"/>
              <w:sz w:val="24"/>
              <w:szCs w:val="24"/>
              <w:lang w:val="es-ES_tradnl"/>
            </w:rPr>
          </w:rPrChange>
        </w:rPr>
        <w:t>s car):</w:t>
      </w:r>
    </w:p>
    <w:p w14:paraId="3EA9355F" w14:textId="77777777" w:rsidR="008B1CBA" w:rsidRDefault="00FA7D27" w:rsidP="00463F0E">
      <w:pPr>
        <w:rPr>
          <w:rFonts w:ascii="Courier New" w:hAnsi="Courier New"/>
          <w:rPrChange w:id="237" w:author="Natalie Engel" w:date="2019-02-06T17:13:00Z">
            <w:rPr>
              <w:rFonts w:ascii="Courier New" w:eastAsia="Courier New" w:hAnsi="Courier New" w:cs="Courier New"/>
              <w:sz w:val="24"/>
              <w:szCs w:val="24"/>
            </w:rPr>
          </w:rPrChange>
        </w:rPr>
        <w:pPrChange w:id="238" w:author="Natalie Engel" w:date="2019-02-06T17:13:00Z">
          <w:pPr>
            <w:pStyle w:val="Body"/>
            <w:spacing w:after="0" w:line="240" w:lineRule="auto"/>
          </w:pPr>
        </w:pPrChange>
      </w:pPr>
      <w:r>
        <w:rPr>
          <w:rFonts w:ascii="Courier New" w:eastAsia="Courier New" w:hAnsi="Courier New" w:cs="Courier New"/>
        </w:rPr>
        <w:tab/>
      </w:r>
      <w:commentRangeStart w:id="239"/>
      <w:r w:rsidRPr="00AA464E">
        <w:rPr>
          <w:rFonts w:ascii="Courier New" w:hAnsi="Courier New"/>
        </w:rPr>
        <w:t xml:space="preserve">And here’s one of </w:t>
      </w:r>
      <w:r>
        <w:rPr>
          <w:rFonts w:ascii="Courier New" w:hAnsi="Courier New"/>
          <w:rPrChange w:id="240" w:author="Natalie Engel" w:date="2019-02-06T17:13:00Z">
            <w:rPr>
              <w:rFonts w:ascii="Courier New" w:hAnsi="Courier New"/>
              <w:sz w:val="24"/>
              <w:szCs w:val="24"/>
              <w:lang w:val="en-US"/>
            </w:rPr>
          </w:rPrChange>
        </w:rPr>
        <w:t>another type:</w:t>
      </w:r>
    </w:p>
    <w:p w14:paraId="7C714AC2" w14:textId="77777777" w:rsidR="008B1CBA" w:rsidRDefault="00FA7D27" w:rsidP="00463F0E">
      <w:pPr>
        <w:rPr>
          <w:rFonts w:ascii="Courier New" w:hAnsi="Courier New"/>
          <w:rPrChange w:id="241" w:author="Natalie Engel" w:date="2019-02-06T17:13:00Z">
            <w:rPr>
              <w:rFonts w:ascii="Courier New" w:eastAsia="Courier New" w:hAnsi="Courier New" w:cs="Courier New"/>
              <w:sz w:val="24"/>
              <w:szCs w:val="24"/>
            </w:rPr>
          </w:rPrChange>
        </w:rPr>
        <w:pPrChange w:id="242" w:author="Natalie Engel" w:date="2019-02-06T17:13:00Z">
          <w:pPr>
            <w:pStyle w:val="Body"/>
            <w:spacing w:after="0" w:line="240" w:lineRule="auto"/>
          </w:pPr>
        </w:pPrChange>
      </w:pPr>
      <w:r>
        <w:rPr>
          <w:rFonts w:ascii="Courier New" w:hAnsi="Courier New"/>
          <w:rPrChange w:id="243" w:author="Natalie Engel" w:date="2019-02-06T17:13:00Z">
            <w:rPr>
              <w:rFonts w:ascii="Courier New" w:eastAsia="Courier New" w:hAnsi="Courier New" w:cs="Courier New"/>
              <w:sz w:val="24"/>
              <w:szCs w:val="24"/>
              <w:lang w:val="en-US"/>
            </w:rPr>
          </w:rPrChange>
        </w:rPr>
        <w:tab/>
        <w:t>You don</w:t>
      </w:r>
      <w:r>
        <w:rPr>
          <w:rFonts w:ascii="Courier New" w:hAnsi="Courier New"/>
          <w:rPrChange w:id="244" w:author="Natalie Engel" w:date="2019-02-06T17:13:00Z">
            <w:rPr>
              <w:rFonts w:ascii="Courier New" w:hAnsi="Courier New"/>
              <w:sz w:val="24"/>
              <w:szCs w:val="24"/>
              <w:lang w:val="en-US"/>
            </w:rPr>
          </w:rPrChange>
        </w:rPr>
        <w:t>’t have a racing stripe</w:t>
      </w:r>
      <w:commentRangeEnd w:id="239"/>
      <w:r>
        <w:commentReference w:id="239"/>
      </w:r>
      <w:r>
        <w:rPr>
          <w:rFonts w:ascii="Courier New" w:hAnsi="Courier New"/>
        </w:rPr>
        <w:t>.</w:t>
      </w:r>
    </w:p>
    <w:p w14:paraId="214DFF19" w14:textId="77777777" w:rsidR="008B1CBA" w:rsidRDefault="008B1CBA" w:rsidP="00463F0E">
      <w:pPr>
        <w:rPr>
          <w:rFonts w:ascii="Courier New" w:eastAsia="Courier New" w:hAnsi="Courier New" w:cs="Courier New"/>
        </w:rPr>
        <w:pPrChange w:id="245" w:author="Natalie Engel" w:date="2019-02-06T17:13:00Z">
          <w:pPr>
            <w:pStyle w:val="Body"/>
            <w:spacing w:after="0" w:line="240" w:lineRule="auto"/>
          </w:pPr>
        </w:pPrChange>
      </w:pPr>
    </w:p>
    <w:p w14:paraId="4840170E" w14:textId="77777777" w:rsidR="008B1CBA" w:rsidRDefault="00FA7D27" w:rsidP="00463F0E">
      <w:pPr>
        <w:rPr>
          <w:rFonts w:ascii="Courier New" w:hAnsi="Courier New"/>
          <w:rPrChange w:id="246" w:author="Natalie Engel" w:date="2019-02-06T17:13:00Z">
            <w:rPr>
              <w:rFonts w:ascii="Courier New" w:eastAsia="Courier New" w:hAnsi="Courier New" w:cs="Courier New"/>
              <w:sz w:val="24"/>
              <w:szCs w:val="24"/>
            </w:rPr>
          </w:rPrChange>
        </w:rPr>
        <w:pPrChange w:id="247" w:author="Natalie Engel" w:date="2019-02-06T17:13:00Z">
          <w:pPr>
            <w:pStyle w:val="Body"/>
            <w:spacing w:after="0" w:line="240" w:lineRule="auto"/>
          </w:pPr>
        </w:pPrChange>
      </w:pPr>
      <w:r w:rsidRPr="00AA464E">
        <w:rPr>
          <w:rFonts w:ascii="Courier New" w:hAnsi="Courier New"/>
        </w:rPr>
        <w:t>ELINOR (showing the fronts of both cars):</w:t>
      </w:r>
    </w:p>
    <w:p w14:paraId="5DC15E08" w14:textId="77777777" w:rsidR="008B1CBA" w:rsidRDefault="00FA7D27" w:rsidP="00463F0E">
      <w:pPr>
        <w:rPr>
          <w:rFonts w:ascii="Courier New" w:hAnsi="Courier New"/>
          <w:rPrChange w:id="248" w:author="Natalie Engel" w:date="2019-02-06T17:13:00Z">
            <w:rPr>
              <w:rFonts w:ascii="Courier New" w:eastAsia="Courier New" w:hAnsi="Courier New" w:cs="Courier New"/>
              <w:sz w:val="24"/>
              <w:szCs w:val="24"/>
            </w:rPr>
          </w:rPrChange>
        </w:rPr>
        <w:pPrChange w:id="249" w:author="Natalie Engel" w:date="2019-02-06T17:13:00Z">
          <w:pPr>
            <w:pStyle w:val="Body"/>
            <w:spacing w:after="0" w:line="240" w:lineRule="auto"/>
          </w:pPr>
        </w:pPrChange>
      </w:pPr>
      <w:r>
        <w:rPr>
          <w:rFonts w:ascii="Courier New" w:eastAsia="Courier New" w:hAnsi="Courier New" w:cs="Courier New"/>
        </w:rPr>
        <w:tab/>
      </w:r>
      <w:commentRangeStart w:id="250"/>
      <w:r w:rsidRPr="00AA464E">
        <w:rPr>
          <w:rFonts w:ascii="Courier New" w:hAnsi="Courier New"/>
        </w:rPr>
        <w:t>The last big difference on this hill is:</w:t>
      </w:r>
    </w:p>
    <w:p w14:paraId="5E4152F7" w14:textId="77777777" w:rsidR="008B1CBA" w:rsidRDefault="00FA7D27" w:rsidP="00463F0E">
      <w:pPr>
        <w:rPr>
          <w:rFonts w:ascii="Courier New" w:hAnsi="Courier New"/>
          <w:rPrChange w:id="251" w:author="Natalie Engel" w:date="2019-02-06T17:13:00Z">
            <w:rPr>
              <w:rFonts w:ascii="Courier New" w:eastAsia="Courier New" w:hAnsi="Courier New" w:cs="Courier New"/>
              <w:sz w:val="24"/>
              <w:szCs w:val="24"/>
            </w:rPr>
          </w:rPrChange>
        </w:rPr>
        <w:pPrChange w:id="252" w:author="Natalie Engel" w:date="2019-02-06T17:13:00Z">
          <w:pPr>
            <w:pStyle w:val="Body"/>
            <w:spacing w:after="0" w:line="240" w:lineRule="auto"/>
          </w:pPr>
        </w:pPrChange>
      </w:pPr>
      <w:r>
        <w:rPr>
          <w:rFonts w:ascii="Courier New" w:hAnsi="Courier New"/>
          <w:rPrChange w:id="253" w:author="Natalie Engel" w:date="2019-02-06T17:13:00Z">
            <w:rPr>
              <w:rFonts w:ascii="Courier New" w:eastAsia="Courier New" w:hAnsi="Courier New" w:cs="Courier New"/>
              <w:sz w:val="24"/>
              <w:szCs w:val="24"/>
              <w:lang w:val="en-US"/>
            </w:rPr>
          </w:rPrChange>
        </w:rPr>
        <w:tab/>
        <w:t xml:space="preserve">My </w:t>
      </w:r>
      <w:proofErr w:type="gramStart"/>
      <w:r>
        <w:rPr>
          <w:rFonts w:ascii="Courier New" w:hAnsi="Courier New"/>
          <w:rPrChange w:id="254" w:author="Natalie Engel" w:date="2019-02-06T17:13:00Z">
            <w:rPr>
              <w:rFonts w:ascii="Courier New" w:eastAsia="Courier New" w:hAnsi="Courier New" w:cs="Courier New"/>
              <w:sz w:val="24"/>
              <w:szCs w:val="24"/>
              <w:lang w:val="en-US"/>
            </w:rPr>
          </w:rPrChange>
        </w:rPr>
        <w:t>car</w:t>
      </w:r>
      <w:r>
        <w:rPr>
          <w:rFonts w:ascii="Courier New" w:hAnsi="Courier New"/>
          <w:rPrChange w:id="255" w:author="Natalie Engel" w:date="2019-02-06T17:13:00Z">
            <w:rPr>
              <w:rFonts w:ascii="Courier New" w:hAnsi="Courier New"/>
              <w:sz w:val="24"/>
              <w:szCs w:val="24"/>
              <w:lang w:val="en-US"/>
            </w:rPr>
          </w:rPrChange>
        </w:rPr>
        <w:t>’s</w:t>
      </w:r>
      <w:proofErr w:type="gramEnd"/>
      <w:r>
        <w:rPr>
          <w:rFonts w:ascii="Courier New" w:hAnsi="Courier New"/>
          <w:rPrChange w:id="256" w:author="Natalie Engel" w:date="2019-02-06T17:13:00Z">
            <w:rPr>
              <w:rFonts w:ascii="Courier New" w:hAnsi="Courier New"/>
              <w:sz w:val="24"/>
              <w:szCs w:val="24"/>
              <w:lang w:val="en-US"/>
            </w:rPr>
          </w:rPrChange>
        </w:rPr>
        <w:t xml:space="preserve"> not shaped like Camilla’</w:t>
      </w:r>
      <w:r>
        <w:rPr>
          <w:rFonts w:ascii="Courier New" w:hAnsi="Courier New"/>
          <w:rPrChange w:id="257" w:author="Natalie Engel" w:date="2019-02-06T17:13:00Z">
            <w:rPr>
              <w:rFonts w:ascii="Courier New" w:hAnsi="Courier New"/>
              <w:sz w:val="24"/>
              <w:szCs w:val="24"/>
              <w:lang w:val="pt-PT"/>
            </w:rPr>
          </w:rPrChange>
        </w:rPr>
        <w:t>s.</w:t>
      </w:r>
    </w:p>
    <w:p w14:paraId="0B18A374" w14:textId="77777777" w:rsidR="008B1CBA" w:rsidRDefault="00FA7D27" w:rsidP="00463F0E">
      <w:pPr>
        <w:rPr>
          <w:rFonts w:ascii="Courier New" w:eastAsia="Courier New" w:hAnsi="Courier New" w:cs="Courier New"/>
        </w:rPr>
        <w:pPrChange w:id="258" w:author="Natalie Engel" w:date="2019-02-06T17:13:00Z">
          <w:pPr>
            <w:pStyle w:val="Body"/>
            <w:spacing w:after="0" w:line="240" w:lineRule="auto"/>
          </w:pPr>
        </w:pPrChange>
      </w:pPr>
      <w:del w:id="259" w:author="Natalie Engel" w:date="2019-02-06T17:13:00Z">
        <w:r>
          <w:rPr>
            <w:rFonts w:ascii="Courier New" w:eastAsia="Courier New" w:hAnsi="Courier New" w:cs="Courier New"/>
          </w:rPr>
          <w:lastRenderedPageBreak/>
          <w:br/>
        </w:r>
        <w:commentRangeEnd w:id="250"/>
        <w:r>
          <w:commentReference w:id="250"/>
        </w:r>
      </w:del>
    </w:p>
    <w:p w14:paraId="4B4344D3" w14:textId="6A2B34DE" w:rsidR="008B1CBA" w:rsidRDefault="00FA7D27" w:rsidP="00463F0E">
      <w:pPr>
        <w:rPr>
          <w:rFonts w:ascii="Courier New" w:eastAsia="Courier New" w:hAnsi="Courier New" w:cs="Courier New"/>
        </w:rPr>
        <w:pPrChange w:id="260" w:author="Natalie Engel" w:date="2019-02-06T17:13:00Z">
          <w:pPr>
            <w:pStyle w:val="Body"/>
            <w:spacing w:after="0" w:line="240" w:lineRule="auto"/>
          </w:pPr>
        </w:pPrChange>
      </w:pPr>
      <w:r w:rsidRPr="00AA464E">
        <w:rPr>
          <w:rFonts w:ascii="Courier New" w:hAnsi="Courier New"/>
        </w:rPr>
        <w:t>ELINOR, OLIVE, ARI:</w:t>
      </w:r>
      <w:r w:rsidRPr="00AA464E">
        <w:rPr>
          <w:rFonts w:ascii="Courier New" w:hAnsi="Courier New"/>
        </w:rPr>
        <w:tab/>
        <w:t>What is different? What’s the same?</w:t>
      </w:r>
      <w:commentRangeEnd w:id="180"/>
      <w:r w:rsidR="00452BF8">
        <w:rPr>
          <w:rStyle w:val="CommentReference"/>
        </w:rPr>
        <w:commentReference w:id="180"/>
      </w:r>
    </w:p>
    <w:p w14:paraId="6EB42885" w14:textId="77777777" w:rsidR="008B1CBA" w:rsidRDefault="00FA7D27" w:rsidP="00463F0E">
      <w:pPr>
        <w:rPr>
          <w:rFonts w:ascii="Courier New" w:hAnsi="Courier New"/>
          <w:rPrChange w:id="261" w:author="Natalie Engel" w:date="2019-02-06T17:13:00Z">
            <w:rPr>
              <w:rFonts w:ascii="Courier New" w:eastAsia="Courier New" w:hAnsi="Courier New" w:cs="Courier New"/>
              <w:sz w:val="24"/>
              <w:szCs w:val="24"/>
            </w:rPr>
          </w:rPrChange>
        </w:rPr>
        <w:pPrChange w:id="262" w:author="Natalie Engel" w:date="2019-02-06T17:13:00Z">
          <w:pPr>
            <w:pStyle w:val="Body"/>
            <w:spacing w:after="0" w:line="240" w:lineRule="auto"/>
          </w:pPr>
        </w:pPrChange>
      </w:pPr>
      <w:r w:rsidRPr="00AA464E">
        <w:rPr>
          <w:rFonts w:ascii="Courier New" w:hAnsi="Courier New"/>
        </w:rPr>
        <w:t>ELINOR:</w:t>
      </w:r>
      <w:r w:rsidRPr="00AA464E">
        <w:rPr>
          <w:rFonts w:ascii="Courier New" w:hAnsi="Courier New"/>
        </w:rPr>
        <w:tab/>
      </w:r>
      <w:r w:rsidRPr="00AA464E">
        <w:rPr>
          <w:rFonts w:ascii="Courier New" w:hAnsi="Courier New"/>
        </w:rPr>
        <w:tab/>
      </w:r>
      <w:r w:rsidRPr="00AA464E">
        <w:rPr>
          <w:rFonts w:ascii="Courier New" w:hAnsi="Courier New"/>
        </w:rPr>
        <w:tab/>
        <w:t xml:space="preserve">We checked </w:t>
      </w:r>
      <w:r>
        <w:rPr>
          <w:rFonts w:ascii="Courier New" w:hAnsi="Courier New"/>
          <w:rPrChange w:id="263" w:author="Natalie Engel" w:date="2019-02-06T17:13:00Z">
            <w:rPr>
              <w:rFonts w:ascii="Courier New" w:hAnsi="Courier New"/>
              <w:sz w:val="24"/>
              <w:szCs w:val="24"/>
              <w:lang w:val="en-US"/>
            </w:rPr>
          </w:rPrChange>
        </w:rPr>
        <w:t>the wheels,</w:t>
      </w:r>
    </w:p>
    <w:p w14:paraId="1083564E" w14:textId="77777777" w:rsidR="008B1CBA" w:rsidRDefault="00FA7D27" w:rsidP="00463F0E">
      <w:pPr>
        <w:rPr>
          <w:rFonts w:ascii="Courier New" w:hAnsi="Courier New"/>
          <w:rPrChange w:id="264" w:author="Natalie Engel" w:date="2019-02-06T17:13:00Z">
            <w:rPr>
              <w:rFonts w:ascii="Courier New" w:eastAsia="Courier New" w:hAnsi="Courier New" w:cs="Courier New"/>
              <w:sz w:val="24"/>
              <w:szCs w:val="24"/>
            </w:rPr>
          </w:rPrChange>
        </w:rPr>
        <w:pPrChange w:id="265" w:author="Natalie Engel" w:date="2019-02-06T17:13:00Z">
          <w:pPr>
            <w:pStyle w:val="Body"/>
            <w:spacing w:after="0" w:line="240" w:lineRule="auto"/>
          </w:pPr>
        </w:pPrChange>
      </w:pPr>
      <w:r>
        <w:rPr>
          <w:rFonts w:ascii="Courier New" w:hAnsi="Courier New"/>
          <w:rPrChange w:id="266" w:author="Natalie Engel" w:date="2019-02-06T17:13:00Z">
            <w:rPr>
              <w:rFonts w:ascii="Courier New" w:hAnsi="Courier New"/>
              <w:sz w:val="24"/>
              <w:szCs w:val="24"/>
              <w:lang w:val="en-US"/>
            </w:rPr>
          </w:rPrChange>
        </w:rPr>
        <w:t>ARI:</w:t>
      </w:r>
      <w:r>
        <w:rPr>
          <w:rFonts w:ascii="Courier New" w:hAnsi="Courier New"/>
          <w:rPrChange w:id="267" w:author="Natalie Engel" w:date="2019-02-06T17:13:00Z">
            <w:rPr>
              <w:rFonts w:ascii="Courier New" w:hAnsi="Courier New"/>
              <w:sz w:val="24"/>
              <w:szCs w:val="24"/>
              <w:lang w:val="en-US"/>
            </w:rPr>
          </w:rPrChange>
        </w:rPr>
        <w:tab/>
      </w:r>
      <w:r>
        <w:rPr>
          <w:rFonts w:ascii="Courier New" w:hAnsi="Courier New"/>
          <w:rPrChange w:id="268" w:author="Natalie Engel" w:date="2019-02-06T17:13:00Z">
            <w:rPr>
              <w:rFonts w:ascii="Courier New" w:hAnsi="Courier New"/>
              <w:sz w:val="24"/>
              <w:szCs w:val="24"/>
              <w:lang w:val="en-US"/>
            </w:rPr>
          </w:rPrChange>
        </w:rPr>
        <w:tab/>
      </w:r>
      <w:r>
        <w:rPr>
          <w:rFonts w:ascii="Courier New" w:hAnsi="Courier New"/>
          <w:rPrChange w:id="269" w:author="Natalie Engel" w:date="2019-02-06T17:13:00Z">
            <w:rPr>
              <w:rFonts w:ascii="Courier New" w:hAnsi="Courier New"/>
              <w:sz w:val="24"/>
              <w:szCs w:val="24"/>
              <w:lang w:val="en-US"/>
            </w:rPr>
          </w:rPrChange>
        </w:rPr>
        <w:tab/>
      </w:r>
      <w:r>
        <w:rPr>
          <w:rFonts w:ascii="Courier New" w:hAnsi="Courier New"/>
          <w:rPrChange w:id="270" w:author="Natalie Engel" w:date="2019-02-06T17:13:00Z">
            <w:rPr>
              <w:rFonts w:ascii="Courier New" w:hAnsi="Courier New"/>
              <w:sz w:val="24"/>
              <w:szCs w:val="24"/>
              <w:lang w:val="en-US"/>
            </w:rPr>
          </w:rPrChange>
        </w:rPr>
        <w:tab/>
        <w:t>The shape,</w:t>
      </w:r>
    </w:p>
    <w:p w14:paraId="199295AD" w14:textId="64F1358C" w:rsidR="008B1CBA" w:rsidRDefault="00FA7D27" w:rsidP="00463F0E">
      <w:pPr>
        <w:rPr>
          <w:rFonts w:ascii="Courier New" w:eastAsia="Courier New" w:hAnsi="Courier New" w:cs="Courier New"/>
        </w:rPr>
        <w:pPrChange w:id="271" w:author="Natalie Engel" w:date="2019-02-06T17:13:00Z">
          <w:pPr>
            <w:pStyle w:val="Body"/>
            <w:spacing w:after="0" w:line="240" w:lineRule="auto"/>
          </w:pPr>
        </w:pPrChange>
      </w:pPr>
      <w:r>
        <w:rPr>
          <w:rFonts w:ascii="Courier New" w:hAnsi="Courier New"/>
          <w:rPrChange w:id="272" w:author="Natalie Engel" w:date="2019-02-06T17:13:00Z">
            <w:rPr>
              <w:rFonts w:ascii="Courier New" w:hAnsi="Courier New"/>
              <w:sz w:val="24"/>
              <w:szCs w:val="24"/>
              <w:lang w:val="en-US"/>
            </w:rPr>
          </w:rPrChange>
        </w:rPr>
        <w:t>OLIVE:</w:t>
      </w:r>
      <w:r>
        <w:rPr>
          <w:rFonts w:ascii="Courier New" w:hAnsi="Courier New"/>
          <w:rPrChange w:id="273" w:author="Natalie Engel" w:date="2019-02-06T17:13:00Z">
            <w:rPr>
              <w:rFonts w:ascii="Courier New" w:hAnsi="Courier New"/>
              <w:sz w:val="24"/>
              <w:szCs w:val="24"/>
              <w:lang w:val="en-US"/>
            </w:rPr>
          </w:rPrChange>
        </w:rPr>
        <w:tab/>
      </w:r>
      <w:r>
        <w:rPr>
          <w:rFonts w:ascii="Courier New" w:hAnsi="Courier New"/>
          <w:rPrChange w:id="274" w:author="Natalie Engel" w:date="2019-02-06T17:13:00Z">
            <w:rPr>
              <w:rFonts w:ascii="Courier New" w:hAnsi="Courier New"/>
              <w:sz w:val="24"/>
              <w:szCs w:val="24"/>
              <w:lang w:val="en-US"/>
            </w:rPr>
          </w:rPrChange>
        </w:rPr>
        <w:tab/>
      </w:r>
      <w:r>
        <w:rPr>
          <w:rFonts w:ascii="Courier New" w:hAnsi="Courier New"/>
          <w:rPrChange w:id="275" w:author="Natalie Engel" w:date="2019-02-06T17:13:00Z">
            <w:rPr>
              <w:rFonts w:ascii="Courier New" w:hAnsi="Courier New"/>
              <w:sz w:val="24"/>
              <w:szCs w:val="24"/>
              <w:lang w:val="en-US"/>
            </w:rPr>
          </w:rPrChange>
        </w:rPr>
        <w:tab/>
      </w:r>
      <w:commentRangeStart w:id="276"/>
      <w:r>
        <w:rPr>
          <w:rFonts w:ascii="Courier New" w:hAnsi="Courier New"/>
          <w:rPrChange w:id="277" w:author="Natalie Engel" w:date="2019-02-06T17:13:00Z">
            <w:rPr>
              <w:rFonts w:ascii="Courier New" w:hAnsi="Courier New"/>
              <w:sz w:val="24"/>
              <w:szCs w:val="24"/>
              <w:lang w:val="en-US"/>
            </w:rPr>
          </w:rPrChange>
        </w:rPr>
        <w:t>The frame.</w:t>
      </w:r>
      <w:commentRangeEnd w:id="276"/>
      <w:r w:rsidR="00452BF8">
        <w:rPr>
          <w:rStyle w:val="CommentReference"/>
        </w:rPr>
        <w:commentReference w:id="276"/>
      </w:r>
    </w:p>
    <w:p w14:paraId="2784CF30" w14:textId="77777777" w:rsidR="008B1CBA" w:rsidRDefault="00FA7D27" w:rsidP="00463F0E">
      <w:pPr>
        <w:rPr>
          <w:rFonts w:ascii="Courier New" w:hAnsi="Courier New"/>
          <w:rPrChange w:id="278" w:author="Natalie Engel" w:date="2019-02-06T17:13:00Z">
            <w:rPr>
              <w:rFonts w:ascii="Courier New" w:eastAsia="Courier New" w:hAnsi="Courier New" w:cs="Courier New"/>
              <w:sz w:val="24"/>
              <w:szCs w:val="24"/>
            </w:rPr>
          </w:rPrChange>
        </w:rPr>
        <w:pPrChange w:id="279" w:author="Natalie Engel" w:date="2019-02-06T17:13:00Z">
          <w:pPr>
            <w:pStyle w:val="Body"/>
            <w:spacing w:after="0" w:line="240" w:lineRule="auto"/>
          </w:pPr>
        </w:pPrChange>
      </w:pPr>
      <w:r w:rsidRPr="00AA464E">
        <w:rPr>
          <w:rFonts w:ascii="Courier New" w:hAnsi="Courier New"/>
        </w:rPr>
        <w:t>ELINOR, OLIVE, ARI:</w:t>
      </w:r>
      <w:r w:rsidRPr="00AA464E">
        <w:rPr>
          <w:rFonts w:ascii="Courier New" w:hAnsi="Courier New"/>
        </w:rPr>
        <w:tab/>
        <w:t>And now we’re done our little game</w:t>
      </w:r>
    </w:p>
    <w:p w14:paraId="2D0D26E6" w14:textId="77777777" w:rsidR="008B1CBA" w:rsidRDefault="00FA7D27" w:rsidP="00463F0E">
      <w:pPr>
        <w:rPr>
          <w:rFonts w:ascii="Courier New" w:hAnsi="Courier New"/>
          <w:rPrChange w:id="280" w:author="Natalie Engel" w:date="2019-02-06T17:13:00Z">
            <w:rPr>
              <w:rFonts w:ascii="Courier New" w:eastAsia="Courier New" w:hAnsi="Courier New" w:cs="Courier New"/>
              <w:sz w:val="24"/>
              <w:szCs w:val="24"/>
            </w:rPr>
          </w:rPrChange>
        </w:rPr>
        <w:pPrChange w:id="281" w:author="Natalie Engel" w:date="2019-02-06T17:13:00Z">
          <w:pPr>
            <w:pStyle w:val="Body"/>
            <w:spacing w:after="0" w:line="240" w:lineRule="auto"/>
          </w:pPr>
        </w:pPrChange>
      </w:pPr>
      <w:r>
        <w:rPr>
          <w:rFonts w:ascii="Courier New" w:hAnsi="Courier New"/>
          <w:rPrChange w:id="282" w:author="Natalie Engel" w:date="2019-02-06T17:13:00Z">
            <w:rPr>
              <w:rFonts w:ascii="Courier New" w:eastAsia="Courier New" w:hAnsi="Courier New" w:cs="Courier New"/>
              <w:sz w:val="24"/>
              <w:szCs w:val="24"/>
              <w:lang w:val="en-US"/>
            </w:rPr>
          </w:rPrChange>
        </w:rPr>
        <w:tab/>
      </w:r>
      <w:r>
        <w:rPr>
          <w:rFonts w:ascii="Courier New" w:hAnsi="Courier New"/>
          <w:rPrChange w:id="283" w:author="Natalie Engel" w:date="2019-02-06T17:13:00Z">
            <w:rPr>
              <w:rFonts w:ascii="Courier New" w:eastAsia="Courier New" w:hAnsi="Courier New" w:cs="Courier New"/>
              <w:sz w:val="24"/>
              <w:szCs w:val="24"/>
              <w:lang w:val="en-US"/>
            </w:rPr>
          </w:rPrChange>
        </w:rPr>
        <w:tab/>
      </w:r>
      <w:r>
        <w:rPr>
          <w:rFonts w:ascii="Courier New" w:hAnsi="Courier New"/>
          <w:rPrChange w:id="284" w:author="Natalie Engel" w:date="2019-02-06T17:13:00Z">
            <w:rPr>
              <w:rFonts w:ascii="Courier New" w:eastAsia="Courier New" w:hAnsi="Courier New" w:cs="Courier New"/>
              <w:sz w:val="24"/>
              <w:szCs w:val="24"/>
              <w:lang w:val="en-US"/>
            </w:rPr>
          </w:rPrChange>
        </w:rPr>
        <w:tab/>
      </w:r>
      <w:r>
        <w:rPr>
          <w:rFonts w:ascii="Courier New" w:hAnsi="Courier New"/>
          <w:rPrChange w:id="285" w:author="Natalie Engel" w:date="2019-02-06T17:13:00Z">
            <w:rPr>
              <w:rFonts w:ascii="Courier New" w:eastAsia="Courier New" w:hAnsi="Courier New" w:cs="Courier New"/>
              <w:sz w:val="24"/>
              <w:szCs w:val="24"/>
              <w:lang w:val="en-US"/>
            </w:rPr>
          </w:rPrChange>
        </w:rPr>
        <w:tab/>
        <w:t xml:space="preserve">Called </w:t>
      </w:r>
      <w:r>
        <w:rPr>
          <w:rFonts w:ascii="Courier New" w:hAnsi="Courier New"/>
          <w:rPrChange w:id="286" w:author="Natalie Engel" w:date="2019-02-06T17:13:00Z">
            <w:rPr>
              <w:rFonts w:ascii="Courier New" w:hAnsi="Courier New"/>
              <w:sz w:val="24"/>
              <w:szCs w:val="24"/>
              <w:lang w:val="en-US"/>
            </w:rPr>
          </w:rPrChange>
        </w:rPr>
        <w:t>“What is different? What’s the same?”</w:t>
      </w:r>
    </w:p>
    <w:p w14:paraId="6C9A23D0" w14:textId="77777777" w:rsidR="008B1CBA" w:rsidRDefault="008B1CBA" w:rsidP="00637A67">
      <w:pPr>
        <w:rPr>
          <w:rFonts w:ascii="Courier New" w:eastAsia="Courier New" w:hAnsi="Courier New" w:cs="Courier New"/>
        </w:rPr>
        <w:pPrChange w:id="287" w:author="Natalie Engel" w:date="2019-02-06T17:13:00Z">
          <w:pPr>
            <w:pStyle w:val="Body"/>
            <w:spacing w:after="0" w:line="240" w:lineRule="auto"/>
          </w:pPr>
        </w:pPrChange>
      </w:pPr>
    </w:p>
    <w:p w14:paraId="705CCFBB" w14:textId="77777777" w:rsidR="008B1CBA" w:rsidRPr="00463F0E" w:rsidRDefault="00FA7D27" w:rsidP="00637A67">
      <w:pPr>
        <w:rPr>
          <w:rFonts w:ascii="Courier New" w:hAnsi="Courier New"/>
          <w:b/>
          <w:rPrChange w:id="288" w:author="Natalie Engel" w:date="2019-02-06T17:13:00Z">
            <w:rPr>
              <w:rFonts w:ascii="Courier New" w:eastAsia="Courier New" w:hAnsi="Courier New" w:cs="Courier New"/>
              <w:b/>
              <w:bCs/>
              <w:sz w:val="24"/>
              <w:szCs w:val="24"/>
            </w:rPr>
          </w:rPrChange>
        </w:rPr>
        <w:pPrChange w:id="289" w:author="Natalie Engel" w:date="2019-02-06T17:13:00Z">
          <w:pPr>
            <w:pStyle w:val="Body"/>
            <w:spacing w:after="0" w:line="240" w:lineRule="auto"/>
          </w:pPr>
        </w:pPrChange>
      </w:pPr>
      <w:r>
        <w:rPr>
          <w:rFonts w:ascii="Courier New" w:hAnsi="Courier New"/>
          <w:b/>
          <w:bCs/>
        </w:rPr>
        <w:t xml:space="preserve">3. INT. </w:t>
      </w:r>
      <w:commentRangeStart w:id="290"/>
      <w:r>
        <w:rPr>
          <w:rFonts w:ascii="Courier New" w:hAnsi="Courier New"/>
          <w:b/>
          <w:bCs/>
        </w:rPr>
        <w:t>MR. RABBIT</w:t>
      </w:r>
      <w:r w:rsidRPr="00AA464E">
        <w:rPr>
          <w:rFonts w:ascii="Courier New" w:hAnsi="Courier New"/>
          <w:b/>
        </w:rPr>
        <w:t>’</w:t>
      </w:r>
      <w:r>
        <w:rPr>
          <w:rFonts w:ascii="Courier New" w:hAnsi="Courier New"/>
          <w:b/>
          <w:bCs/>
        </w:rPr>
        <w:t>S WORKSHOP</w:t>
      </w:r>
      <w:commentRangeEnd w:id="290"/>
      <w:r>
        <w:commentReference w:id="290"/>
      </w:r>
      <w:r w:rsidRPr="00AA464E">
        <w:rPr>
          <w:rFonts w:ascii="Courier New" w:hAnsi="Courier New"/>
          <w:b/>
        </w:rPr>
        <w:t xml:space="preserve"> -- A LITTLE LATER</w:t>
      </w:r>
    </w:p>
    <w:p w14:paraId="339A2BCD" w14:textId="77777777" w:rsidR="008B1CBA" w:rsidRDefault="008B1CBA" w:rsidP="00637A67">
      <w:pPr>
        <w:rPr>
          <w:rFonts w:ascii="Courier New" w:eastAsia="Courier New" w:hAnsi="Courier New" w:cs="Courier New"/>
        </w:rPr>
        <w:pPrChange w:id="291" w:author="Natalie Engel" w:date="2019-02-06T17:13:00Z">
          <w:pPr>
            <w:pStyle w:val="Body"/>
            <w:spacing w:after="0" w:line="240" w:lineRule="auto"/>
          </w:pPr>
        </w:pPrChange>
      </w:pPr>
    </w:p>
    <w:p w14:paraId="3C8F1C7B" w14:textId="77777777" w:rsidR="008B1CBA" w:rsidRDefault="00FA7D27" w:rsidP="00637A67">
      <w:pPr>
        <w:rPr>
          <w:rFonts w:ascii="Courier New" w:hAnsi="Courier New"/>
          <w:rPrChange w:id="292" w:author="Natalie Engel" w:date="2019-02-06T17:13:00Z">
            <w:rPr>
              <w:rFonts w:ascii="Courier New" w:eastAsia="Courier New" w:hAnsi="Courier New" w:cs="Courier New"/>
              <w:sz w:val="24"/>
              <w:szCs w:val="24"/>
            </w:rPr>
          </w:rPrChange>
        </w:rPr>
        <w:pPrChange w:id="293" w:author="Natalie Engel" w:date="2019-02-06T17:13:00Z">
          <w:pPr>
            <w:pStyle w:val="Body"/>
            <w:spacing w:after="0" w:line="240" w:lineRule="auto"/>
          </w:pPr>
        </w:pPrChange>
      </w:pPr>
      <w:r w:rsidRPr="00AA464E">
        <w:rPr>
          <w:rFonts w:ascii="Courier New" w:hAnsi="Courier New"/>
        </w:rPr>
        <w:t>Having compared the cars and identified three ma</w:t>
      </w:r>
      <w:r>
        <w:rPr>
          <w:rFonts w:ascii="Courier New" w:hAnsi="Courier New"/>
          <w:rPrChange w:id="294" w:author="Natalie Engel" w:date="2019-02-06T17:13:00Z">
            <w:rPr>
              <w:rFonts w:ascii="Courier New" w:hAnsi="Courier New"/>
              <w:sz w:val="24"/>
              <w:szCs w:val="24"/>
              <w:lang w:val="en-US"/>
            </w:rPr>
          </w:rPrChange>
        </w:rPr>
        <w:t>in differences between them (color, racing stripe, and shape), Elinor and her friends have dragged her wagon to Mr. Rabbit’s workshop.</w:t>
      </w:r>
    </w:p>
    <w:p w14:paraId="59447FB0" w14:textId="77777777" w:rsidR="008B1CBA" w:rsidRDefault="008B1CBA" w:rsidP="00637A67">
      <w:pPr>
        <w:rPr>
          <w:rFonts w:ascii="Courier New" w:eastAsia="Courier New" w:hAnsi="Courier New" w:cs="Courier New"/>
        </w:rPr>
        <w:pPrChange w:id="295" w:author="Natalie Engel" w:date="2019-02-06T17:13:00Z">
          <w:pPr>
            <w:pStyle w:val="Body"/>
            <w:spacing w:after="0" w:line="240" w:lineRule="auto"/>
          </w:pPr>
        </w:pPrChange>
      </w:pPr>
    </w:p>
    <w:p w14:paraId="33E35715" w14:textId="77777777" w:rsidR="008B1CBA" w:rsidRDefault="00FA7D27" w:rsidP="00637A67">
      <w:pPr>
        <w:rPr>
          <w:rFonts w:ascii="Courier New" w:hAnsi="Courier New"/>
          <w:rPrChange w:id="296" w:author="Natalie Engel" w:date="2019-02-06T17:13:00Z">
            <w:rPr>
              <w:rFonts w:ascii="Courier New" w:eastAsia="Courier New" w:hAnsi="Courier New" w:cs="Courier New"/>
              <w:sz w:val="24"/>
              <w:szCs w:val="24"/>
            </w:rPr>
          </w:rPrChange>
        </w:rPr>
        <w:pPrChange w:id="297" w:author="Natalie Engel" w:date="2019-02-06T17:13:00Z">
          <w:pPr>
            <w:pStyle w:val="Body"/>
            <w:spacing w:after="0" w:line="240" w:lineRule="auto"/>
          </w:pPr>
        </w:pPrChange>
      </w:pPr>
      <w:r w:rsidRPr="00AA464E">
        <w:rPr>
          <w:rFonts w:ascii="Courier New" w:hAnsi="Courier New"/>
        </w:rPr>
        <w:t>“</w:t>
      </w:r>
      <w:r>
        <w:rPr>
          <w:rFonts w:ascii="Courier New" w:hAnsi="Courier New"/>
          <w:rPrChange w:id="298" w:author="Natalie Engel" w:date="2019-02-06T17:13:00Z">
            <w:rPr>
              <w:rFonts w:ascii="Courier New" w:hAnsi="Courier New"/>
              <w:sz w:val="24"/>
              <w:szCs w:val="24"/>
            </w:rPr>
          </w:rPrChange>
        </w:rPr>
        <w:t>Dad,</w:t>
      </w:r>
      <w:r>
        <w:rPr>
          <w:rFonts w:ascii="Courier New" w:hAnsi="Courier New"/>
          <w:rPrChange w:id="299" w:author="Natalie Engel" w:date="2019-02-06T17:13:00Z">
            <w:rPr>
              <w:rFonts w:ascii="Courier New" w:hAnsi="Courier New"/>
              <w:sz w:val="24"/>
              <w:szCs w:val="24"/>
              <w:lang w:val="en-US"/>
            </w:rPr>
          </w:rPrChange>
        </w:rPr>
        <w:t>” says Elinor, “can you help make my wagon faster?”</w:t>
      </w:r>
    </w:p>
    <w:p w14:paraId="339099CB" w14:textId="77777777" w:rsidR="008B1CBA" w:rsidRDefault="008B1CBA" w:rsidP="00637A67">
      <w:pPr>
        <w:rPr>
          <w:rFonts w:ascii="Courier New" w:eastAsia="Courier New" w:hAnsi="Courier New" w:cs="Courier New"/>
        </w:rPr>
        <w:pPrChange w:id="300" w:author="Natalie Engel" w:date="2019-02-06T17:13:00Z">
          <w:pPr>
            <w:pStyle w:val="Body"/>
            <w:spacing w:after="0" w:line="240" w:lineRule="auto"/>
          </w:pPr>
        </w:pPrChange>
      </w:pPr>
    </w:p>
    <w:p w14:paraId="4D68E06E" w14:textId="6149EDB3" w:rsidR="008B1CBA" w:rsidRDefault="00FA7D27" w:rsidP="00637A67">
      <w:pPr>
        <w:rPr>
          <w:rFonts w:ascii="Courier New" w:hAnsi="Courier New"/>
          <w:rPrChange w:id="301" w:author="Natalie Engel" w:date="2019-02-06T17:13:00Z">
            <w:rPr>
              <w:rFonts w:ascii="Courier New" w:eastAsia="Courier New" w:hAnsi="Courier New" w:cs="Courier New"/>
              <w:sz w:val="24"/>
              <w:szCs w:val="24"/>
            </w:rPr>
          </w:rPrChange>
        </w:rPr>
        <w:pPrChange w:id="302" w:author="Natalie Engel" w:date="2019-02-06T17:13:00Z">
          <w:pPr>
            <w:pStyle w:val="Body"/>
            <w:spacing w:after="0" w:line="240" w:lineRule="auto"/>
          </w:pPr>
        </w:pPrChange>
      </w:pPr>
      <w:commentRangeStart w:id="303"/>
      <w:r w:rsidRPr="00AA464E">
        <w:rPr>
          <w:rFonts w:ascii="Courier New" w:hAnsi="Courier New"/>
        </w:rPr>
        <w:t>“</w:t>
      </w:r>
      <w:r>
        <w:rPr>
          <w:rFonts w:ascii="Courier New" w:hAnsi="Courier New"/>
          <w:rPrChange w:id="304" w:author="Natalie Engel" w:date="2019-02-06T17:13:00Z">
            <w:rPr>
              <w:rFonts w:ascii="Courier New" w:hAnsi="Courier New"/>
              <w:sz w:val="24"/>
              <w:szCs w:val="24"/>
              <w:lang w:val="fr-FR"/>
            </w:rPr>
          </w:rPrChange>
        </w:rPr>
        <w:t>Sure,</w:t>
      </w:r>
      <w:r w:rsidRPr="00AA464E">
        <w:rPr>
          <w:rFonts w:ascii="Courier New" w:hAnsi="Courier New"/>
        </w:rPr>
        <w:t xml:space="preserve">” </w:t>
      </w:r>
      <w:commentRangeEnd w:id="303"/>
      <w:r w:rsidR="00452BF8">
        <w:rPr>
          <w:rStyle w:val="CommentReference"/>
        </w:rPr>
        <w:commentReference w:id="303"/>
      </w:r>
      <w:r w:rsidRPr="00AA464E">
        <w:rPr>
          <w:rFonts w:ascii="Courier New" w:hAnsi="Courier New"/>
        </w:rPr>
        <w:t>Mr. Rabbit agrees. “How should we make it faster?”</w:t>
      </w:r>
    </w:p>
    <w:p w14:paraId="4B76B414" w14:textId="77777777" w:rsidR="008B1CBA" w:rsidRDefault="008B1CBA" w:rsidP="00637A67">
      <w:pPr>
        <w:rPr>
          <w:rFonts w:ascii="Courier New" w:eastAsia="Courier New" w:hAnsi="Courier New" w:cs="Courier New"/>
        </w:rPr>
        <w:pPrChange w:id="305" w:author="Natalie Engel" w:date="2019-02-06T17:13:00Z">
          <w:pPr>
            <w:pStyle w:val="Body"/>
            <w:spacing w:after="0" w:line="240" w:lineRule="auto"/>
          </w:pPr>
        </w:pPrChange>
      </w:pPr>
    </w:p>
    <w:p w14:paraId="23E72E1F" w14:textId="28DE27E5" w:rsidR="008B1CBA" w:rsidRDefault="00FA7D27" w:rsidP="00637A67">
      <w:pPr>
        <w:rPr>
          <w:rFonts w:ascii="Courier New" w:hAnsi="Courier New"/>
          <w:rPrChange w:id="306" w:author="Natalie Engel" w:date="2019-02-06T17:13:00Z">
            <w:rPr>
              <w:rFonts w:ascii="Courier New" w:eastAsia="Courier New" w:hAnsi="Courier New" w:cs="Courier New"/>
              <w:sz w:val="24"/>
              <w:szCs w:val="24"/>
            </w:rPr>
          </w:rPrChange>
        </w:rPr>
        <w:pPrChange w:id="307" w:author="Natalie Engel" w:date="2019-02-06T17:13:00Z">
          <w:pPr>
            <w:pStyle w:val="Body"/>
            <w:spacing w:after="0" w:line="240" w:lineRule="auto"/>
          </w:pPr>
        </w:pPrChange>
      </w:pPr>
      <w:r w:rsidRPr="00AA464E">
        <w:rPr>
          <w:rFonts w:ascii="Courier New" w:hAnsi="Courier New"/>
        </w:rPr>
        <w:t xml:space="preserve">Elinor and her friends review Olive’s notes. Her wagon has the same wheels and </w:t>
      </w:r>
      <w:commentRangeStart w:id="308"/>
      <w:r w:rsidRPr="00AA464E">
        <w:rPr>
          <w:rFonts w:ascii="Courier New" w:hAnsi="Courier New"/>
        </w:rPr>
        <w:t>length</w:t>
      </w:r>
      <w:commentRangeEnd w:id="308"/>
      <w:r w:rsidR="00452BF8">
        <w:rPr>
          <w:rStyle w:val="CommentReference"/>
        </w:rPr>
        <w:commentReference w:id="308"/>
      </w:r>
      <w:r w:rsidRPr="00AA464E">
        <w:rPr>
          <w:rFonts w:ascii="Courier New" w:hAnsi="Courier New"/>
        </w:rPr>
        <w:t xml:space="preserve"> as Camilla’s car, and they both roll down the same hill. But the color is different, Camilla’s has a racing stripe painted on the side, and the shape is different.</w:t>
      </w:r>
    </w:p>
    <w:p w14:paraId="76E12058" w14:textId="77777777" w:rsidR="008B1CBA" w:rsidRDefault="008B1CBA" w:rsidP="00637A67">
      <w:pPr>
        <w:rPr>
          <w:rFonts w:ascii="Courier New" w:eastAsia="Courier New" w:hAnsi="Courier New" w:cs="Courier New"/>
        </w:rPr>
        <w:pPrChange w:id="309" w:author="Natalie Engel" w:date="2019-02-06T17:13:00Z">
          <w:pPr>
            <w:pStyle w:val="Body"/>
            <w:spacing w:after="0" w:line="240" w:lineRule="auto"/>
          </w:pPr>
        </w:pPrChange>
      </w:pPr>
    </w:p>
    <w:p w14:paraId="35A2BBF1" w14:textId="77777777" w:rsidR="008B1CBA" w:rsidRDefault="00FA7D27" w:rsidP="00637A67">
      <w:pPr>
        <w:rPr>
          <w:rFonts w:ascii="Courier New" w:hAnsi="Courier New"/>
          <w:rPrChange w:id="310" w:author="Natalie Engel" w:date="2019-02-06T17:13:00Z">
            <w:rPr>
              <w:rFonts w:ascii="Courier New" w:eastAsia="Courier New" w:hAnsi="Courier New" w:cs="Courier New"/>
              <w:sz w:val="24"/>
              <w:szCs w:val="24"/>
            </w:rPr>
          </w:rPrChange>
        </w:rPr>
        <w:pPrChange w:id="311" w:author="Natalie Engel" w:date="2019-02-06T17:13:00Z">
          <w:pPr>
            <w:pStyle w:val="Body"/>
            <w:spacing w:after="0" w:line="240" w:lineRule="auto"/>
          </w:pPr>
        </w:pPrChange>
      </w:pPr>
      <w:r w:rsidRPr="00AA464E">
        <w:rPr>
          <w:rFonts w:ascii="Courier New" w:hAnsi="Courier New"/>
        </w:rPr>
        <w:t>Mr. R</w:t>
      </w:r>
      <w:r>
        <w:rPr>
          <w:rFonts w:ascii="Courier New" w:hAnsi="Courier New"/>
          <w:rPrChange w:id="312" w:author="Natalie Engel" w:date="2019-02-06T17:13:00Z">
            <w:rPr>
              <w:rFonts w:ascii="Courier New" w:hAnsi="Courier New"/>
              <w:sz w:val="24"/>
              <w:szCs w:val="24"/>
              <w:lang w:val="en-US"/>
            </w:rPr>
          </w:rPrChange>
        </w:rPr>
        <w:t>abbit smiles, he knows which factor to change, but he wants to let the kids figure it out for themselves. “</w:t>
      </w:r>
      <w:r>
        <w:rPr>
          <w:rFonts w:ascii="Courier New" w:hAnsi="Courier New"/>
          <w:rPrChange w:id="313" w:author="Natalie Engel" w:date="2019-02-06T17:13:00Z">
            <w:rPr>
              <w:rFonts w:ascii="Courier New" w:hAnsi="Courier New"/>
              <w:sz w:val="24"/>
              <w:szCs w:val="24"/>
            </w:rPr>
          </w:rPrChange>
        </w:rPr>
        <w:t>Well,</w:t>
      </w:r>
      <w:r>
        <w:rPr>
          <w:rFonts w:ascii="Courier New" w:hAnsi="Courier New"/>
          <w:rPrChange w:id="314" w:author="Natalie Engel" w:date="2019-02-06T17:13:00Z">
            <w:rPr>
              <w:rFonts w:ascii="Courier New" w:hAnsi="Courier New"/>
              <w:sz w:val="24"/>
              <w:szCs w:val="24"/>
              <w:lang w:val="en-US"/>
            </w:rPr>
          </w:rPrChange>
        </w:rPr>
        <w:t>” he asks, “what do you want to change first?”</w:t>
      </w:r>
    </w:p>
    <w:p w14:paraId="3F10DCA6" w14:textId="77777777" w:rsidR="008B1CBA" w:rsidRDefault="008B1CBA" w:rsidP="00637A67">
      <w:pPr>
        <w:rPr>
          <w:rFonts w:ascii="Courier New" w:eastAsia="Courier New" w:hAnsi="Courier New" w:cs="Courier New"/>
        </w:rPr>
        <w:pPrChange w:id="315" w:author="Natalie Engel" w:date="2019-02-06T17:13:00Z">
          <w:pPr>
            <w:pStyle w:val="Body"/>
            <w:spacing w:after="0" w:line="240" w:lineRule="auto"/>
          </w:pPr>
        </w:pPrChange>
      </w:pPr>
    </w:p>
    <w:p w14:paraId="04EDACD1" w14:textId="77777777" w:rsidR="008B1CBA" w:rsidRDefault="00FA7D27" w:rsidP="00637A67">
      <w:pPr>
        <w:rPr>
          <w:rFonts w:ascii="Courier New" w:hAnsi="Courier New"/>
          <w:rPrChange w:id="316" w:author="Natalie Engel" w:date="2019-02-06T17:13:00Z">
            <w:rPr>
              <w:rFonts w:ascii="Courier New" w:eastAsia="Courier New" w:hAnsi="Courier New" w:cs="Courier New"/>
              <w:sz w:val="24"/>
              <w:szCs w:val="24"/>
            </w:rPr>
          </w:rPrChange>
        </w:rPr>
        <w:pPrChange w:id="317" w:author="Natalie Engel" w:date="2019-02-06T17:13:00Z">
          <w:pPr>
            <w:pStyle w:val="Body"/>
            <w:spacing w:after="0" w:line="240" w:lineRule="auto"/>
          </w:pPr>
        </w:pPrChange>
      </w:pPr>
      <w:r w:rsidRPr="00AA464E">
        <w:rPr>
          <w:rFonts w:ascii="Courier New" w:hAnsi="Courier New"/>
        </w:rPr>
        <w:t>“The color!” suggests Ari. “</w:t>
      </w:r>
      <w:r>
        <w:rPr>
          <w:rFonts w:ascii="Courier New" w:hAnsi="Courier New"/>
          <w:rPrChange w:id="318" w:author="Natalie Engel" w:date="2019-02-06T17:13:00Z">
            <w:rPr>
              <w:rFonts w:ascii="Courier New" w:hAnsi="Courier New"/>
              <w:sz w:val="24"/>
              <w:szCs w:val="24"/>
            </w:rPr>
          </w:rPrChange>
        </w:rPr>
        <w:t>Let</w:t>
      </w:r>
      <w:r>
        <w:rPr>
          <w:rFonts w:ascii="Courier New" w:hAnsi="Courier New"/>
          <w:rPrChange w:id="319" w:author="Natalie Engel" w:date="2019-02-06T17:13:00Z">
            <w:rPr>
              <w:rFonts w:ascii="Courier New" w:hAnsi="Courier New"/>
              <w:sz w:val="24"/>
              <w:szCs w:val="24"/>
              <w:lang w:val="en-US"/>
            </w:rPr>
          </w:rPrChange>
        </w:rPr>
        <w:t>’s make it red like Camilla’</w:t>
      </w:r>
      <w:r>
        <w:rPr>
          <w:rFonts w:ascii="Courier New" w:hAnsi="Courier New"/>
          <w:rPrChange w:id="320" w:author="Natalie Engel" w:date="2019-02-06T17:13:00Z">
            <w:rPr>
              <w:rFonts w:ascii="Courier New" w:hAnsi="Courier New"/>
              <w:sz w:val="24"/>
              <w:szCs w:val="24"/>
              <w:lang w:val="ru-RU"/>
            </w:rPr>
          </w:rPrChange>
        </w:rPr>
        <w:t>s!</w:t>
      </w:r>
      <w:r w:rsidRPr="00AA464E">
        <w:rPr>
          <w:rFonts w:ascii="Courier New" w:hAnsi="Courier New"/>
        </w:rPr>
        <w:t>”</w:t>
      </w:r>
    </w:p>
    <w:p w14:paraId="2D0B7F9B" w14:textId="77777777" w:rsidR="008B1CBA" w:rsidRDefault="008B1CBA" w:rsidP="00637A67">
      <w:pPr>
        <w:rPr>
          <w:rFonts w:ascii="Courier New" w:eastAsia="Courier New" w:hAnsi="Courier New" w:cs="Courier New"/>
        </w:rPr>
        <w:pPrChange w:id="321" w:author="Natalie Engel" w:date="2019-02-06T17:13:00Z">
          <w:pPr>
            <w:pStyle w:val="Body"/>
            <w:spacing w:after="0" w:line="240" w:lineRule="auto"/>
          </w:pPr>
        </w:pPrChange>
      </w:pPr>
    </w:p>
    <w:p w14:paraId="2D2B2132" w14:textId="2D238A15" w:rsidR="008B1CBA" w:rsidRDefault="00FA7D27" w:rsidP="00637A67">
      <w:pPr>
        <w:rPr>
          <w:rFonts w:ascii="Courier New" w:hAnsi="Courier New"/>
          <w:rPrChange w:id="322" w:author="Natalie Engel" w:date="2019-02-06T17:13:00Z">
            <w:rPr>
              <w:rFonts w:ascii="Courier New" w:eastAsia="Courier New" w:hAnsi="Courier New" w:cs="Courier New"/>
              <w:sz w:val="24"/>
              <w:szCs w:val="24"/>
            </w:rPr>
          </w:rPrChange>
        </w:rPr>
        <w:pPrChange w:id="323" w:author="Natalie Engel" w:date="2019-02-06T17:13:00Z">
          <w:pPr>
            <w:pStyle w:val="Body"/>
            <w:spacing w:after="0" w:line="240" w:lineRule="auto"/>
          </w:pPr>
        </w:pPrChange>
      </w:pPr>
      <w:commentRangeStart w:id="324"/>
      <w:commentRangeStart w:id="325"/>
      <w:r w:rsidRPr="00AA464E">
        <w:rPr>
          <w:rFonts w:ascii="Courier New" w:hAnsi="Courier New"/>
        </w:rPr>
        <w:t>“Red does seem like a fast color</w:t>
      </w:r>
      <w:r>
        <w:rPr>
          <w:rFonts w:ascii="Courier New" w:hAnsi="Courier New"/>
          <w:rPrChange w:id="326" w:author="Natalie Engel" w:date="2019-02-06T17:13:00Z">
            <w:rPr>
              <w:rFonts w:ascii="Courier New" w:hAnsi="Courier New"/>
              <w:sz w:val="24"/>
              <w:szCs w:val="24"/>
              <w:lang w:val="en-US"/>
            </w:rPr>
          </w:rPrChange>
        </w:rPr>
        <w:t>,” Olive agrees</w:t>
      </w:r>
      <w:commentRangeEnd w:id="324"/>
      <w:r w:rsidR="00DC779F">
        <w:rPr>
          <w:rStyle w:val="CommentReference"/>
        </w:rPr>
        <w:commentReference w:id="324"/>
      </w:r>
      <w:commentRangeEnd w:id="325"/>
      <w:r w:rsidR="00426238">
        <w:rPr>
          <w:rStyle w:val="CommentReference"/>
        </w:rPr>
        <w:commentReference w:id="325"/>
      </w:r>
      <w:r w:rsidRPr="00AA464E">
        <w:rPr>
          <w:rFonts w:ascii="Courier New" w:hAnsi="Courier New"/>
        </w:rPr>
        <w:t>.</w:t>
      </w:r>
    </w:p>
    <w:p w14:paraId="6AA5445E" w14:textId="77777777" w:rsidR="008B1CBA" w:rsidRDefault="00FA7D27" w:rsidP="00637A67">
      <w:pPr>
        <w:rPr>
          <w:rFonts w:ascii="Courier New" w:eastAsia="Courier New" w:hAnsi="Courier New" w:cs="Courier New"/>
        </w:rPr>
        <w:pPrChange w:id="327" w:author="Natalie Engel" w:date="2019-02-06T17:13:00Z">
          <w:pPr>
            <w:pStyle w:val="Body"/>
            <w:spacing w:after="0" w:line="240" w:lineRule="auto"/>
          </w:pPr>
        </w:pPrChange>
      </w:pPr>
      <w:del w:id="328" w:author="Natalie Engel" w:date="2019-02-06T17:13:00Z">
        <w:r>
          <w:rPr>
            <w:rFonts w:ascii="Courier New" w:eastAsia="Courier New" w:hAnsi="Courier New" w:cs="Courier New"/>
          </w:rPr>
          <w:br/>
        </w:r>
      </w:del>
      <w:commentRangeStart w:id="329"/>
    </w:p>
    <w:p w14:paraId="613CB5BE" w14:textId="77777777" w:rsidR="008B1CBA" w:rsidRDefault="00FA7D27" w:rsidP="00637A67">
      <w:pPr>
        <w:rPr>
          <w:rFonts w:ascii="Courier New" w:hAnsi="Courier New"/>
          <w:rPrChange w:id="330" w:author="Natalie Engel" w:date="2019-02-06T17:13:00Z">
            <w:rPr>
              <w:rFonts w:ascii="Courier New" w:eastAsia="Courier New" w:hAnsi="Courier New" w:cs="Courier New"/>
              <w:sz w:val="24"/>
              <w:szCs w:val="24"/>
            </w:rPr>
          </w:rPrChange>
        </w:rPr>
        <w:pPrChange w:id="331" w:author="Natalie Engel" w:date="2019-02-06T17:13:00Z">
          <w:pPr>
            <w:pStyle w:val="Body"/>
            <w:spacing w:after="0" w:line="240" w:lineRule="auto"/>
          </w:pPr>
        </w:pPrChange>
      </w:pPr>
      <w:r>
        <w:rPr>
          <w:rFonts w:ascii="Courier New" w:hAnsi="Courier New"/>
          <w:rPrChange w:id="332" w:author="Natalie Engel" w:date="2019-02-06T17:13:00Z">
            <w:rPr>
              <w:rFonts w:ascii="Courier New" w:hAnsi="Courier New"/>
              <w:sz w:val="24"/>
              <w:szCs w:val="24"/>
              <w:lang w:val="it-IT"/>
            </w:rPr>
          </w:rPrChange>
        </w:rPr>
        <w:t>Mr. Rabbit</w:t>
      </w:r>
      <w:commentRangeEnd w:id="329"/>
      <w:r>
        <w:commentReference w:id="329"/>
      </w:r>
      <w:r w:rsidRPr="00AA464E">
        <w:rPr>
          <w:rFonts w:ascii="Courier New" w:hAnsi="Courier New"/>
        </w:rPr>
        <w:t xml:space="preserve"> helps them paint the wagon red, and they remark about how great it looks, then wheel it back to the hill.</w:t>
      </w:r>
    </w:p>
    <w:p w14:paraId="711533EE" w14:textId="77777777" w:rsidR="008B1CBA" w:rsidRDefault="008B1CBA" w:rsidP="00637A67">
      <w:pPr>
        <w:rPr>
          <w:rFonts w:ascii="Courier New" w:eastAsia="Courier New" w:hAnsi="Courier New" w:cs="Courier New"/>
        </w:rPr>
        <w:pPrChange w:id="333" w:author="Natalie Engel" w:date="2019-02-06T17:13:00Z">
          <w:pPr>
            <w:pStyle w:val="Body"/>
            <w:spacing w:after="0" w:line="240" w:lineRule="auto"/>
          </w:pPr>
        </w:pPrChange>
      </w:pPr>
    </w:p>
    <w:p w14:paraId="55761F9B" w14:textId="77777777" w:rsidR="008B1CBA" w:rsidRDefault="00FA7D27" w:rsidP="00637A67">
      <w:pPr>
        <w:rPr>
          <w:rFonts w:ascii="Courier New" w:hAnsi="Courier New"/>
          <w:rPrChange w:id="334" w:author="Natalie Engel" w:date="2019-02-06T17:13:00Z">
            <w:rPr>
              <w:rFonts w:ascii="Courier New" w:eastAsia="Courier New" w:hAnsi="Courier New" w:cs="Courier New"/>
              <w:sz w:val="24"/>
              <w:szCs w:val="24"/>
            </w:rPr>
          </w:rPrChange>
        </w:rPr>
        <w:pPrChange w:id="335" w:author="Natalie Engel" w:date="2019-02-06T17:13:00Z">
          <w:pPr>
            <w:pStyle w:val="Body"/>
            <w:spacing w:after="0" w:line="240" w:lineRule="auto"/>
          </w:pPr>
        </w:pPrChange>
      </w:pPr>
      <w:r w:rsidRPr="00AA464E">
        <w:rPr>
          <w:rFonts w:ascii="Courier New" w:hAnsi="Courier New"/>
          <w:b/>
        </w:rPr>
        <w:t>4. EXT. HILLTOP -- A LITTLE LATER</w:t>
      </w:r>
    </w:p>
    <w:p w14:paraId="2FA757C0" w14:textId="77777777" w:rsidR="008B1CBA" w:rsidRDefault="008B1CBA" w:rsidP="00637A67">
      <w:pPr>
        <w:rPr>
          <w:rFonts w:ascii="Courier New" w:eastAsia="Courier New" w:hAnsi="Courier New" w:cs="Courier New"/>
        </w:rPr>
        <w:pPrChange w:id="336" w:author="Natalie Engel" w:date="2019-02-06T17:13:00Z">
          <w:pPr>
            <w:pStyle w:val="Body"/>
            <w:spacing w:after="0" w:line="240" w:lineRule="auto"/>
          </w:pPr>
        </w:pPrChange>
      </w:pPr>
    </w:p>
    <w:p w14:paraId="41DE1D71" w14:textId="77777777" w:rsidR="008B1CBA" w:rsidRDefault="00FA7D27" w:rsidP="00637A67">
      <w:pPr>
        <w:rPr>
          <w:rFonts w:ascii="Courier New" w:hAnsi="Courier New"/>
          <w:rPrChange w:id="337" w:author="Natalie Engel" w:date="2019-02-06T17:13:00Z">
            <w:rPr>
              <w:rFonts w:ascii="Courier New" w:eastAsia="Courier New" w:hAnsi="Courier New" w:cs="Courier New"/>
              <w:sz w:val="24"/>
              <w:szCs w:val="24"/>
            </w:rPr>
          </w:rPrChange>
        </w:rPr>
        <w:pPrChange w:id="338" w:author="Natalie Engel" w:date="2019-02-06T17:13:00Z">
          <w:pPr>
            <w:pStyle w:val="Body"/>
            <w:spacing w:after="0" w:line="240" w:lineRule="auto"/>
          </w:pPr>
        </w:pPrChange>
      </w:pPr>
      <w:r w:rsidRPr="00AA464E">
        <w:rPr>
          <w:rFonts w:ascii="Courier New" w:hAnsi="Courier New"/>
        </w:rPr>
        <w:t>“Look at this!” says Elinor. “Now our wagon is the same color as yours!” “Maybe n</w:t>
      </w:r>
      <w:r>
        <w:rPr>
          <w:rFonts w:ascii="Courier New" w:hAnsi="Courier New"/>
          <w:rPrChange w:id="339" w:author="Natalie Engel" w:date="2019-02-06T17:13:00Z">
            <w:rPr>
              <w:rFonts w:ascii="Courier New" w:hAnsi="Courier New"/>
              <w:sz w:val="24"/>
              <w:szCs w:val="24"/>
              <w:lang w:val="en-US"/>
            </w:rPr>
          </w:rPrChange>
        </w:rPr>
        <w:t>ow it will be as fast as your car!” Olive says.</w:t>
      </w:r>
    </w:p>
    <w:p w14:paraId="011C56D7" w14:textId="77777777" w:rsidR="008B1CBA" w:rsidRDefault="008B1CBA" w:rsidP="00637A67">
      <w:pPr>
        <w:rPr>
          <w:rFonts w:ascii="Courier New" w:eastAsia="Courier New" w:hAnsi="Courier New" w:cs="Courier New"/>
        </w:rPr>
        <w:pPrChange w:id="340" w:author="Natalie Engel" w:date="2019-02-06T17:13:00Z">
          <w:pPr>
            <w:pStyle w:val="Body"/>
            <w:spacing w:after="0" w:line="240" w:lineRule="auto"/>
          </w:pPr>
        </w:pPrChange>
      </w:pPr>
    </w:p>
    <w:p w14:paraId="373C20F7" w14:textId="77777777" w:rsidR="008B1CBA" w:rsidRDefault="00FA7D27" w:rsidP="00637A67">
      <w:pPr>
        <w:rPr>
          <w:rFonts w:ascii="Courier New" w:hAnsi="Courier New"/>
          <w:rPrChange w:id="341" w:author="Natalie Engel" w:date="2019-02-06T17:13:00Z">
            <w:rPr>
              <w:rFonts w:ascii="Courier New" w:eastAsia="Courier New" w:hAnsi="Courier New" w:cs="Courier New"/>
              <w:sz w:val="24"/>
              <w:szCs w:val="24"/>
            </w:rPr>
          </w:rPrChange>
        </w:rPr>
        <w:pPrChange w:id="342" w:author="Natalie Engel" w:date="2019-02-06T17:13:00Z">
          <w:pPr>
            <w:pStyle w:val="Body"/>
            <w:spacing w:after="0" w:line="240" w:lineRule="auto"/>
          </w:pPr>
        </w:pPrChange>
      </w:pPr>
      <w:r w:rsidRPr="00AA464E">
        <w:rPr>
          <w:rFonts w:ascii="Courier New" w:hAnsi="Courier New"/>
        </w:rPr>
        <w:t>In a repeat of the earlier events, Ari counts them down, and they’re off! But to Elinor’s surprise, her wagon is just as slow as before, and she finishes again with the wind blowing back her ears.</w:t>
      </w:r>
    </w:p>
    <w:p w14:paraId="18C979AD" w14:textId="77777777" w:rsidR="008B1CBA" w:rsidRDefault="008B1CBA" w:rsidP="00637A67">
      <w:pPr>
        <w:rPr>
          <w:rFonts w:ascii="Courier New" w:eastAsia="Courier New" w:hAnsi="Courier New" w:cs="Courier New"/>
        </w:rPr>
        <w:pPrChange w:id="343" w:author="Natalie Engel" w:date="2019-02-06T17:13:00Z">
          <w:pPr>
            <w:pStyle w:val="Body"/>
            <w:spacing w:after="0" w:line="240" w:lineRule="auto"/>
          </w:pPr>
        </w:pPrChange>
      </w:pPr>
    </w:p>
    <w:p w14:paraId="044DADE7" w14:textId="77777777" w:rsidR="008B1CBA" w:rsidRPr="000914E1" w:rsidRDefault="00FA7D27" w:rsidP="00637A67">
      <w:pPr>
        <w:rPr>
          <w:rFonts w:ascii="Courier New" w:hAnsi="Courier New"/>
          <w:rPrChange w:id="344" w:author="Natalie Engel" w:date="2019-02-06T17:13:00Z">
            <w:rPr>
              <w:rFonts w:ascii="Courier New" w:eastAsia="Courier New" w:hAnsi="Courier New" w:cs="Courier New"/>
              <w:sz w:val="24"/>
              <w:szCs w:val="24"/>
            </w:rPr>
          </w:rPrChange>
        </w:rPr>
        <w:pPrChange w:id="345" w:author="Natalie Engel" w:date="2019-02-06T17:13:00Z">
          <w:pPr>
            <w:pStyle w:val="Body"/>
            <w:spacing w:after="0" w:line="240" w:lineRule="auto"/>
          </w:pPr>
        </w:pPrChange>
      </w:pPr>
      <w:proofErr w:type="gramStart"/>
      <w:r w:rsidRPr="00AA464E">
        <w:rPr>
          <w:rFonts w:ascii="Courier New" w:hAnsi="Courier New"/>
        </w:rPr>
        <w:lastRenderedPageBreak/>
        <w:t>So</w:t>
      </w:r>
      <w:proofErr w:type="gramEnd"/>
      <w:r w:rsidRPr="00AA464E">
        <w:rPr>
          <w:rFonts w:ascii="Courier New" w:hAnsi="Courier New"/>
        </w:rPr>
        <w:t xml:space="preserve"> the co</w:t>
      </w:r>
      <w:r>
        <w:rPr>
          <w:rFonts w:ascii="Courier New" w:hAnsi="Courier New"/>
          <w:rPrChange w:id="346" w:author="Natalie Engel" w:date="2019-02-06T17:13:00Z">
            <w:rPr>
              <w:rFonts w:ascii="Courier New" w:hAnsi="Courier New"/>
              <w:sz w:val="24"/>
              <w:szCs w:val="24"/>
              <w:lang w:val="en-US"/>
            </w:rPr>
          </w:rPrChange>
        </w:rPr>
        <w:t>lor isn’t the reason for her wagon’s slowness, and Olive crosses it off their list. Back to dad’s workshop!</w:t>
      </w:r>
    </w:p>
    <w:p w14:paraId="33153868" w14:textId="77777777" w:rsidR="008B1CBA" w:rsidRDefault="008B1CBA" w:rsidP="00637A67">
      <w:pPr>
        <w:rPr>
          <w:rFonts w:ascii="Courier New" w:eastAsia="Courier New" w:hAnsi="Courier New" w:cs="Courier New"/>
        </w:rPr>
        <w:pPrChange w:id="347" w:author="Natalie Engel" w:date="2019-02-06T17:13:00Z">
          <w:pPr>
            <w:pStyle w:val="Body"/>
            <w:spacing w:after="0" w:line="240" w:lineRule="auto"/>
          </w:pPr>
        </w:pPrChange>
      </w:pPr>
    </w:p>
    <w:p w14:paraId="5021BE2E" w14:textId="77777777" w:rsidR="008B1CBA" w:rsidRPr="0048308F" w:rsidRDefault="00FA7D27" w:rsidP="00637A67">
      <w:pPr>
        <w:rPr>
          <w:rFonts w:ascii="Courier New" w:hAnsi="Courier New"/>
          <w:b/>
          <w:rPrChange w:id="348" w:author="Natalie Engel" w:date="2019-02-06T17:13:00Z">
            <w:rPr>
              <w:rFonts w:ascii="Courier New" w:eastAsia="Courier New" w:hAnsi="Courier New" w:cs="Courier New"/>
              <w:b/>
              <w:bCs/>
              <w:sz w:val="24"/>
              <w:szCs w:val="24"/>
            </w:rPr>
          </w:rPrChange>
        </w:rPr>
        <w:pPrChange w:id="349" w:author="Natalie Engel" w:date="2019-02-06T17:13:00Z">
          <w:pPr>
            <w:pStyle w:val="Body"/>
            <w:spacing w:after="0" w:line="240" w:lineRule="auto"/>
          </w:pPr>
        </w:pPrChange>
      </w:pPr>
      <w:r>
        <w:rPr>
          <w:rFonts w:ascii="Courier New" w:hAnsi="Courier New"/>
          <w:b/>
          <w:bCs/>
        </w:rPr>
        <w:t>5. INT. MR. RABBIT</w:t>
      </w:r>
      <w:r w:rsidRPr="00AA464E">
        <w:rPr>
          <w:rFonts w:ascii="Courier New" w:hAnsi="Courier New"/>
          <w:b/>
        </w:rPr>
        <w:t>’S WORKSHOP -- A LITTLE LATER</w:t>
      </w:r>
    </w:p>
    <w:p w14:paraId="3989C0BB" w14:textId="77777777" w:rsidR="008B1CBA" w:rsidRDefault="008B1CBA" w:rsidP="00637A67">
      <w:pPr>
        <w:rPr>
          <w:rFonts w:ascii="Courier New" w:eastAsia="Courier New" w:hAnsi="Courier New" w:cs="Courier New"/>
        </w:rPr>
        <w:pPrChange w:id="350" w:author="Natalie Engel" w:date="2019-02-06T17:13:00Z">
          <w:pPr>
            <w:pStyle w:val="Body"/>
            <w:spacing w:after="0" w:line="240" w:lineRule="auto"/>
          </w:pPr>
        </w:pPrChange>
      </w:pPr>
    </w:p>
    <w:p w14:paraId="74B38D7D" w14:textId="77777777" w:rsidR="008B1CBA" w:rsidRDefault="00FA7D27" w:rsidP="00637A67">
      <w:pPr>
        <w:rPr>
          <w:rFonts w:ascii="Courier New" w:hAnsi="Courier New"/>
          <w:rPrChange w:id="351" w:author="Natalie Engel" w:date="2019-02-06T17:13:00Z">
            <w:rPr>
              <w:rFonts w:ascii="Courier New" w:eastAsia="Courier New" w:hAnsi="Courier New" w:cs="Courier New"/>
              <w:sz w:val="24"/>
              <w:szCs w:val="24"/>
            </w:rPr>
          </w:rPrChange>
        </w:rPr>
        <w:pPrChange w:id="352" w:author="Natalie Engel" w:date="2019-02-06T17:13:00Z">
          <w:pPr>
            <w:pStyle w:val="Body"/>
            <w:spacing w:after="0" w:line="240" w:lineRule="auto"/>
          </w:pPr>
        </w:pPrChange>
      </w:pPr>
      <w:r w:rsidRPr="00AA464E">
        <w:rPr>
          <w:rFonts w:ascii="Courier New" w:hAnsi="Courier New"/>
        </w:rPr>
        <w:t>“You tried changing the color to match Camilla’</w:t>
      </w:r>
      <w:r>
        <w:rPr>
          <w:rFonts w:ascii="Courier New" w:hAnsi="Courier New"/>
          <w:rPrChange w:id="353" w:author="Natalie Engel" w:date="2019-02-06T17:13:00Z">
            <w:rPr>
              <w:rFonts w:ascii="Courier New" w:hAnsi="Courier New"/>
              <w:sz w:val="24"/>
              <w:szCs w:val="24"/>
            </w:rPr>
          </w:rPrChange>
        </w:rPr>
        <w:t>s,</w:t>
      </w:r>
      <w:r>
        <w:rPr>
          <w:rFonts w:ascii="Courier New" w:hAnsi="Courier New"/>
          <w:rPrChange w:id="354" w:author="Natalie Engel" w:date="2019-02-06T17:13:00Z">
            <w:rPr>
              <w:rFonts w:ascii="Courier New" w:hAnsi="Courier New"/>
              <w:sz w:val="24"/>
              <w:szCs w:val="24"/>
              <w:lang w:val="en-US"/>
            </w:rPr>
          </w:rPrChange>
        </w:rPr>
        <w:t>” Mr. Rabbit says. “And did it work?”</w:t>
      </w:r>
    </w:p>
    <w:p w14:paraId="2747E029" w14:textId="77777777" w:rsidR="008B1CBA" w:rsidRDefault="008B1CBA" w:rsidP="00637A67">
      <w:pPr>
        <w:rPr>
          <w:rFonts w:ascii="Courier New" w:eastAsia="Courier New" w:hAnsi="Courier New" w:cs="Courier New"/>
        </w:rPr>
        <w:pPrChange w:id="355" w:author="Natalie Engel" w:date="2019-02-06T17:13:00Z">
          <w:pPr>
            <w:pStyle w:val="Body"/>
            <w:spacing w:after="0" w:line="240" w:lineRule="auto"/>
          </w:pPr>
        </w:pPrChange>
      </w:pPr>
    </w:p>
    <w:p w14:paraId="0B6F402B" w14:textId="77777777" w:rsidR="008B1CBA" w:rsidRDefault="00FA7D27" w:rsidP="00637A67">
      <w:pPr>
        <w:rPr>
          <w:rFonts w:ascii="Courier New" w:hAnsi="Courier New"/>
          <w:rPrChange w:id="356" w:author="Natalie Engel" w:date="2019-02-06T17:13:00Z">
            <w:rPr>
              <w:rFonts w:ascii="Courier New" w:eastAsia="Courier New" w:hAnsi="Courier New" w:cs="Courier New"/>
              <w:sz w:val="24"/>
              <w:szCs w:val="24"/>
            </w:rPr>
          </w:rPrChange>
        </w:rPr>
        <w:pPrChange w:id="357" w:author="Natalie Engel" w:date="2019-02-06T17:13:00Z">
          <w:pPr>
            <w:pStyle w:val="Body"/>
            <w:spacing w:after="0" w:line="240" w:lineRule="auto"/>
          </w:pPr>
        </w:pPrChange>
      </w:pPr>
      <w:r w:rsidRPr="00AA464E">
        <w:rPr>
          <w:rFonts w:ascii="Courier New" w:hAnsi="Courier New"/>
        </w:rPr>
        <w:t>“</w:t>
      </w:r>
      <w:r>
        <w:rPr>
          <w:rFonts w:ascii="Courier New" w:hAnsi="Courier New"/>
          <w:rPrChange w:id="358" w:author="Natalie Engel" w:date="2019-02-06T17:13:00Z">
            <w:rPr>
              <w:rFonts w:ascii="Courier New" w:hAnsi="Courier New"/>
              <w:sz w:val="24"/>
              <w:szCs w:val="24"/>
            </w:rPr>
          </w:rPrChange>
        </w:rPr>
        <w:t>No,</w:t>
      </w:r>
      <w:r>
        <w:rPr>
          <w:rFonts w:ascii="Courier New" w:hAnsi="Courier New"/>
          <w:rPrChange w:id="359" w:author="Natalie Engel" w:date="2019-02-06T17:13:00Z">
            <w:rPr>
              <w:rFonts w:ascii="Courier New" w:hAnsi="Courier New"/>
              <w:sz w:val="24"/>
              <w:szCs w:val="24"/>
              <w:lang w:val="en-US"/>
            </w:rPr>
          </w:rPrChange>
        </w:rPr>
        <w:t>” says Elinor. “I think we need to try something else.”</w:t>
      </w:r>
    </w:p>
    <w:p w14:paraId="45FD58BC" w14:textId="77777777" w:rsidR="008B1CBA" w:rsidRDefault="008B1CBA" w:rsidP="00637A67">
      <w:pPr>
        <w:rPr>
          <w:rFonts w:ascii="Courier New" w:eastAsia="Courier New" w:hAnsi="Courier New" w:cs="Courier New"/>
        </w:rPr>
        <w:pPrChange w:id="360" w:author="Natalie Engel" w:date="2019-02-06T17:13:00Z">
          <w:pPr>
            <w:pStyle w:val="Body"/>
            <w:spacing w:after="0" w:line="240" w:lineRule="auto"/>
          </w:pPr>
        </w:pPrChange>
      </w:pPr>
    </w:p>
    <w:p w14:paraId="2341F718" w14:textId="77777777" w:rsidR="008B1CBA" w:rsidRDefault="00FA7D27" w:rsidP="00637A67">
      <w:pPr>
        <w:rPr>
          <w:rFonts w:ascii="Courier New" w:hAnsi="Courier New"/>
          <w:rPrChange w:id="361" w:author="Natalie Engel" w:date="2019-02-06T17:13:00Z">
            <w:rPr>
              <w:rFonts w:ascii="Courier New" w:eastAsia="Courier New" w:hAnsi="Courier New" w:cs="Courier New"/>
              <w:sz w:val="24"/>
              <w:szCs w:val="24"/>
            </w:rPr>
          </w:rPrChange>
        </w:rPr>
        <w:pPrChange w:id="362" w:author="Natalie Engel" w:date="2019-02-06T17:13:00Z">
          <w:pPr>
            <w:pStyle w:val="Body"/>
            <w:spacing w:after="0" w:line="240" w:lineRule="auto"/>
          </w:pPr>
        </w:pPrChange>
      </w:pPr>
      <w:r w:rsidRPr="00AA464E">
        <w:rPr>
          <w:rFonts w:ascii="Courier New" w:hAnsi="Courier New"/>
        </w:rPr>
        <w:t>They see that the racing stripe is next on the list, which is very exciting! Mr. Rabbit helps them paint a racing stripe, which the kids have fun embellishing into flames and other fast-looking decorat</w:t>
      </w:r>
      <w:r>
        <w:rPr>
          <w:rFonts w:ascii="Courier New" w:hAnsi="Courier New"/>
          <w:rPrChange w:id="363" w:author="Natalie Engel" w:date="2019-02-06T17:13:00Z">
            <w:rPr>
              <w:rFonts w:ascii="Courier New" w:hAnsi="Courier New"/>
              <w:sz w:val="24"/>
              <w:szCs w:val="24"/>
              <w:lang w:val="en-US"/>
            </w:rPr>
          </w:rPrChange>
        </w:rPr>
        <w:t>ions. When they’re done, Elinor’s wagon looks amazing, even better than Camilla’s car!</w:t>
      </w:r>
    </w:p>
    <w:p w14:paraId="34B1228B" w14:textId="77777777" w:rsidR="008B1CBA" w:rsidRDefault="00FA7D27" w:rsidP="00637A67">
      <w:pPr>
        <w:rPr>
          <w:rFonts w:ascii="Courier New" w:eastAsia="Courier New" w:hAnsi="Courier New" w:cs="Courier New"/>
        </w:rPr>
        <w:pPrChange w:id="364" w:author="Natalie Engel" w:date="2019-02-06T17:13:00Z">
          <w:pPr>
            <w:pStyle w:val="Body"/>
            <w:spacing w:after="0" w:line="240" w:lineRule="auto"/>
          </w:pPr>
        </w:pPrChange>
      </w:pPr>
      <w:del w:id="365" w:author="Natalie Engel" w:date="2019-02-06T17:13:00Z">
        <w:r>
          <w:rPr>
            <w:rFonts w:ascii="Courier New" w:eastAsia="Courier New" w:hAnsi="Courier New" w:cs="Courier New"/>
          </w:rPr>
          <w:br/>
        </w:r>
      </w:del>
      <w:commentRangeStart w:id="366"/>
    </w:p>
    <w:p w14:paraId="0A870BA3" w14:textId="4C4751E9" w:rsidR="008B1CBA" w:rsidRDefault="00FA7D27" w:rsidP="00637A67">
      <w:pPr>
        <w:rPr>
          <w:rFonts w:ascii="Courier New" w:eastAsia="Courier New" w:hAnsi="Courier New" w:cs="Courier New"/>
        </w:rPr>
        <w:pPrChange w:id="367" w:author="Natalie Engel" w:date="2019-02-06T17:13:00Z">
          <w:pPr>
            <w:pStyle w:val="Body"/>
            <w:spacing w:after="0" w:line="240" w:lineRule="auto"/>
          </w:pPr>
        </w:pPrChange>
      </w:pPr>
      <w:r w:rsidRPr="00AA464E">
        <w:rPr>
          <w:rFonts w:ascii="Courier New" w:hAnsi="Courier New"/>
        </w:rPr>
        <w:t>“Thanks, Dad</w:t>
      </w:r>
      <w:ins w:id="368" w:author="Natalie Engel" w:date="2019-02-06T17:13:00Z">
        <w:r w:rsidR="00B42786">
          <w:rPr>
            <w:rFonts w:ascii="Courier New" w:hAnsi="Courier New" w:cs="Courier New"/>
          </w:rPr>
          <w:t>!”</w:t>
        </w:r>
      </w:ins>
      <w:del w:id="369" w:author="Natalie Engel" w:date="2019-02-06T17:13:00Z">
        <w:r>
          <w:rPr>
            <w:rFonts w:ascii="Courier New" w:hAnsi="Courier New"/>
          </w:rPr>
          <w:delText>!</w:delText>
        </w:r>
        <w:commentRangeEnd w:id="366"/>
        <w:r>
          <w:commentReference w:id="366"/>
        </w:r>
        <w:r>
          <w:rPr>
            <w:rFonts w:ascii="Courier New" w:hAnsi="Courier New"/>
          </w:rPr>
          <w:delText>”</w:delText>
        </w:r>
      </w:del>
      <w:r w:rsidRPr="00AA464E">
        <w:rPr>
          <w:rFonts w:ascii="Courier New" w:hAnsi="Courier New"/>
        </w:rPr>
        <w:t xml:space="preserve"> Elinor says. </w:t>
      </w:r>
      <w:commentRangeStart w:id="370"/>
      <w:r w:rsidRPr="00AA464E">
        <w:rPr>
          <w:rFonts w:ascii="Courier New" w:hAnsi="Courier New"/>
        </w:rPr>
        <w:t>“</w:t>
      </w:r>
      <w:r>
        <w:rPr>
          <w:rFonts w:ascii="Courier New" w:hAnsi="Courier New"/>
        </w:rPr>
        <w:t>We</w:t>
      </w:r>
      <w:r w:rsidRPr="00AA464E">
        <w:rPr>
          <w:rFonts w:ascii="Courier New" w:hAnsi="Courier New"/>
        </w:rPr>
        <w:t>’re definitely going to beat Camilla now!”</w:t>
      </w:r>
      <w:commentRangeEnd w:id="370"/>
      <w:r w:rsidR="00DC779F">
        <w:rPr>
          <w:rStyle w:val="CommentReference"/>
        </w:rPr>
        <w:commentReference w:id="370"/>
      </w:r>
    </w:p>
    <w:p w14:paraId="79D61738" w14:textId="77777777" w:rsidR="008B1CBA" w:rsidRDefault="008B1CBA" w:rsidP="00637A67">
      <w:pPr>
        <w:rPr>
          <w:rFonts w:ascii="Courier New" w:eastAsia="Courier New" w:hAnsi="Courier New" w:cs="Courier New"/>
        </w:rPr>
        <w:pPrChange w:id="371" w:author="Natalie Engel" w:date="2019-02-06T17:13:00Z">
          <w:pPr>
            <w:pStyle w:val="Body"/>
            <w:spacing w:after="0" w:line="240" w:lineRule="auto"/>
          </w:pPr>
        </w:pPrChange>
      </w:pPr>
    </w:p>
    <w:p w14:paraId="2545C997" w14:textId="77777777" w:rsidR="008B1CBA" w:rsidRDefault="00FA7D27" w:rsidP="00637A67">
      <w:pPr>
        <w:rPr>
          <w:rFonts w:ascii="Courier New" w:hAnsi="Courier New"/>
          <w:rPrChange w:id="372" w:author="Natalie Engel" w:date="2019-02-06T17:13:00Z">
            <w:rPr>
              <w:rFonts w:ascii="Courier New" w:eastAsia="Courier New" w:hAnsi="Courier New" w:cs="Courier New"/>
              <w:sz w:val="24"/>
              <w:szCs w:val="24"/>
            </w:rPr>
          </w:rPrChange>
        </w:rPr>
        <w:pPrChange w:id="373" w:author="Natalie Engel" w:date="2019-02-06T17:13:00Z">
          <w:pPr>
            <w:pStyle w:val="Body"/>
            <w:spacing w:after="0" w:line="240" w:lineRule="auto"/>
          </w:pPr>
        </w:pPrChange>
      </w:pPr>
      <w:r>
        <w:rPr>
          <w:rFonts w:ascii="Courier New" w:hAnsi="Courier New"/>
        </w:rPr>
        <w:t>CUT TO:</w:t>
      </w:r>
    </w:p>
    <w:p w14:paraId="01535E48" w14:textId="77777777" w:rsidR="008B1CBA" w:rsidRDefault="008B1CBA" w:rsidP="00637A67">
      <w:pPr>
        <w:rPr>
          <w:rFonts w:ascii="Courier New" w:eastAsia="Courier New" w:hAnsi="Courier New" w:cs="Courier New"/>
        </w:rPr>
        <w:pPrChange w:id="374" w:author="Natalie Engel" w:date="2019-02-06T17:13:00Z">
          <w:pPr>
            <w:pStyle w:val="Body"/>
            <w:spacing w:after="0" w:line="240" w:lineRule="auto"/>
          </w:pPr>
        </w:pPrChange>
      </w:pPr>
    </w:p>
    <w:p w14:paraId="76549B03" w14:textId="77777777" w:rsidR="008B1CBA" w:rsidRDefault="00FA7D27" w:rsidP="00637A67">
      <w:pPr>
        <w:rPr>
          <w:rFonts w:ascii="Courier New" w:hAnsi="Courier New"/>
          <w:rPrChange w:id="375" w:author="Natalie Engel" w:date="2019-02-06T17:13:00Z">
            <w:rPr>
              <w:rFonts w:ascii="Courier New" w:eastAsia="Courier New" w:hAnsi="Courier New" w:cs="Courier New"/>
              <w:sz w:val="24"/>
              <w:szCs w:val="24"/>
            </w:rPr>
          </w:rPrChange>
        </w:rPr>
        <w:pPrChange w:id="376" w:author="Natalie Engel" w:date="2019-02-06T17:13:00Z">
          <w:pPr>
            <w:pStyle w:val="Body"/>
            <w:spacing w:after="0" w:line="240" w:lineRule="auto"/>
          </w:pPr>
        </w:pPrChange>
      </w:pPr>
      <w:r w:rsidRPr="00AA464E">
        <w:rPr>
          <w:rFonts w:ascii="Courier New" w:hAnsi="Courier New"/>
          <w:b/>
        </w:rPr>
        <w:t>6. EXT. BOTTOM OF HILL -- A LITTLE LATER</w:t>
      </w:r>
    </w:p>
    <w:p w14:paraId="26CBBE66" w14:textId="77777777" w:rsidR="008B1CBA" w:rsidRDefault="008B1CBA" w:rsidP="00637A67">
      <w:pPr>
        <w:rPr>
          <w:rFonts w:ascii="Courier New" w:eastAsia="Courier New" w:hAnsi="Courier New" w:cs="Courier New"/>
        </w:rPr>
        <w:pPrChange w:id="377" w:author="Natalie Engel" w:date="2019-02-06T17:13:00Z">
          <w:pPr>
            <w:pStyle w:val="Body"/>
            <w:spacing w:after="0" w:line="240" w:lineRule="auto"/>
          </w:pPr>
        </w:pPrChange>
      </w:pPr>
    </w:p>
    <w:p w14:paraId="71541B41" w14:textId="77777777" w:rsidR="008B1CBA" w:rsidRDefault="00FA7D27" w:rsidP="00637A67">
      <w:pPr>
        <w:rPr>
          <w:rFonts w:ascii="Courier New" w:hAnsi="Courier New"/>
          <w:rPrChange w:id="378" w:author="Natalie Engel" w:date="2019-02-06T17:13:00Z">
            <w:rPr>
              <w:rFonts w:ascii="Courier New" w:eastAsia="Courier New" w:hAnsi="Courier New" w:cs="Courier New"/>
              <w:sz w:val="24"/>
              <w:szCs w:val="24"/>
            </w:rPr>
          </w:rPrChange>
        </w:rPr>
        <w:pPrChange w:id="379" w:author="Natalie Engel" w:date="2019-02-06T17:13:00Z">
          <w:pPr>
            <w:pStyle w:val="Body"/>
            <w:spacing w:after="0" w:line="240" w:lineRule="auto"/>
          </w:pPr>
        </w:pPrChange>
      </w:pPr>
      <w:r w:rsidRPr="00AA464E">
        <w:rPr>
          <w:rFonts w:ascii="Courier New" w:hAnsi="Courier New"/>
        </w:rPr>
        <w:t xml:space="preserve">Camilla sits happily in her roadster </w:t>
      </w:r>
      <w:r>
        <w:rPr>
          <w:rFonts w:ascii="Courier New" w:hAnsi="Courier New"/>
          <w:rPrChange w:id="380" w:author="Natalie Engel" w:date="2019-02-06T17:13:00Z">
            <w:rPr>
              <w:rFonts w:ascii="Courier New" w:hAnsi="Courier New"/>
              <w:sz w:val="24"/>
              <w:szCs w:val="24"/>
              <w:lang w:val="en-US"/>
            </w:rPr>
          </w:rPrChange>
        </w:rPr>
        <w:t>at the bottom of the hill. Then we see Elinor in her wagon, drifting slowly along and creaking to a stop beside her.</w:t>
      </w:r>
    </w:p>
    <w:p w14:paraId="42A68267" w14:textId="77777777" w:rsidR="008B1CBA" w:rsidRDefault="008B1CBA" w:rsidP="00637A67">
      <w:pPr>
        <w:rPr>
          <w:rFonts w:ascii="Courier New" w:eastAsia="Courier New" w:hAnsi="Courier New" w:cs="Courier New"/>
        </w:rPr>
        <w:pPrChange w:id="381" w:author="Natalie Engel" w:date="2019-02-06T17:13:00Z">
          <w:pPr>
            <w:pStyle w:val="Body"/>
            <w:spacing w:after="0" w:line="240" w:lineRule="auto"/>
          </w:pPr>
        </w:pPrChange>
      </w:pPr>
    </w:p>
    <w:p w14:paraId="08E57194" w14:textId="77777777" w:rsidR="008B1CBA" w:rsidRDefault="00FA7D27" w:rsidP="00637A67">
      <w:pPr>
        <w:rPr>
          <w:rFonts w:ascii="Courier New" w:hAnsi="Courier New"/>
          <w:rPrChange w:id="382" w:author="Natalie Engel" w:date="2019-02-06T17:13:00Z">
            <w:rPr>
              <w:rFonts w:ascii="Courier New" w:eastAsia="Courier New" w:hAnsi="Courier New" w:cs="Courier New"/>
              <w:sz w:val="24"/>
              <w:szCs w:val="24"/>
            </w:rPr>
          </w:rPrChange>
        </w:rPr>
        <w:pPrChange w:id="383" w:author="Natalie Engel" w:date="2019-02-06T17:13:00Z">
          <w:pPr>
            <w:pStyle w:val="Body"/>
            <w:spacing w:after="0" w:line="240" w:lineRule="auto"/>
          </w:pPr>
        </w:pPrChange>
      </w:pPr>
      <w:r w:rsidRPr="00AA464E">
        <w:rPr>
          <w:rFonts w:ascii="Courier New" w:hAnsi="Courier New"/>
        </w:rPr>
        <w:t>“</w:t>
      </w:r>
      <w:r>
        <w:rPr>
          <w:rFonts w:ascii="Courier New" w:hAnsi="Courier New"/>
          <w:rPrChange w:id="384" w:author="Natalie Engel" w:date="2019-02-06T17:13:00Z">
            <w:rPr>
              <w:rFonts w:ascii="Courier New" w:hAnsi="Courier New"/>
              <w:sz w:val="24"/>
              <w:szCs w:val="24"/>
            </w:rPr>
          </w:rPrChange>
        </w:rPr>
        <w:t>Well,</w:t>
      </w:r>
      <w:r>
        <w:rPr>
          <w:rFonts w:ascii="Courier New" w:hAnsi="Courier New"/>
          <w:rPrChange w:id="385" w:author="Natalie Engel" w:date="2019-02-06T17:13:00Z">
            <w:rPr>
              <w:rFonts w:ascii="Courier New" w:hAnsi="Courier New"/>
              <w:sz w:val="24"/>
              <w:szCs w:val="24"/>
              <w:lang w:val="en-US"/>
            </w:rPr>
          </w:rPrChange>
        </w:rPr>
        <w:t>” says Ari, as he and Olive walk up behind her, “I guess racing stripes just make cars look cool – they don’t actually make them faster.”</w:t>
      </w:r>
    </w:p>
    <w:p w14:paraId="6542EB2B" w14:textId="77777777" w:rsidR="008B1CBA" w:rsidRDefault="008B1CBA" w:rsidP="00637A67">
      <w:pPr>
        <w:rPr>
          <w:rFonts w:ascii="Courier New" w:eastAsia="Courier New" w:hAnsi="Courier New" w:cs="Courier New"/>
        </w:rPr>
        <w:pPrChange w:id="386" w:author="Natalie Engel" w:date="2019-02-06T17:13:00Z">
          <w:pPr>
            <w:pStyle w:val="Body"/>
            <w:spacing w:after="0" w:line="240" w:lineRule="auto"/>
          </w:pPr>
        </w:pPrChange>
      </w:pPr>
    </w:p>
    <w:p w14:paraId="5344B77F" w14:textId="77777777" w:rsidR="008B1CBA" w:rsidRDefault="00FA7D27" w:rsidP="00637A67">
      <w:pPr>
        <w:rPr>
          <w:rFonts w:ascii="Courier New" w:hAnsi="Courier New"/>
          <w:rPrChange w:id="387" w:author="Natalie Engel" w:date="2019-02-06T17:13:00Z">
            <w:rPr>
              <w:rFonts w:ascii="Courier New" w:eastAsia="Courier New" w:hAnsi="Courier New" w:cs="Courier New"/>
              <w:sz w:val="24"/>
              <w:szCs w:val="24"/>
            </w:rPr>
          </w:rPrChange>
        </w:rPr>
        <w:pPrChange w:id="388" w:author="Natalie Engel" w:date="2019-02-06T17:13:00Z">
          <w:pPr>
            <w:pStyle w:val="Body"/>
            <w:spacing w:after="0" w:line="240" w:lineRule="auto"/>
          </w:pPr>
        </w:pPrChange>
      </w:pPr>
      <w:proofErr w:type="gramStart"/>
      <w:r w:rsidRPr="00AA464E">
        <w:rPr>
          <w:rFonts w:ascii="Courier New" w:hAnsi="Courier New"/>
        </w:rPr>
        <w:t>So</w:t>
      </w:r>
      <w:proofErr w:type="gramEnd"/>
      <w:r w:rsidRPr="00AA464E">
        <w:rPr>
          <w:rFonts w:ascii="Courier New" w:hAnsi="Courier New"/>
        </w:rPr>
        <w:t xml:space="preserve"> what’s left? Changing the car’s shape. “But what shape should we use?” asks Olive. There are so many possibilities!</w:t>
      </w:r>
    </w:p>
    <w:p w14:paraId="0E406C0A" w14:textId="77777777" w:rsidR="008B1CBA" w:rsidRDefault="008B1CBA" w:rsidP="00637A67">
      <w:pPr>
        <w:rPr>
          <w:rFonts w:ascii="Courier New" w:eastAsia="Courier New" w:hAnsi="Courier New" w:cs="Courier New"/>
        </w:rPr>
        <w:pPrChange w:id="389" w:author="Natalie Engel" w:date="2019-02-06T17:13:00Z">
          <w:pPr>
            <w:pStyle w:val="Body"/>
            <w:spacing w:after="0" w:line="240" w:lineRule="auto"/>
          </w:pPr>
        </w:pPrChange>
      </w:pPr>
    </w:p>
    <w:p w14:paraId="587D7A7F" w14:textId="77777777" w:rsidR="008B1CBA" w:rsidRDefault="00FA7D27" w:rsidP="00637A67">
      <w:pPr>
        <w:rPr>
          <w:rFonts w:ascii="Courier New" w:hAnsi="Courier New"/>
          <w:rPrChange w:id="390" w:author="Natalie Engel" w:date="2019-02-06T17:13:00Z">
            <w:rPr>
              <w:rFonts w:ascii="Courier New" w:eastAsia="Courier New" w:hAnsi="Courier New" w:cs="Courier New"/>
              <w:sz w:val="24"/>
              <w:szCs w:val="24"/>
            </w:rPr>
          </w:rPrChange>
        </w:rPr>
        <w:pPrChange w:id="391" w:author="Natalie Engel" w:date="2019-02-06T17:13:00Z">
          <w:pPr>
            <w:pStyle w:val="Body"/>
            <w:spacing w:after="0" w:line="240" w:lineRule="auto"/>
          </w:pPr>
        </w:pPrChange>
      </w:pPr>
      <w:r w:rsidRPr="00AA464E">
        <w:rPr>
          <w:rFonts w:ascii="Courier New" w:hAnsi="Courier New"/>
        </w:rPr>
        <w:t>“What about round, like this rock?” asks Elinor, running over to pick up a rock. Then she sees a huge tree, drops the rock, and r</w:t>
      </w:r>
      <w:r>
        <w:rPr>
          <w:rFonts w:ascii="Courier New" w:hAnsi="Courier New"/>
          <w:rPrChange w:id="392" w:author="Natalie Engel" w:date="2019-02-06T17:13:00Z">
            <w:rPr>
              <w:rFonts w:ascii="Courier New" w:hAnsi="Courier New"/>
              <w:sz w:val="24"/>
              <w:szCs w:val="24"/>
              <w:lang w:val="en-US"/>
            </w:rPr>
          </w:rPrChange>
        </w:rPr>
        <w:t>uns to it. “Or super tall, like this tree?”</w:t>
      </w:r>
    </w:p>
    <w:p w14:paraId="60D1432F" w14:textId="77777777" w:rsidR="008B1CBA" w:rsidRDefault="008B1CBA" w:rsidP="00637A67">
      <w:pPr>
        <w:rPr>
          <w:rFonts w:ascii="Courier New" w:eastAsia="Courier New" w:hAnsi="Courier New" w:cs="Courier New"/>
        </w:rPr>
        <w:pPrChange w:id="393" w:author="Natalie Engel" w:date="2019-02-06T17:13:00Z">
          <w:pPr>
            <w:pStyle w:val="Body"/>
            <w:spacing w:after="0" w:line="240" w:lineRule="auto"/>
          </w:pPr>
        </w:pPrChange>
      </w:pPr>
    </w:p>
    <w:p w14:paraId="570B553D" w14:textId="77777777" w:rsidR="008B1CBA" w:rsidRDefault="00FA7D27" w:rsidP="00637A67">
      <w:pPr>
        <w:rPr>
          <w:rFonts w:ascii="Courier New" w:hAnsi="Courier New"/>
          <w:rPrChange w:id="394" w:author="Natalie Engel" w:date="2019-02-06T17:13:00Z">
            <w:rPr>
              <w:rFonts w:ascii="Courier New" w:eastAsia="Courier New" w:hAnsi="Courier New" w:cs="Courier New"/>
              <w:sz w:val="24"/>
              <w:szCs w:val="24"/>
            </w:rPr>
          </w:rPrChange>
        </w:rPr>
        <w:pPrChange w:id="395" w:author="Natalie Engel" w:date="2019-02-06T17:13:00Z">
          <w:pPr>
            <w:pStyle w:val="Body"/>
            <w:spacing w:after="0" w:line="240" w:lineRule="auto"/>
          </w:pPr>
        </w:pPrChange>
      </w:pPr>
      <w:r w:rsidRPr="00AA464E">
        <w:rPr>
          <w:rFonts w:ascii="Courier New" w:hAnsi="Courier New"/>
        </w:rPr>
        <w:t>“I don’t know,” says Olive. “Those are cool shapes, but we need...you know, a FAST shape.”</w:t>
      </w:r>
    </w:p>
    <w:p w14:paraId="68D1E5F7" w14:textId="77777777" w:rsidR="008B1CBA" w:rsidRDefault="008B1CBA" w:rsidP="00637A67">
      <w:pPr>
        <w:rPr>
          <w:rFonts w:ascii="Courier New" w:eastAsia="Courier New" w:hAnsi="Courier New" w:cs="Courier New"/>
        </w:rPr>
        <w:pPrChange w:id="396" w:author="Natalie Engel" w:date="2019-02-06T17:13:00Z">
          <w:pPr>
            <w:pStyle w:val="Body"/>
            <w:spacing w:after="0" w:line="240" w:lineRule="auto"/>
          </w:pPr>
        </w:pPrChange>
      </w:pPr>
    </w:p>
    <w:p w14:paraId="577028A5" w14:textId="77777777" w:rsidR="008B1CBA" w:rsidRDefault="00FA7D27" w:rsidP="00637A67">
      <w:pPr>
        <w:rPr>
          <w:rFonts w:ascii="Courier New" w:hAnsi="Courier New"/>
          <w:rPrChange w:id="397" w:author="Natalie Engel" w:date="2019-02-06T17:13:00Z">
            <w:rPr>
              <w:rFonts w:ascii="Courier New" w:eastAsia="Courier New" w:hAnsi="Courier New" w:cs="Courier New"/>
              <w:sz w:val="24"/>
              <w:szCs w:val="24"/>
            </w:rPr>
          </w:rPrChange>
        </w:rPr>
        <w:pPrChange w:id="398" w:author="Natalie Engel" w:date="2019-02-06T17:13:00Z">
          <w:pPr>
            <w:pStyle w:val="Body"/>
            <w:spacing w:after="0" w:line="240" w:lineRule="auto"/>
          </w:pPr>
        </w:pPrChange>
      </w:pPr>
      <w:r w:rsidRPr="00AA464E">
        <w:rPr>
          <w:rFonts w:ascii="Courier New" w:hAnsi="Courier New"/>
        </w:rPr>
        <w:t>“Trees and rocks aren’t very fast,” Ari agrees.</w:t>
      </w:r>
    </w:p>
    <w:p w14:paraId="04D41BB6" w14:textId="77777777" w:rsidR="008B1CBA" w:rsidRDefault="008B1CBA" w:rsidP="00637A67">
      <w:pPr>
        <w:rPr>
          <w:rFonts w:ascii="Courier New" w:eastAsia="Courier New" w:hAnsi="Courier New" w:cs="Courier New"/>
        </w:rPr>
        <w:pPrChange w:id="399" w:author="Natalie Engel" w:date="2019-02-06T17:13:00Z">
          <w:pPr>
            <w:pStyle w:val="Body"/>
            <w:spacing w:after="0" w:line="240" w:lineRule="auto"/>
          </w:pPr>
        </w:pPrChange>
      </w:pPr>
    </w:p>
    <w:p w14:paraId="5837B975" w14:textId="77777777" w:rsidR="008B1CBA" w:rsidRDefault="00FA7D27" w:rsidP="00637A67">
      <w:pPr>
        <w:rPr>
          <w:rFonts w:ascii="Courier New" w:hAnsi="Courier New"/>
          <w:rPrChange w:id="400" w:author="Natalie Engel" w:date="2019-02-06T17:13:00Z">
            <w:rPr>
              <w:rFonts w:ascii="Courier New" w:eastAsia="Courier New" w:hAnsi="Courier New" w:cs="Courier New"/>
              <w:sz w:val="24"/>
              <w:szCs w:val="24"/>
            </w:rPr>
          </w:rPrChange>
        </w:rPr>
        <w:pPrChange w:id="401" w:author="Natalie Engel" w:date="2019-02-06T17:13:00Z">
          <w:pPr>
            <w:pStyle w:val="Body"/>
            <w:spacing w:after="0" w:line="240" w:lineRule="auto"/>
          </w:pPr>
        </w:pPrChange>
      </w:pPr>
      <w:r w:rsidRPr="00AA464E">
        <w:rPr>
          <w:rFonts w:ascii="Courier New" w:hAnsi="Courier New"/>
        </w:rPr>
        <w:t>Just then, Elinor hears a honking sound and looks up in the sky, where</w:t>
      </w:r>
      <w:r>
        <w:rPr>
          <w:rFonts w:ascii="Courier New" w:hAnsi="Courier New"/>
          <w:rPrChange w:id="402" w:author="Natalie Engel" w:date="2019-02-06T17:13:00Z">
            <w:rPr>
              <w:rFonts w:ascii="Courier New" w:hAnsi="Courier New"/>
              <w:sz w:val="24"/>
              <w:szCs w:val="24"/>
              <w:lang w:val="en-US"/>
            </w:rPr>
          </w:rPrChange>
        </w:rPr>
        <w:t xml:space="preserve"> she sees a flock of geese.</w:t>
      </w:r>
    </w:p>
    <w:p w14:paraId="6CD29B03" w14:textId="77777777" w:rsidR="008B1CBA" w:rsidRDefault="008B1CBA" w:rsidP="00637A67">
      <w:pPr>
        <w:rPr>
          <w:rFonts w:ascii="Courier New" w:eastAsia="Courier New" w:hAnsi="Courier New" w:cs="Courier New"/>
        </w:rPr>
        <w:pPrChange w:id="403" w:author="Natalie Engel" w:date="2019-02-06T17:13:00Z">
          <w:pPr>
            <w:pStyle w:val="Body"/>
            <w:spacing w:after="0" w:line="240" w:lineRule="auto"/>
          </w:pPr>
        </w:pPrChange>
      </w:pPr>
    </w:p>
    <w:p w14:paraId="6691B64D" w14:textId="0F70D049" w:rsidR="008B1CBA" w:rsidRDefault="00FA7D27" w:rsidP="00637A67">
      <w:pPr>
        <w:rPr>
          <w:rFonts w:ascii="Courier New" w:hAnsi="Courier New"/>
          <w:rPrChange w:id="404" w:author="Natalie Engel" w:date="2019-02-06T17:13:00Z">
            <w:rPr>
              <w:rFonts w:ascii="Courier New" w:eastAsia="Courier New" w:hAnsi="Courier New" w:cs="Courier New"/>
              <w:sz w:val="24"/>
              <w:szCs w:val="24"/>
            </w:rPr>
          </w:rPrChange>
        </w:rPr>
        <w:pPrChange w:id="405" w:author="Natalie Engel" w:date="2019-02-06T17:13:00Z">
          <w:pPr>
            <w:pStyle w:val="Body"/>
            <w:spacing w:after="0" w:line="240" w:lineRule="auto"/>
          </w:pPr>
        </w:pPrChange>
      </w:pPr>
      <w:commentRangeStart w:id="406"/>
      <w:r w:rsidRPr="00AA464E">
        <w:rPr>
          <w:rFonts w:ascii="Courier New" w:hAnsi="Courier New"/>
        </w:rPr>
        <w:lastRenderedPageBreak/>
        <w:t>“But geese are fast!” she shouts</w:t>
      </w:r>
      <w:commentRangeEnd w:id="406"/>
      <w:r w:rsidR="00DC779F">
        <w:rPr>
          <w:rStyle w:val="CommentReference"/>
        </w:rPr>
        <w:commentReference w:id="406"/>
      </w:r>
      <w:r w:rsidRPr="00AA464E">
        <w:rPr>
          <w:rFonts w:ascii="Courier New" w:hAnsi="Courier New"/>
        </w:rPr>
        <w:t>. She runs back to Camilla, and Olive and Ari follow.</w:t>
      </w:r>
    </w:p>
    <w:p w14:paraId="7F0B9DAE" w14:textId="77777777" w:rsidR="008B1CBA" w:rsidRDefault="008B1CBA" w:rsidP="00637A67">
      <w:pPr>
        <w:rPr>
          <w:rFonts w:ascii="Courier New" w:eastAsia="Courier New" w:hAnsi="Courier New" w:cs="Courier New"/>
        </w:rPr>
        <w:pPrChange w:id="407" w:author="Natalie Engel" w:date="2019-02-06T17:13:00Z">
          <w:pPr>
            <w:pStyle w:val="Body"/>
            <w:spacing w:after="0" w:line="240" w:lineRule="auto"/>
          </w:pPr>
        </w:pPrChange>
      </w:pPr>
    </w:p>
    <w:p w14:paraId="7BAD2A1F" w14:textId="77777777" w:rsidR="008B1CBA" w:rsidRDefault="00FA7D27" w:rsidP="009F1B92">
      <w:pPr>
        <w:rPr>
          <w:rFonts w:ascii="Courier New" w:hAnsi="Courier New"/>
          <w:rPrChange w:id="408" w:author="Natalie Engel" w:date="2019-02-06T17:13:00Z">
            <w:rPr>
              <w:rFonts w:ascii="Courier New" w:eastAsia="Courier New" w:hAnsi="Courier New" w:cs="Courier New"/>
              <w:sz w:val="24"/>
              <w:szCs w:val="24"/>
            </w:rPr>
          </w:rPrChange>
        </w:rPr>
        <w:pPrChange w:id="409" w:author="Natalie Engel" w:date="2019-02-06T17:13:00Z">
          <w:pPr>
            <w:pStyle w:val="Body"/>
            <w:spacing w:after="0" w:line="240" w:lineRule="auto"/>
          </w:pPr>
        </w:pPrChange>
      </w:pPr>
      <w:r w:rsidRPr="00AA464E">
        <w:rPr>
          <w:rFonts w:ascii="Courier New" w:hAnsi="Courier New"/>
        </w:rPr>
        <w:t>“</w:t>
      </w:r>
      <w:r>
        <w:rPr>
          <w:rFonts w:ascii="Courier New" w:hAnsi="Courier New"/>
          <w:rPrChange w:id="410" w:author="Natalie Engel" w:date="2019-02-06T17:13:00Z">
            <w:rPr>
              <w:rFonts w:ascii="Courier New" w:hAnsi="Courier New"/>
              <w:sz w:val="24"/>
              <w:szCs w:val="24"/>
            </w:rPr>
          </w:rPrChange>
        </w:rPr>
        <w:t>Camilla,</w:t>
      </w:r>
      <w:r>
        <w:rPr>
          <w:rFonts w:ascii="Courier New" w:hAnsi="Courier New"/>
          <w:rPrChange w:id="411" w:author="Natalie Engel" w:date="2019-02-06T17:13:00Z">
            <w:rPr>
              <w:rFonts w:ascii="Courier New" w:hAnsi="Courier New"/>
              <w:sz w:val="24"/>
              <w:szCs w:val="24"/>
              <w:lang w:val="en-US"/>
            </w:rPr>
          </w:rPrChange>
        </w:rPr>
        <w:t>” she asks, “can we use your cardboard box?”</w:t>
      </w:r>
    </w:p>
    <w:p w14:paraId="3D35E8AA" w14:textId="77777777" w:rsidR="008B1CBA" w:rsidRDefault="008B1CBA" w:rsidP="009F1B92">
      <w:pPr>
        <w:rPr>
          <w:rFonts w:ascii="Courier New" w:eastAsia="Courier New" w:hAnsi="Courier New" w:cs="Courier New"/>
        </w:rPr>
        <w:pPrChange w:id="412" w:author="Natalie Engel" w:date="2019-02-06T17:13:00Z">
          <w:pPr>
            <w:pStyle w:val="Body"/>
            <w:spacing w:after="0" w:line="240" w:lineRule="auto"/>
          </w:pPr>
        </w:pPrChange>
      </w:pPr>
    </w:p>
    <w:p w14:paraId="582B8FE8" w14:textId="77777777" w:rsidR="008B1CBA" w:rsidRDefault="00FA7D27" w:rsidP="009F1B92">
      <w:pPr>
        <w:rPr>
          <w:rFonts w:ascii="Courier New" w:hAnsi="Courier New"/>
          <w:rPrChange w:id="413" w:author="Natalie Engel" w:date="2019-02-06T17:13:00Z">
            <w:rPr>
              <w:rFonts w:ascii="Courier New" w:eastAsia="Courier New" w:hAnsi="Courier New" w:cs="Courier New"/>
              <w:sz w:val="24"/>
              <w:szCs w:val="24"/>
            </w:rPr>
          </w:rPrChange>
        </w:rPr>
        <w:pPrChange w:id="414" w:author="Natalie Engel" w:date="2019-02-06T17:13:00Z">
          <w:pPr>
            <w:pStyle w:val="Body"/>
            <w:spacing w:after="0" w:line="240" w:lineRule="auto"/>
          </w:pPr>
        </w:pPrChange>
      </w:pPr>
      <w:r w:rsidRPr="00AA464E">
        <w:rPr>
          <w:rFonts w:ascii="Courier New" w:hAnsi="Courier New"/>
        </w:rPr>
        <w:t>“</w:t>
      </w:r>
      <w:r>
        <w:rPr>
          <w:rFonts w:ascii="Courier New" w:hAnsi="Courier New"/>
          <w:rPrChange w:id="415" w:author="Natalie Engel" w:date="2019-02-06T17:13:00Z">
            <w:rPr>
              <w:rFonts w:ascii="Courier New" w:hAnsi="Courier New"/>
              <w:sz w:val="24"/>
              <w:szCs w:val="24"/>
              <w:lang w:val="fr-FR"/>
            </w:rPr>
          </w:rPrChange>
        </w:rPr>
        <w:t>Sure,</w:t>
      </w:r>
      <w:r w:rsidRPr="00AA464E">
        <w:rPr>
          <w:rFonts w:ascii="Courier New" w:hAnsi="Courier New"/>
        </w:rPr>
        <w:t>” says Camilla. “I don’t need it anymore anyway.”</w:t>
      </w:r>
    </w:p>
    <w:p w14:paraId="1A3CA26E" w14:textId="77777777" w:rsidR="008B1CBA" w:rsidRDefault="008B1CBA" w:rsidP="00637A67">
      <w:pPr>
        <w:rPr>
          <w:rFonts w:ascii="Courier New" w:eastAsia="Courier New" w:hAnsi="Courier New" w:cs="Courier New"/>
        </w:rPr>
        <w:pPrChange w:id="416" w:author="Natalie Engel" w:date="2019-02-06T17:13:00Z">
          <w:pPr>
            <w:pStyle w:val="Body"/>
            <w:spacing w:after="0" w:line="240" w:lineRule="auto"/>
          </w:pPr>
        </w:pPrChange>
      </w:pPr>
    </w:p>
    <w:p w14:paraId="23302610" w14:textId="77777777" w:rsidR="008B1CBA" w:rsidRPr="009F1B92" w:rsidRDefault="00FA7D27" w:rsidP="00637A67">
      <w:pPr>
        <w:rPr>
          <w:rFonts w:ascii="Courier New" w:hAnsi="Courier New"/>
          <w:b/>
          <w:rPrChange w:id="417" w:author="Natalie Engel" w:date="2019-02-06T17:13:00Z">
            <w:rPr>
              <w:rFonts w:ascii="Courier New" w:eastAsia="Courier New" w:hAnsi="Courier New" w:cs="Courier New"/>
              <w:b/>
              <w:bCs/>
              <w:sz w:val="24"/>
              <w:szCs w:val="24"/>
            </w:rPr>
          </w:rPrChange>
        </w:rPr>
        <w:pPrChange w:id="418" w:author="Natalie Engel" w:date="2019-02-06T17:13:00Z">
          <w:pPr>
            <w:pStyle w:val="Body"/>
            <w:spacing w:after="0" w:line="240" w:lineRule="auto"/>
          </w:pPr>
        </w:pPrChange>
      </w:pPr>
      <w:r>
        <w:rPr>
          <w:rFonts w:ascii="Courier New" w:hAnsi="Courier New"/>
          <w:b/>
          <w:bCs/>
        </w:rPr>
        <w:t>7. INT. MR. RABBIT</w:t>
      </w:r>
      <w:r w:rsidRPr="00AA464E">
        <w:rPr>
          <w:rFonts w:ascii="Courier New" w:hAnsi="Courier New"/>
          <w:b/>
        </w:rPr>
        <w:t xml:space="preserve">’S </w:t>
      </w:r>
      <w:r>
        <w:rPr>
          <w:rFonts w:ascii="Courier New" w:hAnsi="Courier New"/>
          <w:b/>
          <w:rPrChange w:id="419" w:author="Natalie Engel" w:date="2019-02-06T17:13:00Z">
            <w:rPr>
              <w:rFonts w:ascii="Courier New" w:hAnsi="Courier New"/>
              <w:b/>
              <w:bCs/>
              <w:sz w:val="24"/>
              <w:szCs w:val="24"/>
              <w:lang w:val="en-US"/>
            </w:rPr>
          </w:rPrChange>
        </w:rPr>
        <w:t>WORKSHOP -- A LITTLE LATER</w:t>
      </w:r>
    </w:p>
    <w:p w14:paraId="0930EDF6" w14:textId="77777777" w:rsidR="008B1CBA" w:rsidRDefault="008B1CBA" w:rsidP="00637A67">
      <w:pPr>
        <w:rPr>
          <w:rFonts w:ascii="Courier New" w:eastAsia="Courier New" w:hAnsi="Courier New" w:cs="Courier New"/>
        </w:rPr>
        <w:pPrChange w:id="420" w:author="Natalie Engel" w:date="2019-02-06T17:13:00Z">
          <w:pPr>
            <w:pStyle w:val="Body"/>
            <w:spacing w:after="0" w:line="240" w:lineRule="auto"/>
          </w:pPr>
        </w:pPrChange>
      </w:pPr>
    </w:p>
    <w:p w14:paraId="3525A80C" w14:textId="77777777" w:rsidR="008B1CBA" w:rsidRDefault="00FA7D27" w:rsidP="00637A67">
      <w:pPr>
        <w:rPr>
          <w:rFonts w:ascii="Courier New" w:hAnsi="Courier New"/>
          <w:rPrChange w:id="421" w:author="Natalie Engel" w:date="2019-02-06T17:13:00Z">
            <w:rPr>
              <w:rFonts w:ascii="Courier New" w:eastAsia="Courier New" w:hAnsi="Courier New" w:cs="Courier New"/>
              <w:sz w:val="24"/>
              <w:szCs w:val="24"/>
            </w:rPr>
          </w:rPrChange>
        </w:rPr>
        <w:pPrChange w:id="422" w:author="Natalie Engel" w:date="2019-02-06T17:13:00Z">
          <w:pPr>
            <w:pStyle w:val="Body"/>
            <w:spacing w:after="0" w:line="240" w:lineRule="auto"/>
          </w:pPr>
        </w:pPrChange>
      </w:pPr>
      <w:r w:rsidRPr="00AA464E">
        <w:rPr>
          <w:rFonts w:ascii="Courier New" w:hAnsi="Courier New"/>
        </w:rPr>
        <w:t>“</w:t>
      </w:r>
      <w:r>
        <w:rPr>
          <w:rFonts w:ascii="Courier New" w:hAnsi="Courier New"/>
          <w:rPrChange w:id="423" w:author="Natalie Engel" w:date="2019-02-06T17:13:00Z">
            <w:rPr>
              <w:rFonts w:ascii="Courier New" w:hAnsi="Courier New"/>
              <w:sz w:val="24"/>
              <w:szCs w:val="24"/>
            </w:rPr>
          </w:rPrChange>
        </w:rPr>
        <w:t>Okay, Dad,</w:t>
      </w:r>
      <w:r>
        <w:rPr>
          <w:rFonts w:ascii="Courier New" w:hAnsi="Courier New"/>
          <w:rPrChange w:id="424" w:author="Natalie Engel" w:date="2019-02-06T17:13:00Z">
            <w:rPr>
              <w:rFonts w:ascii="Courier New" w:hAnsi="Courier New"/>
              <w:sz w:val="24"/>
              <w:szCs w:val="24"/>
              <w:lang w:val="en-US"/>
            </w:rPr>
          </w:rPrChange>
        </w:rPr>
        <w:t>” says Elinor. “I know what I need to do. I’m going to make my wagon shaped like a goose!”</w:t>
      </w:r>
    </w:p>
    <w:p w14:paraId="00AC9840" w14:textId="77777777" w:rsidR="008B1CBA" w:rsidRDefault="008B1CBA" w:rsidP="00637A67">
      <w:pPr>
        <w:rPr>
          <w:rFonts w:ascii="Courier New" w:eastAsia="Courier New" w:hAnsi="Courier New" w:cs="Courier New"/>
        </w:rPr>
        <w:pPrChange w:id="425" w:author="Natalie Engel" w:date="2019-02-06T17:13:00Z">
          <w:pPr>
            <w:pStyle w:val="Body"/>
            <w:spacing w:after="0" w:line="240" w:lineRule="auto"/>
          </w:pPr>
        </w:pPrChange>
      </w:pPr>
    </w:p>
    <w:p w14:paraId="78597217" w14:textId="77777777" w:rsidR="008B1CBA" w:rsidRDefault="00FA7D27" w:rsidP="00637A67">
      <w:pPr>
        <w:rPr>
          <w:rFonts w:ascii="Courier New" w:hAnsi="Courier New"/>
          <w:rPrChange w:id="426" w:author="Natalie Engel" w:date="2019-02-06T17:13:00Z">
            <w:rPr>
              <w:rFonts w:ascii="Courier New" w:eastAsia="Courier New" w:hAnsi="Courier New" w:cs="Courier New"/>
              <w:sz w:val="24"/>
              <w:szCs w:val="24"/>
            </w:rPr>
          </w:rPrChange>
        </w:rPr>
        <w:pPrChange w:id="427" w:author="Natalie Engel" w:date="2019-02-06T17:13:00Z">
          <w:pPr>
            <w:pStyle w:val="Body"/>
            <w:spacing w:after="0" w:line="240" w:lineRule="auto"/>
          </w:pPr>
        </w:pPrChange>
      </w:pPr>
      <w:r w:rsidRPr="00AA464E">
        <w:rPr>
          <w:rFonts w:ascii="Courier New" w:hAnsi="Courier New"/>
        </w:rPr>
        <w:t>Mr. Rabbit laughs. “Shaped like a goose how?” he asks. “With wings?”</w:t>
      </w:r>
    </w:p>
    <w:p w14:paraId="1A7AC7F5" w14:textId="77777777" w:rsidR="008B1CBA" w:rsidRDefault="008B1CBA" w:rsidP="00637A67">
      <w:pPr>
        <w:rPr>
          <w:rFonts w:ascii="Courier New" w:eastAsia="Courier New" w:hAnsi="Courier New" w:cs="Courier New"/>
        </w:rPr>
        <w:pPrChange w:id="428" w:author="Natalie Engel" w:date="2019-02-06T17:13:00Z">
          <w:pPr>
            <w:pStyle w:val="Body"/>
            <w:spacing w:after="0" w:line="240" w:lineRule="auto"/>
          </w:pPr>
        </w:pPrChange>
      </w:pPr>
    </w:p>
    <w:p w14:paraId="7355BAB9" w14:textId="77777777" w:rsidR="008B1CBA" w:rsidRDefault="00FA7D27" w:rsidP="00637A67">
      <w:pPr>
        <w:rPr>
          <w:rFonts w:ascii="Courier New" w:hAnsi="Courier New"/>
          <w:rPrChange w:id="429" w:author="Natalie Engel" w:date="2019-02-06T17:13:00Z">
            <w:rPr>
              <w:rFonts w:ascii="Courier New" w:eastAsia="Courier New" w:hAnsi="Courier New" w:cs="Courier New"/>
              <w:sz w:val="24"/>
              <w:szCs w:val="24"/>
            </w:rPr>
          </w:rPrChange>
        </w:rPr>
        <w:pPrChange w:id="430" w:author="Natalie Engel" w:date="2019-02-06T17:13:00Z">
          <w:pPr>
            <w:pStyle w:val="Body"/>
            <w:spacing w:after="0" w:line="240" w:lineRule="auto"/>
          </w:pPr>
        </w:pPrChange>
      </w:pPr>
      <w:r w:rsidRPr="00AA464E">
        <w:rPr>
          <w:rFonts w:ascii="Courier New" w:hAnsi="Courier New"/>
        </w:rPr>
        <w:t xml:space="preserve">“Or goose feet?” </w:t>
      </w:r>
      <w:r>
        <w:rPr>
          <w:rFonts w:ascii="Courier New" w:hAnsi="Courier New"/>
          <w:rPrChange w:id="431" w:author="Natalie Engel" w:date="2019-02-06T17:13:00Z">
            <w:rPr>
              <w:rFonts w:ascii="Courier New" w:hAnsi="Courier New"/>
              <w:sz w:val="24"/>
              <w:szCs w:val="24"/>
            </w:rPr>
          </w:rPrChange>
        </w:rPr>
        <w:t>Ari suggests.</w:t>
      </w:r>
    </w:p>
    <w:p w14:paraId="3AE9384E" w14:textId="77777777" w:rsidR="008B1CBA" w:rsidRDefault="008B1CBA" w:rsidP="00637A67">
      <w:pPr>
        <w:rPr>
          <w:rFonts w:ascii="Courier New" w:eastAsia="Courier New" w:hAnsi="Courier New" w:cs="Courier New"/>
        </w:rPr>
        <w:pPrChange w:id="432" w:author="Natalie Engel" w:date="2019-02-06T17:13:00Z">
          <w:pPr>
            <w:pStyle w:val="Body"/>
            <w:spacing w:after="0" w:line="240" w:lineRule="auto"/>
          </w:pPr>
        </w:pPrChange>
      </w:pPr>
    </w:p>
    <w:p w14:paraId="2021CDCC" w14:textId="114EEA95" w:rsidR="008B1CBA" w:rsidRDefault="00FA7D27" w:rsidP="00637A67">
      <w:pPr>
        <w:rPr>
          <w:rFonts w:ascii="Courier New" w:eastAsia="Courier New" w:hAnsi="Courier New" w:cs="Courier New"/>
        </w:rPr>
        <w:pPrChange w:id="433" w:author="Natalie Engel" w:date="2019-02-06T17:13:00Z">
          <w:pPr>
            <w:pStyle w:val="Body"/>
            <w:spacing w:after="0" w:line="240" w:lineRule="auto"/>
          </w:pPr>
        </w:pPrChange>
      </w:pPr>
      <w:commentRangeStart w:id="434"/>
      <w:commentRangeStart w:id="435"/>
      <w:r w:rsidRPr="00AA464E">
        <w:rPr>
          <w:rFonts w:ascii="Courier New" w:hAnsi="Courier New"/>
        </w:rPr>
        <w:t xml:space="preserve">“When I was in the </w:t>
      </w:r>
      <w:r>
        <w:rPr>
          <w:rFonts w:ascii="Courier New" w:hAnsi="Courier New"/>
          <w:rPrChange w:id="436" w:author="Natalie Engel" w:date="2019-02-06T17:13:00Z">
            <w:rPr>
              <w:rFonts w:ascii="Courier New" w:hAnsi="Courier New"/>
              <w:sz w:val="24"/>
              <w:szCs w:val="24"/>
              <w:lang w:val="en-US"/>
            </w:rPr>
          </w:rPrChange>
        </w:rPr>
        <w:t>wagon,” reasons Elinor, “I could feel the wind on my face as I was going downhill. It felt nice, but it also felt like it was slowing me down.”</w:t>
      </w:r>
      <w:commentRangeEnd w:id="434"/>
      <w:r w:rsidR="00DC779F">
        <w:rPr>
          <w:rStyle w:val="CommentReference"/>
        </w:rPr>
        <w:commentReference w:id="434"/>
      </w:r>
      <w:commentRangeEnd w:id="435"/>
      <w:r w:rsidR="00426238">
        <w:rPr>
          <w:rStyle w:val="CommentReference"/>
        </w:rPr>
        <w:commentReference w:id="435"/>
      </w:r>
    </w:p>
    <w:p w14:paraId="4BE0CD32" w14:textId="77777777" w:rsidR="008B1CBA" w:rsidRDefault="008B1CBA" w:rsidP="00637A67">
      <w:pPr>
        <w:rPr>
          <w:rFonts w:ascii="Courier New" w:eastAsia="Courier New" w:hAnsi="Courier New" w:cs="Courier New"/>
        </w:rPr>
        <w:pPrChange w:id="437" w:author="Natalie Engel" w:date="2019-02-06T17:13:00Z">
          <w:pPr>
            <w:pStyle w:val="Body"/>
            <w:spacing w:after="0" w:line="240" w:lineRule="auto"/>
          </w:pPr>
        </w:pPrChange>
      </w:pPr>
    </w:p>
    <w:p w14:paraId="0A2CD8F3" w14:textId="77777777" w:rsidR="008B1CBA" w:rsidRDefault="00FA7D27" w:rsidP="00637A67">
      <w:pPr>
        <w:rPr>
          <w:rFonts w:ascii="Courier New" w:hAnsi="Courier New"/>
          <w:rPrChange w:id="438" w:author="Natalie Engel" w:date="2019-02-06T17:13:00Z">
            <w:rPr>
              <w:rFonts w:ascii="Courier New" w:eastAsia="Courier New" w:hAnsi="Courier New" w:cs="Courier New"/>
              <w:sz w:val="24"/>
              <w:szCs w:val="24"/>
            </w:rPr>
          </w:rPrChange>
        </w:rPr>
        <w:pPrChange w:id="439" w:author="Natalie Engel" w:date="2019-02-06T17:13:00Z">
          <w:pPr>
            <w:pStyle w:val="Body"/>
            <w:spacing w:after="0" w:line="240" w:lineRule="auto"/>
          </w:pPr>
        </w:pPrChange>
      </w:pPr>
      <w:r w:rsidRPr="00AA464E">
        <w:rPr>
          <w:rFonts w:ascii="Courier New" w:hAnsi="Courier New"/>
        </w:rPr>
        <w:t>“Oh, I get it!” says Olive.</w:t>
      </w:r>
    </w:p>
    <w:p w14:paraId="758B9753" w14:textId="77777777" w:rsidR="008B1CBA" w:rsidRDefault="008B1CBA" w:rsidP="00637A67">
      <w:pPr>
        <w:rPr>
          <w:rFonts w:ascii="Courier New" w:eastAsia="Courier New" w:hAnsi="Courier New" w:cs="Courier New"/>
        </w:rPr>
        <w:pPrChange w:id="440" w:author="Natalie Engel" w:date="2019-02-06T17:13:00Z">
          <w:pPr>
            <w:pStyle w:val="Body"/>
            <w:spacing w:after="0" w:line="240" w:lineRule="auto"/>
          </w:pPr>
        </w:pPrChange>
      </w:pPr>
    </w:p>
    <w:p w14:paraId="07393C13" w14:textId="77777777" w:rsidR="008B1CBA" w:rsidRDefault="00FA7D27" w:rsidP="00637A67">
      <w:pPr>
        <w:rPr>
          <w:rFonts w:ascii="Courier New" w:hAnsi="Courier New"/>
          <w:rPrChange w:id="441" w:author="Natalie Engel" w:date="2019-02-06T17:13:00Z">
            <w:rPr>
              <w:rFonts w:ascii="Courier New" w:eastAsia="Courier New" w:hAnsi="Courier New" w:cs="Courier New"/>
              <w:sz w:val="24"/>
              <w:szCs w:val="24"/>
            </w:rPr>
          </w:rPrChange>
        </w:rPr>
        <w:pPrChange w:id="442" w:author="Natalie Engel" w:date="2019-02-06T17:13:00Z">
          <w:pPr>
            <w:pStyle w:val="Body"/>
            <w:spacing w:after="0" w:line="240" w:lineRule="auto"/>
          </w:pPr>
        </w:pPrChange>
      </w:pPr>
      <w:r>
        <w:rPr>
          <w:rFonts w:ascii="Courier New" w:hAnsi="Courier New"/>
        </w:rPr>
        <w:t>OLIVE</w:t>
      </w:r>
      <w:r w:rsidRPr="00AA464E">
        <w:rPr>
          <w:rFonts w:ascii="Courier New" w:hAnsi="Courier New"/>
        </w:rPr>
        <w:t>’</w:t>
      </w:r>
      <w:r>
        <w:rPr>
          <w:rFonts w:ascii="Courier New" w:hAnsi="Courier New"/>
          <w:rPrChange w:id="443" w:author="Natalie Engel" w:date="2019-02-06T17:13:00Z">
            <w:rPr>
              <w:rFonts w:ascii="Courier New" w:hAnsi="Courier New"/>
              <w:sz w:val="24"/>
              <w:szCs w:val="24"/>
            </w:rPr>
          </w:rPrChange>
        </w:rPr>
        <w:t>S SKETCH PAD CU:</w:t>
      </w:r>
    </w:p>
    <w:p w14:paraId="39C24E30" w14:textId="77777777" w:rsidR="008B1CBA" w:rsidRDefault="00FA7D27" w:rsidP="00637A67">
      <w:pPr>
        <w:rPr>
          <w:rFonts w:ascii="Courier New" w:eastAsia="Courier New" w:hAnsi="Courier New" w:cs="Courier New"/>
        </w:rPr>
        <w:pPrChange w:id="444" w:author="Natalie Engel" w:date="2019-02-06T17:13:00Z">
          <w:pPr>
            <w:pStyle w:val="Body"/>
            <w:spacing w:after="0" w:line="240" w:lineRule="auto"/>
          </w:pPr>
        </w:pPrChange>
      </w:pPr>
      <w:del w:id="445" w:author="Natalie Engel" w:date="2019-02-06T17:13:00Z">
        <w:r>
          <w:rPr>
            <w:rFonts w:ascii="Courier New" w:eastAsia="Courier New" w:hAnsi="Courier New" w:cs="Courier New"/>
          </w:rPr>
          <w:br/>
        </w:r>
      </w:del>
      <w:commentRangeStart w:id="446"/>
    </w:p>
    <w:p w14:paraId="6E3E647F" w14:textId="64291B75" w:rsidR="008B1CBA" w:rsidRDefault="00FA7D27" w:rsidP="00637A67">
      <w:pPr>
        <w:rPr>
          <w:rFonts w:ascii="Courier New" w:eastAsia="Courier New" w:hAnsi="Courier New" w:cs="Courier New"/>
        </w:rPr>
        <w:pPrChange w:id="447" w:author="Natalie Engel" w:date="2019-02-06T17:13:00Z">
          <w:pPr>
            <w:pStyle w:val="Body"/>
            <w:spacing w:after="0" w:line="240" w:lineRule="auto"/>
          </w:pPr>
        </w:pPrChange>
      </w:pPr>
      <w:commentRangeStart w:id="448"/>
      <w:r w:rsidRPr="00AA464E">
        <w:rPr>
          <w:rFonts w:ascii="Courier New" w:hAnsi="Courier New"/>
        </w:rPr>
        <w:t>She grabs her sketch pad and a crayon, then draws the out</w:t>
      </w:r>
      <w:r>
        <w:rPr>
          <w:rFonts w:ascii="Courier New" w:hAnsi="Courier New"/>
          <w:rPrChange w:id="449" w:author="Natalie Engel" w:date="2019-02-06T17:13:00Z">
            <w:rPr>
              <w:rFonts w:ascii="Courier New" w:hAnsi="Courier New"/>
              <w:sz w:val="24"/>
              <w:szCs w:val="24"/>
              <w:lang w:val="en-US"/>
            </w:rPr>
          </w:rPrChange>
        </w:rPr>
        <w:t xml:space="preserve">line of a seated Elinor and the outline of a goose. “The wind was hitting Elinor and slowing her down,” she says, drawing arrows that point into the sketch of Elinor. </w:t>
      </w:r>
      <w:commentRangeStart w:id="450"/>
      <w:commentRangeStart w:id="451"/>
      <w:r>
        <w:rPr>
          <w:rFonts w:ascii="Courier New" w:hAnsi="Courier New"/>
          <w:rPrChange w:id="452" w:author="Natalie Engel" w:date="2019-02-06T17:13:00Z">
            <w:rPr>
              <w:rFonts w:ascii="Courier New" w:hAnsi="Courier New"/>
              <w:sz w:val="24"/>
              <w:szCs w:val="24"/>
              <w:lang w:val="en-US"/>
            </w:rPr>
          </w:rPrChange>
        </w:rPr>
        <w:t xml:space="preserve">“But a goose uses its pointy head and smooth body to push through the wind!” </w:t>
      </w:r>
      <w:commentRangeEnd w:id="450"/>
      <w:r w:rsidR="00DC779F">
        <w:rPr>
          <w:rStyle w:val="CommentReference"/>
        </w:rPr>
        <w:commentReference w:id="450"/>
      </w:r>
      <w:commentRangeEnd w:id="451"/>
      <w:r w:rsidR="00426238">
        <w:rPr>
          <w:rStyle w:val="CommentReference"/>
        </w:rPr>
        <w:commentReference w:id="451"/>
      </w:r>
      <w:r w:rsidRPr="00AA464E">
        <w:rPr>
          <w:rFonts w:ascii="Courier New" w:hAnsi="Courier New"/>
        </w:rPr>
        <w:t>She draws ar</w:t>
      </w:r>
      <w:r>
        <w:rPr>
          <w:rFonts w:ascii="Courier New" w:hAnsi="Courier New"/>
          <w:rPrChange w:id="453" w:author="Natalie Engel" w:date="2019-02-06T17:13:00Z">
            <w:rPr>
              <w:rFonts w:ascii="Courier New" w:hAnsi="Courier New"/>
              <w:sz w:val="24"/>
              <w:szCs w:val="24"/>
              <w:lang w:val="en-US"/>
            </w:rPr>
          </w:rPrChange>
        </w:rPr>
        <w:t>rows going around the goose.</w:t>
      </w:r>
      <w:commentRangeEnd w:id="446"/>
      <w:r>
        <w:commentReference w:id="446"/>
      </w:r>
    </w:p>
    <w:p w14:paraId="6AA24CE7" w14:textId="77777777" w:rsidR="008B1CBA" w:rsidRDefault="008B1CBA" w:rsidP="00637A67">
      <w:pPr>
        <w:rPr>
          <w:rFonts w:ascii="Courier New" w:eastAsia="Courier New" w:hAnsi="Courier New" w:cs="Courier New"/>
        </w:rPr>
        <w:pPrChange w:id="454" w:author="Natalie Engel" w:date="2019-02-06T17:13:00Z">
          <w:pPr>
            <w:pStyle w:val="Body"/>
            <w:spacing w:after="0" w:line="240" w:lineRule="auto"/>
          </w:pPr>
        </w:pPrChange>
      </w:pPr>
    </w:p>
    <w:p w14:paraId="6F6D21FE" w14:textId="77777777" w:rsidR="008B1CBA" w:rsidRDefault="00FA7D27" w:rsidP="00637A67">
      <w:pPr>
        <w:rPr>
          <w:rFonts w:ascii="Courier New" w:hAnsi="Courier New"/>
          <w:rPrChange w:id="455" w:author="Natalie Engel" w:date="2019-02-06T17:13:00Z">
            <w:rPr>
              <w:rFonts w:ascii="Courier New" w:eastAsia="Courier New" w:hAnsi="Courier New" w:cs="Courier New"/>
              <w:sz w:val="24"/>
              <w:szCs w:val="24"/>
            </w:rPr>
          </w:rPrChange>
        </w:rPr>
        <w:pPrChange w:id="456" w:author="Natalie Engel" w:date="2019-02-06T17:13:00Z">
          <w:pPr>
            <w:pStyle w:val="Body"/>
            <w:spacing w:after="0" w:line="240" w:lineRule="auto"/>
          </w:pPr>
        </w:pPrChange>
      </w:pPr>
      <w:r w:rsidRPr="00AA464E">
        <w:rPr>
          <w:rFonts w:ascii="Courier New" w:hAnsi="Courier New"/>
        </w:rPr>
        <w:t>“Exactly!” says Elinor, getting excited.</w:t>
      </w:r>
    </w:p>
    <w:p w14:paraId="48BDF294" w14:textId="77777777" w:rsidR="008B1CBA" w:rsidRDefault="008B1CBA" w:rsidP="00637A67">
      <w:pPr>
        <w:rPr>
          <w:rFonts w:ascii="Courier New" w:eastAsia="Courier New" w:hAnsi="Courier New" w:cs="Courier New"/>
        </w:rPr>
        <w:pPrChange w:id="457" w:author="Natalie Engel" w:date="2019-02-06T17:13:00Z">
          <w:pPr>
            <w:pStyle w:val="Body"/>
            <w:spacing w:after="0" w:line="240" w:lineRule="auto"/>
          </w:pPr>
        </w:pPrChange>
      </w:pPr>
    </w:p>
    <w:p w14:paraId="3A0FE16C" w14:textId="409F7E4C" w:rsidR="008B1CBA" w:rsidRDefault="00FA7D27" w:rsidP="00637A67">
      <w:pPr>
        <w:rPr>
          <w:rFonts w:ascii="Courier New" w:eastAsia="Courier New" w:hAnsi="Courier New" w:cs="Courier New"/>
        </w:rPr>
        <w:pPrChange w:id="458" w:author="Natalie Engel" w:date="2019-02-06T17:13:00Z">
          <w:pPr>
            <w:pStyle w:val="Body"/>
            <w:spacing w:after="0" w:line="240" w:lineRule="auto"/>
          </w:pPr>
        </w:pPrChange>
      </w:pPr>
      <w:r w:rsidRPr="00AA464E">
        <w:rPr>
          <w:rFonts w:ascii="Courier New" w:hAnsi="Courier New"/>
        </w:rPr>
        <w:t xml:space="preserve">“I think you may be onto something,” says Mr. Rabbit. He borrows Olive’s sketch pad to show them </w:t>
      </w:r>
      <w:commentRangeStart w:id="459"/>
      <w:r w:rsidRPr="00AA464E">
        <w:rPr>
          <w:rFonts w:ascii="Courier New" w:hAnsi="Courier New"/>
        </w:rPr>
        <w:t>that pushing through the wind is the reason geese fly in a “</w:t>
      </w:r>
      <w:r>
        <w:rPr>
          <w:rFonts w:ascii="Courier New" w:hAnsi="Courier New"/>
        </w:rPr>
        <w:t>V</w:t>
      </w:r>
      <w:r w:rsidRPr="00AA464E">
        <w:rPr>
          <w:rFonts w:ascii="Courier New" w:hAnsi="Courier New"/>
        </w:rPr>
        <w:t xml:space="preserve">” </w:t>
      </w:r>
      <w:r>
        <w:rPr>
          <w:rFonts w:ascii="Courier New" w:hAnsi="Courier New"/>
          <w:rPrChange w:id="460" w:author="Natalie Engel" w:date="2019-02-06T17:13:00Z">
            <w:rPr>
              <w:rFonts w:ascii="Courier New" w:hAnsi="Courier New"/>
              <w:sz w:val="24"/>
              <w:szCs w:val="24"/>
              <w:lang w:val="fr-FR"/>
            </w:rPr>
          </w:rPrChange>
        </w:rPr>
        <w:t>formation.</w:t>
      </w:r>
      <w:commentRangeEnd w:id="459"/>
      <w:r w:rsidR="00DC779F">
        <w:rPr>
          <w:rStyle w:val="CommentReference"/>
        </w:rPr>
        <w:commentReference w:id="459"/>
      </w:r>
    </w:p>
    <w:p w14:paraId="0E47B4EB" w14:textId="77777777" w:rsidR="008B1CBA" w:rsidRDefault="008B1CBA" w:rsidP="00637A67">
      <w:pPr>
        <w:rPr>
          <w:rFonts w:ascii="Courier New" w:eastAsia="Courier New" w:hAnsi="Courier New" w:cs="Courier New"/>
        </w:rPr>
        <w:pPrChange w:id="461" w:author="Natalie Engel" w:date="2019-02-06T17:13:00Z">
          <w:pPr>
            <w:pStyle w:val="Body"/>
            <w:spacing w:after="0" w:line="240" w:lineRule="auto"/>
          </w:pPr>
        </w:pPrChange>
      </w:pPr>
    </w:p>
    <w:p w14:paraId="6FF45630" w14:textId="0CE9510E" w:rsidR="008B1CBA" w:rsidRDefault="00FA7D27" w:rsidP="00637A67">
      <w:pPr>
        <w:rPr>
          <w:rFonts w:ascii="Courier New" w:eastAsia="Courier New" w:hAnsi="Courier New" w:cs="Courier New"/>
        </w:rPr>
        <w:pPrChange w:id="462" w:author="Natalie Engel" w:date="2019-02-06T17:13:00Z">
          <w:pPr>
            <w:pStyle w:val="Body"/>
            <w:spacing w:after="0" w:line="240" w:lineRule="auto"/>
          </w:pPr>
        </w:pPrChange>
      </w:pPr>
      <w:r w:rsidRPr="00AA464E">
        <w:rPr>
          <w:rFonts w:ascii="Courier New" w:hAnsi="Courier New"/>
        </w:rPr>
        <w:t>CAR BUILD</w:t>
      </w:r>
      <w:r>
        <w:rPr>
          <w:rFonts w:ascii="Courier New" w:hAnsi="Courier New"/>
          <w:rPrChange w:id="463" w:author="Natalie Engel" w:date="2019-02-06T17:13:00Z">
            <w:rPr>
              <w:rFonts w:ascii="Courier New" w:hAnsi="Courier New"/>
              <w:sz w:val="24"/>
              <w:szCs w:val="24"/>
              <w:lang w:val="en-US"/>
            </w:rPr>
          </w:rPrChange>
        </w:rPr>
        <w:t xml:space="preserve">ING MONTAGE:  Elinor, Olive, Ari, and Mr. Rabbit cut the cardboard box and tape it to the wagon to re-fashion it into a sleek, aerodynamic shape that resembles a </w:t>
      </w:r>
      <w:commentRangeStart w:id="464"/>
      <w:r>
        <w:rPr>
          <w:rFonts w:ascii="Courier New" w:hAnsi="Courier New"/>
          <w:rPrChange w:id="465" w:author="Natalie Engel" w:date="2019-02-06T17:13:00Z">
            <w:rPr>
              <w:rFonts w:ascii="Courier New" w:hAnsi="Courier New"/>
              <w:sz w:val="24"/>
              <w:szCs w:val="24"/>
              <w:lang w:val="en-US"/>
            </w:rPr>
          </w:rPrChange>
        </w:rPr>
        <w:t>goose head.</w:t>
      </w:r>
      <w:commentRangeEnd w:id="448"/>
      <w:r w:rsidR="00DC779F">
        <w:rPr>
          <w:rStyle w:val="CommentReference"/>
        </w:rPr>
        <w:commentReference w:id="448"/>
      </w:r>
      <w:commentRangeEnd w:id="464"/>
      <w:r w:rsidR="00DC779F">
        <w:rPr>
          <w:rStyle w:val="CommentReference"/>
        </w:rPr>
        <w:commentReference w:id="464"/>
      </w:r>
    </w:p>
    <w:p w14:paraId="0B9B5FD5" w14:textId="77777777" w:rsidR="008B1CBA" w:rsidRDefault="008B1CBA" w:rsidP="00637A67">
      <w:pPr>
        <w:rPr>
          <w:rFonts w:ascii="Courier New" w:eastAsia="Courier New" w:hAnsi="Courier New" w:cs="Courier New"/>
        </w:rPr>
        <w:pPrChange w:id="466" w:author="Natalie Engel" w:date="2019-02-06T17:13:00Z">
          <w:pPr>
            <w:pStyle w:val="Body"/>
            <w:spacing w:after="0" w:line="240" w:lineRule="auto"/>
          </w:pPr>
        </w:pPrChange>
      </w:pPr>
    </w:p>
    <w:p w14:paraId="62B83389" w14:textId="77777777" w:rsidR="008B1CBA" w:rsidRPr="00F94C29" w:rsidRDefault="00FA7D27" w:rsidP="00637A67">
      <w:pPr>
        <w:rPr>
          <w:rFonts w:ascii="Courier New" w:hAnsi="Courier New"/>
          <w:b/>
          <w:rPrChange w:id="467" w:author="Natalie Engel" w:date="2019-02-06T17:13:00Z">
            <w:rPr>
              <w:rFonts w:ascii="Courier New" w:eastAsia="Courier New" w:hAnsi="Courier New" w:cs="Courier New"/>
              <w:b/>
              <w:bCs/>
              <w:sz w:val="24"/>
              <w:szCs w:val="24"/>
            </w:rPr>
          </w:rPrChange>
        </w:rPr>
        <w:pPrChange w:id="468" w:author="Natalie Engel" w:date="2019-02-06T17:13:00Z">
          <w:pPr>
            <w:pStyle w:val="Body"/>
            <w:spacing w:after="0" w:line="240" w:lineRule="auto"/>
          </w:pPr>
        </w:pPrChange>
      </w:pPr>
      <w:r w:rsidRPr="00AA464E">
        <w:rPr>
          <w:rFonts w:ascii="Courier New" w:hAnsi="Courier New"/>
          <w:b/>
        </w:rPr>
        <w:t>8. EXT. HILLTOP -- A LITTLE LATER</w:t>
      </w:r>
    </w:p>
    <w:p w14:paraId="4F9E01B5" w14:textId="77777777" w:rsidR="008B1CBA" w:rsidRDefault="008B1CBA" w:rsidP="00637A67">
      <w:pPr>
        <w:rPr>
          <w:rFonts w:ascii="Courier New" w:eastAsia="Courier New" w:hAnsi="Courier New" w:cs="Courier New"/>
        </w:rPr>
        <w:pPrChange w:id="469" w:author="Natalie Engel" w:date="2019-02-06T17:13:00Z">
          <w:pPr>
            <w:pStyle w:val="Body"/>
            <w:spacing w:after="0" w:line="240" w:lineRule="auto"/>
          </w:pPr>
        </w:pPrChange>
      </w:pPr>
    </w:p>
    <w:p w14:paraId="7BB46F04" w14:textId="77777777" w:rsidR="008B1CBA" w:rsidRDefault="00FA7D27" w:rsidP="00637A67">
      <w:pPr>
        <w:rPr>
          <w:rFonts w:ascii="Courier New" w:hAnsi="Courier New"/>
          <w:rPrChange w:id="470" w:author="Natalie Engel" w:date="2019-02-06T17:13:00Z">
            <w:rPr>
              <w:rFonts w:ascii="Courier New" w:eastAsia="Courier New" w:hAnsi="Courier New" w:cs="Courier New"/>
              <w:sz w:val="24"/>
              <w:szCs w:val="24"/>
            </w:rPr>
          </w:rPrChange>
        </w:rPr>
        <w:pPrChange w:id="471" w:author="Natalie Engel" w:date="2019-02-06T17:13:00Z">
          <w:pPr>
            <w:pStyle w:val="Body"/>
            <w:spacing w:after="0" w:line="240" w:lineRule="auto"/>
          </w:pPr>
        </w:pPrChange>
      </w:pPr>
      <w:r>
        <w:rPr>
          <w:rFonts w:ascii="Courier New" w:hAnsi="Courier New"/>
        </w:rPr>
        <w:lastRenderedPageBreak/>
        <w:t>It</w:t>
      </w:r>
      <w:r w:rsidRPr="00AA464E">
        <w:rPr>
          <w:rFonts w:ascii="Courier New" w:hAnsi="Courier New"/>
        </w:rPr>
        <w:t>’s the final race! Ari announces it in a sil</w:t>
      </w:r>
      <w:r>
        <w:rPr>
          <w:rFonts w:ascii="Courier New" w:hAnsi="Courier New"/>
          <w:rPrChange w:id="472" w:author="Natalie Engel" w:date="2019-02-06T17:13:00Z">
            <w:rPr>
              <w:rFonts w:ascii="Courier New" w:hAnsi="Courier New"/>
              <w:sz w:val="24"/>
              <w:szCs w:val="24"/>
              <w:lang w:val="en-US"/>
            </w:rPr>
          </w:rPrChange>
        </w:rPr>
        <w:t>ly way, and Olive shows that she’s used a crayon and a page of her sketch pad to make a checkered flag.</w:t>
      </w:r>
    </w:p>
    <w:p w14:paraId="5413ECBB" w14:textId="77777777" w:rsidR="008B1CBA" w:rsidRDefault="008B1CBA" w:rsidP="00637A67">
      <w:pPr>
        <w:rPr>
          <w:rFonts w:ascii="Courier New" w:eastAsia="Courier New" w:hAnsi="Courier New" w:cs="Courier New"/>
        </w:rPr>
        <w:pPrChange w:id="473" w:author="Natalie Engel" w:date="2019-02-06T17:13:00Z">
          <w:pPr>
            <w:pStyle w:val="Body"/>
            <w:spacing w:after="0" w:line="240" w:lineRule="auto"/>
          </w:pPr>
        </w:pPrChange>
      </w:pPr>
    </w:p>
    <w:p w14:paraId="1B6D9A94" w14:textId="77777777" w:rsidR="008B1CBA" w:rsidRDefault="00FA7D27" w:rsidP="00637A67">
      <w:pPr>
        <w:rPr>
          <w:rFonts w:ascii="Courier New" w:hAnsi="Courier New"/>
          <w:rPrChange w:id="474" w:author="Natalie Engel" w:date="2019-02-06T17:13:00Z">
            <w:rPr>
              <w:rFonts w:ascii="Courier New" w:eastAsia="Courier New" w:hAnsi="Courier New" w:cs="Courier New"/>
              <w:sz w:val="24"/>
              <w:szCs w:val="24"/>
            </w:rPr>
          </w:rPrChange>
        </w:rPr>
        <w:pPrChange w:id="475" w:author="Natalie Engel" w:date="2019-02-06T17:13:00Z">
          <w:pPr>
            <w:pStyle w:val="Body"/>
            <w:spacing w:after="0" w:line="240" w:lineRule="auto"/>
          </w:pPr>
        </w:pPrChange>
      </w:pPr>
      <w:r w:rsidRPr="00AA464E">
        <w:rPr>
          <w:rFonts w:ascii="Courier New" w:hAnsi="Courier New"/>
        </w:rPr>
        <w:t xml:space="preserve">With Elinor inside her goose wagon (the top of her head sticks out a little so that she can see) and Camilla inside her racecar, Olive waves the flag, </w:t>
      </w:r>
      <w:r>
        <w:rPr>
          <w:rFonts w:ascii="Courier New" w:hAnsi="Courier New"/>
          <w:rPrChange w:id="476" w:author="Natalie Engel" w:date="2019-02-06T17:13:00Z">
            <w:rPr>
              <w:rFonts w:ascii="Courier New" w:hAnsi="Courier New"/>
              <w:sz w:val="24"/>
              <w:szCs w:val="24"/>
              <w:lang w:val="en-US"/>
            </w:rPr>
          </w:rPrChange>
        </w:rPr>
        <w:t>and they’re off! This time, as Olive and Ari run behind them, cheering, both cars stop at the bottom of the hill at the same time.</w:t>
      </w:r>
    </w:p>
    <w:p w14:paraId="56CFCEAB" w14:textId="77777777" w:rsidR="008B1CBA" w:rsidRDefault="008B1CBA" w:rsidP="00637A67">
      <w:pPr>
        <w:rPr>
          <w:rFonts w:ascii="Courier New" w:eastAsia="Courier New" w:hAnsi="Courier New" w:cs="Courier New"/>
        </w:rPr>
        <w:pPrChange w:id="477" w:author="Natalie Engel" w:date="2019-02-06T17:13:00Z">
          <w:pPr>
            <w:pStyle w:val="Body"/>
            <w:spacing w:after="0" w:line="240" w:lineRule="auto"/>
          </w:pPr>
        </w:pPrChange>
      </w:pPr>
    </w:p>
    <w:p w14:paraId="7D386B15" w14:textId="77777777" w:rsidR="008B1CBA" w:rsidRDefault="00FA7D27" w:rsidP="00637A67">
      <w:pPr>
        <w:rPr>
          <w:rFonts w:ascii="Courier New" w:hAnsi="Courier New"/>
          <w:rPrChange w:id="478" w:author="Natalie Engel" w:date="2019-02-06T17:13:00Z">
            <w:rPr>
              <w:rFonts w:ascii="Courier New" w:eastAsia="Courier New" w:hAnsi="Courier New" w:cs="Courier New"/>
              <w:sz w:val="24"/>
              <w:szCs w:val="24"/>
            </w:rPr>
          </w:rPrChange>
        </w:rPr>
        <w:pPrChange w:id="479" w:author="Natalie Engel" w:date="2019-02-06T17:13:00Z">
          <w:pPr>
            <w:pStyle w:val="Body"/>
            <w:spacing w:after="0" w:line="240" w:lineRule="auto"/>
          </w:pPr>
        </w:pPrChange>
      </w:pPr>
      <w:r w:rsidRPr="00AA464E">
        <w:rPr>
          <w:rFonts w:ascii="Courier New" w:hAnsi="Courier New"/>
        </w:rPr>
        <w:t>“</w:t>
      </w:r>
      <w:r>
        <w:rPr>
          <w:rFonts w:ascii="Courier New" w:hAnsi="Courier New"/>
          <w:rPrChange w:id="480" w:author="Natalie Engel" w:date="2019-02-06T17:13:00Z">
            <w:rPr>
              <w:rFonts w:ascii="Courier New" w:hAnsi="Courier New"/>
              <w:sz w:val="24"/>
              <w:szCs w:val="24"/>
            </w:rPr>
          </w:rPrChange>
        </w:rPr>
        <w:t>Wow!</w:t>
      </w:r>
      <w:r>
        <w:rPr>
          <w:rFonts w:ascii="Courier New" w:hAnsi="Courier New"/>
          <w:rPrChange w:id="481" w:author="Natalie Engel" w:date="2019-02-06T17:13:00Z">
            <w:rPr>
              <w:rFonts w:ascii="Courier New" w:hAnsi="Courier New"/>
              <w:sz w:val="24"/>
              <w:szCs w:val="24"/>
              <w:lang w:val="en-US"/>
            </w:rPr>
          </w:rPrChange>
        </w:rPr>
        <w:t>” says Camilla. “Your wagon is really fast now! But how did you know changing its shape would make it go faster?”</w:t>
      </w:r>
      <w:r>
        <w:rPr>
          <w:rFonts w:ascii="Courier New" w:hAnsi="Courier New"/>
          <w:rPrChange w:id="482" w:author="Natalie Engel" w:date="2019-02-06T17:13:00Z">
            <w:rPr>
              <w:rFonts w:ascii="Arial Unicode MS" w:eastAsia="Arial Unicode MS" w:hAnsi="Arial Unicode MS" w:cs="Arial Unicode MS"/>
              <w:sz w:val="24"/>
              <w:szCs w:val="24"/>
            </w:rPr>
          </w:rPrChange>
        </w:rPr>
        <w:br/>
      </w:r>
    </w:p>
    <w:p w14:paraId="7870F338" w14:textId="2A259616" w:rsidR="008B1CBA" w:rsidRDefault="00FA7D27" w:rsidP="00637A67">
      <w:pPr>
        <w:rPr>
          <w:rFonts w:ascii="Courier New" w:eastAsia="Courier New" w:hAnsi="Courier New" w:cs="Courier New"/>
        </w:rPr>
        <w:pPrChange w:id="483" w:author="Natalie Engel" w:date="2019-02-06T17:13:00Z">
          <w:pPr>
            <w:pStyle w:val="Body"/>
            <w:spacing w:after="0" w:line="240" w:lineRule="auto"/>
          </w:pPr>
        </w:pPrChange>
      </w:pPr>
      <w:commentRangeStart w:id="484"/>
      <w:r>
        <w:rPr>
          <w:rFonts w:ascii="Courier New" w:hAnsi="Courier New"/>
          <w:rPrChange w:id="485" w:author="Natalie Engel" w:date="2019-02-06T17:13:00Z">
            <w:rPr>
              <w:rFonts w:ascii="Courier New" w:hAnsi="Courier New"/>
              <w:sz w:val="24"/>
              <w:szCs w:val="24"/>
              <w:lang w:val="en-US"/>
            </w:rPr>
          </w:rPrChange>
        </w:rPr>
        <w:t>“</w:t>
      </w:r>
      <w:r>
        <w:rPr>
          <w:rFonts w:ascii="Courier New" w:hAnsi="Courier New"/>
        </w:rPr>
        <w:t>Oh,</w:t>
      </w:r>
      <w:r w:rsidRPr="00AA464E">
        <w:rPr>
          <w:rFonts w:ascii="Courier New" w:hAnsi="Courier New"/>
        </w:rPr>
        <w:t>” says Elinor, “a little bird told me.”</w:t>
      </w:r>
      <w:commentRangeEnd w:id="484"/>
      <w:r w:rsidR="00AB4073">
        <w:rPr>
          <w:rStyle w:val="CommentReference"/>
        </w:rPr>
        <w:commentReference w:id="484"/>
      </w:r>
    </w:p>
    <w:p w14:paraId="202FAF72" w14:textId="77777777" w:rsidR="008B1CBA" w:rsidRDefault="008B1CBA" w:rsidP="00637A67">
      <w:pPr>
        <w:rPr>
          <w:rFonts w:ascii="Courier New" w:eastAsia="Courier New" w:hAnsi="Courier New" w:cs="Courier New"/>
        </w:rPr>
        <w:pPrChange w:id="486" w:author="Natalie Engel" w:date="2019-02-06T17:13:00Z">
          <w:pPr>
            <w:pStyle w:val="Body"/>
            <w:spacing w:after="0" w:line="240" w:lineRule="auto"/>
          </w:pPr>
        </w:pPrChange>
      </w:pPr>
    </w:p>
    <w:p w14:paraId="606A64E1" w14:textId="77777777" w:rsidR="008B1CBA" w:rsidRDefault="00FA7D27" w:rsidP="00637A67">
      <w:pPr>
        <w:rPr>
          <w:rFonts w:ascii="Courier New" w:hAnsi="Courier New"/>
          <w:rPrChange w:id="487" w:author="Natalie Engel" w:date="2019-02-06T17:13:00Z">
            <w:rPr>
              <w:rFonts w:ascii="Courier New" w:eastAsia="Courier New" w:hAnsi="Courier New" w:cs="Courier New"/>
              <w:sz w:val="24"/>
              <w:szCs w:val="24"/>
            </w:rPr>
          </w:rPrChange>
        </w:rPr>
        <w:pPrChange w:id="488" w:author="Natalie Engel" w:date="2019-02-06T17:13:00Z">
          <w:pPr>
            <w:pStyle w:val="Body"/>
            <w:spacing w:after="0" w:line="240" w:lineRule="auto"/>
          </w:pPr>
        </w:pPrChange>
      </w:pPr>
      <w:r>
        <w:rPr>
          <w:rFonts w:ascii="Courier New" w:hAnsi="Courier New"/>
        </w:rPr>
        <w:t>IRIS OUT</w:t>
      </w:r>
    </w:p>
    <w:p w14:paraId="6CACFBFA" w14:textId="77777777" w:rsidR="008B1CBA" w:rsidRDefault="008B1CBA" w:rsidP="00637A67">
      <w:pPr>
        <w:rPr>
          <w:rFonts w:ascii="Courier New" w:eastAsia="Courier New" w:hAnsi="Courier New" w:cs="Courier New"/>
        </w:rPr>
        <w:pPrChange w:id="489" w:author="Natalie Engel" w:date="2019-02-06T17:13:00Z">
          <w:pPr>
            <w:pStyle w:val="Body"/>
            <w:spacing w:after="0" w:line="240" w:lineRule="auto"/>
          </w:pPr>
        </w:pPrChange>
      </w:pPr>
    </w:p>
    <w:p w14:paraId="434BA9C5" w14:textId="48392D61" w:rsidR="008B1CBA" w:rsidRDefault="00FA7D27" w:rsidP="00637A67">
      <w:pPr>
        <w:rPr>
          <w:rFonts w:ascii="Courier New" w:hAnsi="Courier New"/>
        </w:rPr>
      </w:pPr>
      <w:r>
        <w:rPr>
          <w:rFonts w:ascii="Courier New" w:hAnsi="Courier New"/>
        </w:rPr>
        <w:t>THE END.</w:t>
      </w:r>
    </w:p>
    <w:p w14:paraId="548EB0B0" w14:textId="011D3099" w:rsidR="00AA464E" w:rsidRDefault="00AA464E" w:rsidP="00AA464E">
      <w:pPr>
        <w:rPr>
          <w:rFonts w:ascii="Courier New" w:hAnsi="Courier New"/>
        </w:rPr>
      </w:pPr>
    </w:p>
    <w:p w14:paraId="7F12E92B" w14:textId="77777777" w:rsidR="00AA464E" w:rsidRPr="00FA7D27" w:rsidRDefault="00AA464E" w:rsidP="00AA464E">
      <w:pPr>
        <w:pStyle w:val="Body"/>
        <w:spacing w:after="0" w:line="240" w:lineRule="auto"/>
        <w:rPr>
          <w:b/>
          <w:u w:val="single"/>
        </w:rPr>
      </w:pPr>
      <w:r w:rsidRPr="00FA7D27">
        <w:rPr>
          <w:b/>
          <w:u w:val="single"/>
        </w:rPr>
        <w:t>Sara Sweetman Notes:</w:t>
      </w:r>
    </w:p>
    <w:p w14:paraId="13881268" w14:textId="77777777" w:rsidR="00AA464E" w:rsidRPr="00FA7D27" w:rsidRDefault="00AA464E" w:rsidP="00AA464E">
      <w:pPr>
        <w:shd w:val="clear" w:color="auto" w:fill="FFFFFF"/>
        <w:rPr>
          <w:rFonts w:ascii="Arial" w:hAnsi="Arial" w:cs="Arial"/>
          <w:i/>
          <w:color w:val="222222"/>
        </w:rPr>
      </w:pPr>
      <w:r w:rsidRPr="00FA7D27">
        <w:rPr>
          <w:rFonts w:ascii="Arial" w:hAnsi="Arial" w:cs="Arial"/>
          <w:i/>
          <w:color w:val="222222"/>
        </w:rPr>
        <w:t xml:space="preserve">For the connections to the curriculum I think it would be OK to name the SEP instead of listing the bullets.  I list the </w:t>
      </w:r>
      <w:proofErr w:type="gramStart"/>
      <w:r w:rsidRPr="00FA7D27">
        <w:rPr>
          <w:rFonts w:ascii="Arial" w:hAnsi="Arial" w:cs="Arial"/>
          <w:i/>
          <w:color w:val="222222"/>
        </w:rPr>
        <w:t>bullets</w:t>
      </w:r>
      <w:proofErr w:type="gramEnd"/>
      <w:r w:rsidRPr="00FA7D27">
        <w:rPr>
          <w:rFonts w:ascii="Arial" w:hAnsi="Arial" w:cs="Arial"/>
          <w:i/>
          <w:color w:val="222222"/>
        </w:rPr>
        <w:t xml:space="preserve"> so the writer understands what they are aiming for but for PBS and for the assessment teams it is OK to just list the practices addressed.</w:t>
      </w:r>
    </w:p>
    <w:p w14:paraId="6636D5F4" w14:textId="77777777" w:rsidR="00AA464E" w:rsidRPr="00FA7D27" w:rsidRDefault="00AA464E" w:rsidP="00AA464E">
      <w:pPr>
        <w:shd w:val="clear" w:color="auto" w:fill="FFFFFF"/>
        <w:rPr>
          <w:rFonts w:ascii="Arial" w:hAnsi="Arial" w:cs="Arial"/>
          <w:i/>
          <w:color w:val="222222"/>
        </w:rPr>
      </w:pPr>
      <w:r w:rsidRPr="00FA7D27">
        <w:rPr>
          <w:rFonts w:ascii="Arial" w:hAnsi="Arial" w:cs="Arial"/>
          <w:i/>
          <w:color w:val="222222"/>
        </w:rPr>
        <w:t>I made comments as I was reading.  </w:t>
      </w:r>
      <w:r>
        <w:rPr>
          <w:rStyle w:val="Hyperlink"/>
          <w:rFonts w:ascii="Arial" w:hAnsi="Arial" w:cs="Arial"/>
          <w:i/>
          <w:color w:val="1155CC"/>
        </w:rPr>
        <w:fldChar w:fldCharType="begin"/>
      </w:r>
      <w:r>
        <w:rPr>
          <w:rStyle w:val="Hyperlink"/>
          <w:rFonts w:ascii="Arial" w:hAnsi="Arial" w:cs="Arial"/>
          <w:i/>
          <w:color w:val="1155CC"/>
        </w:rPr>
        <w:instrText xml:space="preserve"> HYPERLINK "https://docs.google.com/document/d/1bp9JAfqLyqXcySvW9NCu-mJ9vJ7yQKKwxqJ69f0Jy60/edit?usp=sharing" \t "_blank" </w:instrText>
      </w:r>
      <w:r>
        <w:rPr>
          <w:rStyle w:val="Hyperlink"/>
          <w:rFonts w:ascii="Arial" w:hAnsi="Arial" w:cs="Arial"/>
          <w:i/>
          <w:color w:val="1155CC"/>
        </w:rPr>
        <w:fldChar w:fldCharType="separate"/>
      </w:r>
      <w:r w:rsidRPr="00FA7D27">
        <w:rPr>
          <w:rStyle w:val="Hyperlink"/>
          <w:rFonts w:ascii="Arial" w:hAnsi="Arial" w:cs="Arial"/>
          <w:i/>
          <w:color w:val="1155CC"/>
        </w:rPr>
        <w:t>https://docs.google.com/document/d/1bp9JAfqLyqXcySvW9NCu-mJ9vJ7yQKKwxqJ69f0Jy60/edit?usp=sharing</w:t>
      </w:r>
      <w:r>
        <w:rPr>
          <w:rStyle w:val="Hyperlink"/>
          <w:rFonts w:ascii="Arial" w:hAnsi="Arial" w:cs="Arial"/>
          <w:i/>
          <w:color w:val="1155CC"/>
        </w:rPr>
        <w:fldChar w:fldCharType="end"/>
      </w:r>
    </w:p>
    <w:p w14:paraId="57DE1D32" w14:textId="77777777" w:rsidR="00AA464E" w:rsidRDefault="00AA464E" w:rsidP="00AA464E">
      <w:pPr>
        <w:pStyle w:val="Body"/>
        <w:spacing w:after="0" w:line="240" w:lineRule="auto"/>
        <w:rPr>
          <w:del w:id="490" w:author="Natalie Engel" w:date="2019-02-06T17:13:00Z"/>
          <w:rFonts w:ascii="Courier New" w:hAnsi="Courier New"/>
          <w:sz w:val="24"/>
          <w:szCs w:val="24"/>
        </w:rPr>
      </w:pPr>
      <w:bookmarkStart w:id="491" w:name="_GoBack"/>
      <w:bookmarkEnd w:id="491"/>
    </w:p>
    <w:p w14:paraId="48BCBF76" w14:textId="77777777" w:rsidR="00FA7D27" w:rsidRDefault="00FA7D27">
      <w:pPr>
        <w:pStyle w:val="Body"/>
        <w:spacing w:after="0" w:line="240" w:lineRule="auto"/>
        <w:rPr>
          <w:del w:id="492" w:author="Natalie Engel" w:date="2019-02-06T17:13:00Z"/>
        </w:rPr>
      </w:pPr>
    </w:p>
    <w:p w14:paraId="0C09E3FE" w14:textId="77777777" w:rsidR="00FA7D27" w:rsidRPr="00FA7D27" w:rsidRDefault="00FA7D27">
      <w:pPr>
        <w:pStyle w:val="Body"/>
        <w:spacing w:after="0" w:line="240" w:lineRule="auto"/>
        <w:rPr>
          <w:del w:id="493" w:author="Natalie Engel" w:date="2019-02-06T17:13:00Z"/>
          <w:b/>
          <w:u w:val="single"/>
        </w:rPr>
      </w:pPr>
      <w:del w:id="494" w:author="Natalie Engel" w:date="2019-02-06T17:13:00Z">
        <w:r w:rsidRPr="00FA7D27">
          <w:rPr>
            <w:b/>
            <w:u w:val="single"/>
          </w:rPr>
          <w:delText>Sara Sweetman Notes:</w:delText>
        </w:r>
      </w:del>
    </w:p>
    <w:p w14:paraId="727C3DBE" w14:textId="77777777" w:rsidR="00FA7D27" w:rsidRPr="00FA7D27" w:rsidRDefault="00FA7D27" w:rsidP="00FA7D27">
      <w:pPr>
        <w:shd w:val="clear" w:color="auto" w:fill="FFFFFF"/>
        <w:rPr>
          <w:del w:id="495" w:author="Natalie Engel" w:date="2019-02-06T17:13:00Z"/>
          <w:rFonts w:ascii="Arial" w:hAnsi="Arial" w:cs="Arial"/>
          <w:i/>
          <w:color w:val="222222"/>
        </w:rPr>
      </w:pPr>
      <w:del w:id="496" w:author="Natalie Engel" w:date="2019-02-06T17:13:00Z">
        <w:r w:rsidRPr="00FA7D27">
          <w:rPr>
            <w:rFonts w:ascii="Arial" w:hAnsi="Arial" w:cs="Arial"/>
            <w:i/>
            <w:color w:val="222222"/>
          </w:rPr>
          <w:delText>For the connections to the curriculum I think it would be OK to name the SEP instead of listing the bullets.  I list the bullets so the writer understands what they are aiming for but for PBS and for the assessment teams it is OK to just list the practices addressed.</w:delText>
        </w:r>
      </w:del>
    </w:p>
    <w:p w14:paraId="2359A440" w14:textId="77777777" w:rsidR="00FA7D27" w:rsidRPr="00FA7D27" w:rsidRDefault="00FA7D27" w:rsidP="00FA7D27">
      <w:pPr>
        <w:shd w:val="clear" w:color="auto" w:fill="FFFFFF"/>
        <w:rPr>
          <w:del w:id="497" w:author="Natalie Engel" w:date="2019-02-06T17:13:00Z"/>
          <w:rFonts w:ascii="Arial" w:hAnsi="Arial" w:cs="Arial"/>
          <w:i/>
          <w:color w:val="222222"/>
        </w:rPr>
      </w:pPr>
      <w:del w:id="498" w:author="Natalie Engel" w:date="2019-02-06T17:13:00Z">
        <w:r w:rsidRPr="00FA7D27">
          <w:rPr>
            <w:rFonts w:ascii="Arial" w:hAnsi="Arial" w:cs="Arial"/>
            <w:i/>
            <w:color w:val="222222"/>
          </w:rPr>
          <w:delText>I made comments as I was reading.  </w:delText>
        </w:r>
        <w:r w:rsidR="00AA464E">
          <w:rPr>
            <w:rStyle w:val="Hyperlink"/>
            <w:rFonts w:ascii="Arial" w:hAnsi="Arial" w:cs="Arial"/>
            <w:i/>
            <w:color w:val="1155CC"/>
          </w:rPr>
          <w:fldChar w:fldCharType="begin"/>
        </w:r>
        <w:r w:rsidR="00AA464E">
          <w:rPr>
            <w:rStyle w:val="Hyperlink"/>
            <w:rFonts w:ascii="Arial" w:hAnsi="Arial" w:cs="Arial"/>
            <w:i/>
            <w:color w:val="1155CC"/>
          </w:rPr>
          <w:delInstrText xml:space="preserve"> HYPERLINK "https://docs.google.com/document/d/1bp9JAfqLyqXcySvW9NCu-mJ9vJ7yQKKwxqJ69f0Jy60/edit?usp=sharing" \t "_blank" </w:delInstrText>
        </w:r>
        <w:r w:rsidR="00AA464E">
          <w:rPr>
            <w:rStyle w:val="Hyperlink"/>
            <w:rFonts w:ascii="Arial" w:hAnsi="Arial" w:cs="Arial"/>
            <w:i/>
            <w:color w:val="1155CC"/>
          </w:rPr>
          <w:fldChar w:fldCharType="separate"/>
        </w:r>
        <w:r w:rsidRPr="00FA7D27">
          <w:rPr>
            <w:rStyle w:val="Hyperlink"/>
            <w:rFonts w:ascii="Arial" w:hAnsi="Arial" w:cs="Arial"/>
            <w:i/>
            <w:color w:val="1155CC"/>
          </w:rPr>
          <w:delText>https://docs.google.com/document/d/1bp9JAfqLyqXcySvW9NCu-mJ9vJ7yQKKwxqJ69f0Jy60/edit?usp=sharing</w:delText>
        </w:r>
        <w:r w:rsidR="00AA464E">
          <w:rPr>
            <w:rStyle w:val="Hyperlink"/>
            <w:rFonts w:ascii="Arial" w:hAnsi="Arial" w:cs="Arial"/>
            <w:i/>
            <w:color w:val="1155CC"/>
          </w:rPr>
          <w:fldChar w:fldCharType="end"/>
        </w:r>
      </w:del>
    </w:p>
    <w:p w14:paraId="40FEF967" w14:textId="77777777" w:rsidR="00FA7D27" w:rsidRPr="00940F77" w:rsidRDefault="00FA7D27" w:rsidP="00637A67">
      <w:pPr>
        <w:rPr>
          <w:rFonts w:ascii="Courier New" w:hAnsi="Courier New"/>
          <w:rPrChange w:id="499" w:author="Natalie Engel" w:date="2019-02-06T17:13:00Z">
            <w:rPr/>
          </w:rPrChange>
        </w:rPr>
        <w:pPrChange w:id="500" w:author="Natalie Engel" w:date="2019-02-06T17:13:00Z">
          <w:pPr>
            <w:pStyle w:val="Body"/>
            <w:spacing w:after="0" w:line="240" w:lineRule="auto"/>
          </w:pPr>
        </w:pPrChange>
      </w:pPr>
    </w:p>
    <w:sectPr w:rsidR="00FA7D27" w:rsidRPr="00940F77">
      <w:headerReference w:type="default" r:id="rId9"/>
      <w:footerReference w:type="default" r:id="rId10"/>
      <w:pgSz w:w="12240" w:h="15840"/>
      <w:pgMar w:top="1440" w:right="1440" w:bottom="1440" w:left="1440" w:header="720" w:footer="720" w:gutter="0"/>
      <w:cols w:space="720"/>
      <w:docGrid w:linePitch="360"/>
      <w:sectPrChange w:id="503" w:author="Natalie Engel" w:date="2019-02-06T17:13:00Z">
        <w:sectPr w:rsidR="00FA7D27" w:rsidRPr="00940F77">
          <w:pgMar w:top="1440" w:right="1440" w:bottom="1440" w:left="1440" w:header="720" w:footer="72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Natalie Engel" w:date="2019-02-06T16:50:00Z" w:initials="NE">
    <w:p w14:paraId="6613E62F" w14:textId="77777777" w:rsidR="00426238" w:rsidRDefault="00426238">
      <w:pPr>
        <w:pStyle w:val="CommentText"/>
      </w:pPr>
      <w:r>
        <w:rPr>
          <w:rStyle w:val="CommentReference"/>
        </w:rPr>
        <w:annotationRef/>
      </w:r>
      <w:r>
        <w:t>Thanks for rethinking the title! Any concerns with similarities to the Japanese property?</w:t>
      </w:r>
    </w:p>
  </w:comment>
  <w:comment w:id="29" w:author="Anne E. Lund" w:date="2019-02-06T16:50:00Z" w:initials="AEL">
    <w:p w14:paraId="58418F10" w14:textId="77777777" w:rsidR="00AD3DCF" w:rsidRDefault="00AD3DCF">
      <w:pPr>
        <w:pStyle w:val="CommentText"/>
      </w:pPr>
      <w:r>
        <w:rPr>
          <w:rStyle w:val="CommentReference"/>
        </w:rPr>
        <w:annotationRef/>
      </w:r>
      <w:r>
        <w:t xml:space="preserve">Would be great if </w:t>
      </w:r>
      <w:r w:rsidR="00426238">
        <w:t>you</w:t>
      </w:r>
      <w:r>
        <w:t xml:space="preserve"> could include the ways they see each of these goals applied in the story.</w:t>
      </w:r>
    </w:p>
  </w:comment>
  <w:comment w:id="48" w:author="Anne E. Lund" w:date="2019-02-05T14:06:00Z" w:initials="AEL">
    <w:p w14:paraId="1852089B" w14:textId="77777777" w:rsidR="00512D1E" w:rsidRDefault="00512D1E">
      <w:pPr>
        <w:pStyle w:val="CommentText"/>
      </w:pPr>
      <w:r>
        <w:rPr>
          <w:rStyle w:val="CommentReference"/>
        </w:rPr>
        <w:annotationRef/>
      </w:r>
      <w:proofErr w:type="gramStart"/>
      <w:r>
        <w:t>Also</w:t>
      </w:r>
      <w:proofErr w:type="gramEnd"/>
      <w:r>
        <w:t xml:space="preserve"> could include a goal related to Designing Solutions</w:t>
      </w:r>
    </w:p>
  </w:comment>
  <w:comment w:id="100" w:author="Kevin Micallef" w:date="2019-01-28T20:13:00Z" w:initials="">
    <w:p w14:paraId="123C48A3" w14:textId="77777777" w:rsidR="008B1CBA" w:rsidRDefault="008B1CBA">
      <w:pPr>
        <w:pStyle w:val="Default"/>
      </w:pPr>
    </w:p>
    <w:p w14:paraId="2DBB4984" w14:textId="77777777" w:rsidR="008B1CBA" w:rsidRDefault="00FA7D27">
      <w:pPr>
        <w:pStyle w:val="Default"/>
      </w:pPr>
      <w:r>
        <w:rPr>
          <w:rFonts w:eastAsia="Arial Unicode MS" w:cs="Arial Unicode MS"/>
        </w:rPr>
        <w:t xml:space="preserve">It’ll be cute to have her in a helmet and goggles - she’s taking this racing very serious </w:t>
      </w:r>
    </w:p>
  </w:comment>
  <w:comment w:id="103" w:author="Kevin Micallef" w:date="2019-01-28T20:14:00Z" w:initials="">
    <w:p w14:paraId="05001E8E" w14:textId="77777777" w:rsidR="008B1CBA" w:rsidRDefault="008B1CBA">
      <w:pPr>
        <w:pStyle w:val="Default"/>
      </w:pPr>
    </w:p>
    <w:p w14:paraId="70A0D9A4" w14:textId="77777777" w:rsidR="008B1CBA" w:rsidRDefault="00FA7D27">
      <w:pPr>
        <w:pStyle w:val="Default"/>
      </w:pPr>
      <w:r>
        <w:rPr>
          <w:rFonts w:eastAsia="Arial Unicode MS" w:cs="Arial Unicode MS"/>
        </w:rPr>
        <w:t xml:space="preserve">This is very cute - I like when we can have them share in an action of dialogue like this. </w:t>
      </w:r>
    </w:p>
  </w:comment>
  <w:comment w:id="124" w:author="Anne E. Lund" w:date="2019-02-05T14:32:00Z" w:initials="AEL">
    <w:p w14:paraId="703A0936" w14:textId="77777777" w:rsidR="00452BF8" w:rsidRDefault="00452BF8">
      <w:pPr>
        <w:pStyle w:val="CommentText"/>
      </w:pPr>
      <w:r>
        <w:rPr>
          <w:rStyle w:val="CommentReference"/>
        </w:rPr>
        <w:annotationRef/>
      </w:r>
      <w:r>
        <w:t>We want to make sure she doesn’t say this is a super mean way.</w:t>
      </w:r>
    </w:p>
  </w:comment>
  <w:comment w:id="131" w:author="Kevin Micallef" w:date="2019-01-28T20:16:00Z" w:initials="">
    <w:p w14:paraId="65CA6149" w14:textId="77777777" w:rsidR="008B1CBA" w:rsidRDefault="008B1CBA">
      <w:pPr>
        <w:pStyle w:val="Default"/>
      </w:pPr>
    </w:p>
    <w:p w14:paraId="20031F56" w14:textId="77777777" w:rsidR="008B1CBA" w:rsidRDefault="00FA7D27">
      <w:pPr>
        <w:pStyle w:val="Default"/>
      </w:pPr>
      <w:r>
        <w:rPr>
          <w:rFonts w:eastAsia="Arial Unicode MS" w:cs="Arial Unicode MS"/>
        </w:rPr>
        <w:t>What other kids? Ari, Olive and Elinor? Or Camilla’s friends?</w:t>
      </w:r>
    </w:p>
  </w:comment>
  <w:comment w:id="133" w:author="Kevin Micallef" w:date="2019-01-28T20:17:00Z" w:initials="">
    <w:p w14:paraId="32D5FCB6" w14:textId="77777777" w:rsidR="008B1CBA" w:rsidRDefault="008B1CBA">
      <w:pPr>
        <w:pStyle w:val="Default"/>
      </w:pPr>
    </w:p>
    <w:p w14:paraId="564C9D1F" w14:textId="77777777" w:rsidR="008B1CBA" w:rsidRDefault="00FA7D27">
      <w:pPr>
        <w:pStyle w:val="Default"/>
      </w:pPr>
      <w:r>
        <w:rPr>
          <w:rFonts w:eastAsia="Arial Unicode MS" w:cs="Arial Unicode MS"/>
        </w:rPr>
        <w:t xml:space="preserve">She was already carrying her helmet when first introduced </w:t>
      </w:r>
    </w:p>
  </w:comment>
  <w:comment w:id="142" w:author="Kevin Micallef" w:date="2019-01-28T20:24:00Z" w:initials="">
    <w:p w14:paraId="54348148" w14:textId="77777777" w:rsidR="008B1CBA" w:rsidRDefault="008B1CBA">
      <w:pPr>
        <w:pStyle w:val="Default"/>
      </w:pPr>
    </w:p>
    <w:p w14:paraId="7D508AE2" w14:textId="77777777" w:rsidR="008B1CBA" w:rsidRDefault="00FA7D27">
      <w:pPr>
        <w:pStyle w:val="Default"/>
      </w:pPr>
      <w:r>
        <w:rPr>
          <w:rFonts w:eastAsia="Arial Unicode MS" w:cs="Arial Unicode MS"/>
        </w:rPr>
        <w:t>I assume this is because Camilla’s car has come to a stop at the bottom of the hill...and not that she caught up to her during the race.</w:t>
      </w:r>
    </w:p>
  </w:comment>
  <w:comment w:id="146" w:author="Anne E. Lund" w:date="2019-02-05T14:33:00Z" w:initials="AEL">
    <w:p w14:paraId="3CCF8024" w14:textId="77777777" w:rsidR="00452BF8" w:rsidRDefault="00452BF8">
      <w:pPr>
        <w:pStyle w:val="CommentText"/>
      </w:pPr>
      <w:r>
        <w:rPr>
          <w:rStyle w:val="CommentReference"/>
        </w:rPr>
        <w:annotationRef/>
      </w:r>
      <w:r>
        <w:t>Want to check with Sara to see if this notation makes sense. I’m not sure if kids will read it as “same” and “different” as they will have other ideas about what a check mark and x will mean.</w:t>
      </w:r>
    </w:p>
  </w:comment>
  <w:comment w:id="167" w:author="Anne E. Lund" w:date="2019-02-05T14:34:00Z" w:initials="AEL">
    <w:p w14:paraId="17F6FD75" w14:textId="77777777" w:rsidR="00452BF8" w:rsidRDefault="00452BF8">
      <w:pPr>
        <w:pStyle w:val="CommentText"/>
      </w:pPr>
      <w:r>
        <w:rPr>
          <w:rStyle w:val="CommentReference"/>
        </w:rPr>
        <w:annotationRef/>
      </w:r>
      <w:r>
        <w:t>Cute!</w:t>
      </w:r>
    </w:p>
  </w:comment>
  <w:comment w:id="198" w:author="Anne E. Lund" w:date="2019-02-05T14:35:00Z" w:initials="AEL">
    <w:p w14:paraId="60D8E982" w14:textId="77777777" w:rsidR="00452BF8" w:rsidRDefault="00452BF8">
      <w:pPr>
        <w:pStyle w:val="CommentText"/>
      </w:pPr>
      <w:r>
        <w:rPr>
          <w:rStyle w:val="CommentReference"/>
        </w:rPr>
        <w:annotationRef/>
      </w:r>
      <w:r>
        <w:t>Not sure if all kids will know what “equal” means.</w:t>
      </w:r>
    </w:p>
  </w:comment>
  <w:comment w:id="212" w:author="Anne E. Lund" w:date="2019-02-05T14:36:00Z" w:initials="AEL">
    <w:p w14:paraId="476433FC" w14:textId="77777777" w:rsidR="00452BF8" w:rsidRDefault="00452BF8">
      <w:pPr>
        <w:pStyle w:val="CommentText"/>
      </w:pPr>
      <w:r>
        <w:rPr>
          <w:rStyle w:val="CommentReference"/>
        </w:rPr>
        <w:annotationRef/>
      </w:r>
      <w:r>
        <w:t xml:space="preserve">Maybe it’s </w:t>
      </w:r>
      <w:proofErr w:type="gramStart"/>
      <w:r>
        <w:t>actually that</w:t>
      </w:r>
      <w:proofErr w:type="gramEnd"/>
      <w:r>
        <w:t xml:space="preserve"> they both “roll” down the hill the same way (as opposed to the hill being the same, we can point out a feature of the wagon and car that’s the same)</w:t>
      </w:r>
    </w:p>
  </w:comment>
  <w:comment w:id="239" w:author="Kevin Micallef" w:date="2019-01-28T20:32:00Z" w:initials="">
    <w:p w14:paraId="15ECF73E" w14:textId="77777777" w:rsidR="008B1CBA" w:rsidRDefault="008B1CBA">
      <w:pPr>
        <w:pStyle w:val="Default"/>
      </w:pPr>
    </w:p>
    <w:p w14:paraId="3ED5B1CE" w14:textId="77777777" w:rsidR="008B1CBA" w:rsidRDefault="00FA7D27">
      <w:pPr>
        <w:pStyle w:val="Default"/>
      </w:pPr>
      <w:r>
        <w:rPr>
          <w:rFonts w:eastAsia="Arial Unicode MS" w:cs="Arial Unicode MS"/>
        </w:rPr>
        <w:t>‘And here’s one of another type’ - feels awkward. Maybe:</w:t>
      </w:r>
    </w:p>
    <w:p w14:paraId="27131317" w14:textId="77777777" w:rsidR="008B1CBA" w:rsidRDefault="00FA7D27">
      <w:pPr>
        <w:pStyle w:val="Default"/>
      </w:pPr>
      <w:r>
        <w:rPr>
          <w:rFonts w:eastAsia="Arial Unicode MS" w:cs="Arial Unicode MS"/>
        </w:rPr>
        <w:t xml:space="preserve">And here’s another thing you </w:t>
      </w:r>
      <w:proofErr w:type="spellStart"/>
      <w:proofErr w:type="gramStart"/>
      <w:r>
        <w:rPr>
          <w:rFonts w:eastAsia="Arial Unicode MS" w:cs="Arial Unicode MS"/>
        </w:rPr>
        <w:t>cant</w:t>
      </w:r>
      <w:proofErr w:type="spellEnd"/>
      <w:proofErr w:type="gramEnd"/>
      <w:r>
        <w:rPr>
          <w:rFonts w:eastAsia="Arial Unicode MS" w:cs="Arial Unicode MS"/>
        </w:rPr>
        <w:t xml:space="preserve"> hide,</w:t>
      </w:r>
    </w:p>
    <w:p w14:paraId="21D0185F" w14:textId="77777777" w:rsidR="008B1CBA" w:rsidRDefault="00FA7D27">
      <w:pPr>
        <w:pStyle w:val="Default"/>
      </w:pPr>
      <w:r>
        <w:rPr>
          <w:rFonts w:eastAsia="Arial Unicode MS" w:cs="Arial Unicode MS"/>
        </w:rPr>
        <w:t xml:space="preserve">She has a racing stripe along the side </w:t>
      </w:r>
    </w:p>
  </w:comment>
  <w:comment w:id="250" w:author="Kevin Micallef" w:date="2019-01-28T20:42:00Z" w:initials="">
    <w:p w14:paraId="4743C522" w14:textId="77777777" w:rsidR="008B1CBA" w:rsidRDefault="008B1CBA">
      <w:pPr>
        <w:pStyle w:val="Default"/>
      </w:pPr>
    </w:p>
    <w:p w14:paraId="0DEE9447" w14:textId="77777777" w:rsidR="008B1CBA" w:rsidRDefault="00FA7D27">
      <w:pPr>
        <w:pStyle w:val="Default"/>
      </w:pPr>
      <w:r>
        <w:rPr>
          <w:rFonts w:eastAsia="Arial Unicode MS" w:cs="Arial Unicode MS"/>
        </w:rPr>
        <w:t>This feels a bit forced.</w:t>
      </w:r>
    </w:p>
    <w:p w14:paraId="14BB22FD" w14:textId="77777777" w:rsidR="008B1CBA" w:rsidRDefault="00FA7D27">
      <w:pPr>
        <w:pStyle w:val="Default"/>
      </w:pPr>
      <w:r>
        <w:rPr>
          <w:rFonts w:eastAsia="Arial Unicode MS" w:cs="Arial Unicode MS"/>
        </w:rPr>
        <w:t>Suggest we try to find another rhyme.</w:t>
      </w:r>
    </w:p>
    <w:p w14:paraId="6A3A0A6A" w14:textId="77777777" w:rsidR="008B1CBA" w:rsidRDefault="00FA7D27">
      <w:pPr>
        <w:pStyle w:val="Default"/>
      </w:pPr>
      <w:r>
        <w:rPr>
          <w:rFonts w:eastAsia="Arial Unicode MS" w:cs="Arial Unicode MS"/>
        </w:rPr>
        <w:t>Example</w:t>
      </w:r>
    </w:p>
    <w:p w14:paraId="4FAE81CA" w14:textId="77777777" w:rsidR="008B1CBA" w:rsidRDefault="00FA7D27">
      <w:pPr>
        <w:pStyle w:val="Default"/>
      </w:pPr>
      <w:r>
        <w:rPr>
          <w:rFonts w:eastAsia="Arial Unicode MS" w:cs="Arial Unicode MS"/>
        </w:rPr>
        <w:t xml:space="preserve">Another big difference if we stop and </w:t>
      </w:r>
      <w:proofErr w:type="gramStart"/>
      <w:r>
        <w:rPr>
          <w:rFonts w:eastAsia="Arial Unicode MS" w:cs="Arial Unicode MS"/>
        </w:rPr>
        <w:t>take</w:t>
      </w:r>
      <w:proofErr w:type="gramEnd"/>
      <w:r>
        <w:rPr>
          <w:rFonts w:eastAsia="Arial Unicode MS" w:cs="Arial Unicode MS"/>
        </w:rPr>
        <w:t xml:space="preserve"> a look.</w:t>
      </w:r>
    </w:p>
    <w:p w14:paraId="74B5F0D4" w14:textId="77777777" w:rsidR="008B1CBA" w:rsidRDefault="00FA7D27">
      <w:pPr>
        <w:pStyle w:val="Default"/>
      </w:pPr>
      <w:proofErr w:type="gramStart"/>
      <w:r>
        <w:rPr>
          <w:rFonts w:eastAsia="Arial Unicode MS" w:cs="Arial Unicode MS"/>
        </w:rPr>
        <w:t>The Shape of her car,</w:t>
      </w:r>
      <w:proofErr w:type="gramEnd"/>
      <w:r>
        <w:rPr>
          <w:rFonts w:eastAsia="Arial Unicode MS" w:cs="Arial Unicode MS"/>
        </w:rPr>
        <w:t xml:space="preserve"> add that to your notebook</w:t>
      </w:r>
    </w:p>
    <w:p w14:paraId="02E4FC0A" w14:textId="77777777" w:rsidR="008B1CBA" w:rsidRDefault="008B1CBA">
      <w:pPr>
        <w:pStyle w:val="Default"/>
      </w:pPr>
    </w:p>
  </w:comment>
  <w:comment w:id="180" w:author="Anne E. Lund" w:date="2019-02-05T14:34:00Z" w:initials="AEL">
    <w:p w14:paraId="16981F30" w14:textId="77777777" w:rsidR="00452BF8" w:rsidRDefault="00452BF8">
      <w:pPr>
        <w:pStyle w:val="CommentText"/>
      </w:pPr>
      <w:r>
        <w:rPr>
          <w:rStyle w:val="CommentReference"/>
        </w:rPr>
        <w:annotationRef/>
      </w:r>
      <w:r>
        <w:t>I’m worried that all the important info is coming in a song.  Kids might miss something or not understand it as well because the info isn’t being presented in a direct way.  Can they talk through this first and then sing about it?  Or could this be less song and more rhyme?</w:t>
      </w:r>
    </w:p>
  </w:comment>
  <w:comment w:id="276" w:author="Anne E. Lund" w:date="2019-02-05T14:37:00Z" w:initials="AEL">
    <w:p w14:paraId="14A03625" w14:textId="77777777" w:rsidR="00452BF8" w:rsidRDefault="00452BF8">
      <w:pPr>
        <w:pStyle w:val="CommentText"/>
      </w:pPr>
      <w:r>
        <w:rPr>
          <w:rStyle w:val="CommentReference"/>
        </w:rPr>
        <w:annotationRef/>
      </w:r>
      <w:r>
        <w:t xml:space="preserve">Kids </w:t>
      </w:r>
      <w:proofErr w:type="gramStart"/>
      <w:r>
        <w:t>definitely won’t</w:t>
      </w:r>
      <w:proofErr w:type="gramEnd"/>
      <w:r>
        <w:t xml:space="preserve"> know what this means.</w:t>
      </w:r>
    </w:p>
  </w:comment>
  <w:comment w:id="290" w:author="Kevin Micallef" w:date="2019-01-28T20:51:00Z" w:initials="">
    <w:p w14:paraId="25A5CB66" w14:textId="77777777" w:rsidR="008B1CBA" w:rsidRDefault="008B1CBA">
      <w:pPr>
        <w:pStyle w:val="Default"/>
      </w:pPr>
    </w:p>
    <w:p w14:paraId="6478D1A2" w14:textId="77777777" w:rsidR="008B1CBA" w:rsidRDefault="00FA7D27">
      <w:pPr>
        <w:pStyle w:val="Default"/>
      </w:pPr>
      <w:r>
        <w:rPr>
          <w:rFonts w:eastAsia="Arial Unicode MS" w:cs="Arial Unicode MS"/>
        </w:rPr>
        <w:t xml:space="preserve">We haven’t established that he has a workshop. I assume this is not his profession as his main design is him in a short and tie. </w:t>
      </w:r>
    </w:p>
    <w:p w14:paraId="0A0F32EF" w14:textId="77777777" w:rsidR="008B1CBA" w:rsidRDefault="00FA7D27">
      <w:pPr>
        <w:pStyle w:val="Default"/>
      </w:pPr>
      <w:r>
        <w:rPr>
          <w:rFonts w:eastAsia="Arial Unicode MS" w:cs="Arial Unicode MS"/>
        </w:rPr>
        <w:t xml:space="preserve">This could be in a shed behind their house. </w:t>
      </w:r>
    </w:p>
  </w:comment>
  <w:comment w:id="303" w:author="Anne E. Lund" w:date="2019-02-05T14:38:00Z" w:initials="AEL">
    <w:p w14:paraId="6C30D812" w14:textId="77777777" w:rsidR="00452BF8" w:rsidRDefault="00452BF8">
      <w:pPr>
        <w:pStyle w:val="CommentText"/>
      </w:pPr>
      <w:r>
        <w:rPr>
          <w:rStyle w:val="CommentReference"/>
        </w:rPr>
        <w:annotationRef/>
      </w:r>
      <w:r>
        <w:t>Would he be this definitive right away?  Wonder if we can expand on Elinor’s thinking here first.</w:t>
      </w:r>
    </w:p>
  </w:comment>
  <w:comment w:id="308" w:author="Anne E. Lund" w:date="2019-02-05T14:39:00Z" w:initials="AEL">
    <w:p w14:paraId="6DAD51AF" w14:textId="77777777" w:rsidR="00452BF8" w:rsidRDefault="00452BF8">
      <w:pPr>
        <w:pStyle w:val="CommentText"/>
      </w:pPr>
      <w:r>
        <w:rPr>
          <w:rStyle w:val="CommentReference"/>
        </w:rPr>
        <w:annotationRef/>
      </w:r>
      <w:r>
        <w:t>Will have to define.</w:t>
      </w:r>
    </w:p>
  </w:comment>
  <w:comment w:id="324" w:author="Anne E. Lund" w:date="2019-02-05T14:39:00Z" w:initials="AEL">
    <w:p w14:paraId="4775037F" w14:textId="77777777" w:rsidR="00DC779F" w:rsidRDefault="00DC779F">
      <w:pPr>
        <w:pStyle w:val="CommentText"/>
      </w:pPr>
      <w:r>
        <w:rPr>
          <w:rStyle w:val="CommentReference"/>
        </w:rPr>
        <w:annotationRef/>
      </w:r>
      <w:r>
        <w:t>Does Olive have a reason for her thinking? Ari too?  We want to base their ideas in evidence.  Why do they think that will work?</w:t>
      </w:r>
    </w:p>
  </w:comment>
  <w:comment w:id="325" w:author="Natalie Engel" w:date="2019-02-06T16:55:00Z" w:initials="NE">
    <w:p w14:paraId="6F13FDFE" w14:textId="77777777" w:rsidR="00426238" w:rsidRDefault="00426238">
      <w:pPr>
        <w:pStyle w:val="CommentText"/>
      </w:pPr>
      <w:r>
        <w:rPr>
          <w:rStyle w:val="CommentReference"/>
        </w:rPr>
        <w:annotationRef/>
      </w:r>
      <w:r>
        <w:t>I think we just need to make it clear that they’re trying to follow Camilla’s recipe for success – going down the list of things that are different between their two vehicles.</w:t>
      </w:r>
    </w:p>
  </w:comment>
  <w:comment w:id="329" w:author="Kevin Micallef" w:date="2019-01-28T20:58:00Z" w:initials="">
    <w:p w14:paraId="0421B0B4" w14:textId="77777777" w:rsidR="008B1CBA" w:rsidRDefault="008B1CBA">
      <w:pPr>
        <w:pStyle w:val="Default"/>
      </w:pPr>
    </w:p>
    <w:p w14:paraId="1B848D82" w14:textId="77777777" w:rsidR="008B1CBA" w:rsidRDefault="00FA7D27">
      <w:pPr>
        <w:pStyle w:val="Default"/>
      </w:pPr>
      <w:r>
        <w:rPr>
          <w:rFonts w:eastAsia="Arial Unicode MS" w:cs="Arial Unicode MS"/>
        </w:rPr>
        <w:t xml:space="preserve">Do we want to have </w:t>
      </w:r>
      <w:proofErr w:type="spellStart"/>
      <w:proofErr w:type="gramStart"/>
      <w:r>
        <w:rPr>
          <w:rFonts w:eastAsia="Arial Unicode MS" w:cs="Arial Unicode MS"/>
        </w:rPr>
        <w:t>Mr.Rabbit</w:t>
      </w:r>
      <w:proofErr w:type="spellEnd"/>
      <w:proofErr w:type="gramEnd"/>
      <w:r>
        <w:rPr>
          <w:rFonts w:eastAsia="Arial Unicode MS" w:cs="Arial Unicode MS"/>
        </w:rPr>
        <w:t xml:space="preserve"> at least offer to do all the changes ‘you know, just to be safe?’ - as he knows this </w:t>
      </w:r>
      <w:proofErr w:type="spellStart"/>
      <w:r>
        <w:rPr>
          <w:rFonts w:eastAsia="Arial Unicode MS" w:cs="Arial Unicode MS"/>
        </w:rPr>
        <w:t>wont</w:t>
      </w:r>
      <w:proofErr w:type="spellEnd"/>
      <w:r>
        <w:rPr>
          <w:rFonts w:eastAsia="Arial Unicode MS" w:cs="Arial Unicode MS"/>
        </w:rPr>
        <w:t xml:space="preserve"> work. The kids are certain this will make them win. </w:t>
      </w:r>
      <w:proofErr w:type="gramStart"/>
      <w:r>
        <w:rPr>
          <w:rFonts w:eastAsia="Arial Unicode MS" w:cs="Arial Unicode MS"/>
        </w:rPr>
        <w:t>( this</w:t>
      </w:r>
      <w:proofErr w:type="gramEnd"/>
      <w:r>
        <w:rPr>
          <w:rFonts w:eastAsia="Arial Unicode MS" w:cs="Arial Unicode MS"/>
        </w:rPr>
        <w:t xml:space="preserve"> way it doesn’t appear like </w:t>
      </w:r>
      <w:proofErr w:type="spellStart"/>
      <w:r>
        <w:rPr>
          <w:rFonts w:eastAsia="Arial Unicode MS" w:cs="Arial Unicode MS"/>
        </w:rPr>
        <w:t>Mr.Rabbit</w:t>
      </w:r>
      <w:proofErr w:type="spellEnd"/>
      <w:r>
        <w:rPr>
          <w:rFonts w:eastAsia="Arial Unicode MS" w:cs="Arial Unicode MS"/>
        </w:rPr>
        <w:t xml:space="preserve"> isn’t smart enough to understand what needs to be done) </w:t>
      </w:r>
    </w:p>
  </w:comment>
  <w:comment w:id="366" w:author="Kevin Micallef" w:date="2019-01-28T21:00:00Z" w:initials="">
    <w:p w14:paraId="47357CD5" w14:textId="77777777" w:rsidR="008B1CBA" w:rsidRDefault="008B1CBA">
      <w:pPr>
        <w:pStyle w:val="Default"/>
      </w:pPr>
    </w:p>
    <w:p w14:paraId="6A02D197" w14:textId="77777777" w:rsidR="008B1CBA" w:rsidRDefault="00FA7D27">
      <w:pPr>
        <w:pStyle w:val="Default"/>
      </w:pPr>
      <w:r>
        <w:rPr>
          <w:rFonts w:eastAsia="Arial Unicode MS" w:cs="Arial Unicode MS"/>
        </w:rPr>
        <w:t xml:space="preserve">Again, maybe Dad </w:t>
      </w:r>
      <w:proofErr w:type="gramStart"/>
      <w:r>
        <w:rPr>
          <w:rFonts w:eastAsia="Arial Unicode MS" w:cs="Arial Unicode MS"/>
        </w:rPr>
        <w:t>say</w:t>
      </w:r>
      <w:proofErr w:type="gramEnd"/>
      <w:r>
        <w:rPr>
          <w:rFonts w:eastAsia="Arial Unicode MS" w:cs="Arial Unicode MS"/>
        </w:rPr>
        <w:t xml:space="preserve"> ‘You sure you </w:t>
      </w:r>
      <w:proofErr w:type="spellStart"/>
      <w:r>
        <w:rPr>
          <w:rFonts w:eastAsia="Arial Unicode MS" w:cs="Arial Unicode MS"/>
        </w:rPr>
        <w:t>dont</w:t>
      </w:r>
      <w:proofErr w:type="spellEnd"/>
      <w:r>
        <w:rPr>
          <w:rFonts w:eastAsia="Arial Unicode MS" w:cs="Arial Unicode MS"/>
        </w:rPr>
        <w:t xml:space="preserve"> want to make any more changes?’</w:t>
      </w:r>
    </w:p>
  </w:comment>
  <w:comment w:id="370" w:author="Anne E. Lund" w:date="2019-02-05T14:40:00Z" w:initials="AEL">
    <w:p w14:paraId="671E4603" w14:textId="77777777" w:rsidR="00DC779F" w:rsidRDefault="00DC779F">
      <w:pPr>
        <w:pStyle w:val="CommentText"/>
      </w:pPr>
      <w:r>
        <w:rPr>
          <w:rStyle w:val="CommentReference"/>
        </w:rPr>
        <w:annotationRef/>
      </w:r>
      <w:r>
        <w:t>Why?  Do they think it is faster because of the design?  In script, would love to get at their thinking a bit more.</w:t>
      </w:r>
    </w:p>
  </w:comment>
  <w:comment w:id="406" w:author="Anne E. Lund" w:date="2019-02-05T14:41:00Z" w:initials="AEL">
    <w:p w14:paraId="75F34946" w14:textId="77777777" w:rsidR="00DC779F" w:rsidRDefault="00DC779F">
      <w:pPr>
        <w:pStyle w:val="CommentText"/>
      </w:pPr>
      <w:r>
        <w:rPr>
          <w:rStyle w:val="CommentReference"/>
        </w:rPr>
        <w:annotationRef/>
      </w:r>
      <w:r>
        <w:t>Wondering how she knows this?  Maybe “But geese can fly fast!”  Also wondering if the V shape of the geese is as clear as something like the shape of a fish to move through water or some other streamlined animal shape.  The V shape is a little more complicated.</w:t>
      </w:r>
    </w:p>
  </w:comment>
  <w:comment w:id="434" w:author="Anne E. Lund" w:date="2019-02-05T14:48:00Z" w:initials="AEL">
    <w:p w14:paraId="1B8A1C30" w14:textId="77777777" w:rsidR="00DC779F" w:rsidRDefault="00DC779F">
      <w:pPr>
        <w:pStyle w:val="CommentText"/>
      </w:pPr>
      <w:r>
        <w:rPr>
          <w:rStyle w:val="CommentReference"/>
        </w:rPr>
        <w:annotationRef/>
      </w:r>
      <w:r>
        <w:t>She will have to say a bit more about this.  Mr. Rabbit will need to support.</w:t>
      </w:r>
    </w:p>
  </w:comment>
  <w:comment w:id="435" w:author="Natalie Engel" w:date="2019-02-06T16:57:00Z" w:initials="NE">
    <w:p w14:paraId="1C6830E9" w14:textId="77777777" w:rsidR="00426238" w:rsidRDefault="00426238">
      <w:pPr>
        <w:pStyle w:val="CommentText"/>
      </w:pPr>
      <w:r>
        <w:rPr>
          <w:rStyle w:val="CommentReference"/>
        </w:rPr>
        <w:annotationRef/>
      </w:r>
      <w:r>
        <w:t>Agree – feels like this supposes that kids will know what this means (to be slowed down by air).</w:t>
      </w:r>
    </w:p>
  </w:comment>
  <w:comment w:id="450" w:author="Anne E. Lund" w:date="2019-02-05T14:43:00Z" w:initials="AEL">
    <w:p w14:paraId="180F35EB" w14:textId="77777777" w:rsidR="00DC779F" w:rsidRDefault="00DC779F">
      <w:pPr>
        <w:pStyle w:val="CommentText"/>
      </w:pPr>
      <w:r>
        <w:rPr>
          <w:rStyle w:val="CommentReference"/>
        </w:rPr>
        <w:annotationRef/>
      </w:r>
      <w:r>
        <w:t>Still wondering if the shape of the goose is the best way to explain this. Is it the clearest example?</w:t>
      </w:r>
    </w:p>
  </w:comment>
  <w:comment w:id="451" w:author="Natalie Engel" w:date="2019-02-06T16:58:00Z" w:initials="NE">
    <w:p w14:paraId="1A9426C1" w14:textId="77777777" w:rsidR="00426238" w:rsidRDefault="00426238">
      <w:pPr>
        <w:pStyle w:val="CommentText"/>
      </w:pPr>
      <w:r>
        <w:rPr>
          <w:rStyle w:val="CommentReference"/>
        </w:rPr>
        <w:annotationRef/>
      </w:r>
      <w:r>
        <w:t>Also, this feels like a really sophisticated level of understanding/synthesizing on Olive’s part.</w:t>
      </w:r>
    </w:p>
  </w:comment>
  <w:comment w:id="446" w:author="Kevin Micallef" w:date="2019-01-28T21:02:00Z" w:initials="">
    <w:p w14:paraId="092F825F" w14:textId="77777777" w:rsidR="008B1CBA" w:rsidRDefault="008B1CBA">
      <w:pPr>
        <w:pStyle w:val="Default"/>
      </w:pPr>
    </w:p>
    <w:p w14:paraId="7EA93B4B" w14:textId="77777777" w:rsidR="008B1CBA" w:rsidRDefault="00FA7D27">
      <w:pPr>
        <w:pStyle w:val="Default"/>
      </w:pPr>
      <w:r>
        <w:rPr>
          <w:rFonts w:eastAsia="Arial Unicode MS" w:cs="Arial Unicode MS"/>
        </w:rPr>
        <w:t xml:space="preserve">Is this a bit too advanced for them to understand on their own? Where did they learn this? It’s only one example and they seem to have figured it out rather quickly. Maybe we need to break it down into simpler terms. The kids describe </w:t>
      </w:r>
      <w:proofErr w:type="gramStart"/>
      <w:r>
        <w:rPr>
          <w:rFonts w:eastAsia="Arial Unicode MS" w:cs="Arial Unicode MS"/>
        </w:rPr>
        <w:t>The</w:t>
      </w:r>
      <w:proofErr w:type="gramEnd"/>
      <w:r>
        <w:rPr>
          <w:rFonts w:eastAsia="Arial Unicode MS" w:cs="Arial Unicode MS"/>
        </w:rPr>
        <w:t xml:space="preserve"> geese are fast when they fly, their shape is the same shape as Camilla’s car. That shape is why they both move fast. - Its dad who explains about the smooth shape of the body allows them to push through the wind.</w:t>
      </w:r>
    </w:p>
  </w:comment>
  <w:comment w:id="459" w:author="Anne E. Lund" w:date="2019-02-05T14:43:00Z" w:initials="AEL">
    <w:p w14:paraId="41BD0EB0" w14:textId="77777777" w:rsidR="00DC779F" w:rsidRDefault="00DC779F">
      <w:pPr>
        <w:pStyle w:val="CommentText"/>
      </w:pPr>
      <w:r>
        <w:rPr>
          <w:rStyle w:val="CommentReference"/>
        </w:rPr>
        <w:annotationRef/>
      </w:r>
      <w:r>
        <w:t xml:space="preserve">This adds another layer onto it which I think starts to make it even more complicated.  Maybe just stick with the shape of the goose’s beak and head? The front of it which can connect to the shape of the front of Camilla’s car </w:t>
      </w:r>
      <w:proofErr w:type="gramStart"/>
      <w:r>
        <w:t>and  then</w:t>
      </w:r>
      <w:proofErr w:type="gramEnd"/>
      <w:r>
        <w:t xml:space="preserve"> the front that they design.</w:t>
      </w:r>
    </w:p>
  </w:comment>
  <w:comment w:id="448" w:author="Anne E. Lund" w:date="2019-02-05T14:47:00Z" w:initials="AEL">
    <w:p w14:paraId="6DD734C4" w14:textId="77777777" w:rsidR="00DC779F" w:rsidRDefault="00DC779F">
      <w:pPr>
        <w:pStyle w:val="CommentText"/>
      </w:pPr>
      <w:r>
        <w:rPr>
          <w:rStyle w:val="CommentReference"/>
        </w:rPr>
        <w:annotationRef/>
      </w:r>
      <w:r>
        <w:t xml:space="preserve">Also wonder if they should think more about the shape of Camilla’s car and how it looks </w:t>
      </w:r>
      <w:proofErr w:type="gramStart"/>
      <w:r>
        <w:t>similar to</w:t>
      </w:r>
      <w:proofErr w:type="gramEnd"/>
      <w:r>
        <w:t xml:space="preserve"> the shape of the goose.</w:t>
      </w:r>
    </w:p>
  </w:comment>
  <w:comment w:id="464" w:author="Anne E. Lund" w:date="2019-02-05T14:48:00Z" w:initials="AEL">
    <w:p w14:paraId="74102342" w14:textId="77777777" w:rsidR="00DC779F" w:rsidRDefault="00DC779F">
      <w:pPr>
        <w:pStyle w:val="CommentText"/>
      </w:pPr>
      <w:r>
        <w:rPr>
          <w:rStyle w:val="CommentReference"/>
        </w:rPr>
        <w:annotationRef/>
      </w:r>
      <w:r>
        <w:t>I think it would be good to focus on the shape of the head primarily.</w:t>
      </w:r>
    </w:p>
  </w:comment>
  <w:comment w:id="484" w:author="Natalie Engel" w:date="2019-02-06T16:59:00Z" w:initials="NE">
    <w:p w14:paraId="7EFB8E40" w14:textId="77777777" w:rsidR="00AB4073" w:rsidRDefault="00AB4073">
      <w:pPr>
        <w:pStyle w:val="CommentText"/>
      </w:pPr>
      <w:r>
        <w:rPr>
          <w:rStyle w:val="CommentReference"/>
        </w:rPr>
        <w:annotationRef/>
      </w:r>
      <w:r>
        <w:t>Cute, but also an unfamiliar expression to kids.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13E62F" w15:done="0"/>
  <w15:commentEx w15:paraId="58418F10" w15:done="0"/>
  <w15:commentEx w15:paraId="1852089B" w15:done="0"/>
  <w15:commentEx w15:paraId="2DBB4984" w15:done="0"/>
  <w15:commentEx w15:paraId="70A0D9A4" w15:done="0"/>
  <w15:commentEx w15:paraId="703A0936" w15:done="0"/>
  <w15:commentEx w15:paraId="20031F56" w15:done="0"/>
  <w15:commentEx w15:paraId="564C9D1F" w15:done="0"/>
  <w15:commentEx w15:paraId="7D508AE2" w15:done="0"/>
  <w15:commentEx w15:paraId="3CCF8024" w15:done="0"/>
  <w15:commentEx w15:paraId="17F6FD75" w15:done="0"/>
  <w15:commentEx w15:paraId="60D8E982" w15:done="0"/>
  <w15:commentEx w15:paraId="476433FC" w15:done="0"/>
  <w15:commentEx w15:paraId="21D0185F" w15:done="0"/>
  <w15:commentEx w15:paraId="02E4FC0A" w15:done="0"/>
  <w15:commentEx w15:paraId="16981F30" w15:done="0"/>
  <w15:commentEx w15:paraId="14A03625" w15:done="0"/>
  <w15:commentEx w15:paraId="0A0F32EF" w15:done="0"/>
  <w15:commentEx w15:paraId="6C30D812" w15:done="0"/>
  <w15:commentEx w15:paraId="6DAD51AF" w15:done="0"/>
  <w15:commentEx w15:paraId="4775037F" w15:done="0"/>
  <w15:commentEx w15:paraId="6F13FDFE" w15:done="0"/>
  <w15:commentEx w15:paraId="1B848D82" w15:done="0"/>
  <w15:commentEx w15:paraId="6A02D197" w15:done="0"/>
  <w15:commentEx w15:paraId="671E4603" w15:done="0"/>
  <w15:commentEx w15:paraId="75F34946" w15:done="0"/>
  <w15:commentEx w15:paraId="1B8A1C30" w15:done="0"/>
  <w15:commentEx w15:paraId="1C6830E9" w15:done="0"/>
  <w15:commentEx w15:paraId="180F35EB" w15:done="0"/>
  <w15:commentEx w15:paraId="1A9426C1" w15:done="0"/>
  <w15:commentEx w15:paraId="7EA93B4B" w15:done="0"/>
  <w15:commentEx w15:paraId="41BD0EB0" w15:done="0"/>
  <w15:commentEx w15:paraId="6DD734C4" w15:done="0"/>
  <w15:commentEx w15:paraId="74102342" w15:done="0"/>
  <w15:commentEx w15:paraId="7EFB8E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13E62F" w16cid:durableId="20059422"/>
  <w16cid:commentId w16cid:paraId="58418F10" w16cid:durableId="2004166D"/>
  <w16cid:commentId w16cid:paraId="1852089B" w16cid:durableId="200416E4"/>
  <w16cid:commentId w16cid:paraId="2DBB4984" w16cid:durableId="1FFC2FBB"/>
  <w16cid:commentId w16cid:paraId="70A0D9A4" w16cid:durableId="1FFC2FBC"/>
  <w16cid:commentId w16cid:paraId="703A0936" w16cid:durableId="20041CF7"/>
  <w16cid:commentId w16cid:paraId="20031F56" w16cid:durableId="1FFC2FBD"/>
  <w16cid:commentId w16cid:paraId="564C9D1F" w16cid:durableId="1FFC2FBE"/>
  <w16cid:commentId w16cid:paraId="7D508AE2" w16cid:durableId="1FFC2FBF"/>
  <w16cid:commentId w16cid:paraId="3CCF8024" w16cid:durableId="20041D52"/>
  <w16cid:commentId w16cid:paraId="17F6FD75" w16cid:durableId="20041D7F"/>
  <w16cid:commentId w16cid:paraId="60D8E982" w16cid:durableId="20041DC9"/>
  <w16cid:commentId w16cid:paraId="476433FC" w16cid:durableId="20041E05"/>
  <w16cid:commentId w16cid:paraId="21D0185F" w16cid:durableId="1FFC2FC0"/>
  <w16cid:commentId w16cid:paraId="02E4FC0A" w16cid:durableId="1FFC2FC1"/>
  <w16cid:commentId w16cid:paraId="16981F30" w16cid:durableId="20041D8F"/>
  <w16cid:commentId w16cid:paraId="14A03625" w16cid:durableId="20041E41"/>
  <w16cid:commentId w16cid:paraId="0A0F32EF" w16cid:durableId="1FFC2FC2"/>
  <w16cid:commentId w16cid:paraId="6C30D812" w16cid:durableId="20041E6A"/>
  <w16cid:commentId w16cid:paraId="6DAD51AF" w16cid:durableId="20041E8F"/>
  <w16cid:commentId w16cid:paraId="4775037F" w16cid:durableId="20041EAF"/>
  <w16cid:commentId w16cid:paraId="6F13FDFE" w16cid:durableId="2005942F"/>
  <w16cid:commentId w16cid:paraId="1B848D82" w16cid:durableId="1FFC2FC3"/>
  <w16cid:commentId w16cid:paraId="6A02D197" w16cid:durableId="1FFC2FC4"/>
  <w16cid:commentId w16cid:paraId="671E4603" w16cid:durableId="20041EE3"/>
  <w16cid:commentId w16cid:paraId="75F34946" w16cid:durableId="20041F26"/>
  <w16cid:commentId w16cid:paraId="1B8A1C30" w16cid:durableId="200420C7"/>
  <w16cid:commentId w16cid:paraId="1C6830E9" w16cid:durableId="20059433"/>
  <w16cid:commentId w16cid:paraId="180F35EB" w16cid:durableId="20041F75"/>
  <w16cid:commentId w16cid:paraId="1A9426C1" w16cid:durableId="20059435"/>
  <w16cid:commentId w16cid:paraId="7EA93B4B" w16cid:durableId="1FFC2FC5"/>
  <w16cid:commentId w16cid:paraId="41BD0EB0" w16cid:durableId="20041F9C"/>
  <w16cid:commentId w16cid:paraId="6DD734C4" w16cid:durableId="2004206D"/>
  <w16cid:commentId w16cid:paraId="74102342" w16cid:durableId="200420A3"/>
  <w16cid:commentId w16cid:paraId="7EFB8E40" w16cid:durableId="200594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1051A3" w14:textId="77777777" w:rsidR="00AA464E" w:rsidRDefault="00AA464E" w:rsidP="00AA464E">
      <w:r>
        <w:separator/>
      </w:r>
    </w:p>
  </w:endnote>
  <w:endnote w:type="continuationSeparator" w:id="0">
    <w:p w14:paraId="35EBEF59" w14:textId="77777777" w:rsidR="00AA464E" w:rsidRDefault="00AA464E" w:rsidP="00AA464E">
      <w:r>
        <w:continuationSeparator/>
      </w:r>
    </w:p>
  </w:endnote>
  <w:endnote w:type="continuationNotice" w:id="1">
    <w:p w14:paraId="659EEAD8" w14:textId="77777777" w:rsidR="00AA464E" w:rsidRDefault="00AA464E" w:rsidP="00AA4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F9185" w14:textId="77777777" w:rsidR="008B1CBA" w:rsidRDefault="008B1CBA">
    <w:pPr>
      <w:pStyle w:val="CommentSubjectChar"/>
      <w:rPr>
        <w:rFonts w:hint="eastAsia"/>
      </w:rPr>
      <w:pPrChange w:id="502" w:author="Natalie Engel" w:date="2019-02-06T17:13: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78D7E" w14:textId="77777777" w:rsidR="00AA464E" w:rsidRDefault="00AA464E" w:rsidP="00AA464E">
      <w:r>
        <w:separator/>
      </w:r>
    </w:p>
  </w:footnote>
  <w:footnote w:type="continuationSeparator" w:id="0">
    <w:p w14:paraId="12F20F72" w14:textId="77777777" w:rsidR="00AA464E" w:rsidRDefault="00AA464E" w:rsidP="00AA464E">
      <w:r>
        <w:continuationSeparator/>
      </w:r>
    </w:p>
  </w:footnote>
  <w:footnote w:type="continuationNotice" w:id="1">
    <w:p w14:paraId="4609760A" w14:textId="77777777" w:rsidR="00AA464E" w:rsidRDefault="00AA464E" w:rsidP="00AA46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22987" w14:textId="77777777" w:rsidR="008B1CBA" w:rsidRDefault="008B1CBA">
    <w:pPr>
      <w:pStyle w:val="BalloonTextChar"/>
      <w:rPr>
        <w:rFonts w:hint="eastAsia"/>
      </w:rPr>
      <w:pPrChange w:id="501" w:author="Natalie Engel" w:date="2019-02-06T17:13:00Z">
        <w:pPr>
          <w:pStyle w:val="HeaderFooter"/>
        </w:pPr>
      </w:pPrChange>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CBA"/>
    <w:rsid w:val="0003544C"/>
    <w:rsid w:val="000914E1"/>
    <w:rsid w:val="001347AB"/>
    <w:rsid w:val="0019709A"/>
    <w:rsid w:val="002926C4"/>
    <w:rsid w:val="00296DFE"/>
    <w:rsid w:val="002D0251"/>
    <w:rsid w:val="002E077B"/>
    <w:rsid w:val="00397940"/>
    <w:rsid w:val="0040768E"/>
    <w:rsid w:val="00426238"/>
    <w:rsid w:val="00452BF8"/>
    <w:rsid w:val="00463F0E"/>
    <w:rsid w:val="0048308F"/>
    <w:rsid w:val="004C1901"/>
    <w:rsid w:val="00512D1E"/>
    <w:rsid w:val="0052475B"/>
    <w:rsid w:val="00546B7C"/>
    <w:rsid w:val="00637A67"/>
    <w:rsid w:val="006D5D43"/>
    <w:rsid w:val="00706569"/>
    <w:rsid w:val="00855D9D"/>
    <w:rsid w:val="008B1CBA"/>
    <w:rsid w:val="00903206"/>
    <w:rsid w:val="00940F77"/>
    <w:rsid w:val="00943B94"/>
    <w:rsid w:val="009F1B92"/>
    <w:rsid w:val="00AA464E"/>
    <w:rsid w:val="00AB4073"/>
    <w:rsid w:val="00AD3DCF"/>
    <w:rsid w:val="00B36605"/>
    <w:rsid w:val="00B42786"/>
    <w:rsid w:val="00B43FF9"/>
    <w:rsid w:val="00B56E49"/>
    <w:rsid w:val="00BE497F"/>
    <w:rsid w:val="00CF4F69"/>
    <w:rsid w:val="00D650ED"/>
    <w:rsid w:val="00DC0E2C"/>
    <w:rsid w:val="00DC779F"/>
    <w:rsid w:val="00E51256"/>
    <w:rsid w:val="00EE3021"/>
    <w:rsid w:val="00EF586F"/>
    <w:rsid w:val="00F013E0"/>
    <w:rsid w:val="00F6395B"/>
    <w:rsid w:val="00F94C29"/>
    <w:rsid w:val="00FA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DD59A"/>
  <w15:docId w15:val="{2F8A3938-C331-4F23-9360-50671E2B0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sid w:val="00637A67"/>
    <w:pPr>
      <w:pPrChange w:id="0" w:author="Natalie Engel" w:date="2019-02-06T17:13:00Z">
        <w:pPr>
          <w:spacing w:after="160" w:line="259" w:lineRule="auto"/>
        </w:pPr>
      </w:pPrChange>
    </w:pPr>
    <w:rPr>
      <w:sz w:val="20"/>
      <w:szCs w:val="20"/>
      <w:rPrChange w:id="0" w:author="Natalie Engel" w:date="2019-02-06T17:13: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7A67"/>
    <w:pPr>
      <w:pPrChange w:id="1" w:author="Natalie Engel" w:date="2019-02-06T17:13:00Z">
        <w:pPr>
          <w:spacing w:after="160" w:line="259" w:lineRule="auto"/>
        </w:pPr>
      </w:pPrChange>
    </w:pPr>
    <w:rPr>
      <w:rFonts w:ascii="Segoe UI" w:hAnsi="Segoe UI" w:cs="Segoe UI"/>
      <w:sz w:val="18"/>
      <w:szCs w:val="18"/>
      <w:rPrChange w:id="1" w:author="Natalie Engel" w:date="2019-02-06T17:13: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FA7D27"/>
    <w:rPr>
      <w:rFonts w:ascii="Segoe UI" w:eastAsiaTheme="minorHAnsi" w:hAnsi="Segoe UI" w:cs="Segoe UI"/>
      <w:sz w:val="18"/>
      <w:szCs w:val="18"/>
      <w:bdr w:val="none" w:sz="0" w:space="0" w:color="auto"/>
    </w:rPr>
  </w:style>
  <w:style w:type="paragraph" w:styleId="CommentSubject">
    <w:name w:val="annotation subject"/>
    <w:basedOn w:val="CommentText"/>
    <w:next w:val="CommentText"/>
    <w:link w:val="CommentSubjectChar"/>
    <w:uiPriority w:val="99"/>
    <w:semiHidden/>
    <w:unhideWhenUsed/>
    <w:rsid w:val="00637A67"/>
    <w:pPr>
      <w:pPrChange w:id="2" w:author="Natalie Engel" w:date="2019-02-06T17:13:00Z">
        <w:pPr>
          <w:spacing w:after="160"/>
        </w:pPr>
      </w:pPrChange>
    </w:pPr>
    <w:rPr>
      <w:b/>
      <w:bCs/>
      <w:rPrChange w:id="2" w:author="Natalie Engel" w:date="2019-02-06T17:13: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AA464E"/>
    <w:rPr>
      <w:rFonts w:asciiTheme="minorHAnsi" w:eastAsiaTheme="minorHAnsi" w:hAnsiTheme="minorHAnsi" w:cstheme="minorBidi"/>
      <w:b/>
      <w:bCs/>
      <w:bdr w:val="none" w:sz="0" w:space="0" w:color="auto"/>
    </w:rPr>
  </w:style>
  <w:style w:type="paragraph" w:styleId="ListParagraph">
    <w:name w:val="List Paragraph"/>
    <w:basedOn w:val="Normal"/>
    <w:uiPriority w:val="34"/>
    <w:qFormat/>
    <w:rsid w:val="00940F77"/>
    <w:pPr>
      <w:ind w:left="720"/>
      <w:contextualSpacing/>
      <w:pPrChange w:id="3" w:author="Natalie Engel" w:date="2019-02-06T17:13:00Z">
        <w:pPr>
          <w:spacing w:after="160" w:line="259" w:lineRule="auto"/>
          <w:ind w:left="720"/>
          <w:contextualSpacing/>
        </w:pPr>
      </w:pPrChange>
    </w:pPr>
    <w:rPr>
      <w:rPrChange w:id="3" w:author="Natalie Engel" w:date="2019-02-06T17:13:00Z">
        <w:rPr>
          <w:rFonts w:asciiTheme="minorHAnsi" w:eastAsiaTheme="minorHAnsi" w:hAnsiTheme="minorHAnsi" w:cstheme="minorBidi"/>
          <w:sz w:val="22"/>
          <w:szCs w:val="22"/>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547153">
      <w:bodyDiv w:val="1"/>
      <w:marLeft w:val="0"/>
      <w:marRight w:val="0"/>
      <w:marTop w:val="0"/>
      <w:marBottom w:val="0"/>
      <w:divBdr>
        <w:top w:val="none" w:sz="0" w:space="0" w:color="auto"/>
        <w:left w:val="none" w:sz="0" w:space="0" w:color="auto"/>
        <w:bottom w:val="none" w:sz="0" w:space="0" w:color="auto"/>
        <w:right w:val="none" w:sz="0" w:space="0" w:color="auto"/>
      </w:divBdr>
      <w:divsChild>
        <w:div w:id="1206404557">
          <w:marLeft w:val="0"/>
          <w:marRight w:val="0"/>
          <w:marTop w:val="0"/>
          <w:marBottom w:val="0"/>
          <w:divBdr>
            <w:top w:val="none" w:sz="0" w:space="0" w:color="auto"/>
            <w:left w:val="none" w:sz="0" w:space="0" w:color="auto"/>
            <w:bottom w:val="none" w:sz="0" w:space="0" w:color="auto"/>
            <w:right w:val="none" w:sz="0" w:space="0" w:color="auto"/>
          </w:divBdr>
        </w:div>
        <w:div w:id="20370009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1755</Words>
  <Characters>10009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2019-01-30T19:15:00Z</dcterms:created>
  <dcterms:modified xsi:type="dcterms:W3CDTF">2019-02-06T22:14:00Z</dcterms:modified>
</cp:coreProperties>
</file>