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bookmarkStart w:id="0" w:name="_GoBack"/>
      <w:bookmarkEnd w:id="0"/>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commentRangeStart w:id="1"/>
      <w:r w:rsidRPr="00EB5FD3">
        <w:rPr>
          <w:rFonts w:ascii="Courier New" w:hAnsi="Courier New" w:cs="Courier New"/>
          <w:shd w:val="clear" w:color="auto" w:fill="FFFFFF"/>
        </w:rPr>
        <w:t xml:space="preserve">By Kate </w:t>
      </w:r>
      <w:proofErr w:type="spellStart"/>
      <w:r w:rsidRPr="00EB5FD3">
        <w:rPr>
          <w:rFonts w:ascii="Courier New" w:hAnsi="Courier New" w:cs="Courier New"/>
          <w:shd w:val="clear" w:color="auto" w:fill="FFFFFF"/>
        </w:rPr>
        <w:t>Barris</w:t>
      </w:r>
      <w:commentRangeEnd w:id="1"/>
      <w:proofErr w:type="spellEnd"/>
      <w:r w:rsidR="005A2022">
        <w:rPr>
          <w:rStyle w:val="CommentReference"/>
        </w:rPr>
        <w:commentReference w:id="1"/>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commentRangeStart w:id="2"/>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commentRangeEnd w:id="2"/>
      <w:r w:rsidR="0015469E">
        <w:rPr>
          <w:rStyle w:val="CommentReference"/>
        </w:rPr>
        <w:commentReference w:id="2"/>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3732112B" w14:textId="47F87756" w:rsidR="000C4945" w:rsidRPr="000C4945" w:rsidRDefault="000C4945" w:rsidP="00BF15F5">
      <w:pPr>
        <w:rPr>
          <w:ins w:id="3" w:author="Jorge Cham" w:date="2019-01-24T18:49:00Z"/>
          <w:rFonts w:ascii="Courier New" w:hAnsi="Courier New" w:cs="Courier New"/>
          <w:b/>
          <w:color w:val="FF0000"/>
        </w:rPr>
      </w:pPr>
      <w:ins w:id="4" w:author="Jorge Cham" w:date="2019-01-24T18:49:00Z">
        <w:r w:rsidRPr="000C4945">
          <w:rPr>
            <w:rFonts w:ascii="Courier New" w:hAnsi="Courier New" w:cs="Courier New"/>
            <w:b/>
            <w:color w:val="FF0000"/>
          </w:rPr>
          <w:t>[J Notes: Overall, this is shaping up nicely! My general notes are:</w:t>
        </w:r>
      </w:ins>
    </w:p>
    <w:p w14:paraId="0B9EAB66" w14:textId="297622D4" w:rsidR="000C4945" w:rsidRPr="000C4945" w:rsidRDefault="000C4945" w:rsidP="000C4945">
      <w:pPr>
        <w:pStyle w:val="ListParagraph"/>
        <w:numPr>
          <w:ilvl w:val="0"/>
          <w:numId w:val="4"/>
        </w:numPr>
        <w:rPr>
          <w:ins w:id="5" w:author="Jorge Cham" w:date="2019-01-24T18:49:00Z"/>
          <w:rFonts w:ascii="Courier New" w:hAnsi="Courier New" w:cs="Courier New"/>
          <w:b/>
          <w:color w:val="FF0000"/>
        </w:rPr>
      </w:pPr>
      <w:ins w:id="6" w:author="Jorge Cham" w:date="2019-01-24T18:49:00Z">
        <w:r w:rsidRPr="000C4945">
          <w:rPr>
            <w:rFonts w:ascii="Courier New" w:hAnsi="Courier New" w:cs="Courier New"/>
            <w:b/>
            <w:color w:val="FF0000"/>
          </w:rPr>
          <w:t>It’s missing a little bit of fun</w:t>
        </w:r>
        <w:r w:rsidR="00CE71D5">
          <w:rPr>
            <w:rFonts w:ascii="Courier New" w:hAnsi="Courier New" w:cs="Courier New"/>
            <w:b/>
            <w:color w:val="FF0000"/>
          </w:rPr>
          <w:t>.</w:t>
        </w:r>
      </w:ins>
    </w:p>
    <w:p w14:paraId="121A0728" w14:textId="0EDE4E67" w:rsidR="000C4945" w:rsidRPr="000C4945" w:rsidRDefault="000C4945" w:rsidP="000C4945">
      <w:pPr>
        <w:pStyle w:val="ListParagraph"/>
        <w:numPr>
          <w:ilvl w:val="0"/>
          <w:numId w:val="4"/>
        </w:numPr>
        <w:rPr>
          <w:ins w:id="7" w:author="Jorge Cham" w:date="2019-01-24T18:49:00Z"/>
          <w:rFonts w:ascii="Courier New" w:hAnsi="Courier New" w:cs="Courier New"/>
          <w:b/>
          <w:color w:val="FF0000"/>
        </w:rPr>
      </w:pPr>
      <w:ins w:id="8" w:author="Jorge Cham" w:date="2019-01-24T18:49:00Z">
        <w:r w:rsidRPr="000C4945">
          <w:rPr>
            <w:rFonts w:ascii="Courier New" w:hAnsi="Courier New" w:cs="Courier New"/>
            <w:b/>
            <w:color w:val="FF0000"/>
          </w:rPr>
          <w:t xml:space="preserve">I think there’s a bit too much happening off-screen: how the song is </w:t>
        </w:r>
        <w:r w:rsidRPr="000C4945">
          <w:rPr>
            <w:rFonts w:ascii="Courier New" w:hAnsi="Courier New" w:cs="Courier New"/>
            <w:b/>
            <w:i/>
            <w:color w:val="FF0000"/>
          </w:rPr>
          <w:t>supposed</w:t>
        </w:r>
        <w:r w:rsidRPr="000C4945">
          <w:rPr>
            <w:rFonts w:ascii="Courier New" w:hAnsi="Courier New" w:cs="Courier New"/>
            <w:b/>
            <w:color w:val="FF0000"/>
          </w:rPr>
          <w:t xml:space="preserve"> to be performed; why they need to sing it; how Elinor loses her voice. I think we want to spend the time to show this (and it could be fun to show it!).</w:t>
        </w:r>
      </w:ins>
    </w:p>
    <w:p w14:paraId="62A41D05" w14:textId="3E7BABAF" w:rsidR="000C4945" w:rsidRPr="000C4945" w:rsidRDefault="000C4945" w:rsidP="000C4945">
      <w:pPr>
        <w:pStyle w:val="ListParagraph"/>
        <w:numPr>
          <w:ilvl w:val="0"/>
          <w:numId w:val="4"/>
        </w:numPr>
        <w:rPr>
          <w:ins w:id="9" w:author="Jorge Cham" w:date="2019-01-24T18:49:00Z"/>
          <w:rFonts w:ascii="Courier New" w:hAnsi="Courier New" w:cs="Courier New"/>
          <w:b/>
          <w:color w:val="FF0000"/>
        </w:rPr>
      </w:pPr>
      <w:ins w:id="10" w:author="Jorge Cham" w:date="2019-01-24T18:49:00Z">
        <w:r w:rsidRPr="000C4945">
          <w:rPr>
            <w:rFonts w:ascii="Courier New" w:hAnsi="Courier New" w:cs="Courier New"/>
            <w:b/>
            <w:color w:val="FF0000"/>
          </w:rPr>
          <w:t>I think we want to be specific about how the song is supposed to be sung and what Elinor’s role in it is, and it should work with the payoff at the end</w:t>
        </w:r>
        <w:r w:rsidR="00CE71D5">
          <w:rPr>
            <w:rFonts w:ascii="Courier New" w:hAnsi="Courier New" w:cs="Courier New"/>
            <w:b/>
            <w:color w:val="FF0000"/>
          </w:rPr>
          <w:t>.</w:t>
        </w:r>
      </w:ins>
    </w:p>
    <w:p w14:paraId="6A1D2BCC" w14:textId="14549ED8" w:rsidR="000C4945" w:rsidRPr="000C4945" w:rsidRDefault="000C4945" w:rsidP="000C4945">
      <w:pPr>
        <w:pStyle w:val="ListParagraph"/>
        <w:numPr>
          <w:ilvl w:val="0"/>
          <w:numId w:val="4"/>
        </w:numPr>
        <w:rPr>
          <w:ins w:id="11" w:author="Jorge Cham" w:date="2019-01-24T18:49:00Z"/>
          <w:rFonts w:ascii="Courier New" w:hAnsi="Courier New" w:cs="Courier New"/>
          <w:b/>
          <w:color w:val="FF0000"/>
        </w:rPr>
      </w:pPr>
      <w:ins w:id="12" w:author="Jorge Cham" w:date="2019-01-24T18:49:00Z">
        <w:r w:rsidRPr="000C4945">
          <w:rPr>
            <w:rFonts w:ascii="Courier New" w:hAnsi="Courier New" w:cs="Courier New"/>
            <w:b/>
            <w:color w:val="FF0000"/>
          </w:rPr>
          <w:t>I think we can nix the lizard example.</w:t>
        </w:r>
      </w:ins>
    </w:p>
    <w:p w14:paraId="5AB11118" w14:textId="24D12114" w:rsidR="000C4945" w:rsidRPr="000C4945" w:rsidRDefault="000C4945" w:rsidP="000C4945">
      <w:pPr>
        <w:pStyle w:val="ListParagraph"/>
        <w:numPr>
          <w:ilvl w:val="0"/>
          <w:numId w:val="4"/>
        </w:numPr>
        <w:rPr>
          <w:ins w:id="13" w:author="Jorge Cham" w:date="2019-01-24T18:49:00Z"/>
          <w:rFonts w:ascii="Courier New" w:hAnsi="Courier New" w:cs="Courier New"/>
          <w:b/>
          <w:color w:val="FF0000"/>
        </w:rPr>
      </w:pPr>
      <w:ins w:id="14" w:author="Jorge Cham" w:date="2019-01-24T18:49:00Z">
        <w:r w:rsidRPr="000C4945">
          <w:rPr>
            <w:rFonts w:ascii="Courier New" w:hAnsi="Courier New" w:cs="Courier New"/>
            <w:b/>
            <w:color w:val="FF0000"/>
          </w:rPr>
          <w:t>The payoff at the end could be a little more fun.</w:t>
        </w:r>
      </w:ins>
    </w:p>
    <w:p w14:paraId="04DD0570" w14:textId="77777777" w:rsidR="00911ADC" w:rsidRDefault="00911ADC" w:rsidP="000C4945">
      <w:pPr>
        <w:rPr>
          <w:ins w:id="15" w:author="Jorge Cham" w:date="2019-01-24T18:49:00Z"/>
          <w:rFonts w:ascii="Courier New" w:hAnsi="Courier New" w:cs="Courier New"/>
          <w:b/>
          <w:color w:val="FF0000"/>
        </w:rPr>
      </w:pPr>
    </w:p>
    <w:p w14:paraId="05EEB2AB" w14:textId="08AE300E" w:rsidR="000C4945" w:rsidRPr="000C4945" w:rsidRDefault="000C4945" w:rsidP="000C4945">
      <w:pPr>
        <w:rPr>
          <w:ins w:id="16" w:author="Jorge Cham" w:date="2019-01-24T18:49:00Z"/>
          <w:rFonts w:ascii="Courier New" w:hAnsi="Courier New" w:cs="Courier New"/>
          <w:b/>
          <w:color w:val="FF0000"/>
        </w:rPr>
      </w:pPr>
      <w:ins w:id="17" w:author="Jorge Cham" w:date="2019-01-24T18:49:00Z">
        <w:r w:rsidRPr="000C4945">
          <w:rPr>
            <w:rFonts w:ascii="Courier New" w:hAnsi="Courier New" w:cs="Courier New"/>
            <w:b/>
            <w:color w:val="FF0000"/>
          </w:rPr>
          <w:t xml:space="preserve">See my notes </w:t>
        </w:r>
        <w:r w:rsidR="00CE71D5">
          <w:rPr>
            <w:rFonts w:ascii="Courier New" w:hAnsi="Courier New" w:cs="Courier New"/>
            <w:b/>
            <w:color w:val="FF0000"/>
          </w:rPr>
          <w:t xml:space="preserve">below </w:t>
        </w:r>
        <w:r w:rsidR="00911ADC">
          <w:rPr>
            <w:rFonts w:ascii="Courier New" w:hAnsi="Courier New" w:cs="Courier New"/>
            <w:b/>
            <w:color w:val="FF0000"/>
          </w:rPr>
          <w:t xml:space="preserve">for </w:t>
        </w:r>
        <w:r w:rsidR="00CE71D5">
          <w:rPr>
            <w:rFonts w:ascii="Courier New" w:hAnsi="Courier New" w:cs="Courier New"/>
            <w:b/>
            <w:color w:val="FF0000"/>
          </w:rPr>
          <w:t xml:space="preserve">suggested </w:t>
        </w:r>
        <w:r w:rsidR="00911ADC">
          <w:rPr>
            <w:rFonts w:ascii="Courier New" w:hAnsi="Courier New" w:cs="Courier New"/>
            <w:b/>
            <w:color w:val="FF0000"/>
          </w:rPr>
          <w:t>fixes</w:t>
        </w:r>
        <w:r w:rsidRPr="000C4945">
          <w:rPr>
            <w:rFonts w:ascii="Courier New" w:hAnsi="Courier New" w:cs="Courier New"/>
            <w:b/>
            <w:color w:val="FF0000"/>
          </w:rPr>
          <w:t>]</w:t>
        </w:r>
      </w:ins>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commentRangeStart w:id="18"/>
      <w:r w:rsidRPr="000776B6">
        <w:rPr>
          <w:rFonts w:ascii="Courier New" w:hAnsi="Courier New" w:cs="Courier New"/>
        </w:rPr>
        <w:lastRenderedPageBreak/>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w:t>
      </w:r>
      <w:commentRangeStart w:id="19"/>
      <w:r w:rsidR="000776B6">
        <w:rPr>
          <w:rFonts w:ascii="Courier New" w:hAnsi="Courier New" w:cs="Courier New"/>
        </w:rPr>
        <w:t>new song</w:t>
      </w:r>
      <w:commentRangeEnd w:id="19"/>
      <w:r w:rsidR="00A87424">
        <w:rPr>
          <w:rStyle w:val="CommentReference"/>
        </w:rPr>
        <w:commentReference w:id="19"/>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commentRangeStart w:id="20"/>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commentRangeEnd w:id="20"/>
      <w:r w:rsidR="00BD4692">
        <w:rPr>
          <w:rStyle w:val="CommentReference"/>
        </w:rPr>
        <w:commentReference w:id="20"/>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commentRangeEnd w:id="18"/>
      <w:r w:rsidR="000C4945">
        <w:rPr>
          <w:rStyle w:val="CommentReference"/>
        </w:rPr>
        <w:commentReference w:id="18"/>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commentRangeStart w:id="21"/>
      <w:r>
        <w:rPr>
          <w:rFonts w:ascii="Courier New" w:hAnsi="Courier New" w:cs="Courier New"/>
        </w:rPr>
        <w:t>What’s wrong with your voice</w:t>
      </w:r>
      <w:ins w:id="22" w:author="Natalie Engel" w:date="2019-01-30T11:07:00Z">
        <w:r>
          <w:rPr>
            <w:rFonts w:ascii="Courier New" w:hAnsi="Courier New" w:cs="Courier New"/>
          </w:rPr>
          <w:t>?</w:t>
        </w:r>
        <w:commentRangeEnd w:id="21"/>
        <w:r w:rsidR="00A87424">
          <w:rPr>
            <w:rStyle w:val="CommentReference"/>
          </w:rPr>
          <w:commentReference w:id="21"/>
        </w:r>
        <w:r w:rsidR="00826F0B">
          <w:rPr>
            <w:rFonts w:ascii="Courier New" w:hAnsi="Courier New" w:cs="Courier New"/>
          </w:rPr>
          <w:t>”</w:t>
        </w:r>
      </w:ins>
      <w:del w:id="23" w:author="Natalie Engel" w:date="2019-01-30T11:07:00Z">
        <w:r>
          <w:rPr>
            <w:rFonts w:ascii="Courier New" w:hAnsi="Courier New" w:cs="Courier New"/>
          </w:rPr>
          <w:delText>?</w:delText>
        </w:r>
        <w:r w:rsidR="00826F0B">
          <w:rPr>
            <w:rFonts w:ascii="Courier New" w:hAnsi="Courier New" w:cs="Courier New"/>
          </w:rPr>
          <w:delText>”</w:delText>
        </w:r>
      </w:del>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w:t>
      </w:r>
      <w:commentRangeStart w:id="24"/>
      <w:r w:rsidR="008901F2">
        <w:rPr>
          <w:rFonts w:ascii="Courier New" w:hAnsi="Courier New" w:cs="Courier New"/>
        </w:rPr>
        <w:t xml:space="preserve">Maybe all that practicing wasn’t such a good idea after all. </w:t>
      </w:r>
      <w:commentRangeEnd w:id="24"/>
      <w:r w:rsidR="00A87424">
        <w:rPr>
          <w:rStyle w:val="CommentReference"/>
        </w:rPr>
        <w:commentReference w:id="24"/>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commentRangeStart w:id="25"/>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commentRangeStart w:id="26"/>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No talking</w:t>
      </w:r>
      <w:commentRangeEnd w:id="26"/>
      <w:r w:rsidR="006533E0">
        <w:rPr>
          <w:rStyle w:val="CommentReference"/>
        </w:rPr>
        <w:commentReference w:id="26"/>
      </w:r>
      <w:r w:rsidR="00C031B9" w:rsidRPr="000776B6">
        <w:rPr>
          <w:rFonts w:ascii="Courier New" w:hAnsi="Courier New" w:cs="Courier New"/>
        </w:rPr>
        <w:t xml:space="preserve">!”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commentRangeEnd w:id="25"/>
      <w:r w:rsidR="00B4333C">
        <w:rPr>
          <w:rStyle w:val="CommentReference"/>
        </w:rPr>
        <w:commentReference w:id="25"/>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commentRangeStart w:id="27"/>
      <w:commentRangeStart w:id="28"/>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commentRangeEnd w:id="27"/>
      <w:commentRangeEnd w:id="28"/>
      <w:r w:rsidR="009E4917">
        <w:rPr>
          <w:rStyle w:val="CommentReference"/>
        </w:rPr>
        <w:commentReference w:id="28"/>
      </w:r>
      <w:r w:rsidR="00543342">
        <w:rPr>
          <w:rStyle w:val="CommentReference"/>
        </w:rPr>
        <w:commentReference w:id="27"/>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commentRangeStart w:id="29"/>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commentRangeEnd w:id="29"/>
      <w:r w:rsidR="000641BE">
        <w:rPr>
          <w:rStyle w:val="CommentReference"/>
        </w:rPr>
        <w:commentReference w:id="29"/>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w:t>
      </w:r>
      <w:commentRangeStart w:id="30"/>
      <w:commentRangeStart w:id="31"/>
      <w:r w:rsidR="008927B3" w:rsidRPr="000776B6">
        <w:rPr>
          <w:rFonts w:ascii="Courier New" w:hAnsi="Courier New" w:cs="Courier New"/>
        </w:rPr>
        <w:t xml:space="preserve">Hazel leaps in. “As Elinor would say, that’s so interesting!” </w:t>
      </w:r>
      <w:commentRangeEnd w:id="30"/>
      <w:r w:rsidR="009E4917">
        <w:rPr>
          <w:rStyle w:val="CommentReference"/>
        </w:rPr>
        <w:commentReference w:id="30"/>
      </w:r>
      <w:commentRangeEnd w:id="31"/>
      <w:r w:rsidR="00A87424">
        <w:rPr>
          <w:rStyle w:val="CommentReference"/>
        </w:rPr>
        <w:commentReference w:id="31"/>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 xml:space="preserve">Mr. Dog </w:t>
      </w:r>
      <w:commentRangeStart w:id="32"/>
      <w:r w:rsidRPr="000776B6">
        <w:rPr>
          <w:rFonts w:ascii="Courier New" w:hAnsi="Courier New" w:cs="Courier New"/>
        </w:rPr>
        <w:t xml:space="preserve">wonders why Elinor wouldn’t say it herself </w:t>
      </w:r>
      <w:commentRangeEnd w:id="32"/>
      <w:r w:rsidR="009E4917">
        <w:rPr>
          <w:rStyle w:val="CommentReference"/>
        </w:rPr>
        <w:commentReference w:id="32"/>
      </w:r>
      <w:r w:rsidRPr="000776B6">
        <w:rPr>
          <w:rFonts w:ascii="Courier New" w:hAnsi="Courier New" w:cs="Courier New"/>
        </w:rPr>
        <w:t xml:space="preserve">and they explain that she’s lost her voice – </w:t>
      </w:r>
      <w:commentRangeStart w:id="33"/>
      <w:r w:rsidRPr="000776B6">
        <w:rPr>
          <w:rFonts w:ascii="Courier New" w:hAnsi="Courier New" w:cs="Courier New"/>
        </w:rPr>
        <w:t>which is a problem because they’re supposed to sing a song for the class</w:t>
      </w:r>
      <w:r w:rsidR="00014BF5">
        <w:rPr>
          <w:rFonts w:ascii="Courier New" w:hAnsi="Courier New" w:cs="Courier New"/>
        </w:rPr>
        <w:t xml:space="preserve"> but now they probably won’t be able to sing it</w:t>
      </w:r>
      <w:commentRangeEnd w:id="33"/>
      <w:r w:rsidR="00242063">
        <w:rPr>
          <w:rStyle w:val="CommentReference"/>
        </w:rPr>
        <w:commentReference w:id="33"/>
      </w:r>
      <w:r w:rsidR="00014BF5">
        <w:rPr>
          <w:rFonts w:ascii="Courier New" w:hAnsi="Courier New" w:cs="Courier New"/>
        </w:rPr>
        <w:t xml:space="preserve">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 xml:space="preserve">and comments that </w:t>
      </w:r>
      <w:commentRangeStart w:id="34"/>
      <w:r w:rsidRPr="000776B6">
        <w:rPr>
          <w:rFonts w:ascii="Courier New" w:hAnsi="Courier New" w:cs="Courier New"/>
        </w:rPr>
        <w:t>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felt sorry</w:t>
      </w:r>
      <w:commentRangeEnd w:id="34"/>
      <w:r w:rsidR="00886654">
        <w:rPr>
          <w:rStyle w:val="CommentReference"/>
        </w:rPr>
        <w:commentReference w:id="34"/>
      </w:r>
      <w:r w:rsidR="00F12AC0">
        <w:rPr>
          <w:rFonts w:ascii="Courier New" w:hAnsi="Courier New" w:cs="Courier New"/>
        </w:rPr>
        <w:t xml:space="preserve">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w:t>
      </w:r>
      <w:commentRangeStart w:id="35"/>
      <w:commentRangeStart w:id="36"/>
      <w:r w:rsidR="00EB5FD3">
        <w:rPr>
          <w:rFonts w:ascii="Courier New" w:hAnsi="Courier New" w:cs="Courier New"/>
        </w:rPr>
        <w:t>always give away his feelings</w:t>
      </w:r>
      <w:commentRangeEnd w:id="35"/>
      <w:commentRangeEnd w:id="36"/>
      <w:r w:rsidR="00A87424">
        <w:rPr>
          <w:rStyle w:val="CommentReference"/>
        </w:rPr>
        <w:commentReference w:id="36"/>
      </w:r>
      <w:r w:rsidR="00B4333C">
        <w:rPr>
          <w:rStyle w:val="CommentReference"/>
        </w:rPr>
        <w:commentReference w:id="35"/>
      </w:r>
      <w:r w:rsidR="00EB5FD3">
        <w:rPr>
          <w:rFonts w:ascii="Courier New" w:hAnsi="Courier New" w:cs="Courier New"/>
        </w:rPr>
        <w:t xml:space="preserve">.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commentRangeStart w:id="37"/>
      <w:commentRangeStart w:id="38"/>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w:t>
      </w:r>
      <w:commentRangeStart w:id="39"/>
      <w:r w:rsidR="00AB0359">
        <w:rPr>
          <w:rFonts w:ascii="Courier New" w:hAnsi="Courier New" w:cs="Courier New"/>
        </w:rPr>
        <w:t xml:space="preserve">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commentRangeEnd w:id="39"/>
      <w:ins w:id="40" w:author="Natalie Engel" w:date="2019-01-30T11:07:00Z">
        <w:r w:rsidR="0068341E" w:rsidRPr="000776B6">
          <w:rPr>
            <w:rFonts w:ascii="Courier New" w:hAnsi="Courier New" w:cs="Courier New"/>
          </w:rPr>
          <w:t>.</w:t>
        </w:r>
      </w:ins>
      <w:commentRangeEnd w:id="37"/>
      <w:r w:rsidR="00313E15">
        <w:rPr>
          <w:rStyle w:val="CommentReference"/>
        </w:rPr>
        <w:commentReference w:id="37"/>
      </w:r>
      <w:commentRangeEnd w:id="38"/>
      <w:r w:rsidR="00B4333C">
        <w:rPr>
          <w:rStyle w:val="CommentReference"/>
        </w:rPr>
        <w:commentReference w:id="39"/>
      </w:r>
      <w:r w:rsidR="00A87424">
        <w:rPr>
          <w:rStyle w:val="CommentReference"/>
        </w:rPr>
        <w:commentReference w:id="38"/>
      </w:r>
      <w:ins w:id="41" w:author="Paul Moncrieffe" w:date="2019-01-30T11:07:00Z">
        <w:r w:rsidR="0068341E" w:rsidRPr="000776B6">
          <w:rPr>
            <w:rFonts w:ascii="Courier New" w:hAnsi="Courier New" w:cs="Courier New"/>
          </w:rPr>
          <w:t>.</w:t>
        </w:r>
      </w:ins>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commentRangeStart w:id="42"/>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commentRangeStart w:id="43"/>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commentRangeEnd w:id="43"/>
      <w:r w:rsidR="00A87424">
        <w:rPr>
          <w:rStyle w:val="CommentReference"/>
        </w:rPr>
        <w:commentReference w:id="43"/>
      </w:r>
      <w:r w:rsidR="00205AFC">
        <w:rPr>
          <w:rFonts w:ascii="Courier New" w:hAnsi="Courier New" w:cs="Courier New"/>
        </w:rPr>
        <w:t xml:space="preserve">. </w:t>
      </w:r>
      <w:commentRangeStart w:id="44"/>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commentRangeStart w:id="45"/>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 xml:space="preserve">he </w:t>
      </w:r>
      <w:proofErr w:type="gramStart"/>
      <w:r w:rsidR="00991EDE">
        <w:rPr>
          <w:rFonts w:ascii="Courier New" w:hAnsi="Courier New" w:cs="Courier New"/>
        </w:rPr>
        <w:t>knows</w:t>
      </w:r>
      <w:proofErr w:type="gramEnd"/>
      <w:r w:rsidR="00991EDE">
        <w:rPr>
          <w:rFonts w:ascii="Courier New" w:hAnsi="Courier New" w:cs="Courier New"/>
        </w:rPr>
        <w:t xml:space="preserve"> and he explains</w:t>
      </w:r>
      <w:commentRangeEnd w:id="45"/>
      <w:r w:rsidR="00136D95">
        <w:rPr>
          <w:rStyle w:val="CommentReference"/>
        </w:rPr>
        <w:commentReference w:id="45"/>
      </w:r>
      <w:r w:rsidR="00991EDE">
        <w:rPr>
          <w:rFonts w:ascii="Courier New" w:hAnsi="Courier New" w:cs="Courier New"/>
        </w:rPr>
        <w:t>,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commentRangeEnd w:id="44"/>
      <w:r w:rsidR="00313E15">
        <w:rPr>
          <w:rStyle w:val="CommentReference"/>
        </w:rPr>
        <w:commentReference w:id="44"/>
      </w:r>
      <w:commentRangeStart w:id="46"/>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Elinor.”</w:t>
      </w:r>
      <w:commentRangeEnd w:id="46"/>
      <w:r w:rsidR="00695A2D">
        <w:rPr>
          <w:rStyle w:val="CommentReference"/>
        </w:rPr>
        <w:commentReference w:id="46"/>
      </w:r>
      <w:r w:rsidR="00F12AC0">
        <w:rPr>
          <w:rFonts w:ascii="Courier New" w:hAnsi="Courier New" w:cs="Courier New"/>
        </w:rPr>
        <w:t xml:space="preserve"> And before Elinor can open her mouth, </w:t>
      </w:r>
      <w:commentRangeStart w:id="47"/>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commentRangeEnd w:id="47"/>
      <w:r w:rsidR="00695A2D">
        <w:rPr>
          <w:rStyle w:val="CommentReference"/>
        </w:rPr>
        <w:commentReference w:id="47"/>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w:t>
      </w:r>
      <w:r w:rsidR="00F12AC0">
        <w:rPr>
          <w:rFonts w:ascii="Courier New" w:hAnsi="Courier New" w:cs="Courier New"/>
        </w:rPr>
        <w:lastRenderedPageBreak/>
        <w:t xml:space="preserve">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w:t>
      </w:r>
      <w:commentRangeStart w:id="48"/>
      <w:commentRangeStart w:id="49"/>
      <w:r>
        <w:rPr>
          <w:rFonts w:ascii="Courier New" w:hAnsi="Courier New" w:cs="Courier New"/>
        </w:rPr>
        <w:t>Elinor tries to tell them, but her voice is still gone</w:t>
      </w:r>
      <w:commentRangeEnd w:id="49"/>
      <w:ins w:id="50" w:author="Paul Moncrieffe" w:date="2019-01-30T11:07:00Z">
        <w:r>
          <w:rPr>
            <w:rFonts w:ascii="Courier New" w:hAnsi="Courier New" w:cs="Courier New"/>
          </w:rPr>
          <w:t xml:space="preserve">. </w:t>
        </w:r>
      </w:ins>
      <w:commentRangeEnd w:id="48"/>
      <w:r w:rsidR="00313E15">
        <w:rPr>
          <w:rStyle w:val="CommentReference"/>
        </w:rPr>
        <w:commentReference w:id="49"/>
      </w:r>
      <w:r w:rsidR="00136D95">
        <w:rPr>
          <w:rStyle w:val="CommentReference"/>
        </w:rPr>
        <w:commentReference w:id="48"/>
      </w:r>
      <w:ins w:id="51" w:author="Natalie Engel" w:date="2019-01-30T11:07:00Z">
        <w:r>
          <w:rPr>
            <w:rFonts w:ascii="Courier New" w:hAnsi="Courier New" w:cs="Courier New"/>
          </w:rPr>
          <w:t xml:space="preserve">. </w:t>
        </w:r>
      </w:ins>
      <w:commentRangeStart w:id="52"/>
      <w:r>
        <w:rPr>
          <w:rFonts w:ascii="Courier New" w:hAnsi="Courier New" w:cs="Courier New"/>
        </w:rPr>
        <w:t xml:space="preserve">Ari </w:t>
      </w:r>
      <w:r w:rsidR="00B92171">
        <w:rPr>
          <w:rFonts w:ascii="Courier New" w:hAnsi="Courier New" w:cs="Courier New"/>
        </w:rPr>
        <w:t>reminds her she shouldn’t try to talk</w:t>
      </w:r>
      <w:commentRangeEnd w:id="52"/>
      <w:r w:rsidR="00313E15">
        <w:rPr>
          <w:rStyle w:val="CommentReference"/>
        </w:rPr>
        <w:commentReference w:id="52"/>
      </w:r>
      <w:r w:rsidR="00B92171">
        <w:rPr>
          <w:rFonts w:ascii="Courier New" w:hAnsi="Courier New" w:cs="Courier New"/>
        </w:rPr>
        <w:t xml:space="preserve"> and </w:t>
      </w:r>
      <w:r>
        <w:rPr>
          <w:rFonts w:ascii="Courier New" w:hAnsi="Courier New" w:cs="Courier New"/>
        </w:rPr>
        <w:t xml:space="preserve">points out they’d better get to </w:t>
      </w:r>
      <w:proofErr w:type="gramStart"/>
      <w:r>
        <w:rPr>
          <w:rFonts w:ascii="Courier New" w:hAnsi="Courier New" w:cs="Courier New"/>
        </w:rPr>
        <w:t>school</w:t>
      </w:r>
      <w:proofErr w:type="gramEnd"/>
      <w:r>
        <w:rPr>
          <w:rFonts w:ascii="Courier New" w:hAnsi="Courier New" w:cs="Courier New"/>
        </w:rPr>
        <w:t xml:space="preserve"> or they’ll be</w:t>
      </w:r>
      <w:r w:rsidR="00EE44E4">
        <w:rPr>
          <w:rFonts w:ascii="Courier New" w:hAnsi="Courier New" w:cs="Courier New"/>
        </w:rPr>
        <w:t xml:space="preserve"> late</w:t>
      </w:r>
      <w:r>
        <w:rPr>
          <w:rFonts w:ascii="Courier New" w:hAnsi="Courier New" w:cs="Courier New"/>
        </w:rPr>
        <w:t>.</w:t>
      </w:r>
      <w:commentRangeEnd w:id="42"/>
      <w:r w:rsidR="00B4333C">
        <w:rPr>
          <w:rStyle w:val="CommentReference"/>
        </w:rPr>
        <w:commentReference w:id="42"/>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commentRangeStart w:id="53"/>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 xml:space="preserve">they meet another member of the community who is carrying her young baby. </w:t>
      </w:r>
      <w:commentRangeStart w:id="54"/>
      <w:r w:rsidR="00BF15F5" w:rsidRPr="000776B6">
        <w:rPr>
          <w:rFonts w:ascii="Courier New" w:hAnsi="Courier New" w:cs="Courier New"/>
        </w:rPr>
        <w:t>They stop to see her</w:t>
      </w:r>
      <w:r w:rsidR="000A53A0">
        <w:rPr>
          <w:rFonts w:ascii="Courier New" w:hAnsi="Courier New" w:cs="Courier New"/>
        </w:rPr>
        <w:t>,</w:t>
      </w:r>
      <w:r w:rsidR="00BF15F5" w:rsidRPr="000776B6">
        <w:rPr>
          <w:rFonts w:ascii="Courier New" w:hAnsi="Courier New" w:cs="Courier New"/>
        </w:rPr>
        <w:t xml:space="preserve"> </w:t>
      </w:r>
      <w:commentRangeEnd w:id="54"/>
      <w:r w:rsidR="00136D95">
        <w:rPr>
          <w:rStyle w:val="CommentReference"/>
        </w:rPr>
        <w:commentReference w:id="54"/>
      </w:r>
      <w:r w:rsidR="00BF15F5" w:rsidRPr="000776B6">
        <w:rPr>
          <w:rFonts w:ascii="Courier New" w:hAnsi="Courier New" w:cs="Courier New"/>
        </w:rPr>
        <w:t xml:space="preserve">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commentRangeEnd w:id="53"/>
      <w:r w:rsidR="00B4333C">
        <w:rPr>
          <w:rStyle w:val="CommentReference"/>
        </w:rPr>
        <w:commentReference w:id="53"/>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commentRangeStart w:id="55"/>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w:t>
      </w:r>
      <w:commentRangeEnd w:id="55"/>
      <w:r w:rsidR="005245FC">
        <w:rPr>
          <w:rStyle w:val="CommentReference"/>
        </w:rPr>
        <w:commentReference w:id="55"/>
      </w:r>
      <w:r>
        <w:rPr>
          <w:rFonts w:ascii="Courier New" w:hAnsi="Courier New" w:cs="Courier New"/>
        </w:rPr>
        <w:t>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ins w:id="56" w:author="Natalie Engel" w:date="2019-01-30T11:07:00Z">
        <w:r w:rsidR="00A87424">
          <w:rPr>
            <w:rFonts w:ascii="Courier New" w:hAnsi="Courier New" w:cs="Courier New"/>
          </w:rPr>
          <w:t xml:space="preserve"> </w:t>
        </w:r>
      </w:ins>
      <w:commentRangeStart w:id="57"/>
      <w:ins w:id="58" w:author="Natalie Engel" w:date="2019-01-29T13:15:00Z">
        <w:r w:rsidR="00A87424">
          <w:rPr>
            <w:rFonts w:ascii="Courier New" w:hAnsi="Courier New" w:cs="Courier New"/>
          </w:rPr>
          <w:t>yet</w:t>
        </w:r>
        <w:commentRangeEnd w:id="57"/>
        <w:r w:rsidR="00A87424">
          <w:rPr>
            <w:rStyle w:val="CommentReference"/>
          </w:rPr>
          <w:commentReference w:id="57"/>
        </w:r>
      </w:ins>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commentRangeStart w:id="59"/>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w:t>
      </w:r>
      <w:r w:rsidR="00317273" w:rsidRPr="000776B6">
        <w:rPr>
          <w:rFonts w:ascii="Courier New" w:hAnsi="Courier New" w:cs="Courier New"/>
        </w:rPr>
        <w:lastRenderedPageBreak/>
        <w:t xml:space="preserve">expressions to </w:t>
      </w:r>
      <w:r w:rsidR="00070073">
        <w:rPr>
          <w:rFonts w:ascii="Courier New" w:hAnsi="Courier New" w:cs="Courier New"/>
        </w:rPr>
        <w:t>participate in the song</w:t>
      </w:r>
      <w:r w:rsidR="00317273">
        <w:rPr>
          <w:rFonts w:ascii="Courier New" w:hAnsi="Courier New" w:cs="Courier New"/>
        </w:rPr>
        <w:t xml:space="preserve">! </w:t>
      </w:r>
      <w:commentRangeStart w:id="60"/>
      <w:commentRangeStart w:id="61"/>
      <w:r w:rsidR="00317273">
        <w:rPr>
          <w:rFonts w:ascii="Courier New" w:hAnsi="Courier New" w:cs="Courier New"/>
        </w:rPr>
        <w:t xml:space="preserve">Hazel and Ari look at each other and say in unison, “That’s so interesting!” </w:t>
      </w:r>
      <w:commentRangeEnd w:id="60"/>
      <w:r w:rsidR="006533E0">
        <w:rPr>
          <w:rStyle w:val="CommentReference"/>
        </w:rPr>
        <w:commentReference w:id="60"/>
      </w:r>
      <w:commentRangeEnd w:id="61"/>
      <w:r w:rsidR="00A87424">
        <w:rPr>
          <w:rStyle w:val="CommentReference"/>
        </w:rPr>
        <w:commentReference w:id="61"/>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 xml:space="preserve">rush into school and excitedly tell Ms. Mole (with Elinor adding to the story through her own </w:t>
      </w:r>
      <w:commentRangeStart w:id="62"/>
      <w:r w:rsidR="00C026A2">
        <w:rPr>
          <w:rFonts w:ascii="Courier New" w:hAnsi="Courier New" w:cs="Courier New"/>
        </w:rPr>
        <w:t xml:space="preserve">“charades”) </w:t>
      </w:r>
      <w:commentRangeEnd w:id="62"/>
      <w:r w:rsidR="00313E15">
        <w:rPr>
          <w:rStyle w:val="CommentReference"/>
        </w:rPr>
        <w:commentReference w:id="62"/>
      </w:r>
      <w:r w:rsidR="00C026A2">
        <w:rPr>
          <w:rFonts w:ascii="Courier New" w:hAnsi="Courier New" w:cs="Courier New"/>
        </w:rPr>
        <w:t>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w:t>
      </w:r>
      <w:commentRangeStart w:id="63"/>
      <w:r w:rsidR="00C026A2">
        <w:rPr>
          <w:rFonts w:ascii="Courier New" w:hAnsi="Courier New" w:cs="Courier New"/>
        </w:rPr>
        <w:t>to sing their song</w:t>
      </w:r>
      <w:commentRangeEnd w:id="63"/>
      <w:r w:rsidR="00242063">
        <w:rPr>
          <w:rStyle w:val="CommentReference"/>
        </w:rPr>
        <w:commentReference w:id="63"/>
      </w:r>
      <w:r w:rsidR="00C026A2">
        <w:rPr>
          <w:rFonts w:ascii="Courier New" w:hAnsi="Courier New" w:cs="Courier New"/>
        </w:rPr>
        <w:t xml:space="preserve">, </w:t>
      </w:r>
      <w:commentRangeStart w:id="64"/>
      <w:r w:rsidR="00C026A2">
        <w:rPr>
          <w:rFonts w:ascii="Courier New" w:hAnsi="Courier New" w:cs="Courier New"/>
        </w:rPr>
        <w:t>but then they observed Mr. Dog wagging his tail when he was happy and putting his ears down when he was sad and they observed the lizard putting up this weird collar around his neck when he was scared and then they observed the baby who rubbed her eyes and yawned when she was tired</w:t>
      </w:r>
      <w:commentRangeEnd w:id="64"/>
      <w:r w:rsidR="005A2022">
        <w:rPr>
          <w:rStyle w:val="CommentReference"/>
        </w:rPr>
        <w:commentReference w:id="64"/>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w:t>
      </w:r>
      <w:commentRangeStart w:id="65"/>
      <w:r w:rsidR="00C026A2">
        <w:rPr>
          <w:rFonts w:ascii="Courier New" w:hAnsi="Courier New" w:cs="Courier New"/>
        </w:rPr>
        <w:t xml:space="preserve">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commentRangeEnd w:id="59"/>
      <w:commentRangeEnd w:id="65"/>
      <w:r w:rsidR="00313E15">
        <w:rPr>
          <w:rStyle w:val="CommentReference"/>
        </w:rPr>
        <w:commentReference w:id="65"/>
      </w:r>
      <w:r w:rsidR="005245FC">
        <w:rPr>
          <w:rStyle w:val="CommentReference"/>
        </w:rPr>
        <w:commentReference w:id="59"/>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commentRangeStart w:id="66"/>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commentRangeStart w:id="67"/>
      <w:commentRangeStart w:id="68"/>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commentRangeEnd w:id="66"/>
      <w:commentRangeEnd w:id="67"/>
      <w:r w:rsidR="006533E0">
        <w:rPr>
          <w:rStyle w:val="CommentReference"/>
        </w:rPr>
        <w:commentReference w:id="67"/>
      </w:r>
      <w:commentRangeEnd w:id="68"/>
      <w:r w:rsidR="00911ADC">
        <w:rPr>
          <w:rStyle w:val="CommentReference"/>
        </w:rPr>
        <w:commentReference w:id="66"/>
      </w:r>
      <w:r w:rsidR="00A87424">
        <w:rPr>
          <w:rStyle w:val="CommentReference"/>
        </w:rPr>
        <w:commentReference w:id="68"/>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w:t>
      </w:r>
      <w:commentRangeStart w:id="69"/>
      <w:r w:rsidR="00BF15F5" w:rsidRPr="000776B6">
        <w:rPr>
          <w:rFonts w:ascii="Courier New" w:hAnsi="Courier New" w:cs="Courier New"/>
        </w:rPr>
        <w:t xml:space="preserve">Ms. Mole agrees! </w:t>
      </w:r>
      <w:commentRangeEnd w:id="69"/>
      <w:r w:rsidR="00911ADC">
        <w:rPr>
          <w:rStyle w:val="CommentReference"/>
        </w:rPr>
        <w:commentReference w:id="69"/>
      </w:r>
      <w:r w:rsidR="00BF15F5" w:rsidRPr="000776B6">
        <w:rPr>
          <w:rFonts w:ascii="Courier New" w:hAnsi="Courier New" w:cs="Courier New"/>
        </w:rPr>
        <w:t xml:space="preserve">And they can </w:t>
      </w:r>
      <w:r>
        <w:rPr>
          <w:rFonts w:ascii="Courier New" w:hAnsi="Courier New" w:cs="Courier New"/>
        </w:rPr>
        <w:t xml:space="preserve">all </w:t>
      </w:r>
      <w:r w:rsidR="00BF15F5" w:rsidRPr="000776B6">
        <w:rPr>
          <w:rFonts w:ascii="Courier New" w:hAnsi="Courier New" w:cs="Courier New"/>
        </w:rPr>
        <w:t xml:space="preserve">tell by Elinor’s smile that she does </w:t>
      </w:r>
      <w:commentRangeStart w:id="70"/>
      <w:r w:rsidR="00BF15F5" w:rsidRPr="000776B6">
        <w:rPr>
          <w:rFonts w:ascii="Courier New" w:hAnsi="Courier New" w:cs="Courier New"/>
        </w:rPr>
        <w:t>too</w:t>
      </w:r>
      <w:commentRangeEnd w:id="70"/>
      <w:r w:rsidR="00911ADC">
        <w:rPr>
          <w:rStyle w:val="CommentReference"/>
        </w:rPr>
        <w:commentReference w:id="70"/>
      </w:r>
      <w:r w:rsidR="00BF15F5" w:rsidRPr="000776B6">
        <w:rPr>
          <w:rFonts w:ascii="Courier New" w:hAnsi="Courier New" w:cs="Courier New"/>
        </w:rPr>
        <w:t>!</w:t>
      </w:r>
    </w:p>
    <w:p w14:paraId="2435B5BB" w14:textId="3B8979BC" w:rsidR="00000B41" w:rsidRPr="00C37470" w:rsidRDefault="00000B41">
      <w:pPr>
        <w:rPr>
          <w:rFonts w:ascii="Courier New" w:hAnsi="Courier New" w:cs="Courier New"/>
          <w:b/>
        </w:rPr>
      </w:pPr>
    </w:p>
    <w:p w14:paraId="241000FB" w14:textId="27DB3D5C" w:rsidR="00000B41" w:rsidRDefault="00000B41">
      <w:pPr>
        <w:rPr>
          <w:ins w:id="71" w:author="Paul Moncrieffe" w:date="2019-01-24T18:49:00Z"/>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p w14:paraId="20CDBEC7" w14:textId="3ECD21E8" w:rsidR="00D23F86" w:rsidRPr="00D23F86" w:rsidRDefault="00D23F86">
      <w:pPr>
        <w:rPr>
          <w:ins w:id="72" w:author="Paul Moncrieffe" w:date="2019-01-24T18:49:00Z"/>
          <w:rFonts w:ascii="Courier New" w:hAnsi="Courier New" w:cs="Courier New"/>
          <w:u w:val="single"/>
        </w:rPr>
      </w:pPr>
    </w:p>
    <w:p w14:paraId="5E9A8D1B" w14:textId="5627A812" w:rsidR="00D23F86" w:rsidRPr="00D23F86" w:rsidRDefault="00D23F86">
      <w:pPr>
        <w:rPr>
          <w:ins w:id="73" w:author="Paul Moncrieffe" w:date="2019-01-24T18:49:00Z"/>
          <w:rFonts w:ascii="Courier New" w:hAnsi="Courier New" w:cs="Courier New"/>
          <w:b/>
          <w:u w:val="single"/>
        </w:rPr>
      </w:pPr>
      <w:ins w:id="74" w:author="Paul Moncrieffe" w:date="2019-01-24T18:49:00Z">
        <w:r w:rsidRPr="00D23F86">
          <w:rPr>
            <w:rFonts w:ascii="Courier New" w:hAnsi="Courier New" w:cs="Courier New"/>
            <w:b/>
            <w:u w:val="single"/>
          </w:rPr>
          <w:t>Sara Sweetman Notes:</w:t>
        </w:r>
      </w:ins>
    </w:p>
    <w:p w14:paraId="4D6B4DB2" w14:textId="47075ACA" w:rsidR="00D23F86" w:rsidRPr="00D23F86" w:rsidRDefault="00D23F86" w:rsidP="00D23F86">
      <w:pPr>
        <w:shd w:val="clear" w:color="auto" w:fill="FFFFFF"/>
        <w:rPr>
          <w:ins w:id="75" w:author="Paul Moncrieffe" w:date="2019-01-24T18:49:00Z"/>
          <w:rFonts w:ascii="Arial" w:eastAsia="Times New Roman" w:hAnsi="Arial" w:cs="Arial"/>
          <w:i/>
          <w:color w:val="222222"/>
          <w:lang w:val="en-US"/>
        </w:rPr>
      </w:pPr>
    </w:p>
    <w:p w14:paraId="28909190" w14:textId="77777777" w:rsidR="00D23F86" w:rsidRPr="00D23F86" w:rsidRDefault="00D23F86" w:rsidP="00D23F86">
      <w:pPr>
        <w:shd w:val="clear" w:color="auto" w:fill="FFFFFF"/>
        <w:rPr>
          <w:ins w:id="76" w:author="Paul Moncrieffe" w:date="2019-01-24T18:49:00Z"/>
          <w:rFonts w:ascii="Arial" w:eastAsia="Times New Roman" w:hAnsi="Arial" w:cs="Arial"/>
          <w:i/>
          <w:color w:val="222222"/>
          <w:lang w:val="en-US"/>
        </w:rPr>
      </w:pPr>
      <w:ins w:id="77" w:author="Paul Moncrieffe" w:date="2019-01-24T18:49:00Z">
        <w:r w:rsidRPr="00D23F86">
          <w:rPr>
            <w:rFonts w:ascii="Arial" w:eastAsia="Times New Roman" w:hAnsi="Arial" w:cs="Arial"/>
            <w:i/>
            <w:color w:val="222222"/>
            <w:lang w:val="en-US"/>
          </w:rPr>
          <w:lastRenderedPageBreak/>
          <w:t xml:space="preserve">I like this outline...I think this shows that understanding behavioral PATTERNS help animals to communicate.  This is a great connection to the </w:t>
        </w:r>
        <w:proofErr w:type="gramStart"/>
        <w:r w:rsidRPr="00D23F86">
          <w:rPr>
            <w:rFonts w:ascii="Arial" w:eastAsia="Times New Roman" w:hAnsi="Arial" w:cs="Arial"/>
            <w:i/>
            <w:color w:val="222222"/>
            <w:lang w:val="en-US"/>
          </w:rPr>
          <w:t>cross cutting</w:t>
        </w:r>
        <w:proofErr w:type="gramEnd"/>
        <w:r w:rsidRPr="00D23F86">
          <w:rPr>
            <w:rFonts w:ascii="Arial" w:eastAsia="Times New Roman" w:hAnsi="Arial" w:cs="Arial"/>
            <w:i/>
            <w:color w:val="222222"/>
            <w:lang w:val="en-US"/>
          </w:rPr>
          <w:t xml:space="preserve"> concept of identifying patterns.</w:t>
        </w:r>
      </w:ins>
    </w:p>
    <w:p w14:paraId="4D2D0A5E" w14:textId="77777777" w:rsidR="00D23F86" w:rsidRPr="00D23F86" w:rsidRDefault="00D23F86" w:rsidP="00D23F86">
      <w:pPr>
        <w:shd w:val="clear" w:color="auto" w:fill="FFFFFF"/>
        <w:rPr>
          <w:ins w:id="78" w:author="Paul Moncrieffe" w:date="2019-01-24T18:49:00Z"/>
          <w:rFonts w:ascii="Arial" w:eastAsia="Times New Roman" w:hAnsi="Arial" w:cs="Arial"/>
          <w:i/>
          <w:color w:val="222222"/>
          <w:lang w:val="en-US"/>
        </w:rPr>
      </w:pPr>
    </w:p>
    <w:p w14:paraId="53F395CF" w14:textId="77777777" w:rsidR="00D23F86" w:rsidRPr="00D23F86" w:rsidRDefault="00D23F86" w:rsidP="00D23F86">
      <w:pPr>
        <w:shd w:val="clear" w:color="auto" w:fill="FFFFFF"/>
        <w:rPr>
          <w:ins w:id="79" w:author="Paul Moncrieffe" w:date="2019-01-24T18:49:00Z"/>
          <w:rFonts w:ascii="Arial" w:eastAsia="Times New Roman" w:hAnsi="Arial" w:cs="Arial"/>
          <w:i/>
          <w:color w:val="222222"/>
          <w:lang w:val="en-US"/>
        </w:rPr>
      </w:pPr>
      <w:ins w:id="80" w:author="Paul Moncrieffe" w:date="2019-01-24T18:49:00Z">
        <w:r w:rsidRPr="00D23F86">
          <w:rPr>
            <w:rFonts w:ascii="Arial" w:eastAsia="Times New Roman" w:hAnsi="Arial" w:cs="Arial"/>
            <w:i/>
            <w:color w:val="222222"/>
            <w:lang w:val="en-US"/>
          </w:rPr>
          <w:t>I love that Hazel delivers the That's so interesting line...</w:t>
        </w:r>
      </w:ins>
    </w:p>
    <w:p w14:paraId="42C701FD" w14:textId="77777777" w:rsidR="00D23F86" w:rsidRPr="00D23F86" w:rsidRDefault="00D23F86" w:rsidP="00D23F86">
      <w:pPr>
        <w:shd w:val="clear" w:color="auto" w:fill="FFFFFF"/>
        <w:rPr>
          <w:ins w:id="81" w:author="Paul Moncrieffe" w:date="2019-01-24T18:49:00Z"/>
          <w:rFonts w:ascii="Arial" w:eastAsia="Times New Roman" w:hAnsi="Arial" w:cs="Arial"/>
          <w:i/>
          <w:color w:val="222222"/>
          <w:lang w:val="en-US"/>
        </w:rPr>
      </w:pPr>
      <w:ins w:id="82" w:author="Paul Moncrieffe" w:date="2019-01-24T18:49:00Z">
        <w:r w:rsidRPr="00D23F86">
          <w:rPr>
            <w:rFonts w:ascii="Arial" w:eastAsia="Times New Roman" w:hAnsi="Arial" w:cs="Arial"/>
            <w:i/>
            <w:color w:val="222222"/>
            <w:lang w:val="en-US"/>
          </w:rPr>
          <w:t xml:space="preserve">When Elinor waves by the meaning that she can't use her voice to say </w:t>
        </w:r>
        <w:proofErr w:type="gramStart"/>
        <w:r w:rsidRPr="00D23F86">
          <w:rPr>
            <w:rFonts w:ascii="Arial" w:eastAsia="Times New Roman" w:hAnsi="Arial" w:cs="Arial"/>
            <w:i/>
            <w:color w:val="222222"/>
            <w:lang w:val="en-US"/>
          </w:rPr>
          <w:t>by</w:t>
        </w:r>
        <w:proofErr w:type="gramEnd"/>
        <w:r w:rsidRPr="00D23F86">
          <w:rPr>
            <w:rFonts w:ascii="Arial" w:eastAsia="Times New Roman" w:hAnsi="Arial" w:cs="Arial"/>
            <w:i/>
            <w:color w:val="222222"/>
            <w:lang w:val="en-US"/>
          </w:rPr>
          <w:t xml:space="preserve"> but she could use her hand should be clear to the viewer.</w:t>
        </w:r>
      </w:ins>
    </w:p>
    <w:p w14:paraId="67A40DF1" w14:textId="77777777" w:rsidR="00D23F86" w:rsidRPr="00D23F86" w:rsidRDefault="00D23F86" w:rsidP="00D23F86">
      <w:pPr>
        <w:shd w:val="clear" w:color="auto" w:fill="FFFFFF"/>
        <w:rPr>
          <w:ins w:id="83" w:author="Paul Moncrieffe" w:date="2019-01-24T18:49:00Z"/>
          <w:rFonts w:ascii="Arial" w:eastAsia="Times New Roman" w:hAnsi="Arial" w:cs="Arial"/>
          <w:i/>
          <w:color w:val="222222"/>
          <w:lang w:val="en-US"/>
        </w:rPr>
      </w:pPr>
      <w:ins w:id="84" w:author="Paul Moncrieffe" w:date="2019-01-24T18:49:00Z">
        <w:r w:rsidRPr="00D23F86">
          <w:rPr>
            <w:rFonts w:ascii="Arial" w:eastAsia="Times New Roman" w:hAnsi="Arial" w:cs="Arial"/>
            <w:i/>
            <w:color w:val="222222"/>
            <w:lang w:val="en-US"/>
          </w:rPr>
          <w:t>It will be fun for the viewer to guess at what Elinor is saying before Ari and Hazel figure it out.</w:t>
        </w:r>
      </w:ins>
    </w:p>
    <w:p w14:paraId="1BB7B7E3" w14:textId="77777777" w:rsidR="00D23F86" w:rsidRPr="00D23F86" w:rsidRDefault="00D23F86" w:rsidP="00D23F86">
      <w:pPr>
        <w:shd w:val="clear" w:color="auto" w:fill="FFFFFF"/>
        <w:rPr>
          <w:ins w:id="85" w:author="Paul Moncrieffe" w:date="2019-01-24T18:49:00Z"/>
          <w:rFonts w:ascii="Arial" w:eastAsia="Times New Roman" w:hAnsi="Arial" w:cs="Arial"/>
          <w:i/>
          <w:color w:val="222222"/>
          <w:lang w:val="en-US"/>
        </w:rPr>
      </w:pPr>
      <w:ins w:id="86" w:author="Paul Moncrieffe" w:date="2019-01-24T18:49:00Z">
        <w:r w:rsidRPr="00D23F86">
          <w:rPr>
            <w:rFonts w:ascii="Arial" w:eastAsia="Times New Roman" w:hAnsi="Arial" w:cs="Arial"/>
            <w:i/>
            <w:color w:val="222222"/>
            <w:lang w:val="en-US"/>
          </w:rPr>
          <w:t xml:space="preserve">When </w:t>
        </w:r>
        <w:proofErr w:type="spellStart"/>
        <w:r w:rsidRPr="00D23F86">
          <w:rPr>
            <w:rFonts w:ascii="Arial" w:eastAsia="Times New Roman" w:hAnsi="Arial" w:cs="Arial"/>
            <w:i/>
            <w:color w:val="222222"/>
            <w:lang w:val="en-US"/>
          </w:rPr>
          <w:t>ms.</w:t>
        </w:r>
        <w:proofErr w:type="spellEnd"/>
        <w:r w:rsidRPr="00D23F86">
          <w:rPr>
            <w:rFonts w:ascii="Arial" w:eastAsia="Times New Roman" w:hAnsi="Arial" w:cs="Arial"/>
            <w:i/>
            <w:color w:val="222222"/>
            <w:lang w:val="en-US"/>
          </w:rPr>
          <w:t xml:space="preserve"> Mole </w:t>
        </w:r>
        <w:proofErr w:type="gramStart"/>
        <w:r w:rsidRPr="00D23F86">
          <w:rPr>
            <w:rFonts w:ascii="Arial" w:eastAsia="Times New Roman" w:hAnsi="Arial" w:cs="Arial"/>
            <w:i/>
            <w:color w:val="222222"/>
            <w:lang w:val="en-US"/>
          </w:rPr>
          <w:t>says</w:t>
        </w:r>
        <w:proofErr w:type="gramEnd"/>
        <w:r w:rsidRPr="00D23F86">
          <w:rPr>
            <w:rFonts w:ascii="Arial" w:eastAsia="Times New Roman" w:hAnsi="Arial" w:cs="Arial"/>
            <w:i/>
            <w:color w:val="222222"/>
            <w:lang w:val="en-US"/>
          </w:rPr>
          <w:t xml:space="preserve"> “That’s a lot of observing!” exclaims Ms. Mole.  Another line that helps explain what she means would be good for learning.  Maybe before or after she could talk about them closely noticing what they were seeing.</w:t>
        </w:r>
      </w:ins>
    </w:p>
    <w:p w14:paraId="72163111" w14:textId="77777777" w:rsidR="00D23F86" w:rsidRPr="00D23F86" w:rsidRDefault="00D23F86" w:rsidP="00D23F86">
      <w:pPr>
        <w:shd w:val="clear" w:color="auto" w:fill="FFFFFF"/>
        <w:rPr>
          <w:ins w:id="87" w:author="Paul Moncrieffe" w:date="2019-01-24T18:49:00Z"/>
          <w:rFonts w:ascii="Arial" w:eastAsia="Times New Roman" w:hAnsi="Arial" w:cs="Arial"/>
          <w:i/>
          <w:color w:val="222222"/>
          <w:lang w:val="en-US"/>
        </w:rPr>
      </w:pPr>
    </w:p>
    <w:p w14:paraId="58653C74" w14:textId="77777777" w:rsidR="00D23F86" w:rsidRPr="00D23F86" w:rsidRDefault="00D23F86" w:rsidP="00D23F86">
      <w:pPr>
        <w:shd w:val="clear" w:color="auto" w:fill="FFFFFF"/>
        <w:rPr>
          <w:ins w:id="88" w:author="Paul Moncrieffe" w:date="2019-01-24T18:49:00Z"/>
          <w:rFonts w:ascii="Arial" w:eastAsia="Times New Roman" w:hAnsi="Arial" w:cs="Arial"/>
          <w:i/>
          <w:color w:val="222222"/>
          <w:lang w:val="en-US"/>
        </w:rPr>
      </w:pPr>
      <w:ins w:id="89" w:author="Paul Moncrieffe" w:date="2019-01-24T18:49:00Z">
        <w:r w:rsidRPr="00D23F86">
          <w:rPr>
            <w:rFonts w:ascii="Arial" w:eastAsia="Times New Roman" w:hAnsi="Arial" w:cs="Arial"/>
            <w:i/>
            <w:color w:val="222222"/>
            <w:lang w:val="en-US"/>
          </w:rPr>
          <w:t>This might be a great script to go to an advisor for UDL.</w:t>
        </w:r>
      </w:ins>
    </w:p>
    <w:p w14:paraId="32B1F029" w14:textId="77777777" w:rsidR="00D23F86" w:rsidRPr="00C37470" w:rsidRDefault="00D23F86">
      <w:pPr>
        <w:rPr>
          <w:rFonts w:ascii="Courier New" w:hAnsi="Courier New" w:cs="Courier New"/>
          <w:b/>
        </w:rPr>
      </w:pPr>
    </w:p>
    <w:sectPr w:rsidR="00D23F86"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9-01-23T11:11:00Z" w:initials="KM">
    <w:p w14:paraId="04CB4465" w14:textId="58DB1820" w:rsidR="005A2022" w:rsidRDefault="005A2022">
      <w:pPr>
        <w:pStyle w:val="CommentText"/>
      </w:pPr>
      <w:r>
        <w:rPr>
          <w:rStyle w:val="CommentReference"/>
        </w:rPr>
        <w:annotationRef/>
      </w:r>
      <w:r>
        <w:t xml:space="preserve">This is such a sweet story – </w:t>
      </w:r>
      <w:proofErr w:type="gramStart"/>
      <w:r>
        <w:t>really nice</w:t>
      </w:r>
      <w:proofErr w:type="gramEnd"/>
      <w:r>
        <w:t xml:space="preserve"> and clear and has a great rhythm and build up. </w:t>
      </w:r>
    </w:p>
  </w:comment>
  <w:comment w:id="2" w:author="Rhianon Gutierrez" w:date="2019-01-29T13:20:00Z" w:initials="REG">
    <w:p w14:paraId="5A8F0DB8" w14:textId="6871E108" w:rsidR="0015469E" w:rsidRDefault="0015469E">
      <w:pPr>
        <w:pStyle w:val="CommentText"/>
      </w:pPr>
      <w:r>
        <w:rPr>
          <w:rStyle w:val="CommentReference"/>
        </w:rPr>
        <w:annotationRef/>
      </w:r>
      <w:r w:rsidR="00886654">
        <w:rPr>
          <w:rStyle w:val="CommentReference"/>
        </w:rPr>
        <w:t>I love this idea. I’m not sure if this is going to be written as such on any publications, but I would advise restating it to say something of the sort: “How can we adapt when we can’t communicate the way we want to?” Reframe it to make it more adaptable and less deficit-focused.</w:t>
      </w:r>
    </w:p>
  </w:comment>
  <w:comment w:id="19" w:author="Natalie Engel" w:date="2019-01-29T13:20:00Z" w:initials="NE">
    <w:p w14:paraId="5DACE45D" w14:textId="5327ED65" w:rsidR="00A87424" w:rsidRDefault="00A87424">
      <w:pPr>
        <w:pStyle w:val="CommentText"/>
      </w:pPr>
      <w:r>
        <w:rPr>
          <w:rStyle w:val="CommentReference"/>
        </w:rPr>
        <w:annotationRef/>
      </w:r>
      <w:r>
        <w:t xml:space="preserve">Anne: </w:t>
      </w:r>
      <w:r>
        <w:rPr>
          <w:rStyle w:val="CommentReference"/>
        </w:rPr>
        <w:annotationRef/>
      </w:r>
      <w:r>
        <w:t>It might be nice in script to say something about the song.  To make up a new song about feelings or something like that.</w:t>
      </w:r>
    </w:p>
  </w:comment>
  <w:comment w:id="20" w:author="Kevin Micallef" w:date="2019-01-23T10:22:00Z" w:initials="KM">
    <w:p w14:paraId="393CFC68" w14:textId="6B367E74" w:rsidR="00BD4692" w:rsidRDefault="00BD4692">
      <w:pPr>
        <w:pStyle w:val="CommentText"/>
      </w:pPr>
      <w:r>
        <w:rPr>
          <w:rStyle w:val="CommentReference"/>
        </w:rPr>
        <w:annotationRef/>
      </w:r>
      <w:r w:rsidR="00066FEC">
        <w:t xml:space="preserve">Very cute – Maybe Ari makes a mistake – he’s still learning the words. Hazel ‘It’s a good thing we’re still practicing’ </w:t>
      </w:r>
    </w:p>
  </w:comment>
  <w:comment w:id="18" w:author="Jorge Cham" w:date="2019-01-24T13:58:00Z" w:initials="JC">
    <w:p w14:paraId="6237C8CD" w14:textId="77777777" w:rsidR="000C4945" w:rsidRDefault="000C4945">
      <w:pPr>
        <w:pStyle w:val="CommentText"/>
      </w:pPr>
      <w:r>
        <w:rPr>
          <w:rStyle w:val="CommentReference"/>
        </w:rPr>
        <w:annotationRef/>
      </w:r>
      <w:r>
        <w:t>This part has a few too many plot elements happening off-screen: how the song is supposed to be performed, why they need to sing it; how Elinor loses her voice.  I think we could have fun showing these things.  Let’s expand this section, and start earlier in the story:</w:t>
      </w:r>
    </w:p>
    <w:p w14:paraId="5DC18317" w14:textId="0589094F" w:rsidR="000C4945" w:rsidRDefault="000C4945" w:rsidP="000C4945">
      <w:pPr>
        <w:pStyle w:val="CommentText"/>
        <w:numPr>
          <w:ilvl w:val="0"/>
          <w:numId w:val="5"/>
        </w:numPr>
      </w:pPr>
      <w:r>
        <w:t>We open with Elinor, Ari and Hazel practicing the song.  Maybe they’re in the forest near Elinor’s house practicing.</w:t>
      </w:r>
      <w:r w:rsidR="00543342">
        <w:t xml:space="preserve"> Establish that Elinor wrote it and they are supposed to sing it at school tomorrow.</w:t>
      </w:r>
    </w:p>
    <w:p w14:paraId="5AFB45D5" w14:textId="77777777" w:rsidR="000C4945" w:rsidRDefault="000C4945" w:rsidP="000C4945">
      <w:pPr>
        <w:pStyle w:val="CommentText"/>
        <w:numPr>
          <w:ilvl w:val="0"/>
          <w:numId w:val="5"/>
        </w:numPr>
      </w:pPr>
      <w:r>
        <w:t>We see how the song is supposed to work: Ari and Hazel sing the first part, and Elinor is supposed to come in with the key emotions.</w:t>
      </w:r>
    </w:p>
    <w:p w14:paraId="215C7DC2" w14:textId="6481D366" w:rsidR="000C4945" w:rsidRDefault="000C4945" w:rsidP="000C4945">
      <w:pPr>
        <w:pStyle w:val="CommentText"/>
        <w:numPr>
          <w:ilvl w:val="0"/>
          <w:numId w:val="5"/>
        </w:numPr>
      </w:pPr>
      <w:r>
        <w:t>For example</w:t>
      </w:r>
      <w:r w:rsidR="00543342">
        <w:t>, something like</w:t>
      </w:r>
      <w:r>
        <w:t>:</w:t>
      </w:r>
    </w:p>
    <w:p w14:paraId="6B5D62F9" w14:textId="77777777" w:rsidR="000C4945" w:rsidRDefault="000C4945" w:rsidP="000C4945">
      <w:pPr>
        <w:pStyle w:val="CommentText"/>
      </w:pPr>
    </w:p>
    <w:p w14:paraId="42BF0188" w14:textId="77777777" w:rsidR="000C4945" w:rsidRDefault="000C4945" w:rsidP="000C4945">
      <w:pPr>
        <w:pStyle w:val="CommentText"/>
      </w:pPr>
      <w:r>
        <w:t>ARI AND HAZEL</w:t>
      </w:r>
    </w:p>
    <w:p w14:paraId="0DFC302D" w14:textId="77777777" w:rsidR="000C4945" w:rsidRDefault="000C4945" w:rsidP="000C4945">
      <w:pPr>
        <w:pStyle w:val="CommentText"/>
      </w:pPr>
      <w:r>
        <w:t>When you’re feeling…</w:t>
      </w:r>
    </w:p>
    <w:p w14:paraId="4D3DBB4A" w14:textId="77777777" w:rsidR="000C4945" w:rsidRDefault="000C4945" w:rsidP="000C4945">
      <w:pPr>
        <w:pStyle w:val="CommentText"/>
      </w:pPr>
    </w:p>
    <w:p w14:paraId="68D52511" w14:textId="77777777" w:rsidR="000C4945" w:rsidRDefault="000C4945" w:rsidP="000C4945">
      <w:pPr>
        <w:pStyle w:val="CommentText"/>
      </w:pPr>
      <w:r>
        <w:t>ELINOR</w:t>
      </w:r>
    </w:p>
    <w:p w14:paraId="7810DC4C" w14:textId="77777777" w:rsidR="000C4945" w:rsidRDefault="000C4945" w:rsidP="000C4945">
      <w:pPr>
        <w:pStyle w:val="CommentText"/>
      </w:pPr>
      <w:r>
        <w:t>Happy!</w:t>
      </w:r>
    </w:p>
    <w:p w14:paraId="6A6BD273" w14:textId="77777777" w:rsidR="000C4945" w:rsidRDefault="000C4945" w:rsidP="000C4945">
      <w:pPr>
        <w:pStyle w:val="CommentText"/>
      </w:pPr>
    </w:p>
    <w:p w14:paraId="7716C41D" w14:textId="77777777" w:rsidR="000C4945" w:rsidRDefault="000C4945" w:rsidP="000C4945">
      <w:pPr>
        <w:pStyle w:val="CommentText"/>
      </w:pPr>
      <w:r>
        <w:t>ARI AND HAZEL</w:t>
      </w:r>
    </w:p>
    <w:p w14:paraId="5E9D6AE8" w14:textId="77777777" w:rsidR="000C4945" w:rsidRDefault="000C4945" w:rsidP="000C4945">
      <w:pPr>
        <w:pStyle w:val="CommentText"/>
      </w:pPr>
      <w:r>
        <w:t xml:space="preserve">Let me know </w:t>
      </w:r>
      <w:r w:rsidR="00543342">
        <w:t>and we’ll be happy together!</w:t>
      </w:r>
    </w:p>
    <w:p w14:paraId="1D4F5611" w14:textId="77777777" w:rsidR="00543342" w:rsidRDefault="00543342" w:rsidP="000C4945">
      <w:pPr>
        <w:pStyle w:val="CommentText"/>
      </w:pPr>
      <w:r>
        <w:t>When you’re feeling…</w:t>
      </w:r>
    </w:p>
    <w:p w14:paraId="77BD48B1" w14:textId="77777777" w:rsidR="00543342" w:rsidRDefault="00543342" w:rsidP="000C4945">
      <w:pPr>
        <w:pStyle w:val="CommentText"/>
      </w:pPr>
    </w:p>
    <w:p w14:paraId="5765BFCE" w14:textId="77777777" w:rsidR="00543342" w:rsidRDefault="00543342" w:rsidP="000C4945">
      <w:pPr>
        <w:pStyle w:val="CommentText"/>
      </w:pPr>
      <w:r>
        <w:t>ELINOR</w:t>
      </w:r>
    </w:p>
    <w:p w14:paraId="2AE3BCE2" w14:textId="77777777" w:rsidR="00543342" w:rsidRDefault="00543342" w:rsidP="000C4945">
      <w:pPr>
        <w:pStyle w:val="CommentText"/>
      </w:pPr>
      <w:r>
        <w:t>Sad!</w:t>
      </w:r>
    </w:p>
    <w:p w14:paraId="77DAC0AD" w14:textId="77777777" w:rsidR="00543342" w:rsidRDefault="00543342" w:rsidP="000C4945">
      <w:pPr>
        <w:pStyle w:val="CommentText"/>
      </w:pPr>
    </w:p>
    <w:p w14:paraId="130B8065" w14:textId="77777777" w:rsidR="00543342" w:rsidRDefault="00543342" w:rsidP="000C4945">
      <w:pPr>
        <w:pStyle w:val="CommentText"/>
      </w:pPr>
      <w:r>
        <w:t>ARI AND HAZEL</w:t>
      </w:r>
    </w:p>
    <w:p w14:paraId="3F839B6A" w14:textId="77777777" w:rsidR="00543342" w:rsidRDefault="00543342" w:rsidP="000C4945">
      <w:pPr>
        <w:pStyle w:val="CommentText"/>
      </w:pPr>
      <w:r>
        <w:t>Let me know and we’ll make it better!</w:t>
      </w:r>
    </w:p>
    <w:p w14:paraId="65334722" w14:textId="77777777" w:rsidR="00543342" w:rsidRDefault="00543342" w:rsidP="000C4945">
      <w:pPr>
        <w:pStyle w:val="CommentText"/>
      </w:pPr>
    </w:p>
    <w:p w14:paraId="478C38E2" w14:textId="27EFC1F2" w:rsidR="00543342" w:rsidRDefault="00543342" w:rsidP="000C4945">
      <w:pPr>
        <w:pStyle w:val="CommentText"/>
      </w:pPr>
      <w:r>
        <w:t>In addition to happy and sad, let’s add a few more that Elinor completes, like “hurry” or “rainbow” or… etc.  Things she could easily pantomime at the end. Elinor can join in the chorus, but always give her the key word to complete in the song.</w:t>
      </w:r>
    </w:p>
    <w:p w14:paraId="12587B24" w14:textId="77777777" w:rsidR="00543342" w:rsidRDefault="00543342" w:rsidP="000C4945">
      <w:pPr>
        <w:pStyle w:val="CommentText"/>
      </w:pPr>
    </w:p>
    <w:p w14:paraId="1F386DB9" w14:textId="77777777" w:rsidR="00543342" w:rsidRDefault="00543342" w:rsidP="00543342">
      <w:pPr>
        <w:pStyle w:val="CommentText"/>
        <w:numPr>
          <w:ilvl w:val="0"/>
          <w:numId w:val="5"/>
        </w:numPr>
      </w:pPr>
      <w:r>
        <w:t xml:space="preserve"> Once the kids feel like they got it (and the audience knows the full song), the kids decide to go home.  Elinor says she’s going to keep practicing her parts, and Hazel reminds her that Ms. Mole said not to practice TOO much.</w:t>
      </w:r>
    </w:p>
    <w:p w14:paraId="55E0718C" w14:textId="140B3CE5" w:rsidR="00543342" w:rsidRDefault="00543342" w:rsidP="00543342">
      <w:pPr>
        <w:pStyle w:val="CommentText"/>
        <w:numPr>
          <w:ilvl w:val="0"/>
          <w:numId w:val="5"/>
        </w:numPr>
      </w:pPr>
      <w:r>
        <w:t xml:space="preserve"> Then we follow Elinor through a series of quick scenes</w:t>
      </w:r>
      <w:r w:rsidR="00911ADC">
        <w:t xml:space="preserve"> as she does the opposite</w:t>
      </w:r>
      <w:r>
        <w:t>: she sing</w:t>
      </w:r>
      <w:r w:rsidR="00911ADC">
        <w:t>s</w:t>
      </w:r>
      <w:r>
        <w:t xml:space="preserve"> loudly on the way home, she’s singing loudly in the bath tub, she’s singing loudly at the dinner table, she’s singing loudly brushing her teeth, etc.</w:t>
      </w:r>
    </w:p>
    <w:p w14:paraId="63FB0DD6" w14:textId="0CCC5517" w:rsidR="00543342" w:rsidRDefault="00543342" w:rsidP="00543342">
      <w:pPr>
        <w:pStyle w:val="CommentText"/>
        <w:numPr>
          <w:ilvl w:val="0"/>
          <w:numId w:val="5"/>
        </w:numPr>
      </w:pPr>
      <w:r>
        <w:t>The next day, Ari and Hazel come to get her to go to school, but when she comes out, she doesn’t say anything! After some comedy here, they figure out she lost her voice!  She practiced too much, and now her throat is sore! What are we going to do??</w:t>
      </w:r>
    </w:p>
  </w:comment>
  <w:comment w:id="21" w:author="Natalie Engel" w:date="2019-01-29T13:20:00Z" w:initials="NE">
    <w:p w14:paraId="33844E64" w14:textId="73AFBCFF" w:rsidR="00A87424" w:rsidRDefault="00A87424">
      <w:pPr>
        <w:pStyle w:val="CommentText"/>
      </w:pPr>
      <w:r>
        <w:rPr>
          <w:rStyle w:val="CommentReference"/>
        </w:rPr>
        <w:annotationRef/>
      </w:r>
      <w:r>
        <w:t xml:space="preserve">Anne: In script, we will want to provide some kid-friendly explanation of what has happened to her voice.  Most kids are probably familiar with the idea of “losing your voice” but that’s obviously not scientific. </w:t>
      </w:r>
      <w:r>
        <w:sym w:font="Wingdings" w:char="F04A"/>
      </w:r>
      <w:r>
        <w:t xml:space="preserve">  (No super detail here, just some quick and easy reason.)</w:t>
      </w:r>
    </w:p>
  </w:comment>
  <w:comment w:id="24" w:author="Natalie Engel" w:date="2019-01-29T13:20:00Z" w:initials="NE">
    <w:p w14:paraId="6D5FA952" w14:textId="37F283E4" w:rsidR="00A87424" w:rsidRDefault="00A87424">
      <w:pPr>
        <w:pStyle w:val="CommentText"/>
      </w:pPr>
      <w:r>
        <w:rPr>
          <w:rStyle w:val="CommentReference"/>
        </w:rPr>
        <w:annotationRef/>
      </w:r>
      <w:r>
        <w:t>Let’s make sure we position this thoughtfully – we don’t want to give kids the impression that practicing isn’t a good thing.  We’ll want to position it as, there’s a way to overdo it.</w:t>
      </w:r>
    </w:p>
  </w:comment>
  <w:comment w:id="26" w:author="Rhianon Gutierrez" w:date="2019-01-29T13:20:00Z" w:initials="REG">
    <w:p w14:paraId="4109C452" w14:textId="41B1FE90" w:rsidR="006533E0" w:rsidRDefault="006533E0">
      <w:pPr>
        <w:pStyle w:val="CommentText"/>
      </w:pPr>
      <w:r>
        <w:rPr>
          <w:rStyle w:val="CommentReference"/>
        </w:rPr>
        <w:annotationRef/>
      </w:r>
      <w:r>
        <w:t xml:space="preserve">Feels hostile and like Ari is silencing her. </w:t>
      </w:r>
      <w:r w:rsidR="009E4917">
        <w:t>Perhaps instead he asks her to rest/save her voice/throat.</w:t>
      </w:r>
    </w:p>
  </w:comment>
  <w:comment w:id="25" w:author="Jorge Cham" w:date="2019-01-24T14:14:00Z" w:initials="JC">
    <w:p w14:paraId="6D48485A" w14:textId="4EDADCA2" w:rsidR="00B4333C" w:rsidRDefault="00B4333C">
      <w:pPr>
        <w:pStyle w:val="CommentText"/>
      </w:pPr>
      <w:r>
        <w:rPr>
          <w:rStyle w:val="CommentReference"/>
        </w:rPr>
        <w:annotationRef/>
      </w:r>
      <w:r>
        <w:t xml:space="preserve">I don’t think the runner about Hazel shushing Elinor is working.  I feel kids at home will understand more that Elinor *can’t* talk, or that she can </w:t>
      </w:r>
      <w:r w:rsidRPr="00B4333C">
        <w:rPr>
          <w:i/>
        </w:rPr>
        <w:t>barely</w:t>
      </w:r>
      <w:r>
        <w:t xml:space="preserve"> talk, but it bothers her throat, than if the reason she can’t talk is that Hazel doesn’t want her to talk.</w:t>
      </w:r>
      <w:r w:rsidR="00911ADC">
        <w:t xml:space="preserve"> It feels a little… over-bearing?</w:t>
      </w:r>
    </w:p>
  </w:comment>
  <w:comment w:id="28" w:author="Rhianon Gutierrez" w:date="2019-01-29T13:20:00Z" w:initials="REG">
    <w:p w14:paraId="647FC130" w14:textId="52E4D9C2" w:rsidR="009E4917" w:rsidRDefault="009E4917">
      <w:pPr>
        <w:pStyle w:val="CommentText"/>
      </w:pPr>
      <w:r>
        <w:rPr>
          <w:rStyle w:val="CommentReference"/>
        </w:rPr>
        <w:annotationRef/>
      </w:r>
      <w:r>
        <w:t>What does this entail? Does Elinor keep trying to talk with them? Is she that eager to speak, or are they just being overly concerned? This could be perceived as them trying to silence her. How about they just enjoy skipping without trying to talk too?</w:t>
      </w:r>
    </w:p>
  </w:comment>
  <w:comment w:id="27" w:author="Jorge Cham" w:date="2019-01-24T14:11:00Z" w:initials="JC">
    <w:p w14:paraId="6E61F9CD" w14:textId="77777777" w:rsidR="00543342" w:rsidRDefault="00543342">
      <w:pPr>
        <w:pStyle w:val="CommentText"/>
      </w:pPr>
      <w:r>
        <w:rPr>
          <w:rStyle w:val="CommentReference"/>
        </w:rPr>
        <w:annotationRef/>
      </w:r>
      <w:r w:rsidR="00B4333C">
        <w:t>In this section (a</w:t>
      </w:r>
      <w:r>
        <w:t>s they walk to school</w:t>
      </w:r>
      <w:r w:rsidR="00B4333C">
        <w:t>), let’s establish that</w:t>
      </w:r>
      <w:r>
        <w:t xml:space="preserve"> they get resigned: they won’t be able to sing the song in school anymore. </w:t>
      </w:r>
      <w:r w:rsidR="00B4333C">
        <w:t xml:space="preserve">Elinor can’t talk, so how can they possibly perform the song? </w:t>
      </w:r>
      <w:r>
        <w:t xml:space="preserve"> They are a bit sad</w:t>
      </w:r>
      <w:r w:rsidR="00B4333C">
        <w:t>, but over the next two interactions, they get the idea that they can use other ways to communicate.</w:t>
      </w:r>
    </w:p>
  </w:comment>
  <w:comment w:id="29" w:author="Kevin Micallef" w:date="2019-01-23T10:39:00Z" w:initials="KM">
    <w:p w14:paraId="543183B1" w14:textId="2EDB3CA1" w:rsidR="000641BE" w:rsidRDefault="000641BE">
      <w:pPr>
        <w:pStyle w:val="CommentText"/>
      </w:pPr>
      <w:r>
        <w:rPr>
          <w:rStyle w:val="CommentReference"/>
        </w:rPr>
        <w:annotationRef/>
      </w:r>
      <w:r>
        <w:t xml:space="preserve">I’m picturing how this will play out visually – I don’t want it to come across as awkward. What makes Ari watch his tail now different from any other time? Maybe his tail is wagging and bumping into Ari (my dogs tail does this all the time) </w:t>
      </w:r>
      <w:proofErr w:type="spellStart"/>
      <w:proofErr w:type="gramStart"/>
      <w:r>
        <w:t>Mr.Dog</w:t>
      </w:r>
      <w:proofErr w:type="spellEnd"/>
      <w:proofErr w:type="gramEnd"/>
      <w:r>
        <w:t xml:space="preserve"> ‘ woops, sorry there. My tail wags like this when I’m happy’</w:t>
      </w:r>
    </w:p>
  </w:comment>
  <w:comment w:id="30" w:author="Rhianon Gutierrez" w:date="2019-01-29T13:20:00Z" w:initials="REG">
    <w:p w14:paraId="3082C118" w14:textId="551F5530" w:rsidR="009E4917" w:rsidRDefault="009E4917">
      <w:pPr>
        <w:pStyle w:val="CommentText"/>
      </w:pPr>
      <w:r>
        <w:rPr>
          <w:rStyle w:val="CommentReference"/>
        </w:rPr>
        <w:annotationRef/>
      </w:r>
      <w:r>
        <w:t xml:space="preserve">This is an action that could plausibly happen. Hazel is speaking on Elinor’s behalf without her permission. However, I think before Hazel is quick to respond, perhaps there is a moment when Elinor and Hazel and Ari are quiet – a weird silence – and then Hazel interjects because she </w:t>
      </w:r>
      <w:r w:rsidR="00886654">
        <w:t>“</w:t>
      </w:r>
      <w:r>
        <w:t>feels sorry</w:t>
      </w:r>
      <w:r w:rsidR="00886654">
        <w:t>”</w:t>
      </w:r>
      <w:r>
        <w:t xml:space="preserve"> for Elinor in this silence. Maybe instead of saying “As Elinor would say” she says “Oh that’s so interesting!” – not as Elinor’s representative but just as someone who wants to reduce the awkward silence.</w:t>
      </w:r>
    </w:p>
  </w:comment>
  <w:comment w:id="31" w:author="Natalie Engel" w:date="2019-01-29T13:20:00Z" w:initials="NE">
    <w:p w14:paraId="4214E64A" w14:textId="2A3842D6" w:rsidR="00A87424" w:rsidRDefault="00A87424">
      <w:pPr>
        <w:pStyle w:val="CommentText"/>
      </w:pPr>
      <w:r>
        <w:rPr>
          <w:rStyle w:val="CommentReference"/>
        </w:rPr>
        <w:annotationRef/>
      </w:r>
      <w:r>
        <w:t xml:space="preserve">Adding to </w:t>
      </w:r>
      <w:proofErr w:type="spellStart"/>
      <w:r>
        <w:t>Rhianon’s</w:t>
      </w:r>
      <w:proofErr w:type="spellEnd"/>
      <w:r>
        <w:t xml:space="preserve"> notes – I wonder if there’s a way to work in a moment at the top, where Elinor gives Ari and Olive permission to speak on her behalf if it looks like she can’t get her point across.</w:t>
      </w:r>
    </w:p>
  </w:comment>
  <w:comment w:id="32" w:author="Rhianon Gutierrez" w:date="2019-01-29T13:20:00Z" w:initials="REG">
    <w:p w14:paraId="1B63EFAF" w14:textId="3847BD01" w:rsidR="009E4917" w:rsidRDefault="009E4917">
      <w:pPr>
        <w:pStyle w:val="CommentText"/>
      </w:pPr>
      <w:r>
        <w:rPr>
          <w:rStyle w:val="CommentReference"/>
        </w:rPr>
        <w:annotationRef/>
      </w:r>
      <w:r>
        <w:t xml:space="preserve">How about he wonders if she is ok because she is unusually quiet. Then, Elinor could point to her throat and Hazel could say that she has lost her voice. </w:t>
      </w:r>
      <w:r w:rsidR="00886654">
        <w:t>In this revision, Elinor would have more agency than how she was initially set up.</w:t>
      </w:r>
    </w:p>
  </w:comment>
  <w:comment w:id="33" w:author="Rhianon Gutierrez" w:date="2019-01-29T13:20:00Z" w:initials="REG">
    <w:p w14:paraId="28A40C83" w14:textId="67924024" w:rsidR="00242063" w:rsidRDefault="00242063">
      <w:pPr>
        <w:pStyle w:val="CommentText"/>
      </w:pPr>
      <w:r>
        <w:rPr>
          <w:rStyle w:val="CommentReference"/>
        </w:rPr>
        <w:annotationRef/>
      </w:r>
      <w:r>
        <w:t>Emphasize their impatience of wanting to sing it TODAY for an audience (their class). Because they could very well sing it another day, but they want to do it today and they hope they can sing it today as planned.</w:t>
      </w:r>
    </w:p>
  </w:comment>
  <w:comment w:id="34" w:author="Rhianon Gutierrez" w:date="2019-01-29T13:20:00Z" w:initials="REG">
    <w:p w14:paraId="332A901A" w14:textId="041006A5" w:rsidR="00886654" w:rsidRDefault="00886654">
      <w:pPr>
        <w:pStyle w:val="CommentText"/>
      </w:pPr>
      <w:r>
        <w:rPr>
          <w:rStyle w:val="CommentReference"/>
        </w:rPr>
        <w:annotationRef/>
      </w:r>
      <w:r>
        <w:t xml:space="preserve">I would be careful how this is stated. Maybe he asks if </w:t>
      </w:r>
      <w:proofErr w:type="spellStart"/>
      <w:r>
        <w:t>Mr</w:t>
      </w:r>
      <w:proofErr w:type="spellEnd"/>
      <w:r>
        <w:t xml:space="preserve"> Dog is worried about Elinor rather than evoking an extreme sense of pity</w:t>
      </w:r>
      <w:r w:rsidR="00313E15">
        <w:t xml:space="preserve"> by “feeling sorry” for her. How about if </w:t>
      </w:r>
      <w:proofErr w:type="spellStart"/>
      <w:r w:rsidR="00313E15">
        <w:t>Mr</w:t>
      </w:r>
      <w:proofErr w:type="spellEnd"/>
      <w:r w:rsidR="00313E15">
        <w:t xml:space="preserve"> Dog asked Elinor a Yes/No question that does not evoke pity? And then she responds to it with a mouth motion/nod? She can demonstrate some more agency even if she can’t speak as they are accustomed to.</w:t>
      </w:r>
    </w:p>
  </w:comment>
  <w:comment w:id="36" w:author="Natalie Engel" w:date="2019-01-29T13:20:00Z" w:initials="NE">
    <w:p w14:paraId="271BAD06" w14:textId="424F7A1B" w:rsidR="00A87424" w:rsidRDefault="00A87424">
      <w:pPr>
        <w:pStyle w:val="CommentText"/>
      </w:pPr>
      <w:r>
        <w:rPr>
          <w:rStyle w:val="CommentReference"/>
        </w:rPr>
        <w:annotationRef/>
      </w:r>
      <w:r>
        <w:t>Anne: We will have to watch how we frame this in script for our young audience, who is very literal.</w:t>
      </w:r>
    </w:p>
  </w:comment>
  <w:comment w:id="35" w:author="Jorge Cham" w:date="2019-01-24T14:17:00Z" w:initials="JC">
    <w:p w14:paraId="3FB91087" w14:textId="77777777" w:rsidR="00B4333C" w:rsidRDefault="00B4333C">
      <w:pPr>
        <w:pStyle w:val="CommentText"/>
      </w:pPr>
      <w:r>
        <w:rPr>
          <w:rStyle w:val="CommentReference"/>
        </w:rPr>
        <w:annotationRef/>
      </w:r>
      <w:r>
        <w:t>More than just “giving away his feelings” it might be nicer if Mr. Dog says that’s HOW dogs communicate their feelings. They wag their tales and wiggle their ears.</w:t>
      </w:r>
    </w:p>
  </w:comment>
  <w:comment w:id="37" w:author="Rhianon Gutierrez" w:date="2019-01-29T13:20:00Z" w:initials="REG">
    <w:p w14:paraId="75DBA29B" w14:textId="53F890ED" w:rsidR="00313E15" w:rsidRDefault="00313E15">
      <w:pPr>
        <w:pStyle w:val="CommentText"/>
      </w:pPr>
      <w:r>
        <w:rPr>
          <w:rStyle w:val="CommentReference"/>
        </w:rPr>
        <w:annotationRef/>
      </w:r>
      <w:r>
        <w:t xml:space="preserve">I’m not sure if these actions are necessary – preventing her from speaking. I’d much rather see her learn to adapt a bit more. </w:t>
      </w:r>
    </w:p>
  </w:comment>
  <w:comment w:id="39" w:author="Jorge Cham" w:date="2019-01-24T14:19:00Z" w:initials="JC">
    <w:p w14:paraId="39BBE9FA" w14:textId="77777777" w:rsidR="00B4333C" w:rsidRDefault="00B4333C">
      <w:pPr>
        <w:pStyle w:val="CommentText"/>
      </w:pPr>
      <w:r>
        <w:rPr>
          <w:rStyle w:val="CommentReference"/>
        </w:rPr>
        <w:annotationRef/>
      </w:r>
      <w:r>
        <w:t>Again, them having to shush Elinor feels a little unnecessary</w:t>
      </w:r>
      <w:r w:rsidR="005245FC">
        <w:t xml:space="preserve"> (and over-bearing?)</w:t>
      </w:r>
      <w:r>
        <w:t xml:space="preserve"> to me.</w:t>
      </w:r>
    </w:p>
  </w:comment>
  <w:comment w:id="38" w:author="Natalie Engel" w:date="2019-01-29T13:20:00Z" w:initials="NE">
    <w:p w14:paraId="4B68DB51" w14:textId="67E8AEA2" w:rsidR="00A87424" w:rsidRDefault="00A87424">
      <w:pPr>
        <w:pStyle w:val="CommentText"/>
      </w:pPr>
      <w:r>
        <w:rPr>
          <w:rStyle w:val="CommentReference"/>
        </w:rPr>
        <w:annotationRef/>
      </w:r>
      <w:r>
        <w:t>Agree, seems like Elinor could just wave – which would stand in contrast to the others calling their goodbyes.</w:t>
      </w:r>
    </w:p>
  </w:comment>
  <w:comment w:id="43" w:author="Natalie Engel" w:date="2019-01-29T13:20:00Z" w:initials="NE">
    <w:p w14:paraId="7E0C444F" w14:textId="61D7B3CE" w:rsidR="00A87424" w:rsidRDefault="00A87424">
      <w:pPr>
        <w:pStyle w:val="CommentText"/>
      </w:pPr>
      <w:r>
        <w:rPr>
          <w:rStyle w:val="CommentReference"/>
        </w:rPr>
        <w:annotationRef/>
      </w:r>
      <w:r>
        <w:t>Anne: I wonder how well this will read.  Is there anything else Elinor might do when she wants to make observations? Does she take out her magnifying glass, too? Does she get closer to the lizard? (As opposed to staring intently off in the distance)</w:t>
      </w:r>
    </w:p>
  </w:comment>
  <w:comment w:id="45" w:author="Kevin Micallef" w:date="2019-01-23T10:47:00Z" w:initials="KM">
    <w:p w14:paraId="49E504BA" w14:textId="621B9308" w:rsidR="00136D95" w:rsidRDefault="00136D95">
      <w:pPr>
        <w:pStyle w:val="CommentText"/>
      </w:pPr>
      <w:r>
        <w:rPr>
          <w:rStyle w:val="CommentReference"/>
        </w:rPr>
        <w:annotationRef/>
      </w:r>
      <w:r>
        <w:rPr>
          <w:rFonts w:ascii="Courier New" w:hAnsi="Courier New" w:cs="Courier New"/>
        </w:rPr>
        <w:t xml:space="preserve">Correction &lt;she&gt; ‘Ari asks how she </w:t>
      </w:r>
      <w:proofErr w:type="gramStart"/>
      <w:r>
        <w:rPr>
          <w:rFonts w:ascii="Courier New" w:hAnsi="Courier New" w:cs="Courier New"/>
        </w:rPr>
        <w:t>knows</w:t>
      </w:r>
      <w:proofErr w:type="gramEnd"/>
      <w:r>
        <w:rPr>
          <w:rFonts w:ascii="Courier New" w:hAnsi="Courier New" w:cs="Courier New"/>
        </w:rPr>
        <w:t xml:space="preserve"> and she explains</w:t>
      </w:r>
      <w:r>
        <w:rPr>
          <w:rStyle w:val="CommentReference"/>
        </w:rPr>
        <w:annotationRef/>
      </w:r>
      <w:r>
        <w:rPr>
          <w:rFonts w:ascii="Courier New" w:hAnsi="Courier New" w:cs="Courier New"/>
        </w:rPr>
        <w:t>’</w:t>
      </w:r>
    </w:p>
  </w:comment>
  <w:comment w:id="44" w:author="Rhianon Gutierrez" w:date="2019-01-29T13:20:00Z" w:initials="REG">
    <w:p w14:paraId="2A1D710C" w14:textId="12976C22" w:rsidR="00313E15" w:rsidRDefault="00313E15">
      <w:pPr>
        <w:pStyle w:val="CommentText"/>
      </w:pPr>
      <w:r>
        <w:rPr>
          <w:rStyle w:val="CommentReference"/>
        </w:rPr>
        <w:annotationRef/>
      </w:r>
      <w:r>
        <w:t xml:space="preserve">This is a case of the friends asking an </w:t>
      </w:r>
      <w:r w:rsidR="00242063">
        <w:t>open-ended</w:t>
      </w:r>
      <w:r>
        <w:t xml:space="preserve"> question in which Elinor will certainly struggle. Perhaps this is a case where her friends work on reframing how they talk to her – first with open</w:t>
      </w:r>
      <w:r w:rsidR="00242063">
        <w:t>-</w:t>
      </w:r>
      <w:r>
        <w:t>ended and then with closed questions, and then finally with a SHOW US!</w:t>
      </w:r>
    </w:p>
  </w:comment>
  <w:comment w:id="46" w:author="Rhianon Gutierrez" w:date="2019-01-29T13:20:00Z" w:initials="REG">
    <w:p w14:paraId="0C5D2006" w14:textId="42508924" w:rsidR="00695A2D" w:rsidRDefault="00695A2D">
      <w:pPr>
        <w:pStyle w:val="CommentText"/>
      </w:pPr>
      <w:r>
        <w:rPr>
          <w:rStyle w:val="CommentReference"/>
        </w:rPr>
        <w:annotationRef/>
      </w:r>
      <w:r>
        <w:t>Reword to “Show us what you’re looking at, Elinor.”</w:t>
      </w:r>
    </w:p>
  </w:comment>
  <w:comment w:id="47" w:author="Rhianon Gutierrez" w:date="2019-01-29T13:20:00Z" w:initials="REG">
    <w:p w14:paraId="26A9FF80" w14:textId="1D830E14" w:rsidR="00695A2D" w:rsidRDefault="00695A2D">
      <w:pPr>
        <w:pStyle w:val="CommentText"/>
      </w:pPr>
      <w:r>
        <w:rPr>
          <w:rStyle w:val="CommentReference"/>
        </w:rPr>
        <w:annotationRef/>
      </w:r>
      <w:r>
        <w:t>Maybe she says, “Yeah, SHOW us!”</w:t>
      </w:r>
    </w:p>
  </w:comment>
  <w:comment w:id="49" w:author="Rhianon Gutierrez" w:date="2019-01-29T13:20:00Z" w:initials="REG">
    <w:p w14:paraId="51347D69" w14:textId="2F4BC609" w:rsidR="00313E15" w:rsidRDefault="00313E15">
      <w:pPr>
        <w:pStyle w:val="CommentText"/>
      </w:pPr>
      <w:r>
        <w:rPr>
          <w:rStyle w:val="CommentReference"/>
        </w:rPr>
        <w:annotationRef/>
      </w:r>
      <w:r>
        <w:t>She can mouth and gesture. She’s building up her gesturing for the coming scenes.</w:t>
      </w:r>
    </w:p>
  </w:comment>
  <w:comment w:id="48" w:author="Kevin Micallef" w:date="2019-01-23T10:49:00Z" w:initials="KM">
    <w:p w14:paraId="790BFAFA" w14:textId="77777777" w:rsidR="00136D95" w:rsidRDefault="00136D95">
      <w:pPr>
        <w:pStyle w:val="CommentText"/>
      </w:pPr>
      <w:r>
        <w:rPr>
          <w:rStyle w:val="CommentReference"/>
        </w:rPr>
        <w:annotationRef/>
      </w:r>
      <w:r>
        <w:t xml:space="preserve">Is Elinor trying to let them know the reason for the lizard reacting in such a way? </w:t>
      </w:r>
      <w:r w:rsidR="00506B3E">
        <w:t xml:space="preserve">Or that she’s figuring out how to deal with her situation? Will we </w:t>
      </w:r>
      <w:proofErr w:type="gramStart"/>
      <w:r w:rsidR="00506B3E">
        <w:t>actually have</w:t>
      </w:r>
      <w:proofErr w:type="gramEnd"/>
      <w:r w:rsidR="00506B3E">
        <w:t xml:space="preserve"> her squeak out a few words?</w:t>
      </w:r>
    </w:p>
  </w:comment>
  <w:comment w:id="52" w:author="Rhianon Gutierrez" w:date="2019-01-29T13:20:00Z" w:initials="REG">
    <w:p w14:paraId="0EA37CD8" w14:textId="0A88F113" w:rsidR="00313E15" w:rsidRDefault="00313E15">
      <w:pPr>
        <w:pStyle w:val="CommentText"/>
      </w:pPr>
      <w:r>
        <w:rPr>
          <w:rStyle w:val="CommentReference"/>
        </w:rPr>
        <w:annotationRef/>
      </w:r>
      <w:r>
        <w:t>Calmly and not in a hostile manner.</w:t>
      </w:r>
    </w:p>
  </w:comment>
  <w:comment w:id="42" w:author="Jorge Cham" w:date="2019-01-24T14:19:00Z" w:initials="JC">
    <w:p w14:paraId="480AB913" w14:textId="79433616" w:rsidR="00B4333C" w:rsidRDefault="00B4333C">
      <w:pPr>
        <w:pStyle w:val="CommentText"/>
      </w:pPr>
      <w:r>
        <w:rPr>
          <w:rStyle w:val="CommentReference"/>
        </w:rPr>
        <w:annotationRef/>
      </w:r>
      <w:r w:rsidR="005245FC">
        <w:t>Let’s</w:t>
      </w:r>
      <w:r>
        <w:t xml:space="preserve"> nix this section here with the lizards.  Usually, I like three examples, but in this case, </w:t>
      </w:r>
      <w:r w:rsidR="005245FC">
        <w:t xml:space="preserve">it feels a little out of place and </w:t>
      </w:r>
      <w:r>
        <w:t>I think it would be enough to show the dog and the baby.</w:t>
      </w:r>
    </w:p>
  </w:comment>
  <w:comment w:id="54" w:author="Kevin Micallef" w:date="2019-01-23T10:52:00Z" w:initials="KM">
    <w:p w14:paraId="54E5FB6A" w14:textId="14ABF7D7" w:rsidR="00136D95" w:rsidRDefault="00136D95">
      <w:pPr>
        <w:pStyle w:val="CommentText"/>
      </w:pPr>
      <w:r>
        <w:rPr>
          <w:rStyle w:val="CommentReference"/>
        </w:rPr>
        <w:annotationRef/>
      </w:r>
      <w:r>
        <w:t xml:space="preserve">Curious as to the relationship and motivation for the kids to stop and see the baby. </w:t>
      </w:r>
      <w:r w:rsidR="00506B3E">
        <w:t xml:space="preserve"> Maybe it’s just that Hazel says ‘awe, how cute!’ OR perhaps the baby drops a ‘toy’ on the ground and the mother doesn’t realize – the kids pick it up and take it to her…</w:t>
      </w:r>
    </w:p>
  </w:comment>
  <w:comment w:id="53" w:author="Jorge Cham" w:date="2019-01-24T14:21:00Z" w:initials="JC">
    <w:p w14:paraId="6CCAC496" w14:textId="235A6DC2" w:rsidR="00B4333C" w:rsidRDefault="005245FC">
      <w:pPr>
        <w:pStyle w:val="CommentText"/>
      </w:pPr>
      <w:r>
        <w:t>It would be good if the kids observe two examples from the baby (just like they observed two examples from Mr. Dog).  Maybe the baby is sleepy and then hungry?  Or sleepy and then happy?</w:t>
      </w:r>
    </w:p>
  </w:comment>
  <w:comment w:id="55" w:author="Jorge Cham" w:date="2019-01-24T14:25:00Z" w:initials="JC">
    <w:p w14:paraId="5048BC4E" w14:textId="77777777" w:rsidR="005245FC" w:rsidRDefault="005245FC">
      <w:pPr>
        <w:pStyle w:val="CommentText"/>
      </w:pPr>
      <w:r>
        <w:rPr>
          <w:rStyle w:val="CommentReference"/>
        </w:rPr>
        <w:annotationRef/>
      </w:r>
      <w:r>
        <w:t xml:space="preserve">After they interact with the baby, let’s have the kids explicit get closer to the lesson of the episode, but not quite ALL the way there. </w:t>
      </w:r>
    </w:p>
    <w:p w14:paraId="1963D6DF" w14:textId="77777777" w:rsidR="005245FC" w:rsidRDefault="005245FC">
      <w:pPr>
        <w:pStyle w:val="CommentText"/>
      </w:pPr>
    </w:p>
    <w:p w14:paraId="30565DB7" w14:textId="32935E59" w:rsidR="005245FC" w:rsidRDefault="005245FC">
      <w:pPr>
        <w:pStyle w:val="CommentText"/>
      </w:pPr>
      <w:r>
        <w:t>For example, after the baby, Ari and Hazel talk casually about how funny it was that they could tell Mr. Dog was happy and sad, even though he hadn’t said it. And they could tell that the baby was sleepy and (something). Ari and Hazel (without connecting it to their problem) say that sometimes you can tell things without actually saying them.  At which point Elinor has an idea (she connects what they learned to their problem)!</w:t>
      </w:r>
    </w:p>
  </w:comment>
  <w:comment w:id="57" w:author="Natalie Engel" w:date="2019-01-29T13:20:00Z" w:initials="NE">
    <w:p w14:paraId="522D794C" w14:textId="4FFC97C7" w:rsidR="00A87424" w:rsidRDefault="00A87424">
      <w:pPr>
        <w:pStyle w:val="CommentText"/>
      </w:pPr>
      <w:r>
        <w:rPr>
          <w:rStyle w:val="CommentReference"/>
        </w:rPr>
        <w:annotationRef/>
      </w:r>
      <w:r>
        <w:t xml:space="preserve">To </w:t>
      </w:r>
      <w:proofErr w:type="spellStart"/>
      <w:r>
        <w:t>Rhianon’s</w:t>
      </w:r>
      <w:proofErr w:type="spellEnd"/>
      <w:r>
        <w:t xml:space="preserve"> earlier note about making it clear that the voice loss is temporary.</w:t>
      </w:r>
    </w:p>
  </w:comment>
  <w:comment w:id="60" w:author="Rhianon Gutierrez" w:date="2019-01-29T13:20:00Z" w:initials="REG">
    <w:p w14:paraId="651CA595" w14:textId="210B6AEA" w:rsidR="006533E0" w:rsidRDefault="006533E0">
      <w:pPr>
        <w:pStyle w:val="CommentText"/>
      </w:pPr>
      <w:r>
        <w:rPr>
          <w:rStyle w:val="CommentReference"/>
        </w:rPr>
        <w:annotationRef/>
      </w:r>
      <w:r>
        <w:t>How about they say that she had a great idea and they love that she’s thinking outside the box to use her expressions.</w:t>
      </w:r>
    </w:p>
  </w:comment>
  <w:comment w:id="61" w:author="Natalie Engel" w:date="2019-01-29T13:20:00Z" w:initials="NE">
    <w:p w14:paraId="28579CCA" w14:textId="3774DD59" w:rsidR="00A87424" w:rsidRDefault="00A87424">
      <w:pPr>
        <w:pStyle w:val="CommentText"/>
      </w:pPr>
      <w:r>
        <w:rPr>
          <w:rStyle w:val="CommentReference"/>
        </w:rPr>
        <w:annotationRef/>
      </w:r>
      <w:r>
        <w:t xml:space="preserve">I think it’s ok to keep as-is; </w:t>
      </w:r>
      <w:proofErr w:type="spellStart"/>
      <w:r>
        <w:t>Rhianon</w:t>
      </w:r>
      <w:proofErr w:type="spellEnd"/>
      <w:r>
        <w:t xml:space="preserve"> may not be aware that this is one of Elinor’s recurring lines.</w:t>
      </w:r>
    </w:p>
  </w:comment>
  <w:comment w:id="62" w:author="Rhianon Gutierrez" w:date="2019-01-29T13:20:00Z" w:initials="REG">
    <w:p w14:paraId="42952E22" w14:textId="33E61C80" w:rsidR="00313E15" w:rsidRDefault="00313E15">
      <w:pPr>
        <w:pStyle w:val="CommentText"/>
      </w:pPr>
      <w:r>
        <w:rPr>
          <w:rStyle w:val="CommentReference"/>
        </w:rPr>
        <w:annotationRef/>
      </w:r>
      <w:r>
        <w:t>gestures</w:t>
      </w:r>
    </w:p>
  </w:comment>
  <w:comment w:id="63" w:author="Rhianon Gutierrez" w:date="2019-01-29T13:20:00Z" w:initials="REG">
    <w:p w14:paraId="561C1DA1" w14:textId="6952CD8A" w:rsidR="00242063" w:rsidRDefault="00242063">
      <w:pPr>
        <w:pStyle w:val="CommentText"/>
      </w:pPr>
      <w:r>
        <w:rPr>
          <w:rStyle w:val="CommentReference"/>
        </w:rPr>
        <w:annotationRef/>
      </w:r>
      <w:r>
        <w:t>Sing their song as planned</w:t>
      </w:r>
    </w:p>
  </w:comment>
  <w:comment w:id="64" w:author="Kevin Micallef" w:date="2019-01-23T11:08:00Z" w:initials="KM">
    <w:p w14:paraId="6075463B" w14:textId="1F406765" w:rsidR="005A2022" w:rsidRDefault="005A2022">
      <w:pPr>
        <w:pStyle w:val="CommentText"/>
      </w:pPr>
      <w:r>
        <w:rPr>
          <w:rStyle w:val="CommentReference"/>
        </w:rPr>
        <w:annotationRef/>
      </w:r>
      <w:r>
        <w:t>Elinor put this together as she observed the different situations – How are we going to show that she’s explained this to Ari and Hazel – perhaps at the end of the previous seq – she mimics and dog, a rocking baby and the neck on a lizard. Ari and Hazel ‘</w:t>
      </w:r>
      <w:proofErr w:type="spellStart"/>
      <w:r>
        <w:t>Ohhh</w:t>
      </w:r>
      <w:proofErr w:type="spellEnd"/>
      <w:r>
        <w:t>, we knew how they were feeling by their actions! That’s so interesting! – then here they explain it in more detail</w:t>
      </w:r>
    </w:p>
  </w:comment>
  <w:comment w:id="65" w:author="Rhianon Gutierrez" w:date="2019-01-29T13:20:00Z" w:initials="REG">
    <w:p w14:paraId="1DE03B62" w14:textId="52009300" w:rsidR="00313E15" w:rsidRDefault="00313E15">
      <w:pPr>
        <w:pStyle w:val="CommentText"/>
      </w:pPr>
      <w:r>
        <w:rPr>
          <w:rStyle w:val="CommentReference"/>
        </w:rPr>
        <w:annotationRef/>
      </w:r>
      <w:r>
        <w:t>They should also acknowledge that they had to learn to adapt in some way by communicating in ways that would work for Elinor – closed ended questions and “listening” to all of what their friend was saying through her actions and emotions. I think it would be powerful to acknowledge that her loss of a voice is not a deficit but is rather a strength because it gave her a creative way of communicating and interpreting her song.</w:t>
      </w:r>
    </w:p>
  </w:comment>
  <w:comment w:id="59" w:author="Jorge Cham" w:date="2019-01-24T14:24:00Z" w:initials="JC">
    <w:p w14:paraId="5BA83CE2" w14:textId="77777777" w:rsidR="005245FC" w:rsidRDefault="005245FC">
      <w:pPr>
        <w:pStyle w:val="CommentText"/>
      </w:pPr>
      <w:r>
        <w:rPr>
          <w:rStyle w:val="CommentReference"/>
        </w:rPr>
        <w:annotationRef/>
      </w:r>
      <w:r>
        <w:t xml:space="preserve">Let’s try to leave the solution as </w:t>
      </w:r>
      <w:r w:rsidR="00911ADC">
        <w:t xml:space="preserve">a </w:t>
      </w:r>
      <w:r>
        <w:t>reveal later. The kids here can try one or two lines, but exactly how the song will play out in front of an audience we should leave as a mystery.</w:t>
      </w:r>
    </w:p>
    <w:p w14:paraId="603491E0" w14:textId="77777777" w:rsidR="005245FC" w:rsidRDefault="005245FC">
      <w:pPr>
        <w:pStyle w:val="CommentText"/>
      </w:pPr>
    </w:p>
    <w:p w14:paraId="5BCD2E2B" w14:textId="77777777" w:rsidR="005245FC" w:rsidRDefault="005245FC">
      <w:pPr>
        <w:pStyle w:val="CommentText"/>
      </w:pPr>
      <w:r>
        <w:t>Let’s move the breakdown/lesson recap with Ms. Mole for after the song is performed for the class.</w:t>
      </w:r>
      <w:r w:rsidR="00911ADC">
        <w:t xml:space="preserve"> You could still have the kids talk to Ms. Mole and essentially tell her that they had a problem and that they observed things and found a solution, but let’s not give away the solution yet.  The kids could just say, “we figured it out, just watch!”</w:t>
      </w:r>
    </w:p>
  </w:comment>
  <w:comment w:id="67" w:author="Rhianon Gutierrez" w:date="2019-01-29T13:20:00Z" w:initials="REG">
    <w:p w14:paraId="4E114403" w14:textId="6A233AA3" w:rsidR="006533E0" w:rsidRDefault="006533E0">
      <w:pPr>
        <w:pStyle w:val="CommentText"/>
      </w:pPr>
      <w:r>
        <w:rPr>
          <w:rStyle w:val="CommentReference"/>
        </w:rPr>
        <w:annotationRef/>
      </w:r>
      <w:r>
        <w:t xml:space="preserve">Curious what her facial expressions and body language will look like. Will she smile, lock arms with her friends, frown, dance and jump and skip, and come in close again and smile? She wouldn’t be using sign language but rather </w:t>
      </w:r>
      <w:r w:rsidR="00B95E41">
        <w:t>gesturing or miming.</w:t>
      </w:r>
    </w:p>
  </w:comment>
  <w:comment w:id="66" w:author="Jorge Cham" w:date="2019-01-24T14:33:00Z" w:initials="JC">
    <w:p w14:paraId="697101C2" w14:textId="77777777" w:rsidR="00911ADC" w:rsidRDefault="00911ADC">
      <w:pPr>
        <w:pStyle w:val="CommentText"/>
      </w:pPr>
      <w:r>
        <w:rPr>
          <w:rStyle w:val="CommentReference"/>
        </w:rPr>
        <w:annotationRef/>
      </w:r>
      <w:r>
        <w:t>Let’s have the audience becomes part of the song.</w:t>
      </w:r>
    </w:p>
    <w:p w14:paraId="2F5D5D06" w14:textId="77777777" w:rsidR="00911ADC" w:rsidRDefault="00911ADC">
      <w:pPr>
        <w:pStyle w:val="CommentText"/>
      </w:pPr>
    </w:p>
    <w:p w14:paraId="2BC67816" w14:textId="77777777" w:rsidR="00911ADC" w:rsidRDefault="00911ADC">
      <w:pPr>
        <w:pStyle w:val="CommentText"/>
      </w:pPr>
      <w:r>
        <w:t>So as the audience you don’t know quite how they are going to do it, but then Ari Hazel and Elinor go up to perform:</w:t>
      </w:r>
    </w:p>
    <w:p w14:paraId="77F9B3B6" w14:textId="77777777" w:rsidR="00911ADC" w:rsidRDefault="00911ADC">
      <w:pPr>
        <w:pStyle w:val="CommentText"/>
      </w:pPr>
    </w:p>
    <w:p w14:paraId="41705783" w14:textId="77777777" w:rsidR="00911ADC" w:rsidRDefault="00911ADC">
      <w:pPr>
        <w:pStyle w:val="CommentText"/>
      </w:pPr>
      <w:r>
        <w:t>ARI AND HAZEL</w:t>
      </w:r>
    </w:p>
    <w:p w14:paraId="0DDA02F3" w14:textId="77777777" w:rsidR="00911ADC" w:rsidRDefault="00911ADC">
      <w:pPr>
        <w:pStyle w:val="CommentText"/>
      </w:pPr>
      <w:r>
        <w:t>When you’re feeling…</w:t>
      </w:r>
    </w:p>
    <w:p w14:paraId="7FAFED41" w14:textId="77777777" w:rsidR="00911ADC" w:rsidRDefault="00911ADC">
      <w:pPr>
        <w:pStyle w:val="CommentText"/>
      </w:pPr>
    </w:p>
    <w:p w14:paraId="1B2DD3AC" w14:textId="77777777" w:rsidR="00911ADC" w:rsidRDefault="00911ADC">
      <w:pPr>
        <w:pStyle w:val="CommentText"/>
      </w:pPr>
      <w:r>
        <w:t>ELINOR</w:t>
      </w:r>
    </w:p>
    <w:p w14:paraId="481E271B" w14:textId="77777777" w:rsidR="00911ADC" w:rsidRDefault="00911ADC">
      <w:pPr>
        <w:pStyle w:val="CommentText"/>
      </w:pPr>
      <w:r>
        <w:t>(pantomimes feeling happy)</w:t>
      </w:r>
    </w:p>
    <w:p w14:paraId="47CF046F" w14:textId="77777777" w:rsidR="00911ADC" w:rsidRDefault="00911ADC">
      <w:pPr>
        <w:pStyle w:val="CommentText"/>
      </w:pPr>
    </w:p>
    <w:p w14:paraId="6BE9F70E" w14:textId="77777777" w:rsidR="00911ADC" w:rsidRDefault="00911ADC">
      <w:pPr>
        <w:pStyle w:val="CommentText"/>
      </w:pPr>
      <w:r>
        <w:t>At first, the audience doesn’t quite know what’s going on.  Elinor tries it again.</w:t>
      </w:r>
    </w:p>
    <w:p w14:paraId="09B7C109" w14:textId="77777777" w:rsidR="00911ADC" w:rsidRDefault="00911ADC">
      <w:pPr>
        <w:pStyle w:val="CommentText"/>
      </w:pPr>
    </w:p>
    <w:p w14:paraId="69752DF0" w14:textId="77777777" w:rsidR="00911ADC" w:rsidRDefault="00911ADC">
      <w:pPr>
        <w:pStyle w:val="CommentText"/>
      </w:pPr>
      <w:r>
        <w:t>ELINOR</w:t>
      </w:r>
    </w:p>
    <w:p w14:paraId="4F704ED1" w14:textId="77777777" w:rsidR="00911ADC" w:rsidRDefault="00911ADC">
      <w:pPr>
        <w:pStyle w:val="CommentText"/>
      </w:pPr>
      <w:r>
        <w:t>(pantomimes feeling happy)</w:t>
      </w:r>
    </w:p>
    <w:p w14:paraId="228C80B8" w14:textId="77777777" w:rsidR="00911ADC" w:rsidRDefault="00911ADC">
      <w:pPr>
        <w:pStyle w:val="CommentText"/>
      </w:pPr>
    </w:p>
    <w:p w14:paraId="0332CFB1" w14:textId="77777777" w:rsidR="00911ADC" w:rsidRDefault="00911ADC">
      <w:pPr>
        <w:pStyle w:val="CommentText"/>
      </w:pPr>
      <w:r>
        <w:t xml:space="preserve">Slowly, the audience starts to get it. </w:t>
      </w:r>
    </w:p>
    <w:p w14:paraId="4F56594B" w14:textId="77777777" w:rsidR="00911ADC" w:rsidRDefault="00911ADC">
      <w:pPr>
        <w:pStyle w:val="CommentText"/>
      </w:pPr>
    </w:p>
    <w:p w14:paraId="3EAC8198" w14:textId="77777777" w:rsidR="00911ADC" w:rsidRDefault="00911ADC">
      <w:pPr>
        <w:pStyle w:val="CommentText"/>
      </w:pPr>
      <w:r>
        <w:t>KID</w:t>
      </w:r>
    </w:p>
    <w:p w14:paraId="7AF46B8C" w14:textId="77777777" w:rsidR="00911ADC" w:rsidRDefault="00911ADC">
      <w:pPr>
        <w:pStyle w:val="CommentText"/>
      </w:pPr>
      <w:r>
        <w:t>She’s feeling happy!</w:t>
      </w:r>
    </w:p>
    <w:p w14:paraId="0DCED711" w14:textId="77777777" w:rsidR="00911ADC" w:rsidRDefault="00911ADC">
      <w:pPr>
        <w:pStyle w:val="CommentText"/>
      </w:pPr>
    </w:p>
    <w:p w14:paraId="531D6EBB" w14:textId="77777777" w:rsidR="00911ADC" w:rsidRDefault="00911ADC">
      <w:pPr>
        <w:pStyle w:val="CommentText"/>
      </w:pPr>
      <w:r>
        <w:t>OTHER KIDS</w:t>
      </w:r>
    </w:p>
    <w:p w14:paraId="2B2DE7AF" w14:textId="77777777" w:rsidR="00911ADC" w:rsidRDefault="00911ADC">
      <w:pPr>
        <w:pStyle w:val="CommentText"/>
      </w:pPr>
      <w:proofErr w:type="gramStart"/>
      <w:r>
        <w:t>Oh!/</w:t>
      </w:r>
      <w:proofErr w:type="gramEnd"/>
      <w:r>
        <w:t>Ahh…</w:t>
      </w:r>
    </w:p>
    <w:p w14:paraId="1B1DDFB2" w14:textId="77777777" w:rsidR="00911ADC" w:rsidRDefault="00911ADC">
      <w:pPr>
        <w:pStyle w:val="CommentText"/>
      </w:pPr>
    </w:p>
    <w:p w14:paraId="641B6F34" w14:textId="77777777" w:rsidR="00911ADC" w:rsidRDefault="00911ADC">
      <w:pPr>
        <w:pStyle w:val="CommentText"/>
      </w:pPr>
      <w:r>
        <w:t>ALL KIDS</w:t>
      </w:r>
    </w:p>
    <w:p w14:paraId="0B85F8EF" w14:textId="77777777" w:rsidR="00911ADC" w:rsidRDefault="00911ADC">
      <w:pPr>
        <w:pStyle w:val="CommentText"/>
      </w:pPr>
      <w:r>
        <w:t>Happy!</w:t>
      </w:r>
    </w:p>
    <w:p w14:paraId="2DAB908A" w14:textId="77777777" w:rsidR="00911ADC" w:rsidRDefault="00911ADC">
      <w:pPr>
        <w:pStyle w:val="CommentText"/>
      </w:pPr>
    </w:p>
    <w:p w14:paraId="29D4BBF3" w14:textId="77777777" w:rsidR="00911ADC" w:rsidRDefault="00911ADC">
      <w:pPr>
        <w:pStyle w:val="CommentText"/>
      </w:pPr>
      <w:r>
        <w:t>Ari and Hazel continue the song.</w:t>
      </w:r>
    </w:p>
    <w:p w14:paraId="613B2D7F" w14:textId="77777777" w:rsidR="00911ADC" w:rsidRDefault="00911ADC">
      <w:pPr>
        <w:pStyle w:val="CommentText"/>
      </w:pPr>
    </w:p>
    <w:p w14:paraId="364D4145" w14:textId="77777777" w:rsidR="00911ADC" w:rsidRDefault="00911ADC">
      <w:pPr>
        <w:pStyle w:val="CommentText"/>
      </w:pPr>
      <w:r>
        <w:t>ARI AND HAZEL</w:t>
      </w:r>
    </w:p>
    <w:p w14:paraId="4CCDCFA1" w14:textId="77777777" w:rsidR="00911ADC" w:rsidRDefault="00911ADC">
      <w:pPr>
        <w:pStyle w:val="CommentText"/>
      </w:pPr>
      <w:r>
        <w:t>When you’re feeling…</w:t>
      </w:r>
    </w:p>
    <w:p w14:paraId="0EA32BFB" w14:textId="77777777" w:rsidR="00911ADC" w:rsidRDefault="00911ADC">
      <w:pPr>
        <w:pStyle w:val="CommentText"/>
      </w:pPr>
    </w:p>
    <w:p w14:paraId="24DB0384" w14:textId="77777777" w:rsidR="00911ADC" w:rsidRDefault="00911ADC">
      <w:pPr>
        <w:pStyle w:val="CommentText"/>
      </w:pPr>
      <w:r>
        <w:t>ELINOR</w:t>
      </w:r>
    </w:p>
    <w:p w14:paraId="0122B5CD" w14:textId="77777777" w:rsidR="00911ADC" w:rsidRDefault="00911ADC">
      <w:pPr>
        <w:pStyle w:val="CommentText"/>
      </w:pPr>
      <w:r>
        <w:t>(pantomimes feeling sad)</w:t>
      </w:r>
    </w:p>
    <w:p w14:paraId="2BA51A98" w14:textId="77777777" w:rsidR="00911ADC" w:rsidRDefault="00911ADC">
      <w:pPr>
        <w:pStyle w:val="CommentText"/>
      </w:pPr>
    </w:p>
    <w:p w14:paraId="77F9F7A2" w14:textId="77777777" w:rsidR="00911ADC" w:rsidRDefault="00911ADC">
      <w:pPr>
        <w:pStyle w:val="CommentText"/>
      </w:pPr>
      <w:r>
        <w:t>ALL KIDS</w:t>
      </w:r>
    </w:p>
    <w:p w14:paraId="4B9DF2F5" w14:textId="77777777" w:rsidR="00911ADC" w:rsidRDefault="00911ADC">
      <w:pPr>
        <w:pStyle w:val="CommentText"/>
      </w:pPr>
      <w:r>
        <w:t>Sad!</w:t>
      </w:r>
    </w:p>
    <w:p w14:paraId="057E6EDC" w14:textId="77777777" w:rsidR="00911ADC" w:rsidRDefault="00911ADC">
      <w:pPr>
        <w:pStyle w:val="CommentText"/>
      </w:pPr>
    </w:p>
    <w:p w14:paraId="5E6F96D5" w14:textId="77777777" w:rsidR="00911ADC" w:rsidRDefault="00911ADC">
      <w:pPr>
        <w:pStyle w:val="CommentText"/>
      </w:pPr>
      <w:r>
        <w:t>Etc. for the rest of the song.</w:t>
      </w:r>
    </w:p>
  </w:comment>
  <w:comment w:id="68" w:author="Natalie Engel" w:date="2019-01-29T13:20:00Z" w:initials="NE">
    <w:p w14:paraId="773DDB71" w14:textId="656E9090" w:rsidR="00A87424" w:rsidRDefault="00A87424">
      <w:pPr>
        <w:pStyle w:val="CommentText"/>
      </w:pPr>
      <w:r>
        <w:rPr>
          <w:rStyle w:val="CommentReference"/>
        </w:rPr>
        <w:annotationRef/>
      </w:r>
      <w:r>
        <w:t xml:space="preserve">At some point when this is farther along, it would be good to get </w:t>
      </w:r>
      <w:proofErr w:type="spellStart"/>
      <w:r>
        <w:t>Rhianon’s</w:t>
      </w:r>
      <w:proofErr w:type="spellEnd"/>
      <w:r>
        <w:t xml:space="preserve"> input on these gestures – some might be more universal than others.</w:t>
      </w:r>
    </w:p>
  </w:comment>
  <w:comment w:id="69" w:author="Jorge Cham" w:date="2019-01-24T14:36:00Z" w:initials="JC">
    <w:p w14:paraId="7ADBBC54" w14:textId="323BB37D" w:rsidR="00911ADC" w:rsidRDefault="00911ADC" w:rsidP="00911ADC">
      <w:pPr>
        <w:rPr>
          <w:rFonts w:ascii="Courier New" w:hAnsi="Courier New" w:cs="Courier New"/>
        </w:rPr>
      </w:pPr>
      <w:r>
        <w:rPr>
          <w:rStyle w:val="CommentReference"/>
        </w:rPr>
        <w:annotationRef/>
      </w:r>
      <w:r>
        <w:t xml:space="preserve">Here Ms. Mole adds the lesson recap: </w:t>
      </w:r>
      <w:r>
        <w:rPr>
          <w:rFonts w:ascii="Courier New" w:hAnsi="Courier New" w:cs="Courier New"/>
        </w:rPr>
        <w:t xml:space="preserve">even if you can’t use your voice, there are ways to make your friends understand what you’re trying to say – by the way your face </w:t>
      </w:r>
      <w:proofErr w:type="gramStart"/>
      <w:r>
        <w:rPr>
          <w:rFonts w:ascii="Courier New" w:hAnsi="Courier New" w:cs="Courier New"/>
        </w:rPr>
        <w:t>moves</w:t>
      </w:r>
      <w:proofErr w:type="gramEnd"/>
      <w:r>
        <w:rPr>
          <w:rFonts w:ascii="Courier New" w:hAnsi="Courier New" w:cs="Courier New"/>
        </w:rPr>
        <w:t xml:space="preserve"> or your body moves.</w:t>
      </w:r>
    </w:p>
    <w:p w14:paraId="41BB4290" w14:textId="10BE980C" w:rsidR="00911ADC" w:rsidRDefault="00911ADC">
      <w:pPr>
        <w:pStyle w:val="CommentText"/>
      </w:pPr>
    </w:p>
  </w:comment>
  <w:comment w:id="70" w:author="Jorge Cham" w:date="2019-01-24T14:38:00Z" w:initials="JC">
    <w:p w14:paraId="37618EB0" w14:textId="796ED5C7" w:rsidR="00911ADC" w:rsidRDefault="00911ADC">
      <w:pPr>
        <w:pStyle w:val="CommentText"/>
      </w:pPr>
      <w:r>
        <w:rPr>
          <w:rStyle w:val="CommentReference"/>
        </w:rPr>
        <w:annotationRef/>
      </w:r>
      <w:r>
        <w:t>End on everyone singing the song.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CB4465" w15:done="0"/>
  <w15:commentEx w15:paraId="5A8F0DB8" w15:done="0"/>
  <w15:commentEx w15:paraId="5DACE45D" w15:done="0"/>
  <w15:commentEx w15:paraId="393CFC68" w15:done="0"/>
  <w15:commentEx w15:paraId="63FB0DD6" w15:done="0"/>
  <w15:commentEx w15:paraId="33844E64" w15:done="0"/>
  <w15:commentEx w15:paraId="6D5FA952" w15:done="0"/>
  <w15:commentEx w15:paraId="4109C452" w15:done="0"/>
  <w15:commentEx w15:paraId="6D48485A" w15:done="0"/>
  <w15:commentEx w15:paraId="647FC130" w15:done="0"/>
  <w15:commentEx w15:paraId="6E61F9CD" w15:done="0"/>
  <w15:commentEx w15:paraId="543183B1" w15:done="0"/>
  <w15:commentEx w15:paraId="3082C118" w15:done="0"/>
  <w15:commentEx w15:paraId="4214E64A" w15:done="0"/>
  <w15:commentEx w15:paraId="1B63EFAF" w15:done="0"/>
  <w15:commentEx w15:paraId="28A40C83" w15:done="0"/>
  <w15:commentEx w15:paraId="332A901A" w15:done="0"/>
  <w15:commentEx w15:paraId="271BAD06" w15:done="0"/>
  <w15:commentEx w15:paraId="3FB91087" w15:done="0"/>
  <w15:commentEx w15:paraId="75DBA29B" w15:done="0"/>
  <w15:commentEx w15:paraId="39BBE9FA" w15:done="0"/>
  <w15:commentEx w15:paraId="4B68DB51" w15:done="0"/>
  <w15:commentEx w15:paraId="7E0C444F" w15:done="0"/>
  <w15:commentEx w15:paraId="49E504BA" w15:done="0"/>
  <w15:commentEx w15:paraId="2A1D710C" w15:done="0"/>
  <w15:commentEx w15:paraId="0C5D2006" w15:done="0"/>
  <w15:commentEx w15:paraId="26A9FF80" w15:done="0"/>
  <w15:commentEx w15:paraId="51347D69" w15:done="0"/>
  <w15:commentEx w15:paraId="790BFAFA" w15:done="0"/>
  <w15:commentEx w15:paraId="0EA37CD8" w15:done="0"/>
  <w15:commentEx w15:paraId="480AB913" w15:done="0"/>
  <w15:commentEx w15:paraId="54E5FB6A" w15:done="0"/>
  <w15:commentEx w15:paraId="6CCAC496" w15:done="0"/>
  <w15:commentEx w15:paraId="30565DB7" w15:done="0"/>
  <w15:commentEx w15:paraId="522D794C" w15:done="0"/>
  <w15:commentEx w15:paraId="651CA595" w15:done="0"/>
  <w15:commentEx w15:paraId="28579CCA" w15:done="0"/>
  <w15:commentEx w15:paraId="42952E22" w15:done="0"/>
  <w15:commentEx w15:paraId="561C1DA1" w15:done="0"/>
  <w15:commentEx w15:paraId="6075463B" w15:done="0"/>
  <w15:commentEx w15:paraId="1DE03B62" w15:done="0"/>
  <w15:commentEx w15:paraId="5BCD2E2B" w15:done="0"/>
  <w15:commentEx w15:paraId="4E114403" w15:done="0"/>
  <w15:commentEx w15:paraId="5E6F96D5" w15:done="0"/>
  <w15:commentEx w15:paraId="773DDB71" w15:done="0"/>
  <w15:commentEx w15:paraId="41BB4290" w15:done="0"/>
  <w15:commentEx w15:paraId="37618EB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CB4465" w16cid:durableId="1FF2CA45"/>
  <w16cid:commentId w16cid:paraId="5A8F0DB8" w16cid:durableId="1FF9F31C"/>
  <w16cid:commentId w16cid:paraId="5DACE45D" w16cid:durableId="1FFC03E3"/>
  <w16cid:commentId w16cid:paraId="393CFC68" w16cid:durableId="1FF2BEEF"/>
  <w16cid:commentId w16cid:paraId="63FB0DD6" w16cid:durableId="1FF442F7"/>
  <w16cid:commentId w16cid:paraId="33844E64" w16cid:durableId="1FFC03E4"/>
  <w16cid:commentId w16cid:paraId="6D5FA952" w16cid:durableId="1FFC03E5"/>
  <w16cid:commentId w16cid:paraId="4109C452" w16cid:durableId="1FF9D508"/>
  <w16cid:commentId w16cid:paraId="6D48485A" w16cid:durableId="1FF446D8"/>
  <w16cid:commentId w16cid:paraId="647FC130" w16cid:durableId="1FF9D5E0"/>
  <w16cid:commentId w16cid:paraId="6E61F9CD" w16cid:durableId="1FFC03FE"/>
  <w16cid:commentId w16cid:paraId="543183B1" w16cid:durableId="1FF2C2E2"/>
  <w16cid:commentId w16cid:paraId="3082C118" w16cid:durableId="1FF9D659"/>
  <w16cid:commentId w16cid:paraId="4214E64A" w16cid:durableId="1FFC03E9"/>
  <w16cid:commentId w16cid:paraId="1B63EFAF" w16cid:durableId="1FF9D6F1"/>
  <w16cid:commentId w16cid:paraId="28A40C83" w16cid:durableId="1FF9F91D"/>
  <w16cid:commentId w16cid:paraId="332A901A" w16cid:durableId="1FF9F549"/>
  <w16cid:commentId w16cid:paraId="271BAD06" w16cid:durableId="1FFC03ED"/>
  <w16cid:commentId w16cid:paraId="3FB91087" w16cid:durableId="1FFC03FF"/>
  <w16cid:commentId w16cid:paraId="75DBA29B" w16cid:durableId="1FF9F61D"/>
  <w16cid:commentId w16cid:paraId="39BBE9FA" w16cid:durableId="1FFC0400"/>
  <w16cid:commentId w16cid:paraId="4B68DB51" w16cid:durableId="1FFC03EF"/>
  <w16cid:commentId w16cid:paraId="7E0C444F" w16cid:durableId="1FFC03F0"/>
  <w16cid:commentId w16cid:paraId="49E504BA" w16cid:durableId="1FF2C4D5"/>
  <w16cid:commentId w16cid:paraId="2A1D710C" w16cid:durableId="1FF9F650"/>
  <w16cid:commentId w16cid:paraId="0C5D2006" w16cid:durableId="1FF9D312"/>
  <w16cid:commentId w16cid:paraId="26A9FF80" w16cid:durableId="1FF9D33B"/>
  <w16cid:commentId w16cid:paraId="51347D69" w16cid:durableId="1FF9F6B1"/>
  <w16cid:commentId w16cid:paraId="790BFAFA" w16cid:durableId="1FFC0401"/>
  <w16cid:commentId w16cid:paraId="0EA37CD8" w16cid:durableId="1FF9F6FA"/>
  <w16cid:commentId w16cid:paraId="480AB913" w16cid:durableId="1FF4480B"/>
  <w16cid:commentId w16cid:paraId="54E5FB6A" w16cid:durableId="1FF2C5FE"/>
  <w16cid:commentId w16cid:paraId="6CCAC496" w16cid:durableId="1FF4485C"/>
  <w16cid:commentId w16cid:paraId="30565DB7" w16cid:durableId="1FF44960"/>
  <w16cid:commentId w16cid:paraId="522D794C" w16cid:durableId="1FFC03F6"/>
  <w16cid:commentId w16cid:paraId="651CA595" w16cid:durableId="1FF9D3D3"/>
  <w16cid:commentId w16cid:paraId="28579CCA" w16cid:durableId="1FFC03F8"/>
  <w16cid:commentId w16cid:paraId="42952E22" w16cid:durableId="1FF9F76C"/>
  <w16cid:commentId w16cid:paraId="561C1DA1" w16cid:durableId="1FF9F901"/>
  <w16cid:commentId w16cid:paraId="6075463B" w16cid:durableId="1FF2C991"/>
  <w16cid:commentId w16cid:paraId="1DE03B62" w16cid:durableId="1FF9F797"/>
  <w16cid:commentId w16cid:paraId="5BCD2E2B" w16cid:durableId="1FFC0402"/>
  <w16cid:commentId w16cid:paraId="4E114403" w16cid:durableId="1FF9D466"/>
  <w16cid:commentId w16cid:paraId="5E6F96D5" w16cid:durableId="1FFC0403"/>
  <w16cid:commentId w16cid:paraId="773DDB71" w16cid:durableId="1FFC03FD"/>
  <w16cid:commentId w16cid:paraId="41BB4290" w16cid:durableId="1FF44C06"/>
  <w16cid:commentId w16cid:paraId="37618EB0" w16cid:durableId="1FF44C4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3560809"/>
    <w:multiLevelType w:val="hybridMultilevel"/>
    <w:tmpl w:val="7ADA993E"/>
    <w:lvl w:ilvl="0" w:tplc="33E2D7F6">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6742B6E"/>
    <w:multiLevelType w:val="hybridMultilevel"/>
    <w:tmpl w:val="49A46CF6"/>
    <w:lvl w:ilvl="0" w:tplc="F8B009D4">
      <w:numFmt w:val="bullet"/>
      <w:lvlText w:val="-"/>
      <w:lvlJc w:val="left"/>
      <w:pPr>
        <w:ind w:left="720" w:hanging="360"/>
      </w:pPr>
      <w:rPr>
        <w:rFonts w:ascii="Georgia" w:eastAsiaTheme="minorHAnsi" w:hAnsi="Georg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Rhianon Gutierrez">
    <w15:presenceInfo w15:providerId="None" w15:userId="Rhianon Gutierrez"/>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641BE"/>
    <w:rsid w:val="00066FEC"/>
    <w:rsid w:val="00070073"/>
    <w:rsid w:val="000776B6"/>
    <w:rsid w:val="00092B53"/>
    <w:rsid w:val="00097573"/>
    <w:rsid w:val="000A53A0"/>
    <w:rsid w:val="000B0195"/>
    <w:rsid w:val="000C4945"/>
    <w:rsid w:val="00136D95"/>
    <w:rsid w:val="0015469E"/>
    <w:rsid w:val="00170BE4"/>
    <w:rsid w:val="001D423E"/>
    <w:rsid w:val="00205AFC"/>
    <w:rsid w:val="00211161"/>
    <w:rsid w:val="00221B06"/>
    <w:rsid w:val="0024173D"/>
    <w:rsid w:val="00242063"/>
    <w:rsid w:val="00244CE1"/>
    <w:rsid w:val="00252CD7"/>
    <w:rsid w:val="00276BF7"/>
    <w:rsid w:val="002E253A"/>
    <w:rsid w:val="00313E15"/>
    <w:rsid w:val="00317273"/>
    <w:rsid w:val="00337D77"/>
    <w:rsid w:val="00383B3D"/>
    <w:rsid w:val="00430A84"/>
    <w:rsid w:val="00470268"/>
    <w:rsid w:val="004902F6"/>
    <w:rsid w:val="00506B3E"/>
    <w:rsid w:val="005245FC"/>
    <w:rsid w:val="005377CE"/>
    <w:rsid w:val="00543342"/>
    <w:rsid w:val="005546AD"/>
    <w:rsid w:val="005603C2"/>
    <w:rsid w:val="00573090"/>
    <w:rsid w:val="00577189"/>
    <w:rsid w:val="00585147"/>
    <w:rsid w:val="005A2022"/>
    <w:rsid w:val="005F2EFA"/>
    <w:rsid w:val="006533E0"/>
    <w:rsid w:val="006750E5"/>
    <w:rsid w:val="0068341E"/>
    <w:rsid w:val="00693F1A"/>
    <w:rsid w:val="00695A2D"/>
    <w:rsid w:val="006B27D2"/>
    <w:rsid w:val="006D2C16"/>
    <w:rsid w:val="006D3114"/>
    <w:rsid w:val="006D73E7"/>
    <w:rsid w:val="007900CA"/>
    <w:rsid w:val="007E26D5"/>
    <w:rsid w:val="00826F0B"/>
    <w:rsid w:val="00846DFA"/>
    <w:rsid w:val="00886654"/>
    <w:rsid w:val="008901F2"/>
    <w:rsid w:val="008927B3"/>
    <w:rsid w:val="008B34A1"/>
    <w:rsid w:val="00906AE4"/>
    <w:rsid w:val="00911ADC"/>
    <w:rsid w:val="00935E7E"/>
    <w:rsid w:val="00941FC3"/>
    <w:rsid w:val="00991EDE"/>
    <w:rsid w:val="009E4917"/>
    <w:rsid w:val="00A048DB"/>
    <w:rsid w:val="00A45359"/>
    <w:rsid w:val="00A87424"/>
    <w:rsid w:val="00AB0359"/>
    <w:rsid w:val="00AC7711"/>
    <w:rsid w:val="00B06AF3"/>
    <w:rsid w:val="00B25182"/>
    <w:rsid w:val="00B4333C"/>
    <w:rsid w:val="00B51A5E"/>
    <w:rsid w:val="00B63224"/>
    <w:rsid w:val="00B64205"/>
    <w:rsid w:val="00B765C6"/>
    <w:rsid w:val="00B90A67"/>
    <w:rsid w:val="00B92171"/>
    <w:rsid w:val="00B95E41"/>
    <w:rsid w:val="00BD4692"/>
    <w:rsid w:val="00BE58CF"/>
    <w:rsid w:val="00BF15F5"/>
    <w:rsid w:val="00C026A2"/>
    <w:rsid w:val="00C031B9"/>
    <w:rsid w:val="00C37470"/>
    <w:rsid w:val="00C44EC9"/>
    <w:rsid w:val="00C7653A"/>
    <w:rsid w:val="00CE71D5"/>
    <w:rsid w:val="00D23F86"/>
    <w:rsid w:val="00D77E09"/>
    <w:rsid w:val="00DE77C6"/>
    <w:rsid w:val="00E06ACF"/>
    <w:rsid w:val="00E54467"/>
    <w:rsid w:val="00E6676D"/>
    <w:rsid w:val="00EB5FD3"/>
    <w:rsid w:val="00EE0CB1"/>
    <w:rsid w:val="00EE44E4"/>
    <w:rsid w:val="00F040DF"/>
    <w:rsid w:val="00F12AC0"/>
    <w:rsid w:val="00F66FA3"/>
    <w:rsid w:val="00F911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BD4692"/>
    <w:rPr>
      <w:b/>
      <w:bCs/>
      <w:sz w:val="20"/>
      <w:szCs w:val="20"/>
    </w:rPr>
  </w:style>
  <w:style w:type="character" w:customStyle="1" w:styleId="CommentSubjectChar">
    <w:name w:val="Comment Subject Char"/>
    <w:basedOn w:val="CommentTextChar"/>
    <w:link w:val="CommentSubject"/>
    <w:uiPriority w:val="99"/>
    <w:semiHidden/>
    <w:rsid w:val="00BD4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9710224">
      <w:bodyDiv w:val="1"/>
      <w:marLeft w:val="0"/>
      <w:marRight w:val="0"/>
      <w:marTop w:val="0"/>
      <w:marBottom w:val="0"/>
      <w:divBdr>
        <w:top w:val="none" w:sz="0" w:space="0" w:color="auto"/>
        <w:left w:val="none" w:sz="0" w:space="0" w:color="auto"/>
        <w:bottom w:val="none" w:sz="0" w:space="0" w:color="auto"/>
        <w:right w:val="none" w:sz="0" w:space="0" w:color="auto"/>
      </w:divBdr>
      <w:divsChild>
        <w:div w:id="278799453">
          <w:marLeft w:val="0"/>
          <w:marRight w:val="0"/>
          <w:marTop w:val="0"/>
          <w:marBottom w:val="0"/>
          <w:divBdr>
            <w:top w:val="none" w:sz="0" w:space="0" w:color="auto"/>
            <w:left w:val="none" w:sz="0" w:space="0" w:color="auto"/>
            <w:bottom w:val="none" w:sz="0" w:space="0" w:color="auto"/>
            <w:right w:val="none" w:sz="0" w:space="0" w:color="auto"/>
          </w:divBdr>
        </w:div>
        <w:div w:id="459609509">
          <w:marLeft w:val="0"/>
          <w:marRight w:val="0"/>
          <w:marTop w:val="0"/>
          <w:marBottom w:val="0"/>
          <w:divBdr>
            <w:top w:val="none" w:sz="0" w:space="0" w:color="auto"/>
            <w:left w:val="none" w:sz="0" w:space="0" w:color="auto"/>
            <w:bottom w:val="none" w:sz="0" w:space="0" w:color="auto"/>
            <w:right w:val="none" w:sz="0" w:space="0" w:color="auto"/>
          </w:divBdr>
        </w:div>
        <w:div w:id="1457793291">
          <w:marLeft w:val="0"/>
          <w:marRight w:val="0"/>
          <w:marTop w:val="0"/>
          <w:marBottom w:val="0"/>
          <w:divBdr>
            <w:top w:val="none" w:sz="0" w:space="0" w:color="auto"/>
            <w:left w:val="none" w:sz="0" w:space="0" w:color="auto"/>
            <w:bottom w:val="none" w:sz="0" w:space="0" w:color="auto"/>
            <w:right w:val="none" w:sz="0" w:space="0" w:color="auto"/>
          </w:divBdr>
        </w:div>
        <w:div w:id="278266045">
          <w:marLeft w:val="0"/>
          <w:marRight w:val="0"/>
          <w:marTop w:val="0"/>
          <w:marBottom w:val="0"/>
          <w:divBdr>
            <w:top w:val="none" w:sz="0" w:space="0" w:color="auto"/>
            <w:left w:val="none" w:sz="0" w:space="0" w:color="auto"/>
            <w:bottom w:val="none" w:sz="0" w:space="0" w:color="auto"/>
            <w:right w:val="none" w:sz="0" w:space="0" w:color="auto"/>
          </w:divBdr>
        </w:div>
        <w:div w:id="1765032457">
          <w:marLeft w:val="0"/>
          <w:marRight w:val="0"/>
          <w:marTop w:val="0"/>
          <w:marBottom w:val="0"/>
          <w:divBdr>
            <w:top w:val="none" w:sz="0" w:space="0" w:color="auto"/>
            <w:left w:val="none" w:sz="0" w:space="0" w:color="auto"/>
            <w:bottom w:val="none" w:sz="0" w:space="0" w:color="auto"/>
            <w:right w:val="none" w:sz="0" w:space="0" w:color="auto"/>
          </w:divBdr>
        </w:div>
        <w:div w:id="1566253882">
          <w:marLeft w:val="0"/>
          <w:marRight w:val="0"/>
          <w:marTop w:val="0"/>
          <w:marBottom w:val="0"/>
          <w:divBdr>
            <w:top w:val="none" w:sz="0" w:space="0" w:color="auto"/>
            <w:left w:val="none" w:sz="0" w:space="0" w:color="auto"/>
            <w:bottom w:val="none" w:sz="0" w:space="0" w:color="auto"/>
            <w:right w:val="none" w:sz="0" w:space="0" w:color="auto"/>
          </w:divBdr>
        </w:div>
        <w:div w:id="1939484276">
          <w:marLeft w:val="0"/>
          <w:marRight w:val="0"/>
          <w:marTop w:val="0"/>
          <w:marBottom w:val="0"/>
          <w:divBdr>
            <w:top w:val="none" w:sz="0" w:space="0" w:color="auto"/>
            <w:left w:val="none" w:sz="0" w:space="0" w:color="auto"/>
            <w:bottom w:val="none" w:sz="0" w:space="0" w:color="auto"/>
            <w:right w:val="none" w:sz="0" w:space="0" w:color="auto"/>
          </w:divBdr>
        </w:div>
        <w:div w:id="506360854">
          <w:marLeft w:val="0"/>
          <w:marRight w:val="0"/>
          <w:marTop w:val="0"/>
          <w:marBottom w:val="0"/>
          <w:divBdr>
            <w:top w:val="none" w:sz="0" w:space="0" w:color="auto"/>
            <w:left w:val="none" w:sz="0" w:space="0" w:color="auto"/>
            <w:bottom w:val="none" w:sz="0" w:space="0" w:color="auto"/>
            <w:right w:val="none" w:sz="0" w:space="0" w:color="auto"/>
          </w:divBdr>
        </w:div>
        <w:div w:id="5695787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A0174-92BD-4CFA-9920-6C46A4D69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1610</Words>
  <Characters>9182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Paul Moncrieffe</cp:lastModifiedBy>
  <cp:revision>1</cp:revision>
  <dcterms:created xsi:type="dcterms:W3CDTF">2019-01-24T15:21:00Z</dcterms:created>
  <dcterms:modified xsi:type="dcterms:W3CDTF">2019-01-30T16:08:00Z</dcterms:modified>
</cp:coreProperties>
</file>