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0AC99" w14:textId="77777777" w:rsidR="009D47C8" w:rsidRPr="00323377" w:rsidRDefault="009D47C8" w:rsidP="009D47C8">
      <w:pPr>
        <w:pStyle w:val="Body"/>
        <w:spacing w:after="0"/>
        <w:jc w:val="center"/>
        <w:rPr>
          <w:rFonts w:ascii="Courier New" w:hAnsi="Courier New" w:cs="Courier New"/>
          <w:b/>
          <w:bCs/>
          <w:sz w:val="24"/>
          <w:szCs w:val="24"/>
          <w:shd w:val="clear" w:color="auto" w:fill="FFFFFF"/>
        </w:rPr>
      </w:pPr>
      <w:bookmarkStart w:id="0" w:name="_GoBack"/>
      <w:bookmarkEnd w:id="0"/>
      <w:r w:rsidRPr="00323377">
        <w:rPr>
          <w:rFonts w:ascii="Courier New" w:hAnsi="Courier New" w:cs="Courier New"/>
          <w:b/>
          <w:bCs/>
          <w:sz w:val="24"/>
          <w:szCs w:val="24"/>
          <w:shd w:val="clear" w:color="auto" w:fill="FFFFFF"/>
        </w:rPr>
        <w:t>ELINOR WONDERS WHY</w:t>
      </w:r>
    </w:p>
    <w:p w14:paraId="1CEA13EB" w14:textId="2F7BB3C4" w:rsidR="009D47C8" w:rsidRPr="00323377" w:rsidRDefault="009D47C8" w:rsidP="009D47C8">
      <w:pPr>
        <w:pStyle w:val="Body"/>
        <w:spacing w:after="0"/>
        <w:jc w:val="center"/>
        <w:rPr>
          <w:rFonts w:ascii="Courier New" w:hAnsi="Courier New" w:cs="Courier New"/>
          <w:sz w:val="24"/>
          <w:szCs w:val="24"/>
          <w:lang w:val="it-IT"/>
        </w:rPr>
      </w:pPr>
      <w:r w:rsidRPr="00323377">
        <w:rPr>
          <w:rFonts w:ascii="Courier New" w:hAnsi="Courier New" w:cs="Courier New"/>
          <w:sz w:val="24"/>
          <w:szCs w:val="24"/>
          <w:lang w:val="it-IT"/>
        </w:rPr>
        <w:t>EWW127 Bubble House</w:t>
      </w:r>
    </w:p>
    <w:p w14:paraId="37AC224C" w14:textId="3D8E862E" w:rsidR="009D47C8" w:rsidRPr="00323377" w:rsidRDefault="009D47C8" w:rsidP="009D47C8">
      <w:pPr>
        <w:pStyle w:val="Body"/>
        <w:spacing w:after="0"/>
        <w:jc w:val="center"/>
        <w:rPr>
          <w:rFonts w:ascii="Courier New" w:hAnsi="Courier New" w:cs="Courier New"/>
          <w:sz w:val="24"/>
          <w:szCs w:val="24"/>
        </w:rPr>
      </w:pPr>
      <w:r w:rsidRPr="00323377">
        <w:rPr>
          <w:rFonts w:ascii="Courier New" w:hAnsi="Courier New" w:cs="Courier New"/>
          <w:sz w:val="24"/>
          <w:szCs w:val="24"/>
          <w:lang w:val="it-IT"/>
        </w:rPr>
        <w:t>(formerly Bubble Stuff)</w:t>
      </w:r>
    </w:p>
    <w:p w14:paraId="5B0AE9E6" w14:textId="2D573FB2" w:rsidR="009D47C8" w:rsidRPr="00323377" w:rsidRDefault="00A229DC" w:rsidP="009D47C8">
      <w:pPr>
        <w:pStyle w:val="Body"/>
        <w:spacing w:after="0"/>
        <w:jc w:val="center"/>
        <w:rPr>
          <w:rFonts w:ascii="Courier New" w:hAnsi="Courier New" w:cs="Courier New"/>
          <w:sz w:val="24"/>
          <w:szCs w:val="24"/>
          <w:lang w:val="en-US"/>
        </w:rPr>
      </w:pPr>
      <w:r w:rsidRPr="00323377">
        <w:rPr>
          <w:rFonts w:ascii="Courier New" w:hAnsi="Courier New" w:cs="Courier New"/>
          <w:sz w:val="24"/>
          <w:szCs w:val="24"/>
        </w:rPr>
        <w:t>OUTLINE</w:t>
      </w:r>
      <w:r w:rsidR="00B90C4F" w:rsidRPr="00323377">
        <w:rPr>
          <w:rFonts w:ascii="Courier New" w:hAnsi="Courier New" w:cs="Courier New"/>
          <w:sz w:val="24"/>
          <w:szCs w:val="24"/>
        </w:rPr>
        <w:t xml:space="preserve"> </w:t>
      </w:r>
      <w:r w:rsidR="009D47C8" w:rsidRPr="00323377">
        <w:rPr>
          <w:rFonts w:ascii="Courier New" w:hAnsi="Courier New" w:cs="Courier New"/>
          <w:sz w:val="24"/>
          <w:szCs w:val="24"/>
        </w:rPr>
        <w:t>–</w:t>
      </w:r>
      <w:r w:rsidR="004D53DF">
        <w:rPr>
          <w:rFonts w:ascii="Courier New" w:hAnsi="Courier New" w:cs="Courier New"/>
          <w:sz w:val="24"/>
          <w:szCs w:val="24"/>
        </w:rPr>
        <w:t xml:space="preserve"> May 3</w:t>
      </w:r>
      <w:r w:rsidR="009D47C8" w:rsidRPr="00323377">
        <w:rPr>
          <w:rFonts w:ascii="Courier New" w:hAnsi="Courier New" w:cs="Courier New"/>
          <w:sz w:val="24"/>
          <w:szCs w:val="24"/>
          <w:lang w:val="en-US"/>
        </w:rPr>
        <w:t>, 2019</w:t>
      </w:r>
    </w:p>
    <w:p w14:paraId="4CBBF9FD" w14:textId="77777777" w:rsidR="009D47C8" w:rsidRPr="00323377" w:rsidRDefault="009D47C8" w:rsidP="009D47C8">
      <w:pPr>
        <w:pStyle w:val="Body"/>
        <w:spacing w:after="0"/>
        <w:jc w:val="center"/>
        <w:rPr>
          <w:rFonts w:ascii="Courier New" w:hAnsi="Courier New" w:cs="Courier New"/>
          <w:sz w:val="24"/>
          <w:szCs w:val="24"/>
        </w:rPr>
      </w:pPr>
      <w:r w:rsidRPr="00323377">
        <w:rPr>
          <w:rFonts w:ascii="Courier New" w:hAnsi="Courier New" w:cs="Courier New"/>
          <w:sz w:val="24"/>
          <w:szCs w:val="24"/>
          <w:lang w:val="en-US"/>
        </w:rPr>
        <w:t xml:space="preserve">By: Katherine Sandford </w:t>
      </w:r>
    </w:p>
    <w:p w14:paraId="01C774A6" w14:textId="5BD2B382" w:rsidR="005577F1" w:rsidRPr="00323377" w:rsidRDefault="005577F1">
      <w:pPr>
        <w:rPr>
          <w:b/>
          <w:sz w:val="24"/>
          <w:szCs w:val="24"/>
          <w:u w:val="single"/>
        </w:rPr>
      </w:pPr>
      <w:commentRangeStart w:id="1"/>
    </w:p>
    <w:p w14:paraId="78800423" w14:textId="04C54BF4" w:rsidR="005577F1" w:rsidRPr="00323377" w:rsidRDefault="005577F1" w:rsidP="005577F1">
      <w:pPr>
        <w:pStyle w:val="Body"/>
        <w:spacing w:after="0"/>
        <w:rPr>
          <w:rFonts w:ascii="Courier New" w:hAnsi="Courier New" w:cs="Courier New"/>
          <w:sz w:val="24"/>
          <w:szCs w:val="24"/>
        </w:rPr>
      </w:pPr>
      <w:r w:rsidRPr="00323377">
        <w:rPr>
          <w:rFonts w:ascii="Courier New" w:hAnsi="Courier New" w:cs="Courier New"/>
          <w:b/>
          <w:bCs/>
          <w:sz w:val="24"/>
          <w:szCs w:val="24"/>
        </w:rPr>
        <w:t>Elinor’</w:t>
      </w:r>
      <w:r w:rsidRPr="00323377">
        <w:rPr>
          <w:rFonts w:ascii="Courier New" w:hAnsi="Courier New" w:cs="Courier New"/>
          <w:b/>
          <w:bCs/>
          <w:sz w:val="24"/>
          <w:szCs w:val="24"/>
          <w:lang w:val="it-IT"/>
        </w:rPr>
        <w:t>s Question:</w:t>
      </w:r>
      <w:r w:rsidRPr="00323377">
        <w:rPr>
          <w:rFonts w:ascii="Courier New" w:hAnsi="Courier New" w:cs="Courier New"/>
          <w:sz w:val="24"/>
          <w:szCs w:val="24"/>
          <w:lang w:val="en-US"/>
        </w:rPr>
        <w:t xml:space="preserve"> How can we make a bubble house like the spittle bug does? </w:t>
      </w:r>
    </w:p>
    <w:p w14:paraId="622BAF3E" w14:textId="6051F249" w:rsidR="005577F1" w:rsidRPr="00323377" w:rsidRDefault="005577F1" w:rsidP="005577F1">
      <w:pPr>
        <w:pStyle w:val="Body"/>
        <w:spacing w:after="0"/>
        <w:rPr>
          <w:rFonts w:ascii="Courier New" w:hAnsi="Courier New" w:cs="Courier New"/>
          <w:sz w:val="24"/>
          <w:szCs w:val="24"/>
        </w:rPr>
      </w:pPr>
      <w:r w:rsidRPr="00323377">
        <w:rPr>
          <w:rFonts w:ascii="Courier New" w:hAnsi="Courier New" w:cs="Courier New"/>
          <w:b/>
          <w:bCs/>
          <w:sz w:val="24"/>
          <w:szCs w:val="24"/>
          <w:lang w:val="it-IT"/>
        </w:rPr>
        <w:t xml:space="preserve">Logline: </w:t>
      </w:r>
      <w:r w:rsidRPr="00323377">
        <w:rPr>
          <w:rFonts w:ascii="Courier New" w:hAnsi="Courier New" w:cs="Courier New"/>
          <w:sz w:val="24"/>
          <w:szCs w:val="24"/>
          <w:lang w:val="en-US"/>
        </w:rPr>
        <w:t>Inspired by a spittle-bug Elinor, Olive and Ari decide to make a bubble house</w:t>
      </w:r>
      <w:r w:rsidR="003F2965">
        <w:rPr>
          <w:rFonts w:ascii="Courier New" w:hAnsi="Courier New" w:cs="Courier New"/>
          <w:sz w:val="24"/>
          <w:szCs w:val="24"/>
          <w:lang w:val="en-US"/>
        </w:rPr>
        <w:t xml:space="preserve">, but it’s not as easy as they </w:t>
      </w:r>
      <w:commentRangeStart w:id="2"/>
      <w:commentRangeStart w:id="3"/>
      <w:r w:rsidR="003F2965">
        <w:rPr>
          <w:rFonts w:ascii="Courier New" w:hAnsi="Courier New" w:cs="Courier New"/>
          <w:sz w:val="24"/>
          <w:szCs w:val="24"/>
          <w:lang w:val="en-US"/>
        </w:rPr>
        <w:t>thought</w:t>
      </w:r>
      <w:commentRangeEnd w:id="2"/>
      <w:ins w:id="4" w:author="Jorge Cham" w:date="2019-05-10T13:49:00Z">
        <w:r w:rsidR="000827DA">
          <w:rPr>
            <w:rStyle w:val="CommentReference"/>
            <w:rFonts w:asciiTheme="minorHAnsi" w:eastAsiaTheme="minorHAnsi" w:hAnsiTheme="minorHAnsi" w:cstheme="minorBidi"/>
            <w:color w:val="auto"/>
            <w:bdr w:val="none" w:sz="0" w:space="0" w:color="auto"/>
            <w:lang w:val="en-CA"/>
          </w:rPr>
          <w:commentReference w:id="2"/>
        </w:r>
        <w:commentRangeEnd w:id="3"/>
        <w:r w:rsidR="004E3122">
          <w:rPr>
            <w:rStyle w:val="CommentReference"/>
            <w:rFonts w:asciiTheme="minorHAnsi" w:eastAsiaTheme="minorHAnsi" w:hAnsiTheme="minorHAnsi" w:cstheme="minorBidi"/>
            <w:color w:val="auto"/>
            <w:bdr w:val="none" w:sz="0" w:space="0" w:color="auto"/>
            <w:lang w:val="en-CA"/>
          </w:rPr>
          <w:commentReference w:id="3"/>
        </w:r>
        <w:r w:rsidRPr="00323377">
          <w:rPr>
            <w:rFonts w:ascii="Courier New" w:hAnsi="Courier New" w:cs="Courier New"/>
            <w:sz w:val="24"/>
            <w:szCs w:val="24"/>
            <w:lang w:val="en-US"/>
          </w:rPr>
          <w:t>.</w:t>
        </w:r>
        <w:commentRangeEnd w:id="1"/>
        <w:r w:rsidR="00E05B10">
          <w:rPr>
            <w:rStyle w:val="CommentReference"/>
            <w:rFonts w:asciiTheme="minorHAnsi" w:eastAsiaTheme="minorHAnsi" w:hAnsiTheme="minorHAnsi" w:cstheme="minorBidi"/>
            <w:color w:val="auto"/>
            <w:bdr w:val="none" w:sz="0" w:space="0" w:color="auto"/>
            <w:lang w:val="en-CA"/>
          </w:rPr>
          <w:commentReference w:id="1"/>
        </w:r>
      </w:ins>
      <w:del w:id="5" w:author="Jorge Cham" w:date="2019-05-10T13:49:00Z">
        <w:r w:rsidRPr="00323377">
          <w:rPr>
            <w:rFonts w:ascii="Courier New" w:hAnsi="Courier New" w:cs="Courier New"/>
            <w:sz w:val="24"/>
            <w:szCs w:val="24"/>
            <w:lang w:val="en-US"/>
          </w:rPr>
          <w:delText>.</w:delText>
        </w:r>
      </w:del>
    </w:p>
    <w:p w14:paraId="40EED988" w14:textId="77777777" w:rsidR="005577F1" w:rsidRPr="00323377" w:rsidRDefault="005577F1" w:rsidP="005577F1">
      <w:pPr>
        <w:pStyle w:val="Body"/>
        <w:spacing w:after="0"/>
        <w:rPr>
          <w:rFonts w:ascii="Courier New" w:hAnsi="Courier New" w:cs="Courier New"/>
          <w:sz w:val="24"/>
          <w:szCs w:val="24"/>
        </w:rPr>
      </w:pPr>
    </w:p>
    <w:p w14:paraId="261C017C" w14:textId="77777777" w:rsidR="005577F1" w:rsidRPr="00323377" w:rsidRDefault="005577F1" w:rsidP="009D47C8">
      <w:pPr>
        <w:pStyle w:val="Body"/>
        <w:spacing w:after="0" w:line="240" w:lineRule="auto"/>
        <w:rPr>
          <w:rFonts w:ascii="Courier New" w:hAnsi="Courier New" w:cs="Courier New"/>
          <w:b/>
          <w:bCs/>
          <w:sz w:val="24"/>
          <w:szCs w:val="24"/>
        </w:rPr>
      </w:pPr>
      <w:r w:rsidRPr="00323377">
        <w:rPr>
          <w:rFonts w:ascii="Courier New" w:hAnsi="Courier New" w:cs="Courier New"/>
          <w:b/>
          <w:bCs/>
          <w:sz w:val="24"/>
          <w:szCs w:val="24"/>
          <w:lang w:val="nl-NL"/>
        </w:rPr>
        <w:t>Curriculum Goals:</w:t>
      </w:r>
    </w:p>
    <w:p w14:paraId="1B71CC0A" w14:textId="77777777" w:rsidR="005577F1" w:rsidRPr="00323377" w:rsidRDefault="005577F1" w:rsidP="009D47C8">
      <w:pPr>
        <w:pStyle w:val="ListParagraph"/>
        <w:numPr>
          <w:ilvl w:val="0"/>
          <w:numId w:val="4"/>
        </w:numPr>
        <w:spacing w:after="0"/>
        <w:rPr>
          <w:rFonts w:ascii="Courier New" w:hAnsi="Courier New" w:cs="Courier New"/>
        </w:rPr>
      </w:pPr>
      <w:r w:rsidRPr="00323377">
        <w:rPr>
          <w:rFonts w:ascii="Courier New" w:hAnsi="Courier New" w:cs="Courier New"/>
          <w:b/>
          <w:bCs/>
        </w:rPr>
        <w:t>LS5</w:t>
      </w:r>
      <w:r w:rsidRPr="00323377">
        <w:rPr>
          <w:rFonts w:ascii="Courier New" w:hAnsi="Courier New" w:cs="Courier New"/>
        </w:rPr>
        <w:t>. Begin to understand that animals and plants depend on other living things and nonliving things in the environment to meet some of their needs:</w:t>
      </w:r>
    </w:p>
    <w:p w14:paraId="77AD54E0" w14:textId="77777777"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a. Distinguish between living and nonliving things based on background knowledge and</w:t>
      </w:r>
    </w:p>
    <w:p w14:paraId="4F9E0CE3" w14:textId="77777777"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b. Identify the habitats of familiar animals and plants in the environment</w:t>
      </w:r>
    </w:p>
    <w:p w14:paraId="7D612F83" w14:textId="702FA53C"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c. Recognize that each kind of living things has a habitat that has resources to meet its unique needs (Elinor and her friends observe the spittle-bug’s bubble house, notice how he makes it (by blowing bubbles) and learn why (to hide inside)</w:t>
      </w:r>
      <w:r w:rsidR="00A04DD8">
        <w:rPr>
          <w:rFonts w:ascii="Courier New" w:hAnsi="Courier New" w:cs="Courier New"/>
        </w:rPr>
        <w:t>.</w:t>
      </w:r>
    </w:p>
    <w:p w14:paraId="1468A6A2" w14:textId="42C8D12B" w:rsidR="005577F1" w:rsidRPr="00323377" w:rsidRDefault="005577F1" w:rsidP="009D47C8">
      <w:pPr>
        <w:pStyle w:val="ListParagraph"/>
        <w:spacing w:after="0"/>
        <w:rPr>
          <w:rFonts w:ascii="Courier New" w:hAnsi="Courier New" w:cs="Courier New"/>
        </w:rPr>
      </w:pPr>
      <w:r w:rsidRPr="00323377">
        <w:rPr>
          <w:rFonts w:ascii="Courier New" w:hAnsi="Courier New" w:cs="Courier New"/>
          <w:b/>
          <w:bCs/>
        </w:rPr>
        <w:t>ND3</w:t>
      </w:r>
      <w:r w:rsidRPr="00323377">
        <w:rPr>
          <w:rFonts w:ascii="Courier New" w:hAnsi="Courier New" w:cs="Courier New"/>
        </w:rPr>
        <w:t xml:space="preserve">. (RTL Crosscutting concept ‘Structure and Function’): Understand that structures and materials in the natural world can be used or can inspire the engineering of structures with similar function in the designed world. [Elinor and her friends are inspired by the spittle bug’s bubbles to make a bubble house of their own). </w:t>
      </w:r>
    </w:p>
    <w:p w14:paraId="0DCD5A04"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b/>
          <w:bCs/>
          <w:sz w:val="24"/>
          <w:szCs w:val="24"/>
        </w:rPr>
        <w:t>SEP1</w:t>
      </w:r>
      <w:r w:rsidRPr="00323377">
        <w:rPr>
          <w:rFonts w:ascii="Courier New" w:hAnsi="Courier New" w:cs="Courier New"/>
          <w:sz w:val="24"/>
          <w:szCs w:val="24"/>
        </w:rPr>
        <w:t>. Asking questions (science) and defining problems (engineering)</w:t>
      </w:r>
    </w:p>
    <w:p w14:paraId="1A02F1AB"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b. Ask more complex questions about observable phenomena</w:t>
      </w:r>
    </w:p>
    <w:p w14:paraId="7DFDF905"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c. Ask and/or identify cause and effect questions that can be answered by an investigation</w:t>
      </w:r>
    </w:p>
    <w:p w14:paraId="13473519"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d. Identify a problem that can be solved by the design of a new or improved object or tool</w:t>
      </w:r>
    </w:p>
    <w:p w14:paraId="2DCCB25C" w14:textId="505E8BE6"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(Elinor and her friends ask questions about the nature of bubble house</w:t>
      </w:r>
      <w:r w:rsidR="00B22335" w:rsidRPr="00323377">
        <w:rPr>
          <w:rFonts w:ascii="Courier New" w:hAnsi="Courier New" w:cs="Courier New"/>
          <w:sz w:val="24"/>
          <w:szCs w:val="24"/>
        </w:rPr>
        <w:t xml:space="preserve"> and </w:t>
      </w:r>
      <w:r w:rsidRPr="00323377">
        <w:rPr>
          <w:rFonts w:ascii="Courier New" w:hAnsi="Courier New" w:cs="Courier New"/>
          <w:sz w:val="24"/>
          <w:szCs w:val="24"/>
        </w:rPr>
        <w:t xml:space="preserve">how </w:t>
      </w:r>
      <w:r w:rsidR="00B22335" w:rsidRPr="00323377">
        <w:rPr>
          <w:rFonts w:ascii="Courier New" w:hAnsi="Courier New" w:cs="Courier New"/>
          <w:sz w:val="24"/>
          <w:szCs w:val="24"/>
        </w:rPr>
        <w:t xml:space="preserve">it is </w:t>
      </w:r>
      <w:r w:rsidRPr="00323377">
        <w:rPr>
          <w:rFonts w:ascii="Courier New" w:hAnsi="Courier New" w:cs="Courier New"/>
          <w:sz w:val="24"/>
          <w:szCs w:val="24"/>
        </w:rPr>
        <w:t>made,</w:t>
      </w:r>
      <w:r w:rsidR="00B22335" w:rsidRPr="00323377">
        <w:rPr>
          <w:rFonts w:ascii="Courier New" w:hAnsi="Courier New" w:cs="Courier New"/>
          <w:sz w:val="24"/>
          <w:szCs w:val="24"/>
        </w:rPr>
        <w:t xml:space="preserve"> </w:t>
      </w:r>
      <w:r w:rsidRPr="00323377">
        <w:rPr>
          <w:rFonts w:ascii="Courier New" w:hAnsi="Courier New" w:cs="Courier New"/>
          <w:sz w:val="24"/>
          <w:szCs w:val="24"/>
        </w:rPr>
        <w:t xml:space="preserve">then they replicate the method the spittle bug uses (blow lots of small bubbles) to make a bubble house. </w:t>
      </w:r>
    </w:p>
    <w:p w14:paraId="20E348B1"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b/>
          <w:bCs/>
          <w:sz w:val="24"/>
          <w:szCs w:val="24"/>
        </w:rPr>
        <w:t>SEP6</w:t>
      </w:r>
      <w:r w:rsidRPr="00323377">
        <w:rPr>
          <w:rFonts w:ascii="Courier New" w:hAnsi="Courier New" w:cs="Courier New"/>
          <w:sz w:val="24"/>
          <w:szCs w:val="24"/>
        </w:rPr>
        <w:t>. Constructing explanations (science) and Designing Solutions (engineering)</w:t>
      </w:r>
    </w:p>
    <w:p w14:paraId="4A687CE6"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a. Use background knowledge experiences, and data to construct reasonable explanations and</w:t>
      </w:r>
    </w:p>
    <w:p w14:paraId="258C7227"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lastRenderedPageBreak/>
        <w:t>theories of natural phenomena (science)</w:t>
      </w:r>
    </w:p>
    <w:p w14:paraId="1803F98B"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b. Look for and describe patterns and relationships in natural phenomena (science)</w:t>
      </w:r>
    </w:p>
    <w:p w14:paraId="6B8905E3"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c. Use and apply productive science discourse to support an explanation</w:t>
      </w:r>
    </w:p>
    <w:p w14:paraId="02B3BEBE"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d. Use evidence to support a theory or solution to a problem (engineering)</w:t>
      </w:r>
    </w:p>
    <w:p w14:paraId="44A93A71" w14:textId="34B8D732" w:rsidR="005577F1" w:rsidRPr="00323377" w:rsidRDefault="005577F1" w:rsidP="009D47C8">
      <w:pPr>
        <w:spacing w:after="0" w:line="240" w:lineRule="auto"/>
        <w:ind w:left="720"/>
        <w:rPr>
          <w:rFonts w:ascii="Courier New" w:hAnsi="Courier New" w:cs="Courier New"/>
          <w:sz w:val="24"/>
          <w:szCs w:val="24"/>
        </w:rPr>
      </w:pPr>
      <w:r w:rsidRPr="00323377">
        <w:rPr>
          <w:rFonts w:ascii="Courier New" w:hAnsi="Courier New" w:cs="Courier New"/>
          <w:sz w:val="24"/>
          <w:szCs w:val="24"/>
        </w:rPr>
        <w:t xml:space="preserve">(Elinor and her friends observe the spittle bug, then design their own bubble house). </w:t>
      </w:r>
    </w:p>
    <w:p w14:paraId="36C8E32B" w14:textId="77777777" w:rsidR="00B22335" w:rsidRPr="00323377" w:rsidRDefault="00B22335" w:rsidP="00B22335">
      <w:pPr>
        <w:spacing w:after="0" w:line="240" w:lineRule="auto"/>
        <w:ind w:left="720"/>
        <w:jc w:val="center"/>
        <w:rPr>
          <w:rFonts w:ascii="Courier New" w:hAnsi="Courier New" w:cs="Courier New"/>
          <w:b/>
          <w:sz w:val="24"/>
          <w:szCs w:val="24"/>
        </w:rPr>
      </w:pPr>
    </w:p>
    <w:p w14:paraId="2C966414" w14:textId="0D04CEEA" w:rsidR="00A229DC" w:rsidRPr="00E2266E" w:rsidRDefault="00A229DC" w:rsidP="00E2266E">
      <w:pPr>
        <w:pStyle w:val="ListParagraph"/>
        <w:numPr>
          <w:ilvl w:val="0"/>
          <w:numId w:val="6"/>
        </w:numPr>
        <w:rPr>
          <w:rFonts w:ascii="Courier New" w:hAnsi="Courier New" w:cs="Courier New"/>
          <w:b/>
        </w:rPr>
      </w:pPr>
      <w:r w:rsidRPr="00E2266E">
        <w:rPr>
          <w:rFonts w:ascii="Courier New" w:hAnsi="Courier New" w:cs="Courier New"/>
          <w:b/>
        </w:rPr>
        <w:t>EXT. FOREST NEAR ELINOR’S HOUSE -- DAY</w:t>
      </w:r>
      <w:ins w:id="6" w:author="Anne E. Lund" w:date="2019-05-09T13:17:00Z">
        <w:r w:rsidR="008C5959">
          <w:rPr>
            <w:rFonts w:ascii="Courier New" w:hAnsi="Courier New" w:cs="Courier New"/>
            <w:b/>
          </w:rPr>
          <w:t>-</w:t>
        </w:r>
      </w:ins>
    </w:p>
    <w:p w14:paraId="58EC739D" w14:textId="0CCA15B7" w:rsidR="003D72E8" w:rsidRDefault="00A229DC" w:rsidP="00A229DC">
      <w:pPr>
        <w:rPr>
          <w:rFonts w:ascii="Courier New" w:hAnsi="Courier New" w:cs="Courier New"/>
          <w:sz w:val="24"/>
          <w:szCs w:val="24"/>
        </w:rPr>
      </w:pPr>
      <w:r w:rsidRPr="00323377">
        <w:rPr>
          <w:rFonts w:ascii="Courier New" w:hAnsi="Courier New" w:cs="Courier New"/>
          <w:sz w:val="24"/>
          <w:szCs w:val="24"/>
        </w:rPr>
        <w:t>A</w:t>
      </w:r>
      <w:r w:rsidR="009F078E">
        <w:rPr>
          <w:rFonts w:ascii="Courier New" w:hAnsi="Courier New" w:cs="Courier New"/>
          <w:sz w:val="24"/>
          <w:szCs w:val="24"/>
        </w:rPr>
        <w:t>RI</w:t>
      </w:r>
      <w:r w:rsidR="000D1DEF" w:rsidRPr="00323377">
        <w:rPr>
          <w:rFonts w:ascii="Courier New" w:hAnsi="Courier New" w:cs="Courier New"/>
          <w:sz w:val="24"/>
          <w:szCs w:val="24"/>
        </w:rPr>
        <w:t xml:space="preserve"> is trudging along, </w:t>
      </w:r>
      <w:r w:rsidRPr="00323377">
        <w:rPr>
          <w:rFonts w:ascii="Courier New" w:hAnsi="Courier New" w:cs="Courier New"/>
          <w:sz w:val="24"/>
          <w:szCs w:val="24"/>
        </w:rPr>
        <w:t>dragging a big branch along behind</w:t>
      </w:r>
      <w:r w:rsidR="00944886">
        <w:rPr>
          <w:rFonts w:ascii="Courier New" w:hAnsi="Courier New" w:cs="Courier New"/>
          <w:sz w:val="24"/>
          <w:szCs w:val="24"/>
        </w:rPr>
        <w:t xml:space="preserve"> him</w:t>
      </w:r>
      <w:r w:rsidR="00F5204A" w:rsidRPr="00323377">
        <w:rPr>
          <w:rFonts w:ascii="Courier New" w:hAnsi="Courier New" w:cs="Courier New"/>
          <w:sz w:val="24"/>
          <w:szCs w:val="24"/>
        </w:rPr>
        <w:t xml:space="preserve">.  He </w:t>
      </w:r>
      <w:r w:rsidRPr="00323377">
        <w:rPr>
          <w:rFonts w:ascii="Courier New" w:hAnsi="Courier New" w:cs="Courier New"/>
          <w:sz w:val="24"/>
          <w:szCs w:val="24"/>
        </w:rPr>
        <w:t>passes O</w:t>
      </w:r>
      <w:r w:rsidR="009F078E">
        <w:rPr>
          <w:rFonts w:ascii="Courier New" w:hAnsi="Courier New" w:cs="Courier New"/>
          <w:sz w:val="24"/>
          <w:szCs w:val="24"/>
        </w:rPr>
        <w:t>LIVE wh</w:t>
      </w:r>
      <w:r w:rsidR="00F5204A" w:rsidRPr="00323377">
        <w:rPr>
          <w:rFonts w:ascii="Courier New" w:hAnsi="Courier New" w:cs="Courier New"/>
          <w:sz w:val="24"/>
          <w:szCs w:val="24"/>
        </w:rPr>
        <w:t>o is busy piling leaves on the ground</w:t>
      </w:r>
      <w:r w:rsidRPr="00323377">
        <w:rPr>
          <w:rFonts w:ascii="Courier New" w:hAnsi="Courier New" w:cs="Courier New"/>
          <w:sz w:val="24"/>
          <w:szCs w:val="24"/>
        </w:rPr>
        <w:t>.  “</w:t>
      </w:r>
      <w:r w:rsidR="00F5204A" w:rsidRPr="00323377">
        <w:rPr>
          <w:rFonts w:ascii="Courier New" w:hAnsi="Courier New" w:cs="Courier New"/>
          <w:sz w:val="24"/>
          <w:szCs w:val="24"/>
        </w:rPr>
        <w:t>Oooh, watch out</w:t>
      </w:r>
      <w:r w:rsidR="003D72E8">
        <w:rPr>
          <w:rFonts w:ascii="Courier New" w:hAnsi="Courier New" w:cs="Courier New"/>
          <w:sz w:val="24"/>
          <w:szCs w:val="24"/>
        </w:rPr>
        <w:t>,</w:t>
      </w:r>
      <w:r w:rsidR="00F5204A" w:rsidRPr="00323377">
        <w:rPr>
          <w:rFonts w:ascii="Courier New" w:hAnsi="Courier New" w:cs="Courier New"/>
          <w:sz w:val="24"/>
          <w:szCs w:val="24"/>
        </w:rPr>
        <w:t xml:space="preserve"> </w:t>
      </w:r>
      <w:r w:rsidRPr="00323377">
        <w:rPr>
          <w:rFonts w:ascii="Courier New" w:hAnsi="Courier New" w:cs="Courier New"/>
          <w:sz w:val="24"/>
          <w:szCs w:val="24"/>
        </w:rPr>
        <w:t>Ar</w:t>
      </w:r>
      <w:r w:rsidR="00F5204A" w:rsidRPr="00323377">
        <w:rPr>
          <w:rFonts w:ascii="Courier New" w:hAnsi="Courier New" w:cs="Courier New"/>
          <w:sz w:val="24"/>
          <w:szCs w:val="24"/>
        </w:rPr>
        <w:t>i</w:t>
      </w:r>
      <w:r w:rsidR="00944886">
        <w:rPr>
          <w:rFonts w:ascii="Courier New" w:hAnsi="Courier New" w:cs="Courier New"/>
          <w:sz w:val="24"/>
          <w:szCs w:val="24"/>
        </w:rPr>
        <w:t>,</w:t>
      </w:r>
      <w:r w:rsidR="003D72E8">
        <w:rPr>
          <w:rFonts w:ascii="Courier New" w:hAnsi="Courier New" w:cs="Courier New"/>
          <w:sz w:val="24"/>
          <w:szCs w:val="24"/>
        </w:rPr>
        <w:t>”</w:t>
      </w:r>
      <w:r w:rsidR="00B85C62">
        <w:rPr>
          <w:rFonts w:ascii="Courier New" w:hAnsi="Courier New" w:cs="Courier New"/>
          <w:sz w:val="24"/>
          <w:szCs w:val="24"/>
        </w:rPr>
        <w:t xml:space="preserve"> </w:t>
      </w:r>
      <w:r w:rsidR="00944886">
        <w:rPr>
          <w:rFonts w:ascii="Courier New" w:hAnsi="Courier New" w:cs="Courier New"/>
          <w:sz w:val="24"/>
          <w:szCs w:val="24"/>
        </w:rPr>
        <w:t>s</w:t>
      </w:r>
      <w:r w:rsidR="00B85C62">
        <w:rPr>
          <w:rFonts w:ascii="Courier New" w:hAnsi="Courier New" w:cs="Courier New"/>
          <w:sz w:val="24"/>
          <w:szCs w:val="24"/>
        </w:rPr>
        <w:t>ays Olive good-natur</w:t>
      </w:r>
      <w:r w:rsidR="007741B7">
        <w:rPr>
          <w:rFonts w:ascii="Courier New" w:hAnsi="Courier New" w:cs="Courier New"/>
          <w:sz w:val="24"/>
          <w:szCs w:val="24"/>
        </w:rPr>
        <w:t>edly. “</w:t>
      </w:r>
      <w:r w:rsidRPr="00323377">
        <w:rPr>
          <w:rFonts w:ascii="Courier New" w:hAnsi="Courier New" w:cs="Courier New"/>
          <w:sz w:val="24"/>
          <w:szCs w:val="24"/>
        </w:rPr>
        <w:t xml:space="preserve">You </w:t>
      </w:r>
      <w:r w:rsidR="00452CCA">
        <w:rPr>
          <w:rFonts w:ascii="Courier New" w:hAnsi="Courier New" w:cs="Courier New"/>
          <w:sz w:val="24"/>
          <w:szCs w:val="24"/>
        </w:rPr>
        <w:t>almost</w:t>
      </w:r>
      <w:r w:rsidRPr="00323377">
        <w:rPr>
          <w:rFonts w:ascii="Courier New" w:hAnsi="Courier New" w:cs="Courier New"/>
          <w:sz w:val="24"/>
          <w:szCs w:val="24"/>
        </w:rPr>
        <w:t xml:space="preserve"> dragged your branch through the wall of my </w:t>
      </w:r>
      <w:commentRangeStart w:id="7"/>
      <w:r w:rsidRPr="00323377">
        <w:rPr>
          <w:rFonts w:ascii="Courier New" w:hAnsi="Courier New" w:cs="Courier New"/>
          <w:sz w:val="24"/>
          <w:szCs w:val="24"/>
        </w:rPr>
        <w:t>leaf house</w:t>
      </w:r>
      <w:commentRangeEnd w:id="7"/>
      <w:r w:rsidR="00815DC0">
        <w:rPr>
          <w:rStyle w:val="CommentReference"/>
        </w:rPr>
        <w:commentReference w:id="7"/>
      </w:r>
      <w:r w:rsidRPr="00323377">
        <w:rPr>
          <w:rFonts w:ascii="Courier New" w:hAnsi="Courier New" w:cs="Courier New"/>
          <w:sz w:val="24"/>
          <w:szCs w:val="24"/>
        </w:rPr>
        <w:t>.</w:t>
      </w:r>
      <w:r w:rsidR="007741B7">
        <w:rPr>
          <w:rFonts w:ascii="Courier New" w:hAnsi="Courier New" w:cs="Courier New"/>
          <w:sz w:val="24"/>
          <w:szCs w:val="24"/>
        </w:rPr>
        <w:t>”</w:t>
      </w:r>
      <w:r w:rsidRPr="00323377">
        <w:rPr>
          <w:rFonts w:ascii="Courier New" w:hAnsi="Courier New" w:cs="Courier New"/>
          <w:sz w:val="24"/>
          <w:szCs w:val="24"/>
        </w:rPr>
        <w:t xml:space="preserve">  </w:t>
      </w:r>
    </w:p>
    <w:p w14:paraId="29C4B462" w14:textId="67905DE8" w:rsidR="009F078E" w:rsidRDefault="00944886" w:rsidP="00A229DC">
      <w:pPr>
        <w:rPr>
          <w:rFonts w:ascii="Courier New" w:hAnsi="Courier New" w:cs="Courier New"/>
          <w:sz w:val="24"/>
          <w:szCs w:val="24"/>
        </w:rPr>
      </w:pPr>
      <w:r>
        <w:rPr>
          <w:rFonts w:ascii="Courier New" w:hAnsi="Courier New" w:cs="Courier New"/>
          <w:sz w:val="24"/>
          <w:szCs w:val="24"/>
        </w:rPr>
        <w:t>“</w:t>
      </w:r>
      <w:r w:rsidR="009F078E">
        <w:rPr>
          <w:rFonts w:ascii="Courier New" w:hAnsi="Courier New" w:cs="Courier New"/>
          <w:sz w:val="24"/>
          <w:szCs w:val="24"/>
        </w:rPr>
        <w:t>Whoops</w:t>
      </w:r>
      <w:r w:rsidR="00A229DC" w:rsidRPr="00323377">
        <w:rPr>
          <w:rFonts w:ascii="Courier New" w:hAnsi="Courier New" w:cs="Courier New"/>
          <w:sz w:val="24"/>
          <w:szCs w:val="24"/>
        </w:rPr>
        <w:t>.</w:t>
      </w:r>
      <w:r w:rsidR="009F078E">
        <w:rPr>
          <w:rFonts w:ascii="Courier New" w:hAnsi="Courier New" w:cs="Courier New"/>
          <w:sz w:val="24"/>
          <w:szCs w:val="24"/>
        </w:rPr>
        <w:t xml:space="preserve"> </w:t>
      </w:r>
      <w:r w:rsidR="00A229DC" w:rsidRPr="00323377">
        <w:rPr>
          <w:rFonts w:ascii="Courier New" w:hAnsi="Courier New" w:cs="Courier New"/>
          <w:sz w:val="24"/>
          <w:szCs w:val="24"/>
        </w:rPr>
        <w:t>Sorry about that</w:t>
      </w:r>
      <w:r w:rsidR="009F078E">
        <w:rPr>
          <w:rFonts w:ascii="Courier New" w:hAnsi="Courier New" w:cs="Courier New"/>
          <w:sz w:val="24"/>
          <w:szCs w:val="24"/>
        </w:rPr>
        <w:t>,</w:t>
      </w:r>
      <w:r w:rsidR="00A229DC" w:rsidRPr="00323377">
        <w:rPr>
          <w:rFonts w:ascii="Courier New" w:hAnsi="Courier New" w:cs="Courier New"/>
          <w:sz w:val="24"/>
          <w:szCs w:val="24"/>
        </w:rPr>
        <w:t xml:space="preserve"> Olive.</w:t>
      </w:r>
      <w:r w:rsidR="000E42EB" w:rsidRPr="00323377">
        <w:rPr>
          <w:rFonts w:ascii="Courier New" w:hAnsi="Courier New" w:cs="Courier New"/>
          <w:sz w:val="24"/>
          <w:szCs w:val="24"/>
        </w:rPr>
        <w:t>” He tries to back up, but it’s awkward. “</w:t>
      </w:r>
      <w:r w:rsidR="00A229DC" w:rsidRPr="00323377">
        <w:rPr>
          <w:rFonts w:ascii="Courier New" w:hAnsi="Courier New" w:cs="Courier New"/>
          <w:sz w:val="24"/>
          <w:szCs w:val="24"/>
        </w:rPr>
        <w:t xml:space="preserve">You </w:t>
      </w:r>
      <w:r w:rsidR="000E42EB" w:rsidRPr="00944886">
        <w:rPr>
          <w:rFonts w:ascii="Courier New" w:hAnsi="Courier New" w:cs="Courier New"/>
          <w:i/>
          <w:sz w:val="24"/>
          <w:szCs w:val="24"/>
        </w:rPr>
        <w:t>could</w:t>
      </w:r>
      <w:r w:rsidR="00A229DC" w:rsidRPr="00323377">
        <w:rPr>
          <w:rFonts w:ascii="Courier New" w:hAnsi="Courier New" w:cs="Courier New"/>
          <w:sz w:val="24"/>
          <w:szCs w:val="24"/>
        </w:rPr>
        <w:t xml:space="preserve"> just use the </w:t>
      </w:r>
      <w:r w:rsidR="000E42EB" w:rsidRPr="00323377">
        <w:rPr>
          <w:rFonts w:ascii="Courier New" w:hAnsi="Courier New" w:cs="Courier New"/>
          <w:sz w:val="24"/>
          <w:szCs w:val="24"/>
        </w:rPr>
        <w:t xml:space="preserve">front </w:t>
      </w:r>
      <w:r w:rsidR="00A229DC" w:rsidRPr="00323377">
        <w:rPr>
          <w:rFonts w:ascii="Courier New" w:hAnsi="Courier New" w:cs="Courier New"/>
          <w:sz w:val="24"/>
          <w:szCs w:val="24"/>
        </w:rPr>
        <w:t>door</w:t>
      </w:r>
      <w:r w:rsidR="000E42EB" w:rsidRPr="00323377">
        <w:rPr>
          <w:rFonts w:ascii="Courier New" w:hAnsi="Courier New" w:cs="Courier New"/>
          <w:sz w:val="24"/>
          <w:szCs w:val="24"/>
        </w:rPr>
        <w:t>.” says Olive</w:t>
      </w:r>
      <w:r w:rsidR="003F2965">
        <w:rPr>
          <w:rFonts w:ascii="Courier New" w:hAnsi="Courier New" w:cs="Courier New"/>
          <w:sz w:val="24"/>
          <w:szCs w:val="24"/>
        </w:rPr>
        <w:t xml:space="preserve"> with a smile</w:t>
      </w:r>
      <w:r w:rsidR="000E42EB" w:rsidRPr="00323377">
        <w:rPr>
          <w:rFonts w:ascii="Courier New" w:hAnsi="Courier New" w:cs="Courier New"/>
          <w:sz w:val="24"/>
          <w:szCs w:val="24"/>
        </w:rPr>
        <w:t>, gesturing to a gap in the leaves.</w:t>
      </w:r>
      <w:r w:rsidR="00A229DC" w:rsidRPr="00323377">
        <w:rPr>
          <w:rFonts w:ascii="Courier New" w:hAnsi="Courier New" w:cs="Courier New"/>
          <w:sz w:val="24"/>
          <w:szCs w:val="24"/>
        </w:rPr>
        <w:t xml:space="preserve"> Oh, good idea!  </w:t>
      </w:r>
    </w:p>
    <w:p w14:paraId="4926F405" w14:textId="6EE2F19F" w:rsidR="001A6D84" w:rsidRPr="00323377" w:rsidRDefault="001A6D84" w:rsidP="00A229DC">
      <w:pPr>
        <w:rPr>
          <w:rFonts w:ascii="Courier New" w:hAnsi="Courier New" w:cs="Courier New"/>
          <w:sz w:val="24"/>
          <w:szCs w:val="24"/>
        </w:rPr>
      </w:pPr>
      <w:commentRangeStart w:id="8"/>
      <w:r w:rsidRPr="00323377">
        <w:rPr>
          <w:rFonts w:ascii="Courier New" w:hAnsi="Courier New" w:cs="Courier New"/>
          <w:sz w:val="24"/>
          <w:szCs w:val="24"/>
        </w:rPr>
        <w:t xml:space="preserve">Ari knocks on the </w:t>
      </w:r>
      <w:r w:rsidR="000E42EB" w:rsidRPr="00323377">
        <w:rPr>
          <w:rFonts w:ascii="Courier New" w:hAnsi="Courier New" w:cs="Courier New"/>
          <w:sz w:val="24"/>
          <w:szCs w:val="24"/>
        </w:rPr>
        <w:t xml:space="preserve">pretend </w:t>
      </w:r>
      <w:r w:rsidRPr="00323377">
        <w:rPr>
          <w:rFonts w:ascii="Courier New" w:hAnsi="Courier New" w:cs="Courier New"/>
          <w:sz w:val="24"/>
          <w:szCs w:val="24"/>
        </w:rPr>
        <w:t xml:space="preserve">door, </w:t>
      </w:r>
      <w:r w:rsidR="009F078E">
        <w:rPr>
          <w:rFonts w:ascii="Courier New" w:hAnsi="Courier New" w:cs="Courier New"/>
          <w:sz w:val="24"/>
          <w:szCs w:val="24"/>
        </w:rPr>
        <w:t>“Knock, knock, knock</w:t>
      </w:r>
      <w:r w:rsidR="00040192">
        <w:rPr>
          <w:rFonts w:ascii="Courier New" w:hAnsi="Courier New" w:cs="Courier New"/>
          <w:sz w:val="24"/>
          <w:szCs w:val="24"/>
        </w:rPr>
        <w:t>,</w:t>
      </w:r>
      <w:r w:rsidR="009F078E">
        <w:rPr>
          <w:rFonts w:ascii="Courier New" w:hAnsi="Courier New" w:cs="Courier New"/>
          <w:sz w:val="24"/>
          <w:szCs w:val="24"/>
        </w:rPr>
        <w:t xml:space="preserve">” </w:t>
      </w:r>
      <w:r w:rsidRPr="00323377">
        <w:rPr>
          <w:rFonts w:ascii="Courier New" w:hAnsi="Courier New" w:cs="Courier New"/>
          <w:sz w:val="24"/>
          <w:szCs w:val="24"/>
        </w:rPr>
        <w:t>“Who is it?</w:t>
      </w:r>
      <w:r w:rsidR="000E42EB" w:rsidRPr="00323377">
        <w:rPr>
          <w:rFonts w:ascii="Courier New" w:hAnsi="Courier New" w:cs="Courier New"/>
          <w:sz w:val="24"/>
          <w:szCs w:val="24"/>
        </w:rPr>
        <w:t xml:space="preserve">”  </w:t>
      </w:r>
      <w:r w:rsidR="0070351F">
        <w:rPr>
          <w:rFonts w:ascii="Courier New" w:hAnsi="Courier New" w:cs="Courier New"/>
          <w:sz w:val="24"/>
          <w:szCs w:val="24"/>
        </w:rPr>
        <w:t>“</w:t>
      </w:r>
      <w:r w:rsidR="000E42EB" w:rsidRPr="00323377">
        <w:rPr>
          <w:rFonts w:ascii="Courier New" w:hAnsi="Courier New" w:cs="Courier New"/>
          <w:sz w:val="24"/>
          <w:szCs w:val="24"/>
        </w:rPr>
        <w:t>It’s me, Ari</w:t>
      </w:r>
      <w:r w:rsidR="0070351F">
        <w:rPr>
          <w:rFonts w:ascii="Courier New" w:hAnsi="Courier New" w:cs="Courier New"/>
          <w:sz w:val="24"/>
          <w:szCs w:val="24"/>
        </w:rPr>
        <w:t>.”</w:t>
      </w:r>
      <w:r w:rsidR="000E42EB" w:rsidRPr="00323377">
        <w:rPr>
          <w:rFonts w:ascii="Courier New" w:hAnsi="Courier New" w:cs="Courier New"/>
          <w:sz w:val="24"/>
          <w:szCs w:val="24"/>
        </w:rPr>
        <w:t xml:space="preserve">  Olive opens the pret</w:t>
      </w:r>
      <w:r w:rsidR="0070351F">
        <w:rPr>
          <w:rFonts w:ascii="Courier New" w:hAnsi="Courier New" w:cs="Courier New"/>
          <w:sz w:val="24"/>
          <w:szCs w:val="24"/>
        </w:rPr>
        <w:t>en</w:t>
      </w:r>
      <w:r w:rsidR="000E42EB" w:rsidRPr="00323377">
        <w:rPr>
          <w:rFonts w:ascii="Courier New" w:hAnsi="Courier New" w:cs="Courier New"/>
          <w:sz w:val="24"/>
          <w:szCs w:val="24"/>
        </w:rPr>
        <w:t xml:space="preserve">d door. </w:t>
      </w:r>
      <w:r w:rsidR="003F2965">
        <w:rPr>
          <w:rFonts w:ascii="Courier New" w:hAnsi="Courier New" w:cs="Courier New"/>
          <w:sz w:val="24"/>
          <w:szCs w:val="24"/>
        </w:rPr>
        <w:t>Oh, hi</w:t>
      </w:r>
      <w:r w:rsidR="009F078E">
        <w:rPr>
          <w:rFonts w:ascii="Courier New" w:hAnsi="Courier New" w:cs="Courier New"/>
          <w:sz w:val="24"/>
          <w:szCs w:val="24"/>
        </w:rPr>
        <w:t>, Ari!  How nice to see you</w:t>
      </w:r>
      <w:r w:rsidR="003F2965">
        <w:rPr>
          <w:rFonts w:ascii="Courier New" w:hAnsi="Courier New" w:cs="Courier New"/>
          <w:sz w:val="24"/>
          <w:szCs w:val="24"/>
        </w:rPr>
        <w:t>.</w:t>
      </w:r>
      <w:r w:rsidR="009F078E">
        <w:rPr>
          <w:rFonts w:ascii="Courier New" w:hAnsi="Courier New" w:cs="Courier New"/>
          <w:sz w:val="24"/>
          <w:szCs w:val="24"/>
        </w:rPr>
        <w:t xml:space="preserve">” </w:t>
      </w:r>
      <w:r w:rsidR="000E42EB" w:rsidRPr="00323377">
        <w:rPr>
          <w:rFonts w:ascii="Courier New" w:hAnsi="Courier New" w:cs="Courier New"/>
          <w:sz w:val="24"/>
          <w:szCs w:val="24"/>
        </w:rPr>
        <w:t xml:space="preserve"> </w:t>
      </w:r>
      <w:commentRangeEnd w:id="8"/>
      <w:r w:rsidR="003E552B">
        <w:rPr>
          <w:rStyle w:val="CommentReference"/>
        </w:rPr>
        <w:commentReference w:id="8"/>
      </w:r>
      <w:r w:rsidR="000E42EB" w:rsidRPr="00323377">
        <w:rPr>
          <w:rFonts w:ascii="Courier New" w:hAnsi="Courier New" w:cs="Courier New"/>
          <w:sz w:val="24"/>
          <w:szCs w:val="24"/>
        </w:rPr>
        <w:t>“</w:t>
      </w:r>
      <w:r w:rsidR="009F078E">
        <w:rPr>
          <w:rFonts w:ascii="Courier New" w:hAnsi="Courier New" w:cs="Courier New"/>
          <w:sz w:val="24"/>
          <w:szCs w:val="24"/>
        </w:rPr>
        <w:t xml:space="preserve">Nice to see you too, Olive. Would </w:t>
      </w:r>
      <w:r w:rsidR="000E42EB" w:rsidRPr="00323377">
        <w:rPr>
          <w:rFonts w:ascii="Courier New" w:hAnsi="Courier New" w:cs="Courier New"/>
          <w:sz w:val="24"/>
          <w:szCs w:val="24"/>
        </w:rPr>
        <w:t xml:space="preserve">you mind if I dragged my stick through your house?” “Not at all,” says Olive, </w:t>
      </w:r>
      <w:r w:rsidR="009F078E">
        <w:rPr>
          <w:rFonts w:ascii="Courier New" w:hAnsi="Courier New" w:cs="Courier New"/>
          <w:sz w:val="24"/>
          <w:szCs w:val="24"/>
        </w:rPr>
        <w:t>“L</w:t>
      </w:r>
      <w:r w:rsidR="000E42EB" w:rsidRPr="00323377">
        <w:rPr>
          <w:rFonts w:ascii="Courier New" w:hAnsi="Courier New" w:cs="Courier New"/>
          <w:sz w:val="24"/>
          <w:szCs w:val="24"/>
        </w:rPr>
        <w:t>et me open the back door for you.</w:t>
      </w:r>
      <w:r w:rsidR="0070351F">
        <w:rPr>
          <w:rFonts w:ascii="Courier New" w:hAnsi="Courier New" w:cs="Courier New"/>
          <w:sz w:val="24"/>
          <w:szCs w:val="24"/>
        </w:rPr>
        <w:t>”  Olive opens the pretend back door (another gap in the leaves) and Ari drags his stick th</w:t>
      </w:r>
      <w:r w:rsidR="00A04DD8">
        <w:rPr>
          <w:rFonts w:ascii="Courier New" w:hAnsi="Courier New" w:cs="Courier New"/>
          <w:sz w:val="24"/>
          <w:szCs w:val="24"/>
        </w:rPr>
        <w:t>r</w:t>
      </w:r>
      <w:r w:rsidR="0070351F">
        <w:rPr>
          <w:rFonts w:ascii="Courier New" w:hAnsi="Courier New" w:cs="Courier New"/>
          <w:sz w:val="24"/>
          <w:szCs w:val="24"/>
        </w:rPr>
        <w:t>ough.</w:t>
      </w:r>
      <w:r w:rsidR="009F078E">
        <w:rPr>
          <w:rFonts w:ascii="Courier New" w:hAnsi="Courier New" w:cs="Courier New"/>
          <w:sz w:val="24"/>
          <w:szCs w:val="24"/>
        </w:rPr>
        <w:t xml:space="preserve"> “Thanks Olive!”</w:t>
      </w:r>
    </w:p>
    <w:p w14:paraId="45830F51" w14:textId="6EC34F70" w:rsidR="001A6D84" w:rsidRPr="00323377" w:rsidRDefault="000E42EB" w:rsidP="00A229DC">
      <w:pPr>
        <w:rPr>
          <w:rFonts w:ascii="Courier New" w:hAnsi="Courier New" w:cs="Courier New"/>
          <w:sz w:val="24"/>
          <w:szCs w:val="24"/>
        </w:rPr>
      </w:pPr>
      <w:commentRangeStart w:id="9"/>
      <w:r w:rsidRPr="00323377">
        <w:rPr>
          <w:rFonts w:ascii="Courier New" w:hAnsi="Courier New" w:cs="Courier New"/>
          <w:sz w:val="24"/>
          <w:szCs w:val="24"/>
        </w:rPr>
        <w:t>“</w:t>
      </w:r>
      <w:r w:rsidR="0070351F">
        <w:rPr>
          <w:rFonts w:ascii="Courier New" w:hAnsi="Courier New" w:cs="Courier New"/>
          <w:sz w:val="24"/>
          <w:szCs w:val="24"/>
        </w:rPr>
        <w:t xml:space="preserve">My </w:t>
      </w:r>
      <w:r w:rsidRPr="00323377">
        <w:rPr>
          <w:rFonts w:ascii="Courier New" w:hAnsi="Courier New" w:cs="Courier New"/>
          <w:sz w:val="24"/>
          <w:szCs w:val="24"/>
        </w:rPr>
        <w:t>stick house</w:t>
      </w:r>
      <w:r w:rsidR="0070351F">
        <w:rPr>
          <w:rFonts w:ascii="Courier New" w:hAnsi="Courier New" w:cs="Courier New"/>
          <w:sz w:val="24"/>
          <w:szCs w:val="24"/>
        </w:rPr>
        <w:t xml:space="preserve"> is gonna be AWESOME!</w:t>
      </w:r>
      <w:r w:rsidRPr="00323377">
        <w:rPr>
          <w:rFonts w:ascii="Courier New" w:hAnsi="Courier New" w:cs="Courier New"/>
          <w:sz w:val="24"/>
          <w:szCs w:val="24"/>
        </w:rPr>
        <w:t>” says Ari, setting his branch in place</w:t>
      </w:r>
      <w:r w:rsidR="0070351F">
        <w:rPr>
          <w:rFonts w:ascii="Courier New" w:hAnsi="Courier New" w:cs="Courier New"/>
          <w:sz w:val="24"/>
          <w:szCs w:val="24"/>
        </w:rPr>
        <w:t xml:space="preserve"> close to </w:t>
      </w:r>
      <w:r w:rsidR="009F078E">
        <w:rPr>
          <w:rFonts w:ascii="Courier New" w:hAnsi="Courier New" w:cs="Courier New"/>
          <w:sz w:val="24"/>
          <w:szCs w:val="24"/>
        </w:rPr>
        <w:t xml:space="preserve">where </w:t>
      </w:r>
      <w:r w:rsidR="0070351F">
        <w:rPr>
          <w:rFonts w:ascii="Courier New" w:hAnsi="Courier New" w:cs="Courier New"/>
          <w:sz w:val="24"/>
          <w:szCs w:val="24"/>
        </w:rPr>
        <w:t>ELINOR</w:t>
      </w:r>
      <w:r w:rsidR="009F078E">
        <w:rPr>
          <w:rFonts w:ascii="Courier New" w:hAnsi="Courier New" w:cs="Courier New"/>
          <w:sz w:val="24"/>
          <w:szCs w:val="24"/>
        </w:rPr>
        <w:t xml:space="preserve"> is looking at something in</w:t>
      </w:r>
      <w:r w:rsidR="003F2965">
        <w:rPr>
          <w:rFonts w:ascii="Courier New" w:hAnsi="Courier New" w:cs="Courier New"/>
          <w:sz w:val="24"/>
          <w:szCs w:val="24"/>
        </w:rPr>
        <w:t xml:space="preserve"> a</w:t>
      </w:r>
      <w:r w:rsidR="009F078E">
        <w:rPr>
          <w:rFonts w:ascii="Courier New" w:hAnsi="Courier New" w:cs="Courier New"/>
          <w:sz w:val="24"/>
          <w:szCs w:val="24"/>
        </w:rPr>
        <w:t xml:space="preserve"> tree</w:t>
      </w:r>
      <w:r w:rsidRPr="00323377">
        <w:rPr>
          <w:rFonts w:ascii="Courier New" w:hAnsi="Courier New" w:cs="Courier New"/>
          <w:sz w:val="24"/>
          <w:szCs w:val="24"/>
        </w:rPr>
        <w:t>. “</w:t>
      </w:r>
      <w:r w:rsidR="0070351F">
        <w:rPr>
          <w:rFonts w:ascii="Courier New" w:hAnsi="Courier New" w:cs="Courier New"/>
          <w:sz w:val="24"/>
          <w:szCs w:val="24"/>
        </w:rPr>
        <w:t>How’s your house coming</w:t>
      </w:r>
      <w:r w:rsidRPr="00323377">
        <w:rPr>
          <w:rFonts w:ascii="Courier New" w:hAnsi="Courier New" w:cs="Courier New"/>
          <w:sz w:val="24"/>
          <w:szCs w:val="24"/>
        </w:rPr>
        <w:t xml:space="preserve">, </w:t>
      </w:r>
      <w:r w:rsidR="001A6D84" w:rsidRPr="00323377">
        <w:rPr>
          <w:rFonts w:ascii="Courier New" w:hAnsi="Courier New" w:cs="Courier New"/>
          <w:sz w:val="24"/>
          <w:szCs w:val="24"/>
        </w:rPr>
        <w:t>Elinor?</w:t>
      </w:r>
      <w:r w:rsidR="0070351F">
        <w:rPr>
          <w:rFonts w:ascii="Courier New" w:hAnsi="Courier New" w:cs="Courier New"/>
          <w:sz w:val="24"/>
          <w:szCs w:val="24"/>
        </w:rPr>
        <w:t>”</w:t>
      </w:r>
      <w:r w:rsidR="001A6D84" w:rsidRPr="00323377">
        <w:rPr>
          <w:rFonts w:ascii="Courier New" w:hAnsi="Courier New" w:cs="Courier New"/>
          <w:sz w:val="24"/>
          <w:szCs w:val="24"/>
        </w:rPr>
        <w:t xml:space="preserve"> </w:t>
      </w:r>
      <w:commentRangeEnd w:id="9"/>
      <w:r w:rsidR="003E552B">
        <w:rPr>
          <w:rStyle w:val="CommentReference"/>
        </w:rPr>
        <w:commentReference w:id="9"/>
      </w:r>
      <w:r w:rsidR="001A6D84" w:rsidRPr="00323377">
        <w:rPr>
          <w:rFonts w:ascii="Courier New" w:hAnsi="Courier New" w:cs="Courier New"/>
          <w:sz w:val="24"/>
          <w:szCs w:val="24"/>
        </w:rPr>
        <w:t xml:space="preserve"> </w:t>
      </w:r>
      <w:r w:rsidR="00BB08F4" w:rsidRPr="00323377">
        <w:rPr>
          <w:rFonts w:ascii="Courier New" w:hAnsi="Courier New" w:cs="Courier New"/>
          <w:sz w:val="24"/>
          <w:szCs w:val="24"/>
        </w:rPr>
        <w:t xml:space="preserve">But Elinor isn’t working on her </w:t>
      </w:r>
      <w:r w:rsidR="006C1F32" w:rsidRPr="00323377">
        <w:rPr>
          <w:rFonts w:ascii="Courier New" w:hAnsi="Courier New" w:cs="Courier New"/>
          <w:sz w:val="24"/>
          <w:szCs w:val="24"/>
        </w:rPr>
        <w:t xml:space="preserve">house.  </w:t>
      </w:r>
      <w:r w:rsidR="00040192">
        <w:rPr>
          <w:rFonts w:ascii="Courier New" w:hAnsi="Courier New" w:cs="Courier New"/>
          <w:sz w:val="24"/>
          <w:szCs w:val="24"/>
        </w:rPr>
        <w:t xml:space="preserve">“Elinor?” </w:t>
      </w:r>
      <w:r w:rsidR="006C1F32" w:rsidRPr="00323377">
        <w:rPr>
          <w:rFonts w:ascii="Courier New" w:hAnsi="Courier New" w:cs="Courier New"/>
          <w:sz w:val="24"/>
          <w:szCs w:val="24"/>
        </w:rPr>
        <w:t xml:space="preserve">Something has caught her eye on a nearby branch.  “Ooooh.” </w:t>
      </w:r>
    </w:p>
    <w:p w14:paraId="6E60B49B" w14:textId="0E812CB7" w:rsidR="00FE45CC" w:rsidRPr="00323377" w:rsidRDefault="00FE45CC" w:rsidP="00A229DC">
      <w:pPr>
        <w:rPr>
          <w:rFonts w:ascii="Courier New" w:hAnsi="Courier New" w:cs="Courier New"/>
          <w:sz w:val="24"/>
          <w:szCs w:val="24"/>
        </w:rPr>
      </w:pPr>
      <w:r w:rsidRPr="00323377">
        <w:rPr>
          <w:rFonts w:ascii="Courier New" w:hAnsi="Courier New" w:cs="Courier New"/>
          <w:sz w:val="24"/>
          <w:szCs w:val="24"/>
        </w:rPr>
        <w:t>Ari and Olive share a smile.  Elinor has found something interesting, better check it out.  What is it</w:t>
      </w:r>
      <w:r w:rsidR="00452CCA">
        <w:rPr>
          <w:rFonts w:ascii="Courier New" w:hAnsi="Courier New" w:cs="Courier New"/>
          <w:sz w:val="24"/>
          <w:szCs w:val="24"/>
        </w:rPr>
        <w:t>,</w:t>
      </w:r>
      <w:r w:rsidRPr="00323377">
        <w:rPr>
          <w:rFonts w:ascii="Courier New" w:hAnsi="Courier New" w:cs="Courier New"/>
          <w:sz w:val="24"/>
          <w:szCs w:val="24"/>
        </w:rPr>
        <w:t xml:space="preserve"> Elinor?  Their </w:t>
      </w:r>
      <w:r w:rsidR="00040192">
        <w:rPr>
          <w:rFonts w:ascii="Courier New" w:hAnsi="Courier New" w:cs="Courier New"/>
          <w:sz w:val="24"/>
          <w:szCs w:val="24"/>
        </w:rPr>
        <w:t xml:space="preserve">curious </w:t>
      </w:r>
      <w:r w:rsidRPr="00323377">
        <w:rPr>
          <w:rFonts w:ascii="Courier New" w:hAnsi="Courier New" w:cs="Courier New"/>
          <w:sz w:val="24"/>
          <w:szCs w:val="24"/>
        </w:rPr>
        <w:t xml:space="preserve">friend points to her latest discovery.  </w:t>
      </w:r>
      <w:r w:rsidR="009F078E">
        <w:rPr>
          <w:rFonts w:ascii="Courier New" w:hAnsi="Courier New" w:cs="Courier New"/>
          <w:sz w:val="24"/>
          <w:szCs w:val="24"/>
        </w:rPr>
        <w:t>“</w:t>
      </w:r>
      <w:r w:rsidRPr="00323377">
        <w:rPr>
          <w:rFonts w:ascii="Courier New" w:hAnsi="Courier New" w:cs="Courier New"/>
          <w:sz w:val="24"/>
          <w:szCs w:val="24"/>
        </w:rPr>
        <w:t>Look</w:t>
      </w:r>
      <w:r w:rsidR="00452CCA">
        <w:rPr>
          <w:rFonts w:ascii="Courier New" w:hAnsi="Courier New" w:cs="Courier New"/>
          <w:sz w:val="24"/>
          <w:szCs w:val="24"/>
        </w:rPr>
        <w:t xml:space="preserve"> what I found</w:t>
      </w:r>
      <w:r w:rsidRPr="00323377">
        <w:rPr>
          <w:rFonts w:ascii="Courier New" w:hAnsi="Courier New" w:cs="Courier New"/>
          <w:sz w:val="24"/>
          <w:szCs w:val="24"/>
        </w:rPr>
        <w:t>! Bubbles!</w:t>
      </w:r>
      <w:r w:rsidR="009F078E">
        <w:rPr>
          <w:rFonts w:ascii="Courier New" w:hAnsi="Courier New" w:cs="Courier New"/>
          <w:sz w:val="24"/>
          <w:szCs w:val="24"/>
        </w:rPr>
        <w:t>”</w:t>
      </w:r>
    </w:p>
    <w:p w14:paraId="0ADB1E2B" w14:textId="135C404C" w:rsidR="00040E39" w:rsidRDefault="00BC0C0B" w:rsidP="00AF69FD">
      <w:pPr>
        <w:rPr>
          <w:rFonts w:ascii="Courier New" w:hAnsi="Courier New" w:cs="Courier New"/>
          <w:sz w:val="24"/>
          <w:szCs w:val="24"/>
        </w:rPr>
      </w:pPr>
      <w:commentRangeStart w:id="10"/>
      <w:r>
        <w:rPr>
          <w:rFonts w:ascii="Courier New" w:hAnsi="Courier New" w:cs="Courier New"/>
          <w:sz w:val="24"/>
          <w:szCs w:val="24"/>
        </w:rPr>
        <w:t xml:space="preserve">SCIENCE CU: The kids gaze at a small collection </w:t>
      </w:r>
      <w:r w:rsidR="00A04DD8">
        <w:rPr>
          <w:rFonts w:ascii="Courier New" w:hAnsi="Courier New" w:cs="Courier New"/>
          <w:sz w:val="24"/>
          <w:szCs w:val="24"/>
        </w:rPr>
        <w:t>o</w:t>
      </w:r>
      <w:r>
        <w:rPr>
          <w:rFonts w:ascii="Courier New" w:hAnsi="Courier New" w:cs="Courier New"/>
          <w:sz w:val="24"/>
          <w:szCs w:val="24"/>
        </w:rPr>
        <w:t xml:space="preserve">f bubbles resting on a nearby branch. </w:t>
      </w:r>
      <w:r w:rsidR="003454CB">
        <w:rPr>
          <w:rFonts w:ascii="Courier New" w:hAnsi="Courier New" w:cs="Courier New"/>
          <w:sz w:val="24"/>
          <w:szCs w:val="24"/>
        </w:rPr>
        <w:t>“H</w:t>
      </w:r>
      <w:r>
        <w:rPr>
          <w:rFonts w:ascii="Courier New" w:hAnsi="Courier New" w:cs="Courier New"/>
          <w:sz w:val="24"/>
          <w:szCs w:val="24"/>
        </w:rPr>
        <w:t xml:space="preserve">ow did </w:t>
      </w:r>
      <w:r w:rsidR="00040E39">
        <w:rPr>
          <w:rFonts w:ascii="Courier New" w:hAnsi="Courier New" w:cs="Courier New"/>
          <w:sz w:val="24"/>
          <w:szCs w:val="24"/>
        </w:rPr>
        <w:t>bubbles</w:t>
      </w:r>
      <w:r>
        <w:rPr>
          <w:rFonts w:ascii="Courier New" w:hAnsi="Courier New" w:cs="Courier New"/>
          <w:sz w:val="24"/>
          <w:szCs w:val="24"/>
        </w:rPr>
        <w:t xml:space="preserve"> get on a tree</w:t>
      </w:r>
      <w:r w:rsidR="003454CB">
        <w:rPr>
          <w:rFonts w:ascii="Courier New" w:hAnsi="Courier New" w:cs="Courier New"/>
          <w:sz w:val="24"/>
          <w:szCs w:val="24"/>
        </w:rPr>
        <w:t>?”</w:t>
      </w:r>
      <w:r>
        <w:rPr>
          <w:rFonts w:ascii="Courier New" w:hAnsi="Courier New" w:cs="Courier New"/>
          <w:sz w:val="24"/>
          <w:szCs w:val="24"/>
        </w:rPr>
        <w:t xml:space="preserve"> wonders Olive, but just at that moment</w:t>
      </w:r>
      <w:r w:rsidR="004D4267">
        <w:rPr>
          <w:rFonts w:ascii="Courier New" w:hAnsi="Courier New" w:cs="Courier New"/>
          <w:sz w:val="24"/>
          <w:szCs w:val="24"/>
        </w:rPr>
        <w:t xml:space="preserve"> the bubbles move a little</w:t>
      </w:r>
      <w:r>
        <w:rPr>
          <w:rFonts w:ascii="Courier New" w:hAnsi="Courier New" w:cs="Courier New"/>
          <w:sz w:val="24"/>
          <w:szCs w:val="24"/>
        </w:rPr>
        <w:t>.  &lt;GASP!&gt;  Did those bubbles just WIGGLE</w:t>
      </w:r>
      <w:r w:rsidR="004D4267">
        <w:rPr>
          <w:rFonts w:ascii="Courier New" w:hAnsi="Courier New" w:cs="Courier New"/>
          <w:sz w:val="24"/>
          <w:szCs w:val="24"/>
        </w:rPr>
        <w:t>??</w:t>
      </w:r>
      <w:r>
        <w:rPr>
          <w:rFonts w:ascii="Courier New" w:hAnsi="Courier New" w:cs="Courier New"/>
          <w:sz w:val="24"/>
          <w:szCs w:val="24"/>
        </w:rPr>
        <w:t xml:space="preserve"> </w:t>
      </w:r>
      <w:r w:rsidR="004D4267">
        <w:rPr>
          <w:rFonts w:ascii="Courier New" w:hAnsi="Courier New" w:cs="Courier New"/>
          <w:sz w:val="24"/>
          <w:szCs w:val="24"/>
        </w:rPr>
        <w:t xml:space="preserve">The bubbles move again, yes, yes they did!  How can bubbles move on their own?  </w:t>
      </w:r>
      <w:r w:rsidR="00040192">
        <w:rPr>
          <w:rFonts w:ascii="Courier New" w:hAnsi="Courier New" w:cs="Courier New"/>
          <w:sz w:val="24"/>
          <w:szCs w:val="24"/>
        </w:rPr>
        <w:t xml:space="preserve">They aren’t alive, are they? </w:t>
      </w:r>
      <w:commentRangeEnd w:id="10"/>
      <w:r w:rsidR="003E552B">
        <w:rPr>
          <w:rStyle w:val="CommentReference"/>
        </w:rPr>
        <w:commentReference w:id="10"/>
      </w:r>
    </w:p>
    <w:p w14:paraId="3C36ACE9" w14:textId="551B6DDD" w:rsidR="00AF69FD" w:rsidRPr="00323377" w:rsidRDefault="004D4267" w:rsidP="00AF69FD">
      <w:pPr>
        <w:rPr>
          <w:rFonts w:ascii="Courier New" w:hAnsi="Courier New" w:cs="Courier New"/>
          <w:sz w:val="24"/>
          <w:szCs w:val="24"/>
        </w:rPr>
      </w:pPr>
      <w:r>
        <w:rPr>
          <w:rFonts w:ascii="Courier New" w:hAnsi="Courier New" w:cs="Courier New"/>
          <w:sz w:val="24"/>
          <w:szCs w:val="24"/>
        </w:rPr>
        <w:lastRenderedPageBreak/>
        <w:t xml:space="preserve">The kids are pondering </w:t>
      </w:r>
      <w:r w:rsidR="00040192">
        <w:rPr>
          <w:rFonts w:ascii="Courier New" w:hAnsi="Courier New" w:cs="Courier New"/>
          <w:sz w:val="24"/>
          <w:szCs w:val="24"/>
        </w:rPr>
        <w:t xml:space="preserve">this </w:t>
      </w:r>
      <w:r w:rsidR="00040E39">
        <w:rPr>
          <w:rFonts w:ascii="Courier New" w:hAnsi="Courier New" w:cs="Courier New"/>
          <w:sz w:val="24"/>
          <w:szCs w:val="24"/>
        </w:rPr>
        <w:t xml:space="preserve">when just at that moment </w:t>
      </w:r>
      <w:r w:rsidR="00660045" w:rsidRPr="00323377">
        <w:rPr>
          <w:rFonts w:ascii="Courier New" w:hAnsi="Courier New" w:cs="Courier New"/>
          <w:sz w:val="24"/>
          <w:szCs w:val="24"/>
        </w:rPr>
        <w:t xml:space="preserve">a little </w:t>
      </w:r>
      <w:r w:rsidR="00592F4D" w:rsidRPr="00323377">
        <w:rPr>
          <w:rFonts w:ascii="Courier New" w:hAnsi="Courier New" w:cs="Courier New"/>
          <w:sz w:val="24"/>
          <w:szCs w:val="24"/>
        </w:rPr>
        <w:t xml:space="preserve">spittle bug </w:t>
      </w:r>
      <w:proofErr w:type="gramStart"/>
      <w:r w:rsidR="00040E39">
        <w:rPr>
          <w:rFonts w:ascii="Courier New" w:hAnsi="Courier New" w:cs="Courier New"/>
          <w:sz w:val="24"/>
          <w:szCs w:val="24"/>
        </w:rPr>
        <w:t>crawls</w:t>
      </w:r>
      <w:proofErr w:type="gramEnd"/>
      <w:r w:rsidR="00040E39">
        <w:rPr>
          <w:rFonts w:ascii="Courier New" w:hAnsi="Courier New" w:cs="Courier New"/>
          <w:sz w:val="24"/>
          <w:szCs w:val="24"/>
        </w:rPr>
        <w:t xml:space="preserve"> out</w:t>
      </w:r>
      <w:r w:rsidR="00E24CF5" w:rsidRPr="00323377">
        <w:rPr>
          <w:rFonts w:ascii="Courier New" w:hAnsi="Courier New" w:cs="Courier New"/>
          <w:sz w:val="24"/>
          <w:szCs w:val="24"/>
        </w:rPr>
        <w:t xml:space="preserve">. </w:t>
      </w:r>
      <w:r w:rsidR="00040192">
        <w:rPr>
          <w:rFonts w:ascii="Courier New" w:hAnsi="Courier New" w:cs="Courier New"/>
          <w:sz w:val="24"/>
          <w:szCs w:val="24"/>
        </w:rPr>
        <w:t xml:space="preserve">It wasn’t the bubbles moving, it was that little bug INSIDE the bubbles. </w:t>
      </w:r>
      <w:r w:rsidR="00E24CF5" w:rsidRPr="00323377">
        <w:rPr>
          <w:rFonts w:ascii="Courier New" w:hAnsi="Courier New" w:cs="Courier New"/>
          <w:sz w:val="24"/>
          <w:szCs w:val="24"/>
        </w:rPr>
        <w:t xml:space="preserve">That is SO INTERESTING! </w:t>
      </w:r>
      <w:r w:rsidR="009F078E">
        <w:rPr>
          <w:rFonts w:ascii="Courier New" w:hAnsi="Courier New" w:cs="Courier New"/>
          <w:sz w:val="24"/>
          <w:szCs w:val="24"/>
        </w:rPr>
        <w:t>But as soon as the spittle bug hears Elinor’s voice he retreats back into his bubbles.</w:t>
      </w:r>
    </w:p>
    <w:p w14:paraId="23D4C920" w14:textId="0FD343CE" w:rsidR="00FE45CC" w:rsidRPr="00323377" w:rsidRDefault="00040E39" w:rsidP="00A229DC">
      <w:pPr>
        <w:rPr>
          <w:rFonts w:ascii="Courier New" w:hAnsi="Courier New" w:cs="Courier New"/>
          <w:sz w:val="24"/>
          <w:szCs w:val="24"/>
        </w:rPr>
      </w:pPr>
      <w:r>
        <w:rPr>
          <w:rFonts w:ascii="Courier New" w:hAnsi="Courier New" w:cs="Courier New"/>
          <w:sz w:val="24"/>
          <w:szCs w:val="24"/>
        </w:rPr>
        <w:t xml:space="preserve">At that moment, </w:t>
      </w:r>
      <w:r w:rsidR="00AF5F2F" w:rsidRPr="00323377">
        <w:rPr>
          <w:rFonts w:ascii="Courier New" w:hAnsi="Courier New" w:cs="Courier New"/>
          <w:sz w:val="24"/>
          <w:szCs w:val="24"/>
        </w:rPr>
        <w:t>“Hey kids!  Wh</w:t>
      </w:r>
      <w:r w:rsidR="009F078E">
        <w:rPr>
          <w:rFonts w:ascii="Courier New" w:hAnsi="Courier New" w:cs="Courier New"/>
          <w:sz w:val="24"/>
          <w:szCs w:val="24"/>
        </w:rPr>
        <w:t>o’s ready for</w:t>
      </w:r>
      <w:r w:rsidR="00AF5F2F" w:rsidRPr="00323377">
        <w:rPr>
          <w:rFonts w:ascii="Courier New" w:hAnsi="Courier New" w:cs="Courier New"/>
          <w:sz w:val="24"/>
          <w:szCs w:val="24"/>
        </w:rPr>
        <w:t xml:space="preserve"> some snacks?”</w:t>
      </w:r>
      <w:r>
        <w:rPr>
          <w:rFonts w:ascii="Courier New" w:hAnsi="Courier New" w:cs="Courier New"/>
          <w:sz w:val="24"/>
          <w:szCs w:val="24"/>
        </w:rPr>
        <w:t xml:space="preserve"> calls Mom from the yard. S</w:t>
      </w:r>
      <w:r w:rsidR="00AF5F2F" w:rsidRPr="00323377">
        <w:rPr>
          <w:rFonts w:ascii="Courier New" w:hAnsi="Courier New" w:cs="Courier New"/>
          <w:sz w:val="24"/>
          <w:szCs w:val="24"/>
        </w:rPr>
        <w:t>nacks? Ari does a little flip of joy. “Coming Mom!” calls Elinor and the kids run (and flutter) OS</w:t>
      </w:r>
      <w:r>
        <w:rPr>
          <w:rFonts w:ascii="Courier New" w:hAnsi="Courier New" w:cs="Courier New"/>
          <w:sz w:val="24"/>
          <w:szCs w:val="24"/>
        </w:rPr>
        <w:t>.</w:t>
      </w:r>
    </w:p>
    <w:p w14:paraId="32C14714" w14:textId="3A65A578" w:rsidR="00A229DC" w:rsidRPr="00E2266E" w:rsidRDefault="00A229DC" w:rsidP="00E2266E">
      <w:pPr>
        <w:pStyle w:val="ListParagraph"/>
        <w:numPr>
          <w:ilvl w:val="0"/>
          <w:numId w:val="6"/>
        </w:numPr>
        <w:rPr>
          <w:rFonts w:ascii="Courier New" w:hAnsi="Courier New" w:cs="Courier New"/>
          <w:b/>
        </w:rPr>
      </w:pPr>
      <w:r w:rsidRPr="00E2266E">
        <w:rPr>
          <w:rFonts w:ascii="Courier New" w:hAnsi="Courier New" w:cs="Courier New"/>
          <w:b/>
        </w:rPr>
        <w:t>EXT. ELINOR’S BACK YARD -- DAY</w:t>
      </w:r>
    </w:p>
    <w:p w14:paraId="1CA3606E" w14:textId="7F240449" w:rsidR="00FE45CC" w:rsidRPr="00323377" w:rsidRDefault="00AF5F2F" w:rsidP="00A229DC">
      <w:pPr>
        <w:rPr>
          <w:rFonts w:ascii="Courier New" w:hAnsi="Courier New" w:cs="Courier New"/>
          <w:sz w:val="24"/>
          <w:szCs w:val="24"/>
        </w:rPr>
      </w:pPr>
      <w:r w:rsidRPr="00323377">
        <w:rPr>
          <w:rFonts w:ascii="Courier New" w:hAnsi="Courier New" w:cs="Courier New"/>
          <w:sz w:val="24"/>
          <w:szCs w:val="24"/>
        </w:rPr>
        <w:t>“</w:t>
      </w:r>
      <w:r w:rsidR="00FE45CC" w:rsidRPr="00323377">
        <w:rPr>
          <w:rFonts w:ascii="Courier New" w:hAnsi="Courier New" w:cs="Courier New"/>
          <w:sz w:val="24"/>
          <w:szCs w:val="24"/>
        </w:rPr>
        <w:t xml:space="preserve">Mom!  Mom!  </w:t>
      </w:r>
      <w:r w:rsidRPr="00323377">
        <w:rPr>
          <w:rFonts w:ascii="Courier New" w:hAnsi="Courier New" w:cs="Courier New"/>
          <w:sz w:val="24"/>
          <w:szCs w:val="24"/>
        </w:rPr>
        <w:t xml:space="preserve">We saw a bug that lives in </w:t>
      </w:r>
      <w:r w:rsidR="00CA2F40">
        <w:rPr>
          <w:rFonts w:ascii="Courier New" w:hAnsi="Courier New" w:cs="Courier New"/>
          <w:sz w:val="24"/>
          <w:szCs w:val="24"/>
        </w:rPr>
        <w:t>bubbles</w:t>
      </w:r>
      <w:r w:rsidRPr="00323377">
        <w:rPr>
          <w:rFonts w:ascii="Courier New" w:hAnsi="Courier New" w:cs="Courier New"/>
          <w:sz w:val="24"/>
          <w:szCs w:val="24"/>
        </w:rPr>
        <w:t xml:space="preserve">!” </w:t>
      </w:r>
      <w:r w:rsidR="001F517C" w:rsidRPr="00323377">
        <w:rPr>
          <w:rFonts w:ascii="Courier New" w:hAnsi="Courier New" w:cs="Courier New"/>
          <w:sz w:val="24"/>
          <w:szCs w:val="24"/>
        </w:rPr>
        <w:t xml:space="preserve"> </w:t>
      </w:r>
      <w:r w:rsidR="00CA2F40">
        <w:rPr>
          <w:rFonts w:ascii="Courier New" w:hAnsi="Courier New" w:cs="Courier New"/>
          <w:sz w:val="24"/>
          <w:szCs w:val="24"/>
        </w:rPr>
        <w:t xml:space="preserve">cries Elinor as the kids rush up to the picnic table where Mom has </w:t>
      </w:r>
      <w:r w:rsidR="00FC2098">
        <w:rPr>
          <w:rFonts w:ascii="Courier New" w:hAnsi="Courier New" w:cs="Courier New"/>
          <w:sz w:val="24"/>
          <w:szCs w:val="24"/>
        </w:rPr>
        <w:t>laid</w:t>
      </w:r>
      <w:r w:rsidR="00CA2F40">
        <w:rPr>
          <w:rFonts w:ascii="Courier New" w:hAnsi="Courier New" w:cs="Courier New"/>
          <w:sz w:val="24"/>
          <w:szCs w:val="24"/>
        </w:rPr>
        <w:t xml:space="preserve"> out the snacks (</w:t>
      </w:r>
      <w:r w:rsidR="00C747E5">
        <w:rPr>
          <w:rFonts w:ascii="Courier New" w:hAnsi="Courier New" w:cs="Courier New"/>
          <w:sz w:val="24"/>
          <w:szCs w:val="24"/>
        </w:rPr>
        <w:t xml:space="preserve">veggies sticks, sandwiches and </w:t>
      </w:r>
      <w:r w:rsidR="00CA2F40">
        <w:rPr>
          <w:rFonts w:ascii="Courier New" w:hAnsi="Courier New" w:cs="Courier New"/>
          <w:sz w:val="24"/>
          <w:szCs w:val="24"/>
        </w:rPr>
        <w:t>grape juice with straws</w:t>
      </w:r>
      <w:r w:rsidR="00C747E5">
        <w:rPr>
          <w:rFonts w:ascii="Courier New" w:hAnsi="Courier New" w:cs="Courier New"/>
          <w:sz w:val="24"/>
          <w:szCs w:val="24"/>
        </w:rPr>
        <w:t>)</w:t>
      </w:r>
      <w:r w:rsidR="00CA2F40">
        <w:rPr>
          <w:rFonts w:ascii="Courier New" w:hAnsi="Courier New" w:cs="Courier New"/>
          <w:sz w:val="24"/>
          <w:szCs w:val="24"/>
        </w:rPr>
        <w:t xml:space="preserve">. As they dive in, </w:t>
      </w:r>
      <w:r w:rsidR="00C747E5">
        <w:rPr>
          <w:rFonts w:ascii="Courier New" w:hAnsi="Courier New" w:cs="Courier New"/>
          <w:sz w:val="24"/>
          <w:szCs w:val="24"/>
        </w:rPr>
        <w:t xml:space="preserve">(and Aris starts sluuurping his grape juice) </w:t>
      </w:r>
      <w:r w:rsidR="00E24CF5" w:rsidRPr="00323377">
        <w:rPr>
          <w:rFonts w:ascii="Courier New" w:hAnsi="Courier New" w:cs="Courier New"/>
          <w:sz w:val="24"/>
          <w:szCs w:val="24"/>
        </w:rPr>
        <w:t xml:space="preserve">Mom </w:t>
      </w:r>
      <w:r w:rsidR="001F517C" w:rsidRPr="00323377">
        <w:rPr>
          <w:rFonts w:ascii="Courier New" w:hAnsi="Courier New" w:cs="Courier New"/>
          <w:sz w:val="24"/>
          <w:szCs w:val="24"/>
        </w:rPr>
        <w:t xml:space="preserve">tells them </w:t>
      </w:r>
      <w:r w:rsidR="00CA2F40">
        <w:rPr>
          <w:rFonts w:ascii="Courier New" w:hAnsi="Courier New" w:cs="Courier New"/>
          <w:sz w:val="24"/>
          <w:szCs w:val="24"/>
        </w:rPr>
        <w:t>it sound</w:t>
      </w:r>
      <w:r w:rsidR="00C747E5">
        <w:rPr>
          <w:rFonts w:ascii="Courier New" w:hAnsi="Courier New" w:cs="Courier New"/>
          <w:sz w:val="24"/>
          <w:szCs w:val="24"/>
        </w:rPr>
        <w:t>s</w:t>
      </w:r>
      <w:r w:rsidR="00CA2F40">
        <w:rPr>
          <w:rFonts w:ascii="Courier New" w:hAnsi="Courier New" w:cs="Courier New"/>
          <w:sz w:val="24"/>
          <w:szCs w:val="24"/>
        </w:rPr>
        <w:t xml:space="preserve"> like they’ve found</w:t>
      </w:r>
      <w:r w:rsidR="001F517C" w:rsidRPr="00323377">
        <w:rPr>
          <w:rFonts w:ascii="Courier New" w:hAnsi="Courier New" w:cs="Courier New"/>
          <w:sz w:val="24"/>
          <w:szCs w:val="24"/>
        </w:rPr>
        <w:t xml:space="preserve"> a spittle bug</w:t>
      </w:r>
      <w:r w:rsidR="00C747E5">
        <w:rPr>
          <w:rFonts w:ascii="Courier New" w:hAnsi="Courier New" w:cs="Courier New"/>
          <w:sz w:val="24"/>
          <w:szCs w:val="24"/>
        </w:rPr>
        <w:t>.  A spittle bug?</w:t>
      </w:r>
      <w:r w:rsidR="00E224DA">
        <w:rPr>
          <w:rFonts w:ascii="Courier New" w:hAnsi="Courier New" w:cs="Courier New"/>
          <w:sz w:val="24"/>
          <w:szCs w:val="24"/>
        </w:rPr>
        <w:t xml:space="preserve"> </w:t>
      </w:r>
      <w:r w:rsidR="00C747E5">
        <w:rPr>
          <w:rFonts w:ascii="Courier New" w:hAnsi="Courier New" w:cs="Courier New"/>
          <w:sz w:val="24"/>
          <w:szCs w:val="24"/>
        </w:rPr>
        <w:t xml:space="preserve">Yes, it’s a bug that </w:t>
      </w:r>
      <w:r w:rsidR="00E24CF5" w:rsidRPr="00323377">
        <w:rPr>
          <w:rFonts w:ascii="Courier New" w:hAnsi="Courier New" w:cs="Courier New"/>
          <w:sz w:val="24"/>
          <w:szCs w:val="24"/>
        </w:rPr>
        <w:t xml:space="preserve">makes </w:t>
      </w:r>
      <w:r w:rsidR="009F078E">
        <w:rPr>
          <w:rFonts w:ascii="Courier New" w:hAnsi="Courier New" w:cs="Courier New"/>
          <w:sz w:val="24"/>
          <w:szCs w:val="24"/>
        </w:rPr>
        <w:t>a mound of bubbles to hide inside. Elinor remember</w:t>
      </w:r>
      <w:r w:rsidR="00A04DD8">
        <w:rPr>
          <w:rFonts w:ascii="Courier New" w:hAnsi="Courier New" w:cs="Courier New"/>
          <w:sz w:val="24"/>
          <w:szCs w:val="24"/>
        </w:rPr>
        <w:t>s</w:t>
      </w:r>
      <w:r w:rsidR="009F078E">
        <w:rPr>
          <w:rFonts w:ascii="Courier New" w:hAnsi="Courier New" w:cs="Courier New"/>
          <w:sz w:val="24"/>
          <w:szCs w:val="24"/>
        </w:rPr>
        <w:t xml:space="preserve">, yes! They saw the spittle bug hiding, I wonder why he does that? “Maybe he wants to feel </w:t>
      </w:r>
      <w:r w:rsidR="00A04DD8">
        <w:rPr>
          <w:rFonts w:ascii="Courier New" w:hAnsi="Courier New" w:cs="Courier New"/>
          <w:sz w:val="24"/>
          <w:szCs w:val="24"/>
        </w:rPr>
        <w:t xml:space="preserve">cozy and </w:t>
      </w:r>
      <w:r w:rsidR="009F078E">
        <w:rPr>
          <w:rFonts w:ascii="Courier New" w:hAnsi="Courier New" w:cs="Courier New"/>
          <w:sz w:val="24"/>
          <w:szCs w:val="24"/>
        </w:rPr>
        <w:t>safe</w:t>
      </w:r>
      <w:r w:rsidR="00A04DD8">
        <w:rPr>
          <w:rFonts w:ascii="Courier New" w:hAnsi="Courier New" w:cs="Courier New"/>
          <w:sz w:val="24"/>
          <w:szCs w:val="24"/>
        </w:rPr>
        <w:t>.</w:t>
      </w:r>
      <w:r w:rsidR="009F078E">
        <w:rPr>
          <w:rFonts w:ascii="Courier New" w:hAnsi="Courier New" w:cs="Courier New"/>
          <w:sz w:val="24"/>
          <w:szCs w:val="24"/>
        </w:rPr>
        <w:t>” says Olive, explaining that’s why she likes to hide in her leaf house.  Ari agrees that’s probably why the Spittle Bug hides in his Bubble House.</w:t>
      </w:r>
    </w:p>
    <w:p w14:paraId="7AD0DF1F" w14:textId="67AD13D4" w:rsidR="001F517C" w:rsidRPr="00323377" w:rsidRDefault="00CA2F40" w:rsidP="00AF69FD">
      <w:pPr>
        <w:rPr>
          <w:rFonts w:ascii="Courier New" w:hAnsi="Courier New" w:cs="Courier New"/>
          <w:sz w:val="24"/>
          <w:szCs w:val="24"/>
        </w:rPr>
      </w:pPr>
      <w:r>
        <w:rPr>
          <w:rFonts w:ascii="Courier New" w:hAnsi="Courier New" w:cs="Courier New"/>
          <w:sz w:val="24"/>
          <w:szCs w:val="24"/>
        </w:rPr>
        <w:t>“</w:t>
      </w:r>
      <w:r w:rsidR="009F078E">
        <w:rPr>
          <w:rFonts w:ascii="Courier New" w:hAnsi="Courier New" w:cs="Courier New"/>
          <w:sz w:val="24"/>
          <w:szCs w:val="24"/>
        </w:rPr>
        <w:t>Hmmm, a bubble house?</w:t>
      </w:r>
      <w:r>
        <w:rPr>
          <w:rFonts w:ascii="Courier New" w:hAnsi="Courier New" w:cs="Courier New"/>
          <w:sz w:val="24"/>
          <w:szCs w:val="24"/>
        </w:rPr>
        <w:t>” That idea sparks Elinor’s imagination. “</w:t>
      </w:r>
      <w:r w:rsidR="00E224DA">
        <w:rPr>
          <w:rFonts w:ascii="Courier New" w:hAnsi="Courier New" w:cs="Courier New"/>
          <w:sz w:val="24"/>
          <w:szCs w:val="24"/>
        </w:rPr>
        <w:t>&lt;GASP!&gt; I just ha</w:t>
      </w:r>
      <w:r w:rsidR="00A04DD8">
        <w:rPr>
          <w:rFonts w:ascii="Courier New" w:hAnsi="Courier New" w:cs="Courier New"/>
          <w:sz w:val="24"/>
          <w:szCs w:val="24"/>
        </w:rPr>
        <w:t>d</w:t>
      </w:r>
      <w:r w:rsidR="00E224DA">
        <w:rPr>
          <w:rFonts w:ascii="Courier New" w:hAnsi="Courier New" w:cs="Courier New"/>
          <w:sz w:val="24"/>
          <w:szCs w:val="24"/>
        </w:rPr>
        <w:t xml:space="preserve"> a BUBBLY idea! </w:t>
      </w:r>
      <w:r>
        <w:rPr>
          <w:rFonts w:ascii="Courier New" w:hAnsi="Courier New" w:cs="Courier New"/>
          <w:sz w:val="24"/>
          <w:szCs w:val="24"/>
        </w:rPr>
        <w:t>Let’s make a Bubble House</w:t>
      </w:r>
      <w:r w:rsidR="009F078E">
        <w:rPr>
          <w:rFonts w:ascii="Courier New" w:hAnsi="Courier New" w:cs="Courier New"/>
          <w:sz w:val="24"/>
          <w:szCs w:val="24"/>
        </w:rPr>
        <w:t xml:space="preserve"> of our own - just like </w:t>
      </w:r>
      <w:r w:rsidR="00040192">
        <w:rPr>
          <w:rFonts w:ascii="Courier New" w:hAnsi="Courier New" w:cs="Courier New"/>
          <w:sz w:val="24"/>
          <w:szCs w:val="24"/>
        </w:rPr>
        <w:t>the</w:t>
      </w:r>
      <w:r w:rsidR="009F078E">
        <w:rPr>
          <w:rFonts w:ascii="Courier New" w:hAnsi="Courier New" w:cs="Courier New"/>
          <w:sz w:val="24"/>
          <w:szCs w:val="24"/>
        </w:rPr>
        <w:t xml:space="preserve"> spittle bug</w:t>
      </w:r>
      <w:r>
        <w:rPr>
          <w:rFonts w:ascii="Courier New" w:hAnsi="Courier New" w:cs="Courier New"/>
          <w:sz w:val="24"/>
          <w:szCs w:val="24"/>
        </w:rPr>
        <w:t>!”</w:t>
      </w:r>
      <w:r w:rsidR="00AF69FD" w:rsidRPr="00323377">
        <w:rPr>
          <w:rFonts w:ascii="Courier New" w:hAnsi="Courier New" w:cs="Courier New"/>
          <w:sz w:val="24"/>
          <w:szCs w:val="24"/>
        </w:rPr>
        <w:t xml:space="preserve">  </w:t>
      </w:r>
      <w:r>
        <w:rPr>
          <w:rFonts w:ascii="Courier New" w:hAnsi="Courier New" w:cs="Courier New"/>
          <w:sz w:val="24"/>
          <w:szCs w:val="24"/>
        </w:rPr>
        <w:t>Th</w:t>
      </w:r>
      <w:r w:rsidR="00AF69FD" w:rsidRPr="00323377">
        <w:rPr>
          <w:rFonts w:ascii="Courier New" w:hAnsi="Courier New" w:cs="Courier New"/>
          <w:sz w:val="24"/>
          <w:szCs w:val="24"/>
        </w:rPr>
        <w:t xml:space="preserve">is gets Ari and Olive’s </w:t>
      </w:r>
      <w:r w:rsidR="003F3E24" w:rsidRPr="00323377">
        <w:rPr>
          <w:rFonts w:ascii="Courier New" w:hAnsi="Courier New" w:cs="Courier New"/>
          <w:sz w:val="24"/>
          <w:szCs w:val="24"/>
        </w:rPr>
        <w:t>attention</w:t>
      </w:r>
      <w:r w:rsidR="003F3E24">
        <w:rPr>
          <w:rFonts w:ascii="Courier New" w:hAnsi="Courier New" w:cs="Courier New"/>
          <w:sz w:val="24"/>
          <w:szCs w:val="24"/>
        </w:rPr>
        <w:t>;</w:t>
      </w:r>
      <w:r>
        <w:rPr>
          <w:rFonts w:ascii="Courier New" w:hAnsi="Courier New" w:cs="Courier New"/>
          <w:sz w:val="24"/>
          <w:szCs w:val="24"/>
        </w:rPr>
        <w:t xml:space="preserve"> </w:t>
      </w:r>
      <w:r w:rsidR="009F078E">
        <w:rPr>
          <w:rFonts w:ascii="Courier New" w:hAnsi="Courier New" w:cs="Courier New"/>
          <w:sz w:val="24"/>
          <w:szCs w:val="24"/>
        </w:rPr>
        <w:t>a bubble house</w:t>
      </w:r>
      <w:r>
        <w:rPr>
          <w:rFonts w:ascii="Courier New" w:hAnsi="Courier New" w:cs="Courier New"/>
          <w:sz w:val="24"/>
          <w:szCs w:val="24"/>
        </w:rPr>
        <w:t xml:space="preserve"> would be AMAZING! </w:t>
      </w:r>
      <w:r w:rsidR="00AF69FD" w:rsidRPr="00323377">
        <w:rPr>
          <w:rFonts w:ascii="Courier New" w:hAnsi="Courier New" w:cs="Courier New"/>
          <w:sz w:val="24"/>
          <w:szCs w:val="24"/>
        </w:rPr>
        <w:t xml:space="preserve">Only problem is, they don’t have any bubbles.  </w:t>
      </w:r>
      <w:r w:rsidR="00E224DA">
        <w:rPr>
          <w:rFonts w:ascii="Courier New" w:hAnsi="Courier New" w:cs="Courier New"/>
          <w:sz w:val="24"/>
          <w:szCs w:val="24"/>
        </w:rPr>
        <w:t>No worries,</w:t>
      </w:r>
      <w:r w:rsidR="00AF69FD" w:rsidRPr="00323377">
        <w:rPr>
          <w:rFonts w:ascii="Courier New" w:hAnsi="Courier New" w:cs="Courier New"/>
          <w:sz w:val="24"/>
          <w:szCs w:val="24"/>
        </w:rPr>
        <w:t xml:space="preserve"> Elinor know</w:t>
      </w:r>
      <w:r w:rsidR="004C1C8A">
        <w:rPr>
          <w:rFonts w:ascii="Courier New" w:hAnsi="Courier New" w:cs="Courier New"/>
          <w:sz w:val="24"/>
          <w:szCs w:val="24"/>
        </w:rPr>
        <w:t>s</w:t>
      </w:r>
      <w:r w:rsidR="00AF69FD" w:rsidRPr="00323377">
        <w:rPr>
          <w:rFonts w:ascii="Courier New" w:hAnsi="Courier New" w:cs="Courier New"/>
          <w:sz w:val="24"/>
          <w:szCs w:val="24"/>
        </w:rPr>
        <w:t xml:space="preserve"> </w:t>
      </w:r>
      <w:r w:rsidR="004C1C8A">
        <w:rPr>
          <w:rFonts w:ascii="Courier New" w:hAnsi="Courier New" w:cs="Courier New"/>
          <w:sz w:val="24"/>
          <w:szCs w:val="24"/>
        </w:rPr>
        <w:t xml:space="preserve">just where to </w:t>
      </w:r>
      <w:r w:rsidR="00AF69FD" w:rsidRPr="00323377">
        <w:rPr>
          <w:rFonts w:ascii="Courier New" w:hAnsi="Courier New" w:cs="Courier New"/>
          <w:sz w:val="24"/>
          <w:szCs w:val="24"/>
        </w:rPr>
        <w:t>get some</w:t>
      </w:r>
      <w:r>
        <w:rPr>
          <w:rFonts w:ascii="Courier New" w:hAnsi="Courier New" w:cs="Courier New"/>
          <w:sz w:val="24"/>
          <w:szCs w:val="24"/>
        </w:rPr>
        <w:t>.</w:t>
      </w:r>
      <w:r w:rsidR="00AF69FD" w:rsidRPr="00323377">
        <w:rPr>
          <w:rFonts w:ascii="Courier New" w:hAnsi="Courier New" w:cs="Courier New"/>
          <w:sz w:val="24"/>
          <w:szCs w:val="24"/>
        </w:rPr>
        <w:t xml:space="preserve">  She just needs</w:t>
      </w:r>
      <w:r w:rsidR="00B973A2">
        <w:rPr>
          <w:rFonts w:ascii="Courier New" w:hAnsi="Courier New" w:cs="Courier New"/>
          <w:sz w:val="24"/>
          <w:szCs w:val="24"/>
        </w:rPr>
        <w:t>…</w:t>
      </w:r>
      <w:r w:rsidR="00FE45CC" w:rsidRPr="00323377">
        <w:rPr>
          <w:rFonts w:ascii="Courier New" w:hAnsi="Courier New" w:cs="Courier New"/>
          <w:sz w:val="24"/>
          <w:szCs w:val="24"/>
        </w:rPr>
        <w:t xml:space="preserve"> </w:t>
      </w:r>
    </w:p>
    <w:p w14:paraId="5403A242" w14:textId="18B1D6DB" w:rsidR="0000244E" w:rsidRPr="00323377" w:rsidRDefault="0000244E" w:rsidP="00E2266E">
      <w:pPr>
        <w:jc w:val="right"/>
        <w:rPr>
          <w:rFonts w:ascii="Courier New" w:hAnsi="Courier New" w:cs="Courier New"/>
          <w:sz w:val="24"/>
          <w:szCs w:val="24"/>
        </w:rPr>
      </w:pPr>
      <w:r w:rsidRPr="00323377">
        <w:rPr>
          <w:rFonts w:ascii="Courier New" w:hAnsi="Courier New" w:cs="Courier New"/>
          <w:sz w:val="24"/>
          <w:szCs w:val="24"/>
        </w:rPr>
        <w:t>CROSSFADE TO:</w:t>
      </w:r>
    </w:p>
    <w:p w14:paraId="798C4E92" w14:textId="7E5891DB" w:rsidR="0000244E" w:rsidRPr="00E2266E" w:rsidRDefault="0000244E" w:rsidP="00E2266E">
      <w:pPr>
        <w:pStyle w:val="ListParagraph"/>
        <w:numPr>
          <w:ilvl w:val="0"/>
          <w:numId w:val="6"/>
        </w:numPr>
        <w:rPr>
          <w:rFonts w:ascii="Courier New" w:hAnsi="Courier New" w:cs="Courier New"/>
          <w:b/>
        </w:rPr>
      </w:pPr>
      <w:r w:rsidRPr="00E2266E">
        <w:rPr>
          <w:rFonts w:ascii="Courier New" w:hAnsi="Courier New" w:cs="Courier New"/>
          <w:b/>
        </w:rPr>
        <w:t xml:space="preserve">EXT. ELINOR’S </w:t>
      </w:r>
      <w:r w:rsidR="00A04DD8">
        <w:rPr>
          <w:rFonts w:ascii="Courier New" w:hAnsi="Courier New" w:cs="Courier New"/>
          <w:b/>
        </w:rPr>
        <w:t>BACK YARD</w:t>
      </w:r>
      <w:r w:rsidRPr="00E2266E">
        <w:rPr>
          <w:rFonts w:ascii="Courier New" w:hAnsi="Courier New" w:cs="Courier New"/>
          <w:b/>
        </w:rPr>
        <w:t xml:space="preserve"> – </w:t>
      </w:r>
      <w:r w:rsidR="00E2266E">
        <w:rPr>
          <w:rFonts w:ascii="Courier New" w:hAnsi="Courier New" w:cs="Courier New"/>
          <w:b/>
        </w:rPr>
        <w:t xml:space="preserve">MINUTES </w:t>
      </w:r>
      <w:r w:rsidRPr="00E2266E">
        <w:rPr>
          <w:rFonts w:ascii="Courier New" w:hAnsi="Courier New" w:cs="Courier New"/>
          <w:b/>
        </w:rPr>
        <w:t xml:space="preserve">LATER </w:t>
      </w:r>
    </w:p>
    <w:p w14:paraId="5E795514" w14:textId="24289CC7" w:rsidR="00607BE3" w:rsidRDefault="00B973A2" w:rsidP="00A229DC">
      <w:pPr>
        <w:rPr>
          <w:rFonts w:ascii="Courier New" w:hAnsi="Courier New" w:cs="Courier New"/>
          <w:sz w:val="24"/>
          <w:szCs w:val="24"/>
        </w:rPr>
      </w:pPr>
      <w:r>
        <w:rPr>
          <w:rFonts w:ascii="Courier New" w:hAnsi="Courier New" w:cs="Courier New"/>
          <w:sz w:val="24"/>
          <w:szCs w:val="24"/>
        </w:rPr>
        <w:t xml:space="preserve">…her BUBBLE STUFF! </w:t>
      </w:r>
      <w:r w:rsidR="00AF69FD" w:rsidRPr="00323377">
        <w:rPr>
          <w:rFonts w:ascii="Courier New" w:hAnsi="Courier New" w:cs="Courier New"/>
          <w:sz w:val="24"/>
          <w:szCs w:val="24"/>
        </w:rPr>
        <w:t xml:space="preserve">Elinor is all set up (with a little help from Mom) with </w:t>
      </w:r>
      <w:r>
        <w:rPr>
          <w:rFonts w:ascii="Courier New" w:hAnsi="Courier New" w:cs="Courier New"/>
          <w:sz w:val="24"/>
          <w:szCs w:val="24"/>
        </w:rPr>
        <w:t>a small pail, some</w:t>
      </w:r>
      <w:r w:rsidR="00AF69FD" w:rsidRPr="00323377">
        <w:rPr>
          <w:rFonts w:ascii="Courier New" w:hAnsi="Courier New" w:cs="Courier New"/>
          <w:sz w:val="24"/>
          <w:szCs w:val="24"/>
        </w:rPr>
        <w:t xml:space="preserve"> </w:t>
      </w:r>
      <w:r w:rsidR="00882851" w:rsidRPr="00323377">
        <w:rPr>
          <w:rFonts w:ascii="Courier New" w:hAnsi="Courier New" w:cs="Courier New"/>
          <w:sz w:val="24"/>
          <w:szCs w:val="24"/>
        </w:rPr>
        <w:t>dish soap</w:t>
      </w:r>
      <w:r w:rsidR="00660045" w:rsidRPr="00323377">
        <w:rPr>
          <w:rFonts w:ascii="Courier New" w:hAnsi="Courier New" w:cs="Courier New"/>
          <w:sz w:val="24"/>
          <w:szCs w:val="24"/>
        </w:rPr>
        <w:t>, some water,</w:t>
      </w:r>
      <w:r w:rsidR="00882851" w:rsidRPr="00323377">
        <w:rPr>
          <w:rFonts w:ascii="Courier New" w:hAnsi="Courier New" w:cs="Courier New"/>
          <w:sz w:val="24"/>
          <w:szCs w:val="24"/>
        </w:rPr>
        <w:t xml:space="preserve"> and </w:t>
      </w:r>
      <w:r w:rsidR="00A04DD8">
        <w:rPr>
          <w:rFonts w:ascii="Courier New" w:hAnsi="Courier New" w:cs="Courier New"/>
          <w:sz w:val="24"/>
          <w:szCs w:val="24"/>
        </w:rPr>
        <w:t xml:space="preserve">bubble </w:t>
      </w:r>
      <w:r w:rsidR="00882851" w:rsidRPr="00323377">
        <w:rPr>
          <w:rFonts w:ascii="Courier New" w:hAnsi="Courier New" w:cs="Courier New"/>
          <w:sz w:val="24"/>
          <w:szCs w:val="24"/>
        </w:rPr>
        <w:t>wands</w:t>
      </w:r>
      <w:r w:rsidR="00C5210A" w:rsidRPr="00323377">
        <w:rPr>
          <w:rFonts w:ascii="Courier New" w:hAnsi="Courier New" w:cs="Courier New"/>
          <w:sz w:val="24"/>
          <w:szCs w:val="24"/>
        </w:rPr>
        <w:t xml:space="preserve">. </w:t>
      </w:r>
      <w:r w:rsidR="00FC2098">
        <w:rPr>
          <w:rFonts w:ascii="Courier New" w:hAnsi="Courier New" w:cs="Courier New"/>
          <w:sz w:val="24"/>
          <w:szCs w:val="24"/>
        </w:rPr>
        <w:t xml:space="preserve">Ari </w:t>
      </w:r>
      <w:r w:rsidR="00E24CF5" w:rsidRPr="00323377">
        <w:rPr>
          <w:rFonts w:ascii="Courier New" w:hAnsi="Courier New" w:cs="Courier New"/>
          <w:sz w:val="24"/>
          <w:szCs w:val="24"/>
        </w:rPr>
        <w:t>is not very knowledgeable about bubble</w:t>
      </w:r>
      <w:r w:rsidR="00FC2098">
        <w:rPr>
          <w:rFonts w:ascii="Courier New" w:hAnsi="Courier New" w:cs="Courier New"/>
          <w:sz w:val="24"/>
          <w:szCs w:val="24"/>
        </w:rPr>
        <w:t>-</w:t>
      </w:r>
      <w:r w:rsidR="00E24CF5" w:rsidRPr="00323377">
        <w:rPr>
          <w:rFonts w:ascii="Courier New" w:hAnsi="Courier New" w:cs="Courier New"/>
          <w:sz w:val="24"/>
          <w:szCs w:val="24"/>
        </w:rPr>
        <w:t xml:space="preserve">making, so Elinor </w:t>
      </w:r>
      <w:r w:rsidR="00FC2098">
        <w:rPr>
          <w:rFonts w:ascii="Courier New" w:hAnsi="Courier New" w:cs="Courier New"/>
          <w:sz w:val="24"/>
          <w:szCs w:val="24"/>
        </w:rPr>
        <w:t xml:space="preserve">quickly but clearly </w:t>
      </w:r>
      <w:r w:rsidR="00E24CF5" w:rsidRPr="00323377">
        <w:rPr>
          <w:rFonts w:ascii="Courier New" w:hAnsi="Courier New" w:cs="Courier New"/>
          <w:sz w:val="24"/>
          <w:szCs w:val="24"/>
        </w:rPr>
        <w:t xml:space="preserve">explains how </w:t>
      </w:r>
      <w:r w:rsidR="00FC2098">
        <w:rPr>
          <w:rFonts w:ascii="Courier New" w:hAnsi="Courier New" w:cs="Courier New"/>
          <w:sz w:val="24"/>
          <w:szCs w:val="24"/>
        </w:rPr>
        <w:t xml:space="preserve">to </w:t>
      </w:r>
      <w:r w:rsidR="00E24CF5" w:rsidRPr="00323377">
        <w:rPr>
          <w:rFonts w:ascii="Courier New" w:hAnsi="Courier New" w:cs="Courier New"/>
          <w:sz w:val="24"/>
          <w:szCs w:val="24"/>
        </w:rPr>
        <w:t xml:space="preserve">make bubbles using the loops or bubble wands. </w:t>
      </w:r>
    </w:p>
    <w:p w14:paraId="14E3FC94" w14:textId="718F4B4E" w:rsidR="001629D4" w:rsidRPr="00323377" w:rsidRDefault="00A04DD8" w:rsidP="00A229DC">
      <w:pPr>
        <w:rPr>
          <w:rFonts w:ascii="Courier New" w:hAnsi="Courier New" w:cs="Courier New"/>
          <w:sz w:val="24"/>
          <w:szCs w:val="24"/>
        </w:rPr>
      </w:pPr>
      <w:r>
        <w:rPr>
          <w:rFonts w:ascii="Courier New" w:hAnsi="Courier New" w:cs="Courier New"/>
          <w:sz w:val="24"/>
          <w:szCs w:val="24"/>
        </w:rPr>
        <w:t xml:space="preserve">First you </w:t>
      </w:r>
      <w:r w:rsidR="00C5210A" w:rsidRPr="00323377">
        <w:rPr>
          <w:rFonts w:ascii="Courier New" w:hAnsi="Courier New" w:cs="Courier New"/>
          <w:sz w:val="24"/>
          <w:szCs w:val="24"/>
        </w:rPr>
        <w:t xml:space="preserve">mix the goopy soap liquid with some water, </w:t>
      </w:r>
      <w:r w:rsidR="00660045" w:rsidRPr="00323377">
        <w:rPr>
          <w:rFonts w:ascii="Courier New" w:hAnsi="Courier New" w:cs="Courier New"/>
          <w:sz w:val="24"/>
          <w:szCs w:val="24"/>
        </w:rPr>
        <w:t>stir</w:t>
      </w:r>
      <w:r w:rsidR="00C5210A" w:rsidRPr="00323377">
        <w:rPr>
          <w:rFonts w:ascii="Courier New" w:hAnsi="Courier New" w:cs="Courier New"/>
          <w:sz w:val="24"/>
          <w:szCs w:val="24"/>
        </w:rPr>
        <w:t xml:space="preserve"> it, then dip the loop/wand in the soapy solution and then you blow.  Out pops a bubble. </w:t>
      </w:r>
      <w:r w:rsidR="00E24CF5" w:rsidRPr="00323377">
        <w:rPr>
          <w:rFonts w:ascii="Courier New" w:hAnsi="Courier New" w:cs="Courier New"/>
          <w:sz w:val="24"/>
          <w:szCs w:val="24"/>
        </w:rPr>
        <w:t>Cool!</w:t>
      </w:r>
    </w:p>
    <w:p w14:paraId="1C2BD327" w14:textId="7B562BBB" w:rsidR="00607BE3" w:rsidRDefault="00323377" w:rsidP="00A229DC">
      <w:pPr>
        <w:rPr>
          <w:rFonts w:ascii="Courier New" w:hAnsi="Courier New" w:cs="Courier New"/>
          <w:sz w:val="24"/>
          <w:szCs w:val="24"/>
        </w:rPr>
      </w:pPr>
      <w:r w:rsidRPr="00323377">
        <w:rPr>
          <w:rFonts w:ascii="Courier New" w:hAnsi="Courier New" w:cs="Courier New"/>
          <w:sz w:val="24"/>
          <w:szCs w:val="24"/>
        </w:rPr>
        <w:t>The kids watch it float away</w:t>
      </w:r>
      <w:r w:rsidR="00607BE3">
        <w:rPr>
          <w:rFonts w:ascii="Courier New" w:hAnsi="Courier New" w:cs="Courier New"/>
          <w:sz w:val="24"/>
          <w:szCs w:val="24"/>
        </w:rPr>
        <w:t>.  That’s a b</w:t>
      </w:r>
      <w:r w:rsidR="00FC2098">
        <w:rPr>
          <w:rFonts w:ascii="Courier New" w:hAnsi="Courier New" w:cs="Courier New"/>
          <w:sz w:val="24"/>
          <w:szCs w:val="24"/>
        </w:rPr>
        <w:t>ea</w:t>
      </w:r>
      <w:r w:rsidR="00607BE3">
        <w:rPr>
          <w:rFonts w:ascii="Courier New" w:hAnsi="Courier New" w:cs="Courier New"/>
          <w:sz w:val="24"/>
          <w:szCs w:val="24"/>
        </w:rPr>
        <w:t xml:space="preserve">utiful bubble, but it’s not a bubble house.  What should we do? </w:t>
      </w:r>
      <w:r w:rsidR="00FC2098">
        <w:rPr>
          <w:rFonts w:ascii="Courier New" w:hAnsi="Courier New" w:cs="Courier New"/>
          <w:sz w:val="24"/>
          <w:szCs w:val="24"/>
        </w:rPr>
        <w:t xml:space="preserve"> Olive (who is </w:t>
      </w:r>
      <w:r w:rsidR="00A04DD8">
        <w:rPr>
          <w:rFonts w:ascii="Courier New" w:hAnsi="Courier New" w:cs="Courier New"/>
          <w:sz w:val="24"/>
          <w:szCs w:val="24"/>
        </w:rPr>
        <w:t xml:space="preserve">running around really getting into </w:t>
      </w:r>
      <w:r w:rsidR="00FC2098">
        <w:rPr>
          <w:rFonts w:ascii="Courier New" w:hAnsi="Courier New" w:cs="Courier New"/>
          <w:sz w:val="24"/>
          <w:szCs w:val="24"/>
        </w:rPr>
        <w:t xml:space="preserve">the bubble-making) has a </w:t>
      </w:r>
      <w:r w:rsidR="00FC2098">
        <w:rPr>
          <w:rFonts w:ascii="Courier New" w:hAnsi="Courier New" w:cs="Courier New"/>
          <w:sz w:val="24"/>
          <w:szCs w:val="24"/>
        </w:rPr>
        <w:lastRenderedPageBreak/>
        <w:t>suggestion:</w:t>
      </w:r>
      <w:r w:rsidR="00607BE3">
        <w:rPr>
          <w:rFonts w:ascii="Courier New" w:hAnsi="Courier New" w:cs="Courier New"/>
          <w:sz w:val="24"/>
          <w:szCs w:val="24"/>
        </w:rPr>
        <w:t xml:space="preserve"> </w:t>
      </w:r>
      <w:r w:rsidR="00FC2098">
        <w:rPr>
          <w:rFonts w:ascii="Courier New" w:hAnsi="Courier New" w:cs="Courier New"/>
          <w:sz w:val="24"/>
          <w:szCs w:val="24"/>
        </w:rPr>
        <w:t>“</w:t>
      </w:r>
      <w:commentRangeStart w:id="11"/>
      <w:r w:rsidR="00FC2098">
        <w:rPr>
          <w:rFonts w:ascii="Courier New" w:hAnsi="Courier New" w:cs="Courier New"/>
          <w:sz w:val="24"/>
          <w:szCs w:val="24"/>
        </w:rPr>
        <w:t>L</w:t>
      </w:r>
      <w:r w:rsidR="00607BE3">
        <w:rPr>
          <w:rFonts w:ascii="Courier New" w:hAnsi="Courier New" w:cs="Courier New"/>
          <w:sz w:val="24"/>
          <w:szCs w:val="24"/>
        </w:rPr>
        <w:t>et’s just make BUBBLES and figure it</w:t>
      </w:r>
      <w:r w:rsidR="00FC2098">
        <w:rPr>
          <w:rFonts w:ascii="Courier New" w:hAnsi="Courier New" w:cs="Courier New"/>
          <w:sz w:val="24"/>
          <w:szCs w:val="24"/>
        </w:rPr>
        <w:t xml:space="preserve"> </w:t>
      </w:r>
      <w:r w:rsidR="00607BE3">
        <w:rPr>
          <w:rFonts w:ascii="Courier New" w:hAnsi="Courier New" w:cs="Courier New"/>
          <w:sz w:val="24"/>
          <w:szCs w:val="24"/>
        </w:rPr>
        <w:t>out as we go</w:t>
      </w:r>
      <w:commentRangeEnd w:id="11"/>
      <w:r w:rsidR="000827DA">
        <w:rPr>
          <w:rStyle w:val="CommentReference"/>
        </w:rPr>
        <w:commentReference w:id="11"/>
      </w:r>
      <w:r w:rsidR="00607BE3">
        <w:rPr>
          <w:rFonts w:ascii="Courier New" w:hAnsi="Courier New" w:cs="Courier New"/>
          <w:sz w:val="24"/>
          <w:szCs w:val="24"/>
        </w:rPr>
        <w:t>!</w:t>
      </w:r>
      <w:r w:rsidR="00FC2098">
        <w:rPr>
          <w:rFonts w:ascii="Courier New" w:hAnsi="Courier New" w:cs="Courier New"/>
          <w:sz w:val="24"/>
          <w:szCs w:val="24"/>
        </w:rPr>
        <w:t>”</w:t>
      </w:r>
      <w:r w:rsidR="00607BE3">
        <w:rPr>
          <w:rFonts w:ascii="Courier New" w:hAnsi="Courier New" w:cs="Courier New"/>
          <w:sz w:val="24"/>
          <w:szCs w:val="24"/>
        </w:rPr>
        <w:t xml:space="preserve">  Sound</w:t>
      </w:r>
      <w:r w:rsidR="00040192">
        <w:rPr>
          <w:rFonts w:ascii="Courier New" w:hAnsi="Courier New" w:cs="Courier New"/>
          <w:sz w:val="24"/>
          <w:szCs w:val="24"/>
        </w:rPr>
        <w:t>s</w:t>
      </w:r>
      <w:r w:rsidR="00607BE3">
        <w:rPr>
          <w:rFonts w:ascii="Courier New" w:hAnsi="Courier New" w:cs="Courier New"/>
          <w:sz w:val="24"/>
          <w:szCs w:val="24"/>
        </w:rPr>
        <w:t xml:space="preserve"> like a plan, so they dive in.</w:t>
      </w:r>
    </w:p>
    <w:p w14:paraId="5B6080AC" w14:textId="76519EFB" w:rsidR="00323377" w:rsidRPr="00323377" w:rsidRDefault="00FC2098" w:rsidP="00FC2098">
      <w:pPr>
        <w:jc w:val="right"/>
        <w:rPr>
          <w:rFonts w:ascii="Courier New" w:hAnsi="Courier New" w:cs="Courier New"/>
          <w:sz w:val="24"/>
          <w:szCs w:val="24"/>
        </w:rPr>
      </w:pPr>
      <w:r>
        <w:rPr>
          <w:rFonts w:ascii="Courier New" w:hAnsi="Courier New" w:cs="Courier New"/>
          <w:sz w:val="24"/>
          <w:szCs w:val="24"/>
        </w:rPr>
        <w:t>BUBBLE WIPE TO:</w:t>
      </w:r>
    </w:p>
    <w:p w14:paraId="1E944051" w14:textId="5C98FFCF" w:rsidR="004E6356" w:rsidRPr="007B2D34" w:rsidRDefault="00AF69FD" w:rsidP="00A229DC">
      <w:pPr>
        <w:rPr>
          <w:rFonts w:ascii="Courier New" w:hAnsi="Courier New" w:cs="Courier New"/>
          <w:b/>
          <w:sz w:val="24"/>
          <w:szCs w:val="24"/>
        </w:rPr>
      </w:pPr>
      <w:r w:rsidRPr="007B2D34">
        <w:rPr>
          <w:rFonts w:ascii="Courier New" w:hAnsi="Courier New" w:cs="Courier New"/>
          <w:b/>
          <w:sz w:val="24"/>
          <w:szCs w:val="24"/>
        </w:rPr>
        <w:t>THE BUBBLE SONG</w:t>
      </w:r>
    </w:p>
    <w:p w14:paraId="749A8089" w14:textId="3433B78C" w:rsidR="004E6356" w:rsidRPr="00323377" w:rsidRDefault="004E6356" w:rsidP="00A229DC">
      <w:pPr>
        <w:rPr>
          <w:rFonts w:ascii="Courier New" w:hAnsi="Courier New" w:cs="Courier New"/>
          <w:sz w:val="24"/>
          <w:szCs w:val="24"/>
        </w:rPr>
      </w:pPr>
      <w:r>
        <w:rPr>
          <w:rFonts w:ascii="Courier New" w:hAnsi="Courier New" w:cs="Courier New"/>
          <w:sz w:val="24"/>
          <w:szCs w:val="24"/>
        </w:rPr>
        <w:t>The kids are running around blowing bubbles as they sing:</w:t>
      </w:r>
    </w:p>
    <w:p w14:paraId="4D0714AE" w14:textId="17B7B24B" w:rsidR="00AF69FD" w:rsidRPr="00323377" w:rsidRDefault="00AF69FD" w:rsidP="00AF69FD">
      <w:pPr>
        <w:spacing w:after="0"/>
        <w:rPr>
          <w:rFonts w:ascii="Courier New" w:hAnsi="Courier New" w:cs="Courier New"/>
          <w:sz w:val="24"/>
          <w:szCs w:val="24"/>
        </w:rPr>
      </w:pPr>
      <w:commentRangeStart w:id="12"/>
      <w:commentRangeStart w:id="13"/>
      <w:commentRangeStart w:id="14"/>
      <w:r w:rsidRPr="00323377">
        <w:rPr>
          <w:rFonts w:ascii="Courier New" w:hAnsi="Courier New" w:cs="Courier New"/>
          <w:sz w:val="24"/>
          <w:szCs w:val="24"/>
        </w:rPr>
        <w:t xml:space="preserve">Bubble, bubble, bubble, </w:t>
      </w:r>
    </w:p>
    <w:p w14:paraId="669814DF" w14:textId="3BDD4F25"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We’re gonna blow some bubbles,</w:t>
      </w:r>
    </w:p>
    <w:p w14:paraId="343216B5" w14:textId="55F9B3D1"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To make ourselves a </w:t>
      </w:r>
      <w:r w:rsidR="007B2D34">
        <w:rPr>
          <w:rFonts w:ascii="Courier New" w:hAnsi="Courier New" w:cs="Courier New"/>
          <w:sz w:val="24"/>
          <w:szCs w:val="24"/>
        </w:rPr>
        <w:t>B</w:t>
      </w:r>
      <w:r w:rsidRPr="00323377">
        <w:rPr>
          <w:rFonts w:ascii="Courier New" w:hAnsi="Courier New" w:cs="Courier New"/>
          <w:sz w:val="24"/>
          <w:szCs w:val="24"/>
        </w:rPr>
        <w:t xml:space="preserve">ubble House </w:t>
      </w:r>
    </w:p>
    <w:p w14:paraId="6B964E06" w14:textId="1E2D50E0" w:rsidR="00AF69FD" w:rsidRDefault="00AF69FD" w:rsidP="00AF69FD">
      <w:pPr>
        <w:spacing w:after="0"/>
        <w:rPr>
          <w:rFonts w:ascii="Courier New" w:hAnsi="Courier New" w:cs="Courier New"/>
          <w:sz w:val="24"/>
          <w:szCs w:val="24"/>
        </w:rPr>
      </w:pPr>
      <w:r w:rsidRPr="00323377">
        <w:rPr>
          <w:rFonts w:ascii="Courier New" w:hAnsi="Courier New" w:cs="Courier New"/>
          <w:sz w:val="24"/>
          <w:szCs w:val="24"/>
        </w:rPr>
        <w:t>And get inside!</w:t>
      </w:r>
    </w:p>
    <w:p w14:paraId="4B84766B" w14:textId="77777777" w:rsidR="007741B7" w:rsidRPr="00323377" w:rsidRDefault="007741B7" w:rsidP="00AF69FD">
      <w:pPr>
        <w:spacing w:after="0"/>
        <w:rPr>
          <w:rFonts w:ascii="Courier New" w:hAnsi="Courier New" w:cs="Courier New"/>
          <w:sz w:val="24"/>
          <w:szCs w:val="24"/>
        </w:rPr>
      </w:pPr>
    </w:p>
    <w:p w14:paraId="55890FDE" w14:textId="76C928C0" w:rsidR="00AF69FD" w:rsidRPr="00323377" w:rsidRDefault="007741B7" w:rsidP="00AF69FD">
      <w:pPr>
        <w:spacing w:after="0"/>
        <w:rPr>
          <w:rFonts w:ascii="Courier New" w:hAnsi="Courier New" w:cs="Courier New"/>
          <w:sz w:val="24"/>
          <w:szCs w:val="24"/>
        </w:rPr>
      </w:pPr>
      <w:r w:rsidRPr="00323377">
        <w:rPr>
          <w:rFonts w:ascii="Courier New" w:hAnsi="Courier New" w:cs="Courier New"/>
          <w:sz w:val="24"/>
          <w:szCs w:val="24"/>
        </w:rPr>
        <w:t>Bubble, bubble, bubble,</w:t>
      </w:r>
    </w:p>
    <w:p w14:paraId="60235621" w14:textId="602023D4" w:rsidR="00AF69FD" w:rsidRPr="00323377" w:rsidRDefault="00F75D0C" w:rsidP="00AF69FD">
      <w:pPr>
        <w:spacing w:after="0"/>
        <w:rPr>
          <w:rFonts w:ascii="Courier New" w:hAnsi="Courier New" w:cs="Courier New"/>
          <w:sz w:val="24"/>
          <w:szCs w:val="24"/>
        </w:rPr>
      </w:pPr>
      <w:r>
        <w:rPr>
          <w:rFonts w:ascii="Courier New" w:hAnsi="Courier New" w:cs="Courier New"/>
          <w:sz w:val="24"/>
          <w:szCs w:val="24"/>
        </w:rPr>
        <w:t xml:space="preserve">ELINOR: </w:t>
      </w:r>
      <w:r w:rsidR="00AF69FD" w:rsidRPr="00323377">
        <w:rPr>
          <w:rFonts w:ascii="Courier New" w:hAnsi="Courier New" w:cs="Courier New"/>
          <w:sz w:val="24"/>
          <w:szCs w:val="24"/>
        </w:rPr>
        <w:t xml:space="preserve">Let’s </w:t>
      </w:r>
      <w:r w:rsidR="007B2D34">
        <w:rPr>
          <w:rFonts w:ascii="Courier New" w:hAnsi="Courier New" w:cs="Courier New"/>
          <w:sz w:val="24"/>
          <w:szCs w:val="24"/>
        </w:rPr>
        <w:t>b</w:t>
      </w:r>
      <w:r w:rsidR="00AF69FD" w:rsidRPr="00323377">
        <w:rPr>
          <w:rFonts w:ascii="Courier New" w:hAnsi="Courier New" w:cs="Courier New"/>
          <w:sz w:val="24"/>
          <w:szCs w:val="24"/>
        </w:rPr>
        <w:t xml:space="preserve">low </w:t>
      </w:r>
      <w:r w:rsidR="00040192">
        <w:rPr>
          <w:rFonts w:ascii="Courier New" w:hAnsi="Courier New" w:cs="Courier New"/>
          <w:sz w:val="24"/>
          <w:szCs w:val="24"/>
        </w:rPr>
        <w:t>a GIANT</w:t>
      </w:r>
      <w:r w:rsidR="00AF69FD" w:rsidRPr="00323377">
        <w:rPr>
          <w:rFonts w:ascii="Courier New" w:hAnsi="Courier New" w:cs="Courier New"/>
          <w:sz w:val="24"/>
          <w:szCs w:val="24"/>
        </w:rPr>
        <w:t xml:space="preserve"> bubble</w:t>
      </w:r>
    </w:p>
    <w:p w14:paraId="57F9F2F1" w14:textId="784D713A"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And when the</w:t>
      </w:r>
      <w:r w:rsidR="00323377" w:rsidRPr="00323377">
        <w:rPr>
          <w:rFonts w:ascii="Courier New" w:hAnsi="Courier New" w:cs="Courier New"/>
          <w:sz w:val="24"/>
          <w:szCs w:val="24"/>
        </w:rPr>
        <w:t xml:space="preserve"> bubble’s big enough,</w:t>
      </w:r>
    </w:p>
    <w:p w14:paraId="4DFDAC84" w14:textId="3C8E4265" w:rsidR="00323377" w:rsidRPr="00323377" w:rsidRDefault="00323377" w:rsidP="00AF69FD">
      <w:pPr>
        <w:spacing w:after="0"/>
        <w:rPr>
          <w:rFonts w:ascii="Courier New" w:hAnsi="Courier New" w:cs="Courier New"/>
          <w:sz w:val="24"/>
          <w:szCs w:val="24"/>
        </w:rPr>
      </w:pPr>
      <w:r w:rsidRPr="00323377">
        <w:rPr>
          <w:rFonts w:ascii="Courier New" w:hAnsi="Courier New" w:cs="Courier New"/>
          <w:sz w:val="24"/>
          <w:szCs w:val="24"/>
        </w:rPr>
        <w:t xml:space="preserve">We’ll get inside! </w:t>
      </w:r>
      <w:commentRangeEnd w:id="13"/>
      <w:r w:rsidR="00E05B10">
        <w:rPr>
          <w:rStyle w:val="CommentReference"/>
        </w:rPr>
        <w:commentReference w:id="13"/>
      </w:r>
      <w:commentRangeEnd w:id="14"/>
      <w:r w:rsidR="0043351F">
        <w:rPr>
          <w:rStyle w:val="CommentReference"/>
        </w:rPr>
        <w:commentReference w:id="14"/>
      </w:r>
    </w:p>
    <w:p w14:paraId="37F1AE35" w14:textId="4DB4FBC6" w:rsidR="00AF69FD" w:rsidRPr="00323377" w:rsidRDefault="00AF69FD" w:rsidP="00AF69FD">
      <w:pPr>
        <w:spacing w:after="0"/>
        <w:rPr>
          <w:rFonts w:ascii="Courier New" w:hAnsi="Courier New" w:cs="Courier New"/>
          <w:sz w:val="24"/>
          <w:szCs w:val="24"/>
        </w:rPr>
      </w:pPr>
    </w:p>
    <w:p w14:paraId="745E061C" w14:textId="4A689F4E" w:rsidR="00106E00" w:rsidRDefault="00F75D0C" w:rsidP="00AF69FD">
      <w:pPr>
        <w:spacing w:after="0"/>
        <w:rPr>
          <w:rFonts w:ascii="Courier New" w:hAnsi="Courier New" w:cs="Courier New"/>
          <w:sz w:val="24"/>
          <w:szCs w:val="24"/>
        </w:rPr>
      </w:pPr>
      <w:r>
        <w:rPr>
          <w:rFonts w:ascii="Courier New" w:hAnsi="Courier New" w:cs="Courier New"/>
          <w:sz w:val="24"/>
          <w:szCs w:val="24"/>
        </w:rPr>
        <w:t xml:space="preserve">They blow the biggest bubble possible but when Elinor touches it </w:t>
      </w:r>
      <w:r w:rsidR="00A8096C">
        <w:rPr>
          <w:rFonts w:ascii="Courier New" w:hAnsi="Courier New" w:cs="Courier New"/>
          <w:sz w:val="24"/>
          <w:szCs w:val="24"/>
        </w:rPr>
        <w:t>–</w:t>
      </w:r>
      <w:r>
        <w:rPr>
          <w:rFonts w:ascii="Courier New" w:hAnsi="Courier New" w:cs="Courier New"/>
          <w:sz w:val="24"/>
          <w:szCs w:val="24"/>
        </w:rPr>
        <w:t xml:space="preserve"> </w:t>
      </w:r>
      <w:r w:rsidR="00A8096C">
        <w:rPr>
          <w:rFonts w:ascii="Courier New" w:hAnsi="Courier New" w:cs="Courier New"/>
          <w:sz w:val="24"/>
          <w:szCs w:val="24"/>
        </w:rPr>
        <w:t xml:space="preserve">it </w:t>
      </w:r>
      <w:r w:rsidR="00AF69FD" w:rsidRPr="00323377">
        <w:rPr>
          <w:rFonts w:ascii="Courier New" w:hAnsi="Courier New" w:cs="Courier New"/>
          <w:sz w:val="24"/>
          <w:szCs w:val="24"/>
        </w:rPr>
        <w:t>Pop</w:t>
      </w:r>
      <w:r w:rsidR="007B2D34">
        <w:rPr>
          <w:rFonts w:ascii="Courier New" w:hAnsi="Courier New" w:cs="Courier New"/>
          <w:sz w:val="24"/>
          <w:szCs w:val="24"/>
        </w:rPr>
        <w:t>s</w:t>
      </w:r>
      <w:r w:rsidR="00AF69FD" w:rsidRPr="00323377">
        <w:rPr>
          <w:rFonts w:ascii="Courier New" w:hAnsi="Courier New" w:cs="Courier New"/>
          <w:sz w:val="24"/>
          <w:szCs w:val="24"/>
        </w:rPr>
        <w:t xml:space="preserve">! </w:t>
      </w:r>
    </w:p>
    <w:p w14:paraId="3C3000DA" w14:textId="77777777" w:rsidR="00106E00" w:rsidRDefault="00106E00" w:rsidP="00AF69FD">
      <w:pPr>
        <w:spacing w:after="0"/>
        <w:rPr>
          <w:rFonts w:ascii="Courier New" w:hAnsi="Courier New" w:cs="Courier New"/>
          <w:sz w:val="24"/>
          <w:szCs w:val="24"/>
        </w:rPr>
      </w:pPr>
    </w:p>
    <w:p w14:paraId="332BB093" w14:textId="189D8184" w:rsidR="00AF69FD" w:rsidRPr="00323377" w:rsidRDefault="00680E3E" w:rsidP="00AF69FD">
      <w:pPr>
        <w:spacing w:after="0"/>
        <w:rPr>
          <w:rFonts w:ascii="Courier New" w:hAnsi="Courier New" w:cs="Courier New"/>
          <w:sz w:val="24"/>
          <w:szCs w:val="24"/>
        </w:rPr>
      </w:pPr>
      <w:r w:rsidRPr="00323377">
        <w:rPr>
          <w:rFonts w:ascii="Courier New" w:hAnsi="Courier New" w:cs="Courier New"/>
          <w:sz w:val="24"/>
          <w:szCs w:val="24"/>
        </w:rPr>
        <w:t>Elinor (spoken</w:t>
      </w:r>
      <w:r w:rsidR="007B2D34">
        <w:rPr>
          <w:rFonts w:ascii="Courier New" w:hAnsi="Courier New" w:cs="Courier New"/>
          <w:sz w:val="24"/>
          <w:szCs w:val="24"/>
        </w:rPr>
        <w:t>, laughing</w:t>
      </w:r>
      <w:r w:rsidRPr="00323377">
        <w:rPr>
          <w:rFonts w:ascii="Courier New" w:hAnsi="Courier New" w:cs="Courier New"/>
          <w:sz w:val="24"/>
          <w:szCs w:val="24"/>
        </w:rPr>
        <w:t>) T</w:t>
      </w:r>
      <w:r w:rsidR="00AF69FD" w:rsidRPr="00323377">
        <w:rPr>
          <w:rFonts w:ascii="Courier New" w:hAnsi="Courier New" w:cs="Courier New"/>
          <w:sz w:val="24"/>
          <w:szCs w:val="24"/>
        </w:rPr>
        <w:t>hat didn’t work</w:t>
      </w:r>
      <w:r w:rsidR="00FD0AEE" w:rsidRPr="00323377">
        <w:rPr>
          <w:rFonts w:ascii="Courier New" w:hAnsi="Courier New" w:cs="Courier New"/>
          <w:sz w:val="24"/>
          <w:szCs w:val="24"/>
        </w:rPr>
        <w:t>, let’s</w:t>
      </w:r>
      <w:r w:rsidR="00AF69FD" w:rsidRPr="00323377">
        <w:rPr>
          <w:rFonts w:ascii="Courier New" w:hAnsi="Courier New" w:cs="Courier New"/>
          <w:sz w:val="24"/>
          <w:szCs w:val="24"/>
        </w:rPr>
        <w:t xml:space="preserve"> try again</w:t>
      </w:r>
      <w:r w:rsidR="00106E00">
        <w:rPr>
          <w:rFonts w:ascii="Courier New" w:hAnsi="Courier New" w:cs="Courier New"/>
          <w:sz w:val="24"/>
          <w:szCs w:val="24"/>
        </w:rPr>
        <w:t>!</w:t>
      </w:r>
    </w:p>
    <w:p w14:paraId="72DB6881" w14:textId="4242B6BB" w:rsidR="00AF69FD" w:rsidRDefault="00AF69FD" w:rsidP="00AF69FD">
      <w:pPr>
        <w:spacing w:after="0"/>
        <w:rPr>
          <w:rFonts w:ascii="Courier New" w:hAnsi="Courier New" w:cs="Courier New"/>
          <w:sz w:val="24"/>
          <w:szCs w:val="24"/>
        </w:rPr>
      </w:pPr>
    </w:p>
    <w:p w14:paraId="146906D8" w14:textId="1C3836F5" w:rsidR="007741B7" w:rsidRPr="00323377" w:rsidRDefault="007741B7" w:rsidP="00AF69FD">
      <w:pPr>
        <w:spacing w:after="0"/>
        <w:rPr>
          <w:rFonts w:ascii="Courier New" w:hAnsi="Courier New" w:cs="Courier New"/>
          <w:sz w:val="24"/>
          <w:szCs w:val="24"/>
        </w:rPr>
      </w:pPr>
      <w:commentRangeStart w:id="15"/>
      <w:r w:rsidRPr="00323377">
        <w:rPr>
          <w:rFonts w:ascii="Courier New" w:hAnsi="Courier New" w:cs="Courier New"/>
          <w:sz w:val="24"/>
          <w:szCs w:val="24"/>
        </w:rPr>
        <w:t>Bubble, bubble, bubble,</w:t>
      </w:r>
    </w:p>
    <w:p w14:paraId="002358D9" w14:textId="797E0832"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Let’s </w:t>
      </w:r>
      <w:r w:rsidR="007741B7">
        <w:rPr>
          <w:rFonts w:ascii="Courier New" w:hAnsi="Courier New" w:cs="Courier New"/>
          <w:sz w:val="24"/>
          <w:szCs w:val="24"/>
        </w:rPr>
        <w:t xml:space="preserve">stack up all our </w:t>
      </w:r>
      <w:r w:rsidR="00FD0AEE" w:rsidRPr="00323377">
        <w:rPr>
          <w:rFonts w:ascii="Courier New" w:hAnsi="Courier New" w:cs="Courier New"/>
          <w:sz w:val="24"/>
          <w:szCs w:val="24"/>
        </w:rPr>
        <w:t>bubbles</w:t>
      </w:r>
      <w:r w:rsidR="00323377" w:rsidRPr="00323377">
        <w:rPr>
          <w:rFonts w:ascii="Courier New" w:hAnsi="Courier New" w:cs="Courier New"/>
          <w:sz w:val="24"/>
          <w:szCs w:val="24"/>
        </w:rPr>
        <w:t>.</w:t>
      </w:r>
    </w:p>
    <w:p w14:paraId="6123383D" w14:textId="77777777" w:rsidR="007741B7" w:rsidRDefault="00FD0AEE" w:rsidP="00AF69FD">
      <w:pPr>
        <w:spacing w:after="0"/>
        <w:rPr>
          <w:rFonts w:ascii="Courier New" w:hAnsi="Courier New" w:cs="Courier New"/>
          <w:sz w:val="24"/>
          <w:szCs w:val="24"/>
        </w:rPr>
      </w:pPr>
      <w:r w:rsidRPr="00323377">
        <w:rPr>
          <w:rFonts w:ascii="Courier New" w:hAnsi="Courier New" w:cs="Courier New"/>
          <w:sz w:val="24"/>
          <w:szCs w:val="24"/>
        </w:rPr>
        <w:t xml:space="preserve">And when the pile is big enough </w:t>
      </w:r>
    </w:p>
    <w:p w14:paraId="4E5B2C60" w14:textId="4B1D8773" w:rsidR="00FD0AEE" w:rsidRDefault="00FD0AEE" w:rsidP="00AF69FD">
      <w:pPr>
        <w:spacing w:after="0"/>
        <w:rPr>
          <w:rFonts w:ascii="Courier New" w:hAnsi="Courier New" w:cs="Courier New"/>
          <w:sz w:val="24"/>
          <w:szCs w:val="24"/>
        </w:rPr>
      </w:pPr>
      <w:r w:rsidRPr="00323377">
        <w:rPr>
          <w:rFonts w:ascii="Courier New" w:hAnsi="Courier New" w:cs="Courier New"/>
          <w:sz w:val="24"/>
          <w:szCs w:val="24"/>
        </w:rPr>
        <w:t>we’ll get inside.</w:t>
      </w:r>
      <w:commentRangeEnd w:id="12"/>
      <w:commentRangeEnd w:id="15"/>
      <w:r w:rsidR="0043351F">
        <w:rPr>
          <w:rStyle w:val="CommentReference"/>
        </w:rPr>
        <w:commentReference w:id="15"/>
      </w:r>
      <w:r w:rsidR="008C5959">
        <w:rPr>
          <w:rStyle w:val="CommentReference"/>
        </w:rPr>
        <w:commentReference w:id="12"/>
      </w:r>
    </w:p>
    <w:p w14:paraId="46E2171A" w14:textId="6A9D0F7E" w:rsidR="00F75D0C" w:rsidRDefault="00F75D0C" w:rsidP="00AF69FD">
      <w:pPr>
        <w:spacing w:after="0"/>
        <w:rPr>
          <w:rFonts w:ascii="Courier New" w:hAnsi="Courier New" w:cs="Courier New"/>
          <w:sz w:val="24"/>
          <w:szCs w:val="24"/>
        </w:rPr>
      </w:pPr>
    </w:p>
    <w:p w14:paraId="2E5320E5" w14:textId="18E7B78A" w:rsidR="00106E00" w:rsidRDefault="00F75D0C" w:rsidP="00AF69FD">
      <w:pPr>
        <w:spacing w:after="0"/>
        <w:rPr>
          <w:rFonts w:ascii="Courier New" w:hAnsi="Courier New" w:cs="Courier New"/>
          <w:sz w:val="24"/>
          <w:szCs w:val="24"/>
        </w:rPr>
      </w:pPr>
      <w:r>
        <w:rPr>
          <w:rFonts w:ascii="Courier New" w:hAnsi="Courier New" w:cs="Courier New"/>
          <w:sz w:val="24"/>
          <w:szCs w:val="24"/>
        </w:rPr>
        <w:t>They have a stack of bigger bubbles</w:t>
      </w:r>
      <w:r w:rsidR="00243C07">
        <w:rPr>
          <w:rFonts w:ascii="Courier New" w:hAnsi="Courier New" w:cs="Courier New"/>
          <w:sz w:val="24"/>
          <w:szCs w:val="24"/>
        </w:rPr>
        <w:t xml:space="preserve"> b</w:t>
      </w:r>
      <w:r>
        <w:rPr>
          <w:rFonts w:ascii="Courier New" w:hAnsi="Courier New" w:cs="Courier New"/>
          <w:sz w:val="24"/>
          <w:szCs w:val="24"/>
        </w:rPr>
        <w:t xml:space="preserve">ut when Elinor </w:t>
      </w:r>
      <w:r w:rsidR="007B2D34">
        <w:rPr>
          <w:rFonts w:ascii="Courier New" w:hAnsi="Courier New" w:cs="Courier New"/>
          <w:sz w:val="24"/>
          <w:szCs w:val="24"/>
        </w:rPr>
        <w:t xml:space="preserve">touches them </w:t>
      </w:r>
      <w:r w:rsidR="00AF69FD" w:rsidRPr="00323377">
        <w:rPr>
          <w:rFonts w:ascii="Courier New" w:hAnsi="Courier New" w:cs="Courier New"/>
          <w:sz w:val="24"/>
          <w:szCs w:val="24"/>
        </w:rPr>
        <w:t>POP!</w:t>
      </w:r>
      <w:r w:rsidR="007B2D34">
        <w:rPr>
          <w:rFonts w:ascii="Courier New" w:hAnsi="Courier New" w:cs="Courier New"/>
          <w:sz w:val="24"/>
          <w:szCs w:val="24"/>
        </w:rPr>
        <w:t xml:space="preserve"> POP! POP!</w:t>
      </w:r>
      <w:r w:rsidR="00AF69FD" w:rsidRPr="00323377">
        <w:rPr>
          <w:rFonts w:ascii="Courier New" w:hAnsi="Courier New" w:cs="Courier New"/>
          <w:sz w:val="24"/>
          <w:szCs w:val="24"/>
        </w:rPr>
        <w:t xml:space="preserve"> </w:t>
      </w:r>
    </w:p>
    <w:p w14:paraId="15383477" w14:textId="77777777" w:rsidR="00106E00" w:rsidRDefault="00106E00" w:rsidP="00AF69FD">
      <w:pPr>
        <w:spacing w:after="0"/>
        <w:rPr>
          <w:rFonts w:ascii="Courier New" w:hAnsi="Courier New" w:cs="Courier New"/>
          <w:sz w:val="24"/>
          <w:szCs w:val="24"/>
        </w:rPr>
      </w:pPr>
    </w:p>
    <w:p w14:paraId="127138DF" w14:textId="7C88FAFB" w:rsidR="00AF69FD" w:rsidRPr="00323377" w:rsidRDefault="007B2D34" w:rsidP="00AF69FD">
      <w:pPr>
        <w:spacing w:after="0"/>
        <w:rPr>
          <w:rFonts w:ascii="Courier New" w:hAnsi="Courier New" w:cs="Courier New"/>
          <w:sz w:val="24"/>
          <w:szCs w:val="24"/>
        </w:rPr>
      </w:pPr>
      <w:r>
        <w:rPr>
          <w:rFonts w:ascii="Courier New" w:hAnsi="Courier New" w:cs="Courier New"/>
          <w:sz w:val="24"/>
          <w:szCs w:val="24"/>
        </w:rPr>
        <w:t>E</w:t>
      </w:r>
      <w:r w:rsidR="00106E00">
        <w:rPr>
          <w:rFonts w:ascii="Courier New" w:hAnsi="Courier New" w:cs="Courier New"/>
          <w:sz w:val="24"/>
          <w:szCs w:val="24"/>
        </w:rPr>
        <w:t>linor (spoken, laughing) T</w:t>
      </w:r>
      <w:r w:rsidR="00AF69FD" w:rsidRPr="00323377">
        <w:rPr>
          <w:rFonts w:ascii="Courier New" w:hAnsi="Courier New" w:cs="Courier New"/>
          <w:sz w:val="24"/>
          <w:szCs w:val="24"/>
        </w:rPr>
        <w:t>hat didn’t</w:t>
      </w:r>
      <w:r w:rsidR="00323377" w:rsidRPr="00323377">
        <w:rPr>
          <w:rFonts w:ascii="Courier New" w:hAnsi="Courier New" w:cs="Courier New"/>
          <w:sz w:val="24"/>
          <w:szCs w:val="24"/>
        </w:rPr>
        <w:t xml:space="preserve"> work</w:t>
      </w:r>
      <w:r w:rsidR="00F75D0C">
        <w:rPr>
          <w:rFonts w:ascii="Courier New" w:hAnsi="Courier New" w:cs="Courier New"/>
          <w:sz w:val="24"/>
          <w:szCs w:val="24"/>
        </w:rPr>
        <w:t xml:space="preserve"> either</w:t>
      </w:r>
      <w:r>
        <w:rPr>
          <w:rFonts w:ascii="Courier New" w:hAnsi="Courier New" w:cs="Courier New"/>
          <w:sz w:val="24"/>
          <w:szCs w:val="24"/>
        </w:rPr>
        <w:t xml:space="preserve">, </w:t>
      </w:r>
      <w:r w:rsidR="00323377" w:rsidRPr="00323377">
        <w:rPr>
          <w:rFonts w:ascii="Courier New" w:hAnsi="Courier New" w:cs="Courier New"/>
          <w:sz w:val="24"/>
          <w:szCs w:val="24"/>
        </w:rPr>
        <w:t xml:space="preserve">now what do we do? </w:t>
      </w:r>
    </w:p>
    <w:p w14:paraId="14C5C517" w14:textId="0226B8A2" w:rsidR="00AF69FD" w:rsidRPr="00323377" w:rsidRDefault="00AF69FD" w:rsidP="00AF69FD">
      <w:pPr>
        <w:spacing w:after="0"/>
        <w:rPr>
          <w:rFonts w:ascii="Courier New" w:hAnsi="Courier New" w:cs="Courier New"/>
          <w:sz w:val="24"/>
          <w:szCs w:val="24"/>
        </w:rPr>
      </w:pPr>
    </w:p>
    <w:p w14:paraId="03BA487F" w14:textId="07D16836"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Bubble, bubble, bubble, </w:t>
      </w:r>
    </w:p>
    <w:p w14:paraId="1C7BD1A2" w14:textId="77777777"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We’re gonna blow some bubbles,</w:t>
      </w:r>
    </w:p>
    <w:p w14:paraId="5525EEBF" w14:textId="7D0D0642" w:rsidR="00AF69FD" w:rsidRPr="00323377" w:rsidRDefault="00106E00" w:rsidP="00AF69FD">
      <w:pPr>
        <w:spacing w:after="0"/>
        <w:rPr>
          <w:rFonts w:ascii="Courier New" w:hAnsi="Courier New" w:cs="Courier New"/>
          <w:sz w:val="24"/>
          <w:szCs w:val="24"/>
        </w:rPr>
      </w:pPr>
      <w:r>
        <w:rPr>
          <w:rFonts w:ascii="Courier New" w:hAnsi="Courier New" w:cs="Courier New"/>
          <w:sz w:val="24"/>
          <w:szCs w:val="24"/>
        </w:rPr>
        <w:t xml:space="preserve">How do we </w:t>
      </w:r>
      <w:r w:rsidR="00AF69FD" w:rsidRPr="00323377">
        <w:rPr>
          <w:rFonts w:ascii="Courier New" w:hAnsi="Courier New" w:cs="Courier New"/>
          <w:sz w:val="24"/>
          <w:szCs w:val="24"/>
        </w:rPr>
        <w:t xml:space="preserve">make a </w:t>
      </w:r>
      <w:r>
        <w:rPr>
          <w:rFonts w:ascii="Courier New" w:hAnsi="Courier New" w:cs="Courier New"/>
          <w:sz w:val="24"/>
          <w:szCs w:val="24"/>
        </w:rPr>
        <w:t>B</w:t>
      </w:r>
      <w:r w:rsidR="00AF69FD" w:rsidRPr="00323377">
        <w:rPr>
          <w:rFonts w:ascii="Courier New" w:hAnsi="Courier New" w:cs="Courier New"/>
          <w:sz w:val="24"/>
          <w:szCs w:val="24"/>
        </w:rPr>
        <w:t>ubble House</w:t>
      </w:r>
      <w:r>
        <w:rPr>
          <w:rFonts w:ascii="Courier New" w:hAnsi="Courier New" w:cs="Courier New"/>
          <w:sz w:val="24"/>
          <w:szCs w:val="24"/>
        </w:rPr>
        <w:t>?</w:t>
      </w:r>
      <w:r w:rsidR="00AF69FD" w:rsidRPr="00323377">
        <w:rPr>
          <w:rFonts w:ascii="Courier New" w:hAnsi="Courier New" w:cs="Courier New"/>
          <w:sz w:val="24"/>
          <w:szCs w:val="24"/>
        </w:rPr>
        <w:t xml:space="preserve"> </w:t>
      </w:r>
    </w:p>
    <w:p w14:paraId="1C9AFD86" w14:textId="49A991E5" w:rsidR="00AF69FD" w:rsidRPr="00323377" w:rsidRDefault="00106E00" w:rsidP="00AF69FD">
      <w:pPr>
        <w:spacing w:after="0"/>
        <w:rPr>
          <w:rFonts w:ascii="Courier New" w:hAnsi="Courier New" w:cs="Courier New"/>
          <w:sz w:val="24"/>
          <w:szCs w:val="24"/>
        </w:rPr>
      </w:pPr>
      <w:r>
        <w:rPr>
          <w:rFonts w:ascii="Courier New" w:hAnsi="Courier New" w:cs="Courier New"/>
          <w:sz w:val="24"/>
          <w:szCs w:val="24"/>
        </w:rPr>
        <w:t>To</w:t>
      </w:r>
      <w:r w:rsidR="00FD0AEE" w:rsidRPr="00323377">
        <w:rPr>
          <w:rFonts w:ascii="Courier New" w:hAnsi="Courier New" w:cs="Courier New"/>
          <w:sz w:val="24"/>
          <w:szCs w:val="24"/>
        </w:rPr>
        <w:t xml:space="preserve"> get inside.</w:t>
      </w:r>
    </w:p>
    <w:p w14:paraId="04103E1B" w14:textId="77777777" w:rsidR="00FD0AEE" w:rsidRPr="00323377" w:rsidRDefault="00FD0AEE" w:rsidP="00AF69FD">
      <w:pPr>
        <w:spacing w:after="0"/>
        <w:rPr>
          <w:rFonts w:ascii="Courier New" w:hAnsi="Courier New" w:cs="Courier New"/>
          <w:sz w:val="24"/>
          <w:szCs w:val="24"/>
        </w:rPr>
      </w:pPr>
    </w:p>
    <w:p w14:paraId="70B75D09" w14:textId="5B812509" w:rsidR="00AF69FD" w:rsidRPr="00323377" w:rsidRDefault="00AF69FD" w:rsidP="00286E15">
      <w:pPr>
        <w:spacing w:after="0"/>
        <w:jc w:val="right"/>
        <w:rPr>
          <w:rFonts w:ascii="Courier New" w:hAnsi="Courier New" w:cs="Courier New"/>
          <w:sz w:val="24"/>
          <w:szCs w:val="24"/>
        </w:rPr>
      </w:pPr>
      <w:r w:rsidRPr="00323377">
        <w:rPr>
          <w:rFonts w:ascii="Courier New" w:hAnsi="Courier New" w:cs="Courier New"/>
          <w:sz w:val="24"/>
          <w:szCs w:val="24"/>
        </w:rPr>
        <w:t xml:space="preserve">BUBBLE WIPE </w:t>
      </w:r>
    </w:p>
    <w:p w14:paraId="4E8371AF" w14:textId="77777777" w:rsidR="00AF69FD" w:rsidRPr="00323377" w:rsidRDefault="00AF69FD" w:rsidP="00AF69FD">
      <w:pPr>
        <w:spacing w:after="0"/>
        <w:rPr>
          <w:rFonts w:ascii="Courier New" w:hAnsi="Courier New" w:cs="Courier New"/>
          <w:sz w:val="24"/>
          <w:szCs w:val="24"/>
        </w:rPr>
      </w:pPr>
    </w:p>
    <w:p w14:paraId="703F1D13" w14:textId="00F94BE1" w:rsidR="00C5210A" w:rsidRPr="00323377" w:rsidRDefault="00FD0AEE" w:rsidP="0000244E">
      <w:pPr>
        <w:rPr>
          <w:rFonts w:ascii="Courier New" w:hAnsi="Courier New" w:cs="Courier New"/>
          <w:sz w:val="24"/>
          <w:szCs w:val="24"/>
        </w:rPr>
      </w:pPr>
      <w:r w:rsidRPr="00323377">
        <w:rPr>
          <w:rFonts w:ascii="Courier New" w:hAnsi="Courier New" w:cs="Courier New"/>
          <w:sz w:val="24"/>
          <w:szCs w:val="24"/>
        </w:rPr>
        <w:t xml:space="preserve">The last bubble POPS! Well, </w:t>
      </w:r>
      <w:r w:rsidR="00106E00">
        <w:rPr>
          <w:rFonts w:ascii="Courier New" w:hAnsi="Courier New" w:cs="Courier New"/>
          <w:sz w:val="24"/>
          <w:szCs w:val="24"/>
        </w:rPr>
        <w:t>blowing bubbles</w:t>
      </w:r>
      <w:r w:rsidRPr="00323377">
        <w:rPr>
          <w:rFonts w:ascii="Courier New" w:hAnsi="Courier New" w:cs="Courier New"/>
          <w:sz w:val="24"/>
          <w:szCs w:val="24"/>
        </w:rPr>
        <w:t xml:space="preserve"> </w:t>
      </w:r>
      <w:r w:rsidR="00286E15">
        <w:rPr>
          <w:rFonts w:ascii="Courier New" w:hAnsi="Courier New" w:cs="Courier New"/>
          <w:sz w:val="24"/>
          <w:szCs w:val="24"/>
        </w:rPr>
        <w:t xml:space="preserve">sure </w:t>
      </w:r>
      <w:r w:rsidRPr="00323377">
        <w:rPr>
          <w:rFonts w:ascii="Courier New" w:hAnsi="Courier New" w:cs="Courier New"/>
          <w:sz w:val="24"/>
          <w:szCs w:val="24"/>
        </w:rPr>
        <w:t xml:space="preserve">was a lot of fun </w:t>
      </w:r>
      <w:r w:rsidR="00FC2098">
        <w:rPr>
          <w:rFonts w:ascii="Courier New" w:hAnsi="Courier New" w:cs="Courier New"/>
          <w:sz w:val="24"/>
          <w:szCs w:val="24"/>
        </w:rPr>
        <w:t xml:space="preserve">but they </w:t>
      </w:r>
      <w:r w:rsidR="0079573F">
        <w:rPr>
          <w:rFonts w:ascii="Courier New" w:hAnsi="Courier New" w:cs="Courier New"/>
          <w:sz w:val="24"/>
          <w:szCs w:val="24"/>
        </w:rPr>
        <w:t xml:space="preserve">still </w:t>
      </w:r>
      <w:r w:rsidR="00372F7D" w:rsidRPr="00323377">
        <w:rPr>
          <w:rFonts w:ascii="Courier New" w:hAnsi="Courier New" w:cs="Courier New"/>
          <w:sz w:val="24"/>
          <w:szCs w:val="24"/>
        </w:rPr>
        <w:t>haven’t figured out</w:t>
      </w:r>
      <w:r w:rsidR="00F41725" w:rsidRPr="00323377">
        <w:rPr>
          <w:rFonts w:ascii="Courier New" w:hAnsi="Courier New" w:cs="Courier New"/>
          <w:sz w:val="24"/>
          <w:szCs w:val="24"/>
        </w:rPr>
        <w:t xml:space="preserve"> </w:t>
      </w:r>
      <w:r w:rsidR="00E24CF5" w:rsidRPr="00323377">
        <w:rPr>
          <w:rFonts w:ascii="Courier New" w:hAnsi="Courier New" w:cs="Courier New"/>
          <w:sz w:val="24"/>
          <w:szCs w:val="24"/>
        </w:rPr>
        <w:t xml:space="preserve">how to make a </w:t>
      </w:r>
      <w:r w:rsidR="00F41725" w:rsidRPr="00323377">
        <w:rPr>
          <w:rFonts w:ascii="Courier New" w:hAnsi="Courier New" w:cs="Courier New"/>
          <w:sz w:val="24"/>
          <w:szCs w:val="24"/>
        </w:rPr>
        <w:t>Bubble House</w:t>
      </w:r>
      <w:r w:rsidR="00372F7D" w:rsidRPr="00323377">
        <w:rPr>
          <w:rFonts w:ascii="Courier New" w:hAnsi="Courier New" w:cs="Courier New"/>
          <w:sz w:val="24"/>
          <w:szCs w:val="24"/>
        </w:rPr>
        <w:t xml:space="preserve">. </w:t>
      </w:r>
      <w:r w:rsidR="00FC2098">
        <w:rPr>
          <w:rFonts w:ascii="Courier New" w:hAnsi="Courier New" w:cs="Courier New"/>
          <w:sz w:val="24"/>
          <w:szCs w:val="24"/>
        </w:rPr>
        <w:t>The kids are a bit disappointed</w:t>
      </w:r>
      <w:r w:rsidR="00F75D0C">
        <w:rPr>
          <w:rFonts w:ascii="Courier New" w:hAnsi="Courier New" w:cs="Courier New"/>
          <w:sz w:val="24"/>
          <w:szCs w:val="24"/>
        </w:rPr>
        <w:t xml:space="preserve">, but just at that moment, </w:t>
      </w:r>
      <w:r w:rsidR="00C5210A" w:rsidRPr="00323377">
        <w:rPr>
          <w:rFonts w:ascii="Courier New" w:hAnsi="Courier New" w:cs="Courier New"/>
          <w:sz w:val="24"/>
          <w:szCs w:val="24"/>
        </w:rPr>
        <w:lastRenderedPageBreak/>
        <w:t xml:space="preserve">Mom comes back out and asks them what’s wrong.  </w:t>
      </w:r>
      <w:commentRangeStart w:id="16"/>
      <w:r w:rsidR="00C5210A" w:rsidRPr="00323377">
        <w:rPr>
          <w:rFonts w:ascii="Courier New" w:hAnsi="Courier New" w:cs="Courier New"/>
          <w:sz w:val="24"/>
          <w:szCs w:val="24"/>
        </w:rPr>
        <w:t>The kids recap what they wanted to do and how what they tried didn’t work.</w:t>
      </w:r>
      <w:commentRangeEnd w:id="16"/>
      <w:r w:rsidR="00815DC0">
        <w:rPr>
          <w:rStyle w:val="CommentReference"/>
        </w:rPr>
        <w:commentReference w:id="16"/>
      </w:r>
    </w:p>
    <w:p w14:paraId="182A3946" w14:textId="25AF3D7B" w:rsidR="00FC2098" w:rsidRDefault="00C5210A" w:rsidP="00323377">
      <w:pPr>
        <w:rPr>
          <w:rFonts w:ascii="Courier New" w:hAnsi="Courier New" w:cs="Courier New"/>
          <w:sz w:val="24"/>
          <w:szCs w:val="24"/>
        </w:rPr>
      </w:pPr>
      <w:r w:rsidRPr="00323377">
        <w:rPr>
          <w:rFonts w:ascii="Courier New" w:hAnsi="Courier New" w:cs="Courier New"/>
          <w:sz w:val="24"/>
          <w:szCs w:val="24"/>
        </w:rPr>
        <w:t xml:space="preserve">“Well, how did the spittle bug do it?” </w:t>
      </w:r>
      <w:r w:rsidR="0079573F">
        <w:rPr>
          <w:rFonts w:ascii="Courier New" w:hAnsi="Courier New" w:cs="Courier New"/>
          <w:sz w:val="24"/>
          <w:szCs w:val="24"/>
        </w:rPr>
        <w:t xml:space="preserve">asks Mom. </w:t>
      </w:r>
      <w:r w:rsidRPr="00323377">
        <w:rPr>
          <w:rFonts w:ascii="Courier New" w:hAnsi="Courier New" w:cs="Courier New"/>
          <w:sz w:val="24"/>
          <w:szCs w:val="24"/>
        </w:rPr>
        <w:t xml:space="preserve">Hmm, they didn’t think about that before! Mom explains that to learn from </w:t>
      </w:r>
      <w:r w:rsidR="00660045" w:rsidRPr="00323377">
        <w:rPr>
          <w:rFonts w:ascii="Courier New" w:hAnsi="Courier New" w:cs="Courier New"/>
          <w:sz w:val="24"/>
          <w:szCs w:val="24"/>
        </w:rPr>
        <w:t xml:space="preserve">things in </w:t>
      </w:r>
      <w:r w:rsidRPr="00323377">
        <w:rPr>
          <w:rFonts w:ascii="Courier New" w:hAnsi="Courier New" w:cs="Courier New"/>
          <w:sz w:val="24"/>
          <w:szCs w:val="24"/>
        </w:rPr>
        <w:t>Nature</w:t>
      </w:r>
      <w:r w:rsidR="00660045" w:rsidRPr="00323377">
        <w:rPr>
          <w:rFonts w:ascii="Courier New" w:hAnsi="Courier New" w:cs="Courier New"/>
          <w:sz w:val="24"/>
          <w:szCs w:val="24"/>
        </w:rPr>
        <w:t>, sometimes it’s important t</w:t>
      </w:r>
      <w:r w:rsidRPr="00323377">
        <w:rPr>
          <w:rFonts w:ascii="Courier New" w:hAnsi="Courier New" w:cs="Courier New"/>
          <w:sz w:val="24"/>
          <w:szCs w:val="24"/>
        </w:rPr>
        <w:t xml:space="preserve">o observe </w:t>
      </w:r>
      <w:r w:rsidRPr="00323377">
        <w:rPr>
          <w:rFonts w:ascii="Courier New" w:hAnsi="Courier New" w:cs="Courier New"/>
          <w:i/>
          <w:sz w:val="24"/>
          <w:szCs w:val="24"/>
        </w:rPr>
        <w:t>How</w:t>
      </w:r>
      <w:r w:rsidRPr="00323377">
        <w:rPr>
          <w:rFonts w:ascii="Courier New" w:hAnsi="Courier New" w:cs="Courier New"/>
          <w:sz w:val="24"/>
          <w:szCs w:val="24"/>
        </w:rPr>
        <w:t xml:space="preserve"> </w:t>
      </w:r>
      <w:r w:rsidR="00660045" w:rsidRPr="00323377">
        <w:rPr>
          <w:rFonts w:ascii="Courier New" w:hAnsi="Courier New" w:cs="Courier New"/>
          <w:sz w:val="24"/>
          <w:szCs w:val="24"/>
        </w:rPr>
        <w:t xml:space="preserve">they </w:t>
      </w:r>
      <w:r w:rsidRPr="00323377">
        <w:rPr>
          <w:rFonts w:ascii="Courier New" w:hAnsi="Courier New" w:cs="Courier New"/>
          <w:sz w:val="24"/>
          <w:szCs w:val="24"/>
        </w:rPr>
        <w:t>do things,</w:t>
      </w:r>
      <w:r w:rsidR="00660045" w:rsidRPr="00323377">
        <w:rPr>
          <w:rFonts w:ascii="Courier New" w:hAnsi="Courier New" w:cs="Courier New"/>
          <w:sz w:val="24"/>
          <w:szCs w:val="24"/>
        </w:rPr>
        <w:t xml:space="preserve"> and</w:t>
      </w:r>
      <w:r w:rsidRPr="00323377">
        <w:rPr>
          <w:rFonts w:ascii="Courier New" w:hAnsi="Courier New" w:cs="Courier New"/>
          <w:sz w:val="24"/>
          <w:szCs w:val="24"/>
        </w:rPr>
        <w:t xml:space="preserve"> not just </w:t>
      </w:r>
      <w:r w:rsidRPr="00323377">
        <w:rPr>
          <w:rFonts w:ascii="Courier New" w:hAnsi="Courier New" w:cs="Courier New"/>
          <w:i/>
          <w:sz w:val="24"/>
          <w:szCs w:val="24"/>
        </w:rPr>
        <w:t>What</w:t>
      </w:r>
      <w:r w:rsidRPr="00323377">
        <w:rPr>
          <w:rFonts w:ascii="Courier New" w:hAnsi="Courier New" w:cs="Courier New"/>
          <w:sz w:val="24"/>
          <w:szCs w:val="24"/>
        </w:rPr>
        <w:t xml:space="preserve"> they do</w:t>
      </w:r>
      <w:r w:rsidR="00323377" w:rsidRPr="00323377">
        <w:rPr>
          <w:rFonts w:ascii="Courier New" w:hAnsi="Courier New" w:cs="Courier New"/>
          <w:sz w:val="24"/>
          <w:szCs w:val="24"/>
        </w:rPr>
        <w:t xml:space="preserve">. </w:t>
      </w:r>
      <w:r w:rsidRPr="00323377">
        <w:rPr>
          <w:rFonts w:ascii="Courier New" w:hAnsi="Courier New" w:cs="Courier New"/>
          <w:sz w:val="24"/>
          <w:szCs w:val="24"/>
        </w:rPr>
        <w:t xml:space="preserve">Elinor is energized. </w:t>
      </w:r>
      <w:r w:rsidR="00F75D0C">
        <w:rPr>
          <w:rFonts w:ascii="Courier New" w:hAnsi="Courier New" w:cs="Courier New"/>
          <w:sz w:val="24"/>
          <w:szCs w:val="24"/>
        </w:rPr>
        <w:t>We</w:t>
      </w:r>
      <w:r w:rsidRPr="00323377">
        <w:rPr>
          <w:rFonts w:ascii="Courier New" w:hAnsi="Courier New" w:cs="Courier New"/>
          <w:sz w:val="24"/>
          <w:szCs w:val="24"/>
        </w:rPr>
        <w:t xml:space="preserve"> need MORE </w:t>
      </w:r>
      <w:r w:rsidR="00286E15">
        <w:rPr>
          <w:rFonts w:ascii="Courier New" w:hAnsi="Courier New" w:cs="Courier New"/>
          <w:sz w:val="24"/>
          <w:szCs w:val="24"/>
        </w:rPr>
        <w:t>o</w:t>
      </w:r>
      <w:r w:rsidRPr="00323377">
        <w:rPr>
          <w:rFonts w:ascii="Courier New" w:hAnsi="Courier New" w:cs="Courier New"/>
          <w:sz w:val="24"/>
          <w:szCs w:val="24"/>
        </w:rPr>
        <w:t>bservations!</w:t>
      </w:r>
    </w:p>
    <w:p w14:paraId="16D310CE" w14:textId="697161D3" w:rsidR="00323377" w:rsidRPr="00A64007" w:rsidRDefault="00323377" w:rsidP="00A64007">
      <w:pPr>
        <w:pStyle w:val="ListParagraph"/>
        <w:numPr>
          <w:ilvl w:val="0"/>
          <w:numId w:val="6"/>
        </w:numPr>
        <w:rPr>
          <w:rFonts w:ascii="Courier New" w:hAnsi="Courier New" w:cs="Courier New"/>
          <w:b/>
        </w:rPr>
      </w:pPr>
      <w:r w:rsidRPr="00A64007">
        <w:rPr>
          <w:rFonts w:ascii="Courier New" w:hAnsi="Courier New" w:cs="Courier New"/>
          <w:b/>
        </w:rPr>
        <w:t>EXT. FOREST NEAR ELINOR’S - DAY</w:t>
      </w:r>
    </w:p>
    <w:p w14:paraId="463DB181" w14:textId="4ED65F8A" w:rsidR="00C5210A" w:rsidRPr="00323377" w:rsidRDefault="00C5210A" w:rsidP="00323377">
      <w:pPr>
        <w:rPr>
          <w:rFonts w:ascii="Courier New" w:hAnsi="Courier New" w:cs="Courier New"/>
          <w:sz w:val="24"/>
          <w:szCs w:val="24"/>
        </w:rPr>
      </w:pPr>
      <w:r w:rsidRPr="00323377">
        <w:rPr>
          <w:rFonts w:ascii="Courier New" w:hAnsi="Courier New" w:cs="Courier New"/>
          <w:sz w:val="24"/>
          <w:szCs w:val="24"/>
        </w:rPr>
        <w:t xml:space="preserve">The kids go back to the spittle bug </w:t>
      </w:r>
      <w:r w:rsidR="00F75D0C">
        <w:rPr>
          <w:rFonts w:ascii="Courier New" w:hAnsi="Courier New" w:cs="Courier New"/>
          <w:sz w:val="24"/>
          <w:szCs w:val="24"/>
        </w:rPr>
        <w:t xml:space="preserve">and wait quietly until it appears (they don’t want to startle it back into its bubble house) </w:t>
      </w:r>
      <w:r w:rsidRPr="00323377">
        <w:rPr>
          <w:rFonts w:ascii="Courier New" w:hAnsi="Courier New" w:cs="Courier New"/>
          <w:sz w:val="24"/>
          <w:szCs w:val="24"/>
        </w:rPr>
        <w:t xml:space="preserve">and observe it more closely. This time, they observe the spittle bug as it’s making its bubble home.  They notice, </w:t>
      </w:r>
      <w:r w:rsidR="00FC2098">
        <w:rPr>
          <w:rFonts w:ascii="Courier New" w:hAnsi="Courier New" w:cs="Courier New"/>
          <w:sz w:val="24"/>
          <w:szCs w:val="24"/>
        </w:rPr>
        <w:t>(</w:t>
      </w:r>
      <w:r w:rsidRPr="00323377">
        <w:rPr>
          <w:rFonts w:ascii="Courier New" w:hAnsi="Courier New" w:cs="Courier New"/>
          <w:sz w:val="24"/>
          <w:szCs w:val="24"/>
        </w:rPr>
        <w:t>using a magnifying glass</w:t>
      </w:r>
      <w:r w:rsidR="00FC2098">
        <w:rPr>
          <w:rFonts w:ascii="Courier New" w:hAnsi="Courier New" w:cs="Courier New"/>
          <w:sz w:val="24"/>
          <w:szCs w:val="24"/>
        </w:rPr>
        <w:t>)</w:t>
      </w:r>
      <w:r w:rsidRPr="00323377">
        <w:rPr>
          <w:rFonts w:ascii="Courier New" w:hAnsi="Courier New" w:cs="Courier New"/>
          <w:sz w:val="24"/>
          <w:szCs w:val="24"/>
        </w:rPr>
        <w:t xml:space="preserve">, that the spittle bug doesn’t use a loop or a wand.  It just </w:t>
      </w:r>
      <w:commentRangeStart w:id="17"/>
      <w:commentRangeStart w:id="18"/>
      <w:r w:rsidRPr="00323377">
        <w:rPr>
          <w:rFonts w:ascii="Courier New" w:hAnsi="Courier New" w:cs="Courier New"/>
          <w:sz w:val="24"/>
          <w:szCs w:val="24"/>
        </w:rPr>
        <w:t>blow</w:t>
      </w:r>
      <w:r w:rsidR="00F75D0C">
        <w:rPr>
          <w:rFonts w:ascii="Courier New" w:hAnsi="Courier New" w:cs="Courier New"/>
          <w:sz w:val="24"/>
          <w:szCs w:val="24"/>
        </w:rPr>
        <w:t>s</w:t>
      </w:r>
      <w:r w:rsidRPr="00323377">
        <w:rPr>
          <w:rFonts w:ascii="Courier New" w:hAnsi="Courier New" w:cs="Courier New"/>
          <w:sz w:val="24"/>
          <w:szCs w:val="24"/>
        </w:rPr>
        <w:t xml:space="preserve"> air into the goopy liquid</w:t>
      </w:r>
      <w:r w:rsidR="00F75D0C">
        <w:rPr>
          <w:rFonts w:ascii="Courier New" w:hAnsi="Courier New" w:cs="Courier New"/>
          <w:sz w:val="24"/>
          <w:szCs w:val="24"/>
        </w:rPr>
        <w:t xml:space="preserve"> </w:t>
      </w:r>
      <w:commentRangeEnd w:id="17"/>
      <w:r w:rsidR="00815DC0">
        <w:rPr>
          <w:rStyle w:val="CommentReference"/>
        </w:rPr>
        <w:commentReference w:id="17"/>
      </w:r>
      <w:commentRangeEnd w:id="18"/>
      <w:r w:rsidR="004E3122">
        <w:rPr>
          <w:rStyle w:val="CommentReference"/>
        </w:rPr>
        <w:commentReference w:id="18"/>
      </w:r>
      <w:r w:rsidR="00F75D0C">
        <w:rPr>
          <w:rFonts w:ascii="Courier New" w:hAnsi="Courier New" w:cs="Courier New"/>
          <w:sz w:val="24"/>
          <w:szCs w:val="24"/>
        </w:rPr>
        <w:t xml:space="preserve">and makes lots of </w:t>
      </w:r>
      <w:proofErr w:type="gramStart"/>
      <w:r w:rsidR="00F75D0C">
        <w:rPr>
          <w:rFonts w:ascii="Courier New" w:hAnsi="Courier New" w:cs="Courier New"/>
          <w:sz w:val="24"/>
          <w:szCs w:val="24"/>
        </w:rPr>
        <w:t>really tiny</w:t>
      </w:r>
      <w:proofErr w:type="gramEnd"/>
      <w:r w:rsidR="00F75D0C">
        <w:rPr>
          <w:rFonts w:ascii="Courier New" w:hAnsi="Courier New" w:cs="Courier New"/>
          <w:sz w:val="24"/>
          <w:szCs w:val="24"/>
        </w:rPr>
        <w:t xml:space="preserve"> bubble</w:t>
      </w:r>
      <w:r w:rsidR="00286E15">
        <w:rPr>
          <w:rFonts w:ascii="Courier New" w:hAnsi="Courier New" w:cs="Courier New"/>
          <w:sz w:val="24"/>
          <w:szCs w:val="24"/>
        </w:rPr>
        <w:t>s</w:t>
      </w:r>
      <w:r w:rsidRPr="00323377">
        <w:rPr>
          <w:rFonts w:ascii="Courier New" w:hAnsi="Courier New" w:cs="Courier New"/>
          <w:sz w:val="24"/>
          <w:szCs w:val="24"/>
        </w:rPr>
        <w:t>.  That’s it! Let’s try that!</w:t>
      </w:r>
    </w:p>
    <w:p w14:paraId="2FD74756" w14:textId="11C479DC" w:rsidR="00323377" w:rsidRPr="00A64007" w:rsidRDefault="00323377" w:rsidP="00A64007">
      <w:pPr>
        <w:pStyle w:val="ListParagraph"/>
        <w:numPr>
          <w:ilvl w:val="0"/>
          <w:numId w:val="6"/>
        </w:numPr>
        <w:rPr>
          <w:rFonts w:ascii="Courier New" w:hAnsi="Courier New" w:cs="Courier New"/>
          <w:b/>
        </w:rPr>
      </w:pPr>
      <w:r w:rsidRPr="00A64007">
        <w:rPr>
          <w:rFonts w:ascii="Courier New" w:hAnsi="Courier New" w:cs="Courier New"/>
          <w:b/>
        </w:rPr>
        <w:t xml:space="preserve">EXT. </w:t>
      </w:r>
      <w:r w:rsidR="00FC2098" w:rsidRPr="00A64007">
        <w:rPr>
          <w:rFonts w:ascii="Courier New" w:hAnsi="Courier New" w:cs="Courier New"/>
          <w:b/>
        </w:rPr>
        <w:t>ELINOR’S BACK YARD - DAY</w:t>
      </w:r>
    </w:p>
    <w:p w14:paraId="5E1C2E0C" w14:textId="3DBA24AF" w:rsidR="00660045" w:rsidRPr="00323377" w:rsidRDefault="00555A43" w:rsidP="00323377">
      <w:pPr>
        <w:rPr>
          <w:rFonts w:ascii="Courier New" w:hAnsi="Courier New" w:cs="Courier New"/>
          <w:sz w:val="24"/>
          <w:szCs w:val="24"/>
        </w:rPr>
      </w:pPr>
      <w:r>
        <w:rPr>
          <w:rFonts w:ascii="Courier New" w:hAnsi="Courier New" w:cs="Courier New"/>
          <w:sz w:val="24"/>
          <w:szCs w:val="24"/>
        </w:rPr>
        <w:t>“</w:t>
      </w:r>
      <w:r w:rsidR="00323377" w:rsidRPr="00323377">
        <w:rPr>
          <w:rFonts w:ascii="Courier New" w:hAnsi="Courier New" w:cs="Courier New"/>
          <w:sz w:val="24"/>
          <w:szCs w:val="24"/>
        </w:rPr>
        <w:t>Well, what did you learn?</w:t>
      </w:r>
      <w:r w:rsidR="00F26FE8">
        <w:rPr>
          <w:rFonts w:ascii="Courier New" w:hAnsi="Courier New" w:cs="Courier New"/>
          <w:sz w:val="24"/>
          <w:szCs w:val="24"/>
        </w:rPr>
        <w:t xml:space="preserve">” asks Mom and </w:t>
      </w:r>
      <w:r>
        <w:rPr>
          <w:rFonts w:ascii="Courier New" w:hAnsi="Courier New" w:cs="Courier New"/>
          <w:sz w:val="24"/>
          <w:szCs w:val="24"/>
        </w:rPr>
        <w:t>Elinor explains that the spittle bug makes lots of tiny bubbles by blowing IN</w:t>
      </w:r>
      <w:r w:rsidR="0079573F">
        <w:rPr>
          <w:rFonts w:ascii="Courier New" w:hAnsi="Courier New" w:cs="Courier New"/>
          <w:sz w:val="24"/>
          <w:szCs w:val="24"/>
        </w:rPr>
        <w:t>TO</w:t>
      </w:r>
      <w:r>
        <w:rPr>
          <w:rFonts w:ascii="Courier New" w:hAnsi="Courier New" w:cs="Courier New"/>
          <w:sz w:val="24"/>
          <w:szCs w:val="24"/>
        </w:rPr>
        <w:t xml:space="preserve"> his bubble stuff.</w:t>
      </w:r>
      <w:r w:rsidR="00323377" w:rsidRPr="00323377">
        <w:rPr>
          <w:rFonts w:ascii="Courier New" w:hAnsi="Courier New" w:cs="Courier New"/>
          <w:sz w:val="24"/>
          <w:szCs w:val="24"/>
        </w:rPr>
        <w:t xml:space="preserve"> </w:t>
      </w:r>
      <w:r w:rsidR="00C5210A" w:rsidRPr="00323377">
        <w:rPr>
          <w:rFonts w:ascii="Courier New" w:hAnsi="Courier New" w:cs="Courier New"/>
          <w:sz w:val="24"/>
          <w:szCs w:val="24"/>
        </w:rPr>
        <w:t>The kids go back to their bubble making area. How do we blow air into the soapy liquid? Hmmm…</w:t>
      </w:r>
    </w:p>
    <w:p w14:paraId="3E7DE07E" w14:textId="1089406B" w:rsidR="00815BF8" w:rsidRPr="00323377" w:rsidRDefault="00C5210A" w:rsidP="00323377">
      <w:pPr>
        <w:rPr>
          <w:rFonts w:ascii="Courier New" w:hAnsi="Courier New" w:cs="Courier New"/>
          <w:sz w:val="24"/>
          <w:szCs w:val="24"/>
        </w:rPr>
      </w:pPr>
      <w:r w:rsidRPr="00323377">
        <w:rPr>
          <w:rFonts w:ascii="Courier New" w:hAnsi="Courier New" w:cs="Courier New"/>
          <w:sz w:val="24"/>
          <w:szCs w:val="24"/>
        </w:rPr>
        <w:t xml:space="preserve">At that moment, Ari finishes his drink:  “Sluuuuurrrrp… Ahhh… What?” </w:t>
      </w:r>
      <w:r w:rsidR="00815BF8" w:rsidRPr="00323377">
        <w:rPr>
          <w:rFonts w:ascii="Courier New" w:hAnsi="Courier New" w:cs="Courier New"/>
          <w:sz w:val="24"/>
          <w:szCs w:val="24"/>
        </w:rPr>
        <w:t xml:space="preserve"> </w:t>
      </w:r>
      <w:r w:rsidR="00555A43">
        <w:rPr>
          <w:rFonts w:ascii="Courier New" w:hAnsi="Courier New" w:cs="Courier New"/>
          <w:sz w:val="24"/>
          <w:szCs w:val="24"/>
        </w:rPr>
        <w:t xml:space="preserve">Elinor is looking a Ari with a small smile.  Uh-oh, Olive knows that </w:t>
      </w:r>
      <w:r w:rsidR="00767A29">
        <w:rPr>
          <w:rFonts w:ascii="Courier New" w:hAnsi="Courier New" w:cs="Courier New"/>
          <w:sz w:val="24"/>
          <w:szCs w:val="24"/>
        </w:rPr>
        <w:t>look</w:t>
      </w:r>
      <w:r w:rsidR="00555A43">
        <w:rPr>
          <w:rFonts w:ascii="Courier New" w:hAnsi="Courier New" w:cs="Courier New"/>
          <w:sz w:val="24"/>
          <w:szCs w:val="24"/>
        </w:rPr>
        <w:t xml:space="preserve">, it means Elinor has an idea.  And she does.  </w:t>
      </w:r>
      <w:proofErr w:type="gramStart"/>
      <w:r w:rsidR="003F3E24">
        <w:rPr>
          <w:rFonts w:ascii="Courier New" w:hAnsi="Courier New" w:cs="Courier New"/>
          <w:sz w:val="24"/>
          <w:szCs w:val="24"/>
        </w:rPr>
        <w:t>Ari</w:t>
      </w:r>
      <w:r w:rsidR="00767A29">
        <w:rPr>
          <w:rFonts w:ascii="Courier New" w:hAnsi="Courier New" w:cs="Courier New"/>
          <w:sz w:val="24"/>
          <w:szCs w:val="24"/>
        </w:rPr>
        <w:t>,</w:t>
      </w:r>
      <w:proofErr w:type="gramEnd"/>
      <w:r w:rsidR="00555A43">
        <w:rPr>
          <w:rFonts w:ascii="Courier New" w:hAnsi="Courier New" w:cs="Courier New"/>
          <w:sz w:val="24"/>
          <w:szCs w:val="24"/>
        </w:rPr>
        <w:t xml:space="preserve"> let me borrow your straw. </w:t>
      </w:r>
      <w:r w:rsidR="00A36668">
        <w:rPr>
          <w:rFonts w:ascii="Courier New" w:hAnsi="Courier New" w:cs="Courier New"/>
          <w:sz w:val="24"/>
          <w:szCs w:val="24"/>
        </w:rPr>
        <w:t>“</w:t>
      </w:r>
      <w:r w:rsidR="00555A43">
        <w:rPr>
          <w:rFonts w:ascii="Courier New" w:hAnsi="Courier New" w:cs="Courier New"/>
          <w:sz w:val="24"/>
          <w:szCs w:val="24"/>
        </w:rPr>
        <w:t xml:space="preserve">Wait!  Don’t </w:t>
      </w:r>
      <w:r w:rsidR="00A36668">
        <w:rPr>
          <w:rFonts w:ascii="Courier New" w:hAnsi="Courier New" w:cs="Courier New"/>
          <w:sz w:val="24"/>
          <w:szCs w:val="24"/>
        </w:rPr>
        <w:t>drink</w:t>
      </w:r>
      <w:r w:rsidR="00555A43">
        <w:rPr>
          <w:rFonts w:ascii="Courier New" w:hAnsi="Courier New" w:cs="Courier New"/>
          <w:sz w:val="24"/>
          <w:szCs w:val="24"/>
        </w:rPr>
        <w:t xml:space="preserve"> up the bubble stuff,</w:t>
      </w:r>
      <w:r w:rsidR="00A36668">
        <w:rPr>
          <w:rFonts w:ascii="Courier New" w:hAnsi="Courier New" w:cs="Courier New"/>
          <w:sz w:val="24"/>
          <w:szCs w:val="24"/>
        </w:rPr>
        <w:t xml:space="preserve">” </w:t>
      </w:r>
      <w:r w:rsidR="00555A43">
        <w:rPr>
          <w:rFonts w:ascii="Courier New" w:hAnsi="Courier New" w:cs="Courier New"/>
          <w:sz w:val="24"/>
          <w:szCs w:val="24"/>
        </w:rPr>
        <w:t xml:space="preserve">cries Ari, but Elinor isn’t planning to.  Instead she’s </w:t>
      </w:r>
      <w:r w:rsidR="00A36668">
        <w:rPr>
          <w:rFonts w:ascii="Courier New" w:hAnsi="Courier New" w:cs="Courier New"/>
          <w:sz w:val="24"/>
          <w:szCs w:val="24"/>
        </w:rPr>
        <w:t>going</w:t>
      </w:r>
      <w:r w:rsidR="00555A43">
        <w:rPr>
          <w:rFonts w:ascii="Courier New" w:hAnsi="Courier New" w:cs="Courier New"/>
          <w:sz w:val="24"/>
          <w:szCs w:val="24"/>
        </w:rPr>
        <w:t xml:space="preserve"> to…</w:t>
      </w:r>
      <w:r w:rsidR="00A36668">
        <w:rPr>
          <w:rFonts w:ascii="Courier New" w:hAnsi="Courier New" w:cs="Courier New"/>
          <w:sz w:val="24"/>
          <w:szCs w:val="24"/>
        </w:rPr>
        <w:t xml:space="preserve">blub, blub, blub.  Olive </w:t>
      </w:r>
      <w:r w:rsidR="009226B9">
        <w:rPr>
          <w:rFonts w:ascii="Courier New" w:hAnsi="Courier New" w:cs="Courier New"/>
          <w:sz w:val="24"/>
          <w:szCs w:val="24"/>
        </w:rPr>
        <w:t>understands</w:t>
      </w:r>
      <w:r w:rsidR="00A36668">
        <w:rPr>
          <w:rFonts w:ascii="Courier New" w:hAnsi="Courier New" w:cs="Courier New"/>
          <w:sz w:val="24"/>
          <w:szCs w:val="24"/>
        </w:rPr>
        <w:t xml:space="preserve">.  </w:t>
      </w:r>
      <w:commentRangeStart w:id="19"/>
      <w:commentRangeStart w:id="20"/>
      <w:r w:rsidR="009226B9">
        <w:rPr>
          <w:rFonts w:ascii="Courier New" w:hAnsi="Courier New" w:cs="Courier New"/>
          <w:sz w:val="24"/>
          <w:szCs w:val="24"/>
        </w:rPr>
        <w:t xml:space="preserve">Elinor is </w:t>
      </w:r>
      <w:r w:rsidRPr="00323377">
        <w:rPr>
          <w:rFonts w:ascii="Courier New" w:hAnsi="Courier New" w:cs="Courier New"/>
          <w:sz w:val="24"/>
          <w:szCs w:val="24"/>
        </w:rPr>
        <w:t>us</w:t>
      </w:r>
      <w:r w:rsidR="009226B9">
        <w:rPr>
          <w:rFonts w:ascii="Courier New" w:hAnsi="Courier New" w:cs="Courier New"/>
          <w:sz w:val="24"/>
          <w:szCs w:val="24"/>
        </w:rPr>
        <w:t>ing the straw to</w:t>
      </w:r>
      <w:r w:rsidRPr="00323377">
        <w:rPr>
          <w:rFonts w:ascii="Courier New" w:hAnsi="Courier New" w:cs="Courier New"/>
          <w:sz w:val="24"/>
          <w:szCs w:val="24"/>
        </w:rPr>
        <w:t xml:space="preserve"> blow air into the </w:t>
      </w:r>
      <w:r w:rsidR="0079573F">
        <w:rPr>
          <w:rFonts w:ascii="Courier New" w:hAnsi="Courier New" w:cs="Courier New"/>
          <w:sz w:val="24"/>
          <w:szCs w:val="24"/>
        </w:rPr>
        <w:t>stuff</w:t>
      </w:r>
      <w:r w:rsidRPr="00323377">
        <w:rPr>
          <w:rFonts w:ascii="Courier New" w:hAnsi="Courier New" w:cs="Courier New"/>
          <w:sz w:val="24"/>
          <w:szCs w:val="24"/>
        </w:rPr>
        <w:t xml:space="preserve">, just like the spittle bug. </w:t>
      </w:r>
      <w:commentRangeEnd w:id="19"/>
      <w:r w:rsidR="00E05B10">
        <w:rPr>
          <w:rStyle w:val="CommentReference"/>
        </w:rPr>
        <w:commentReference w:id="19"/>
      </w:r>
      <w:commentRangeEnd w:id="20"/>
      <w:r w:rsidR="004E3122">
        <w:rPr>
          <w:rStyle w:val="CommentReference"/>
        </w:rPr>
        <w:commentReference w:id="20"/>
      </w:r>
      <w:r w:rsidRPr="00323377">
        <w:rPr>
          <w:rFonts w:ascii="Courier New" w:hAnsi="Courier New" w:cs="Courier New"/>
          <w:sz w:val="24"/>
          <w:szCs w:val="24"/>
        </w:rPr>
        <w:t xml:space="preserve"> A few bubbles froth up. Yes!</w:t>
      </w:r>
      <w:r w:rsidR="00DF73EE">
        <w:rPr>
          <w:rFonts w:ascii="Courier New" w:hAnsi="Courier New" w:cs="Courier New"/>
          <w:sz w:val="24"/>
          <w:szCs w:val="24"/>
        </w:rPr>
        <w:t xml:space="preserve"> It’s working!  </w:t>
      </w:r>
    </w:p>
    <w:p w14:paraId="6A767ADF" w14:textId="0989A485" w:rsidR="0062488C" w:rsidRPr="00323377" w:rsidRDefault="0062488C" w:rsidP="0062488C">
      <w:pPr>
        <w:spacing w:after="0"/>
        <w:rPr>
          <w:rFonts w:ascii="Courier New" w:hAnsi="Courier New" w:cs="Courier New"/>
          <w:sz w:val="24"/>
          <w:szCs w:val="24"/>
        </w:rPr>
      </w:pPr>
      <w:r w:rsidRPr="00323377">
        <w:rPr>
          <w:rFonts w:ascii="Courier New" w:hAnsi="Courier New" w:cs="Courier New"/>
          <w:sz w:val="24"/>
          <w:szCs w:val="24"/>
        </w:rPr>
        <w:t xml:space="preserve">Bubble, bubble, bubble, </w:t>
      </w:r>
    </w:p>
    <w:p w14:paraId="1B4824C2" w14:textId="01C36E43" w:rsidR="0062488C" w:rsidRDefault="0062488C" w:rsidP="0062488C">
      <w:pPr>
        <w:spacing w:after="0"/>
        <w:rPr>
          <w:rFonts w:ascii="Courier New" w:hAnsi="Courier New" w:cs="Courier New"/>
          <w:sz w:val="24"/>
          <w:szCs w:val="24"/>
        </w:rPr>
      </w:pPr>
      <w:r>
        <w:rPr>
          <w:rFonts w:ascii="Courier New" w:hAnsi="Courier New" w:cs="Courier New"/>
          <w:sz w:val="24"/>
          <w:szCs w:val="24"/>
        </w:rPr>
        <w:t>We</w:t>
      </w:r>
      <w:r w:rsidR="00767A29">
        <w:rPr>
          <w:rFonts w:ascii="Courier New" w:hAnsi="Courier New" w:cs="Courier New"/>
          <w:sz w:val="24"/>
          <w:szCs w:val="24"/>
        </w:rPr>
        <w:t>’</w:t>
      </w:r>
      <w:r>
        <w:rPr>
          <w:rFonts w:ascii="Courier New" w:hAnsi="Courier New" w:cs="Courier New"/>
          <w:sz w:val="24"/>
          <w:szCs w:val="24"/>
        </w:rPr>
        <w:t xml:space="preserve">ll blow LOTS of tiny </w:t>
      </w:r>
      <w:r w:rsidRPr="00323377">
        <w:rPr>
          <w:rFonts w:ascii="Courier New" w:hAnsi="Courier New" w:cs="Courier New"/>
          <w:sz w:val="24"/>
          <w:szCs w:val="24"/>
        </w:rPr>
        <w:t>bubbles.</w:t>
      </w:r>
    </w:p>
    <w:p w14:paraId="34925FEF" w14:textId="66211ADC" w:rsidR="0062488C" w:rsidRDefault="0062488C" w:rsidP="0062488C">
      <w:pPr>
        <w:spacing w:after="0"/>
        <w:rPr>
          <w:rFonts w:ascii="Courier New" w:hAnsi="Courier New" w:cs="Courier New"/>
          <w:sz w:val="24"/>
          <w:szCs w:val="24"/>
        </w:rPr>
      </w:pPr>
      <w:r>
        <w:rPr>
          <w:rFonts w:ascii="Courier New" w:hAnsi="Courier New" w:cs="Courier New"/>
          <w:sz w:val="24"/>
          <w:szCs w:val="24"/>
        </w:rPr>
        <w:t>Just like our friend the Spittle-bug,</w:t>
      </w:r>
    </w:p>
    <w:p w14:paraId="024D4C58" w14:textId="4E2C9E7B" w:rsidR="0062488C" w:rsidRDefault="0062488C" w:rsidP="00550E5E">
      <w:pPr>
        <w:spacing w:after="0"/>
        <w:rPr>
          <w:rFonts w:ascii="Courier New" w:hAnsi="Courier New" w:cs="Courier New"/>
          <w:sz w:val="24"/>
          <w:szCs w:val="24"/>
        </w:rPr>
      </w:pPr>
      <w:r>
        <w:rPr>
          <w:rFonts w:ascii="Courier New" w:hAnsi="Courier New" w:cs="Courier New"/>
          <w:sz w:val="24"/>
          <w:szCs w:val="24"/>
        </w:rPr>
        <w:t xml:space="preserve">Who lives inside! </w:t>
      </w:r>
    </w:p>
    <w:p w14:paraId="20C8ADED" w14:textId="4DC51D63" w:rsidR="00E178F6" w:rsidRDefault="00E178F6" w:rsidP="00550E5E">
      <w:pPr>
        <w:spacing w:after="0"/>
        <w:rPr>
          <w:rFonts w:ascii="Courier New" w:hAnsi="Courier New" w:cs="Courier New"/>
          <w:sz w:val="24"/>
          <w:szCs w:val="24"/>
        </w:rPr>
      </w:pPr>
    </w:p>
    <w:p w14:paraId="2193D22A" w14:textId="4BF74861" w:rsidR="00FC2098" w:rsidRDefault="00A36668" w:rsidP="00A36668">
      <w:pPr>
        <w:rPr>
          <w:rFonts w:ascii="Courier New" w:hAnsi="Courier New" w:cs="Courier New"/>
          <w:sz w:val="24"/>
          <w:szCs w:val="24"/>
        </w:rPr>
      </w:pPr>
      <w:r>
        <w:rPr>
          <w:rFonts w:ascii="Courier New" w:hAnsi="Courier New" w:cs="Courier New"/>
          <w:sz w:val="24"/>
          <w:szCs w:val="24"/>
        </w:rPr>
        <w:t xml:space="preserve">Elinor keeps blowing </w:t>
      </w:r>
      <w:r w:rsidR="00DD3575">
        <w:rPr>
          <w:rFonts w:ascii="Courier New" w:hAnsi="Courier New" w:cs="Courier New"/>
          <w:sz w:val="24"/>
          <w:szCs w:val="24"/>
        </w:rPr>
        <w:t>as</w:t>
      </w:r>
      <w:r>
        <w:rPr>
          <w:rFonts w:ascii="Courier New" w:hAnsi="Courier New" w:cs="Courier New"/>
          <w:sz w:val="24"/>
          <w:szCs w:val="24"/>
        </w:rPr>
        <w:t xml:space="preserve"> A</w:t>
      </w:r>
      <w:r w:rsidR="00767A29">
        <w:rPr>
          <w:rFonts w:ascii="Courier New" w:hAnsi="Courier New" w:cs="Courier New"/>
          <w:sz w:val="24"/>
          <w:szCs w:val="24"/>
        </w:rPr>
        <w:t>ri</w:t>
      </w:r>
      <w:r>
        <w:rPr>
          <w:rFonts w:ascii="Courier New" w:hAnsi="Courier New" w:cs="Courier New"/>
          <w:sz w:val="24"/>
          <w:szCs w:val="24"/>
        </w:rPr>
        <w:t xml:space="preserve"> and Olive grab straws and join her. </w:t>
      </w:r>
      <w:r w:rsidR="00E178F6" w:rsidRPr="00323377">
        <w:rPr>
          <w:rFonts w:ascii="Courier New" w:hAnsi="Courier New" w:cs="Courier New"/>
          <w:sz w:val="24"/>
          <w:szCs w:val="24"/>
        </w:rPr>
        <w:t xml:space="preserve">Finally, </w:t>
      </w:r>
      <w:r w:rsidR="00E178F6">
        <w:rPr>
          <w:rFonts w:ascii="Courier New" w:hAnsi="Courier New" w:cs="Courier New"/>
          <w:sz w:val="24"/>
          <w:szCs w:val="24"/>
        </w:rPr>
        <w:t>they</w:t>
      </w:r>
      <w:r w:rsidR="00E178F6" w:rsidRPr="00323377">
        <w:rPr>
          <w:rFonts w:ascii="Courier New" w:hAnsi="Courier New" w:cs="Courier New"/>
          <w:sz w:val="24"/>
          <w:szCs w:val="24"/>
        </w:rPr>
        <w:t xml:space="preserve"> make a big mountain of suds</w:t>
      </w:r>
      <w:r w:rsidR="00E178F6">
        <w:rPr>
          <w:rFonts w:ascii="Courier New" w:hAnsi="Courier New" w:cs="Courier New"/>
          <w:sz w:val="24"/>
          <w:szCs w:val="24"/>
        </w:rPr>
        <w:t xml:space="preserve">!  </w:t>
      </w:r>
    </w:p>
    <w:p w14:paraId="179C0392" w14:textId="77777777" w:rsidR="00FC2098" w:rsidRPr="00323377" w:rsidRDefault="00FC2098" w:rsidP="00FC2098">
      <w:pPr>
        <w:spacing w:after="0"/>
        <w:rPr>
          <w:rFonts w:ascii="Courier New" w:hAnsi="Courier New" w:cs="Courier New"/>
          <w:sz w:val="24"/>
          <w:szCs w:val="24"/>
        </w:rPr>
      </w:pPr>
      <w:r w:rsidRPr="00323377">
        <w:rPr>
          <w:rFonts w:ascii="Courier New" w:hAnsi="Courier New" w:cs="Courier New"/>
          <w:sz w:val="24"/>
          <w:szCs w:val="24"/>
        </w:rPr>
        <w:t xml:space="preserve">Bubbles, bubbles, bubbles, </w:t>
      </w:r>
    </w:p>
    <w:p w14:paraId="5741BA80" w14:textId="1A43CBBE" w:rsidR="00FC2098" w:rsidRDefault="00FC2098" w:rsidP="00FC2098">
      <w:pPr>
        <w:spacing w:after="0"/>
        <w:rPr>
          <w:rFonts w:ascii="Courier New" w:hAnsi="Courier New" w:cs="Courier New"/>
          <w:sz w:val="24"/>
          <w:szCs w:val="24"/>
        </w:rPr>
      </w:pPr>
      <w:r>
        <w:rPr>
          <w:rFonts w:ascii="Courier New" w:hAnsi="Courier New" w:cs="Courier New"/>
          <w:sz w:val="24"/>
          <w:szCs w:val="24"/>
        </w:rPr>
        <w:t xml:space="preserve">Look at all our </w:t>
      </w:r>
      <w:r w:rsidR="00F26FE8">
        <w:rPr>
          <w:rFonts w:ascii="Courier New" w:hAnsi="Courier New" w:cs="Courier New"/>
          <w:sz w:val="24"/>
          <w:szCs w:val="24"/>
        </w:rPr>
        <w:t xml:space="preserve">little </w:t>
      </w:r>
      <w:r w:rsidRPr="00323377">
        <w:rPr>
          <w:rFonts w:ascii="Courier New" w:hAnsi="Courier New" w:cs="Courier New"/>
          <w:sz w:val="24"/>
          <w:szCs w:val="24"/>
        </w:rPr>
        <w:t>bubbles.</w:t>
      </w:r>
    </w:p>
    <w:p w14:paraId="0F9C9EC3" w14:textId="7EB92B4E" w:rsidR="00FC2098" w:rsidRDefault="00F26FE8" w:rsidP="00FC2098">
      <w:pPr>
        <w:spacing w:after="0"/>
        <w:rPr>
          <w:rFonts w:ascii="Courier New" w:hAnsi="Courier New" w:cs="Courier New"/>
          <w:sz w:val="24"/>
          <w:szCs w:val="24"/>
        </w:rPr>
      </w:pPr>
      <w:r>
        <w:rPr>
          <w:rFonts w:ascii="Courier New" w:hAnsi="Courier New" w:cs="Courier New"/>
          <w:sz w:val="24"/>
          <w:szCs w:val="24"/>
        </w:rPr>
        <w:t>Now let’s try our Bubble-House</w:t>
      </w:r>
    </w:p>
    <w:p w14:paraId="068365A7" w14:textId="23FE8EE1" w:rsidR="00FC2098" w:rsidRDefault="00DF73EE" w:rsidP="00FC2098">
      <w:pPr>
        <w:spacing w:after="0"/>
        <w:rPr>
          <w:rFonts w:ascii="Courier New" w:hAnsi="Courier New" w:cs="Courier New"/>
          <w:sz w:val="24"/>
          <w:szCs w:val="24"/>
        </w:rPr>
      </w:pPr>
      <w:r>
        <w:rPr>
          <w:rFonts w:ascii="Courier New" w:hAnsi="Courier New" w:cs="Courier New"/>
          <w:sz w:val="24"/>
          <w:szCs w:val="24"/>
        </w:rPr>
        <w:t xml:space="preserve">OLIVE: Come on Elinor, get </w:t>
      </w:r>
      <w:r w:rsidR="00FC2098">
        <w:rPr>
          <w:rFonts w:ascii="Courier New" w:hAnsi="Courier New" w:cs="Courier New"/>
          <w:sz w:val="24"/>
          <w:szCs w:val="24"/>
        </w:rPr>
        <w:t xml:space="preserve">inside! </w:t>
      </w:r>
    </w:p>
    <w:p w14:paraId="3832B025" w14:textId="0B9C5CC7" w:rsidR="00454FCB" w:rsidRDefault="00454FCB" w:rsidP="00FC2098">
      <w:pPr>
        <w:spacing w:after="0"/>
        <w:rPr>
          <w:rFonts w:ascii="Courier New" w:hAnsi="Courier New" w:cs="Courier New"/>
          <w:sz w:val="24"/>
          <w:szCs w:val="24"/>
        </w:rPr>
      </w:pPr>
    </w:p>
    <w:p w14:paraId="7AC30778" w14:textId="29580B54" w:rsidR="00454FCB" w:rsidRDefault="00454FCB" w:rsidP="00454FCB">
      <w:pPr>
        <w:rPr>
          <w:rFonts w:ascii="Courier New" w:hAnsi="Courier New" w:cs="Courier New"/>
          <w:sz w:val="24"/>
          <w:szCs w:val="24"/>
        </w:rPr>
      </w:pPr>
      <w:r>
        <w:rPr>
          <w:rFonts w:ascii="Courier New" w:hAnsi="Courier New" w:cs="Courier New"/>
          <w:sz w:val="24"/>
          <w:szCs w:val="24"/>
        </w:rPr>
        <w:t xml:space="preserve">Elinor crawls inside the mound of bubbles and </w:t>
      </w:r>
      <w:r w:rsidR="00CF6DD8">
        <w:rPr>
          <w:rFonts w:ascii="Courier New" w:hAnsi="Courier New" w:cs="Courier New"/>
          <w:sz w:val="24"/>
          <w:szCs w:val="24"/>
        </w:rPr>
        <w:t>pokes her face out the front</w:t>
      </w:r>
      <w:r>
        <w:rPr>
          <w:rFonts w:ascii="Courier New" w:hAnsi="Courier New" w:cs="Courier New"/>
          <w:sz w:val="24"/>
          <w:szCs w:val="24"/>
        </w:rPr>
        <w:t>. It works! She’s inside the BUBBLE HOUSE!</w:t>
      </w:r>
    </w:p>
    <w:p w14:paraId="089FEFE6" w14:textId="70DB62F2" w:rsidR="00454FCB" w:rsidRDefault="00454FCB" w:rsidP="00FC2098">
      <w:pPr>
        <w:spacing w:after="0"/>
        <w:rPr>
          <w:rFonts w:ascii="Courier New" w:hAnsi="Courier New" w:cs="Courier New"/>
          <w:sz w:val="24"/>
          <w:szCs w:val="24"/>
        </w:rPr>
      </w:pPr>
      <w:r>
        <w:rPr>
          <w:rFonts w:ascii="Courier New" w:hAnsi="Courier New" w:cs="Courier New"/>
          <w:sz w:val="24"/>
          <w:szCs w:val="24"/>
        </w:rPr>
        <w:t>END SONG</w:t>
      </w:r>
    </w:p>
    <w:p w14:paraId="14FC668E" w14:textId="77777777" w:rsidR="00550E5E" w:rsidRPr="00323377" w:rsidRDefault="00550E5E" w:rsidP="00550E5E">
      <w:pPr>
        <w:spacing w:after="0"/>
        <w:rPr>
          <w:rFonts w:ascii="Courier New" w:hAnsi="Courier New" w:cs="Courier New"/>
          <w:sz w:val="24"/>
          <w:szCs w:val="24"/>
        </w:rPr>
      </w:pPr>
    </w:p>
    <w:p w14:paraId="0C053DFE" w14:textId="5A29069B" w:rsidR="00770FE4" w:rsidRDefault="00C5210A" w:rsidP="00323377">
      <w:pPr>
        <w:rPr>
          <w:rFonts w:ascii="Courier New" w:hAnsi="Courier New" w:cs="Courier New"/>
          <w:sz w:val="24"/>
          <w:szCs w:val="24"/>
        </w:rPr>
      </w:pPr>
      <w:r w:rsidRPr="00323377">
        <w:rPr>
          <w:rFonts w:ascii="Courier New" w:hAnsi="Courier New" w:cs="Courier New"/>
          <w:sz w:val="24"/>
          <w:szCs w:val="24"/>
        </w:rPr>
        <w:t>Elinor</w:t>
      </w:r>
      <w:r w:rsidR="00DF73EE">
        <w:rPr>
          <w:rFonts w:ascii="Courier New" w:hAnsi="Courier New" w:cs="Courier New"/>
          <w:sz w:val="24"/>
          <w:szCs w:val="24"/>
        </w:rPr>
        <w:t xml:space="preserve">’s Mom joins them, admiring their work. Elinor explains </w:t>
      </w:r>
      <w:r w:rsidRPr="00323377">
        <w:rPr>
          <w:rFonts w:ascii="Courier New" w:hAnsi="Courier New" w:cs="Courier New"/>
          <w:sz w:val="24"/>
          <w:szCs w:val="24"/>
        </w:rPr>
        <w:t xml:space="preserve"> </w:t>
      </w:r>
      <w:r w:rsidR="00DF73EE">
        <w:rPr>
          <w:rFonts w:ascii="Courier New" w:hAnsi="Courier New" w:cs="Courier New"/>
          <w:sz w:val="24"/>
          <w:szCs w:val="24"/>
        </w:rPr>
        <w:t xml:space="preserve">they figured out that </w:t>
      </w:r>
      <w:r w:rsidRPr="00323377">
        <w:rPr>
          <w:rFonts w:ascii="Courier New" w:hAnsi="Courier New" w:cs="Courier New"/>
          <w:sz w:val="24"/>
          <w:szCs w:val="24"/>
        </w:rPr>
        <w:t xml:space="preserve">what they needed was to blow air into the liquid and make </w:t>
      </w:r>
      <w:r w:rsidR="00270489" w:rsidRPr="00323377">
        <w:rPr>
          <w:rFonts w:ascii="Courier New" w:hAnsi="Courier New" w:cs="Courier New"/>
          <w:sz w:val="24"/>
          <w:szCs w:val="24"/>
        </w:rPr>
        <w:t>a bunch of SMALL bubbles</w:t>
      </w:r>
      <w:r w:rsidRPr="00323377">
        <w:rPr>
          <w:rFonts w:ascii="Courier New" w:hAnsi="Courier New" w:cs="Courier New"/>
          <w:sz w:val="24"/>
          <w:szCs w:val="24"/>
        </w:rPr>
        <w:t xml:space="preserve">, </w:t>
      </w:r>
      <w:r w:rsidR="00660045" w:rsidRPr="00323377">
        <w:rPr>
          <w:rFonts w:ascii="Courier New" w:hAnsi="Courier New" w:cs="Courier New"/>
          <w:sz w:val="24"/>
          <w:szCs w:val="24"/>
        </w:rPr>
        <w:t>just like the spittle bug</w:t>
      </w:r>
      <w:r w:rsidR="00A64007">
        <w:rPr>
          <w:rFonts w:ascii="Courier New" w:hAnsi="Courier New" w:cs="Courier New"/>
          <w:sz w:val="24"/>
          <w:szCs w:val="24"/>
        </w:rPr>
        <w:t xml:space="preserve"> did</w:t>
      </w:r>
      <w:r w:rsidR="00270489" w:rsidRPr="00323377">
        <w:rPr>
          <w:rFonts w:ascii="Courier New" w:hAnsi="Courier New" w:cs="Courier New"/>
          <w:sz w:val="24"/>
          <w:szCs w:val="24"/>
        </w:rPr>
        <w:t xml:space="preserve">. </w:t>
      </w:r>
      <w:r w:rsidR="00882851" w:rsidRPr="00323377">
        <w:rPr>
          <w:rFonts w:ascii="Courier New" w:hAnsi="Courier New" w:cs="Courier New"/>
          <w:sz w:val="24"/>
          <w:szCs w:val="24"/>
        </w:rPr>
        <w:t xml:space="preserve">  </w:t>
      </w:r>
      <w:r w:rsidR="00DF73EE">
        <w:rPr>
          <w:rFonts w:ascii="Courier New" w:hAnsi="Courier New" w:cs="Courier New"/>
          <w:sz w:val="24"/>
          <w:szCs w:val="24"/>
        </w:rPr>
        <w:t>Nice work, scientists.  Thanks Mom.</w:t>
      </w:r>
    </w:p>
    <w:p w14:paraId="48AE6CB3" w14:textId="62ADDAB9" w:rsidR="00323377" w:rsidRDefault="00DF73EE" w:rsidP="00323377">
      <w:pPr>
        <w:rPr>
          <w:rFonts w:ascii="Courier New" w:hAnsi="Courier New" w:cs="Courier New"/>
          <w:sz w:val="24"/>
          <w:szCs w:val="24"/>
        </w:rPr>
      </w:pPr>
      <w:r>
        <w:rPr>
          <w:rFonts w:ascii="Courier New" w:hAnsi="Courier New" w:cs="Courier New"/>
          <w:sz w:val="24"/>
          <w:szCs w:val="24"/>
        </w:rPr>
        <w:t xml:space="preserve">Then Elinor turns her attention to her friends. </w:t>
      </w:r>
      <w:r w:rsidR="00E178F6">
        <w:rPr>
          <w:rFonts w:ascii="Courier New" w:hAnsi="Courier New" w:cs="Courier New"/>
          <w:sz w:val="24"/>
          <w:szCs w:val="24"/>
        </w:rPr>
        <w:t>“</w:t>
      </w:r>
      <w:r>
        <w:rPr>
          <w:rFonts w:ascii="Courier New" w:hAnsi="Courier New" w:cs="Courier New"/>
          <w:sz w:val="24"/>
          <w:szCs w:val="24"/>
        </w:rPr>
        <w:t xml:space="preserve">Hey </w:t>
      </w:r>
      <w:r w:rsidR="00323377">
        <w:rPr>
          <w:rFonts w:ascii="Courier New" w:hAnsi="Courier New" w:cs="Courier New"/>
          <w:sz w:val="24"/>
          <w:szCs w:val="24"/>
        </w:rPr>
        <w:t>you guys.  Come</w:t>
      </w:r>
      <w:r>
        <w:rPr>
          <w:rFonts w:ascii="Courier New" w:hAnsi="Courier New" w:cs="Courier New"/>
          <w:sz w:val="24"/>
          <w:szCs w:val="24"/>
        </w:rPr>
        <w:t xml:space="preserve"> on</w:t>
      </w:r>
      <w:r w:rsidR="00323377">
        <w:rPr>
          <w:rFonts w:ascii="Courier New" w:hAnsi="Courier New" w:cs="Courier New"/>
          <w:sz w:val="24"/>
          <w:szCs w:val="24"/>
        </w:rPr>
        <w:t xml:space="preserve"> into </w:t>
      </w:r>
      <w:r w:rsidR="00730095">
        <w:rPr>
          <w:rFonts w:ascii="Courier New" w:hAnsi="Courier New" w:cs="Courier New"/>
          <w:sz w:val="24"/>
          <w:szCs w:val="24"/>
        </w:rPr>
        <w:t xml:space="preserve">our </w:t>
      </w:r>
      <w:r w:rsidR="00323377">
        <w:rPr>
          <w:rFonts w:ascii="Courier New" w:hAnsi="Courier New" w:cs="Courier New"/>
          <w:sz w:val="24"/>
          <w:szCs w:val="24"/>
        </w:rPr>
        <w:t>bubble house.</w:t>
      </w:r>
      <w:r w:rsidR="00E178F6">
        <w:rPr>
          <w:rFonts w:ascii="Courier New" w:hAnsi="Courier New" w:cs="Courier New"/>
          <w:sz w:val="24"/>
          <w:szCs w:val="24"/>
        </w:rPr>
        <w:t>”</w:t>
      </w:r>
      <w:r w:rsidR="00323377">
        <w:rPr>
          <w:rFonts w:ascii="Courier New" w:hAnsi="Courier New" w:cs="Courier New"/>
          <w:sz w:val="24"/>
          <w:szCs w:val="24"/>
        </w:rPr>
        <w:t xml:space="preserve"> </w:t>
      </w:r>
      <w:r w:rsidR="00454FCB">
        <w:rPr>
          <w:rFonts w:ascii="Courier New" w:hAnsi="Courier New" w:cs="Courier New"/>
          <w:sz w:val="24"/>
          <w:szCs w:val="24"/>
        </w:rPr>
        <w:t>SURE! Olive and Ari are happy to but then Olive stops, “Uhh, where’s t</w:t>
      </w:r>
      <w:r w:rsidR="00323377">
        <w:rPr>
          <w:rFonts w:ascii="Courier New" w:hAnsi="Courier New" w:cs="Courier New"/>
          <w:sz w:val="24"/>
          <w:szCs w:val="24"/>
        </w:rPr>
        <w:t>he door?</w:t>
      </w:r>
      <w:r w:rsidR="00454FCB">
        <w:rPr>
          <w:rFonts w:ascii="Courier New" w:hAnsi="Courier New" w:cs="Courier New"/>
          <w:sz w:val="24"/>
          <w:szCs w:val="24"/>
        </w:rPr>
        <w:t xml:space="preserve">”  Good question. </w:t>
      </w:r>
      <w:r w:rsidR="00323377">
        <w:rPr>
          <w:rFonts w:ascii="Courier New" w:hAnsi="Courier New" w:cs="Courier New"/>
          <w:sz w:val="24"/>
          <w:szCs w:val="24"/>
        </w:rPr>
        <w:t xml:space="preserve"> </w:t>
      </w:r>
      <w:r w:rsidR="00E178F6">
        <w:rPr>
          <w:rFonts w:ascii="Courier New" w:hAnsi="Courier New" w:cs="Courier New"/>
          <w:sz w:val="24"/>
          <w:szCs w:val="24"/>
        </w:rPr>
        <w:t>Elinor disappears for a beat, then pokes her face out the side. Peek-a bubble!  “</w:t>
      </w:r>
      <w:r w:rsidR="00454FCB">
        <w:rPr>
          <w:rFonts w:ascii="Courier New" w:hAnsi="Courier New" w:cs="Courier New"/>
          <w:sz w:val="24"/>
          <w:szCs w:val="24"/>
        </w:rPr>
        <w:t>O</w:t>
      </w:r>
      <w:r w:rsidR="00E178F6">
        <w:rPr>
          <w:rFonts w:ascii="Courier New" w:hAnsi="Courier New" w:cs="Courier New"/>
          <w:sz w:val="24"/>
          <w:szCs w:val="24"/>
        </w:rPr>
        <w:t xml:space="preserve">oh, there </w:t>
      </w:r>
      <w:r w:rsidR="0079573F">
        <w:rPr>
          <w:rFonts w:ascii="Courier New" w:hAnsi="Courier New" w:cs="Courier New"/>
          <w:sz w:val="24"/>
          <w:szCs w:val="24"/>
        </w:rPr>
        <w:t>it is</w:t>
      </w:r>
      <w:r w:rsidR="00E178F6">
        <w:rPr>
          <w:rFonts w:ascii="Courier New" w:hAnsi="Courier New" w:cs="Courier New"/>
          <w:sz w:val="24"/>
          <w:szCs w:val="24"/>
        </w:rPr>
        <w:t>!</w:t>
      </w:r>
      <w:r w:rsidR="0079573F">
        <w:rPr>
          <w:rFonts w:ascii="Courier New" w:hAnsi="Courier New" w:cs="Courier New"/>
          <w:sz w:val="24"/>
          <w:szCs w:val="24"/>
        </w:rPr>
        <w:t>” says Ari.  “I don’t know what we didn’t see it before</w:t>
      </w:r>
      <w:r w:rsidR="00AB6636">
        <w:rPr>
          <w:rFonts w:ascii="Courier New" w:hAnsi="Courier New" w:cs="Courier New"/>
          <w:sz w:val="24"/>
          <w:szCs w:val="24"/>
        </w:rPr>
        <w:t>,” a</w:t>
      </w:r>
      <w:r w:rsidR="0079573F">
        <w:rPr>
          <w:rFonts w:ascii="Courier New" w:hAnsi="Courier New" w:cs="Courier New"/>
          <w:sz w:val="24"/>
          <w:szCs w:val="24"/>
        </w:rPr>
        <w:t xml:space="preserve">dds Olive </w:t>
      </w:r>
      <w:r w:rsidR="00AB6636">
        <w:rPr>
          <w:rFonts w:ascii="Courier New" w:hAnsi="Courier New" w:cs="Courier New"/>
          <w:sz w:val="24"/>
          <w:szCs w:val="24"/>
        </w:rPr>
        <w:t xml:space="preserve">with a smile </w:t>
      </w:r>
      <w:r w:rsidR="00E178F6">
        <w:rPr>
          <w:rFonts w:ascii="Courier New" w:hAnsi="Courier New" w:cs="Courier New"/>
          <w:sz w:val="24"/>
          <w:szCs w:val="24"/>
        </w:rPr>
        <w:t>and all the kids laugh as Olive and Ari</w:t>
      </w:r>
      <w:r w:rsidR="00454FCB">
        <w:rPr>
          <w:rFonts w:ascii="Courier New" w:hAnsi="Courier New" w:cs="Courier New"/>
          <w:sz w:val="24"/>
          <w:szCs w:val="24"/>
        </w:rPr>
        <w:t xml:space="preserve"> climb into the Bubble House</w:t>
      </w:r>
      <w:r w:rsidR="00770FE4">
        <w:rPr>
          <w:rFonts w:ascii="Courier New" w:hAnsi="Courier New" w:cs="Courier New"/>
          <w:sz w:val="24"/>
          <w:szCs w:val="24"/>
        </w:rPr>
        <w:t>.</w:t>
      </w:r>
      <w:r w:rsidR="00550E5E">
        <w:rPr>
          <w:rFonts w:ascii="Courier New" w:hAnsi="Courier New" w:cs="Courier New"/>
          <w:sz w:val="24"/>
          <w:szCs w:val="24"/>
        </w:rPr>
        <w:t xml:space="preserve">  </w:t>
      </w:r>
      <w:r w:rsidR="00AB6636">
        <w:rPr>
          <w:rFonts w:ascii="Courier New" w:hAnsi="Courier New" w:cs="Courier New"/>
          <w:sz w:val="24"/>
          <w:szCs w:val="24"/>
        </w:rPr>
        <w:t xml:space="preserve">A beat then, </w:t>
      </w:r>
      <w:r w:rsidR="0079573F">
        <w:rPr>
          <w:rFonts w:ascii="Courier New" w:hAnsi="Courier New" w:cs="Courier New"/>
          <w:sz w:val="24"/>
          <w:szCs w:val="24"/>
        </w:rPr>
        <w:t>Pop! Pop! Pop! Three cute face</w:t>
      </w:r>
      <w:r w:rsidR="00AB6636">
        <w:rPr>
          <w:rFonts w:ascii="Courier New" w:hAnsi="Courier New" w:cs="Courier New"/>
          <w:sz w:val="24"/>
          <w:szCs w:val="24"/>
        </w:rPr>
        <w:t>s</w:t>
      </w:r>
      <w:r w:rsidR="0079573F">
        <w:rPr>
          <w:rFonts w:ascii="Courier New" w:hAnsi="Courier New" w:cs="Courier New"/>
          <w:sz w:val="24"/>
          <w:szCs w:val="24"/>
        </w:rPr>
        <w:t xml:space="preserve"> poke out of the bubbles. </w:t>
      </w:r>
      <w:r w:rsidR="00550E5E">
        <w:rPr>
          <w:rFonts w:ascii="Courier New" w:hAnsi="Courier New" w:cs="Courier New"/>
          <w:sz w:val="24"/>
          <w:szCs w:val="24"/>
        </w:rPr>
        <w:t xml:space="preserve">THE END </w:t>
      </w:r>
    </w:p>
    <w:p w14:paraId="622486BC" w14:textId="77777777" w:rsidR="00770FE4" w:rsidRDefault="00770FE4" w:rsidP="00323377">
      <w:pPr>
        <w:rPr>
          <w:rFonts w:ascii="Courier New" w:hAnsi="Courier New" w:cs="Courier New"/>
          <w:sz w:val="24"/>
          <w:szCs w:val="24"/>
        </w:rPr>
      </w:pPr>
    </w:p>
    <w:p w14:paraId="401E4A92" w14:textId="2AA3BD77" w:rsidR="009D47C8" w:rsidRPr="00323377" w:rsidRDefault="009D47C8" w:rsidP="009D47C8">
      <w:pPr>
        <w:rPr>
          <w:rFonts w:ascii="Courier New" w:hAnsi="Courier New" w:cs="Courier New"/>
          <w:sz w:val="24"/>
          <w:szCs w:val="24"/>
        </w:rPr>
      </w:pPr>
      <w:r w:rsidRPr="00323377">
        <w:rPr>
          <w:rFonts w:ascii="Courier New" w:hAnsi="Courier New" w:cs="Courier New"/>
          <w:noProof/>
          <w:sz w:val="24"/>
          <w:szCs w:val="24"/>
        </w:rPr>
        <w:drawing>
          <wp:inline distT="0" distB="0" distL="0" distR="0" wp14:anchorId="2F6219A3" wp14:editId="71B0A0C7">
            <wp:extent cx="2105025" cy="2775834"/>
            <wp:effectExtent l="0" t="0" r="0" b="5715"/>
            <wp:docPr id="2" name="Picture 2" descr="A picture containing indoor, beverage, tabl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0418_014213.jp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2119570" cy="2795014"/>
                    </a:xfrm>
                    <a:prstGeom prst="rect">
                      <a:avLst/>
                    </a:prstGeom>
                  </pic:spPr>
                </pic:pic>
              </a:graphicData>
            </a:graphic>
          </wp:inline>
        </w:drawing>
      </w:r>
    </w:p>
    <w:p w14:paraId="2E58F0F7" w14:textId="39DAB163" w:rsidR="009D47C8" w:rsidRPr="00A229DC" w:rsidRDefault="009D47C8" w:rsidP="009D47C8">
      <w:pPr>
        <w:rPr>
          <w:rFonts w:ascii="Courier New" w:hAnsi="Courier New" w:cs="Courier New"/>
          <w:sz w:val="24"/>
          <w:szCs w:val="24"/>
        </w:rPr>
      </w:pPr>
      <w:r w:rsidRPr="00A229DC">
        <w:rPr>
          <w:rFonts w:ascii="Courier New" w:hAnsi="Courier New" w:cs="Courier New"/>
          <w:sz w:val="24"/>
          <w:szCs w:val="24"/>
        </w:rPr>
        <w:t>Actual bubbles in Jorge’s kitchen, blown with a straw – it works!</w:t>
      </w:r>
    </w:p>
    <w:p w14:paraId="1A534F63" w14:textId="31AB0350" w:rsidR="009D47C8" w:rsidRPr="00A229DC" w:rsidRDefault="009D47C8" w:rsidP="009D47C8">
      <w:pPr>
        <w:rPr>
          <w:rFonts w:ascii="Courier New" w:hAnsi="Courier New" w:cs="Courier New"/>
          <w:sz w:val="24"/>
          <w:szCs w:val="24"/>
        </w:rPr>
      </w:pPr>
    </w:p>
    <w:p w14:paraId="4AD4812D" w14:textId="2747C31B" w:rsidR="001629D4" w:rsidRPr="00A229DC" w:rsidRDefault="001629D4" w:rsidP="001629D4">
      <w:pPr>
        <w:rPr>
          <w:rFonts w:ascii="Courier New" w:hAnsi="Courier New" w:cs="Courier New"/>
          <w:color w:val="FF0000"/>
          <w:sz w:val="24"/>
          <w:szCs w:val="24"/>
        </w:rPr>
      </w:pPr>
    </w:p>
    <w:p w14:paraId="26D27F6E" w14:textId="77777777" w:rsidR="001629D4" w:rsidRPr="00A229DC" w:rsidRDefault="001629D4">
      <w:pPr>
        <w:rPr>
          <w:rFonts w:ascii="Courier New" w:hAnsi="Courier New" w:cs="Courier New"/>
          <w:sz w:val="24"/>
          <w:szCs w:val="24"/>
        </w:rPr>
      </w:pPr>
    </w:p>
    <w:sectPr w:rsidR="001629D4" w:rsidRPr="00A229DC">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Jorge Cham" w:date="2019-05-10T01:55:00Z" w:initials="JC">
    <w:p w14:paraId="7D725C4A" w14:textId="608743D5" w:rsidR="000827DA" w:rsidRDefault="000827DA">
      <w:pPr>
        <w:pStyle w:val="CommentText"/>
      </w:pPr>
      <w:r>
        <w:rPr>
          <w:rStyle w:val="CommentReference"/>
        </w:rPr>
        <w:annotationRef/>
      </w:r>
      <w:r>
        <w:t xml:space="preserve">I think this all generally works. Looking forward to the first draft. Just a </w:t>
      </w:r>
      <w:r w:rsidR="0043351F">
        <w:t>suggestion</w:t>
      </w:r>
      <w:r>
        <w:t xml:space="preserve"> from me </w:t>
      </w:r>
      <w:r w:rsidR="004D2BA8">
        <w:t>on the song</w:t>
      </w:r>
      <w:r>
        <w:t>.  Thanks!</w:t>
      </w:r>
    </w:p>
  </w:comment>
  <w:comment w:id="3" w:author="Jorge Cham" w:date="2019-05-10T02:06:00Z" w:initials="JC">
    <w:p w14:paraId="03460B43" w14:textId="77777777" w:rsidR="004E3122" w:rsidRDefault="004E3122">
      <w:pPr>
        <w:pStyle w:val="CommentText"/>
      </w:pPr>
      <w:r>
        <w:t>Responding to Daniel’s note:</w:t>
      </w:r>
    </w:p>
    <w:p w14:paraId="6AEBA7FA" w14:textId="77777777" w:rsidR="004E3122" w:rsidRDefault="004E3122">
      <w:pPr>
        <w:pStyle w:val="CommentText"/>
      </w:pPr>
    </w:p>
    <w:p w14:paraId="2A5FD828" w14:textId="7ED72383" w:rsidR="004E3122" w:rsidRDefault="004E3122">
      <w:pPr>
        <w:pStyle w:val="CommentText"/>
      </w:pPr>
      <w:r>
        <w:t xml:space="preserve">1) I think the lesson is that to make a bubble structure, it’s better to blow air </w:t>
      </w:r>
      <w:r w:rsidRPr="004E3122">
        <w:rPr>
          <w:i/>
        </w:rPr>
        <w:t>into</w:t>
      </w:r>
      <w:r>
        <w:t xml:space="preserve"> the liquid, rather than try to build it out of individual bubbles.</w:t>
      </w:r>
    </w:p>
    <w:p w14:paraId="3F3AB141" w14:textId="77777777" w:rsidR="004E3122" w:rsidRDefault="004E3122">
      <w:pPr>
        <w:pStyle w:val="CommentText"/>
      </w:pPr>
    </w:p>
    <w:p w14:paraId="0ECC1400" w14:textId="2290800C" w:rsidR="004E3122" w:rsidRDefault="004E3122">
      <w:pPr>
        <w:pStyle w:val="CommentText"/>
      </w:pPr>
      <w:r>
        <w:t xml:space="preserve">2) I think </w:t>
      </w:r>
      <w:r w:rsidR="004D2BA8">
        <w:t xml:space="preserve">what the kids learn from the spittle bug is to blow air into the liquid.  The straw is </w:t>
      </w:r>
      <w:proofErr w:type="spellStart"/>
      <w:r w:rsidR="004D2BA8">
        <w:t>is</w:t>
      </w:r>
      <w:proofErr w:type="spellEnd"/>
      <w:r w:rsidR="004D2BA8">
        <w:t xml:space="preserve"> just their solution for doing that.</w:t>
      </w:r>
    </w:p>
  </w:comment>
  <w:comment w:id="1" w:author="Daniel Whiteson" w:date="2019-05-03T11:49:00Z" w:initials="DW">
    <w:p w14:paraId="00110925" w14:textId="77777777" w:rsidR="00E05B10" w:rsidRDefault="00E05B10">
      <w:pPr>
        <w:pStyle w:val="CommentText"/>
      </w:pPr>
      <w:r>
        <w:rPr>
          <w:rStyle w:val="CommentReference"/>
        </w:rPr>
        <w:annotationRef/>
      </w:r>
      <w:r>
        <w:t>Overall: I think the story arc works well, really like the “making our own kids of houses” game as the basis for it. That’s very kid relatable.  A bit concerned about two items:</w:t>
      </w:r>
    </w:p>
    <w:p w14:paraId="003FE692" w14:textId="77777777" w:rsidR="00E05B10" w:rsidRDefault="00E05B10">
      <w:pPr>
        <w:pStyle w:val="CommentText"/>
      </w:pPr>
    </w:p>
    <w:p w14:paraId="042531A4" w14:textId="1A1B32D8" w:rsidR="00E05B10" w:rsidRDefault="00E05B10" w:rsidP="00E05B10">
      <w:pPr>
        <w:pStyle w:val="CommentText"/>
        <w:numPr>
          <w:ilvl w:val="0"/>
          <w:numId w:val="7"/>
        </w:numPr>
      </w:pPr>
      <w:r>
        <w:t>What’s the lesson? Build with smaller bubbles</w:t>
      </w:r>
      <w:r w:rsidR="00C65BC1">
        <w:t xml:space="preserve"> instead of big bubbles</w:t>
      </w:r>
      <w:r>
        <w:t xml:space="preserve">? And/or </w:t>
      </w:r>
      <w:r w:rsidR="00C65BC1">
        <w:t>make</w:t>
      </w:r>
      <w:r>
        <w:t xml:space="preserve"> smaller bubbles with a straw?</w:t>
      </w:r>
      <w:r w:rsidR="00C65BC1">
        <w:t xml:space="preserve"> Let’s nail it down.</w:t>
      </w:r>
    </w:p>
    <w:p w14:paraId="36ADEC7D" w14:textId="7F46D127" w:rsidR="00E05B10" w:rsidRDefault="00E05B10" w:rsidP="00E05B10">
      <w:pPr>
        <w:pStyle w:val="CommentText"/>
        <w:numPr>
          <w:ilvl w:val="0"/>
          <w:numId w:val="7"/>
        </w:numPr>
      </w:pPr>
      <w:r>
        <w:t xml:space="preserve">How do they learn it? The spittle bug doesn’t use a straw (see detailed comment below), </w:t>
      </w:r>
      <w:r w:rsidR="00C65BC1">
        <w:t>so it’s a bit of a leap.</w:t>
      </w:r>
    </w:p>
  </w:comment>
  <w:comment w:id="7" w:author="Daniel Whiteson" w:date="2019-05-03T10:51:00Z" w:initials="DW">
    <w:p w14:paraId="61C04C59" w14:textId="58098031" w:rsidR="00815DC0" w:rsidRDefault="00815DC0">
      <w:pPr>
        <w:pStyle w:val="CommentText"/>
      </w:pPr>
      <w:r>
        <w:rPr>
          <w:rStyle w:val="CommentReference"/>
        </w:rPr>
        <w:annotationRef/>
      </w:r>
      <w:r w:rsidR="00C65BC1">
        <w:t xml:space="preserve">How is her leaf house going to </w:t>
      </w:r>
      <w:proofErr w:type="gramStart"/>
      <w:r w:rsidR="00C65BC1">
        <w:t>work.</w:t>
      </w:r>
      <w:proofErr w:type="gramEnd"/>
      <w:r>
        <w:t xml:space="preserve"> She can’t </w:t>
      </w:r>
      <w:r w:rsidR="00C65BC1">
        <w:t>really</w:t>
      </w:r>
      <w:r>
        <w:t xml:space="preserve"> make a reasonable stack of leaves to make a </w:t>
      </w:r>
      <w:r w:rsidR="00C65BC1">
        <w:t>“</w:t>
      </w:r>
      <w:r>
        <w:t>wall</w:t>
      </w:r>
      <w:r w:rsidR="00C65BC1">
        <w:t>”</w:t>
      </w:r>
      <w:r>
        <w:t>. Are we going to bend physics to allow her to make a</w:t>
      </w:r>
      <w:r w:rsidR="00C65BC1">
        <w:t xml:space="preserve"> tall enough stack for it to be a</w:t>
      </w:r>
      <w:r>
        <w:t xml:space="preserve"> wall, or is it more </w:t>
      </w:r>
      <w:r w:rsidR="00E05B10">
        <w:t>in Olive’s imagination</w:t>
      </w:r>
      <w:r>
        <w:t xml:space="preserve"> than </w:t>
      </w:r>
      <w:r w:rsidR="00E05B10">
        <w:t xml:space="preserve">in </w:t>
      </w:r>
      <w:r>
        <w:t xml:space="preserve">reality?  </w:t>
      </w:r>
      <w:r w:rsidR="00E05B10">
        <w:t xml:space="preserve">That could work. </w:t>
      </w:r>
      <w:r>
        <w:t>Would like to hear Sara’s thoughts on whether kids will relate to this.</w:t>
      </w:r>
    </w:p>
  </w:comment>
  <w:comment w:id="8" w:author="Daniel Whiteson" w:date="2019-05-03T10:45:00Z" w:initials="DW">
    <w:p w14:paraId="2E1BC3CD" w14:textId="5A7A1564" w:rsidR="003E552B" w:rsidRDefault="003E552B">
      <w:pPr>
        <w:pStyle w:val="CommentText"/>
      </w:pPr>
      <w:r>
        <w:rPr>
          <w:rStyle w:val="CommentReference"/>
        </w:rPr>
        <w:annotationRef/>
      </w:r>
      <w:r>
        <w:t>Love this pretend play bit. Very kid-realistic.</w:t>
      </w:r>
    </w:p>
  </w:comment>
  <w:comment w:id="9" w:author="Daniel Whiteson" w:date="2019-05-03T10:46:00Z" w:initials="DW">
    <w:p w14:paraId="1893894D" w14:textId="7CF5D7E5" w:rsidR="003E552B" w:rsidRDefault="003E552B">
      <w:pPr>
        <w:pStyle w:val="CommentText"/>
      </w:pPr>
      <w:r>
        <w:rPr>
          <w:rStyle w:val="CommentReference"/>
        </w:rPr>
        <w:annotationRef/>
      </w:r>
      <w:r>
        <w:t xml:space="preserve">This is a fun narrative trick, starting the scene in the middle of their activity. But I’m a bit concerned that the viewer might not get the message that they are each supposed to be building a house. Otherwise Elinor being distracted FROM that </w:t>
      </w:r>
      <w:r w:rsidR="00C65BC1">
        <w:t xml:space="preserve">play </w:t>
      </w:r>
      <w:r>
        <w:t>task loses its weight if we didn’t know that she had a task. Can be done in draft.</w:t>
      </w:r>
    </w:p>
  </w:comment>
  <w:comment w:id="10" w:author="Daniel Whiteson" w:date="2019-05-03T10:50:00Z" w:initials="DW">
    <w:p w14:paraId="42A27B36" w14:textId="77777777" w:rsidR="003E552B" w:rsidRDefault="003E552B">
      <w:pPr>
        <w:pStyle w:val="CommentText"/>
      </w:pPr>
      <w:r>
        <w:rPr>
          <w:rStyle w:val="CommentReference"/>
        </w:rPr>
        <w:annotationRef/>
      </w:r>
      <w:r>
        <w:t>Very fun curiosity/awe moment.</w:t>
      </w:r>
    </w:p>
    <w:p w14:paraId="2BC26E8A" w14:textId="3CA936A7" w:rsidR="003E552B" w:rsidRDefault="003E552B">
      <w:pPr>
        <w:pStyle w:val="CommentText"/>
      </w:pPr>
    </w:p>
  </w:comment>
  <w:comment w:id="11" w:author="Jorge Cham" w:date="2019-05-10T01:57:00Z" w:initials="JC">
    <w:p w14:paraId="53FC056C" w14:textId="77777777" w:rsidR="000827DA" w:rsidRDefault="000827DA">
      <w:pPr>
        <w:pStyle w:val="CommentText"/>
      </w:pPr>
      <w:r>
        <w:rPr>
          <w:rStyle w:val="CommentReference"/>
        </w:rPr>
        <w:annotationRef/>
      </w:r>
      <w:r w:rsidR="004E3122">
        <w:t>I think rather than “let’s figure it out as we go”, the behavior we want to model is more “Let’s come up with ideas and try them out.”</w:t>
      </w:r>
    </w:p>
    <w:p w14:paraId="7F4F1EE6" w14:textId="77777777" w:rsidR="004E3122" w:rsidRDefault="004E3122">
      <w:pPr>
        <w:pStyle w:val="CommentText"/>
      </w:pPr>
    </w:p>
    <w:p w14:paraId="39234067" w14:textId="6B1DCA17" w:rsidR="004E3122" w:rsidRDefault="004E3122">
      <w:pPr>
        <w:pStyle w:val="CommentText"/>
      </w:pPr>
      <w:r>
        <w:t>The idea of having this segment here in song is pretty interesting and different, I’m (excitedly) curious to see it play out.</w:t>
      </w:r>
    </w:p>
    <w:p w14:paraId="495183F6" w14:textId="77777777" w:rsidR="004E3122" w:rsidRDefault="004E3122">
      <w:pPr>
        <w:pStyle w:val="CommentText"/>
      </w:pPr>
    </w:p>
    <w:p w14:paraId="008A0CDE" w14:textId="557E7F7F" w:rsidR="004E3122" w:rsidRDefault="004D2BA8">
      <w:pPr>
        <w:pStyle w:val="CommentText"/>
      </w:pPr>
      <w:r>
        <w:t>I think one important thing is for the kids at home to see that our mains are coming up with an idea, testing it, and then trying another when it fails. Maybe make sure the lyrics are clear and explicit? Also consider having thought bubbles illustrate their ideas before they try them</w:t>
      </w:r>
      <w:r w:rsidR="0043351F">
        <w:t>.</w:t>
      </w:r>
    </w:p>
  </w:comment>
  <w:comment w:id="13" w:author="Daniel Whiteson" w:date="2019-05-03T11:49:00Z" w:initials="DW">
    <w:p w14:paraId="4CE78D5A" w14:textId="0F72803A" w:rsidR="00E05B10" w:rsidRDefault="00E05B10">
      <w:pPr>
        <w:pStyle w:val="CommentText"/>
      </w:pPr>
      <w:r>
        <w:rPr>
          <w:rStyle w:val="CommentReference"/>
        </w:rPr>
        <w:annotationRef/>
      </w:r>
      <w:r>
        <w:t>Cute song.</w:t>
      </w:r>
    </w:p>
  </w:comment>
  <w:comment w:id="14" w:author="Jorge Cham" w:date="2019-05-10T02:20:00Z" w:initials="JC">
    <w:p w14:paraId="6EF33288" w14:textId="77777777" w:rsidR="0043351F" w:rsidRDefault="0043351F">
      <w:pPr>
        <w:pStyle w:val="CommentText"/>
      </w:pPr>
      <w:r>
        <w:rPr>
          <w:rStyle w:val="CommentReference"/>
        </w:rPr>
        <w:annotationRef/>
      </w:r>
      <w:r>
        <w:t>Consider just one paragraph that more clearly expresses their idea:</w:t>
      </w:r>
    </w:p>
    <w:p w14:paraId="5F396C01" w14:textId="77777777" w:rsidR="0043351F" w:rsidRDefault="0043351F">
      <w:pPr>
        <w:pStyle w:val="CommentText"/>
      </w:pPr>
    </w:p>
    <w:p w14:paraId="3E7E5C1A" w14:textId="77777777" w:rsidR="0043351F" w:rsidRDefault="0043351F">
      <w:pPr>
        <w:pStyle w:val="CommentText"/>
      </w:pPr>
      <w:r>
        <w:t>Bubble, bubble, bubble</w:t>
      </w:r>
    </w:p>
    <w:p w14:paraId="1FB8353A" w14:textId="77777777" w:rsidR="0043351F" w:rsidRDefault="0043351F">
      <w:pPr>
        <w:pStyle w:val="CommentText"/>
      </w:pPr>
      <w:r>
        <w:t>To build a Bubble House</w:t>
      </w:r>
    </w:p>
    <w:p w14:paraId="25E00726" w14:textId="77777777" w:rsidR="0043351F" w:rsidRDefault="0043351F">
      <w:pPr>
        <w:pStyle w:val="CommentText"/>
      </w:pPr>
      <w:r>
        <w:t xml:space="preserve">We’re </w:t>
      </w:r>
      <w:proofErr w:type="spellStart"/>
      <w:r>
        <w:t>gonna</w:t>
      </w:r>
      <w:proofErr w:type="spellEnd"/>
      <w:r>
        <w:t xml:space="preserve"> blow a giant bubble</w:t>
      </w:r>
    </w:p>
    <w:p w14:paraId="70EE214C" w14:textId="33BEBEEC" w:rsidR="0043351F" w:rsidRDefault="0043351F">
      <w:pPr>
        <w:pStyle w:val="CommentText"/>
      </w:pPr>
      <w:r>
        <w:t>And then get inside!</w:t>
      </w:r>
    </w:p>
  </w:comment>
  <w:comment w:id="15" w:author="Jorge Cham" w:date="2019-05-10T02:21:00Z" w:initials="JC">
    <w:p w14:paraId="48952901" w14:textId="290704BB" w:rsidR="0043351F" w:rsidRDefault="0043351F">
      <w:pPr>
        <w:pStyle w:val="CommentText"/>
      </w:pPr>
      <w:r>
        <w:rPr>
          <w:rStyle w:val="CommentReference"/>
        </w:rPr>
        <w:annotationRef/>
      </w:r>
      <w:r>
        <w:t>Same suggestion here to make it more explicit:</w:t>
      </w:r>
    </w:p>
    <w:p w14:paraId="0F91B4AE" w14:textId="77777777" w:rsidR="0043351F" w:rsidRDefault="0043351F">
      <w:pPr>
        <w:pStyle w:val="CommentText"/>
      </w:pPr>
    </w:p>
    <w:p w14:paraId="7B1FF90B" w14:textId="77777777" w:rsidR="0043351F" w:rsidRDefault="0043351F">
      <w:pPr>
        <w:pStyle w:val="CommentText"/>
      </w:pPr>
      <w:r>
        <w:t>Bubble, bubble, bubble</w:t>
      </w:r>
    </w:p>
    <w:p w14:paraId="2D7C9C19" w14:textId="77777777" w:rsidR="0043351F" w:rsidRDefault="0043351F">
      <w:pPr>
        <w:pStyle w:val="CommentText"/>
      </w:pPr>
      <w:r>
        <w:t>To build a Bubble House</w:t>
      </w:r>
    </w:p>
    <w:p w14:paraId="3D158E45" w14:textId="77777777" w:rsidR="0043351F" w:rsidRDefault="0043351F">
      <w:pPr>
        <w:pStyle w:val="CommentText"/>
      </w:pPr>
      <w:r>
        <w:t xml:space="preserve">We’re </w:t>
      </w:r>
      <w:proofErr w:type="spellStart"/>
      <w:r>
        <w:t>gonna</w:t>
      </w:r>
      <w:proofErr w:type="spellEnd"/>
      <w:r>
        <w:t xml:space="preserve"> blow some little bubbles</w:t>
      </w:r>
    </w:p>
    <w:p w14:paraId="6A712627" w14:textId="77777777" w:rsidR="0043351F" w:rsidRDefault="0043351F">
      <w:pPr>
        <w:pStyle w:val="CommentText"/>
      </w:pPr>
      <w:r>
        <w:t>And try to make them stick!</w:t>
      </w:r>
    </w:p>
    <w:p w14:paraId="2EC0CC09" w14:textId="77777777" w:rsidR="0043351F" w:rsidRDefault="0043351F">
      <w:pPr>
        <w:pStyle w:val="CommentText"/>
      </w:pPr>
    </w:p>
    <w:p w14:paraId="37AF3C13" w14:textId="3BC1B034" w:rsidR="0043351F" w:rsidRDefault="0043351F">
      <w:pPr>
        <w:pStyle w:val="CommentText"/>
      </w:pPr>
      <w:r>
        <w:t xml:space="preserve">Or something like that.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12" w:author="Anne E. Lund" w:date="2019-05-09T13:24:00Z" w:initials="AEL">
    <w:p w14:paraId="4F4FAA9F" w14:textId="77777777" w:rsidR="008C5959" w:rsidRDefault="008C5959">
      <w:pPr>
        <w:pStyle w:val="CommentText"/>
      </w:pPr>
      <w:r>
        <w:rPr>
          <w:rStyle w:val="CommentReference"/>
        </w:rPr>
        <w:annotationRef/>
      </w:r>
      <w:r>
        <w:t>Would love if they mentioned the spittle bug and its bubble house in the song to keep that connection alive.</w:t>
      </w:r>
    </w:p>
  </w:comment>
  <w:comment w:id="16" w:author="Daniel Whiteson" w:date="2019-05-03T10:56:00Z" w:initials="DW">
    <w:p w14:paraId="1755374E" w14:textId="45EDE78E" w:rsidR="00815DC0" w:rsidRDefault="00815DC0">
      <w:pPr>
        <w:pStyle w:val="CommentText"/>
      </w:pPr>
      <w:r>
        <w:rPr>
          <w:rStyle w:val="CommentReference"/>
        </w:rPr>
        <w:annotationRef/>
      </w:r>
      <w:r>
        <w:t xml:space="preserve">Let’s make this very clear: what didn’t work was (1) having one </w:t>
      </w:r>
      <w:proofErr w:type="gramStart"/>
      <w:r>
        <w:t>really big</w:t>
      </w:r>
      <w:proofErr w:type="gramEnd"/>
      <w:r>
        <w:t xml:space="preserve"> bubble or (2) a pile of bigger bubbles</w:t>
      </w:r>
    </w:p>
  </w:comment>
  <w:comment w:id="17" w:author="Daniel Whiteson" w:date="2019-05-03T10:57:00Z" w:initials="DW">
    <w:p w14:paraId="0ED53402" w14:textId="035B52D4" w:rsidR="00C65BC1" w:rsidRDefault="00815DC0" w:rsidP="00815DC0">
      <w:pPr>
        <w:rPr>
          <w:rStyle w:val="CommentReference"/>
        </w:rPr>
      </w:pPr>
      <w:r>
        <w:rPr>
          <w:rStyle w:val="CommentReference"/>
        </w:rPr>
        <w:annotationRef/>
      </w:r>
      <w:r w:rsidR="00C65BC1">
        <w:rPr>
          <w:rStyle w:val="CommentReference"/>
        </w:rPr>
        <w:t xml:space="preserve">This is the key observation, so it </w:t>
      </w:r>
      <w:proofErr w:type="gramStart"/>
      <w:r w:rsidR="00C65BC1">
        <w:rPr>
          <w:rStyle w:val="CommentReference"/>
        </w:rPr>
        <w:t>has to</w:t>
      </w:r>
      <w:proofErr w:type="gramEnd"/>
      <w:r w:rsidR="00C65BC1">
        <w:rPr>
          <w:rStyle w:val="CommentReference"/>
        </w:rPr>
        <w:t xml:space="preserve"> be something the kids can really see</w:t>
      </w:r>
    </w:p>
    <w:p w14:paraId="378BA590" w14:textId="77777777" w:rsidR="00C65BC1" w:rsidRDefault="00C65BC1" w:rsidP="00815DC0">
      <w:pPr>
        <w:rPr>
          <w:rStyle w:val="CommentReference"/>
        </w:rPr>
      </w:pPr>
    </w:p>
    <w:p w14:paraId="1DCDCD0C" w14:textId="40E17271" w:rsidR="00815DC0" w:rsidRPr="00815DC0" w:rsidRDefault="00C65BC1" w:rsidP="00815DC0">
      <w:pPr>
        <w:rPr>
          <w:rFonts w:ascii="Times New Roman" w:eastAsia="Times New Roman" w:hAnsi="Times New Roman" w:cs="Times New Roman"/>
          <w:sz w:val="24"/>
          <w:szCs w:val="24"/>
          <w:lang w:val="en-US"/>
        </w:rPr>
      </w:pPr>
      <w:r>
        <w:rPr>
          <w:rStyle w:val="CommentReference"/>
        </w:rPr>
        <w:t>And</w:t>
      </w:r>
      <w:r w:rsidR="00815DC0">
        <w:rPr>
          <w:rStyle w:val="CommentReference"/>
        </w:rPr>
        <w:t xml:space="preserve">, is </w:t>
      </w:r>
      <w:r w:rsidR="00E05B10">
        <w:rPr>
          <w:rStyle w:val="CommentReference"/>
        </w:rPr>
        <w:t>“blows air”</w:t>
      </w:r>
      <w:r w:rsidR="00815DC0">
        <w:rPr>
          <w:rStyle w:val="CommentReference"/>
        </w:rPr>
        <w:t xml:space="preserve"> accurate? </w:t>
      </w:r>
      <w:r w:rsidR="00BA59FC">
        <w:rPr>
          <w:rStyle w:val="CommentReference"/>
        </w:rPr>
        <w:t xml:space="preserve">It looks like it comes out the other side. </w:t>
      </w:r>
      <w:r w:rsidR="00BA59FC" w:rsidRPr="00BA59FC">
        <w:rPr>
          <w:rStyle w:val="CommentReference"/>
        </w:rPr>
        <w:sym w:font="Wingdings" w:char="F04A"/>
      </w:r>
      <w:r w:rsidR="00BA59FC">
        <w:rPr>
          <w:rStyle w:val="CommentReference"/>
        </w:rPr>
        <w:t xml:space="preserve"> </w:t>
      </w:r>
      <w:r w:rsidR="00815DC0">
        <w:rPr>
          <w:rStyle w:val="CommentReference"/>
        </w:rPr>
        <w:t xml:space="preserve">See this video: </w:t>
      </w:r>
      <w:hyperlink r:id="rId1" w:history="1">
        <w:r w:rsidR="00815DC0" w:rsidRPr="00815DC0">
          <w:rPr>
            <w:rFonts w:ascii="Times New Roman" w:eastAsia="Times New Roman" w:hAnsi="Times New Roman" w:cs="Times New Roman"/>
            <w:color w:val="0000FF"/>
            <w:sz w:val="24"/>
            <w:szCs w:val="24"/>
            <w:u w:val="single"/>
            <w:lang w:val="en-US"/>
          </w:rPr>
          <w:t>https://www.nytimes.com/video/science/100000006346172/how-the-spittlebug-builds-its-bubbly-fortress.html</w:t>
        </w:r>
      </w:hyperlink>
    </w:p>
    <w:p w14:paraId="7AB2474C" w14:textId="77777777" w:rsidR="00815DC0" w:rsidRDefault="00BA59FC">
      <w:pPr>
        <w:pStyle w:val="CommentText"/>
      </w:pPr>
      <w:r w:rsidRPr="00BA59FC">
        <w:rPr>
          <w:noProof/>
        </w:rPr>
        <w:drawing>
          <wp:inline distT="0" distB="0" distL="0" distR="0" wp14:anchorId="7F14805D" wp14:editId="04297E08">
            <wp:extent cx="2381926" cy="139251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413266" cy="1410832"/>
                    </a:xfrm>
                    <a:prstGeom prst="rect">
                      <a:avLst/>
                    </a:prstGeom>
                  </pic:spPr>
                </pic:pic>
              </a:graphicData>
            </a:graphic>
          </wp:inline>
        </w:drawing>
      </w:r>
    </w:p>
    <w:p w14:paraId="52D90FB9" w14:textId="03AC378E" w:rsidR="00E05B10" w:rsidRDefault="00E05B10">
      <w:pPr>
        <w:pStyle w:val="CommentText"/>
      </w:pPr>
    </w:p>
  </w:comment>
  <w:comment w:id="18" w:author="Jorge Cham" w:date="2019-05-10T02:04:00Z" w:initials="JC">
    <w:p w14:paraId="5AE34F10" w14:textId="77777777" w:rsidR="0043351F" w:rsidRDefault="0043351F">
      <w:pPr>
        <w:pStyle w:val="CommentText"/>
      </w:pPr>
      <w:r>
        <w:t>Responding to Daniel’s note:</w:t>
      </w:r>
    </w:p>
    <w:p w14:paraId="56538E9C" w14:textId="77777777" w:rsidR="0043351F" w:rsidRDefault="0043351F">
      <w:pPr>
        <w:pStyle w:val="CommentText"/>
      </w:pPr>
    </w:p>
    <w:p w14:paraId="4FBA35C9" w14:textId="5D5D109F" w:rsidR="004E3122" w:rsidRDefault="004E3122">
      <w:pPr>
        <w:pStyle w:val="CommentText"/>
      </w:pPr>
      <w:r>
        <w:rPr>
          <w:rStyle w:val="CommentReference"/>
        </w:rPr>
        <w:annotationRef/>
      </w:r>
      <w:r>
        <w:t xml:space="preserve">I think we are on solid ground here.  The bug is definitely peeing the liquid out, but it also seems to be blowing air INTO the liquid, which is what the kids observe and replicate.  See this video: </w:t>
      </w:r>
      <w:r w:rsidRPr="004E3122">
        <w:t>https://www.youtube.com/watch?v=RVovAn0WBxA</w:t>
      </w:r>
    </w:p>
  </w:comment>
  <w:comment w:id="19" w:author="Daniel Whiteson" w:date="2019-05-03T11:45:00Z" w:initials="DW">
    <w:p w14:paraId="7C6CD258" w14:textId="7AF40012" w:rsidR="00E05B10" w:rsidRDefault="00E05B10">
      <w:pPr>
        <w:pStyle w:val="CommentText"/>
      </w:pPr>
      <w:r>
        <w:rPr>
          <w:rStyle w:val="CommentReference"/>
        </w:rPr>
        <w:annotationRef/>
      </w:r>
      <w:r>
        <w:t>I think we need a clearer bridge between how the spittle bug does it and the straw.  The spittle bug doesn’t have any straw-like thing, does it? Where does the straw idea come from?</w:t>
      </w:r>
    </w:p>
  </w:comment>
  <w:comment w:id="20" w:author="Jorge Cham" w:date="2019-05-10T02:05:00Z" w:initials="JC">
    <w:p w14:paraId="4207F208" w14:textId="74878A28" w:rsidR="004E3122" w:rsidRDefault="004E3122">
      <w:pPr>
        <w:pStyle w:val="CommentText"/>
      </w:pPr>
      <w:r>
        <w:rPr>
          <w:rStyle w:val="CommentReference"/>
        </w:rPr>
        <w:annotationRef/>
      </w:r>
      <w:r>
        <w:t>I think the straw is just a solution for them to blow air into the liquid. It’s not meant to be something they learned from the bug.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725C4A" w15:done="0"/>
  <w15:commentEx w15:paraId="0ECC1400" w15:paraIdParent="7D725C4A" w15:done="0"/>
  <w15:commentEx w15:paraId="36ADEC7D" w15:done="0"/>
  <w15:commentEx w15:paraId="61C04C59" w15:done="0"/>
  <w15:commentEx w15:paraId="2E1BC3CD" w15:done="0"/>
  <w15:commentEx w15:paraId="1893894D" w15:done="0"/>
  <w15:commentEx w15:paraId="2BC26E8A" w15:done="0"/>
  <w15:commentEx w15:paraId="008A0CDE" w15:done="0"/>
  <w15:commentEx w15:paraId="4CE78D5A" w15:done="0"/>
  <w15:commentEx w15:paraId="70EE214C" w15:done="0"/>
  <w15:commentEx w15:paraId="37AF3C13" w15:done="0"/>
  <w15:commentEx w15:paraId="4F4FAA9F" w15:done="0"/>
  <w15:commentEx w15:paraId="1755374E" w15:done="0"/>
  <w15:commentEx w15:paraId="52D90FB9" w15:done="0"/>
  <w15:commentEx w15:paraId="4FBA35C9" w15:paraIdParent="52D90FB9" w15:done="0"/>
  <w15:commentEx w15:paraId="7C6CD258" w15:done="0"/>
  <w15:commentEx w15:paraId="4207F208" w15:paraIdParent="7C6CD2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725C4A" w16cid:durableId="207F5882"/>
  <w16cid:commentId w16cid:paraId="0ECC1400" w16cid:durableId="207F5B22"/>
  <w16cid:commentId w16cid:paraId="36ADEC7D" w16cid:durableId="2076A95E"/>
  <w16cid:commentId w16cid:paraId="61C04C59" w16cid:durableId="20769BCB"/>
  <w16cid:commentId w16cid:paraId="2E1BC3CD" w16cid:durableId="20769A3D"/>
  <w16cid:commentId w16cid:paraId="1893894D" w16cid:durableId="20769A8B"/>
  <w16cid:commentId w16cid:paraId="2BC26E8A" w16cid:durableId="20769B90"/>
  <w16cid:commentId w16cid:paraId="008A0CDE" w16cid:durableId="207F58F9"/>
  <w16cid:commentId w16cid:paraId="4CE78D5A" w16cid:durableId="2076A948"/>
  <w16cid:commentId w16cid:paraId="70EE214C" w16cid:durableId="207F5E69"/>
  <w16cid:commentId w16cid:paraId="37AF3C13" w16cid:durableId="207F5EAD"/>
  <w16cid:commentId w16cid:paraId="4F4FAA9F" w16cid:durableId="207FFFE9"/>
  <w16cid:commentId w16cid:paraId="1755374E" w16cid:durableId="20769CDA"/>
  <w16cid:commentId w16cid:paraId="52D90FB9" w16cid:durableId="20769D05"/>
  <w16cid:commentId w16cid:paraId="4FBA35C9" w16cid:durableId="207F5AAB"/>
  <w16cid:commentId w16cid:paraId="7C6CD258" w16cid:durableId="2076A850"/>
  <w16cid:commentId w16cid:paraId="4207F208" w16cid:durableId="207F5AE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82FD5"/>
    <w:multiLevelType w:val="hybridMultilevel"/>
    <w:tmpl w:val="60FAC7FE"/>
    <w:lvl w:ilvl="0" w:tplc="8C9234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64119A"/>
    <w:multiLevelType w:val="hybridMultilevel"/>
    <w:tmpl w:val="1A4C1480"/>
    <w:numStyleLink w:val="ImportedStyle1"/>
  </w:abstractNum>
  <w:abstractNum w:abstractNumId="2" w15:restartNumberingAfterBreak="0">
    <w:nsid w:val="4A2D706B"/>
    <w:multiLevelType w:val="hybridMultilevel"/>
    <w:tmpl w:val="1968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104CC0"/>
    <w:multiLevelType w:val="hybridMultilevel"/>
    <w:tmpl w:val="607287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8A6286B"/>
    <w:multiLevelType w:val="hybridMultilevel"/>
    <w:tmpl w:val="ACF0F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10074D"/>
    <w:multiLevelType w:val="hybridMultilevel"/>
    <w:tmpl w:val="656AFD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1047AE6"/>
    <w:multiLevelType w:val="hybridMultilevel"/>
    <w:tmpl w:val="1A4C1480"/>
    <w:styleLink w:val="ImportedStyle1"/>
    <w:lvl w:ilvl="0" w:tplc="E6BC61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361E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5EB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484A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8E0B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A2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EC05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2A0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2A98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4"/>
  </w:num>
  <w:num w:numId="3">
    <w:abstractNumId w:val="6"/>
  </w:num>
  <w:num w:numId="4">
    <w:abstractNumId w:val="1"/>
  </w:num>
  <w:num w:numId="5">
    <w:abstractNumId w:val="3"/>
  </w:num>
  <w:num w:numId="6">
    <w:abstractNumId w:val="5"/>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9D4"/>
    <w:rsid w:val="0000244E"/>
    <w:rsid w:val="00024EA8"/>
    <w:rsid w:val="00040192"/>
    <w:rsid w:val="00040E39"/>
    <w:rsid w:val="000827DA"/>
    <w:rsid w:val="000D1DEF"/>
    <w:rsid w:val="000E42EB"/>
    <w:rsid w:val="00106E00"/>
    <w:rsid w:val="001473D0"/>
    <w:rsid w:val="001629D4"/>
    <w:rsid w:val="001A6D84"/>
    <w:rsid w:val="001F517C"/>
    <w:rsid w:val="00243C07"/>
    <w:rsid w:val="00270489"/>
    <w:rsid w:val="00286E15"/>
    <w:rsid w:val="00323377"/>
    <w:rsid w:val="003454CB"/>
    <w:rsid w:val="003478E6"/>
    <w:rsid w:val="00372F7D"/>
    <w:rsid w:val="003D72E8"/>
    <w:rsid w:val="003E552B"/>
    <w:rsid w:val="003F2965"/>
    <w:rsid w:val="003F3E24"/>
    <w:rsid w:val="0043351F"/>
    <w:rsid w:val="00452CCA"/>
    <w:rsid w:val="00454FCB"/>
    <w:rsid w:val="0046391A"/>
    <w:rsid w:val="004C1C8A"/>
    <w:rsid w:val="004C5336"/>
    <w:rsid w:val="004D2BA8"/>
    <w:rsid w:val="004D4267"/>
    <w:rsid w:val="004D53DF"/>
    <w:rsid w:val="004E3122"/>
    <w:rsid w:val="004E6356"/>
    <w:rsid w:val="005375CE"/>
    <w:rsid w:val="00550E5E"/>
    <w:rsid w:val="00555A43"/>
    <w:rsid w:val="005577F1"/>
    <w:rsid w:val="00592F4D"/>
    <w:rsid w:val="00607BE3"/>
    <w:rsid w:val="00620A06"/>
    <w:rsid w:val="0062488C"/>
    <w:rsid w:val="00660045"/>
    <w:rsid w:val="00670478"/>
    <w:rsid w:val="00680E3E"/>
    <w:rsid w:val="006C1F32"/>
    <w:rsid w:val="0070351F"/>
    <w:rsid w:val="00730095"/>
    <w:rsid w:val="00740531"/>
    <w:rsid w:val="00767A29"/>
    <w:rsid w:val="00770FE4"/>
    <w:rsid w:val="007741B7"/>
    <w:rsid w:val="0079573F"/>
    <w:rsid w:val="007B2D34"/>
    <w:rsid w:val="007C3547"/>
    <w:rsid w:val="00815BF8"/>
    <w:rsid w:val="00815DC0"/>
    <w:rsid w:val="00881786"/>
    <w:rsid w:val="00882851"/>
    <w:rsid w:val="008C5959"/>
    <w:rsid w:val="009036D0"/>
    <w:rsid w:val="009226B9"/>
    <w:rsid w:val="00944886"/>
    <w:rsid w:val="009A1E9F"/>
    <w:rsid w:val="009D47C8"/>
    <w:rsid w:val="009F078E"/>
    <w:rsid w:val="00A00872"/>
    <w:rsid w:val="00A04DD8"/>
    <w:rsid w:val="00A229DC"/>
    <w:rsid w:val="00A36668"/>
    <w:rsid w:val="00A62E8D"/>
    <w:rsid w:val="00A64007"/>
    <w:rsid w:val="00A65A82"/>
    <w:rsid w:val="00A8096C"/>
    <w:rsid w:val="00AB6636"/>
    <w:rsid w:val="00AF5F2F"/>
    <w:rsid w:val="00AF69FD"/>
    <w:rsid w:val="00B207A8"/>
    <w:rsid w:val="00B22335"/>
    <w:rsid w:val="00B529F5"/>
    <w:rsid w:val="00B67538"/>
    <w:rsid w:val="00B85C62"/>
    <w:rsid w:val="00B90C4F"/>
    <w:rsid w:val="00B973A2"/>
    <w:rsid w:val="00BA59FC"/>
    <w:rsid w:val="00BB08F4"/>
    <w:rsid w:val="00BC0C0B"/>
    <w:rsid w:val="00C5210A"/>
    <w:rsid w:val="00C65BC1"/>
    <w:rsid w:val="00C747E5"/>
    <w:rsid w:val="00CA2F40"/>
    <w:rsid w:val="00CE1D5A"/>
    <w:rsid w:val="00CF6DD8"/>
    <w:rsid w:val="00D15EC7"/>
    <w:rsid w:val="00D82538"/>
    <w:rsid w:val="00D93D54"/>
    <w:rsid w:val="00DC70F1"/>
    <w:rsid w:val="00DD3575"/>
    <w:rsid w:val="00DF73EE"/>
    <w:rsid w:val="00E02095"/>
    <w:rsid w:val="00E05B10"/>
    <w:rsid w:val="00E178F6"/>
    <w:rsid w:val="00E224DA"/>
    <w:rsid w:val="00E2266E"/>
    <w:rsid w:val="00E24CF5"/>
    <w:rsid w:val="00E36B67"/>
    <w:rsid w:val="00E53617"/>
    <w:rsid w:val="00E97069"/>
    <w:rsid w:val="00F26FE8"/>
    <w:rsid w:val="00F41209"/>
    <w:rsid w:val="00F41725"/>
    <w:rsid w:val="00F5204A"/>
    <w:rsid w:val="00F75D0C"/>
    <w:rsid w:val="00FC0C6F"/>
    <w:rsid w:val="00FC2098"/>
    <w:rsid w:val="00FD0AEE"/>
    <w:rsid w:val="00FE45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5A565"/>
  <w15:chartTrackingRefBased/>
  <w15:docId w15:val="{F5BD372E-DC8F-496C-9FD9-C8F464AD3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rsid w:val="001629D4"/>
    <w:pPr>
      <w:pBdr>
        <w:top w:val="nil"/>
        <w:left w:val="nil"/>
        <w:bottom w:val="nil"/>
        <w:right w:val="nil"/>
        <w:between w:val="nil"/>
        <w:bar w:val="nil"/>
      </w:pBdr>
      <w:spacing w:after="200" w:line="240" w:lineRule="auto"/>
      <w:ind w:left="720"/>
    </w:pPr>
    <w:rPr>
      <w:rFonts w:ascii="Calibri" w:eastAsia="Calibri" w:hAnsi="Calibri" w:cs="Calibri"/>
      <w:color w:val="000000"/>
      <w:sz w:val="24"/>
      <w:szCs w:val="24"/>
      <w:u w:color="000000"/>
      <w:bdr w:val="nil"/>
      <w:lang w:val="en-US"/>
    </w:rPr>
  </w:style>
  <w:style w:type="paragraph" w:styleId="BalloonText">
    <w:name w:val="Balloon Text"/>
    <w:basedOn w:val="Normal"/>
    <w:link w:val="BalloonTextChar"/>
    <w:uiPriority w:val="99"/>
    <w:semiHidden/>
    <w:unhideWhenUsed/>
    <w:rsid w:val="006600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045"/>
    <w:rPr>
      <w:rFonts w:ascii="Segoe UI" w:hAnsi="Segoe UI" w:cs="Segoe UI"/>
      <w:sz w:val="18"/>
      <w:szCs w:val="18"/>
    </w:rPr>
  </w:style>
  <w:style w:type="paragraph" w:customStyle="1" w:styleId="Body">
    <w:name w:val="Body"/>
    <w:rsid w:val="005577F1"/>
    <w:pPr>
      <w:pBdr>
        <w:top w:val="nil"/>
        <w:left w:val="nil"/>
        <w:bottom w:val="nil"/>
        <w:right w:val="nil"/>
        <w:between w:val="nil"/>
        <w:bar w:val="nil"/>
      </w:pBdr>
    </w:pPr>
    <w:rPr>
      <w:rFonts w:ascii="Calibri" w:eastAsia="Calibri" w:hAnsi="Calibri" w:cs="Calibri"/>
      <w:color w:val="000000"/>
      <w:u w:color="000000"/>
      <w:bdr w:val="nil"/>
      <w:lang w:val="de-DE"/>
    </w:rPr>
  </w:style>
  <w:style w:type="numbering" w:customStyle="1" w:styleId="ImportedStyle1">
    <w:name w:val="Imported Style 1"/>
    <w:rsid w:val="005577F1"/>
    <w:pPr>
      <w:numPr>
        <w:numId w:val="3"/>
      </w:numPr>
    </w:pPr>
  </w:style>
  <w:style w:type="character" w:styleId="CommentReference">
    <w:name w:val="annotation reference"/>
    <w:basedOn w:val="DefaultParagraphFont"/>
    <w:uiPriority w:val="99"/>
    <w:semiHidden/>
    <w:unhideWhenUsed/>
    <w:rsid w:val="008C5959"/>
    <w:rPr>
      <w:sz w:val="16"/>
      <w:szCs w:val="16"/>
    </w:rPr>
  </w:style>
  <w:style w:type="paragraph" w:styleId="CommentText">
    <w:name w:val="annotation text"/>
    <w:basedOn w:val="Normal"/>
    <w:link w:val="CommentTextChar"/>
    <w:uiPriority w:val="99"/>
    <w:semiHidden/>
    <w:unhideWhenUsed/>
    <w:rsid w:val="008C5959"/>
    <w:pPr>
      <w:spacing w:line="240" w:lineRule="auto"/>
    </w:pPr>
    <w:rPr>
      <w:sz w:val="20"/>
      <w:szCs w:val="20"/>
    </w:rPr>
  </w:style>
  <w:style w:type="character" w:customStyle="1" w:styleId="CommentTextChar">
    <w:name w:val="Comment Text Char"/>
    <w:basedOn w:val="DefaultParagraphFont"/>
    <w:link w:val="CommentText"/>
    <w:uiPriority w:val="99"/>
    <w:semiHidden/>
    <w:rsid w:val="008C5959"/>
    <w:rPr>
      <w:sz w:val="20"/>
      <w:szCs w:val="20"/>
    </w:rPr>
  </w:style>
  <w:style w:type="paragraph" w:styleId="CommentSubject">
    <w:name w:val="annotation subject"/>
    <w:basedOn w:val="CommentText"/>
    <w:next w:val="CommentText"/>
    <w:link w:val="CommentSubjectChar"/>
    <w:uiPriority w:val="99"/>
    <w:semiHidden/>
    <w:unhideWhenUsed/>
    <w:rsid w:val="008C5959"/>
    <w:rPr>
      <w:b/>
      <w:bCs/>
    </w:rPr>
  </w:style>
  <w:style w:type="character" w:customStyle="1" w:styleId="CommentSubjectChar">
    <w:name w:val="Comment Subject Char"/>
    <w:basedOn w:val="CommentTextChar"/>
    <w:link w:val="CommentSubject"/>
    <w:uiPriority w:val="99"/>
    <w:semiHidden/>
    <w:rsid w:val="008C5959"/>
    <w:rPr>
      <w:b/>
      <w:bCs/>
      <w:sz w:val="20"/>
      <w:szCs w:val="20"/>
    </w:rPr>
  </w:style>
  <w:style w:type="character" w:styleId="Hyperlink">
    <w:name w:val="Hyperlink"/>
    <w:basedOn w:val="DefaultParagraphFont"/>
    <w:uiPriority w:val="99"/>
    <w:semiHidden/>
    <w:unhideWhenUsed/>
    <w:rsid w:val="00024E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20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www.nytimes.com/video/science/100000006346172/how-the-spittlebug-builds-its-bubbly-fortress.html"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1518</Words>
  <Characters>8658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2019-05-09T13:03:00Z</dcterms:created>
  <dcterms:modified xsi:type="dcterms:W3CDTF">2019-05-10T17:49:00Z</dcterms:modified>
</cp:coreProperties>
</file>