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BC5BE15" w14:textId="30FE5A65" w:rsidR="00AD56E1" w:rsidRPr="00376C23" w:rsidRDefault="002C6731">
      <w:pPr>
        <w:pStyle w:val="Body"/>
        <w:jc w:val="center"/>
        <w:rPr>
          <w:b/>
          <w:color w:val="auto"/>
          <w:sz w:val="24"/>
          <w:szCs w:val="24"/>
          <w:u w:val="single"/>
          <w:lang w:val="en-US"/>
        </w:rPr>
      </w:pPr>
      <w:r w:rsidRPr="00376C23">
        <w:rPr>
          <w:b/>
          <w:color w:val="auto"/>
          <w:sz w:val="24"/>
          <w:szCs w:val="24"/>
          <w:u w:val="single"/>
          <w:lang w:val="en-US"/>
        </w:rPr>
        <w:t>ELINOR</w:t>
      </w:r>
      <w:r w:rsidR="00570698" w:rsidRPr="00376C23">
        <w:rPr>
          <w:b/>
          <w:color w:val="auto"/>
          <w:sz w:val="24"/>
          <w:szCs w:val="24"/>
          <w:u w:val="single"/>
          <w:lang w:val="en-US"/>
        </w:rPr>
        <w:t xml:space="preserve"> WONDERS WHY</w:t>
      </w:r>
    </w:p>
    <w:p w14:paraId="0C19D957" w14:textId="77777777" w:rsidR="00AD56E1" w:rsidRPr="00376C23" w:rsidRDefault="002C6731">
      <w:pPr>
        <w:pStyle w:val="Body"/>
        <w:jc w:val="center"/>
        <w:rPr>
          <w:color w:val="auto"/>
          <w:sz w:val="24"/>
          <w:szCs w:val="24"/>
          <w:u w:color="222222"/>
          <w:lang w:val="en-US"/>
        </w:rPr>
      </w:pPr>
      <w:r w:rsidRPr="00376C23">
        <w:rPr>
          <w:color w:val="auto"/>
          <w:sz w:val="24"/>
          <w:szCs w:val="24"/>
          <w:u w:color="222222"/>
          <w:lang w:val="en-US"/>
        </w:rPr>
        <w:t>NOTES TO WRITERS</w:t>
      </w:r>
    </w:p>
    <w:p w14:paraId="56B38A70" w14:textId="48CCCF5A" w:rsidR="00AD56E1" w:rsidRDefault="002C6731">
      <w:pPr>
        <w:pStyle w:val="Body"/>
        <w:jc w:val="center"/>
        <w:rPr>
          <w:color w:val="auto"/>
          <w:sz w:val="24"/>
          <w:szCs w:val="24"/>
          <w:u w:color="222222"/>
          <w:lang w:val="en-US"/>
        </w:rPr>
      </w:pPr>
      <w:r w:rsidRPr="00376C23">
        <w:rPr>
          <w:color w:val="auto"/>
          <w:sz w:val="24"/>
          <w:szCs w:val="24"/>
          <w:u w:color="222222"/>
          <w:lang w:val="en-US"/>
        </w:rPr>
        <w:t xml:space="preserve">(prelim draft for additions, comments </w:t>
      </w:r>
      <w:r w:rsidR="00861927" w:rsidRPr="00376C23">
        <w:rPr>
          <w:color w:val="auto"/>
          <w:sz w:val="24"/>
          <w:szCs w:val="24"/>
          <w:u w:color="222222"/>
          <w:lang w:val="en-US"/>
        </w:rPr>
        <w:t>etc.</w:t>
      </w:r>
      <w:r w:rsidRPr="00376C23">
        <w:rPr>
          <w:color w:val="auto"/>
          <w:sz w:val="24"/>
          <w:szCs w:val="24"/>
          <w:u w:color="222222"/>
          <w:lang w:val="en-US"/>
        </w:rPr>
        <w:t xml:space="preserve">) </w:t>
      </w:r>
    </w:p>
    <w:p w14:paraId="743B8B41" w14:textId="34B9D2AC" w:rsidR="00376C23" w:rsidRDefault="00376C23" w:rsidP="00376C23">
      <w:pPr>
        <w:pStyle w:val="Body"/>
        <w:rPr>
          <w:color w:val="auto"/>
          <w:sz w:val="24"/>
          <w:szCs w:val="24"/>
          <w:u w:color="222222"/>
          <w:lang w:val="en-US"/>
        </w:rPr>
      </w:pPr>
      <w:r>
        <w:rPr>
          <w:color w:val="auto"/>
          <w:sz w:val="24"/>
          <w:szCs w:val="24"/>
          <w:u w:color="222222"/>
          <w:lang w:val="en-US"/>
        </w:rPr>
        <w:t>NOTE:  Awesome new title</w:t>
      </w:r>
      <w:r w:rsidR="004743AC">
        <w:rPr>
          <w:color w:val="auto"/>
          <w:sz w:val="24"/>
          <w:szCs w:val="24"/>
          <w:u w:color="222222"/>
          <w:lang w:val="en-US"/>
        </w:rPr>
        <w:t xml:space="preserve"> “</w:t>
      </w:r>
      <w:r w:rsidR="004743AC" w:rsidRPr="003E16B7">
        <w:rPr>
          <w:b/>
          <w:color w:val="auto"/>
          <w:sz w:val="24"/>
          <w:szCs w:val="24"/>
          <w:u w:color="222222"/>
          <w:lang w:val="en-US"/>
        </w:rPr>
        <w:t>ELINOR WONDERS WHY</w:t>
      </w:r>
      <w:r w:rsidR="003E16B7">
        <w:rPr>
          <w:color w:val="auto"/>
          <w:sz w:val="24"/>
          <w:szCs w:val="24"/>
          <w:u w:color="222222"/>
          <w:lang w:val="en-US"/>
        </w:rPr>
        <w:t>”</w:t>
      </w:r>
    </w:p>
    <w:p w14:paraId="2589E69C" w14:textId="6908DDAB" w:rsidR="00376C23" w:rsidRPr="00376C23" w:rsidRDefault="00376C23" w:rsidP="00376C23">
      <w:pPr>
        <w:pStyle w:val="Body"/>
        <w:rPr>
          <w:color w:val="auto"/>
          <w:sz w:val="24"/>
          <w:szCs w:val="24"/>
          <w:u w:color="222222"/>
          <w:lang w:val="en-US"/>
        </w:rPr>
      </w:pPr>
      <w:r>
        <w:rPr>
          <w:color w:val="auto"/>
          <w:sz w:val="24"/>
          <w:szCs w:val="24"/>
          <w:u w:color="222222"/>
          <w:lang w:val="en-US"/>
        </w:rPr>
        <w:t xml:space="preserve">NOTE: Hazel is now Olive. </w:t>
      </w:r>
    </w:p>
    <w:p w14:paraId="40D2CE7E" w14:textId="77777777" w:rsidR="00AD56E1" w:rsidRPr="00376C23" w:rsidRDefault="002C6731">
      <w:pPr>
        <w:pStyle w:val="Body"/>
        <w:rPr>
          <w:b/>
          <w:bCs/>
          <w:color w:val="auto"/>
          <w:sz w:val="24"/>
          <w:szCs w:val="24"/>
          <w:u w:val="single" w:color="222222"/>
          <w:lang w:val="en-US"/>
        </w:rPr>
      </w:pPr>
      <w:commentRangeStart w:id="0"/>
      <w:r w:rsidRPr="00376C23">
        <w:rPr>
          <w:b/>
          <w:bCs/>
          <w:color w:val="auto"/>
          <w:sz w:val="24"/>
          <w:szCs w:val="24"/>
          <w:u w:val="single" w:color="222222"/>
          <w:lang w:val="en-US"/>
        </w:rPr>
        <w:t xml:space="preserve">IN GENERAL:  </w:t>
      </w:r>
      <w:commentRangeEnd w:id="0"/>
      <w:r w:rsidR="00F26FA6">
        <w:rPr>
          <w:rStyle w:val="CommentReference"/>
          <w:rFonts w:ascii="Times New Roman" w:eastAsia="Arial Unicode MS" w:hAnsi="Times New Roman" w:cs="Times New Roman"/>
          <w:color w:val="auto"/>
          <w:lang w:val="en-US"/>
        </w:rPr>
        <w:commentReference w:id="0"/>
      </w:r>
    </w:p>
    <w:p w14:paraId="691144A8" w14:textId="750CC571" w:rsidR="00B10D34" w:rsidRDefault="00B10D34">
      <w:pPr>
        <w:pStyle w:val="Body"/>
        <w:rPr>
          <w:color w:val="auto"/>
          <w:sz w:val="24"/>
          <w:szCs w:val="24"/>
          <w:u w:color="222222"/>
          <w:lang w:val="en-US"/>
        </w:rPr>
      </w:pPr>
      <w:r>
        <w:rPr>
          <w:color w:val="auto"/>
          <w:sz w:val="24"/>
          <w:szCs w:val="24"/>
          <w:u w:color="222222"/>
          <w:lang w:val="en-US"/>
        </w:rPr>
        <w:t xml:space="preserve">Our stories are driven by </w:t>
      </w:r>
      <w:r w:rsidR="00CF7846" w:rsidRPr="00376C23">
        <w:rPr>
          <w:color w:val="auto"/>
          <w:sz w:val="24"/>
          <w:szCs w:val="24"/>
          <w:u w:color="222222"/>
          <w:lang w:val="en-US"/>
        </w:rPr>
        <w:t>CURIOSITY</w:t>
      </w:r>
      <w:r>
        <w:rPr>
          <w:color w:val="auto"/>
          <w:sz w:val="24"/>
          <w:szCs w:val="24"/>
          <w:u w:color="222222"/>
          <w:lang w:val="en-US"/>
        </w:rPr>
        <w:t>.</w:t>
      </w:r>
    </w:p>
    <w:p w14:paraId="379C4404" w14:textId="51DAFBC1" w:rsidR="00B10D34" w:rsidRDefault="00B10D34">
      <w:pPr>
        <w:pStyle w:val="Body"/>
        <w:rPr>
          <w:color w:val="auto"/>
          <w:sz w:val="24"/>
          <w:szCs w:val="24"/>
          <w:u w:color="222222"/>
          <w:lang w:val="en-US"/>
        </w:rPr>
      </w:pPr>
      <w:r>
        <w:rPr>
          <w:color w:val="auto"/>
          <w:sz w:val="24"/>
          <w:szCs w:val="24"/>
          <w:u w:color="222222"/>
          <w:lang w:val="en-US"/>
        </w:rPr>
        <w:t>We</w:t>
      </w:r>
      <w:r w:rsidR="003E16B7">
        <w:rPr>
          <w:color w:val="auto"/>
          <w:sz w:val="24"/>
          <w:szCs w:val="24"/>
          <w:u w:color="222222"/>
          <w:lang w:val="en-US"/>
        </w:rPr>
        <w:t xml:space="preserve"> </w:t>
      </w:r>
      <w:r>
        <w:rPr>
          <w:color w:val="auto"/>
          <w:sz w:val="24"/>
          <w:szCs w:val="24"/>
          <w:u w:color="222222"/>
          <w:lang w:val="en-US"/>
        </w:rPr>
        <w:t xml:space="preserve">want to </w:t>
      </w:r>
      <w:r w:rsidR="006E2572">
        <w:rPr>
          <w:color w:val="auto"/>
          <w:sz w:val="24"/>
          <w:szCs w:val="24"/>
          <w:u w:color="222222"/>
          <w:lang w:val="en-US"/>
        </w:rPr>
        <w:t xml:space="preserve">inspire </w:t>
      </w:r>
      <w:r w:rsidR="00CF7846" w:rsidRPr="00376C23">
        <w:rPr>
          <w:color w:val="auto"/>
          <w:sz w:val="24"/>
          <w:szCs w:val="24"/>
          <w:u w:color="222222"/>
          <w:lang w:val="en-US"/>
        </w:rPr>
        <w:t>a sense of WONDER</w:t>
      </w:r>
      <w:r w:rsidR="006E2572">
        <w:rPr>
          <w:color w:val="auto"/>
          <w:sz w:val="24"/>
          <w:szCs w:val="24"/>
          <w:u w:color="222222"/>
          <w:lang w:val="en-US"/>
        </w:rPr>
        <w:t xml:space="preserve"> about the world</w:t>
      </w:r>
      <w:r>
        <w:rPr>
          <w:color w:val="auto"/>
          <w:sz w:val="24"/>
          <w:szCs w:val="24"/>
          <w:u w:color="222222"/>
          <w:lang w:val="en-US"/>
        </w:rPr>
        <w:t>.</w:t>
      </w:r>
      <w:r w:rsidR="00376C23" w:rsidRPr="00376C23">
        <w:rPr>
          <w:color w:val="auto"/>
          <w:sz w:val="24"/>
          <w:szCs w:val="24"/>
          <w:u w:color="222222"/>
          <w:lang w:val="en-US"/>
        </w:rPr>
        <w:t xml:space="preserve"> </w:t>
      </w:r>
    </w:p>
    <w:p w14:paraId="3E59C193" w14:textId="1831E6D7" w:rsidR="00CF7846" w:rsidRPr="00376C23" w:rsidRDefault="00B10D34">
      <w:pPr>
        <w:pStyle w:val="Body"/>
        <w:rPr>
          <w:color w:val="auto"/>
          <w:sz w:val="24"/>
          <w:szCs w:val="24"/>
          <w:u w:color="222222"/>
          <w:lang w:val="en-US"/>
        </w:rPr>
      </w:pPr>
      <w:r>
        <w:rPr>
          <w:color w:val="auto"/>
          <w:sz w:val="24"/>
          <w:szCs w:val="24"/>
          <w:u w:color="222222"/>
          <w:lang w:val="en-US"/>
        </w:rPr>
        <w:t xml:space="preserve">We want to </w:t>
      </w:r>
      <w:r w:rsidR="003E16B7">
        <w:rPr>
          <w:color w:val="auto"/>
          <w:sz w:val="24"/>
          <w:szCs w:val="24"/>
          <w:u w:color="222222"/>
          <w:lang w:val="en-US"/>
        </w:rPr>
        <w:t xml:space="preserve">encourage </w:t>
      </w:r>
      <w:r w:rsidR="00376C23" w:rsidRPr="00376C23">
        <w:rPr>
          <w:color w:val="auto"/>
          <w:sz w:val="24"/>
          <w:szCs w:val="24"/>
          <w:u w:color="222222"/>
          <w:lang w:val="en-US"/>
        </w:rPr>
        <w:t xml:space="preserve">kids to go </w:t>
      </w:r>
      <w:r w:rsidR="00CF7846" w:rsidRPr="00376C23">
        <w:rPr>
          <w:color w:val="auto"/>
          <w:sz w:val="24"/>
          <w:szCs w:val="24"/>
          <w:u w:color="222222"/>
          <w:lang w:val="en-US"/>
        </w:rPr>
        <w:t xml:space="preserve">out </w:t>
      </w:r>
      <w:r w:rsidR="006E2572">
        <w:rPr>
          <w:color w:val="auto"/>
          <w:sz w:val="24"/>
          <w:szCs w:val="24"/>
          <w:u w:color="222222"/>
          <w:lang w:val="en-US"/>
        </w:rPr>
        <w:t xml:space="preserve">and </w:t>
      </w:r>
      <w:r w:rsidR="00376C23" w:rsidRPr="00376C23">
        <w:rPr>
          <w:color w:val="auto"/>
          <w:sz w:val="24"/>
          <w:szCs w:val="24"/>
          <w:u w:color="222222"/>
          <w:lang w:val="en-US"/>
        </w:rPr>
        <w:t xml:space="preserve">LOOK AROUND </w:t>
      </w:r>
      <w:r w:rsidR="00CF7846" w:rsidRPr="00376C23">
        <w:rPr>
          <w:color w:val="auto"/>
          <w:sz w:val="24"/>
          <w:szCs w:val="24"/>
          <w:u w:color="222222"/>
          <w:lang w:val="en-US"/>
        </w:rPr>
        <w:t>for themselves.</w:t>
      </w:r>
    </w:p>
    <w:p w14:paraId="33F1FE39" w14:textId="2D76DA2A" w:rsidR="00CF7846" w:rsidRPr="00376C23" w:rsidRDefault="00CF7846">
      <w:pPr>
        <w:pStyle w:val="Body"/>
        <w:rPr>
          <w:color w:val="auto"/>
          <w:sz w:val="24"/>
          <w:szCs w:val="24"/>
          <w:u w:color="222222"/>
          <w:lang w:val="en-US"/>
        </w:rPr>
      </w:pPr>
      <w:r w:rsidRPr="00376C23">
        <w:rPr>
          <w:color w:val="auto"/>
          <w:sz w:val="24"/>
          <w:szCs w:val="24"/>
          <w:u w:color="222222"/>
          <w:lang w:val="en-US"/>
        </w:rPr>
        <w:t xml:space="preserve">We want to model scientific practices: HOW to observe, ask questions, answer questions, solve problems. </w:t>
      </w:r>
    </w:p>
    <w:p w14:paraId="72488F83" w14:textId="25D9341B" w:rsidR="00AD56E1" w:rsidRDefault="002C6731">
      <w:pPr>
        <w:pStyle w:val="Body"/>
        <w:rPr>
          <w:color w:val="auto"/>
          <w:sz w:val="24"/>
          <w:szCs w:val="24"/>
          <w:u w:color="222222"/>
          <w:lang w:val="en-US"/>
        </w:rPr>
      </w:pPr>
      <w:r w:rsidRPr="00376C23">
        <w:rPr>
          <w:color w:val="auto"/>
          <w:sz w:val="24"/>
          <w:szCs w:val="24"/>
          <w:u w:color="222222"/>
          <w:lang w:val="en-US"/>
        </w:rPr>
        <w:t xml:space="preserve">The science needs to come before the stories, not the other way around. </w:t>
      </w:r>
    </w:p>
    <w:p w14:paraId="18B0B4D2" w14:textId="556FC7F9" w:rsidR="00856A92" w:rsidRPr="00376C23" w:rsidRDefault="00856A92">
      <w:pPr>
        <w:pStyle w:val="Body"/>
        <w:rPr>
          <w:color w:val="auto"/>
          <w:sz w:val="24"/>
          <w:szCs w:val="24"/>
          <w:u w:color="222222"/>
          <w:lang w:val="en-US"/>
        </w:rPr>
      </w:pPr>
      <w:r>
        <w:rPr>
          <w:color w:val="auto"/>
          <w:sz w:val="24"/>
          <w:szCs w:val="24"/>
          <w:u w:color="222222"/>
          <w:lang w:val="en-US"/>
        </w:rPr>
        <w:t>Make sure the lesson is something a five-year-old will actually remember</w:t>
      </w:r>
      <w:r w:rsidR="006325F1">
        <w:rPr>
          <w:color w:val="auto"/>
          <w:sz w:val="24"/>
          <w:szCs w:val="24"/>
          <w:u w:color="222222"/>
          <w:lang w:val="en-US"/>
        </w:rPr>
        <w:t>: a</w:t>
      </w:r>
      <w:r w:rsidR="00B10D34">
        <w:rPr>
          <w:color w:val="auto"/>
          <w:sz w:val="24"/>
          <w:szCs w:val="24"/>
          <w:u w:color="222222"/>
          <w:lang w:val="en-US"/>
        </w:rPr>
        <w:t xml:space="preserve"> fun take-away that they can apply to their daily lives. </w:t>
      </w:r>
    </w:p>
    <w:p w14:paraId="64B68954" w14:textId="77777777"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Emotional stakes are very important but remember that in our show our kids can also be driven by curiosity or problem solving.</w:t>
      </w:r>
    </w:p>
    <w:p w14:paraId="49BF355B" w14:textId="77777777" w:rsidR="00AD56E1" w:rsidRPr="00376C23" w:rsidRDefault="00AD56E1">
      <w:pPr>
        <w:pStyle w:val="Body"/>
        <w:shd w:val="clear" w:color="auto" w:fill="FFFFFF"/>
        <w:spacing w:after="0" w:line="240" w:lineRule="auto"/>
        <w:rPr>
          <w:color w:val="auto"/>
          <w:sz w:val="24"/>
          <w:szCs w:val="24"/>
          <w:u w:color="222222"/>
          <w:lang w:val="en-US"/>
        </w:rPr>
      </w:pPr>
    </w:p>
    <w:p w14:paraId="476EB5BB" w14:textId="359DE235" w:rsidR="00AD56E1" w:rsidRPr="00376C23" w:rsidRDefault="002C6731">
      <w:pPr>
        <w:pStyle w:val="Body"/>
        <w:rPr>
          <w:color w:val="auto"/>
          <w:sz w:val="24"/>
          <w:szCs w:val="24"/>
          <w:u w:color="222222"/>
          <w:lang w:val="en-US"/>
        </w:rPr>
      </w:pPr>
      <w:r w:rsidRPr="00376C23">
        <w:rPr>
          <w:color w:val="auto"/>
          <w:sz w:val="24"/>
          <w:szCs w:val="24"/>
          <w:u w:color="222222"/>
          <w:lang w:val="en-US"/>
        </w:rPr>
        <w:t xml:space="preserve">Start with Elinor’s question first, make sure it is a kid-relatable question, then make sure it is answerable in a kid-like way. </w:t>
      </w:r>
    </w:p>
    <w:p w14:paraId="3A64C68D" w14:textId="48CED3DF" w:rsidR="002916DA" w:rsidRPr="00376C23" w:rsidRDefault="002916DA">
      <w:pPr>
        <w:pStyle w:val="Body"/>
        <w:rPr>
          <w:color w:val="auto"/>
          <w:sz w:val="24"/>
          <w:szCs w:val="24"/>
          <w:u w:color="222222"/>
          <w:lang w:val="en-US"/>
        </w:rPr>
      </w:pPr>
      <w:r w:rsidRPr="00376C23">
        <w:rPr>
          <w:color w:val="auto"/>
          <w:sz w:val="24"/>
          <w:szCs w:val="24"/>
          <w:u w:color="222222"/>
          <w:lang w:val="en-US"/>
        </w:rPr>
        <w:t xml:space="preserve">Elinor and her </w:t>
      </w:r>
      <w:r w:rsidR="00CF7846" w:rsidRPr="00376C23">
        <w:rPr>
          <w:color w:val="auto"/>
          <w:sz w:val="24"/>
          <w:szCs w:val="24"/>
          <w:u w:color="222222"/>
          <w:lang w:val="en-US"/>
        </w:rPr>
        <w:t xml:space="preserve">friends discover the answers to </w:t>
      </w:r>
      <w:r w:rsidR="00376C23" w:rsidRPr="00376C23">
        <w:rPr>
          <w:color w:val="auto"/>
          <w:sz w:val="24"/>
          <w:szCs w:val="24"/>
          <w:u w:color="222222"/>
          <w:lang w:val="en-US"/>
        </w:rPr>
        <w:t>their</w:t>
      </w:r>
      <w:r w:rsidR="00CF7846" w:rsidRPr="00376C23">
        <w:rPr>
          <w:color w:val="auto"/>
          <w:sz w:val="24"/>
          <w:szCs w:val="24"/>
          <w:u w:color="222222"/>
          <w:lang w:val="en-US"/>
        </w:rPr>
        <w:t xml:space="preserve"> </w:t>
      </w:r>
      <w:r w:rsidR="00376C23" w:rsidRPr="00376C23">
        <w:rPr>
          <w:color w:val="auto"/>
          <w:sz w:val="24"/>
          <w:szCs w:val="24"/>
          <w:u w:color="222222"/>
          <w:lang w:val="en-US"/>
        </w:rPr>
        <w:t>problems</w:t>
      </w:r>
      <w:r w:rsidR="00CF7846" w:rsidRPr="00376C23">
        <w:rPr>
          <w:color w:val="auto"/>
          <w:sz w:val="24"/>
          <w:szCs w:val="24"/>
          <w:u w:color="222222"/>
          <w:lang w:val="en-US"/>
        </w:rPr>
        <w:t xml:space="preserve"> by observation and testing their thinking. </w:t>
      </w:r>
    </w:p>
    <w:p w14:paraId="7D3EA052" w14:textId="56F4B7AF" w:rsidR="00AD56E1" w:rsidRPr="00376C23" w:rsidRDefault="00B10D34">
      <w:pPr>
        <w:pStyle w:val="Body"/>
        <w:rPr>
          <w:color w:val="auto"/>
          <w:sz w:val="24"/>
          <w:szCs w:val="24"/>
          <w:u w:color="222222"/>
          <w:lang w:val="en-US"/>
        </w:rPr>
      </w:pPr>
      <w:r>
        <w:rPr>
          <w:color w:val="auto"/>
          <w:sz w:val="24"/>
          <w:szCs w:val="24"/>
          <w:u w:color="222222"/>
          <w:lang w:val="en-US"/>
        </w:rPr>
        <w:t>L</w:t>
      </w:r>
      <w:r w:rsidR="002C6731" w:rsidRPr="00376C23">
        <w:rPr>
          <w:color w:val="auto"/>
          <w:sz w:val="24"/>
          <w:szCs w:val="24"/>
          <w:u w:color="222222"/>
          <w:lang w:val="en-US"/>
        </w:rPr>
        <w:t xml:space="preserve">ook at things like a preschooler – think of questions they </w:t>
      </w:r>
      <w:r w:rsidR="00376C23" w:rsidRPr="00376C23">
        <w:rPr>
          <w:color w:val="auto"/>
          <w:sz w:val="24"/>
          <w:szCs w:val="24"/>
          <w:u w:color="222222"/>
          <w:lang w:val="en-US"/>
        </w:rPr>
        <w:t>would</w:t>
      </w:r>
      <w:r w:rsidR="00CF7846" w:rsidRPr="00376C23">
        <w:rPr>
          <w:color w:val="auto"/>
          <w:sz w:val="24"/>
          <w:szCs w:val="24"/>
          <w:u w:color="222222"/>
          <w:lang w:val="en-US"/>
        </w:rPr>
        <w:t xml:space="preserve"> </w:t>
      </w:r>
      <w:r w:rsidR="00376C23" w:rsidRPr="00376C23">
        <w:rPr>
          <w:color w:val="auto"/>
          <w:sz w:val="24"/>
          <w:szCs w:val="24"/>
          <w:u w:color="222222"/>
          <w:lang w:val="en-US"/>
        </w:rPr>
        <w:t>a</w:t>
      </w:r>
      <w:r w:rsidR="002C6731" w:rsidRPr="00376C23">
        <w:rPr>
          <w:color w:val="auto"/>
          <w:sz w:val="24"/>
          <w:szCs w:val="24"/>
          <w:u w:color="222222"/>
          <w:lang w:val="en-US"/>
        </w:rPr>
        <w:t xml:space="preserve">sk (there are LOTS!) </w:t>
      </w:r>
    </w:p>
    <w:p w14:paraId="66995E60" w14:textId="74365555" w:rsidR="00AD56E1" w:rsidRPr="00376C23" w:rsidRDefault="002C6731">
      <w:pPr>
        <w:pStyle w:val="Body"/>
        <w:rPr>
          <w:color w:val="auto"/>
          <w:sz w:val="24"/>
          <w:szCs w:val="24"/>
          <w:u w:color="222222"/>
          <w:lang w:val="en-US"/>
        </w:rPr>
      </w:pPr>
      <w:r w:rsidRPr="00376C23">
        <w:rPr>
          <w:color w:val="auto"/>
          <w:sz w:val="24"/>
          <w:szCs w:val="24"/>
          <w:u w:color="222222"/>
          <w:lang w:val="en-US"/>
        </w:rPr>
        <w:t>Elinor must always OBSERVE the natural wor</w:t>
      </w:r>
      <w:r w:rsidR="003E16B7">
        <w:rPr>
          <w:color w:val="auto"/>
          <w:sz w:val="24"/>
          <w:szCs w:val="24"/>
          <w:u w:color="222222"/>
          <w:lang w:val="en-US"/>
        </w:rPr>
        <w:t>l</w:t>
      </w:r>
      <w:r w:rsidRPr="00376C23">
        <w:rPr>
          <w:color w:val="auto"/>
          <w:sz w:val="24"/>
          <w:szCs w:val="24"/>
          <w:u w:color="222222"/>
          <w:lang w:val="en-US"/>
        </w:rPr>
        <w:t xml:space="preserve">d, either to figure out her natural world problem (i.e. Why do birds sing?) or </w:t>
      </w:r>
      <w:r w:rsidR="00925CE6">
        <w:rPr>
          <w:color w:val="auto"/>
          <w:sz w:val="24"/>
          <w:szCs w:val="24"/>
          <w:u w:color="222222"/>
          <w:lang w:val="en-US"/>
        </w:rPr>
        <w:t xml:space="preserve">to </w:t>
      </w:r>
      <w:r w:rsidRPr="00376C23">
        <w:rPr>
          <w:color w:val="auto"/>
          <w:sz w:val="24"/>
          <w:szCs w:val="24"/>
          <w:u w:color="222222"/>
          <w:lang w:val="en-US"/>
        </w:rPr>
        <w:t>be inspired as to how to fix her Designed World problem (how to make my clubhouse bigger, how to make the ketchup run faster).</w:t>
      </w:r>
    </w:p>
    <w:p w14:paraId="24C67AFE" w14:textId="626B4898" w:rsidR="00AD56E1" w:rsidRPr="00376C23" w:rsidRDefault="002C6731">
      <w:pPr>
        <w:pStyle w:val="Body"/>
        <w:rPr>
          <w:color w:val="auto"/>
          <w:sz w:val="24"/>
          <w:szCs w:val="24"/>
          <w:u w:color="222222"/>
          <w:lang w:val="en-US"/>
        </w:rPr>
      </w:pPr>
      <w:r w:rsidRPr="00376C23">
        <w:rPr>
          <w:b/>
          <w:bCs/>
          <w:color w:val="auto"/>
          <w:sz w:val="24"/>
          <w:szCs w:val="24"/>
          <w:u w:val="single" w:color="222222"/>
          <w:lang w:val="en-US"/>
        </w:rPr>
        <w:t>K</w:t>
      </w:r>
      <w:r w:rsidR="00376C23">
        <w:rPr>
          <w:b/>
          <w:bCs/>
          <w:color w:val="auto"/>
          <w:sz w:val="24"/>
          <w:szCs w:val="24"/>
          <w:u w:val="single" w:color="222222"/>
          <w:lang w:val="en-US"/>
        </w:rPr>
        <w:t>EEP IT SIMPLE:</w:t>
      </w:r>
      <w:r w:rsidRPr="00376C23">
        <w:rPr>
          <w:color w:val="auto"/>
          <w:sz w:val="24"/>
          <w:szCs w:val="24"/>
          <w:u w:color="222222"/>
          <w:lang w:val="en-US"/>
        </w:rPr>
        <w:t xml:space="preserve"> Leave lots of room for exploring, observing and experimenting</w:t>
      </w:r>
    </w:p>
    <w:p w14:paraId="0A0B861C" w14:textId="77777777" w:rsidR="006325F1" w:rsidRDefault="002C6731">
      <w:pPr>
        <w:pStyle w:val="Body"/>
        <w:shd w:val="clear" w:color="auto" w:fill="FFFFFF"/>
        <w:spacing w:after="0" w:line="240" w:lineRule="auto"/>
        <w:rPr>
          <w:color w:val="auto"/>
          <w:sz w:val="24"/>
          <w:szCs w:val="24"/>
          <w:lang w:val="en-US"/>
        </w:rPr>
      </w:pPr>
      <w:r w:rsidRPr="003E16B7">
        <w:rPr>
          <w:color w:val="auto"/>
          <w:sz w:val="24"/>
          <w:szCs w:val="24"/>
          <w:lang w:val="en-US"/>
        </w:rPr>
        <w:t>Some things that are not simple:</w:t>
      </w:r>
    </w:p>
    <w:p w14:paraId="389BB3DF" w14:textId="29846A0E" w:rsidR="00AD56E1" w:rsidRPr="006325F1" w:rsidRDefault="002C6731">
      <w:pPr>
        <w:pStyle w:val="Body"/>
        <w:shd w:val="clear" w:color="auto" w:fill="FFFFFF"/>
        <w:spacing w:after="0" w:line="240" w:lineRule="auto"/>
        <w:rPr>
          <w:color w:val="auto"/>
          <w:sz w:val="24"/>
          <w:szCs w:val="24"/>
          <w:lang w:val="en-US"/>
        </w:rPr>
      </w:pPr>
      <w:r w:rsidRPr="00376C23">
        <w:rPr>
          <w:color w:val="auto"/>
          <w:sz w:val="24"/>
          <w:szCs w:val="24"/>
          <w:u w:color="222222"/>
          <w:lang w:val="en-US"/>
        </w:rPr>
        <w:t>- too many story beats: the kids do this, and then they do that, and then they meet this character, and then they go here, and then they meet that other character, etc.</w:t>
      </w:r>
    </w:p>
    <w:p w14:paraId="48504841" w14:textId="77777777"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 too many time jumps, or having the kids think about things that haven't happened, or having them talk about an object we haven't seen</w:t>
      </w:r>
    </w:p>
    <w:p w14:paraId="4AF0C213" w14:textId="77777777" w:rsidR="00AD56E1" w:rsidRPr="00376C23" w:rsidRDefault="00AD56E1">
      <w:pPr>
        <w:pStyle w:val="Body"/>
        <w:shd w:val="clear" w:color="auto" w:fill="FFFFFF"/>
        <w:spacing w:after="0" w:line="240" w:lineRule="auto"/>
        <w:rPr>
          <w:color w:val="auto"/>
          <w:sz w:val="24"/>
          <w:szCs w:val="24"/>
          <w:u w:color="222222"/>
          <w:lang w:val="en-US"/>
        </w:rPr>
      </w:pPr>
    </w:p>
    <w:p w14:paraId="18D86AD3" w14:textId="77777777" w:rsidR="00816E83" w:rsidRPr="00376C23" w:rsidRDefault="00816E83">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lastRenderedPageBreak/>
        <w:t>Avoid</w:t>
      </w:r>
      <w:r w:rsidR="002C6731" w:rsidRPr="00376C23">
        <w:rPr>
          <w:color w:val="auto"/>
          <w:sz w:val="24"/>
          <w:szCs w:val="24"/>
          <w:u w:color="222222"/>
          <w:lang w:val="en-US"/>
        </w:rPr>
        <w:t xml:space="preserve"> plot</w:t>
      </w:r>
      <w:r w:rsidRPr="00376C23">
        <w:rPr>
          <w:color w:val="auto"/>
          <w:sz w:val="24"/>
          <w:szCs w:val="24"/>
          <w:u w:color="222222"/>
          <w:lang w:val="en-US"/>
        </w:rPr>
        <w:t>s</w:t>
      </w:r>
      <w:r w:rsidR="002C6731" w:rsidRPr="00376C23">
        <w:rPr>
          <w:color w:val="auto"/>
          <w:sz w:val="24"/>
          <w:szCs w:val="24"/>
          <w:u w:color="222222"/>
          <w:lang w:val="en-US"/>
        </w:rPr>
        <w:t xml:space="preserve"> that depends solely on something a character says once. Assume that kids will only listen to about 50% of the dialogue, but you don't know which 50% they will listen to. </w:t>
      </w:r>
    </w:p>
    <w:p w14:paraId="6DA9FA77" w14:textId="77777777" w:rsidR="00816E83" w:rsidRPr="00376C23" w:rsidRDefault="00816E83">
      <w:pPr>
        <w:pStyle w:val="Body"/>
        <w:shd w:val="clear" w:color="auto" w:fill="FFFFFF"/>
        <w:spacing w:after="0" w:line="240" w:lineRule="auto"/>
        <w:rPr>
          <w:color w:val="auto"/>
          <w:sz w:val="24"/>
          <w:szCs w:val="24"/>
          <w:u w:color="222222"/>
          <w:lang w:val="en-US"/>
        </w:rPr>
      </w:pPr>
    </w:p>
    <w:p w14:paraId="1152324A" w14:textId="0469F5DA" w:rsidR="00AD56E1" w:rsidRPr="00376C23" w:rsidRDefault="00816E83">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T</w:t>
      </w:r>
      <w:r w:rsidR="002C6731" w:rsidRPr="00376C23">
        <w:rPr>
          <w:color w:val="auto"/>
          <w:sz w:val="24"/>
          <w:szCs w:val="24"/>
          <w:u w:color="222222"/>
          <w:lang w:val="en-US"/>
        </w:rPr>
        <w:t>hink about this: if someone watched the entire episode with the sound turned off, would they still be able to get the gist of what happened and why it mattered to the charac</w:t>
      </w:r>
      <w:r w:rsidRPr="00376C23">
        <w:rPr>
          <w:color w:val="auto"/>
          <w:sz w:val="24"/>
          <w:szCs w:val="24"/>
          <w:u w:color="222222"/>
          <w:lang w:val="en-US"/>
        </w:rPr>
        <w:t>ter.</w:t>
      </w:r>
    </w:p>
    <w:p w14:paraId="195FFD21" w14:textId="77777777" w:rsidR="00AD56E1" w:rsidRPr="00376C23" w:rsidRDefault="00AD56E1">
      <w:pPr>
        <w:pStyle w:val="Body"/>
        <w:shd w:val="clear" w:color="auto" w:fill="FFFFFF"/>
        <w:spacing w:after="0" w:line="240" w:lineRule="auto"/>
        <w:rPr>
          <w:color w:val="auto"/>
          <w:sz w:val="24"/>
          <w:szCs w:val="24"/>
          <w:u w:color="222222"/>
          <w:lang w:val="en-US"/>
        </w:rPr>
      </w:pPr>
    </w:p>
    <w:p w14:paraId="63ED1C59" w14:textId="3DF27121" w:rsidR="003E16B7" w:rsidRDefault="002C6731" w:rsidP="003E16B7">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Think about how a little kid would tell the story to another kid.  Would they get lost in the middle of remembering the story, or would they be able to tell it in three or four sentences?</w:t>
      </w:r>
    </w:p>
    <w:p w14:paraId="614F0DF2" w14:textId="77777777" w:rsidR="003E16B7" w:rsidRDefault="003E16B7" w:rsidP="003E16B7">
      <w:pPr>
        <w:pStyle w:val="Body"/>
        <w:shd w:val="clear" w:color="auto" w:fill="FFFFFF"/>
        <w:spacing w:after="0" w:line="240" w:lineRule="auto"/>
        <w:rPr>
          <w:color w:val="auto"/>
          <w:sz w:val="24"/>
          <w:szCs w:val="24"/>
          <w:u w:color="222222"/>
          <w:lang w:val="en-US"/>
        </w:rPr>
      </w:pPr>
    </w:p>
    <w:p w14:paraId="4D85BD4A" w14:textId="30D6F553" w:rsidR="00376C23" w:rsidRDefault="00376C23" w:rsidP="00376C23">
      <w:pPr>
        <w:pStyle w:val="Body"/>
        <w:rPr>
          <w:color w:val="auto"/>
          <w:sz w:val="24"/>
          <w:szCs w:val="24"/>
          <w:u w:color="222222"/>
          <w:lang w:val="en-US"/>
        </w:rPr>
      </w:pPr>
      <w:r w:rsidRPr="00376C23">
        <w:rPr>
          <w:color w:val="auto"/>
          <w:sz w:val="24"/>
          <w:szCs w:val="24"/>
          <w:u w:color="222222"/>
          <w:lang w:val="en-US"/>
        </w:rPr>
        <w:t>Avoid school projects, Town Events, big shows or performances if possible.</w:t>
      </w:r>
    </w:p>
    <w:p w14:paraId="418E4705" w14:textId="3D4C02F5" w:rsidR="003E16B7" w:rsidRPr="00376C23" w:rsidRDefault="003E16B7" w:rsidP="00376C23">
      <w:pPr>
        <w:pStyle w:val="Body"/>
        <w:rPr>
          <w:color w:val="auto"/>
          <w:sz w:val="24"/>
          <w:szCs w:val="24"/>
          <w:u w:color="222222"/>
          <w:lang w:val="en-US"/>
        </w:rPr>
      </w:pPr>
      <w:r>
        <w:rPr>
          <w:color w:val="auto"/>
          <w:sz w:val="24"/>
          <w:szCs w:val="24"/>
          <w:u w:color="222222"/>
          <w:lang w:val="en-US"/>
        </w:rPr>
        <w:t xml:space="preserve">REMEMBER – these kids are in KINDERGARTEN – there is no homework, no </w:t>
      </w:r>
      <w:r w:rsidR="00925CE6">
        <w:rPr>
          <w:color w:val="auto"/>
          <w:sz w:val="24"/>
          <w:szCs w:val="24"/>
          <w:u w:color="222222"/>
          <w:lang w:val="en-US"/>
        </w:rPr>
        <w:t xml:space="preserve">presentations (except maybe show and tell) no </w:t>
      </w:r>
      <w:r>
        <w:rPr>
          <w:color w:val="auto"/>
          <w:sz w:val="24"/>
          <w:szCs w:val="24"/>
          <w:u w:color="222222"/>
          <w:lang w:val="en-US"/>
        </w:rPr>
        <w:t>class projects (except things that are done in class) and the focus is on PLAYING!</w:t>
      </w:r>
    </w:p>
    <w:p w14:paraId="1EBB9800" w14:textId="1C21443D" w:rsidR="00376C23" w:rsidRPr="00376C23" w:rsidRDefault="00376C23" w:rsidP="00376C23">
      <w:pPr>
        <w:pStyle w:val="Body"/>
        <w:rPr>
          <w:color w:val="auto"/>
          <w:sz w:val="24"/>
          <w:szCs w:val="24"/>
          <w:u w:color="222222"/>
          <w:lang w:val="en-US"/>
        </w:rPr>
      </w:pPr>
      <w:r w:rsidRPr="00376C23">
        <w:rPr>
          <w:color w:val="auto"/>
          <w:sz w:val="24"/>
          <w:szCs w:val="24"/>
          <w:u w:color="222222"/>
          <w:lang w:val="en-US"/>
        </w:rPr>
        <w:t xml:space="preserve">Keep the kids OUTSIDE and INDEPENDENT </w:t>
      </w:r>
      <w:del w:id="1" w:author="Natalie Engel" w:date="2019-01-30T16:15:00Z">
        <w:r w:rsidRPr="00376C23" w:rsidDel="00F26FA6">
          <w:rPr>
            <w:color w:val="auto"/>
            <w:sz w:val="24"/>
            <w:szCs w:val="24"/>
            <w:u w:color="222222"/>
            <w:lang w:val="en-US"/>
          </w:rPr>
          <w:delText xml:space="preserve"> </w:delText>
        </w:r>
      </w:del>
      <w:r w:rsidRPr="00376C23">
        <w:rPr>
          <w:color w:val="auto"/>
          <w:sz w:val="24"/>
          <w:szCs w:val="24"/>
          <w:u w:color="222222"/>
          <w:lang w:val="en-US"/>
        </w:rPr>
        <w:t>as much as possible</w:t>
      </w:r>
      <w:ins w:id="2" w:author="Natalie Engel" w:date="2019-01-30T16:15:00Z">
        <w:r w:rsidR="00F26FA6">
          <w:rPr>
            <w:color w:val="auto"/>
            <w:sz w:val="24"/>
            <w:szCs w:val="24"/>
            <w:u w:color="222222"/>
            <w:lang w:val="en-US"/>
          </w:rPr>
          <w:t>, while being thoughtful about modeling safe activities for children</w:t>
        </w:r>
      </w:ins>
      <w:r w:rsidRPr="00376C23">
        <w:rPr>
          <w:color w:val="auto"/>
          <w:sz w:val="24"/>
          <w:szCs w:val="24"/>
          <w:u w:color="222222"/>
          <w:lang w:val="en-US"/>
        </w:rPr>
        <w:t>.</w:t>
      </w:r>
      <w:ins w:id="3" w:author="Natalie Engel" w:date="2019-01-30T16:14:00Z">
        <w:r w:rsidR="00F26FA6">
          <w:rPr>
            <w:color w:val="auto"/>
            <w:sz w:val="24"/>
            <w:szCs w:val="24"/>
            <w:u w:color="222222"/>
            <w:lang w:val="en-US"/>
          </w:rPr>
          <w:t xml:space="preserve">  If there are </w:t>
        </w:r>
      </w:ins>
      <w:ins w:id="4" w:author="Natalie Engel" w:date="2019-01-30T16:17:00Z">
        <w:r w:rsidR="00F26FA6">
          <w:rPr>
            <w:color w:val="auto"/>
            <w:sz w:val="24"/>
            <w:szCs w:val="24"/>
            <w:u w:color="222222"/>
            <w:lang w:val="en-US"/>
          </w:rPr>
          <w:t>things</w:t>
        </w:r>
      </w:ins>
      <w:ins w:id="5" w:author="Natalie Engel" w:date="2019-01-30T16:14:00Z">
        <w:r w:rsidR="00F26FA6">
          <w:rPr>
            <w:color w:val="auto"/>
            <w:sz w:val="24"/>
            <w:szCs w:val="24"/>
            <w:u w:color="222222"/>
            <w:lang w:val="en-US"/>
          </w:rPr>
          <w:t xml:space="preserve"> the kids need or want to do that are potentially dangerous (such as swimming, etc.), </w:t>
        </w:r>
      </w:ins>
      <w:ins w:id="6" w:author="Natalie Engel" w:date="2019-01-30T16:17:00Z">
        <w:r w:rsidR="00F26FA6">
          <w:rPr>
            <w:color w:val="auto"/>
            <w:sz w:val="24"/>
            <w:szCs w:val="24"/>
            <w:u w:color="222222"/>
            <w:lang w:val="en-US"/>
          </w:rPr>
          <w:t>an adult should be present.</w:t>
        </w:r>
      </w:ins>
    </w:p>
    <w:p w14:paraId="1DC302DB" w14:textId="77777777" w:rsidR="00376C23" w:rsidRPr="00376C23" w:rsidRDefault="00376C23" w:rsidP="00376C23">
      <w:pPr>
        <w:pStyle w:val="Body"/>
        <w:rPr>
          <w:color w:val="auto"/>
          <w:sz w:val="24"/>
          <w:szCs w:val="24"/>
          <w:u w:color="222222"/>
          <w:lang w:val="en-US"/>
        </w:rPr>
      </w:pPr>
      <w:r w:rsidRPr="00376C23">
        <w:rPr>
          <w:color w:val="auto"/>
          <w:sz w:val="24"/>
          <w:szCs w:val="24"/>
          <w:u w:color="222222"/>
          <w:lang w:val="en-US"/>
        </w:rPr>
        <w:t xml:space="preserve">Let them figure things out for themselves – if what they’re trying to figure out needs too much explanation from an adult, you may need a simpler question. </w:t>
      </w:r>
    </w:p>
    <w:p w14:paraId="1C65BA51" w14:textId="36966F7D" w:rsidR="00AD56E1" w:rsidRPr="00376C23" w:rsidRDefault="00376C23" w:rsidP="00376C23">
      <w:pPr>
        <w:pStyle w:val="Body"/>
        <w:rPr>
          <w:color w:val="auto"/>
          <w:sz w:val="24"/>
          <w:szCs w:val="24"/>
          <w:u w:color="222222"/>
          <w:lang w:val="en-US"/>
        </w:rPr>
      </w:pPr>
      <w:r w:rsidRPr="00376C23">
        <w:rPr>
          <w:color w:val="auto"/>
          <w:sz w:val="24"/>
          <w:szCs w:val="24"/>
          <w:u w:color="222222"/>
          <w:lang w:val="en-US"/>
        </w:rPr>
        <w:t xml:space="preserve">Leave lots of room for Elinor to observe, theorize and </w:t>
      </w:r>
      <w:r w:rsidR="00B10D34">
        <w:rPr>
          <w:color w:val="auto"/>
          <w:sz w:val="24"/>
          <w:szCs w:val="24"/>
          <w:u w:color="222222"/>
          <w:lang w:val="en-US"/>
        </w:rPr>
        <w:t xml:space="preserve">(usually) </w:t>
      </w:r>
      <w:r w:rsidRPr="00376C23">
        <w:rPr>
          <w:color w:val="auto"/>
          <w:sz w:val="24"/>
          <w:szCs w:val="24"/>
          <w:u w:color="222222"/>
          <w:lang w:val="en-US"/>
        </w:rPr>
        <w:t xml:space="preserve">apply her knowledge, design and build. </w:t>
      </w:r>
    </w:p>
    <w:p w14:paraId="05A98920" w14:textId="42AC3172"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 BELIEVE (cue metal guitar sounds) that there is a story out there that gets all the elements you want (science,</w:t>
      </w:r>
      <w:r w:rsidR="00816E83" w:rsidRPr="00376C23">
        <w:rPr>
          <w:color w:val="auto"/>
          <w:sz w:val="24"/>
          <w:szCs w:val="24"/>
          <w:u w:color="222222"/>
          <w:lang w:val="en-US"/>
        </w:rPr>
        <w:t xml:space="preserve"> emotional stakes,</w:t>
      </w:r>
      <w:r w:rsidRPr="00376C23">
        <w:rPr>
          <w:color w:val="auto"/>
          <w:sz w:val="24"/>
          <w:szCs w:val="24"/>
          <w:u w:color="222222"/>
          <w:lang w:val="en-US"/>
        </w:rPr>
        <w:t xml:space="preserve"> etc.) across in one elegant fell swoop.</w:t>
      </w:r>
    </w:p>
    <w:p w14:paraId="53FE3FFB" w14:textId="77777777" w:rsidR="00AD56E1" w:rsidRPr="00376C23" w:rsidRDefault="00AD56E1">
      <w:pPr>
        <w:pStyle w:val="Body"/>
        <w:shd w:val="clear" w:color="auto" w:fill="FFFFFF"/>
        <w:spacing w:after="0" w:line="240" w:lineRule="auto"/>
        <w:rPr>
          <w:color w:val="auto"/>
          <w:sz w:val="24"/>
          <w:szCs w:val="24"/>
          <w:u w:color="222222"/>
          <w:lang w:val="en-US"/>
        </w:rPr>
      </w:pPr>
    </w:p>
    <w:p w14:paraId="5BE9523B" w14:textId="62F1AE17"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HAVE FUN!  The story plot should bring a smile to your face because of how cute, clever and harmonious it feels.</w:t>
      </w:r>
    </w:p>
    <w:p w14:paraId="744F5E00" w14:textId="77777777" w:rsidR="00CF7846" w:rsidRPr="00376C23" w:rsidRDefault="00CF7846">
      <w:pPr>
        <w:pStyle w:val="Body"/>
        <w:shd w:val="clear" w:color="auto" w:fill="FFFFFF"/>
        <w:spacing w:after="0" w:line="240" w:lineRule="auto"/>
        <w:rPr>
          <w:color w:val="auto"/>
          <w:sz w:val="24"/>
          <w:szCs w:val="24"/>
          <w:u w:color="222222"/>
          <w:lang w:val="en-US"/>
        </w:rPr>
      </w:pPr>
    </w:p>
    <w:p w14:paraId="7EFCB9F7" w14:textId="77777777" w:rsidR="00816E83" w:rsidRPr="00376C23" w:rsidRDefault="002C6731" w:rsidP="00816E83">
      <w:pPr>
        <w:pStyle w:val="Body"/>
        <w:rPr>
          <w:color w:val="auto"/>
          <w:sz w:val="24"/>
          <w:szCs w:val="24"/>
          <w:lang w:val="en-US"/>
        </w:rPr>
      </w:pPr>
      <w:r w:rsidRPr="00376C23">
        <w:rPr>
          <w:b/>
          <w:bCs/>
          <w:color w:val="auto"/>
          <w:sz w:val="24"/>
          <w:szCs w:val="24"/>
          <w:u w:val="single" w:color="222222"/>
          <w:lang w:val="en-US"/>
        </w:rPr>
        <w:t>C</w:t>
      </w:r>
      <w:r w:rsidR="00816E83" w:rsidRPr="00376C23">
        <w:rPr>
          <w:b/>
          <w:bCs/>
          <w:color w:val="auto"/>
          <w:sz w:val="24"/>
          <w:szCs w:val="24"/>
          <w:u w:val="single" w:color="222222"/>
          <w:lang w:val="en-US"/>
        </w:rPr>
        <w:t>U</w:t>
      </w:r>
      <w:r w:rsidRPr="00376C23">
        <w:rPr>
          <w:b/>
          <w:bCs/>
          <w:color w:val="auto"/>
          <w:sz w:val="24"/>
          <w:szCs w:val="24"/>
          <w:u w:val="single" w:color="222222"/>
          <w:lang w:val="en-US"/>
        </w:rPr>
        <w:t>RRICULUM:</w:t>
      </w:r>
    </w:p>
    <w:p w14:paraId="534B17C2" w14:textId="75DE2D97" w:rsidR="00376C23" w:rsidRDefault="00816E83" w:rsidP="00816E83">
      <w:pPr>
        <w:pStyle w:val="Body"/>
        <w:rPr>
          <w:color w:val="auto"/>
          <w:sz w:val="24"/>
          <w:szCs w:val="24"/>
          <w:lang w:val="en-US"/>
        </w:rPr>
      </w:pPr>
      <w:r w:rsidRPr="00376C23">
        <w:rPr>
          <w:color w:val="auto"/>
          <w:sz w:val="24"/>
          <w:szCs w:val="24"/>
          <w:lang w:val="en-US"/>
        </w:rPr>
        <w:t>In</w:t>
      </w:r>
      <w:r w:rsidR="002C6731" w:rsidRPr="00376C23">
        <w:rPr>
          <w:color w:val="auto"/>
          <w:sz w:val="24"/>
          <w:szCs w:val="24"/>
          <w:lang w:val="en-US"/>
        </w:rPr>
        <w:t xml:space="preserve"> addition to the </w:t>
      </w:r>
      <w:r w:rsidR="00B947B1" w:rsidRPr="00376C23">
        <w:rPr>
          <w:color w:val="auto"/>
          <w:sz w:val="24"/>
          <w:szCs w:val="24"/>
          <w:lang w:val="en-US"/>
        </w:rPr>
        <w:t>L</w:t>
      </w:r>
      <w:r w:rsidR="002C6731" w:rsidRPr="00376C23">
        <w:rPr>
          <w:color w:val="auto"/>
          <w:sz w:val="24"/>
          <w:szCs w:val="24"/>
          <w:lang w:val="en-US"/>
        </w:rPr>
        <w:t xml:space="preserve">ife </w:t>
      </w:r>
      <w:r w:rsidR="00B947B1" w:rsidRPr="00376C23">
        <w:rPr>
          <w:color w:val="auto"/>
          <w:sz w:val="24"/>
          <w:szCs w:val="24"/>
          <w:lang w:val="en-US"/>
        </w:rPr>
        <w:t>S</w:t>
      </w:r>
      <w:r w:rsidR="002C6731" w:rsidRPr="00376C23">
        <w:rPr>
          <w:color w:val="auto"/>
          <w:sz w:val="24"/>
          <w:szCs w:val="24"/>
          <w:lang w:val="en-US"/>
        </w:rPr>
        <w:t xml:space="preserve">cience </w:t>
      </w:r>
      <w:r w:rsidR="00B947B1" w:rsidRPr="00376C23">
        <w:rPr>
          <w:color w:val="auto"/>
          <w:sz w:val="24"/>
          <w:szCs w:val="24"/>
          <w:lang w:val="en-US"/>
        </w:rPr>
        <w:t xml:space="preserve">(LS) </w:t>
      </w:r>
      <w:r w:rsidR="002C6731" w:rsidRPr="00376C23">
        <w:rPr>
          <w:color w:val="auto"/>
          <w:sz w:val="24"/>
          <w:szCs w:val="24"/>
          <w:lang w:val="en-US"/>
        </w:rPr>
        <w:t xml:space="preserve">and </w:t>
      </w:r>
      <w:r w:rsidR="00B947B1" w:rsidRPr="00376C23">
        <w:rPr>
          <w:color w:val="auto"/>
          <w:sz w:val="24"/>
          <w:szCs w:val="24"/>
          <w:lang w:val="en-US"/>
        </w:rPr>
        <w:t>N</w:t>
      </w:r>
      <w:r w:rsidR="002C6731" w:rsidRPr="00376C23">
        <w:rPr>
          <w:color w:val="auto"/>
          <w:sz w:val="24"/>
          <w:szCs w:val="24"/>
          <w:lang w:val="en-US"/>
        </w:rPr>
        <w:t xml:space="preserve">atural </w:t>
      </w:r>
      <w:r w:rsidR="00B947B1" w:rsidRPr="00376C23">
        <w:rPr>
          <w:color w:val="auto"/>
          <w:sz w:val="24"/>
          <w:szCs w:val="24"/>
          <w:lang w:val="en-US"/>
        </w:rPr>
        <w:t>D</w:t>
      </w:r>
      <w:r w:rsidR="002C6731" w:rsidRPr="00376C23">
        <w:rPr>
          <w:color w:val="auto"/>
          <w:sz w:val="24"/>
          <w:szCs w:val="24"/>
          <w:lang w:val="en-US"/>
        </w:rPr>
        <w:t xml:space="preserve">esign </w:t>
      </w:r>
      <w:r w:rsidR="00B947B1" w:rsidRPr="00376C23">
        <w:rPr>
          <w:color w:val="auto"/>
          <w:sz w:val="24"/>
          <w:szCs w:val="24"/>
          <w:lang w:val="en-US"/>
        </w:rPr>
        <w:t xml:space="preserve">(ND) Learning Goals in our original </w:t>
      </w:r>
      <w:r w:rsidR="00376C23" w:rsidRPr="00376C23">
        <w:rPr>
          <w:color w:val="auto"/>
          <w:sz w:val="24"/>
          <w:szCs w:val="24"/>
          <w:lang w:val="en-US"/>
        </w:rPr>
        <w:t>Curriculum</w:t>
      </w:r>
      <w:r w:rsidR="00B947B1" w:rsidRPr="00376C23">
        <w:rPr>
          <w:color w:val="auto"/>
          <w:sz w:val="24"/>
          <w:szCs w:val="24"/>
          <w:lang w:val="en-US"/>
        </w:rPr>
        <w:t xml:space="preserve"> Document, </w:t>
      </w:r>
      <w:r w:rsidR="002C6731" w:rsidRPr="00376C23">
        <w:rPr>
          <w:color w:val="auto"/>
          <w:sz w:val="24"/>
          <w:szCs w:val="24"/>
          <w:lang w:val="en-US"/>
        </w:rPr>
        <w:t xml:space="preserve">we have included </w:t>
      </w:r>
      <w:r w:rsidR="00925CE6">
        <w:rPr>
          <w:color w:val="auto"/>
          <w:sz w:val="24"/>
          <w:szCs w:val="24"/>
          <w:lang w:val="en-US"/>
        </w:rPr>
        <w:t xml:space="preserve">NEW </w:t>
      </w:r>
      <w:r w:rsidR="002C6731" w:rsidRPr="00376C23">
        <w:rPr>
          <w:color w:val="auto"/>
          <w:sz w:val="24"/>
          <w:szCs w:val="24"/>
          <w:lang w:val="en-US"/>
        </w:rPr>
        <w:t xml:space="preserve">learning goals centered around </w:t>
      </w:r>
      <w:r w:rsidR="006325F1">
        <w:rPr>
          <w:color w:val="auto"/>
          <w:sz w:val="24"/>
          <w:szCs w:val="24"/>
          <w:lang w:val="en-US"/>
        </w:rPr>
        <w:t>E</w:t>
      </w:r>
      <w:r w:rsidR="002C6731" w:rsidRPr="00376C23">
        <w:rPr>
          <w:color w:val="auto"/>
          <w:sz w:val="24"/>
          <w:szCs w:val="24"/>
          <w:lang w:val="en-US"/>
        </w:rPr>
        <w:t xml:space="preserve">arth </w:t>
      </w:r>
      <w:r w:rsidR="006325F1">
        <w:rPr>
          <w:color w:val="auto"/>
          <w:sz w:val="24"/>
          <w:szCs w:val="24"/>
          <w:lang w:val="en-US"/>
        </w:rPr>
        <w:t>S</w:t>
      </w:r>
      <w:r w:rsidR="002C6731" w:rsidRPr="00376C23">
        <w:rPr>
          <w:color w:val="auto"/>
          <w:sz w:val="24"/>
          <w:szCs w:val="24"/>
          <w:lang w:val="en-US"/>
        </w:rPr>
        <w:t xml:space="preserve">cience </w:t>
      </w:r>
      <w:r w:rsidR="006325F1">
        <w:rPr>
          <w:color w:val="auto"/>
          <w:sz w:val="24"/>
          <w:szCs w:val="24"/>
          <w:lang w:val="en-US"/>
        </w:rPr>
        <w:t xml:space="preserve">(ES) </w:t>
      </w:r>
      <w:r w:rsidR="002C6731" w:rsidRPr="00376C23">
        <w:rPr>
          <w:color w:val="auto"/>
          <w:sz w:val="24"/>
          <w:szCs w:val="24"/>
          <w:lang w:val="en-US"/>
        </w:rPr>
        <w:t xml:space="preserve">and </w:t>
      </w:r>
      <w:r w:rsidR="006325F1">
        <w:rPr>
          <w:color w:val="auto"/>
          <w:sz w:val="24"/>
          <w:szCs w:val="24"/>
          <w:lang w:val="en-US"/>
        </w:rPr>
        <w:t>E</w:t>
      </w:r>
      <w:r w:rsidR="002C6731" w:rsidRPr="00376C23">
        <w:rPr>
          <w:color w:val="auto"/>
          <w:sz w:val="24"/>
          <w:szCs w:val="24"/>
          <w:lang w:val="en-US"/>
        </w:rPr>
        <w:t>ngineering</w:t>
      </w:r>
      <w:r w:rsidR="006325F1">
        <w:rPr>
          <w:color w:val="auto"/>
          <w:sz w:val="24"/>
          <w:szCs w:val="24"/>
          <w:lang w:val="en-US"/>
        </w:rPr>
        <w:t xml:space="preserve"> and Technology (ET)</w:t>
      </w:r>
      <w:r w:rsidR="002C6731" w:rsidRPr="00376C23">
        <w:rPr>
          <w:color w:val="auto"/>
          <w:sz w:val="24"/>
          <w:szCs w:val="24"/>
          <w:lang w:val="en-US"/>
        </w:rPr>
        <w:t xml:space="preserve">.  </w:t>
      </w:r>
    </w:p>
    <w:p w14:paraId="43F9C82A" w14:textId="1F1BA870" w:rsidR="002C6731" w:rsidRPr="00376C23" w:rsidRDefault="002C6731" w:rsidP="00816E83">
      <w:pPr>
        <w:pStyle w:val="Body"/>
        <w:rPr>
          <w:color w:val="auto"/>
          <w:sz w:val="24"/>
          <w:szCs w:val="24"/>
          <w:lang w:val="en-US"/>
        </w:rPr>
      </w:pPr>
      <w:r w:rsidRPr="00376C23">
        <w:rPr>
          <w:color w:val="auto"/>
          <w:sz w:val="24"/>
          <w:szCs w:val="24"/>
          <w:lang w:val="en-US"/>
        </w:rPr>
        <w:t>These are described in more detail in the updated curriculum document</w:t>
      </w:r>
      <w:r w:rsidR="006325F1">
        <w:rPr>
          <w:color w:val="auto"/>
          <w:sz w:val="24"/>
          <w:szCs w:val="24"/>
          <w:lang w:val="en-US"/>
        </w:rPr>
        <w:t xml:space="preserve"> (link below)</w:t>
      </w:r>
      <w:r w:rsidRPr="00376C23">
        <w:rPr>
          <w:color w:val="auto"/>
          <w:sz w:val="24"/>
          <w:szCs w:val="24"/>
          <w:lang w:val="en-US"/>
        </w:rPr>
        <w:t xml:space="preserve">.  </w:t>
      </w:r>
      <w:r w:rsidR="00B947B1" w:rsidRPr="00376C23">
        <w:rPr>
          <w:color w:val="auto"/>
          <w:sz w:val="24"/>
          <w:szCs w:val="24"/>
          <w:lang w:val="en-US"/>
        </w:rPr>
        <w:t xml:space="preserve">Give it a read!  It’s </w:t>
      </w:r>
      <w:r w:rsidR="00925CE6">
        <w:rPr>
          <w:color w:val="auto"/>
          <w:sz w:val="24"/>
          <w:szCs w:val="24"/>
          <w:lang w:val="en-US"/>
        </w:rPr>
        <w:t xml:space="preserve">chock </w:t>
      </w:r>
      <w:r w:rsidR="00B947B1" w:rsidRPr="00376C23">
        <w:rPr>
          <w:color w:val="auto"/>
          <w:sz w:val="24"/>
          <w:szCs w:val="24"/>
          <w:lang w:val="en-US"/>
        </w:rPr>
        <w:t>FULL of helpful and inspiring info</w:t>
      </w:r>
      <w:r w:rsidR="00376C23">
        <w:rPr>
          <w:color w:val="auto"/>
          <w:sz w:val="24"/>
          <w:szCs w:val="24"/>
          <w:lang w:val="en-US"/>
        </w:rPr>
        <w:t>.</w:t>
      </w:r>
    </w:p>
    <w:p w14:paraId="71226BA9" w14:textId="1213111E" w:rsidR="00B947B1" w:rsidRPr="00376C23" w:rsidRDefault="00B947B1" w:rsidP="00816E83">
      <w:pPr>
        <w:pStyle w:val="Body"/>
        <w:rPr>
          <w:b/>
          <w:bCs/>
          <w:color w:val="auto"/>
          <w:sz w:val="24"/>
          <w:szCs w:val="24"/>
          <w:u w:val="single" w:color="222222"/>
          <w:lang w:val="en-US"/>
        </w:rPr>
      </w:pPr>
      <w:r w:rsidRPr="00376C23">
        <w:rPr>
          <w:b/>
          <w:bCs/>
          <w:color w:val="auto"/>
          <w:sz w:val="24"/>
          <w:szCs w:val="24"/>
          <w:u w:val="single" w:color="222222"/>
          <w:lang w:val="en-US"/>
        </w:rPr>
        <w:t>https://docs.google.com/document/d/1tOJyBiZCw9FatFzuzbmD49n6as43Sfju5lCGSFJ-iqQ/edit?usp=sharing</w:t>
      </w:r>
    </w:p>
    <w:p w14:paraId="6080C0A8" w14:textId="614ECD7B" w:rsidR="002C6731" w:rsidRPr="00376C23" w:rsidRDefault="002C6731" w:rsidP="002C6731">
      <w:pPr>
        <w:rPr>
          <w:rFonts w:ascii="Calibri" w:hAnsi="Calibri" w:cs="Calibri"/>
        </w:rPr>
      </w:pPr>
      <w:r w:rsidRPr="00376C23">
        <w:rPr>
          <w:rFonts w:ascii="Calibri" w:hAnsi="Calibri" w:cs="Calibri"/>
        </w:rPr>
        <w:t>The Earth Science</w:t>
      </w:r>
      <w:r w:rsidR="00B947B1" w:rsidRPr="00376C23">
        <w:rPr>
          <w:rFonts w:ascii="Calibri" w:hAnsi="Calibri" w:cs="Calibri"/>
        </w:rPr>
        <w:t xml:space="preserve"> (ES)</w:t>
      </w:r>
      <w:r w:rsidRPr="00376C23">
        <w:rPr>
          <w:rFonts w:ascii="Calibri" w:hAnsi="Calibri" w:cs="Calibri"/>
        </w:rPr>
        <w:t xml:space="preserve"> goals support the discovery of different materials that make up the earth (snowflakes, sand is broken down rock, leaves composting, water found in different places).  Also plants and animals change their environment as they build houses, find food, and grow </w:t>
      </w:r>
      <w:r w:rsidRPr="00376C23">
        <w:rPr>
          <w:rFonts w:ascii="Calibri" w:hAnsi="Calibri" w:cs="Calibri"/>
        </w:rPr>
        <w:lastRenderedPageBreak/>
        <w:t>bigger.  Changes have effects on other plants and animals. The 3rd goal talks about how people use resources to live better and how we can be respectful of the earth as we do so.</w:t>
      </w:r>
    </w:p>
    <w:p w14:paraId="38AA26EF" w14:textId="77777777" w:rsidR="00816E83" w:rsidRPr="00376C23" w:rsidRDefault="00816E83" w:rsidP="002C6731">
      <w:pPr>
        <w:rPr>
          <w:rFonts w:ascii="Calibri" w:hAnsi="Calibri" w:cs="Calibri"/>
        </w:rPr>
      </w:pPr>
    </w:p>
    <w:p w14:paraId="466BDF39" w14:textId="7401EE01" w:rsidR="002C6731" w:rsidRPr="00376C23" w:rsidRDefault="002C6731" w:rsidP="002C6731">
      <w:pPr>
        <w:rPr>
          <w:rFonts w:ascii="Calibri" w:hAnsi="Calibri" w:cs="Calibri"/>
        </w:rPr>
      </w:pPr>
      <w:r w:rsidRPr="00376C23">
        <w:rPr>
          <w:rFonts w:ascii="Calibri" w:hAnsi="Calibri" w:cs="Calibri"/>
        </w:rPr>
        <w:t xml:space="preserve">The </w:t>
      </w:r>
      <w:r w:rsidR="00B947B1" w:rsidRPr="00376C23">
        <w:rPr>
          <w:rFonts w:ascii="Calibri" w:hAnsi="Calibri" w:cs="Calibri"/>
        </w:rPr>
        <w:t>E</w:t>
      </w:r>
      <w:r w:rsidRPr="00376C23">
        <w:rPr>
          <w:rFonts w:ascii="Calibri" w:hAnsi="Calibri" w:cs="Calibri"/>
        </w:rPr>
        <w:t>ngineering</w:t>
      </w:r>
      <w:r w:rsidR="00B947B1" w:rsidRPr="00376C23">
        <w:rPr>
          <w:rFonts w:ascii="Calibri" w:hAnsi="Calibri" w:cs="Calibri"/>
        </w:rPr>
        <w:t xml:space="preserve"> and Technology (ET) </w:t>
      </w:r>
      <w:r w:rsidRPr="00376C23">
        <w:rPr>
          <w:rFonts w:ascii="Calibri" w:hAnsi="Calibri" w:cs="Calibri"/>
        </w:rPr>
        <w:t xml:space="preserve"> </w:t>
      </w:r>
      <w:r w:rsidR="00B947B1" w:rsidRPr="00376C23">
        <w:rPr>
          <w:rFonts w:ascii="Calibri" w:hAnsi="Calibri" w:cs="Calibri"/>
        </w:rPr>
        <w:t>G</w:t>
      </w:r>
      <w:r w:rsidRPr="00376C23">
        <w:rPr>
          <w:rFonts w:ascii="Calibri" w:hAnsi="Calibri" w:cs="Calibri"/>
        </w:rPr>
        <w:t>oals focus on teaching that engineering is a process that includes asking question</w:t>
      </w:r>
      <w:r w:rsidR="00B947B1" w:rsidRPr="00376C23">
        <w:rPr>
          <w:rFonts w:ascii="Calibri" w:hAnsi="Calibri" w:cs="Calibri"/>
        </w:rPr>
        <w:t>s</w:t>
      </w:r>
      <w:r w:rsidRPr="00376C23">
        <w:rPr>
          <w:rFonts w:ascii="Calibri" w:hAnsi="Calibri" w:cs="Calibri"/>
        </w:rPr>
        <w:t xml:space="preserve">, making observations, and gathering information to help us decide how to solve a problem.  </w:t>
      </w:r>
      <w:r w:rsidR="00B947B1" w:rsidRPr="00376C23">
        <w:rPr>
          <w:rFonts w:ascii="Calibri" w:hAnsi="Calibri" w:cs="Calibri"/>
        </w:rPr>
        <w:t>Th</w:t>
      </w:r>
      <w:r w:rsidRPr="00376C23">
        <w:rPr>
          <w:rFonts w:ascii="Calibri" w:hAnsi="Calibri" w:cs="Calibri"/>
        </w:rPr>
        <w:t xml:space="preserve">ey </w:t>
      </w:r>
      <w:r w:rsidR="00B947B1" w:rsidRPr="00376C23">
        <w:rPr>
          <w:rFonts w:ascii="Calibri" w:hAnsi="Calibri" w:cs="Calibri"/>
        </w:rPr>
        <w:t xml:space="preserve">also </w:t>
      </w:r>
      <w:r w:rsidRPr="00376C23">
        <w:rPr>
          <w:rFonts w:ascii="Calibri" w:hAnsi="Calibri" w:cs="Calibri"/>
        </w:rPr>
        <w:t xml:space="preserve">focus on the idea that we use technology that has been engineered and without it we would live very differently.  The focus here is on low tech technology (hand lens, pencil, paper, rakes) rather </w:t>
      </w:r>
      <w:r w:rsidR="00376C23" w:rsidRPr="00376C23">
        <w:rPr>
          <w:rFonts w:ascii="Calibri" w:hAnsi="Calibri" w:cs="Calibri"/>
        </w:rPr>
        <w:t>than</w:t>
      </w:r>
      <w:r w:rsidRPr="00376C23">
        <w:rPr>
          <w:rFonts w:ascii="Calibri" w:hAnsi="Calibri" w:cs="Calibri"/>
        </w:rPr>
        <w:t xml:space="preserve"> high tech (computers, TVs).</w:t>
      </w:r>
    </w:p>
    <w:p w14:paraId="6D81E9D6" w14:textId="2BF49D65" w:rsidR="00214085" w:rsidRPr="00376C23" w:rsidRDefault="00214085" w:rsidP="002C6731">
      <w:pPr>
        <w:rPr>
          <w:rFonts w:ascii="Calibri" w:hAnsi="Calibri" w:cs="Calibri"/>
        </w:rPr>
      </w:pPr>
    </w:p>
    <w:p w14:paraId="6246FFD6" w14:textId="3B5884E3" w:rsidR="00214085" w:rsidRPr="00376C23" w:rsidRDefault="00214085" w:rsidP="00B947B1">
      <w:pPr>
        <w:pStyle w:val="ListParagraph"/>
        <w:numPr>
          <w:ilvl w:val="0"/>
          <w:numId w:val="2"/>
        </w:numPr>
        <w:rPr>
          <w:rFonts w:ascii="Calibri" w:hAnsi="Calibri" w:cs="Calibri"/>
          <w:b/>
        </w:rPr>
      </w:pPr>
      <w:r w:rsidRPr="00376C23">
        <w:rPr>
          <w:rFonts w:ascii="Calibri" w:hAnsi="Calibri" w:cs="Calibri"/>
          <w:b/>
        </w:rPr>
        <w:t xml:space="preserve">Every Episode </w:t>
      </w:r>
      <w:r w:rsidR="00B947B1" w:rsidRPr="00376C23">
        <w:rPr>
          <w:rFonts w:ascii="Calibri" w:hAnsi="Calibri" w:cs="Calibri"/>
          <w:b/>
        </w:rPr>
        <w:t xml:space="preserve">of “Elinor Wonders Why” </w:t>
      </w:r>
      <w:r w:rsidRPr="00376C23">
        <w:rPr>
          <w:rFonts w:ascii="Calibri" w:hAnsi="Calibri" w:cs="Calibri"/>
          <w:b/>
        </w:rPr>
        <w:t>wi</w:t>
      </w:r>
      <w:r w:rsidR="00B947B1" w:rsidRPr="00376C23">
        <w:rPr>
          <w:rFonts w:ascii="Calibri" w:hAnsi="Calibri" w:cs="Calibri"/>
          <w:b/>
        </w:rPr>
        <w:t>ll</w:t>
      </w:r>
      <w:r w:rsidRPr="00376C23">
        <w:rPr>
          <w:rFonts w:ascii="Calibri" w:hAnsi="Calibri" w:cs="Calibri"/>
          <w:b/>
        </w:rPr>
        <w:t xml:space="preserve"> have </w:t>
      </w:r>
      <w:r w:rsidRPr="00376C23">
        <w:rPr>
          <w:rFonts w:ascii="Calibri" w:hAnsi="Calibri" w:cs="Calibri"/>
          <w:b/>
          <w:u w:val="single"/>
        </w:rPr>
        <w:t>ONE</w:t>
      </w:r>
      <w:r w:rsidRPr="00376C23">
        <w:rPr>
          <w:rFonts w:ascii="Calibri" w:hAnsi="Calibri" w:cs="Calibri"/>
          <w:b/>
        </w:rPr>
        <w:t xml:space="preserve"> of either a Life Science </w:t>
      </w:r>
      <w:r w:rsidR="00B947B1" w:rsidRPr="00376C23">
        <w:rPr>
          <w:rFonts w:ascii="Calibri" w:hAnsi="Calibri" w:cs="Calibri"/>
          <w:b/>
        </w:rPr>
        <w:t xml:space="preserve">(LS) </w:t>
      </w:r>
      <w:r w:rsidRPr="00376C23">
        <w:rPr>
          <w:rFonts w:ascii="Calibri" w:hAnsi="Calibri" w:cs="Calibri"/>
          <w:b/>
        </w:rPr>
        <w:t>or Earth Science</w:t>
      </w:r>
      <w:r w:rsidR="00B947B1" w:rsidRPr="00376C23">
        <w:rPr>
          <w:rFonts w:ascii="Calibri" w:hAnsi="Calibri" w:cs="Calibri"/>
          <w:b/>
        </w:rPr>
        <w:t xml:space="preserve"> (ES) </w:t>
      </w:r>
      <w:r w:rsidRPr="00376C23">
        <w:rPr>
          <w:rFonts w:ascii="Calibri" w:hAnsi="Calibri" w:cs="Calibri"/>
          <w:b/>
        </w:rPr>
        <w:t xml:space="preserve"> G</w:t>
      </w:r>
      <w:r w:rsidR="00512525" w:rsidRPr="00376C23">
        <w:rPr>
          <w:rFonts w:ascii="Calibri" w:hAnsi="Calibri" w:cs="Calibri"/>
          <w:b/>
        </w:rPr>
        <w:t>oa</w:t>
      </w:r>
      <w:r w:rsidRPr="00376C23">
        <w:rPr>
          <w:rFonts w:ascii="Calibri" w:hAnsi="Calibri" w:cs="Calibri"/>
          <w:b/>
        </w:rPr>
        <w:t>l</w:t>
      </w:r>
      <w:r w:rsidR="00B947B1" w:rsidRPr="00376C23">
        <w:rPr>
          <w:rFonts w:ascii="Calibri" w:hAnsi="Calibri" w:cs="Calibri"/>
          <w:b/>
        </w:rPr>
        <w:t>.</w:t>
      </w:r>
    </w:p>
    <w:p w14:paraId="0892A212" w14:textId="180F1920" w:rsidR="00214085" w:rsidRPr="00376C23" w:rsidRDefault="00214085" w:rsidP="00B947B1">
      <w:pPr>
        <w:rPr>
          <w:rFonts w:ascii="Calibri" w:hAnsi="Calibri" w:cs="Calibri"/>
          <w:b/>
        </w:rPr>
      </w:pPr>
    </w:p>
    <w:p w14:paraId="26C5E0B3" w14:textId="77777777" w:rsidR="00B947B1" w:rsidRPr="00376C23" w:rsidRDefault="00570698" w:rsidP="00B947B1">
      <w:pPr>
        <w:pStyle w:val="ListParagraph"/>
        <w:numPr>
          <w:ilvl w:val="0"/>
          <w:numId w:val="2"/>
        </w:numPr>
        <w:rPr>
          <w:rFonts w:ascii="Calibri" w:hAnsi="Calibri" w:cs="Calibri"/>
          <w:b/>
        </w:rPr>
      </w:pPr>
      <w:r w:rsidRPr="00376C23">
        <w:rPr>
          <w:rFonts w:ascii="Calibri" w:hAnsi="Calibri" w:cs="Calibri"/>
          <w:b/>
        </w:rPr>
        <w:t xml:space="preserve">Many Episodes also </w:t>
      </w:r>
      <w:r w:rsidR="00B947B1" w:rsidRPr="00376C23">
        <w:rPr>
          <w:rFonts w:ascii="Calibri" w:hAnsi="Calibri" w:cs="Calibri"/>
          <w:b/>
        </w:rPr>
        <w:t>include</w:t>
      </w:r>
      <w:r w:rsidRPr="00376C23">
        <w:rPr>
          <w:rFonts w:ascii="Calibri" w:hAnsi="Calibri" w:cs="Calibri"/>
          <w:b/>
        </w:rPr>
        <w:t xml:space="preserve"> Natural Designs </w:t>
      </w:r>
      <w:r w:rsidR="00B947B1" w:rsidRPr="00376C23">
        <w:rPr>
          <w:rFonts w:ascii="Calibri" w:hAnsi="Calibri" w:cs="Calibri"/>
          <w:b/>
        </w:rPr>
        <w:t xml:space="preserve">(ND) </w:t>
      </w:r>
      <w:r w:rsidRPr="00376C23">
        <w:rPr>
          <w:rFonts w:ascii="Calibri" w:hAnsi="Calibri" w:cs="Calibri"/>
          <w:b/>
        </w:rPr>
        <w:t>and</w:t>
      </w:r>
      <w:r w:rsidR="00B947B1" w:rsidRPr="00376C23">
        <w:rPr>
          <w:rFonts w:ascii="Calibri" w:hAnsi="Calibri" w:cs="Calibri"/>
          <w:b/>
        </w:rPr>
        <w:t>/</w:t>
      </w:r>
      <w:r w:rsidRPr="00376C23">
        <w:rPr>
          <w:rFonts w:ascii="Calibri" w:hAnsi="Calibri" w:cs="Calibri"/>
          <w:b/>
        </w:rPr>
        <w:t xml:space="preserve">or Engineering </w:t>
      </w:r>
      <w:r w:rsidR="00B947B1" w:rsidRPr="00376C23">
        <w:rPr>
          <w:rFonts w:ascii="Calibri" w:hAnsi="Calibri" w:cs="Calibri"/>
          <w:b/>
        </w:rPr>
        <w:t>Technology (ET)</w:t>
      </w:r>
      <w:r w:rsidRPr="00376C23">
        <w:rPr>
          <w:rFonts w:ascii="Calibri" w:hAnsi="Calibri" w:cs="Calibri"/>
          <w:b/>
        </w:rPr>
        <w:t xml:space="preserve"> as</w:t>
      </w:r>
      <w:r w:rsidR="00B947B1" w:rsidRPr="00376C23">
        <w:rPr>
          <w:rFonts w:ascii="Calibri" w:hAnsi="Calibri" w:cs="Calibri"/>
          <w:b/>
        </w:rPr>
        <w:t xml:space="preserve"> appropriate</w:t>
      </w:r>
      <w:r w:rsidRPr="00376C23">
        <w:rPr>
          <w:rFonts w:ascii="Calibri" w:hAnsi="Calibri" w:cs="Calibri"/>
          <w:b/>
        </w:rPr>
        <w:t xml:space="preserve">. </w:t>
      </w:r>
    </w:p>
    <w:p w14:paraId="104A0407" w14:textId="77777777" w:rsidR="00B947B1" w:rsidRPr="00376C23" w:rsidRDefault="00B947B1" w:rsidP="00B947B1">
      <w:pPr>
        <w:pStyle w:val="ListParagraph"/>
        <w:rPr>
          <w:rFonts w:ascii="Calibri" w:hAnsi="Calibri" w:cs="Calibri"/>
          <w:b/>
        </w:rPr>
      </w:pPr>
    </w:p>
    <w:p w14:paraId="04335ABA" w14:textId="11E20426" w:rsidR="00570698" w:rsidRPr="00376C23" w:rsidRDefault="00570698" w:rsidP="00B947B1">
      <w:pPr>
        <w:pStyle w:val="ListParagraph"/>
        <w:numPr>
          <w:ilvl w:val="0"/>
          <w:numId w:val="2"/>
        </w:numPr>
        <w:rPr>
          <w:rFonts w:ascii="Calibri" w:hAnsi="Calibri" w:cs="Calibri"/>
          <w:b/>
        </w:rPr>
      </w:pPr>
      <w:r w:rsidRPr="00376C23">
        <w:rPr>
          <w:rFonts w:ascii="Calibri" w:hAnsi="Calibri" w:cs="Calibri"/>
          <w:b/>
        </w:rPr>
        <w:t xml:space="preserve">All Episodes include as many SEP Goals as appropriate. </w:t>
      </w:r>
    </w:p>
    <w:p w14:paraId="335F60A7" w14:textId="77777777" w:rsidR="002C6731" w:rsidRPr="00376C23" w:rsidRDefault="002C6731" w:rsidP="00B947B1">
      <w:pPr>
        <w:pStyle w:val="Body"/>
        <w:rPr>
          <w:b/>
          <w:color w:val="auto"/>
          <w:sz w:val="24"/>
          <w:szCs w:val="24"/>
          <w:u w:color="222222"/>
          <w:lang w:val="en-US"/>
        </w:rPr>
      </w:pPr>
    </w:p>
    <w:p w14:paraId="6D0BC36D" w14:textId="0489D97B" w:rsidR="00AD56E1" w:rsidRDefault="002C6731">
      <w:pPr>
        <w:pStyle w:val="Body"/>
        <w:rPr>
          <w:ins w:id="7" w:author="Natalie Engel" w:date="2019-01-30T16:27:00Z"/>
          <w:color w:val="auto"/>
          <w:sz w:val="24"/>
          <w:szCs w:val="24"/>
          <w:u w:color="222222"/>
          <w:lang w:val="en-US"/>
        </w:rPr>
      </w:pPr>
      <w:r w:rsidRPr="00376C23">
        <w:rPr>
          <w:b/>
          <w:color w:val="auto"/>
          <w:sz w:val="24"/>
          <w:szCs w:val="24"/>
          <w:u w:color="222222"/>
          <w:lang w:val="en-US"/>
        </w:rPr>
        <w:t>TESTING</w:t>
      </w:r>
      <w:r w:rsidRPr="00376C23">
        <w:rPr>
          <w:color w:val="auto"/>
          <w:sz w:val="24"/>
          <w:szCs w:val="24"/>
          <w:u w:color="222222"/>
          <w:lang w:val="en-US"/>
        </w:rPr>
        <w:t xml:space="preserve"> – </w:t>
      </w:r>
      <w:del w:id="8" w:author="Natalie Engel" w:date="2019-01-30T16:27:00Z">
        <w:r w:rsidRPr="00376C23" w:rsidDel="00D47C09">
          <w:rPr>
            <w:color w:val="auto"/>
            <w:sz w:val="24"/>
            <w:szCs w:val="24"/>
            <w:u w:color="222222"/>
            <w:lang w:val="en-US"/>
          </w:rPr>
          <w:delText>lessons learned</w:delText>
        </w:r>
        <w:r w:rsidR="007C400D" w:rsidRPr="00376C23" w:rsidDel="00D47C09">
          <w:rPr>
            <w:color w:val="auto"/>
            <w:sz w:val="24"/>
            <w:szCs w:val="24"/>
            <w:u w:color="222222"/>
            <w:lang w:val="en-US"/>
          </w:rPr>
          <w:delText xml:space="preserve">?  Natalie?  Anne? </w:delText>
        </w:r>
      </w:del>
    </w:p>
    <w:p w14:paraId="3768ECBF" w14:textId="4A7915D6" w:rsidR="00D47C09" w:rsidRDefault="006D685F">
      <w:pPr>
        <w:pStyle w:val="Body"/>
        <w:rPr>
          <w:ins w:id="9" w:author="Natalie Engel" w:date="2019-01-30T16:29:00Z"/>
          <w:color w:val="auto"/>
          <w:sz w:val="24"/>
          <w:szCs w:val="24"/>
          <w:u w:color="222222"/>
          <w:lang w:val="en-US"/>
        </w:rPr>
      </w:pPr>
      <w:ins w:id="10" w:author="Natalie Engel" w:date="2019-01-30T16:54:00Z">
        <w:r>
          <w:rPr>
            <w:color w:val="auto"/>
            <w:sz w:val="24"/>
            <w:szCs w:val="24"/>
            <w:u w:color="222222"/>
            <w:lang w:val="en-US"/>
          </w:rPr>
          <w:t>A few things we’ve observed from pilot and storybook testing:</w:t>
        </w:r>
      </w:ins>
    </w:p>
    <w:p w14:paraId="1E7C72B2" w14:textId="6C6F2923" w:rsidR="00A376A9" w:rsidRDefault="00A376A9" w:rsidP="00D47C09">
      <w:pPr>
        <w:pStyle w:val="Body"/>
        <w:numPr>
          <w:ilvl w:val="0"/>
          <w:numId w:val="3"/>
        </w:numPr>
        <w:rPr>
          <w:ins w:id="11" w:author="Natalie Engel" w:date="2019-01-30T16:31:00Z"/>
          <w:color w:val="auto"/>
          <w:sz w:val="24"/>
          <w:szCs w:val="24"/>
          <w:u w:color="222222"/>
          <w:lang w:val="en-US"/>
        </w:rPr>
        <w:pPrChange w:id="12" w:author="Natalie Engel" w:date="2019-01-30T16:30:00Z">
          <w:pPr>
            <w:pStyle w:val="Body"/>
          </w:pPr>
        </w:pPrChange>
      </w:pPr>
      <w:ins w:id="13" w:author="Natalie Engel" w:date="2019-01-30T16:31:00Z">
        <w:r>
          <w:rPr>
            <w:color w:val="auto"/>
            <w:sz w:val="24"/>
            <w:szCs w:val="24"/>
            <w:u w:color="222222"/>
            <w:lang w:val="en-US"/>
          </w:rPr>
          <w:t>Have fun with the humor</w:t>
        </w:r>
      </w:ins>
      <w:ins w:id="14" w:author="Natalie Engel" w:date="2019-01-30T16:36:00Z">
        <w:r>
          <w:rPr>
            <w:color w:val="auto"/>
            <w:sz w:val="24"/>
            <w:szCs w:val="24"/>
            <w:u w:color="222222"/>
            <w:lang w:val="en-US"/>
          </w:rPr>
          <w:t>, and look for ways to incorporate gentle surprises.  In the pilot episode, the sound design of Elinor interrupting class by playing with the Velcro w</w:t>
        </w:r>
      </w:ins>
      <w:ins w:id="15" w:author="Natalie Engel" w:date="2019-01-30T16:37:00Z">
        <w:r>
          <w:rPr>
            <w:color w:val="auto"/>
            <w:sz w:val="24"/>
            <w:szCs w:val="24"/>
            <w:u w:color="222222"/>
            <w:lang w:val="en-US"/>
          </w:rPr>
          <w:t xml:space="preserve">ent a long way in </w:t>
        </w:r>
      </w:ins>
      <w:ins w:id="16" w:author="Natalie Engel" w:date="2019-01-30T16:38:00Z">
        <w:r>
          <w:rPr>
            <w:color w:val="auto"/>
            <w:sz w:val="24"/>
            <w:szCs w:val="24"/>
            <w:u w:color="222222"/>
            <w:lang w:val="en-US"/>
          </w:rPr>
          <w:t>engaging</w:t>
        </w:r>
      </w:ins>
      <w:ins w:id="17" w:author="Natalie Engel" w:date="2019-01-30T16:37:00Z">
        <w:r>
          <w:rPr>
            <w:color w:val="auto"/>
            <w:sz w:val="24"/>
            <w:szCs w:val="24"/>
            <w:u w:color="222222"/>
            <w:lang w:val="en-US"/>
          </w:rPr>
          <w:t xml:space="preserve"> the audience</w:t>
        </w:r>
      </w:ins>
      <w:ins w:id="18" w:author="Natalie Engel" w:date="2019-01-30T16:38:00Z">
        <w:r>
          <w:rPr>
            <w:color w:val="auto"/>
            <w:sz w:val="24"/>
            <w:szCs w:val="24"/>
            <w:u w:color="222222"/>
            <w:lang w:val="en-US"/>
          </w:rPr>
          <w:t xml:space="preserve"> and building momentum that carried through the story</w:t>
        </w:r>
      </w:ins>
      <w:ins w:id="19" w:author="Natalie Engel" w:date="2019-01-30T16:37:00Z">
        <w:r>
          <w:rPr>
            <w:color w:val="auto"/>
            <w:sz w:val="24"/>
            <w:szCs w:val="24"/>
            <w:u w:color="222222"/>
            <w:lang w:val="en-US"/>
          </w:rPr>
          <w:t>.</w:t>
        </w:r>
      </w:ins>
    </w:p>
    <w:p w14:paraId="01690751" w14:textId="3FFC6E02" w:rsidR="00D47C09" w:rsidRDefault="00D47C09" w:rsidP="00D47C09">
      <w:pPr>
        <w:pStyle w:val="Body"/>
        <w:numPr>
          <w:ilvl w:val="0"/>
          <w:numId w:val="3"/>
        </w:numPr>
        <w:rPr>
          <w:ins w:id="20" w:author="Natalie Engel" w:date="2019-01-30T16:37:00Z"/>
          <w:color w:val="auto"/>
          <w:sz w:val="24"/>
          <w:szCs w:val="24"/>
          <w:u w:color="222222"/>
          <w:lang w:val="en-US"/>
        </w:rPr>
        <w:pPrChange w:id="21" w:author="Natalie Engel" w:date="2019-01-30T16:30:00Z">
          <w:pPr>
            <w:pStyle w:val="Body"/>
          </w:pPr>
        </w:pPrChange>
      </w:pPr>
      <w:ins w:id="22" w:author="Natalie Engel" w:date="2019-01-30T16:30:00Z">
        <w:r>
          <w:rPr>
            <w:color w:val="auto"/>
            <w:sz w:val="24"/>
            <w:szCs w:val="24"/>
            <w:u w:color="222222"/>
            <w:lang w:val="en-US"/>
          </w:rPr>
          <w:t>Make use of Elinor, Ari, and Olive’</w:t>
        </w:r>
        <w:r w:rsidR="006D685F">
          <w:rPr>
            <w:color w:val="auto"/>
            <w:sz w:val="24"/>
            <w:szCs w:val="24"/>
            <w:u w:color="222222"/>
            <w:lang w:val="en-US"/>
          </w:rPr>
          <w:t xml:space="preserve">s physicality.  </w:t>
        </w:r>
      </w:ins>
      <w:ins w:id="23" w:author="Natalie Engel" w:date="2019-01-30T16:54:00Z">
        <w:r w:rsidR="006D685F">
          <w:rPr>
            <w:color w:val="auto"/>
            <w:sz w:val="24"/>
            <w:szCs w:val="24"/>
            <w:u w:color="222222"/>
            <w:lang w:val="en-US"/>
          </w:rPr>
          <w:t>In the pilot, th</w:t>
        </w:r>
      </w:ins>
      <w:ins w:id="24" w:author="Natalie Engel" w:date="2019-01-30T16:30:00Z">
        <w:r>
          <w:rPr>
            <w:color w:val="auto"/>
            <w:sz w:val="24"/>
            <w:szCs w:val="24"/>
            <w:u w:color="222222"/>
            <w:lang w:val="en-US"/>
          </w:rPr>
          <w:t xml:space="preserve">e moments where Elinor hopped, Ari fluttered off the ground, and Olive used her trunk to </w:t>
        </w:r>
      </w:ins>
      <w:ins w:id="25" w:author="Natalie Engel" w:date="2019-01-30T16:31:00Z">
        <w:r>
          <w:rPr>
            <w:color w:val="auto"/>
            <w:sz w:val="24"/>
            <w:szCs w:val="24"/>
            <w:u w:color="222222"/>
            <w:lang w:val="en-US"/>
          </w:rPr>
          <w:t>write</w:t>
        </w:r>
        <w:r w:rsidR="00A376A9">
          <w:rPr>
            <w:color w:val="auto"/>
            <w:sz w:val="24"/>
            <w:szCs w:val="24"/>
            <w:u w:color="222222"/>
            <w:lang w:val="en-US"/>
          </w:rPr>
          <w:t xml:space="preserve"> were very memorable to kids.</w:t>
        </w:r>
      </w:ins>
    </w:p>
    <w:p w14:paraId="774E7562" w14:textId="67413FCF" w:rsidR="00A376A9" w:rsidRDefault="00A376A9" w:rsidP="00D47C09">
      <w:pPr>
        <w:pStyle w:val="Body"/>
        <w:numPr>
          <w:ilvl w:val="0"/>
          <w:numId w:val="3"/>
        </w:numPr>
        <w:rPr>
          <w:ins w:id="26" w:author="Natalie Engel" w:date="2019-01-30T16:52:00Z"/>
          <w:color w:val="auto"/>
          <w:sz w:val="24"/>
          <w:szCs w:val="24"/>
          <w:u w:color="222222"/>
          <w:lang w:val="en-US"/>
        </w:rPr>
        <w:pPrChange w:id="27" w:author="Natalie Engel" w:date="2019-01-30T16:30:00Z">
          <w:pPr>
            <w:pStyle w:val="Body"/>
          </w:pPr>
        </w:pPrChange>
      </w:pPr>
      <w:ins w:id="28" w:author="Natalie Engel" w:date="2019-01-30T16:40:00Z">
        <w:r>
          <w:rPr>
            <w:color w:val="auto"/>
            <w:sz w:val="24"/>
            <w:szCs w:val="24"/>
            <w:u w:color="222222"/>
            <w:lang w:val="en-US"/>
          </w:rPr>
          <w:t>Don’t assume prior knowledge</w:t>
        </w:r>
      </w:ins>
      <w:ins w:id="29" w:author="Natalie Engel" w:date="2019-01-30T16:41:00Z">
        <w:r w:rsidR="00936BA7">
          <w:rPr>
            <w:color w:val="auto"/>
            <w:sz w:val="24"/>
            <w:szCs w:val="24"/>
            <w:u w:color="222222"/>
            <w:lang w:val="en-US"/>
          </w:rPr>
          <w:t xml:space="preserve"> from the audience</w:t>
        </w:r>
      </w:ins>
      <w:ins w:id="30" w:author="Natalie Engel" w:date="2019-01-30T16:47:00Z">
        <w:r w:rsidR="00936BA7">
          <w:rPr>
            <w:color w:val="auto"/>
            <w:sz w:val="24"/>
            <w:szCs w:val="24"/>
            <w:u w:color="222222"/>
            <w:lang w:val="en-US"/>
          </w:rPr>
          <w:t>.  From a curr</w:t>
        </w:r>
        <w:r w:rsidR="006D685F">
          <w:rPr>
            <w:color w:val="auto"/>
            <w:sz w:val="24"/>
            <w:szCs w:val="24"/>
            <w:u w:color="222222"/>
            <w:lang w:val="en-US"/>
          </w:rPr>
          <w:t xml:space="preserve">iculum point of </w:t>
        </w:r>
      </w:ins>
      <w:ins w:id="31" w:author="Natalie Engel" w:date="2019-01-30T16:52:00Z">
        <w:r w:rsidR="006D685F">
          <w:rPr>
            <w:color w:val="auto"/>
            <w:sz w:val="24"/>
            <w:szCs w:val="24"/>
            <w:u w:color="222222"/>
            <w:lang w:val="en-US"/>
          </w:rPr>
          <w:t>view</w:t>
        </w:r>
      </w:ins>
      <w:ins w:id="32" w:author="Natalie Engel" w:date="2019-01-30T16:47:00Z">
        <w:r w:rsidR="006D685F">
          <w:rPr>
            <w:color w:val="auto"/>
            <w:sz w:val="24"/>
            <w:szCs w:val="24"/>
            <w:u w:color="222222"/>
            <w:lang w:val="en-US"/>
          </w:rPr>
          <w:t>, this means</w:t>
        </w:r>
      </w:ins>
      <w:ins w:id="33" w:author="Natalie Engel" w:date="2019-01-30T16:52:00Z">
        <w:r w:rsidR="006D685F">
          <w:rPr>
            <w:color w:val="auto"/>
            <w:sz w:val="24"/>
            <w:szCs w:val="24"/>
            <w:u w:color="222222"/>
            <w:lang w:val="en-US"/>
          </w:rPr>
          <w:t xml:space="preserve"> taking the time to set up foundational concepts before jumping into the main learning goal.  From a story and character perspective, this means treating the show as episodic and not serialized.  </w:t>
        </w:r>
      </w:ins>
    </w:p>
    <w:p w14:paraId="78A4D9B7" w14:textId="0006C298" w:rsidR="006D685F" w:rsidRDefault="006D685F" w:rsidP="00D47C09">
      <w:pPr>
        <w:pStyle w:val="Body"/>
        <w:numPr>
          <w:ilvl w:val="0"/>
          <w:numId w:val="3"/>
        </w:numPr>
        <w:rPr>
          <w:ins w:id="34" w:author="Natalie Engel" w:date="2019-01-30T16:41:00Z"/>
          <w:color w:val="auto"/>
          <w:sz w:val="24"/>
          <w:szCs w:val="24"/>
          <w:u w:color="222222"/>
          <w:lang w:val="en-US"/>
        </w:rPr>
        <w:pPrChange w:id="35" w:author="Natalie Engel" w:date="2019-01-30T16:30:00Z">
          <w:pPr>
            <w:pStyle w:val="Body"/>
          </w:pPr>
        </w:pPrChange>
      </w:pPr>
      <w:ins w:id="36" w:author="Natalie Engel" w:date="2019-01-30T16:53:00Z">
        <w:r>
          <w:rPr>
            <w:color w:val="auto"/>
            <w:sz w:val="24"/>
            <w:szCs w:val="24"/>
            <w:u w:color="222222"/>
            <w:lang w:val="en-US"/>
          </w:rPr>
          <w:t xml:space="preserve">Connections between concepts should be overt, rather than subtle.  </w:t>
        </w:r>
      </w:ins>
      <w:ins w:id="37" w:author="Natalie Engel" w:date="2019-01-30T16:55:00Z">
        <w:r>
          <w:rPr>
            <w:color w:val="auto"/>
            <w:sz w:val="24"/>
            <w:szCs w:val="24"/>
            <w:u w:color="222222"/>
            <w:lang w:val="en-US"/>
          </w:rPr>
          <w:t>Important story and curriculum points</w:t>
        </w:r>
      </w:ins>
      <w:ins w:id="38" w:author="Natalie Engel" w:date="2019-01-30T16:53:00Z">
        <w:r>
          <w:rPr>
            <w:color w:val="auto"/>
            <w:sz w:val="24"/>
            <w:szCs w:val="24"/>
            <w:u w:color="222222"/>
            <w:lang w:val="en-US"/>
          </w:rPr>
          <w:t xml:space="preserve"> not be left to interpretation </w:t>
        </w:r>
      </w:ins>
      <w:ins w:id="39" w:author="Natalie Engel" w:date="2019-01-30T16:54:00Z">
        <w:r>
          <w:rPr>
            <w:color w:val="auto"/>
            <w:sz w:val="24"/>
            <w:szCs w:val="24"/>
            <w:u w:color="222222"/>
            <w:lang w:val="en-US"/>
          </w:rPr>
          <w:t>–</w:t>
        </w:r>
      </w:ins>
      <w:ins w:id="40" w:author="Natalie Engel" w:date="2019-01-30T16:53:00Z">
        <w:r>
          <w:rPr>
            <w:color w:val="auto"/>
            <w:sz w:val="24"/>
            <w:szCs w:val="24"/>
            <w:u w:color="222222"/>
            <w:lang w:val="en-US"/>
          </w:rPr>
          <w:t xml:space="preserve"> make </w:t>
        </w:r>
      </w:ins>
      <w:ins w:id="41" w:author="Natalie Engel" w:date="2019-01-30T16:54:00Z">
        <w:r>
          <w:rPr>
            <w:color w:val="auto"/>
            <w:sz w:val="24"/>
            <w:szCs w:val="24"/>
            <w:u w:color="222222"/>
            <w:lang w:val="en-US"/>
          </w:rPr>
          <w:t>sure to connect the dots clearly, wherever possible.</w:t>
        </w:r>
      </w:ins>
    </w:p>
    <w:p w14:paraId="1E5AB21D" w14:textId="1E63EF87" w:rsidR="00936BA7" w:rsidRPr="00376C23" w:rsidRDefault="00936BA7" w:rsidP="00936BA7">
      <w:pPr>
        <w:pStyle w:val="Body"/>
        <w:rPr>
          <w:color w:val="auto"/>
          <w:sz w:val="24"/>
          <w:szCs w:val="24"/>
          <w:u w:color="222222"/>
          <w:lang w:val="en-US"/>
        </w:rPr>
      </w:pPr>
    </w:p>
    <w:p w14:paraId="775527DA" w14:textId="77777777" w:rsidR="00AD56E1" w:rsidRPr="00376C23" w:rsidRDefault="002C6731">
      <w:pPr>
        <w:pStyle w:val="Body"/>
        <w:rPr>
          <w:b/>
          <w:bCs/>
          <w:color w:val="auto"/>
          <w:sz w:val="24"/>
          <w:szCs w:val="24"/>
          <w:u w:val="single" w:color="222222"/>
          <w:lang w:val="en-US"/>
        </w:rPr>
      </w:pPr>
      <w:r w:rsidRPr="00376C23">
        <w:rPr>
          <w:b/>
          <w:bCs/>
          <w:color w:val="auto"/>
          <w:sz w:val="24"/>
          <w:szCs w:val="24"/>
          <w:u w:val="single" w:color="222222"/>
          <w:lang w:val="en-US"/>
        </w:rPr>
        <w:t>CONVENTIONS</w:t>
      </w:r>
    </w:p>
    <w:p w14:paraId="18E6CEC2" w14:textId="6165C5DE" w:rsidR="00AD56E1" w:rsidRPr="00376C23" w:rsidRDefault="002C6731">
      <w:pPr>
        <w:pStyle w:val="Body"/>
        <w:rPr>
          <w:color w:val="auto"/>
          <w:sz w:val="24"/>
          <w:szCs w:val="24"/>
          <w:u w:color="222222"/>
          <w:lang w:val="en-US"/>
        </w:rPr>
      </w:pPr>
      <w:r w:rsidRPr="003E16B7">
        <w:rPr>
          <w:b/>
          <w:color w:val="auto"/>
          <w:sz w:val="24"/>
          <w:szCs w:val="24"/>
          <w:u w:color="222222"/>
          <w:lang w:val="en-US"/>
        </w:rPr>
        <w:t>ELINOR CAN SPEAK “FOR” THE ANIMALS</w:t>
      </w:r>
      <w:r w:rsidRPr="00376C23">
        <w:rPr>
          <w:color w:val="auto"/>
          <w:sz w:val="24"/>
          <w:szCs w:val="24"/>
          <w:u w:color="222222"/>
          <w:lang w:val="en-US"/>
        </w:rPr>
        <w:t xml:space="preserve"> </w:t>
      </w:r>
      <w:r w:rsidR="003E16B7">
        <w:rPr>
          <w:color w:val="auto"/>
          <w:sz w:val="24"/>
          <w:szCs w:val="24"/>
          <w:u w:color="222222"/>
          <w:lang w:val="en-US"/>
        </w:rPr>
        <w:t xml:space="preserve">she’s observing, </w:t>
      </w:r>
      <w:r w:rsidRPr="00376C23">
        <w:rPr>
          <w:color w:val="auto"/>
          <w:sz w:val="24"/>
          <w:szCs w:val="24"/>
          <w:u w:color="222222"/>
          <w:lang w:val="en-US"/>
        </w:rPr>
        <w:t xml:space="preserve">in their voices, as kids do. </w:t>
      </w:r>
    </w:p>
    <w:p w14:paraId="6996A5FE" w14:textId="728318B0" w:rsidR="00AD56E1" w:rsidRPr="00376C23" w:rsidRDefault="002C6731">
      <w:pPr>
        <w:pStyle w:val="Body"/>
        <w:rPr>
          <w:color w:val="auto"/>
          <w:sz w:val="24"/>
          <w:szCs w:val="24"/>
          <w:u w:color="222222"/>
          <w:lang w:val="en-US"/>
        </w:rPr>
      </w:pPr>
      <w:r w:rsidRPr="003E16B7">
        <w:rPr>
          <w:b/>
          <w:color w:val="auto"/>
          <w:sz w:val="24"/>
          <w:szCs w:val="24"/>
          <w:u w:color="222222"/>
          <w:lang w:val="en-US"/>
        </w:rPr>
        <w:lastRenderedPageBreak/>
        <w:t>THOUGHT BUBBLES:</w:t>
      </w:r>
      <w:r w:rsidRPr="00376C23">
        <w:rPr>
          <w:color w:val="auto"/>
          <w:sz w:val="24"/>
          <w:szCs w:val="24"/>
          <w:u w:color="222222"/>
          <w:lang w:val="en-US"/>
        </w:rPr>
        <w:t xml:space="preserve"> These are used mostly for “theorizing and planning” trying out solutions and discarding them</w:t>
      </w:r>
      <w:r w:rsidR="00DF0D2A">
        <w:rPr>
          <w:color w:val="auto"/>
          <w:sz w:val="24"/>
          <w:szCs w:val="24"/>
          <w:u w:color="222222"/>
          <w:lang w:val="en-US"/>
        </w:rPr>
        <w:t>.  O</w:t>
      </w:r>
      <w:r w:rsidRPr="00376C23">
        <w:rPr>
          <w:color w:val="auto"/>
          <w:sz w:val="24"/>
          <w:szCs w:val="24"/>
          <w:u w:color="222222"/>
          <w:lang w:val="en-US"/>
        </w:rPr>
        <w:t xml:space="preserve">ccasionally </w:t>
      </w:r>
      <w:r w:rsidR="00DF0D2A">
        <w:rPr>
          <w:color w:val="auto"/>
          <w:sz w:val="24"/>
          <w:szCs w:val="24"/>
          <w:u w:color="222222"/>
          <w:lang w:val="en-US"/>
        </w:rPr>
        <w:t xml:space="preserve">we can use them </w:t>
      </w:r>
      <w:r w:rsidRPr="00376C23">
        <w:rPr>
          <w:color w:val="auto"/>
          <w:sz w:val="24"/>
          <w:szCs w:val="24"/>
          <w:u w:color="222222"/>
          <w:lang w:val="en-US"/>
        </w:rPr>
        <w:t>to review a plot point that happene</w:t>
      </w:r>
      <w:r w:rsidR="00DF0D2A">
        <w:rPr>
          <w:color w:val="auto"/>
          <w:sz w:val="24"/>
          <w:szCs w:val="24"/>
          <w:u w:color="222222"/>
          <w:lang w:val="en-US"/>
        </w:rPr>
        <w:t>d before the Episode began i.e. in</w:t>
      </w:r>
      <w:r w:rsidRPr="00376C23">
        <w:rPr>
          <w:color w:val="auto"/>
          <w:sz w:val="24"/>
          <w:szCs w:val="24"/>
          <w:u w:color="222222"/>
          <w:lang w:val="en-US"/>
        </w:rPr>
        <w:t xml:space="preserve"> “S</w:t>
      </w:r>
      <w:r w:rsidR="00816E83" w:rsidRPr="00376C23">
        <w:rPr>
          <w:color w:val="auto"/>
          <w:sz w:val="24"/>
          <w:szCs w:val="24"/>
          <w:u w:color="222222"/>
          <w:lang w:val="en-US"/>
        </w:rPr>
        <w:t>pe</w:t>
      </w:r>
      <w:r w:rsidRPr="00376C23">
        <w:rPr>
          <w:color w:val="auto"/>
          <w:sz w:val="24"/>
          <w:szCs w:val="24"/>
          <w:u w:color="222222"/>
          <w:lang w:val="en-US"/>
        </w:rPr>
        <w:t xml:space="preserve">cial Places” </w:t>
      </w:r>
      <w:r w:rsidR="00816E83" w:rsidRPr="00376C23">
        <w:rPr>
          <w:color w:val="auto"/>
          <w:sz w:val="24"/>
          <w:szCs w:val="24"/>
          <w:u w:color="222222"/>
          <w:lang w:val="en-US"/>
        </w:rPr>
        <w:t>w</w:t>
      </w:r>
      <w:r w:rsidRPr="00376C23">
        <w:rPr>
          <w:color w:val="auto"/>
          <w:sz w:val="24"/>
          <w:szCs w:val="24"/>
          <w:u w:color="222222"/>
          <w:lang w:val="en-US"/>
        </w:rPr>
        <w:t xml:space="preserve">hen </w:t>
      </w:r>
      <w:r w:rsidR="00DF0D2A">
        <w:rPr>
          <w:color w:val="auto"/>
          <w:sz w:val="24"/>
          <w:szCs w:val="24"/>
          <w:u w:color="222222"/>
          <w:lang w:val="en-US"/>
        </w:rPr>
        <w:t xml:space="preserve">we see Ari’s </w:t>
      </w:r>
      <w:r w:rsidRPr="00376C23">
        <w:rPr>
          <w:color w:val="auto"/>
          <w:sz w:val="24"/>
          <w:szCs w:val="24"/>
          <w:u w:color="222222"/>
          <w:lang w:val="en-US"/>
        </w:rPr>
        <w:t>Dad tell</w:t>
      </w:r>
      <w:r w:rsidR="00DF0D2A">
        <w:rPr>
          <w:color w:val="auto"/>
          <w:sz w:val="24"/>
          <w:szCs w:val="24"/>
          <w:u w:color="222222"/>
          <w:lang w:val="en-US"/>
        </w:rPr>
        <w:t xml:space="preserve"> Ari </w:t>
      </w:r>
      <w:r w:rsidRPr="00376C23">
        <w:rPr>
          <w:color w:val="auto"/>
          <w:sz w:val="24"/>
          <w:szCs w:val="24"/>
          <w:u w:color="222222"/>
          <w:lang w:val="en-US"/>
        </w:rPr>
        <w:t xml:space="preserve">to rake the leaves. </w:t>
      </w:r>
    </w:p>
    <w:p w14:paraId="22329BAC" w14:textId="6B3763F6" w:rsidR="00B947B1" w:rsidRDefault="003E16B7">
      <w:pPr>
        <w:pStyle w:val="Body"/>
        <w:rPr>
          <w:color w:val="auto"/>
          <w:sz w:val="24"/>
          <w:szCs w:val="24"/>
          <w:u w:color="222222"/>
          <w:lang w:val="en-US"/>
        </w:rPr>
      </w:pPr>
      <w:r w:rsidRPr="003E16B7">
        <w:rPr>
          <w:b/>
          <w:color w:val="auto"/>
          <w:sz w:val="24"/>
          <w:szCs w:val="24"/>
          <w:u w:color="222222"/>
          <w:lang w:val="en-US"/>
        </w:rPr>
        <w:t>OLIVE’S NATURE BOOK</w:t>
      </w:r>
      <w:r>
        <w:rPr>
          <w:color w:val="auto"/>
          <w:sz w:val="24"/>
          <w:szCs w:val="24"/>
          <w:u w:color="222222"/>
          <w:lang w:val="en-US"/>
        </w:rPr>
        <w:t xml:space="preserve"> </w:t>
      </w:r>
      <w:r w:rsidR="002C6731" w:rsidRPr="00376C23">
        <w:rPr>
          <w:color w:val="auto"/>
          <w:sz w:val="24"/>
          <w:szCs w:val="24"/>
          <w:u w:color="222222"/>
          <w:lang w:val="en-US"/>
        </w:rPr>
        <w:t xml:space="preserve"> - </w:t>
      </w:r>
      <w:r>
        <w:rPr>
          <w:color w:val="auto"/>
          <w:sz w:val="24"/>
          <w:szCs w:val="24"/>
          <w:u w:color="222222"/>
          <w:lang w:val="en-US"/>
        </w:rPr>
        <w:t>Olive</w:t>
      </w:r>
      <w:r w:rsidR="002C6731" w:rsidRPr="00376C23">
        <w:rPr>
          <w:color w:val="auto"/>
          <w:sz w:val="24"/>
          <w:szCs w:val="24"/>
          <w:u w:color="222222"/>
          <w:lang w:val="en-US"/>
        </w:rPr>
        <w:t xml:space="preserve"> can reference her nature book (kept in her satchel). This takes the viewer into an illustrative learning moment to share factual information needed to help the kids on their </w:t>
      </w:r>
      <w:r w:rsidR="00376C23" w:rsidRPr="00376C23">
        <w:rPr>
          <w:color w:val="auto"/>
          <w:sz w:val="24"/>
          <w:szCs w:val="24"/>
          <w:u w:color="222222"/>
          <w:lang w:val="en-US"/>
        </w:rPr>
        <w:t>exploration</w:t>
      </w:r>
      <w:r w:rsidR="00DF0D2A">
        <w:rPr>
          <w:color w:val="auto"/>
          <w:sz w:val="24"/>
          <w:szCs w:val="24"/>
          <w:u w:color="222222"/>
          <w:lang w:val="en-US"/>
        </w:rPr>
        <w:t>.</w:t>
      </w:r>
    </w:p>
    <w:p w14:paraId="43B402D9" w14:textId="3DF41A02" w:rsidR="003E16B7" w:rsidRPr="00376C23" w:rsidRDefault="003E16B7">
      <w:pPr>
        <w:pStyle w:val="Body"/>
        <w:rPr>
          <w:color w:val="auto"/>
          <w:sz w:val="24"/>
          <w:szCs w:val="24"/>
          <w:u w:color="222222"/>
          <w:lang w:val="en-US"/>
        </w:rPr>
      </w:pPr>
      <w:r w:rsidRPr="00B10D34">
        <w:rPr>
          <w:b/>
          <w:color w:val="auto"/>
          <w:sz w:val="24"/>
          <w:szCs w:val="24"/>
          <w:u w:color="222222"/>
          <w:lang w:val="en-US"/>
        </w:rPr>
        <w:t>OLIVE’S NOTEBOOK</w:t>
      </w:r>
      <w:r>
        <w:rPr>
          <w:color w:val="auto"/>
          <w:sz w:val="24"/>
          <w:szCs w:val="24"/>
          <w:u w:color="222222"/>
          <w:lang w:val="en-US"/>
        </w:rPr>
        <w:t xml:space="preserve"> – Olive often</w:t>
      </w:r>
      <w:r w:rsidR="00297F01">
        <w:rPr>
          <w:color w:val="auto"/>
          <w:sz w:val="24"/>
          <w:szCs w:val="24"/>
          <w:u w:color="222222"/>
          <w:lang w:val="en-US"/>
        </w:rPr>
        <w:t xml:space="preserve"> makes notes as they are gathering data, </w:t>
      </w:r>
      <w:r w:rsidR="00DF0D2A">
        <w:rPr>
          <w:color w:val="auto"/>
          <w:sz w:val="24"/>
          <w:szCs w:val="24"/>
          <w:u w:color="222222"/>
          <w:lang w:val="en-US"/>
        </w:rPr>
        <w:t xml:space="preserve">with simple drawings (no words) </w:t>
      </w:r>
      <w:r w:rsidR="00297F01">
        <w:rPr>
          <w:color w:val="auto"/>
          <w:sz w:val="24"/>
          <w:szCs w:val="24"/>
          <w:u w:color="222222"/>
          <w:lang w:val="en-US"/>
        </w:rPr>
        <w:t xml:space="preserve">and she can put their findings in a simple chart. </w:t>
      </w:r>
    </w:p>
    <w:p w14:paraId="461F90CD" w14:textId="58969066" w:rsidR="00AD56E1" w:rsidRPr="00376C23" w:rsidRDefault="00B947B1">
      <w:pPr>
        <w:pStyle w:val="Body"/>
        <w:rPr>
          <w:color w:val="auto"/>
          <w:sz w:val="24"/>
          <w:szCs w:val="24"/>
          <w:u w:color="222222"/>
          <w:lang w:val="en-US"/>
        </w:rPr>
      </w:pPr>
      <w:r w:rsidRPr="00297F01">
        <w:rPr>
          <w:b/>
          <w:color w:val="auto"/>
          <w:sz w:val="24"/>
          <w:szCs w:val="24"/>
          <w:u w:color="222222"/>
          <w:lang w:val="en-US"/>
        </w:rPr>
        <w:t>SCIENCE MOMENT ECU</w:t>
      </w:r>
      <w:r w:rsidRPr="00376C23">
        <w:rPr>
          <w:color w:val="auto"/>
          <w:sz w:val="24"/>
          <w:szCs w:val="24"/>
          <w:u w:color="222222"/>
          <w:lang w:val="en-US"/>
        </w:rPr>
        <w:t xml:space="preserve">: </w:t>
      </w:r>
      <w:r w:rsidR="002C6731" w:rsidRPr="00376C23">
        <w:rPr>
          <w:color w:val="auto"/>
          <w:sz w:val="24"/>
          <w:szCs w:val="24"/>
          <w:u w:color="222222"/>
          <w:lang w:val="en-US"/>
        </w:rPr>
        <w:t>to show the details and workings of whatever the</w:t>
      </w:r>
      <w:r w:rsidR="006D4948" w:rsidRPr="00376C23">
        <w:rPr>
          <w:color w:val="auto"/>
          <w:sz w:val="24"/>
          <w:szCs w:val="24"/>
          <w:u w:color="222222"/>
          <w:lang w:val="en-US"/>
        </w:rPr>
        <w:t xml:space="preserve">y are </w:t>
      </w:r>
      <w:r w:rsidR="002C6731" w:rsidRPr="00376C23">
        <w:rPr>
          <w:color w:val="auto"/>
          <w:sz w:val="24"/>
          <w:szCs w:val="24"/>
          <w:u w:color="222222"/>
          <w:lang w:val="en-US"/>
        </w:rPr>
        <w:t>closely obser</w:t>
      </w:r>
      <w:r w:rsidR="006D4948" w:rsidRPr="00376C23">
        <w:rPr>
          <w:color w:val="auto"/>
          <w:sz w:val="24"/>
          <w:szCs w:val="24"/>
          <w:u w:color="222222"/>
          <w:lang w:val="en-US"/>
        </w:rPr>
        <w:t>ving</w:t>
      </w:r>
      <w:r w:rsidR="00B10D34">
        <w:rPr>
          <w:color w:val="auto"/>
          <w:sz w:val="24"/>
          <w:szCs w:val="24"/>
          <w:u w:color="222222"/>
          <w:lang w:val="en-US"/>
        </w:rPr>
        <w:t xml:space="preserve"> (we don’t necessarily need a magnifying glass for this, although Elinor often uses one).</w:t>
      </w:r>
    </w:p>
    <w:p w14:paraId="4402E289" w14:textId="34913881" w:rsidR="00AD56E1" w:rsidRPr="00376C23" w:rsidRDefault="002C6731">
      <w:pPr>
        <w:pStyle w:val="Body"/>
        <w:rPr>
          <w:color w:val="auto"/>
          <w:sz w:val="24"/>
          <w:szCs w:val="24"/>
          <w:u w:color="222222"/>
          <w:lang w:val="en-US"/>
        </w:rPr>
      </w:pPr>
      <w:r w:rsidRPr="00297F01">
        <w:rPr>
          <w:b/>
          <w:color w:val="auto"/>
          <w:sz w:val="24"/>
          <w:szCs w:val="24"/>
          <w:u w:color="222222"/>
          <w:lang w:val="en-US"/>
        </w:rPr>
        <w:t>SONGS</w:t>
      </w:r>
      <w:r w:rsidRPr="00376C23">
        <w:rPr>
          <w:color w:val="auto"/>
          <w:sz w:val="24"/>
          <w:szCs w:val="24"/>
          <w:u w:color="222222"/>
          <w:lang w:val="en-US"/>
        </w:rPr>
        <w:t xml:space="preserve"> – The songs either are used in the “observation” section or in the “putting the plan in motion” section</w:t>
      </w:r>
      <w:r w:rsidR="00DF0D2A">
        <w:rPr>
          <w:color w:val="auto"/>
          <w:sz w:val="24"/>
          <w:szCs w:val="24"/>
          <w:u w:color="222222"/>
          <w:lang w:val="en-US"/>
        </w:rPr>
        <w:t>.</w:t>
      </w:r>
      <w:ins w:id="42" w:author="Natalie Engel" w:date="2019-01-30T16:21:00Z">
        <w:r w:rsidR="00D47C09">
          <w:rPr>
            <w:color w:val="auto"/>
            <w:sz w:val="24"/>
            <w:szCs w:val="24"/>
            <w:u w:color="222222"/>
            <w:lang w:val="en-US"/>
          </w:rPr>
          <w:t xml:space="preserve">  Songs should not introduce a curriculum concept, but rather reinforce it.  </w:t>
        </w:r>
      </w:ins>
    </w:p>
    <w:p w14:paraId="6B8C4143" w14:textId="01E124D4" w:rsidR="006D4948" w:rsidRPr="00376C23" w:rsidRDefault="002C6731" w:rsidP="00CF7846">
      <w:pPr>
        <w:pStyle w:val="Body"/>
        <w:rPr>
          <w:color w:val="auto"/>
          <w:sz w:val="24"/>
          <w:szCs w:val="24"/>
          <w:u w:color="222222"/>
          <w:lang w:val="en-US"/>
        </w:rPr>
      </w:pPr>
      <w:r w:rsidRPr="00297F01">
        <w:rPr>
          <w:b/>
          <w:color w:val="auto"/>
          <w:sz w:val="24"/>
          <w:szCs w:val="24"/>
          <w:u w:color="222222"/>
          <w:lang w:val="en-US"/>
        </w:rPr>
        <w:t>CATCHPHRASES</w:t>
      </w:r>
      <w:r w:rsidRPr="00376C23">
        <w:rPr>
          <w:color w:val="auto"/>
          <w:sz w:val="24"/>
          <w:szCs w:val="24"/>
          <w:u w:color="222222"/>
          <w:lang w:val="en-US"/>
        </w:rPr>
        <w:t xml:space="preserve"> </w:t>
      </w:r>
      <w:proofErr w:type="gramStart"/>
      <w:r w:rsidRPr="00376C23">
        <w:rPr>
          <w:color w:val="auto"/>
          <w:sz w:val="24"/>
          <w:szCs w:val="24"/>
          <w:u w:color="222222"/>
          <w:lang w:val="en-US"/>
        </w:rPr>
        <w:t xml:space="preserve">– </w:t>
      </w:r>
      <w:r w:rsidR="006D4948" w:rsidRPr="00376C23">
        <w:rPr>
          <w:color w:val="auto"/>
          <w:sz w:val="24"/>
          <w:szCs w:val="24"/>
          <w:u w:color="222222"/>
          <w:lang w:val="en-US"/>
        </w:rPr>
        <w:t xml:space="preserve"> </w:t>
      </w:r>
      <w:r w:rsidRPr="00376C23">
        <w:rPr>
          <w:color w:val="auto"/>
          <w:sz w:val="24"/>
          <w:szCs w:val="24"/>
          <w:u w:color="222222"/>
          <w:lang w:val="en-US"/>
        </w:rPr>
        <w:t>Elinor</w:t>
      </w:r>
      <w:proofErr w:type="gramEnd"/>
      <w:r w:rsidRPr="00376C23">
        <w:rPr>
          <w:color w:val="auto"/>
          <w:sz w:val="24"/>
          <w:szCs w:val="24"/>
          <w:u w:color="222222"/>
          <w:lang w:val="en-US"/>
        </w:rPr>
        <w:t xml:space="preserve"> - “That’s soo interesting.” “We need MORE observations!” “I wonder…”</w:t>
      </w:r>
    </w:p>
    <w:p w14:paraId="354E9722" w14:textId="3C0A4425" w:rsidR="006D4948" w:rsidRPr="00376C23" w:rsidRDefault="00297F01" w:rsidP="00CF7846">
      <w:pPr>
        <w:pStyle w:val="Body"/>
        <w:rPr>
          <w:color w:val="auto"/>
          <w:sz w:val="24"/>
          <w:szCs w:val="24"/>
          <w:u w:color="222222"/>
          <w:lang w:val="en-US"/>
        </w:rPr>
      </w:pPr>
      <w:r>
        <w:rPr>
          <w:color w:val="auto"/>
          <w:sz w:val="24"/>
          <w:szCs w:val="24"/>
          <w:u w:color="222222"/>
          <w:lang w:val="en-US"/>
        </w:rPr>
        <w:t>W</w:t>
      </w:r>
      <w:r w:rsidR="006D4948" w:rsidRPr="00376C23">
        <w:rPr>
          <w:color w:val="auto"/>
          <w:sz w:val="24"/>
          <w:szCs w:val="24"/>
          <w:u w:color="222222"/>
          <w:lang w:val="en-US"/>
        </w:rPr>
        <w:t xml:space="preserve">e don’t have catchphrases for Ari or </w:t>
      </w:r>
      <w:r w:rsidR="003E16B7">
        <w:rPr>
          <w:color w:val="auto"/>
          <w:sz w:val="24"/>
          <w:szCs w:val="24"/>
          <w:u w:color="222222"/>
          <w:lang w:val="en-US"/>
        </w:rPr>
        <w:t>Olive</w:t>
      </w:r>
      <w:r w:rsidR="006D4948" w:rsidRPr="00376C23">
        <w:rPr>
          <w:color w:val="auto"/>
          <w:sz w:val="24"/>
          <w:szCs w:val="24"/>
          <w:u w:color="222222"/>
          <w:lang w:val="en-US"/>
        </w:rPr>
        <w:t xml:space="preserve"> yet - nothing that’s been reused over several episode</w:t>
      </w:r>
      <w:r w:rsidR="006D4948" w:rsidRPr="00376C23">
        <w:rPr>
          <w:color w:val="auto"/>
          <w:sz w:val="24"/>
          <w:szCs w:val="24"/>
          <w:lang w:val="en-US"/>
        </w:rPr>
        <w:t xml:space="preserve">s, maybe we should dig into this? </w:t>
      </w:r>
      <w:r w:rsidR="006D4948" w:rsidRPr="00376C23">
        <w:rPr>
          <w:color w:val="auto"/>
          <w:sz w:val="24"/>
          <w:szCs w:val="24"/>
          <w:u w:color="222222"/>
          <w:lang w:val="en-US"/>
        </w:rPr>
        <w:t xml:space="preserve"> </w:t>
      </w:r>
    </w:p>
    <w:p w14:paraId="347C7C88" w14:textId="2ACD80DC" w:rsidR="006D4948" w:rsidRPr="00376C23" w:rsidRDefault="002C6731" w:rsidP="006D4948">
      <w:pPr>
        <w:widowControl w:val="0"/>
        <w:rPr>
          <w:rFonts w:ascii="Calibri" w:eastAsia="Arial" w:hAnsi="Calibri" w:cs="Calibri"/>
        </w:rPr>
      </w:pPr>
      <w:r w:rsidRPr="00376C23">
        <w:rPr>
          <w:rFonts w:ascii="Calibri" w:hAnsi="Calibri" w:cs="Calibri"/>
          <w:u w:color="222222"/>
        </w:rPr>
        <w:t xml:space="preserve">Ari </w:t>
      </w:r>
      <w:r w:rsidR="006D4948" w:rsidRPr="00376C23">
        <w:rPr>
          <w:rFonts w:ascii="Calibri" w:hAnsi="Calibri" w:cs="Calibri"/>
          <w:u w:color="222222"/>
        </w:rPr>
        <w:t xml:space="preserve">– Maybe </w:t>
      </w:r>
      <w:r w:rsidR="00297F01">
        <w:rPr>
          <w:rFonts w:ascii="Calibri" w:hAnsi="Calibri" w:cs="Calibri"/>
          <w:u w:color="222222"/>
        </w:rPr>
        <w:t>“</w:t>
      </w:r>
      <w:r w:rsidR="006D4948" w:rsidRPr="00376C23">
        <w:rPr>
          <w:rFonts w:ascii="Calibri" w:eastAsia="Arial" w:hAnsi="Calibri" w:cs="Calibri"/>
        </w:rPr>
        <w:t>Let's go.</w:t>
      </w:r>
      <w:r w:rsidR="00297F01">
        <w:rPr>
          <w:rFonts w:ascii="Calibri" w:eastAsia="Arial" w:hAnsi="Calibri" w:cs="Calibri"/>
        </w:rPr>
        <w:t>”</w:t>
      </w:r>
      <w:r w:rsidR="006D4948" w:rsidRPr="00376C23">
        <w:rPr>
          <w:rFonts w:ascii="Calibri" w:eastAsia="Arial" w:hAnsi="Calibri" w:cs="Calibri"/>
        </w:rPr>
        <w:t xml:space="preserve">  </w:t>
      </w:r>
      <w:r w:rsidR="00297F01">
        <w:rPr>
          <w:rFonts w:ascii="Calibri" w:eastAsia="Arial" w:hAnsi="Calibri" w:cs="Calibri"/>
        </w:rPr>
        <w:t>“</w:t>
      </w:r>
      <w:r w:rsidR="006D4948" w:rsidRPr="00376C23">
        <w:rPr>
          <w:rFonts w:ascii="Calibri" w:eastAsia="Arial" w:hAnsi="Calibri" w:cs="Calibri"/>
        </w:rPr>
        <w:t>Let's try.</w:t>
      </w:r>
      <w:r w:rsidR="00297F01">
        <w:rPr>
          <w:rFonts w:ascii="Calibri" w:eastAsia="Arial" w:hAnsi="Calibri" w:cs="Calibri"/>
        </w:rPr>
        <w:t>”</w:t>
      </w:r>
      <w:r w:rsidR="006D4948" w:rsidRPr="00376C23">
        <w:rPr>
          <w:rFonts w:ascii="Calibri" w:eastAsia="Arial" w:hAnsi="Calibri" w:cs="Calibri"/>
        </w:rPr>
        <w:t xml:space="preserve"> </w:t>
      </w:r>
      <w:r w:rsidR="00DF0D2A">
        <w:rPr>
          <w:rFonts w:ascii="Calibri" w:eastAsia="Arial" w:hAnsi="Calibri" w:cs="Calibri"/>
        </w:rPr>
        <w:t>“</w:t>
      </w:r>
      <w:r w:rsidR="006D4948" w:rsidRPr="00376C23">
        <w:rPr>
          <w:rFonts w:ascii="Calibri" w:eastAsia="Arial" w:hAnsi="Calibri" w:cs="Calibri"/>
        </w:rPr>
        <w:t>Let's find out.</w:t>
      </w:r>
      <w:r w:rsidR="00297F01">
        <w:rPr>
          <w:rFonts w:ascii="Calibri" w:eastAsia="Arial" w:hAnsi="Calibri" w:cs="Calibri"/>
        </w:rPr>
        <w:t>”</w:t>
      </w:r>
      <w:r w:rsidR="006D4948" w:rsidRPr="00376C23">
        <w:rPr>
          <w:rFonts w:ascii="Calibri" w:eastAsia="Arial" w:hAnsi="Calibri" w:cs="Calibri"/>
        </w:rPr>
        <w:t xml:space="preserve"> Ari is the </w:t>
      </w:r>
      <w:r w:rsidR="00297F01">
        <w:rPr>
          <w:rFonts w:ascii="Calibri" w:eastAsia="Arial" w:hAnsi="Calibri" w:cs="Calibri"/>
        </w:rPr>
        <w:t>“</w:t>
      </w:r>
      <w:r w:rsidR="006D4948" w:rsidRPr="00376C23">
        <w:rPr>
          <w:rFonts w:ascii="Calibri" w:eastAsia="Arial" w:hAnsi="Calibri" w:cs="Calibri"/>
        </w:rPr>
        <w:t>jump in</w:t>
      </w:r>
      <w:r w:rsidR="00297F01">
        <w:rPr>
          <w:rFonts w:ascii="Calibri" w:eastAsia="Arial" w:hAnsi="Calibri" w:cs="Calibri"/>
        </w:rPr>
        <w:t>”</w:t>
      </w:r>
      <w:r w:rsidR="006D4948" w:rsidRPr="00376C23">
        <w:rPr>
          <w:rFonts w:ascii="Calibri" w:eastAsia="Arial" w:hAnsi="Calibri" w:cs="Calibri"/>
        </w:rPr>
        <w:t xml:space="preserve"> character</w:t>
      </w:r>
    </w:p>
    <w:p w14:paraId="26C24D3E" w14:textId="77777777" w:rsidR="006D4948" w:rsidRPr="00376C23" w:rsidRDefault="006D4948" w:rsidP="006D4948">
      <w:pPr>
        <w:pStyle w:val="CommentText"/>
        <w:rPr>
          <w:rFonts w:ascii="Calibri" w:hAnsi="Calibri" w:cs="Calibri"/>
          <w:sz w:val="24"/>
          <w:szCs w:val="24"/>
        </w:rPr>
      </w:pPr>
    </w:p>
    <w:p w14:paraId="107D8659" w14:textId="64E22C5D" w:rsidR="00CF7846" w:rsidRDefault="003E16B7" w:rsidP="00127767">
      <w:pPr>
        <w:widowControl w:val="0"/>
        <w:rPr>
          <w:rFonts w:ascii="Calibri" w:eastAsia="Arial" w:hAnsi="Calibri" w:cs="Calibri"/>
        </w:rPr>
      </w:pPr>
      <w:r>
        <w:rPr>
          <w:rFonts w:ascii="Calibri" w:hAnsi="Calibri" w:cs="Calibri"/>
          <w:u w:color="222222"/>
        </w:rPr>
        <w:t>Olive</w:t>
      </w:r>
      <w:r w:rsidR="002C6731" w:rsidRPr="00376C23">
        <w:rPr>
          <w:rFonts w:ascii="Calibri" w:hAnsi="Calibri" w:cs="Calibri"/>
          <w:u w:color="222222"/>
        </w:rPr>
        <w:t xml:space="preserve"> </w:t>
      </w:r>
      <w:r w:rsidR="00861927" w:rsidRPr="00376C23">
        <w:rPr>
          <w:rFonts w:ascii="Calibri" w:hAnsi="Calibri" w:cs="Calibri"/>
          <w:u w:color="222222"/>
        </w:rPr>
        <w:t>–</w:t>
      </w:r>
      <w:r w:rsidR="002C6731" w:rsidRPr="00376C23">
        <w:rPr>
          <w:rFonts w:ascii="Calibri" w:hAnsi="Calibri" w:cs="Calibri"/>
          <w:u w:color="222222"/>
        </w:rPr>
        <w:t xml:space="preserve"> </w:t>
      </w:r>
      <w:r w:rsidR="00861927" w:rsidRPr="00376C23">
        <w:rPr>
          <w:rFonts w:ascii="Calibri" w:eastAsia="Arial" w:hAnsi="Calibri" w:cs="Calibri"/>
        </w:rPr>
        <w:t xml:space="preserve">Maybe </w:t>
      </w:r>
      <w:r>
        <w:rPr>
          <w:rFonts w:ascii="Calibri" w:eastAsia="Arial" w:hAnsi="Calibri" w:cs="Calibri"/>
        </w:rPr>
        <w:t>Olive</w:t>
      </w:r>
      <w:r w:rsidR="00861927" w:rsidRPr="00376C23">
        <w:rPr>
          <w:rFonts w:ascii="Calibri" w:eastAsia="Arial" w:hAnsi="Calibri" w:cs="Calibri"/>
        </w:rPr>
        <w:t xml:space="preserve"> is </w:t>
      </w:r>
      <w:r w:rsidR="00DF0D2A">
        <w:rPr>
          <w:rFonts w:ascii="Calibri" w:eastAsia="Arial" w:hAnsi="Calibri" w:cs="Calibri"/>
        </w:rPr>
        <w:t xml:space="preserve">the </w:t>
      </w:r>
      <w:r w:rsidR="006D4948" w:rsidRPr="00376C23">
        <w:rPr>
          <w:rFonts w:ascii="Calibri" w:eastAsia="Arial" w:hAnsi="Calibri" w:cs="Calibri"/>
        </w:rPr>
        <w:t>one who sees details</w:t>
      </w:r>
      <w:r w:rsidR="00DF0D2A">
        <w:rPr>
          <w:rFonts w:ascii="Calibri" w:eastAsia="Arial" w:hAnsi="Calibri" w:cs="Calibri"/>
        </w:rPr>
        <w:t xml:space="preserve"> in, </w:t>
      </w:r>
      <w:r w:rsidR="006D4948" w:rsidRPr="00376C23">
        <w:rPr>
          <w:rFonts w:ascii="Calibri" w:eastAsia="Arial" w:hAnsi="Calibri" w:cs="Calibri"/>
        </w:rPr>
        <w:t>and patterns across</w:t>
      </w:r>
      <w:r w:rsidR="00DF0D2A">
        <w:rPr>
          <w:rFonts w:ascii="Calibri" w:eastAsia="Arial" w:hAnsi="Calibri" w:cs="Calibri"/>
        </w:rPr>
        <w:t>,</w:t>
      </w:r>
      <w:r w:rsidR="006D4948" w:rsidRPr="00376C23">
        <w:rPr>
          <w:rFonts w:ascii="Calibri" w:eastAsia="Arial" w:hAnsi="Calibri" w:cs="Calibri"/>
        </w:rPr>
        <w:t xml:space="preserve"> the data she collects</w:t>
      </w:r>
      <w:r w:rsidR="00861927" w:rsidRPr="00376C23">
        <w:rPr>
          <w:rFonts w:ascii="Calibri" w:eastAsia="Arial" w:hAnsi="Calibri" w:cs="Calibri"/>
        </w:rPr>
        <w:t>, so maybe “I see a pattern here.”  Or “Let’s look more closely</w:t>
      </w:r>
      <w:r w:rsidR="00297F01">
        <w:rPr>
          <w:rFonts w:ascii="Calibri" w:eastAsia="Arial" w:hAnsi="Calibri" w:cs="Calibri"/>
        </w:rPr>
        <w:t>.</w:t>
      </w:r>
      <w:r w:rsidR="00861927" w:rsidRPr="00376C23">
        <w:rPr>
          <w:rFonts w:ascii="Calibri" w:eastAsia="Arial" w:hAnsi="Calibri" w:cs="Calibri"/>
        </w:rPr>
        <w:t xml:space="preserve">” </w:t>
      </w:r>
    </w:p>
    <w:p w14:paraId="12C83054" w14:textId="77777777" w:rsidR="00127767" w:rsidRPr="00127767" w:rsidRDefault="00127767" w:rsidP="00127767">
      <w:pPr>
        <w:widowControl w:val="0"/>
        <w:rPr>
          <w:rFonts w:ascii="Calibri" w:eastAsia="Arial" w:hAnsi="Calibri" w:cs="Calibri"/>
        </w:rPr>
      </w:pPr>
    </w:p>
    <w:p w14:paraId="0422EFF4" w14:textId="459D8155" w:rsidR="00FA0644" w:rsidRPr="003E16B7" w:rsidRDefault="00FA0644" w:rsidP="00CF7846">
      <w:pPr>
        <w:pStyle w:val="Body"/>
        <w:rPr>
          <w:b/>
          <w:color w:val="auto"/>
          <w:sz w:val="24"/>
          <w:szCs w:val="24"/>
          <w:u w:val="single"/>
          <w:lang w:val="en-US"/>
        </w:rPr>
      </w:pPr>
      <w:r w:rsidRPr="003E16B7">
        <w:rPr>
          <w:b/>
          <w:color w:val="auto"/>
          <w:sz w:val="24"/>
          <w:szCs w:val="24"/>
          <w:u w:val="single"/>
          <w:lang w:val="en-US"/>
        </w:rPr>
        <w:t>Nuts and Bolts</w:t>
      </w:r>
    </w:p>
    <w:p w14:paraId="156CB967" w14:textId="47130485" w:rsidR="00861927" w:rsidRPr="00376C23" w:rsidRDefault="00861927" w:rsidP="00861927">
      <w:pPr>
        <w:pStyle w:val="Body"/>
        <w:rPr>
          <w:color w:val="auto"/>
          <w:sz w:val="24"/>
          <w:szCs w:val="24"/>
          <w:shd w:val="clear" w:color="auto" w:fill="FFFFFF"/>
          <w:lang w:val="en-US"/>
        </w:rPr>
      </w:pPr>
      <w:r w:rsidRPr="00376C23">
        <w:rPr>
          <w:color w:val="auto"/>
          <w:sz w:val="24"/>
          <w:szCs w:val="24"/>
          <w:u w:color="222222"/>
          <w:lang w:val="en-US"/>
        </w:rPr>
        <w:t>Remember, awesome new show title: “</w:t>
      </w:r>
      <w:r w:rsidRPr="00376C23">
        <w:rPr>
          <w:color w:val="auto"/>
          <w:sz w:val="24"/>
          <w:szCs w:val="24"/>
          <w:shd w:val="clear" w:color="auto" w:fill="FFFFFF"/>
          <w:lang w:val="en-US"/>
        </w:rPr>
        <w:t xml:space="preserve">ELINOR WONDERS WHY!“ </w:t>
      </w:r>
    </w:p>
    <w:p w14:paraId="46776807" w14:textId="65B6F2A1" w:rsidR="00861927" w:rsidRDefault="00861927" w:rsidP="00861927">
      <w:pPr>
        <w:pStyle w:val="Body"/>
        <w:rPr>
          <w:color w:val="auto"/>
          <w:sz w:val="24"/>
          <w:szCs w:val="24"/>
          <w:shd w:val="clear" w:color="auto" w:fill="FFFFFF"/>
          <w:lang w:val="en-US"/>
        </w:rPr>
      </w:pPr>
      <w:r w:rsidRPr="00376C23">
        <w:rPr>
          <w:color w:val="auto"/>
          <w:sz w:val="24"/>
          <w:szCs w:val="24"/>
          <w:shd w:val="clear" w:color="auto" w:fill="FFFFFF"/>
          <w:lang w:val="en-US"/>
        </w:rPr>
        <w:t>HAZEL is now OLIVE, Joe Mouse is no</w:t>
      </w:r>
      <w:r w:rsidR="00376C23" w:rsidRPr="00376C23">
        <w:rPr>
          <w:color w:val="auto"/>
          <w:sz w:val="24"/>
          <w:szCs w:val="24"/>
          <w:shd w:val="clear" w:color="auto" w:fill="FFFFFF"/>
          <w:lang w:val="en-US"/>
        </w:rPr>
        <w:t>w</w:t>
      </w:r>
      <w:r w:rsidRPr="00376C23">
        <w:rPr>
          <w:color w:val="auto"/>
          <w:sz w:val="24"/>
          <w:szCs w:val="24"/>
          <w:shd w:val="clear" w:color="auto" w:fill="FFFFFF"/>
          <w:lang w:val="en-US"/>
        </w:rPr>
        <w:t xml:space="preserve"> Jack Mouse</w:t>
      </w:r>
      <w:r w:rsidR="00B10D34">
        <w:rPr>
          <w:color w:val="auto"/>
          <w:sz w:val="24"/>
          <w:szCs w:val="24"/>
          <w:shd w:val="clear" w:color="auto" w:fill="FFFFFF"/>
          <w:lang w:val="en-US"/>
        </w:rPr>
        <w:t xml:space="preserve">, Kia Wombat is now Koa Wombat, </w:t>
      </w:r>
      <w:r w:rsidRPr="00376C23">
        <w:rPr>
          <w:color w:val="auto"/>
          <w:sz w:val="24"/>
          <w:szCs w:val="24"/>
          <w:shd w:val="clear" w:color="auto" w:fill="FFFFFF"/>
          <w:lang w:val="en-US"/>
        </w:rPr>
        <w:t xml:space="preserve">Suzie </w:t>
      </w:r>
      <w:r w:rsidR="00B10D34">
        <w:rPr>
          <w:color w:val="auto"/>
          <w:sz w:val="24"/>
          <w:szCs w:val="24"/>
          <w:shd w:val="clear" w:color="auto" w:fill="FFFFFF"/>
          <w:lang w:val="en-US"/>
        </w:rPr>
        <w:t xml:space="preserve">Aardvark </w:t>
      </w:r>
      <w:r w:rsidRPr="00376C23">
        <w:rPr>
          <w:color w:val="auto"/>
          <w:sz w:val="24"/>
          <w:szCs w:val="24"/>
          <w:shd w:val="clear" w:color="auto" w:fill="FFFFFF"/>
          <w:lang w:val="en-US"/>
        </w:rPr>
        <w:t>is now Sheila Aardvark</w:t>
      </w:r>
      <w:r w:rsidR="003E16B7">
        <w:rPr>
          <w:color w:val="auto"/>
          <w:sz w:val="24"/>
          <w:szCs w:val="24"/>
          <w:shd w:val="clear" w:color="auto" w:fill="FFFFFF"/>
          <w:lang w:val="en-US"/>
        </w:rPr>
        <w:t xml:space="preserve"> (although we haven’t used her yet). </w:t>
      </w:r>
    </w:p>
    <w:p w14:paraId="50328A28" w14:textId="53CCC732" w:rsidR="003E16B7" w:rsidRDefault="003E16B7" w:rsidP="00861927">
      <w:pPr>
        <w:pStyle w:val="Body"/>
        <w:rPr>
          <w:color w:val="auto"/>
          <w:sz w:val="24"/>
          <w:szCs w:val="24"/>
          <w:u w:color="222222"/>
          <w:lang w:val="en-US"/>
        </w:rPr>
      </w:pPr>
      <w:r>
        <w:rPr>
          <w:color w:val="auto"/>
          <w:sz w:val="24"/>
          <w:szCs w:val="24"/>
          <w:u w:color="222222"/>
          <w:lang w:val="en-US"/>
        </w:rPr>
        <w:t xml:space="preserve">PITCHES – should be ONE PARAGRAPH, and should include Elinor’s Question (and the answer, to make sure it’s simple). </w:t>
      </w:r>
    </w:p>
    <w:p w14:paraId="7202BA14" w14:textId="7D27ED70" w:rsidR="00DF0D2A" w:rsidRPr="00376C23" w:rsidRDefault="00DF0D2A" w:rsidP="00861927">
      <w:pPr>
        <w:pStyle w:val="Body"/>
        <w:rPr>
          <w:color w:val="auto"/>
          <w:sz w:val="24"/>
          <w:szCs w:val="24"/>
          <w:u w:color="222222"/>
          <w:lang w:val="en-US"/>
        </w:rPr>
      </w:pPr>
      <w:r>
        <w:rPr>
          <w:color w:val="auto"/>
          <w:sz w:val="24"/>
          <w:szCs w:val="24"/>
          <w:u w:color="222222"/>
          <w:lang w:val="en-US"/>
        </w:rPr>
        <w:t xml:space="preserve">Outline – 4-5 pages, if it’s more your story may be too complex. </w:t>
      </w:r>
    </w:p>
    <w:p w14:paraId="3DB98859" w14:textId="6389E1DD" w:rsidR="00AD56E1" w:rsidRPr="00376C23" w:rsidRDefault="00CF7846">
      <w:pPr>
        <w:pStyle w:val="Body"/>
        <w:rPr>
          <w:color w:val="auto"/>
          <w:sz w:val="24"/>
          <w:szCs w:val="24"/>
          <w:u w:color="222222"/>
          <w:lang w:val="en-US"/>
        </w:rPr>
      </w:pPr>
      <w:r w:rsidRPr="00376C23">
        <w:rPr>
          <w:color w:val="auto"/>
          <w:sz w:val="24"/>
          <w:szCs w:val="24"/>
          <w:u w:color="222222"/>
          <w:lang w:val="en-US"/>
        </w:rPr>
        <w:t>Script length - aim for 12-14 pages and around 120 line</w:t>
      </w:r>
      <w:r w:rsidR="00DF0D2A">
        <w:rPr>
          <w:color w:val="auto"/>
          <w:sz w:val="24"/>
          <w:szCs w:val="24"/>
          <w:u w:color="222222"/>
          <w:lang w:val="en-US"/>
        </w:rPr>
        <w:t>s of dialogue</w:t>
      </w:r>
      <w:r w:rsidR="00FA0644" w:rsidRPr="00376C23">
        <w:rPr>
          <w:color w:val="auto"/>
          <w:sz w:val="24"/>
          <w:szCs w:val="24"/>
          <w:u w:color="222222"/>
          <w:lang w:val="en-US"/>
        </w:rPr>
        <w:t>.</w:t>
      </w:r>
    </w:p>
    <w:p w14:paraId="4A195F27" w14:textId="1ABF6F87" w:rsidR="006D4948" w:rsidRPr="00376C23" w:rsidRDefault="006D4948">
      <w:pPr>
        <w:pStyle w:val="Body"/>
        <w:rPr>
          <w:color w:val="auto"/>
          <w:sz w:val="24"/>
          <w:szCs w:val="24"/>
          <w:u w:color="222222"/>
          <w:lang w:val="en-US"/>
        </w:rPr>
      </w:pPr>
      <w:r w:rsidRPr="00376C23">
        <w:rPr>
          <w:color w:val="auto"/>
          <w:sz w:val="24"/>
          <w:szCs w:val="24"/>
          <w:u w:color="222222"/>
          <w:lang w:val="en-US"/>
        </w:rPr>
        <w:t xml:space="preserve">Check for Elinor’s catchphrases, </w:t>
      </w:r>
      <w:r w:rsidR="00376C23" w:rsidRPr="00376C23">
        <w:rPr>
          <w:color w:val="auto"/>
          <w:sz w:val="24"/>
          <w:szCs w:val="24"/>
          <w:u w:color="222222"/>
          <w:lang w:val="en-US"/>
        </w:rPr>
        <w:t xml:space="preserve">they </w:t>
      </w:r>
      <w:r w:rsidRPr="00376C23">
        <w:rPr>
          <w:color w:val="auto"/>
          <w:sz w:val="24"/>
          <w:szCs w:val="24"/>
          <w:u w:color="222222"/>
          <w:lang w:val="en-US"/>
        </w:rPr>
        <w:t>need to be in every script.</w:t>
      </w:r>
    </w:p>
    <w:p w14:paraId="2A1803EB" w14:textId="5895ACC9" w:rsidR="00FA0644" w:rsidRDefault="006D4948">
      <w:pPr>
        <w:pStyle w:val="Body"/>
        <w:rPr>
          <w:color w:val="auto"/>
          <w:sz w:val="24"/>
          <w:szCs w:val="24"/>
          <w:u w:color="222222"/>
          <w:lang w:val="en-US"/>
        </w:rPr>
      </w:pPr>
      <w:r w:rsidRPr="00376C23">
        <w:rPr>
          <w:color w:val="auto"/>
          <w:sz w:val="24"/>
          <w:szCs w:val="24"/>
          <w:u w:color="222222"/>
          <w:lang w:val="en-US"/>
        </w:rPr>
        <w:t xml:space="preserve">Every script needs a song, written at Outline. </w:t>
      </w:r>
      <w:r w:rsidR="00127767">
        <w:rPr>
          <w:color w:val="auto"/>
          <w:sz w:val="24"/>
          <w:szCs w:val="24"/>
          <w:u w:color="222222"/>
          <w:lang w:val="en-US"/>
        </w:rPr>
        <w:t xml:space="preserve">Song Guide link below. </w:t>
      </w:r>
    </w:p>
    <w:p w14:paraId="58F6A11F" w14:textId="631187A4" w:rsidR="00127767" w:rsidRDefault="00127767">
      <w:pPr>
        <w:pStyle w:val="Body"/>
        <w:rPr>
          <w:color w:val="auto"/>
          <w:sz w:val="24"/>
          <w:szCs w:val="24"/>
          <w:u w:color="222222"/>
          <w:lang w:val="en-US"/>
        </w:rPr>
      </w:pPr>
      <w:r w:rsidRPr="00127767">
        <w:rPr>
          <w:color w:val="auto"/>
          <w:sz w:val="24"/>
          <w:szCs w:val="24"/>
          <w:u w:color="222222"/>
          <w:lang w:val="en-US"/>
        </w:rPr>
        <w:lastRenderedPageBreak/>
        <w:t>https://docs.google.com/document/d/1A1UO3aN4DqRQNhsPbrttDiMFSk1HLsWPDGEs_0hydoA/edit?usp=sharing</w:t>
      </w:r>
    </w:p>
    <w:p w14:paraId="233FC7B6" w14:textId="7F13F1C1" w:rsidR="00925CE6" w:rsidRPr="00376C23" w:rsidRDefault="00DF0D2A">
      <w:pPr>
        <w:pStyle w:val="Body"/>
        <w:rPr>
          <w:color w:val="auto"/>
          <w:sz w:val="24"/>
          <w:szCs w:val="24"/>
          <w:u w:color="222222"/>
          <w:lang w:val="en-US"/>
        </w:rPr>
      </w:pPr>
      <w:r>
        <w:rPr>
          <w:color w:val="auto"/>
          <w:sz w:val="24"/>
          <w:szCs w:val="24"/>
          <w:u w:color="222222"/>
          <w:lang w:val="en-US"/>
        </w:rPr>
        <w:t>C</w:t>
      </w:r>
      <w:r w:rsidR="00127767">
        <w:rPr>
          <w:color w:val="auto"/>
          <w:sz w:val="24"/>
          <w:szCs w:val="24"/>
          <w:u w:color="222222"/>
          <w:lang w:val="en-US"/>
        </w:rPr>
        <w:t>heck you</w:t>
      </w:r>
      <w:r>
        <w:rPr>
          <w:color w:val="auto"/>
          <w:sz w:val="24"/>
          <w:szCs w:val="24"/>
          <w:u w:color="222222"/>
          <w:lang w:val="en-US"/>
        </w:rPr>
        <w:t>r</w:t>
      </w:r>
      <w:r w:rsidR="00127767">
        <w:rPr>
          <w:color w:val="auto"/>
          <w:sz w:val="24"/>
          <w:szCs w:val="24"/>
          <w:u w:color="222222"/>
          <w:lang w:val="en-US"/>
        </w:rPr>
        <w:t xml:space="preserve"> Title Page</w:t>
      </w:r>
      <w:r>
        <w:rPr>
          <w:color w:val="auto"/>
          <w:sz w:val="24"/>
          <w:szCs w:val="24"/>
          <w:u w:color="222222"/>
          <w:lang w:val="en-US"/>
        </w:rPr>
        <w:t>;</w:t>
      </w:r>
      <w:r w:rsidR="00127767">
        <w:rPr>
          <w:color w:val="auto"/>
          <w:sz w:val="24"/>
          <w:szCs w:val="24"/>
          <w:u w:color="222222"/>
          <w:lang w:val="en-US"/>
        </w:rPr>
        <w:t xml:space="preserve"> make sure Elinor’s Question, the Logline, the Learning Goals and the Settings, Characters and Props are all listed. </w:t>
      </w:r>
    </w:p>
    <w:p w14:paraId="013DBAE1" w14:textId="3084950D" w:rsidR="00861927" w:rsidRDefault="00376C23">
      <w:pPr>
        <w:pStyle w:val="Body"/>
        <w:rPr>
          <w:color w:val="auto"/>
          <w:sz w:val="24"/>
          <w:szCs w:val="24"/>
          <w:u w:color="222222"/>
          <w:lang w:val="en-US"/>
        </w:rPr>
      </w:pPr>
      <w:r w:rsidRPr="00376C23">
        <w:rPr>
          <w:color w:val="auto"/>
          <w:sz w:val="24"/>
          <w:szCs w:val="24"/>
          <w:u w:color="222222"/>
          <w:lang w:val="en-US"/>
        </w:rPr>
        <w:t>Don’</w:t>
      </w:r>
      <w:r w:rsidR="003E16B7">
        <w:rPr>
          <w:color w:val="auto"/>
          <w:sz w:val="24"/>
          <w:szCs w:val="24"/>
          <w:u w:color="222222"/>
          <w:lang w:val="en-US"/>
        </w:rPr>
        <w:t xml:space="preserve">t </w:t>
      </w:r>
      <w:r w:rsidR="00861927" w:rsidRPr="00376C23">
        <w:rPr>
          <w:color w:val="auto"/>
          <w:sz w:val="24"/>
          <w:szCs w:val="24"/>
          <w:u w:color="222222"/>
          <w:lang w:val="en-US"/>
        </w:rPr>
        <w:t xml:space="preserve">forget </w:t>
      </w:r>
      <w:r w:rsidR="00DF0D2A">
        <w:rPr>
          <w:color w:val="auto"/>
          <w:sz w:val="24"/>
          <w:szCs w:val="24"/>
          <w:u w:color="222222"/>
          <w:lang w:val="en-US"/>
        </w:rPr>
        <w:t xml:space="preserve">to check </w:t>
      </w:r>
      <w:r w:rsidR="00861927" w:rsidRPr="00376C23">
        <w:rPr>
          <w:color w:val="auto"/>
          <w:sz w:val="24"/>
          <w:szCs w:val="24"/>
          <w:u w:color="222222"/>
          <w:lang w:val="en-US"/>
        </w:rPr>
        <w:t xml:space="preserve">the </w:t>
      </w:r>
      <w:r w:rsidRPr="00376C23">
        <w:rPr>
          <w:color w:val="auto"/>
          <w:sz w:val="24"/>
          <w:szCs w:val="24"/>
          <w:u w:color="222222"/>
          <w:lang w:val="en-US"/>
        </w:rPr>
        <w:t>Script</w:t>
      </w:r>
      <w:r w:rsidR="00861927" w:rsidRPr="00376C23">
        <w:rPr>
          <w:color w:val="auto"/>
          <w:sz w:val="24"/>
          <w:szCs w:val="24"/>
          <w:u w:color="222222"/>
          <w:lang w:val="en-US"/>
        </w:rPr>
        <w:t xml:space="preserve"> Assumptions</w:t>
      </w:r>
      <w:r w:rsidR="00DF0D2A">
        <w:rPr>
          <w:color w:val="auto"/>
          <w:sz w:val="24"/>
          <w:szCs w:val="24"/>
          <w:u w:color="222222"/>
          <w:lang w:val="en-US"/>
        </w:rPr>
        <w:t xml:space="preserve"> and flag anything that might be a problem.</w:t>
      </w:r>
    </w:p>
    <w:p w14:paraId="67054AF9" w14:textId="53EFAC21" w:rsidR="00127767" w:rsidRDefault="006D685F">
      <w:pPr>
        <w:pStyle w:val="Body"/>
        <w:rPr>
          <w:ins w:id="43" w:author="Natalie Engel" w:date="2019-01-30T16:55:00Z"/>
          <w:color w:val="auto"/>
          <w:sz w:val="24"/>
          <w:szCs w:val="24"/>
          <w:u w:color="222222"/>
          <w:lang w:val="en-US"/>
        </w:rPr>
      </w:pPr>
      <w:ins w:id="44" w:author="Natalie Engel" w:date="2019-01-30T16:55:00Z">
        <w:r>
          <w:rPr>
            <w:color w:val="auto"/>
            <w:sz w:val="24"/>
            <w:szCs w:val="24"/>
            <w:u w:color="222222"/>
            <w:lang w:val="en-US"/>
          </w:rPr>
          <w:fldChar w:fldCharType="begin"/>
        </w:r>
        <w:r>
          <w:rPr>
            <w:color w:val="auto"/>
            <w:sz w:val="24"/>
            <w:szCs w:val="24"/>
            <w:u w:color="222222"/>
            <w:lang w:val="en-US"/>
          </w:rPr>
          <w:instrText xml:space="preserve"> HYPERLINK "</w:instrText>
        </w:r>
      </w:ins>
      <w:r w:rsidRPr="00127767">
        <w:rPr>
          <w:color w:val="auto"/>
          <w:sz w:val="24"/>
          <w:szCs w:val="24"/>
          <w:u w:color="222222"/>
          <w:lang w:val="en-US"/>
        </w:rPr>
        <w:instrText>https://docs.google.com/document/d/1CexOw6Tn6SfjdL-2pPRqBGZh4wexGqhtBlrNgvhO1aQ/edit?usp=sharing</w:instrText>
      </w:r>
      <w:ins w:id="45" w:author="Natalie Engel" w:date="2019-01-30T16:55:00Z">
        <w:r>
          <w:rPr>
            <w:color w:val="auto"/>
            <w:sz w:val="24"/>
            <w:szCs w:val="24"/>
            <w:u w:color="222222"/>
            <w:lang w:val="en-US"/>
          </w:rPr>
          <w:instrText xml:space="preserve">" </w:instrText>
        </w:r>
        <w:r>
          <w:rPr>
            <w:color w:val="auto"/>
            <w:sz w:val="24"/>
            <w:szCs w:val="24"/>
            <w:u w:color="222222"/>
            <w:lang w:val="en-US"/>
          </w:rPr>
          <w:fldChar w:fldCharType="separate"/>
        </w:r>
      </w:ins>
      <w:r w:rsidRPr="00A1491F">
        <w:rPr>
          <w:rStyle w:val="Hyperlink"/>
          <w:sz w:val="24"/>
          <w:szCs w:val="24"/>
          <w:u w:color="222222"/>
          <w:lang w:val="en-US"/>
        </w:rPr>
        <w:t>https://docs.google.com/document/d/1CexOw6Tn6SfjdL-2pPRqBGZh4wexGqhtBlrNgvhO1aQ/edit?usp=sharing</w:t>
      </w:r>
      <w:ins w:id="46" w:author="Natalie Engel" w:date="2019-01-30T16:55:00Z">
        <w:r>
          <w:rPr>
            <w:color w:val="auto"/>
            <w:sz w:val="24"/>
            <w:szCs w:val="24"/>
            <w:u w:color="222222"/>
            <w:lang w:val="en-US"/>
          </w:rPr>
          <w:fldChar w:fldCharType="end"/>
        </w:r>
      </w:ins>
    </w:p>
    <w:p w14:paraId="3F453227" w14:textId="44F77EC5" w:rsidR="006D685F" w:rsidRPr="00376C23" w:rsidRDefault="006D685F">
      <w:pPr>
        <w:pStyle w:val="Body"/>
        <w:rPr>
          <w:color w:val="auto"/>
          <w:sz w:val="24"/>
          <w:szCs w:val="24"/>
          <w:u w:color="222222"/>
          <w:lang w:val="en-US"/>
        </w:rPr>
      </w:pPr>
      <w:ins w:id="47" w:author="Natalie Engel" w:date="2019-01-30T16:55:00Z">
        <w:r>
          <w:rPr>
            <w:color w:val="auto"/>
            <w:sz w:val="24"/>
            <w:szCs w:val="24"/>
            <w:u w:color="222222"/>
            <w:lang w:val="en-US"/>
          </w:rPr>
          <w:t xml:space="preserve">Please </w:t>
        </w:r>
      </w:ins>
      <w:ins w:id="48" w:author="Natalie Engel" w:date="2019-01-30T16:56:00Z">
        <w:r>
          <w:rPr>
            <w:color w:val="auto"/>
            <w:sz w:val="24"/>
            <w:szCs w:val="24"/>
            <w:u w:color="222222"/>
            <w:lang w:val="en-US"/>
          </w:rPr>
          <w:t>read through the PBS KIDS Editorial Guidelines (attached).</w:t>
        </w:r>
      </w:ins>
    </w:p>
    <w:p w14:paraId="11B08B5D" w14:textId="77777777" w:rsidR="00AD56E1" w:rsidRPr="00376C23" w:rsidRDefault="002C6731">
      <w:pPr>
        <w:pStyle w:val="Body"/>
        <w:rPr>
          <w:b/>
          <w:bCs/>
          <w:color w:val="auto"/>
          <w:sz w:val="24"/>
          <w:szCs w:val="24"/>
          <w:u w:val="single" w:color="222222"/>
          <w:lang w:val="en-US"/>
        </w:rPr>
      </w:pPr>
      <w:r w:rsidRPr="00376C23">
        <w:rPr>
          <w:b/>
          <w:bCs/>
          <w:color w:val="auto"/>
          <w:sz w:val="24"/>
          <w:szCs w:val="24"/>
          <w:u w:val="single" w:color="222222"/>
          <w:lang w:val="en-US"/>
        </w:rPr>
        <w:t>MOVING FORWARD</w:t>
      </w:r>
    </w:p>
    <w:p w14:paraId="3CDF17C5" w14:textId="3BAAD678" w:rsidR="00AD56E1" w:rsidRPr="00376C23" w:rsidRDefault="002C6731">
      <w:pPr>
        <w:pStyle w:val="Body"/>
        <w:rPr>
          <w:color w:val="auto"/>
          <w:sz w:val="24"/>
          <w:szCs w:val="24"/>
          <w:u w:color="222222"/>
          <w:lang w:val="en-US"/>
        </w:rPr>
      </w:pPr>
      <w:r w:rsidRPr="00376C23">
        <w:rPr>
          <w:color w:val="auto"/>
          <w:sz w:val="24"/>
          <w:szCs w:val="24"/>
          <w:u w:color="222222"/>
          <w:lang w:val="en-US"/>
        </w:rPr>
        <w:t>WHAT WE’D LIKE TO SEE MORE OF</w:t>
      </w:r>
      <w:r w:rsidR="00DF0D2A">
        <w:rPr>
          <w:color w:val="auto"/>
          <w:sz w:val="24"/>
          <w:szCs w:val="24"/>
          <w:u w:color="222222"/>
          <w:lang w:val="en-US"/>
        </w:rPr>
        <w:t>:</w:t>
      </w:r>
    </w:p>
    <w:p w14:paraId="557CBD7E" w14:textId="71902990" w:rsidR="00FA0644" w:rsidRPr="00376C23" w:rsidRDefault="00FA0644">
      <w:pPr>
        <w:pStyle w:val="Body"/>
        <w:rPr>
          <w:color w:val="auto"/>
          <w:sz w:val="24"/>
          <w:szCs w:val="24"/>
          <w:u w:color="222222"/>
          <w:lang w:val="en-US"/>
        </w:rPr>
      </w:pPr>
      <w:r w:rsidRPr="00376C23">
        <w:rPr>
          <w:color w:val="auto"/>
          <w:sz w:val="24"/>
          <w:szCs w:val="24"/>
          <w:u w:color="222222"/>
          <w:lang w:val="en-US"/>
        </w:rPr>
        <w:t xml:space="preserve">Stories like the Velcro </w:t>
      </w:r>
      <w:r w:rsidR="00376C23" w:rsidRPr="00376C23">
        <w:rPr>
          <w:color w:val="auto"/>
          <w:sz w:val="24"/>
          <w:szCs w:val="24"/>
          <w:u w:color="222222"/>
          <w:lang w:val="en-US"/>
        </w:rPr>
        <w:t>story</w:t>
      </w:r>
      <w:r w:rsidRPr="00376C23">
        <w:rPr>
          <w:color w:val="auto"/>
          <w:sz w:val="24"/>
          <w:szCs w:val="24"/>
          <w:u w:color="222222"/>
          <w:lang w:val="en-US"/>
        </w:rPr>
        <w:t xml:space="preserve"> </w:t>
      </w:r>
      <w:r w:rsidR="006C54C6">
        <w:rPr>
          <w:color w:val="auto"/>
          <w:sz w:val="24"/>
          <w:szCs w:val="24"/>
          <w:u w:color="222222"/>
          <w:lang w:val="en-US"/>
        </w:rPr>
        <w:t xml:space="preserve">– </w:t>
      </w:r>
      <w:r w:rsidR="00B10D34">
        <w:rPr>
          <w:color w:val="auto"/>
          <w:sz w:val="24"/>
          <w:szCs w:val="24"/>
          <w:u w:color="222222"/>
          <w:lang w:val="en-US"/>
        </w:rPr>
        <w:t>o</w:t>
      </w:r>
      <w:r w:rsidR="006C54C6">
        <w:rPr>
          <w:color w:val="auto"/>
          <w:sz w:val="24"/>
          <w:szCs w:val="24"/>
          <w:u w:color="222222"/>
          <w:lang w:val="en-US"/>
        </w:rPr>
        <w:t xml:space="preserve">bserve/unpack something that kids deal with in their everyday lives. </w:t>
      </w:r>
    </w:p>
    <w:p w14:paraId="559FC81E" w14:textId="1BD45C39" w:rsidR="00AD56E1" w:rsidRPr="00376C23" w:rsidRDefault="003E16B7">
      <w:pPr>
        <w:pStyle w:val="Body"/>
        <w:rPr>
          <w:color w:val="auto"/>
          <w:sz w:val="24"/>
          <w:szCs w:val="24"/>
          <w:u w:color="222222"/>
          <w:lang w:val="en-US"/>
        </w:rPr>
      </w:pPr>
      <w:r>
        <w:rPr>
          <w:color w:val="auto"/>
          <w:sz w:val="24"/>
          <w:szCs w:val="24"/>
          <w:u w:color="222222"/>
          <w:lang w:val="en-US"/>
        </w:rPr>
        <w:t>Olive</w:t>
      </w:r>
      <w:r w:rsidR="002C6731" w:rsidRPr="00376C23">
        <w:rPr>
          <w:color w:val="auto"/>
          <w:sz w:val="24"/>
          <w:szCs w:val="24"/>
          <w:u w:color="222222"/>
          <w:lang w:val="en-US"/>
        </w:rPr>
        <w:t xml:space="preserve"> Stories</w:t>
      </w:r>
    </w:p>
    <w:p w14:paraId="6DCD01C9" w14:textId="77777777" w:rsidR="00AD56E1" w:rsidRPr="00376C23" w:rsidRDefault="002C6731">
      <w:pPr>
        <w:pStyle w:val="Body"/>
        <w:rPr>
          <w:color w:val="auto"/>
          <w:sz w:val="24"/>
          <w:szCs w:val="24"/>
          <w:u w:color="222222"/>
          <w:lang w:val="en-US"/>
        </w:rPr>
      </w:pPr>
      <w:r w:rsidRPr="00376C23">
        <w:rPr>
          <w:color w:val="auto"/>
          <w:sz w:val="24"/>
          <w:szCs w:val="24"/>
          <w:u w:color="222222"/>
          <w:lang w:val="en-US"/>
        </w:rPr>
        <w:t>Designed Solution from Observations</w:t>
      </w:r>
    </w:p>
    <w:p w14:paraId="6CCA6285" w14:textId="403870EF" w:rsidR="00AD56E1" w:rsidRPr="00376C23" w:rsidRDefault="002C6731">
      <w:pPr>
        <w:pStyle w:val="Body"/>
        <w:rPr>
          <w:color w:val="auto"/>
          <w:sz w:val="24"/>
          <w:szCs w:val="24"/>
          <w:u w:color="222222"/>
          <w:lang w:val="en-US"/>
        </w:rPr>
      </w:pPr>
      <w:r w:rsidRPr="00376C23">
        <w:rPr>
          <w:color w:val="auto"/>
          <w:sz w:val="24"/>
          <w:szCs w:val="24"/>
          <w:u w:color="222222"/>
          <w:lang w:val="en-US"/>
        </w:rPr>
        <w:t>Dad</w:t>
      </w:r>
      <w:r w:rsidR="00127767">
        <w:rPr>
          <w:color w:val="auto"/>
          <w:sz w:val="24"/>
          <w:szCs w:val="24"/>
          <w:u w:color="222222"/>
          <w:lang w:val="en-US"/>
        </w:rPr>
        <w:t xml:space="preserve"> Stories</w:t>
      </w:r>
    </w:p>
    <w:p w14:paraId="2B3274BD" w14:textId="77777777" w:rsidR="00AD56E1" w:rsidRPr="00376C23" w:rsidRDefault="002C6731">
      <w:pPr>
        <w:pStyle w:val="Body"/>
        <w:rPr>
          <w:color w:val="auto"/>
          <w:sz w:val="24"/>
          <w:szCs w:val="24"/>
          <w:u w:color="222222"/>
          <w:lang w:val="en-US"/>
        </w:rPr>
      </w:pPr>
      <w:r w:rsidRPr="00376C23">
        <w:rPr>
          <w:color w:val="auto"/>
          <w:sz w:val="24"/>
          <w:szCs w:val="24"/>
          <w:u w:color="222222"/>
          <w:lang w:val="en-US"/>
        </w:rPr>
        <w:t>Night Stories</w:t>
      </w:r>
    </w:p>
    <w:p w14:paraId="49B54A34" w14:textId="77777777" w:rsidR="00AD56E1" w:rsidRPr="00376C23" w:rsidRDefault="002C6731">
      <w:pPr>
        <w:pStyle w:val="Body"/>
        <w:rPr>
          <w:color w:val="auto"/>
          <w:sz w:val="24"/>
          <w:szCs w:val="24"/>
          <w:u w:color="222222"/>
          <w:lang w:val="en-US"/>
        </w:rPr>
      </w:pPr>
      <w:r w:rsidRPr="00376C23">
        <w:rPr>
          <w:color w:val="auto"/>
          <w:sz w:val="24"/>
          <w:szCs w:val="24"/>
          <w:u w:color="222222"/>
          <w:lang w:val="en-US"/>
        </w:rPr>
        <w:t>Winter Stories</w:t>
      </w:r>
    </w:p>
    <w:p w14:paraId="4E748299" w14:textId="77777777" w:rsidR="00127767" w:rsidRDefault="00127767">
      <w:pPr>
        <w:pStyle w:val="Body"/>
        <w:rPr>
          <w:b/>
          <w:bCs/>
          <w:color w:val="auto"/>
          <w:sz w:val="24"/>
          <w:szCs w:val="24"/>
          <w:u w:val="single" w:color="222222"/>
          <w:lang w:val="en-US"/>
        </w:rPr>
      </w:pPr>
    </w:p>
    <w:p w14:paraId="63F7DC33" w14:textId="0227DDCC" w:rsidR="00AD56E1" w:rsidRDefault="002C6731">
      <w:pPr>
        <w:pStyle w:val="Body"/>
        <w:rPr>
          <w:b/>
          <w:bCs/>
          <w:color w:val="auto"/>
          <w:sz w:val="24"/>
          <w:szCs w:val="24"/>
          <w:u w:color="222222"/>
          <w:lang w:val="en-US"/>
        </w:rPr>
      </w:pPr>
      <w:r w:rsidRPr="00376C23">
        <w:rPr>
          <w:b/>
          <w:bCs/>
          <w:color w:val="auto"/>
          <w:sz w:val="24"/>
          <w:szCs w:val="24"/>
          <w:u w:val="single" w:color="222222"/>
          <w:lang w:val="en-US"/>
        </w:rPr>
        <w:t>INFO FROM THE TRACKER</w:t>
      </w:r>
      <w:r w:rsidRPr="00376C23">
        <w:rPr>
          <w:b/>
          <w:bCs/>
          <w:color w:val="auto"/>
          <w:sz w:val="24"/>
          <w:szCs w:val="24"/>
          <w:u w:color="222222"/>
          <w:lang w:val="en-US"/>
        </w:rPr>
        <w:t>:</w:t>
      </w:r>
    </w:p>
    <w:p w14:paraId="02E900D9" w14:textId="6C227D25" w:rsidR="00127767" w:rsidRPr="00376C23" w:rsidRDefault="00127767">
      <w:pPr>
        <w:pStyle w:val="Body"/>
        <w:rPr>
          <w:b/>
          <w:bCs/>
          <w:color w:val="auto"/>
          <w:sz w:val="24"/>
          <w:szCs w:val="24"/>
          <w:u w:color="222222"/>
          <w:lang w:val="en-US"/>
        </w:rPr>
      </w:pPr>
      <w:r w:rsidRPr="00127767">
        <w:rPr>
          <w:b/>
          <w:bCs/>
          <w:color w:val="auto"/>
          <w:sz w:val="24"/>
          <w:szCs w:val="24"/>
          <w:u w:color="222222"/>
          <w:lang w:val="en-US"/>
        </w:rPr>
        <w:t>https://docs.google.com/document/d/1rZILvCe9Rf1IjqsZjH8K3_CJh0Le3CWzA8hZ1HNhUoc/edit?usp=sharing</w:t>
      </w:r>
    </w:p>
    <w:p w14:paraId="36C7875D" w14:textId="77777777" w:rsidR="00AD56E1" w:rsidRPr="00376C23" w:rsidRDefault="002C6731">
      <w:pPr>
        <w:pStyle w:val="Body"/>
        <w:rPr>
          <w:color w:val="auto"/>
          <w:sz w:val="24"/>
          <w:szCs w:val="24"/>
          <w:u w:color="222222"/>
          <w:lang w:val="en-US"/>
        </w:rPr>
      </w:pPr>
      <w:r w:rsidRPr="00376C23">
        <w:rPr>
          <w:b/>
          <w:bCs/>
          <w:color w:val="auto"/>
          <w:sz w:val="24"/>
          <w:szCs w:val="24"/>
          <w:u w:color="222222"/>
          <w:lang w:val="en-US"/>
        </w:rPr>
        <w:t xml:space="preserve">Learning Goals (15 Scripts) </w:t>
      </w:r>
    </w:p>
    <w:p w14:paraId="1FA0D7C6"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Life Science (LS):</w:t>
      </w:r>
    </w:p>
    <w:p w14:paraId="78828A5D"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LS2 – 7</w:t>
      </w:r>
    </w:p>
    <w:p w14:paraId="4302FDE8"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LS3 – 3</w:t>
      </w:r>
    </w:p>
    <w:p w14:paraId="64D38B5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 4 – 2</w:t>
      </w:r>
    </w:p>
    <w:p w14:paraId="22947AB2"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LS5 – 1</w:t>
      </w:r>
    </w:p>
    <w:p w14:paraId="3533B117"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LS8 - 2</w:t>
      </w:r>
    </w:p>
    <w:p w14:paraId="1B1DA29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 xml:space="preserve">Natural Design (ND) </w:t>
      </w:r>
    </w:p>
    <w:p w14:paraId="18DB7378"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lastRenderedPageBreak/>
        <w:t>ND1 – 1</w:t>
      </w:r>
    </w:p>
    <w:p w14:paraId="35E972EC"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ND2 – 3</w:t>
      </w:r>
    </w:p>
    <w:p w14:paraId="57EAA7A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ND4 - 1</w:t>
      </w:r>
      <w:bookmarkStart w:id="49" w:name="_GoBack"/>
      <w:bookmarkEnd w:id="49"/>
    </w:p>
    <w:p w14:paraId="602E2B99"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ND3 – 6</w:t>
      </w:r>
    </w:p>
    <w:p w14:paraId="664B716F"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ND4 – NO ND GOAL - 4</w:t>
      </w:r>
    </w:p>
    <w:p w14:paraId="774B9BE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b/>
          <w:bCs/>
          <w:color w:val="auto"/>
          <w:sz w:val="24"/>
          <w:szCs w:val="24"/>
          <w:u w:color="222222"/>
          <w:lang w:val="en-US"/>
        </w:rPr>
        <w:t>Story Lead:</w:t>
      </w:r>
    </w:p>
    <w:p w14:paraId="2AA8819A"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Ensemble (Elinor): 11</w:t>
      </w:r>
    </w:p>
    <w:p w14:paraId="1D80A985"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Featured Friend Ari: 3</w:t>
      </w:r>
    </w:p>
    <w:p w14:paraId="0C81823D" w14:textId="090C59F3"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 xml:space="preserve">Featured Friend </w:t>
      </w:r>
      <w:r w:rsidR="003E16B7">
        <w:rPr>
          <w:color w:val="auto"/>
          <w:sz w:val="24"/>
          <w:szCs w:val="24"/>
          <w:u w:color="222222"/>
          <w:lang w:val="en-US"/>
        </w:rPr>
        <w:t>Olive</w:t>
      </w:r>
      <w:r w:rsidRPr="00376C23">
        <w:rPr>
          <w:color w:val="auto"/>
          <w:sz w:val="24"/>
          <w:szCs w:val="24"/>
          <w:u w:color="222222"/>
          <w:lang w:val="en-US"/>
        </w:rPr>
        <w:t>: 1</w:t>
      </w:r>
    </w:p>
    <w:p w14:paraId="5F6E1F92"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b/>
          <w:bCs/>
          <w:color w:val="auto"/>
          <w:sz w:val="24"/>
          <w:szCs w:val="24"/>
          <w:u w:color="222222"/>
          <w:lang w:val="en-US"/>
        </w:rPr>
        <w:t>Settings Main (Main Location):</w:t>
      </w:r>
    </w:p>
    <w:p w14:paraId="1EBE13D6"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School: 5</w:t>
      </w:r>
    </w:p>
    <w:p w14:paraId="7D0BAC8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Elinor’s Home: 3</w:t>
      </w:r>
    </w:p>
    <w:p w14:paraId="43E6318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Hazel Home: 1</w:t>
      </w:r>
    </w:p>
    <w:p w14:paraId="7105C48D"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Ari Home: 1</w:t>
      </w:r>
    </w:p>
    <w:p w14:paraId="0552594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Trail/Forest: 3</w:t>
      </w:r>
    </w:p>
    <w:p w14:paraId="4336A1D3"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Snow: 1</w:t>
      </w:r>
    </w:p>
    <w:p w14:paraId="15F02202" w14:textId="2E28D9B1" w:rsidR="00816E83" w:rsidRDefault="002C6731">
      <w:pPr>
        <w:pStyle w:val="Body"/>
        <w:shd w:val="clear" w:color="auto" w:fill="FFFFFF"/>
        <w:spacing w:line="235" w:lineRule="atLeast"/>
        <w:rPr>
          <w:color w:val="auto"/>
          <w:sz w:val="24"/>
          <w:szCs w:val="24"/>
          <w:u w:color="222222"/>
          <w:lang w:val="en-US"/>
        </w:rPr>
      </w:pPr>
      <w:r w:rsidRPr="003E16B7">
        <w:rPr>
          <w:color w:val="auto"/>
          <w:sz w:val="24"/>
          <w:szCs w:val="24"/>
          <w:u w:color="222222"/>
          <w:lang w:val="en-US"/>
        </w:rPr>
        <w:t>Night: 1</w:t>
      </w:r>
    </w:p>
    <w:p w14:paraId="70342B66" w14:textId="30624B69" w:rsidR="003E16B7" w:rsidRPr="00B10D34" w:rsidRDefault="00B10D34">
      <w:pPr>
        <w:pStyle w:val="Body"/>
        <w:shd w:val="clear" w:color="auto" w:fill="FFFFFF"/>
        <w:spacing w:line="235" w:lineRule="atLeast"/>
        <w:rPr>
          <w:b/>
          <w:color w:val="auto"/>
          <w:sz w:val="24"/>
          <w:szCs w:val="24"/>
          <w:u w:color="222222"/>
          <w:lang w:val="en-US"/>
        </w:rPr>
      </w:pPr>
      <w:r w:rsidRPr="00B10D34">
        <w:rPr>
          <w:b/>
          <w:color w:val="auto"/>
          <w:sz w:val="24"/>
          <w:szCs w:val="24"/>
          <w:u w:color="222222"/>
          <w:lang w:val="en-US"/>
        </w:rPr>
        <w:t>Secondary Characters</w:t>
      </w:r>
    </w:p>
    <w:p w14:paraId="0DAE6FEA" w14:textId="1EFAC8A5"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Ranger Rabbit: 5</w:t>
      </w:r>
    </w:p>
    <w:p w14:paraId="780819E1"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Ms. Mole: 5</w:t>
      </w:r>
    </w:p>
    <w:p w14:paraId="69D5BD9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Goat Twins: 4</w:t>
      </w:r>
    </w:p>
    <w:p w14:paraId="47D6C5E2"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Mrs. Gorilla 3</w:t>
      </w:r>
    </w:p>
    <w:p w14:paraId="15725741"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Sally Beaver: 2</w:t>
      </w:r>
    </w:p>
    <w:p w14:paraId="5E8A1E85"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Tito: 2</w:t>
      </w:r>
    </w:p>
    <w:p w14:paraId="73C1C036"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Camilla: 2</w:t>
      </w:r>
    </w:p>
    <w:p w14:paraId="6AF7C709" w14:textId="43365047" w:rsidR="00AD56E1" w:rsidRPr="00376C23" w:rsidRDefault="002C6731">
      <w:pPr>
        <w:pStyle w:val="Body"/>
        <w:rPr>
          <w:color w:val="auto"/>
          <w:sz w:val="24"/>
          <w:szCs w:val="24"/>
          <w:lang w:val="en-US"/>
        </w:rPr>
      </w:pPr>
      <w:r w:rsidRPr="00376C23">
        <w:rPr>
          <w:color w:val="auto"/>
          <w:sz w:val="24"/>
          <w:szCs w:val="24"/>
          <w:lang w:val="en-US"/>
        </w:rPr>
        <w:t>K</w:t>
      </w:r>
      <w:r w:rsidR="00816E83" w:rsidRPr="00376C23">
        <w:rPr>
          <w:color w:val="auto"/>
          <w:sz w:val="24"/>
          <w:szCs w:val="24"/>
          <w:lang w:val="en-US"/>
        </w:rPr>
        <w:t>oa</w:t>
      </w:r>
      <w:r w:rsidRPr="00376C23">
        <w:rPr>
          <w:color w:val="auto"/>
          <w:sz w:val="24"/>
          <w:szCs w:val="24"/>
          <w:lang w:val="en-US"/>
        </w:rPr>
        <w:t xml:space="preserve"> </w:t>
      </w:r>
      <w:r w:rsidR="003E16B7">
        <w:rPr>
          <w:color w:val="auto"/>
          <w:sz w:val="24"/>
          <w:szCs w:val="24"/>
          <w:lang w:val="en-US"/>
        </w:rPr>
        <w:t>Wombat</w:t>
      </w:r>
      <w:r w:rsidR="00640A20">
        <w:rPr>
          <w:color w:val="auto"/>
          <w:sz w:val="24"/>
          <w:szCs w:val="24"/>
          <w:lang w:val="en-US"/>
        </w:rPr>
        <w:t>:</w:t>
      </w:r>
      <w:r w:rsidRPr="00376C23">
        <w:rPr>
          <w:color w:val="auto"/>
          <w:sz w:val="24"/>
          <w:szCs w:val="24"/>
          <w:lang w:val="en-US"/>
        </w:rPr>
        <w:t xml:space="preserve"> 2</w:t>
      </w:r>
    </w:p>
    <w:p w14:paraId="3E9B8201" w14:textId="2D22AA19" w:rsidR="00AD56E1" w:rsidRPr="00376C23" w:rsidRDefault="00376C23">
      <w:pPr>
        <w:pStyle w:val="Body"/>
        <w:rPr>
          <w:color w:val="auto"/>
          <w:sz w:val="24"/>
          <w:szCs w:val="24"/>
          <w:lang w:val="en-US"/>
        </w:rPr>
      </w:pPr>
      <w:r w:rsidRPr="00376C23">
        <w:rPr>
          <w:color w:val="auto"/>
          <w:sz w:val="24"/>
          <w:szCs w:val="24"/>
          <w:lang w:val="en-US"/>
        </w:rPr>
        <w:t>Mr.</w:t>
      </w:r>
      <w:r w:rsidR="002C6731" w:rsidRPr="00376C23">
        <w:rPr>
          <w:color w:val="auto"/>
          <w:sz w:val="24"/>
          <w:szCs w:val="24"/>
          <w:lang w:val="en-US"/>
        </w:rPr>
        <w:t xml:space="preserve"> Dog</w:t>
      </w:r>
      <w:r w:rsidR="00640A20">
        <w:rPr>
          <w:color w:val="auto"/>
          <w:sz w:val="24"/>
          <w:szCs w:val="24"/>
          <w:lang w:val="en-US"/>
        </w:rPr>
        <w:t xml:space="preserve">: </w:t>
      </w:r>
      <w:r w:rsidR="002C6731" w:rsidRPr="00376C23">
        <w:rPr>
          <w:color w:val="auto"/>
          <w:sz w:val="24"/>
          <w:szCs w:val="24"/>
          <w:lang w:val="en-US"/>
        </w:rPr>
        <w:t>2</w:t>
      </w:r>
    </w:p>
    <w:sectPr w:rsidR="00AD56E1" w:rsidRPr="00376C23">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Natalie Engel" w:date="2019-01-30T16:58:00Z" w:initials="NE">
    <w:p w14:paraId="1ABCFE46" w14:textId="24F9EAC3" w:rsidR="00F26FA6" w:rsidRDefault="00F26FA6">
      <w:pPr>
        <w:pStyle w:val="CommentText"/>
      </w:pPr>
      <w:r>
        <w:rPr>
          <w:rStyle w:val="CommentReference"/>
        </w:rPr>
        <w:annotationRef/>
      </w:r>
      <w:r>
        <w:t>Somewhere in here, it would be great to include a mention of how humor being important to the show.</w:t>
      </w:r>
      <w:r w:rsidR="006D685F">
        <w:t xml:space="preserve">  Up to you where it falls in the list of priorities </w:t>
      </w:r>
      <w:r w:rsidR="006D685F">
        <w:sym w:font="Wingdings" w:char="F04A"/>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3FD2AE" w14:textId="77777777" w:rsidR="002F7FAE" w:rsidRDefault="002F7FAE">
      <w:r>
        <w:separator/>
      </w:r>
    </w:p>
  </w:endnote>
  <w:endnote w:type="continuationSeparator" w:id="0">
    <w:p w14:paraId="7B2AEF0A" w14:textId="77777777" w:rsidR="002F7FAE" w:rsidRDefault="002F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8BFAAF" w14:textId="77777777" w:rsidR="00AD56E1" w:rsidRDefault="00AD56E1">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BE2741" w14:textId="77777777" w:rsidR="002F7FAE" w:rsidRDefault="002F7FAE">
      <w:r>
        <w:separator/>
      </w:r>
    </w:p>
  </w:footnote>
  <w:footnote w:type="continuationSeparator" w:id="0">
    <w:p w14:paraId="7632B011" w14:textId="77777777" w:rsidR="002F7FAE" w:rsidRDefault="002F7F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105D47" w14:textId="77777777" w:rsidR="00AD56E1" w:rsidRDefault="00AD56E1">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14473"/>
    <w:multiLevelType w:val="hybridMultilevel"/>
    <w:tmpl w:val="65BC4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DEE5C4E"/>
    <w:multiLevelType w:val="hybridMultilevel"/>
    <w:tmpl w:val="BB6EEB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675747FE"/>
    <w:multiLevelType w:val="hybridMultilevel"/>
    <w:tmpl w:val="E0D4E73E"/>
    <w:lvl w:ilvl="0" w:tplc="AF967924">
      <w:start w:val="1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6E1"/>
    <w:rsid w:val="00127767"/>
    <w:rsid w:val="001B4121"/>
    <w:rsid w:val="00214085"/>
    <w:rsid w:val="002916DA"/>
    <w:rsid w:val="00297F01"/>
    <w:rsid w:val="002C6731"/>
    <w:rsid w:val="002F7FAE"/>
    <w:rsid w:val="00376C23"/>
    <w:rsid w:val="003E16B7"/>
    <w:rsid w:val="004743AC"/>
    <w:rsid w:val="0048299E"/>
    <w:rsid w:val="00512525"/>
    <w:rsid w:val="00562E5E"/>
    <w:rsid w:val="00570698"/>
    <w:rsid w:val="006325F1"/>
    <w:rsid w:val="00640A20"/>
    <w:rsid w:val="006C54C6"/>
    <w:rsid w:val="006D4948"/>
    <w:rsid w:val="006D685F"/>
    <w:rsid w:val="006E2572"/>
    <w:rsid w:val="007C400D"/>
    <w:rsid w:val="00816E83"/>
    <w:rsid w:val="00856A92"/>
    <w:rsid w:val="00861927"/>
    <w:rsid w:val="00863E8A"/>
    <w:rsid w:val="00925CE6"/>
    <w:rsid w:val="00936BA7"/>
    <w:rsid w:val="00A22A73"/>
    <w:rsid w:val="00A37106"/>
    <w:rsid w:val="00A376A9"/>
    <w:rsid w:val="00AD56E1"/>
    <w:rsid w:val="00B10D34"/>
    <w:rsid w:val="00B947B1"/>
    <w:rsid w:val="00CF7846"/>
    <w:rsid w:val="00D47C09"/>
    <w:rsid w:val="00D72D3E"/>
    <w:rsid w:val="00DA1503"/>
    <w:rsid w:val="00DF0D2A"/>
    <w:rsid w:val="00F26FA6"/>
    <w:rsid w:val="00FA0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6F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C6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73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C6731"/>
    <w:rPr>
      <w:b/>
      <w:bCs/>
    </w:rPr>
  </w:style>
  <w:style w:type="character" w:customStyle="1" w:styleId="CommentSubjectChar">
    <w:name w:val="Comment Subject Char"/>
    <w:basedOn w:val="CommentTextChar"/>
    <w:link w:val="CommentSubject"/>
    <w:uiPriority w:val="99"/>
    <w:semiHidden/>
    <w:rsid w:val="002C6731"/>
    <w:rPr>
      <w:b/>
      <w:bCs/>
    </w:rPr>
  </w:style>
  <w:style w:type="paragraph" w:styleId="ListParagraph">
    <w:name w:val="List Paragraph"/>
    <w:basedOn w:val="Normal"/>
    <w:uiPriority w:val="34"/>
    <w:qFormat/>
    <w:rsid w:val="00B947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C6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73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C6731"/>
    <w:rPr>
      <w:b/>
      <w:bCs/>
    </w:rPr>
  </w:style>
  <w:style w:type="character" w:customStyle="1" w:styleId="CommentSubjectChar">
    <w:name w:val="Comment Subject Char"/>
    <w:basedOn w:val="CommentTextChar"/>
    <w:link w:val="CommentSubject"/>
    <w:uiPriority w:val="99"/>
    <w:semiHidden/>
    <w:rsid w:val="002C6731"/>
    <w:rPr>
      <w:b/>
      <w:bCs/>
    </w:rPr>
  </w:style>
  <w:style w:type="paragraph" w:styleId="ListParagraph">
    <w:name w:val="List Paragraph"/>
    <w:basedOn w:val="Normal"/>
    <w:uiPriority w:val="34"/>
    <w:qFormat/>
    <w:rsid w:val="00B947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1459</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9762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2</cp:revision>
  <cp:lastPrinted>2019-01-29T17:34:00Z</cp:lastPrinted>
  <dcterms:created xsi:type="dcterms:W3CDTF">2019-01-30T21:58:00Z</dcterms:created>
  <dcterms:modified xsi:type="dcterms:W3CDTF">2019-01-30T21:58:00Z</dcterms:modified>
</cp:coreProperties>
</file>