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5EEDCCA8" w:rsidR="003F1406"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14:paraId="63D12378" w14:textId="1B311500"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14:paraId="44FF5A9F" w14:textId="6EBED7D2"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V01 – November 15, 2018</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556F46BF"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w:t>
      </w:r>
      <w:del w:id="0" w:author="Jorge Cham" w:date="2018-11-21T21:59:00Z">
        <w:r w:rsidDel="00197A62">
          <w:rPr>
            <w:rFonts w:ascii="Times New Roman" w:hAnsi="Times New Roman" w:cs="Times New Roman"/>
            <w:sz w:val="24"/>
            <w:szCs w:val="24"/>
          </w:rPr>
          <w:delText xml:space="preserve">do </w:delText>
        </w:r>
      </w:del>
      <w:ins w:id="1" w:author="Jorge Cham" w:date="2018-11-21T21:59:00Z">
        <w:r w:rsidR="00197A62">
          <w:rPr>
            <w:rFonts w:ascii="Times New Roman" w:hAnsi="Times New Roman" w:cs="Times New Roman"/>
            <w:sz w:val="24"/>
            <w:szCs w:val="24"/>
          </w:rPr>
          <w:t xml:space="preserve">can </w:t>
        </w:r>
      </w:ins>
      <w:r>
        <w:rPr>
          <w:rFonts w:ascii="Times New Roman" w:hAnsi="Times New Roman" w:cs="Times New Roman"/>
          <w:sz w:val="24"/>
          <w:szCs w:val="24"/>
        </w:rPr>
        <w:t xml:space="preserve">ants </w:t>
      </w:r>
      <w:del w:id="2" w:author="Jorge Cham" w:date="2018-11-21T21:59:00Z">
        <w:r w:rsidDel="00197A62">
          <w:rPr>
            <w:rFonts w:ascii="Times New Roman" w:hAnsi="Times New Roman" w:cs="Times New Roman"/>
            <w:sz w:val="24"/>
            <w:szCs w:val="24"/>
          </w:rPr>
          <w:delText xml:space="preserve">work together to </w:delText>
        </w:r>
      </w:del>
      <w:r>
        <w:rPr>
          <w:rFonts w:ascii="Times New Roman" w:hAnsi="Times New Roman" w:cs="Times New Roman"/>
          <w:sz w:val="24"/>
          <w:szCs w:val="24"/>
        </w:rPr>
        <w:t xml:space="preserve">build </w:t>
      </w:r>
      <w:del w:id="3" w:author="Jorge Cham" w:date="2018-11-21T21:59:00Z">
        <w:r w:rsidDel="00197A62">
          <w:rPr>
            <w:rFonts w:ascii="Times New Roman" w:hAnsi="Times New Roman" w:cs="Times New Roman"/>
            <w:sz w:val="24"/>
            <w:szCs w:val="24"/>
          </w:rPr>
          <w:delText xml:space="preserve">an </w:delText>
        </w:r>
      </w:del>
      <w:ins w:id="4" w:author="Jorge Cham" w:date="2018-11-21T21:59:00Z">
        <w:r w:rsidR="00197A62">
          <w:rPr>
            <w:rFonts w:ascii="Times New Roman" w:hAnsi="Times New Roman" w:cs="Times New Roman"/>
            <w:sz w:val="24"/>
            <w:szCs w:val="24"/>
          </w:rPr>
          <w:t xml:space="preserve">such large </w:t>
        </w:r>
      </w:ins>
      <w:r>
        <w:rPr>
          <w:rFonts w:ascii="Times New Roman" w:hAnsi="Times New Roman" w:cs="Times New Roman"/>
          <w:sz w:val="24"/>
          <w:szCs w:val="24"/>
        </w:rPr>
        <w:t>anthill</w:t>
      </w:r>
      <w:ins w:id="5" w:author="Jorge Cham" w:date="2018-11-21T21:59:00Z">
        <w:r w:rsidR="00197A62">
          <w:rPr>
            <w:rFonts w:ascii="Times New Roman" w:hAnsi="Times New Roman" w:cs="Times New Roman"/>
            <w:sz w:val="24"/>
            <w:szCs w:val="24"/>
          </w:rPr>
          <w:t>s</w:t>
        </w:r>
      </w:ins>
      <w:r>
        <w:rPr>
          <w:rFonts w:ascii="Times New Roman" w:hAnsi="Times New Roman" w:cs="Times New Roman"/>
          <w:sz w:val="24"/>
          <w:szCs w:val="24"/>
        </w:rPr>
        <w:t>?</w:t>
      </w:r>
    </w:p>
    <w:p w14:paraId="44998A7B" w14:textId="1BE69C17"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r w:rsidR="004558FB">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A28A81E" w14:textId="632C7262" w:rsidR="004558FB" w:rsidRDefault="00AD50FE"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w:t>
      </w:r>
      <w:r w:rsidR="004D5E8F">
        <w:rPr>
          <w:rFonts w:ascii="Times New Roman" w:hAnsi="Times New Roman" w:cs="Times New Roman"/>
          <w:b/>
          <w:sz w:val="24"/>
          <w:szCs w:val="24"/>
        </w:rPr>
        <w:t xml:space="preserve"> - TBD</w:t>
      </w:r>
    </w:p>
    <w:p w14:paraId="491B5CA8" w14:textId="7740D629"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16DC5028" w14:textId="5209E966" w:rsidR="004D5E8F" w:rsidRDefault="006A0AB9" w:rsidP="004D5E8F">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14:paraId="614BD5FB" w14:textId="355CD58D" w:rsidR="004D5E8F" w:rsidRDefault="004D5E8F" w:rsidP="004D5E8F">
      <w:pPr>
        <w:pStyle w:val="ListParagraph"/>
        <w:spacing w:after="0" w:line="240" w:lineRule="auto"/>
        <w:rPr>
          <w:rFonts w:ascii="Times New Roman" w:hAnsi="Times New Roman" w:cs="Times New Roman"/>
          <w:sz w:val="24"/>
          <w:szCs w:val="24"/>
        </w:rPr>
      </w:pPr>
    </w:p>
    <w:p w14:paraId="4579541F" w14:textId="28F9FE02" w:rsidR="004D5E8F" w:rsidRDefault="004D5E8F" w:rsidP="004D5E8F">
      <w:pPr>
        <w:pStyle w:val="ListParagraph"/>
        <w:spacing w:after="0" w:line="240" w:lineRule="auto"/>
        <w:rPr>
          <w:ins w:id="6" w:author="Jorge Cham" w:date="2018-11-21T21:59:00Z"/>
          <w:rFonts w:ascii="Times New Roman" w:hAnsi="Times New Roman" w:cs="Times New Roman"/>
          <w:color w:val="4472C4" w:themeColor="accent1"/>
          <w:sz w:val="24"/>
          <w:szCs w:val="24"/>
        </w:rPr>
      </w:pPr>
      <w:r w:rsidRPr="004D5E8F">
        <w:rPr>
          <w:rFonts w:ascii="Times New Roman" w:hAnsi="Times New Roman" w:cs="Times New Roman"/>
          <w:color w:val="4472C4" w:themeColor="accent1"/>
          <w:sz w:val="24"/>
          <w:szCs w:val="24"/>
        </w:rPr>
        <w:t xml:space="preserve">I LIKE this one! </w:t>
      </w:r>
      <w:r>
        <w:rPr>
          <w:rFonts w:ascii="Times New Roman" w:hAnsi="Times New Roman" w:cs="Times New Roman"/>
          <w:color w:val="4472C4" w:themeColor="accent1"/>
          <w:sz w:val="24"/>
          <w:szCs w:val="24"/>
        </w:rPr>
        <w:t>I don’t really have many suggestions.</w:t>
      </w:r>
      <w:r w:rsidR="007B7F5E">
        <w:rPr>
          <w:rFonts w:ascii="Times New Roman" w:hAnsi="Times New Roman" w:cs="Times New Roman"/>
          <w:color w:val="4472C4" w:themeColor="accent1"/>
          <w:sz w:val="24"/>
          <w:szCs w:val="24"/>
        </w:rPr>
        <w:t xml:space="preserve"> Maybe I’m just in a good mood because it’s FRIDAY! </w:t>
      </w:r>
    </w:p>
    <w:p w14:paraId="19925D6F" w14:textId="1F172279" w:rsidR="00197A62" w:rsidRDefault="00197A62" w:rsidP="004D5E8F">
      <w:pPr>
        <w:pStyle w:val="ListParagraph"/>
        <w:spacing w:after="0" w:line="240" w:lineRule="auto"/>
        <w:rPr>
          <w:ins w:id="7" w:author="Jorge Cham" w:date="2018-11-21T21:59:00Z"/>
          <w:rFonts w:ascii="Times New Roman" w:hAnsi="Times New Roman" w:cs="Times New Roman"/>
          <w:color w:val="4472C4" w:themeColor="accent1"/>
          <w:sz w:val="24"/>
          <w:szCs w:val="24"/>
        </w:rPr>
      </w:pPr>
    </w:p>
    <w:p w14:paraId="559249CE" w14:textId="7D1D1E9C" w:rsidR="00197A62" w:rsidRPr="00197A62" w:rsidRDefault="00197A62" w:rsidP="004D5E8F">
      <w:pPr>
        <w:pStyle w:val="ListParagraph"/>
        <w:spacing w:after="0" w:line="240" w:lineRule="auto"/>
        <w:rPr>
          <w:rFonts w:ascii="Times New Roman" w:hAnsi="Times New Roman" w:cs="Times New Roman"/>
          <w:color w:val="FF0000"/>
          <w:sz w:val="24"/>
          <w:szCs w:val="24"/>
          <w:rPrChange w:id="8" w:author="Jorge Cham" w:date="2018-11-21T22:01:00Z">
            <w:rPr>
              <w:rFonts w:ascii="Times New Roman" w:hAnsi="Times New Roman" w:cs="Times New Roman"/>
              <w:color w:val="4472C4" w:themeColor="accent1"/>
              <w:sz w:val="24"/>
              <w:szCs w:val="24"/>
            </w:rPr>
          </w:rPrChange>
        </w:rPr>
      </w:pPr>
      <w:ins w:id="9" w:author="Jorge Cham" w:date="2018-11-21T21:59:00Z">
        <w:r w:rsidRPr="00197A62">
          <w:rPr>
            <w:rFonts w:ascii="Times New Roman" w:hAnsi="Times New Roman" w:cs="Times New Roman"/>
            <w:color w:val="FF0000"/>
            <w:sz w:val="24"/>
            <w:szCs w:val="24"/>
            <w:rPrChange w:id="10" w:author="Jorge Cham" w:date="2018-11-21T22:01:00Z">
              <w:rPr>
                <w:rFonts w:ascii="Times New Roman" w:hAnsi="Times New Roman" w:cs="Times New Roman"/>
                <w:color w:val="4472C4" w:themeColor="accent1"/>
                <w:sz w:val="24"/>
                <w:szCs w:val="24"/>
              </w:rPr>
            </w:rPrChange>
          </w:rPr>
          <w:t>[J: I think this one is good. I have a few notes embedded below]</w:t>
        </w:r>
      </w:ins>
    </w:p>
    <w:p w14:paraId="2B1425F9" w14:textId="743B28FF" w:rsidR="004558FB" w:rsidRDefault="004558FB" w:rsidP="006A0AB9">
      <w:pPr>
        <w:spacing w:after="0" w:line="240" w:lineRule="auto"/>
        <w:rPr>
          <w:rFonts w:ascii="Times New Roman" w:hAnsi="Times New Roman" w:cs="Times New Roman"/>
          <w:sz w:val="24"/>
          <w:szCs w:val="24"/>
        </w:rPr>
      </w:pPr>
    </w:p>
    <w:p w14:paraId="7DC61F66" w14:textId="6962EC8C" w:rsidR="006A0AB9" w:rsidRDefault="006A0AB9"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 on Elinor staring out her living room window at a line of ants carrying </w:t>
      </w:r>
      <w:r w:rsidR="00825BBA">
        <w:rPr>
          <w:rFonts w:ascii="Times New Roman" w:hAnsi="Times New Roman" w:cs="Times New Roman"/>
          <w:sz w:val="24"/>
          <w:szCs w:val="24"/>
        </w:rPr>
        <w:t>twigs, leaf bits, and dirt</w:t>
      </w:r>
      <w:r>
        <w:rPr>
          <w:rFonts w:ascii="Times New Roman" w:hAnsi="Times New Roman" w:cs="Times New Roman"/>
          <w:sz w:val="24"/>
          <w:szCs w:val="24"/>
        </w:rPr>
        <w:t xml:space="preserve"> to build a</w:t>
      </w:r>
      <w:r w:rsidR="00825BBA">
        <w:rPr>
          <w:rFonts w:ascii="Times New Roman" w:hAnsi="Times New Roman" w:cs="Times New Roman"/>
          <w:sz w:val="24"/>
          <w:szCs w:val="24"/>
        </w:rPr>
        <w:t xml:space="preserve"> nest</w:t>
      </w:r>
      <w:r w:rsidR="004D5E8F">
        <w:rPr>
          <w:rFonts w:ascii="Times New Roman" w:hAnsi="Times New Roman" w:cs="Times New Roman"/>
          <w:sz w:val="24"/>
          <w:szCs w:val="24"/>
        </w:rPr>
        <w:t xml:space="preserve"> </w:t>
      </w:r>
      <w:r w:rsidR="004D5E8F" w:rsidRPr="004D5E8F">
        <w:rPr>
          <w:rFonts w:ascii="Times New Roman" w:hAnsi="Times New Roman" w:cs="Times New Roman"/>
          <w:color w:val="4472C4" w:themeColor="accent1"/>
          <w:sz w:val="24"/>
          <w:szCs w:val="24"/>
        </w:rPr>
        <w:t xml:space="preserve">(ant hill? Okay we have to do a little bit of research here.  As far as I know </w:t>
      </w:r>
      <w:r w:rsidR="004D5E8F">
        <w:rPr>
          <w:rFonts w:ascii="Times New Roman" w:hAnsi="Times New Roman" w:cs="Times New Roman"/>
          <w:color w:val="4472C4" w:themeColor="accent1"/>
          <w:sz w:val="24"/>
          <w:szCs w:val="24"/>
        </w:rPr>
        <w:t xml:space="preserve">basic </w:t>
      </w:r>
      <w:r w:rsidR="004D5E8F" w:rsidRPr="004D5E8F">
        <w:rPr>
          <w:rFonts w:ascii="Times New Roman" w:hAnsi="Times New Roman" w:cs="Times New Roman"/>
          <w:color w:val="4472C4" w:themeColor="accent1"/>
          <w:sz w:val="24"/>
          <w:szCs w:val="24"/>
        </w:rPr>
        <w:t>ant hills are just sand, and the big stuff they are carrying – leaves etc. are for food</w:t>
      </w:r>
      <w:r w:rsidR="004D5E8F">
        <w:rPr>
          <w:rFonts w:ascii="Times New Roman" w:hAnsi="Times New Roman" w:cs="Times New Roman"/>
          <w:color w:val="4472C4" w:themeColor="accent1"/>
          <w:sz w:val="24"/>
          <w:szCs w:val="24"/>
        </w:rPr>
        <w:t xml:space="preserve">, but I </w:t>
      </w:r>
      <w:r w:rsidR="00DF2D76">
        <w:rPr>
          <w:rFonts w:ascii="Times New Roman" w:hAnsi="Times New Roman" w:cs="Times New Roman"/>
          <w:color w:val="4472C4" w:themeColor="accent1"/>
          <w:sz w:val="24"/>
          <w:szCs w:val="24"/>
        </w:rPr>
        <w:t xml:space="preserve">also </w:t>
      </w:r>
      <w:r w:rsidR="004D5E8F">
        <w:rPr>
          <w:rFonts w:ascii="Times New Roman" w:hAnsi="Times New Roman" w:cs="Times New Roman"/>
          <w:color w:val="4472C4" w:themeColor="accent1"/>
          <w:sz w:val="24"/>
          <w:szCs w:val="24"/>
        </w:rPr>
        <w:t>know there’s lots of different kinds of</w:t>
      </w:r>
      <w:r w:rsidR="00DF2D76">
        <w:rPr>
          <w:rFonts w:ascii="Times New Roman" w:hAnsi="Times New Roman" w:cs="Times New Roman"/>
          <w:color w:val="4472C4" w:themeColor="accent1"/>
          <w:sz w:val="24"/>
          <w:szCs w:val="24"/>
        </w:rPr>
        <w:t xml:space="preserve"> ants</w:t>
      </w:r>
      <w:r w:rsidR="004D5E8F">
        <w:rPr>
          <w:rFonts w:ascii="Times New Roman" w:hAnsi="Times New Roman" w:cs="Times New Roman"/>
          <w:color w:val="4472C4" w:themeColor="accent1"/>
          <w:sz w:val="24"/>
          <w:szCs w:val="24"/>
        </w:rPr>
        <w:t>, no biggie we just need to be sure</w:t>
      </w:r>
      <w:r w:rsidR="004D5E8F" w:rsidRPr="004D5E8F">
        <w:rPr>
          <w:rFonts w:ascii="Times New Roman" w:hAnsi="Times New Roman" w:cs="Times New Roman"/>
          <w:color w:val="4472C4" w:themeColor="accent1"/>
          <w:sz w:val="24"/>
          <w:szCs w:val="24"/>
        </w:rPr>
        <w:t>)</w:t>
      </w:r>
      <w:r w:rsidRPr="004D5E8F">
        <w:rPr>
          <w:rFonts w:ascii="Times New Roman" w:hAnsi="Times New Roman" w:cs="Times New Roman"/>
          <w:color w:val="4472C4" w:themeColor="accent1"/>
          <w:sz w:val="24"/>
          <w:szCs w:val="24"/>
        </w:rPr>
        <w:t xml:space="preserve">. </w:t>
      </w:r>
      <w:r>
        <w:rPr>
          <w:rFonts w:ascii="Times New Roman" w:hAnsi="Times New Roman" w:cs="Times New Roman"/>
          <w:sz w:val="24"/>
          <w:szCs w:val="24"/>
        </w:rPr>
        <w:t>She’s completely engrossed and happily narrating the</w:t>
      </w:r>
      <w:r w:rsidR="00DA349D">
        <w:rPr>
          <w:rFonts w:ascii="Times New Roman" w:hAnsi="Times New Roman" w:cs="Times New Roman"/>
          <w:sz w:val="24"/>
          <w:szCs w:val="24"/>
        </w:rPr>
        <w:t xml:space="preserve"> ants’</w:t>
      </w:r>
      <w:r>
        <w:rPr>
          <w:rFonts w:ascii="Times New Roman" w:hAnsi="Times New Roman" w:cs="Times New Roman"/>
          <w:sz w:val="24"/>
          <w:szCs w:val="24"/>
        </w:rPr>
        <w:t xml:space="preserve"> thoughts aloud to no one in particular: “Stay in line, everyone!” “This leaf is too heavy for me!” “I’ll help you carry it!” She’s so absorbed in the ants that she doesn’t notice Hazel and Ari enter the room behind her, each carrying a stack of pillows and </w:t>
      </w:r>
      <w:r w:rsidR="00DA349D">
        <w:rPr>
          <w:rFonts w:ascii="Times New Roman" w:hAnsi="Times New Roman" w:cs="Times New Roman"/>
          <w:sz w:val="24"/>
          <w:szCs w:val="24"/>
        </w:rPr>
        <w:t>cushions</w:t>
      </w:r>
      <w:r>
        <w:rPr>
          <w:rFonts w:ascii="Times New Roman" w:hAnsi="Times New Roman" w:cs="Times New Roman"/>
          <w:sz w:val="24"/>
          <w:szCs w:val="24"/>
        </w:rPr>
        <w:t>.</w:t>
      </w:r>
      <w:r w:rsidR="00DA349D">
        <w:rPr>
          <w:rFonts w:ascii="Times New Roman" w:hAnsi="Times New Roman" w:cs="Times New Roman"/>
          <w:sz w:val="24"/>
          <w:szCs w:val="24"/>
        </w:rPr>
        <w:t xml:space="preserve"> They’ve gathered all of the building materials in Elinor’s house to make an awesome couch cushion castle! (Elinor was supposed to be collecting the cushions in the living room but got distracted by the ants.)</w:t>
      </w:r>
    </w:p>
    <w:p w14:paraId="74494A89" w14:textId="011CF53A" w:rsidR="00DA349D" w:rsidRDefault="00DA349D" w:rsidP="006A0AB9">
      <w:pPr>
        <w:spacing w:after="0" w:line="240" w:lineRule="auto"/>
        <w:rPr>
          <w:ins w:id="11" w:author="Jorge Cham" w:date="2018-11-21T22:00:00Z"/>
          <w:rFonts w:ascii="Times New Roman" w:hAnsi="Times New Roman" w:cs="Times New Roman"/>
          <w:sz w:val="24"/>
          <w:szCs w:val="24"/>
        </w:rPr>
      </w:pPr>
    </w:p>
    <w:p w14:paraId="4EF86159" w14:textId="49A56848" w:rsidR="00197A62" w:rsidRPr="006D4C26" w:rsidRDefault="00197A62" w:rsidP="006A0AB9">
      <w:pPr>
        <w:spacing w:after="0" w:line="240" w:lineRule="auto"/>
        <w:rPr>
          <w:rFonts w:ascii="Times New Roman" w:hAnsi="Times New Roman" w:cs="Times New Roman"/>
          <w:color w:val="FF0000"/>
          <w:sz w:val="24"/>
          <w:szCs w:val="24"/>
          <w:rPrChange w:id="12" w:author="Jorge Cham" w:date="2018-11-21T22:18:00Z">
            <w:rPr>
              <w:rFonts w:ascii="Times New Roman" w:hAnsi="Times New Roman" w:cs="Times New Roman"/>
              <w:sz w:val="24"/>
              <w:szCs w:val="24"/>
            </w:rPr>
          </w:rPrChange>
        </w:rPr>
      </w:pPr>
      <w:ins w:id="13" w:author="Jorge Cham" w:date="2018-11-21T22:00:00Z">
        <w:r w:rsidRPr="006D4C26">
          <w:rPr>
            <w:rFonts w:ascii="Times New Roman" w:hAnsi="Times New Roman" w:cs="Times New Roman"/>
            <w:color w:val="FF0000"/>
            <w:sz w:val="24"/>
            <w:szCs w:val="24"/>
            <w:rPrChange w:id="14" w:author="Jorge Cham" w:date="2018-11-21T22:18:00Z">
              <w:rPr>
                <w:rFonts w:ascii="Times New Roman" w:hAnsi="Times New Roman" w:cs="Times New Roman"/>
                <w:sz w:val="24"/>
                <w:szCs w:val="24"/>
              </w:rPr>
            </w:rPrChange>
          </w:rPr>
          <w:t xml:space="preserve">[J: </w:t>
        </w:r>
      </w:ins>
      <w:ins w:id="15" w:author="Jorge Cham" w:date="2018-11-21T22:01:00Z">
        <w:r w:rsidRPr="006D4C26">
          <w:rPr>
            <w:rFonts w:ascii="Times New Roman" w:hAnsi="Times New Roman" w:cs="Times New Roman"/>
            <w:color w:val="FF0000"/>
            <w:sz w:val="24"/>
            <w:szCs w:val="24"/>
            <w:rPrChange w:id="16" w:author="Jorge Cham" w:date="2018-11-21T22:18:00Z">
              <w:rPr>
                <w:rFonts w:ascii="Times New Roman" w:hAnsi="Times New Roman" w:cs="Times New Roman"/>
                <w:sz w:val="24"/>
                <w:szCs w:val="24"/>
              </w:rPr>
            </w:rPrChange>
          </w:rPr>
          <w:t>I think if the lesson is that the kids should work together, then the problem they run into should be that they are NOT working together. In other words, they should have a common goal</w:t>
        </w:r>
      </w:ins>
      <w:ins w:id="17" w:author="Jorge Cham" w:date="2018-11-21T22:02:00Z">
        <w:r w:rsidRPr="006D4C26">
          <w:rPr>
            <w:rFonts w:ascii="Times New Roman" w:hAnsi="Times New Roman" w:cs="Times New Roman"/>
            <w:color w:val="FF0000"/>
            <w:sz w:val="24"/>
            <w:szCs w:val="24"/>
            <w:rPrChange w:id="18" w:author="Jorge Cham" w:date="2018-11-21T22:18:00Z">
              <w:rPr>
                <w:rFonts w:ascii="Times New Roman" w:hAnsi="Times New Roman" w:cs="Times New Roman"/>
                <w:sz w:val="24"/>
                <w:szCs w:val="24"/>
              </w:rPr>
            </w:rPrChange>
          </w:rPr>
          <w:t>, but they are not coordinating their efforts. So, instead of them having different plans for the</w:t>
        </w:r>
      </w:ins>
      <w:ins w:id="19" w:author="Jorge Cham" w:date="2018-11-21T22:03:00Z">
        <w:r w:rsidRPr="006D4C26">
          <w:rPr>
            <w:rFonts w:ascii="Times New Roman" w:hAnsi="Times New Roman" w:cs="Times New Roman"/>
            <w:color w:val="FF0000"/>
            <w:sz w:val="24"/>
            <w:szCs w:val="24"/>
            <w:rPrChange w:id="20" w:author="Jorge Cham" w:date="2018-11-21T22:18:00Z">
              <w:rPr>
                <w:rFonts w:ascii="Times New Roman" w:hAnsi="Times New Roman" w:cs="Times New Roman"/>
                <w:sz w:val="24"/>
                <w:szCs w:val="24"/>
              </w:rPr>
            </w:rPrChange>
          </w:rPr>
          <w:t xml:space="preserve"> c</w:t>
        </w:r>
      </w:ins>
      <w:ins w:id="21" w:author="Jorge Cham" w:date="2018-11-21T22:02:00Z">
        <w:r w:rsidRPr="006D4C26">
          <w:rPr>
            <w:rFonts w:ascii="Times New Roman" w:hAnsi="Times New Roman" w:cs="Times New Roman"/>
            <w:color w:val="FF0000"/>
            <w:sz w:val="24"/>
            <w:szCs w:val="24"/>
            <w:rPrChange w:id="22" w:author="Jorge Cham" w:date="2018-11-21T22:18:00Z">
              <w:rPr>
                <w:rFonts w:ascii="Times New Roman" w:hAnsi="Times New Roman" w:cs="Times New Roman"/>
                <w:sz w:val="24"/>
                <w:szCs w:val="24"/>
              </w:rPr>
            </w:rPrChange>
          </w:rPr>
          <w:t xml:space="preserve">ushion fort, maybe they just each get too focused on the part </w:t>
        </w:r>
      </w:ins>
      <w:ins w:id="23" w:author="Jorge Cham" w:date="2018-11-21T22:03:00Z">
        <w:r w:rsidRPr="006D4C26">
          <w:rPr>
            <w:rFonts w:ascii="Times New Roman" w:hAnsi="Times New Roman" w:cs="Times New Roman"/>
            <w:color w:val="FF0000"/>
            <w:sz w:val="24"/>
            <w:szCs w:val="24"/>
            <w:rPrChange w:id="24" w:author="Jorge Cham" w:date="2018-11-21T22:18:00Z">
              <w:rPr>
                <w:rFonts w:ascii="Times New Roman" w:hAnsi="Times New Roman" w:cs="Times New Roman"/>
                <w:sz w:val="24"/>
                <w:szCs w:val="24"/>
              </w:rPr>
            </w:rPrChange>
          </w:rPr>
          <w:t>they really</w:t>
        </w:r>
      </w:ins>
      <w:ins w:id="25" w:author="Jorge Cham" w:date="2018-11-21T22:02:00Z">
        <w:r w:rsidRPr="006D4C26">
          <w:rPr>
            <w:rFonts w:ascii="Times New Roman" w:hAnsi="Times New Roman" w:cs="Times New Roman"/>
            <w:color w:val="FF0000"/>
            <w:sz w:val="24"/>
            <w:szCs w:val="24"/>
            <w:rPrChange w:id="26" w:author="Jorge Cham" w:date="2018-11-21T22:18:00Z">
              <w:rPr>
                <w:rFonts w:ascii="Times New Roman" w:hAnsi="Times New Roman" w:cs="Times New Roman"/>
                <w:sz w:val="24"/>
                <w:szCs w:val="24"/>
              </w:rPr>
            </w:rPrChange>
          </w:rPr>
          <w:t xml:space="preserve"> want to buil</w:t>
        </w:r>
      </w:ins>
      <w:ins w:id="27" w:author="Jorge Cham" w:date="2018-11-21T22:03:00Z">
        <w:r w:rsidRPr="006D4C26">
          <w:rPr>
            <w:rFonts w:ascii="Times New Roman" w:hAnsi="Times New Roman" w:cs="Times New Roman"/>
            <w:color w:val="FF0000"/>
            <w:sz w:val="24"/>
            <w:szCs w:val="24"/>
            <w:rPrChange w:id="28" w:author="Jorge Cham" w:date="2018-11-21T22:18:00Z">
              <w:rPr>
                <w:rFonts w:ascii="Times New Roman" w:hAnsi="Times New Roman" w:cs="Times New Roman"/>
                <w:sz w:val="24"/>
                <w:szCs w:val="24"/>
              </w:rPr>
            </w:rPrChange>
          </w:rPr>
          <w:t>d, which results in chaos</w:t>
        </w:r>
      </w:ins>
      <w:ins w:id="29" w:author="Jorge Cham" w:date="2018-11-21T22:04:00Z">
        <w:r w:rsidRPr="006D4C26">
          <w:rPr>
            <w:rFonts w:ascii="Times New Roman" w:hAnsi="Times New Roman" w:cs="Times New Roman"/>
            <w:color w:val="FF0000"/>
            <w:sz w:val="24"/>
            <w:szCs w:val="24"/>
            <w:rPrChange w:id="30" w:author="Jorge Cham" w:date="2018-11-21T22:18:00Z">
              <w:rPr>
                <w:rFonts w:ascii="Times New Roman" w:hAnsi="Times New Roman" w:cs="Times New Roman"/>
                <w:sz w:val="24"/>
                <w:szCs w:val="24"/>
              </w:rPr>
            </w:rPrChange>
          </w:rPr>
          <w:t>. See edits below</w:t>
        </w:r>
      </w:ins>
      <w:ins w:id="31" w:author="Jorge Cham" w:date="2018-11-21T22:03:00Z">
        <w:r w:rsidRPr="006D4C26">
          <w:rPr>
            <w:rFonts w:ascii="Times New Roman" w:hAnsi="Times New Roman" w:cs="Times New Roman"/>
            <w:color w:val="FF0000"/>
            <w:sz w:val="24"/>
            <w:szCs w:val="24"/>
            <w:rPrChange w:id="32" w:author="Jorge Cham" w:date="2018-11-21T22:18:00Z">
              <w:rPr>
                <w:rFonts w:ascii="Times New Roman" w:hAnsi="Times New Roman" w:cs="Times New Roman"/>
                <w:sz w:val="24"/>
                <w:szCs w:val="24"/>
              </w:rPr>
            </w:rPrChange>
          </w:rPr>
          <w:t>]</w:t>
        </w:r>
      </w:ins>
    </w:p>
    <w:p w14:paraId="02B355BB" w14:textId="7BBB0741" w:rsidR="00DA349D" w:rsidRDefault="00CF529D"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Excited and bouncing on couch cushions, t</w:t>
      </w:r>
      <w:r w:rsidR="00DA349D">
        <w:rPr>
          <w:rFonts w:ascii="Times New Roman" w:hAnsi="Times New Roman" w:cs="Times New Roman"/>
          <w:sz w:val="24"/>
          <w:szCs w:val="24"/>
        </w:rPr>
        <w:t xml:space="preserve">hey each describe </w:t>
      </w:r>
      <w:del w:id="33" w:author="Jorge Cham" w:date="2018-11-21T22:00:00Z">
        <w:r w:rsidR="00DA349D" w:rsidDel="00197A62">
          <w:rPr>
            <w:rFonts w:ascii="Times New Roman" w:hAnsi="Times New Roman" w:cs="Times New Roman"/>
            <w:sz w:val="24"/>
            <w:szCs w:val="24"/>
          </w:rPr>
          <w:delText>their ideal structure</w:delText>
        </w:r>
      </w:del>
      <w:ins w:id="34" w:author="Jorge Cham" w:date="2018-11-21T22:00:00Z">
        <w:r w:rsidR="00197A62">
          <w:rPr>
            <w:rFonts w:ascii="Times New Roman" w:hAnsi="Times New Roman" w:cs="Times New Roman"/>
            <w:sz w:val="24"/>
            <w:szCs w:val="24"/>
          </w:rPr>
          <w:t>the part of the castle they are most excited about building</w:t>
        </w:r>
      </w:ins>
      <w:r w:rsidR="00DA349D">
        <w:rPr>
          <w:rFonts w:ascii="Times New Roman" w:hAnsi="Times New Roman" w:cs="Times New Roman"/>
          <w:sz w:val="24"/>
          <w:szCs w:val="24"/>
        </w:rPr>
        <w:t>, with sketches of plans appearing in thought bubble</w:t>
      </w:r>
      <w:r w:rsidR="00825BBA">
        <w:rPr>
          <w:rFonts w:ascii="Times New Roman" w:hAnsi="Times New Roman" w:cs="Times New Roman"/>
          <w:sz w:val="24"/>
          <w:szCs w:val="24"/>
        </w:rPr>
        <w:t>s</w:t>
      </w:r>
      <w:r w:rsidR="00DA349D">
        <w:rPr>
          <w:rFonts w:ascii="Times New Roman" w:hAnsi="Times New Roman" w:cs="Times New Roman"/>
          <w:sz w:val="24"/>
          <w:szCs w:val="24"/>
        </w:rPr>
        <w:t>:</w:t>
      </w:r>
      <w:r w:rsidR="007B7F5E">
        <w:rPr>
          <w:rFonts w:ascii="Times New Roman" w:hAnsi="Times New Roman" w:cs="Times New Roman"/>
          <w:sz w:val="24"/>
          <w:szCs w:val="24"/>
        </w:rPr>
        <w:t xml:space="preserve"> </w:t>
      </w:r>
      <w:r w:rsidR="007B7F5E" w:rsidRPr="007B7F5E">
        <w:rPr>
          <w:rFonts w:ascii="Times New Roman" w:hAnsi="Times New Roman" w:cs="Times New Roman"/>
          <w:color w:val="4472C4" w:themeColor="accent1"/>
          <w:sz w:val="24"/>
          <w:szCs w:val="24"/>
        </w:rPr>
        <w:t>(perhaps have three different ways of showing the ideas – Hazel can draw, Ari can make a model with blocks and Elinor can describe with a thought bubble)</w:t>
      </w:r>
      <w:del w:id="35" w:author="Jorge Cham" w:date="2018-11-21T22:06:00Z">
        <w:r w:rsidR="007B7F5E" w:rsidRPr="007B7F5E" w:rsidDel="00197A62">
          <w:rPr>
            <w:rFonts w:ascii="Times New Roman" w:hAnsi="Times New Roman" w:cs="Times New Roman"/>
            <w:color w:val="4472C4" w:themeColor="accent1"/>
            <w:sz w:val="24"/>
            <w:szCs w:val="24"/>
          </w:rPr>
          <w:delText xml:space="preserve"> </w:delText>
        </w:r>
      </w:del>
      <w:r w:rsidR="00DA349D" w:rsidRPr="007B7F5E">
        <w:rPr>
          <w:rFonts w:ascii="Times New Roman" w:hAnsi="Times New Roman" w:cs="Times New Roman"/>
          <w:color w:val="4472C4" w:themeColor="accent1"/>
          <w:sz w:val="24"/>
          <w:szCs w:val="24"/>
        </w:rPr>
        <w:t xml:space="preserve"> </w:t>
      </w:r>
      <w:ins w:id="36" w:author="Jorge Cham" w:date="2018-11-26T01:15:00Z">
        <w:r w:rsidR="001B4BEE" w:rsidRPr="001B4BEE">
          <w:rPr>
            <w:rFonts w:ascii="Times New Roman" w:hAnsi="Times New Roman" w:cs="Times New Roman"/>
            <w:color w:val="FF0000"/>
            <w:sz w:val="24"/>
            <w:szCs w:val="24"/>
            <w:rPrChange w:id="37" w:author="Jorge Cham" w:date="2018-11-26T01:15:00Z">
              <w:rPr>
                <w:rFonts w:ascii="Times New Roman" w:hAnsi="Times New Roman" w:cs="Times New Roman"/>
                <w:color w:val="4472C4" w:themeColor="accent1"/>
                <w:sz w:val="24"/>
                <w:szCs w:val="24"/>
              </w:rPr>
            </w:rPrChange>
          </w:rPr>
          <w:t xml:space="preserve">[J: I think whatever method they use to communicate their idea (bubbles, </w:t>
        </w:r>
      </w:ins>
      <w:ins w:id="38" w:author="Jorge Cham" w:date="2018-11-26T01:21:00Z">
        <w:r w:rsidR="00DC3C77">
          <w:rPr>
            <w:rFonts w:ascii="Times New Roman" w:hAnsi="Times New Roman" w:cs="Times New Roman"/>
            <w:color w:val="FF0000"/>
            <w:sz w:val="24"/>
            <w:szCs w:val="24"/>
          </w:rPr>
          <w:t xml:space="preserve">or </w:t>
        </w:r>
      </w:ins>
      <w:bookmarkStart w:id="39" w:name="_GoBack"/>
      <w:bookmarkEnd w:id="39"/>
      <w:ins w:id="40" w:author="Jorge Cham" w:date="2018-11-26T01:15:00Z">
        <w:r w:rsidR="001B4BEE" w:rsidRPr="001B4BEE">
          <w:rPr>
            <w:rFonts w:ascii="Times New Roman" w:hAnsi="Times New Roman" w:cs="Times New Roman"/>
            <w:color w:val="FF0000"/>
            <w:sz w:val="24"/>
            <w:szCs w:val="24"/>
            <w:rPrChange w:id="41" w:author="Jorge Cham" w:date="2018-11-26T01:15:00Z">
              <w:rPr>
                <w:rFonts w:ascii="Times New Roman" w:hAnsi="Times New Roman" w:cs="Times New Roman"/>
                <w:color w:val="4472C4" w:themeColor="accent1"/>
                <w:sz w:val="24"/>
                <w:szCs w:val="24"/>
              </w:rPr>
            </w:rPrChange>
          </w:rPr>
          <w:t xml:space="preserve">drawings, etc.) should be the same for all three kids] </w:t>
        </w:r>
      </w:ins>
      <w:r w:rsidR="00DA349D">
        <w:rPr>
          <w:rFonts w:ascii="Times New Roman" w:hAnsi="Times New Roman" w:cs="Times New Roman"/>
          <w:sz w:val="24"/>
          <w:szCs w:val="24"/>
        </w:rPr>
        <w:t xml:space="preserve">Elinor wants three slides (one going down, one for climbing up, and one more leading nowhere just for show) and </w:t>
      </w:r>
      <w:r w:rsidR="001E7B06">
        <w:rPr>
          <w:rFonts w:ascii="Times New Roman" w:hAnsi="Times New Roman" w:cs="Times New Roman"/>
          <w:sz w:val="24"/>
          <w:szCs w:val="24"/>
        </w:rPr>
        <w:t>a great view of</w:t>
      </w:r>
      <w:r w:rsidR="00DA349D">
        <w:rPr>
          <w:rFonts w:ascii="Times New Roman" w:hAnsi="Times New Roman" w:cs="Times New Roman"/>
          <w:sz w:val="24"/>
          <w:szCs w:val="24"/>
        </w:rPr>
        <w:t xml:space="preserve"> the window so she can keep watching the ants</w:t>
      </w:r>
      <w:r w:rsidR="001E7B06">
        <w:rPr>
          <w:rFonts w:ascii="Times New Roman" w:hAnsi="Times New Roman" w:cs="Times New Roman"/>
          <w:sz w:val="24"/>
          <w:szCs w:val="24"/>
        </w:rPr>
        <w:t xml:space="preserve"> (location, location, location!)</w:t>
      </w:r>
      <w:r w:rsidR="00DA349D">
        <w:rPr>
          <w:rFonts w:ascii="Times New Roman" w:hAnsi="Times New Roman" w:cs="Times New Roman"/>
          <w:sz w:val="24"/>
          <w:szCs w:val="24"/>
        </w:rPr>
        <w:t>. Ari envisions a</w:t>
      </w:r>
      <w:r>
        <w:rPr>
          <w:rFonts w:ascii="Times New Roman" w:hAnsi="Times New Roman" w:cs="Times New Roman"/>
          <w:sz w:val="24"/>
          <w:szCs w:val="24"/>
        </w:rPr>
        <w:t>n awesome</w:t>
      </w:r>
      <w:r w:rsidR="00DA349D">
        <w:rPr>
          <w:rFonts w:ascii="Times New Roman" w:hAnsi="Times New Roman" w:cs="Times New Roman"/>
          <w:sz w:val="24"/>
          <w:szCs w:val="24"/>
        </w:rPr>
        <w:t xml:space="preserve"> </w:t>
      </w:r>
      <w:del w:id="42" w:author="Jorge Cham" w:date="2018-11-26T01:17:00Z">
        <w:r w:rsidR="00DA349D" w:rsidDel="001B4BEE">
          <w:rPr>
            <w:rFonts w:ascii="Times New Roman" w:hAnsi="Times New Roman" w:cs="Times New Roman"/>
            <w:sz w:val="24"/>
            <w:szCs w:val="24"/>
          </w:rPr>
          <w:delText xml:space="preserve">cave with a </w:delText>
        </w:r>
      </w:del>
      <w:r w:rsidR="00DA349D">
        <w:rPr>
          <w:rFonts w:ascii="Times New Roman" w:hAnsi="Times New Roman" w:cs="Times New Roman"/>
          <w:sz w:val="24"/>
          <w:szCs w:val="24"/>
        </w:rPr>
        <w:t xml:space="preserve">drawbridge, a racetrack, and a juice fountain. Hazel has planned a sensible </w:t>
      </w:r>
      <w:del w:id="43" w:author="Jorge Cham" w:date="2018-11-26T01:16:00Z">
        <w:r w:rsidR="00DA349D" w:rsidDel="001B4BEE">
          <w:rPr>
            <w:rFonts w:ascii="Times New Roman" w:hAnsi="Times New Roman" w:cs="Times New Roman"/>
            <w:sz w:val="24"/>
            <w:szCs w:val="24"/>
          </w:rPr>
          <w:delText xml:space="preserve">split-level ranch with </w:delText>
        </w:r>
      </w:del>
      <w:r w:rsidR="00DA349D">
        <w:rPr>
          <w:rFonts w:ascii="Times New Roman" w:hAnsi="Times New Roman" w:cs="Times New Roman"/>
          <w:sz w:val="24"/>
          <w:szCs w:val="24"/>
        </w:rPr>
        <w:t>three bedrooms, two bathrooms, and a massive library. “Let’s start building!” says Elinor.</w:t>
      </w:r>
    </w:p>
    <w:p w14:paraId="739083F4" w14:textId="77777777" w:rsidR="00DA349D" w:rsidRDefault="00DA349D" w:rsidP="006A0AB9">
      <w:pPr>
        <w:spacing w:after="0" w:line="240" w:lineRule="auto"/>
        <w:rPr>
          <w:rFonts w:ascii="Times New Roman" w:hAnsi="Times New Roman" w:cs="Times New Roman"/>
          <w:sz w:val="24"/>
          <w:szCs w:val="24"/>
        </w:rPr>
      </w:pPr>
    </w:p>
    <w:p w14:paraId="0F7A8880" w14:textId="254221EE" w:rsidR="00DA349D" w:rsidRDefault="00DA349D"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But as </w:t>
      </w:r>
      <w:del w:id="44" w:author="Jorge Cham" w:date="2018-11-21T22:07:00Z">
        <w:r w:rsidDel="00197A62">
          <w:rPr>
            <w:rFonts w:ascii="Times New Roman" w:hAnsi="Times New Roman" w:cs="Times New Roman"/>
            <w:sz w:val="24"/>
            <w:szCs w:val="24"/>
          </w:rPr>
          <w:delText>they build their separate castles</w:delText>
        </w:r>
      </w:del>
      <w:ins w:id="45" w:author="Jorge Cham" w:date="2018-11-21T22:07:00Z">
        <w:r w:rsidR="00197A62">
          <w:rPr>
            <w:rFonts w:ascii="Times New Roman" w:hAnsi="Times New Roman" w:cs="Times New Roman"/>
            <w:sz w:val="24"/>
            <w:szCs w:val="24"/>
          </w:rPr>
          <w:t xml:space="preserve">each of them focuses on building the part of the castle </w:t>
        </w:r>
        <w:r w:rsidR="0075753E">
          <w:rPr>
            <w:rFonts w:ascii="Times New Roman" w:hAnsi="Times New Roman" w:cs="Times New Roman"/>
            <w:sz w:val="24"/>
            <w:szCs w:val="24"/>
          </w:rPr>
          <w:t>they are most interest</w:t>
        </w:r>
      </w:ins>
      <w:ins w:id="46" w:author="Jorge Cham" w:date="2018-11-21T22:08:00Z">
        <w:r w:rsidR="0075753E">
          <w:rPr>
            <w:rFonts w:ascii="Times New Roman" w:hAnsi="Times New Roman" w:cs="Times New Roman"/>
            <w:sz w:val="24"/>
            <w:szCs w:val="24"/>
          </w:rPr>
          <w:t>ed in</w:t>
        </w:r>
      </w:ins>
      <w:r>
        <w:rPr>
          <w:rFonts w:ascii="Times New Roman" w:hAnsi="Times New Roman" w:cs="Times New Roman"/>
          <w:sz w:val="24"/>
          <w:szCs w:val="24"/>
        </w:rPr>
        <w:t xml:space="preserve">, </w:t>
      </w:r>
      <w:del w:id="47" w:author="Jorge Cham" w:date="2018-11-21T22:08:00Z">
        <w:r w:rsidDel="0075753E">
          <w:rPr>
            <w:rFonts w:ascii="Times New Roman" w:hAnsi="Times New Roman" w:cs="Times New Roman"/>
            <w:sz w:val="24"/>
            <w:szCs w:val="24"/>
          </w:rPr>
          <w:delText>the stack of cushions is quickly depleted, and none of them has enough to finish their structure</w:delText>
        </w:r>
      </w:del>
      <w:ins w:id="48" w:author="Jorge Cham" w:date="2018-11-21T22:08:00Z">
        <w:r w:rsidR="0075753E">
          <w:rPr>
            <w:rFonts w:ascii="Times New Roman" w:hAnsi="Times New Roman" w:cs="Times New Roman"/>
            <w:sz w:val="24"/>
            <w:szCs w:val="24"/>
          </w:rPr>
          <w:t>things quickly start to spiral out of control</w:t>
        </w:r>
      </w:ins>
      <w:r>
        <w:rPr>
          <w:rFonts w:ascii="Times New Roman" w:hAnsi="Times New Roman" w:cs="Times New Roman"/>
          <w:sz w:val="24"/>
          <w:szCs w:val="24"/>
        </w:rPr>
        <w:t xml:space="preserve">. </w:t>
      </w:r>
      <w:ins w:id="49" w:author="Jorge Cham" w:date="2018-11-26T01:13:00Z">
        <w:r w:rsidR="001B4BEE">
          <w:rPr>
            <w:rFonts w:ascii="Times New Roman" w:hAnsi="Times New Roman" w:cs="Times New Roman"/>
            <w:sz w:val="24"/>
            <w:szCs w:val="24"/>
          </w:rPr>
          <w:t xml:space="preserve">They bump into each other. </w:t>
        </w:r>
      </w:ins>
      <w:r>
        <w:rPr>
          <w:rFonts w:ascii="Times New Roman" w:hAnsi="Times New Roman" w:cs="Times New Roman"/>
          <w:sz w:val="24"/>
          <w:szCs w:val="24"/>
        </w:rPr>
        <w:t xml:space="preserve">Ari </w:t>
      </w:r>
      <w:r w:rsidR="00235D34">
        <w:rPr>
          <w:rFonts w:ascii="Times New Roman" w:hAnsi="Times New Roman" w:cs="Times New Roman"/>
          <w:sz w:val="24"/>
          <w:szCs w:val="24"/>
        </w:rPr>
        <w:t>stands up a</w:t>
      </w:r>
      <w:r>
        <w:rPr>
          <w:rFonts w:ascii="Times New Roman" w:hAnsi="Times New Roman" w:cs="Times New Roman"/>
          <w:sz w:val="24"/>
          <w:szCs w:val="24"/>
        </w:rPr>
        <w:t xml:space="preserve"> cushion</w:t>
      </w:r>
      <w:r w:rsidR="00235D34">
        <w:rPr>
          <w:rFonts w:ascii="Times New Roman" w:hAnsi="Times New Roman" w:cs="Times New Roman"/>
          <w:sz w:val="24"/>
          <w:szCs w:val="24"/>
        </w:rPr>
        <w:t xml:space="preserve"> for a wall</w:t>
      </w:r>
      <w:r>
        <w:rPr>
          <w:rFonts w:ascii="Times New Roman" w:hAnsi="Times New Roman" w:cs="Times New Roman"/>
          <w:sz w:val="24"/>
          <w:szCs w:val="24"/>
        </w:rPr>
        <w:t>, turns around to grab another, then finds that Hazel has taken his wall</w:t>
      </w:r>
      <w:r w:rsidR="00CF529D">
        <w:rPr>
          <w:rFonts w:ascii="Times New Roman" w:hAnsi="Times New Roman" w:cs="Times New Roman"/>
          <w:sz w:val="24"/>
          <w:szCs w:val="24"/>
        </w:rPr>
        <w:t>—but only before Elinor grabs it to build her slide</w:t>
      </w:r>
      <w:r>
        <w:rPr>
          <w:rFonts w:ascii="Times New Roman" w:hAnsi="Times New Roman" w:cs="Times New Roman"/>
          <w:sz w:val="24"/>
          <w:szCs w:val="24"/>
        </w:rPr>
        <w:t>.</w:t>
      </w:r>
      <w:del w:id="50" w:author="Jorge Cham" w:date="2018-11-26T01:13:00Z">
        <w:r w:rsidDel="001B4BEE">
          <w:rPr>
            <w:rFonts w:ascii="Times New Roman" w:hAnsi="Times New Roman" w:cs="Times New Roman"/>
            <w:sz w:val="24"/>
            <w:szCs w:val="24"/>
          </w:rPr>
          <w:delText xml:space="preserve"> With the kids </w:delText>
        </w:r>
        <w:r w:rsidR="00235D34" w:rsidDel="001B4BEE">
          <w:rPr>
            <w:rFonts w:ascii="Times New Roman" w:hAnsi="Times New Roman" w:cs="Times New Roman"/>
            <w:sz w:val="24"/>
            <w:szCs w:val="24"/>
          </w:rPr>
          <w:delText>using</w:delText>
        </w:r>
        <w:r w:rsidDel="001B4BEE">
          <w:rPr>
            <w:rFonts w:ascii="Times New Roman" w:hAnsi="Times New Roman" w:cs="Times New Roman"/>
            <w:sz w:val="24"/>
            <w:szCs w:val="24"/>
          </w:rPr>
          <w:delText xml:space="preserve"> each other’s cushions, i</w:delText>
        </w:r>
      </w:del>
      <w:ins w:id="51" w:author="Jorge Cham" w:date="2018-11-26T01:13:00Z">
        <w:r w:rsidR="001B4BEE">
          <w:rPr>
            <w:rFonts w:ascii="Times New Roman" w:hAnsi="Times New Roman" w:cs="Times New Roman"/>
            <w:sz w:val="24"/>
            <w:szCs w:val="24"/>
          </w:rPr>
          <w:t xml:space="preserve"> </w:t>
        </w:r>
      </w:ins>
      <w:del w:id="52" w:author="Jorge Cham" w:date="2018-11-26T01:14:00Z">
        <w:r w:rsidDel="001B4BEE">
          <w:rPr>
            <w:rFonts w:ascii="Times New Roman" w:hAnsi="Times New Roman" w:cs="Times New Roman"/>
            <w:sz w:val="24"/>
            <w:szCs w:val="24"/>
          </w:rPr>
          <w:delText xml:space="preserve">t’s clear that </w:delText>
        </w:r>
        <w:r w:rsidR="00235D34" w:rsidDel="001B4BEE">
          <w:rPr>
            <w:rFonts w:ascii="Times New Roman" w:hAnsi="Times New Roman" w:cs="Times New Roman"/>
            <w:sz w:val="24"/>
            <w:szCs w:val="24"/>
          </w:rPr>
          <w:delText xml:space="preserve">none of them will get to build their </w:delText>
        </w:r>
      </w:del>
      <w:del w:id="53" w:author="Jorge Cham" w:date="2018-11-21T22:09:00Z">
        <w:r w:rsidR="00235D34" w:rsidDel="0075753E">
          <w:rPr>
            <w:rFonts w:ascii="Times New Roman" w:hAnsi="Times New Roman" w:cs="Times New Roman"/>
            <w:sz w:val="24"/>
            <w:szCs w:val="24"/>
          </w:rPr>
          <w:delText>castle</w:delText>
        </w:r>
      </w:del>
      <w:del w:id="54" w:author="Jorge Cham" w:date="2018-11-26T01:14:00Z">
        <w:r w:rsidR="00235D34" w:rsidDel="001B4BEE">
          <w:rPr>
            <w:rFonts w:ascii="Times New Roman" w:hAnsi="Times New Roman" w:cs="Times New Roman"/>
            <w:sz w:val="24"/>
            <w:szCs w:val="24"/>
          </w:rPr>
          <w:delText>.</w:delText>
        </w:r>
        <w:r w:rsidR="00CF529D" w:rsidDel="001B4BEE">
          <w:rPr>
            <w:rFonts w:ascii="Times New Roman" w:hAnsi="Times New Roman" w:cs="Times New Roman"/>
            <w:sz w:val="24"/>
            <w:szCs w:val="24"/>
          </w:rPr>
          <w:delText xml:space="preserve"> </w:delText>
        </w:r>
      </w:del>
      <w:r w:rsidR="00870C45">
        <w:rPr>
          <w:rFonts w:ascii="Times New Roman" w:hAnsi="Times New Roman" w:cs="Times New Roman"/>
          <w:sz w:val="24"/>
          <w:szCs w:val="24"/>
        </w:rPr>
        <w:t>And no one can use the biggest pillow because none of them can carry it!</w:t>
      </w:r>
      <w:del w:id="55" w:author="Jorge Cham" w:date="2018-11-21T22:09:00Z">
        <w:r w:rsidR="00870C45" w:rsidDel="0075753E">
          <w:rPr>
            <w:rFonts w:ascii="Times New Roman" w:hAnsi="Times New Roman" w:cs="Times New Roman"/>
            <w:sz w:val="24"/>
            <w:szCs w:val="24"/>
          </w:rPr>
          <w:delText xml:space="preserve"> </w:delText>
        </w:r>
        <w:r w:rsidR="00CF529D" w:rsidDel="0075753E">
          <w:rPr>
            <w:rFonts w:ascii="Times New Roman" w:hAnsi="Times New Roman" w:cs="Times New Roman"/>
            <w:sz w:val="24"/>
            <w:szCs w:val="24"/>
          </w:rPr>
          <w:delText>To make matters worse, Elinor starts acting slightly bossy in an attempt to control the process, but no one wants to listen.</w:delText>
        </w:r>
      </w:del>
      <w:ins w:id="56" w:author="Jorge Cham" w:date="2018-11-21T22:09:00Z">
        <w:r w:rsidR="0075753E">
          <w:rPr>
            <w:rFonts w:ascii="Times New Roman" w:hAnsi="Times New Roman" w:cs="Times New Roman"/>
            <w:sz w:val="24"/>
            <w:szCs w:val="24"/>
          </w:rPr>
          <w:t xml:space="preserve"> </w:t>
        </w:r>
        <w:r w:rsidR="0075753E" w:rsidRPr="001B4BEE">
          <w:rPr>
            <w:rFonts w:ascii="Times New Roman" w:hAnsi="Times New Roman" w:cs="Times New Roman"/>
            <w:color w:val="FF0000"/>
            <w:sz w:val="24"/>
            <w:szCs w:val="24"/>
            <w:rPrChange w:id="57" w:author="Jorge Cham" w:date="2018-11-26T01:17:00Z">
              <w:rPr>
                <w:rFonts w:ascii="Times New Roman" w:hAnsi="Times New Roman" w:cs="Times New Roman"/>
                <w:sz w:val="24"/>
                <w:szCs w:val="24"/>
              </w:rPr>
            </w:rPrChange>
          </w:rPr>
          <w:t>[</w:t>
        </w:r>
      </w:ins>
      <w:ins w:id="58" w:author="Jorge Cham" w:date="2018-11-26T01:14:00Z">
        <w:r w:rsidR="001B4BEE" w:rsidRPr="001B4BEE">
          <w:rPr>
            <w:rFonts w:ascii="Times New Roman" w:hAnsi="Times New Roman" w:cs="Times New Roman"/>
            <w:color w:val="FF0000"/>
            <w:sz w:val="24"/>
            <w:szCs w:val="24"/>
            <w:rPrChange w:id="59" w:author="Jorge Cham" w:date="2018-11-26T01:17:00Z">
              <w:rPr>
                <w:rFonts w:ascii="Times New Roman" w:hAnsi="Times New Roman" w:cs="Times New Roman"/>
                <w:sz w:val="24"/>
                <w:szCs w:val="24"/>
              </w:rPr>
            </w:rPrChange>
          </w:rPr>
          <w:t xml:space="preserve">Let’s not have </w:t>
        </w:r>
      </w:ins>
      <w:ins w:id="60" w:author="Jorge Cham" w:date="2018-11-21T22:09:00Z">
        <w:r w:rsidR="0075753E" w:rsidRPr="001B4BEE">
          <w:rPr>
            <w:rFonts w:ascii="Times New Roman" w:hAnsi="Times New Roman" w:cs="Times New Roman"/>
            <w:color w:val="FF0000"/>
            <w:sz w:val="24"/>
            <w:szCs w:val="24"/>
            <w:rPrChange w:id="61" w:author="Jorge Cham" w:date="2018-11-26T01:17:00Z">
              <w:rPr>
                <w:rFonts w:ascii="Times New Roman" w:hAnsi="Times New Roman" w:cs="Times New Roman"/>
                <w:sz w:val="24"/>
                <w:szCs w:val="24"/>
              </w:rPr>
            </w:rPrChange>
          </w:rPr>
          <w:t>Elinor acting bossy]</w:t>
        </w:r>
      </w:ins>
      <w:r w:rsidR="00235D34" w:rsidRPr="001B4BEE">
        <w:rPr>
          <w:rFonts w:ascii="Times New Roman" w:hAnsi="Times New Roman" w:cs="Times New Roman"/>
          <w:color w:val="FF0000"/>
          <w:sz w:val="24"/>
          <w:szCs w:val="24"/>
          <w:rPrChange w:id="62" w:author="Jorge Cham" w:date="2018-11-26T01:17:00Z">
            <w:rPr>
              <w:rFonts w:ascii="Times New Roman" w:hAnsi="Times New Roman" w:cs="Times New Roman"/>
              <w:sz w:val="24"/>
              <w:szCs w:val="24"/>
            </w:rPr>
          </w:rPrChange>
        </w:rPr>
        <w:t xml:space="preserve"> </w:t>
      </w:r>
      <w:r w:rsidR="00235D34">
        <w:rPr>
          <w:rFonts w:ascii="Times New Roman" w:hAnsi="Times New Roman" w:cs="Times New Roman"/>
          <w:sz w:val="24"/>
          <w:szCs w:val="24"/>
        </w:rPr>
        <w:t>Things devolve into a brief (fun) pillow fight</w:t>
      </w:r>
      <w:del w:id="63" w:author="Jorge Cham" w:date="2018-11-21T22:09:00Z">
        <w:r w:rsidR="00235D34" w:rsidDel="0075753E">
          <w:rPr>
            <w:rFonts w:ascii="Times New Roman" w:hAnsi="Times New Roman" w:cs="Times New Roman"/>
            <w:sz w:val="24"/>
            <w:szCs w:val="24"/>
          </w:rPr>
          <w:delText xml:space="preserve"> that knocks down all three structures</w:delText>
        </w:r>
      </w:del>
      <w:r w:rsidR="00235D34">
        <w:rPr>
          <w:rFonts w:ascii="Times New Roman" w:hAnsi="Times New Roman" w:cs="Times New Roman"/>
          <w:sz w:val="24"/>
          <w:szCs w:val="24"/>
        </w:rPr>
        <w:t>.</w:t>
      </w:r>
    </w:p>
    <w:p w14:paraId="1BFC7E96" w14:textId="409100DB" w:rsidR="00235D34" w:rsidRDefault="00235D34" w:rsidP="006A0AB9">
      <w:pPr>
        <w:spacing w:after="0" w:line="240" w:lineRule="auto"/>
        <w:rPr>
          <w:rFonts w:ascii="Times New Roman" w:hAnsi="Times New Roman" w:cs="Times New Roman"/>
          <w:sz w:val="24"/>
          <w:szCs w:val="24"/>
        </w:rPr>
      </w:pPr>
    </w:p>
    <w:p w14:paraId="15DAAC86" w14:textId="749916F8" w:rsidR="00235D34" w:rsidRDefault="00235D34" w:rsidP="006A0AB9">
      <w:pPr>
        <w:spacing w:after="0" w:line="240" w:lineRule="auto"/>
        <w:rPr>
          <w:rFonts w:ascii="Times New Roman" w:hAnsi="Times New Roman" w:cs="Times New Roman"/>
          <w:sz w:val="24"/>
          <w:szCs w:val="24"/>
        </w:rPr>
      </w:pPr>
      <w:del w:id="64" w:author="Jorge Cham" w:date="2018-11-21T22:10:00Z">
        <w:r w:rsidDel="0075753E">
          <w:rPr>
            <w:rFonts w:ascii="Times New Roman" w:hAnsi="Times New Roman" w:cs="Times New Roman"/>
            <w:sz w:val="24"/>
            <w:szCs w:val="24"/>
          </w:rPr>
          <w:delText>Discouraged</w:delText>
        </w:r>
      </w:del>
      <w:ins w:id="65" w:author="Jorge Cham" w:date="2018-11-21T22:10:00Z">
        <w:r w:rsidR="0075753E">
          <w:rPr>
            <w:rFonts w:ascii="Times New Roman" w:hAnsi="Times New Roman" w:cs="Times New Roman"/>
            <w:sz w:val="24"/>
            <w:szCs w:val="24"/>
          </w:rPr>
          <w:t xml:space="preserve">As they </w:t>
        </w:r>
      </w:ins>
      <w:ins w:id="66" w:author="Jorge Cham" w:date="2018-11-21T22:43:00Z">
        <w:r w:rsidR="00ED73D6">
          <w:rPr>
            <w:rFonts w:ascii="Times New Roman" w:hAnsi="Times New Roman" w:cs="Times New Roman"/>
            <w:sz w:val="24"/>
            <w:szCs w:val="24"/>
          </w:rPr>
          <w:t xml:space="preserve">plop down and </w:t>
        </w:r>
      </w:ins>
      <w:ins w:id="67" w:author="Jorge Cham" w:date="2018-11-21T22:10:00Z">
        <w:r w:rsidR="0075753E">
          <w:rPr>
            <w:rFonts w:ascii="Times New Roman" w:hAnsi="Times New Roman" w:cs="Times New Roman"/>
            <w:sz w:val="24"/>
            <w:szCs w:val="24"/>
          </w:rPr>
          <w:t>giggle</w:t>
        </w:r>
      </w:ins>
      <w:r>
        <w:rPr>
          <w:rFonts w:ascii="Times New Roman" w:hAnsi="Times New Roman" w:cs="Times New Roman"/>
          <w:sz w:val="24"/>
          <w:szCs w:val="24"/>
        </w:rPr>
        <w:t xml:space="preserve">, </w:t>
      </w:r>
      <w:r w:rsidR="00CF529D">
        <w:rPr>
          <w:rFonts w:ascii="Times New Roman" w:hAnsi="Times New Roman" w:cs="Times New Roman"/>
          <w:sz w:val="24"/>
          <w:szCs w:val="24"/>
        </w:rPr>
        <w:t>Elinor</w:t>
      </w:r>
      <w:ins w:id="68" w:author="Jorge Cham" w:date="2018-11-21T22:11:00Z">
        <w:r w:rsidR="0075753E">
          <w:rPr>
            <w:rFonts w:ascii="Times New Roman" w:hAnsi="Times New Roman" w:cs="Times New Roman"/>
            <w:sz w:val="24"/>
            <w:szCs w:val="24"/>
          </w:rPr>
          <w:t xml:space="preserve">’s </w:t>
        </w:r>
      </w:ins>
      <w:ins w:id="69" w:author="Jorge Cham" w:date="2018-11-21T22:14:00Z">
        <w:r w:rsidR="0075753E">
          <w:rPr>
            <w:rFonts w:ascii="Times New Roman" w:hAnsi="Times New Roman" w:cs="Times New Roman"/>
            <w:sz w:val="24"/>
            <w:szCs w:val="24"/>
          </w:rPr>
          <w:t>notices the ants walking by her window sill again</w:t>
        </w:r>
      </w:ins>
      <w:del w:id="70" w:author="Jorge Cham" w:date="2018-11-21T22:11:00Z">
        <w:r w:rsidR="00CF529D" w:rsidDel="0075753E">
          <w:rPr>
            <w:rFonts w:ascii="Times New Roman" w:hAnsi="Times New Roman" w:cs="Times New Roman"/>
            <w:sz w:val="24"/>
            <w:szCs w:val="24"/>
          </w:rPr>
          <w:delText xml:space="preserve"> stares out the window at </w:delText>
        </w:r>
      </w:del>
      <w:del w:id="71" w:author="Jorge Cham" w:date="2018-11-21T22:14:00Z">
        <w:r w:rsidR="00CF529D" w:rsidDel="0075753E">
          <w:rPr>
            <w:rFonts w:ascii="Times New Roman" w:hAnsi="Times New Roman" w:cs="Times New Roman"/>
            <w:sz w:val="24"/>
            <w:szCs w:val="24"/>
          </w:rPr>
          <w:delText>the ants</w:delText>
        </w:r>
      </w:del>
      <w:r w:rsidR="00CF529D">
        <w:rPr>
          <w:rFonts w:ascii="Times New Roman" w:hAnsi="Times New Roman" w:cs="Times New Roman"/>
          <w:sz w:val="24"/>
          <w:szCs w:val="24"/>
        </w:rPr>
        <w:t>. “</w:t>
      </w:r>
      <w:del w:id="72" w:author="Jorge Cham" w:date="2018-11-21T22:14:00Z">
        <w:r w:rsidR="00CF529D" w:rsidDel="0075753E">
          <w:rPr>
            <w:rFonts w:ascii="Times New Roman" w:hAnsi="Times New Roman" w:cs="Times New Roman"/>
            <w:sz w:val="24"/>
            <w:szCs w:val="24"/>
          </w:rPr>
          <w:delText>There are so many of you</w:delText>
        </w:r>
      </w:del>
      <w:ins w:id="73" w:author="Jorge Cham" w:date="2018-11-21T22:14:00Z">
        <w:r w:rsidR="0075753E">
          <w:rPr>
            <w:rFonts w:ascii="Times New Roman" w:hAnsi="Times New Roman" w:cs="Times New Roman"/>
            <w:sz w:val="24"/>
            <w:szCs w:val="24"/>
          </w:rPr>
          <w:t xml:space="preserve">I wonder where </w:t>
        </w:r>
      </w:ins>
      <w:ins w:id="74" w:author="Jorge Cham" w:date="2018-11-21T22:43:00Z">
        <w:r w:rsidR="00643A71">
          <w:rPr>
            <w:rFonts w:ascii="Times New Roman" w:hAnsi="Times New Roman" w:cs="Times New Roman"/>
            <w:sz w:val="24"/>
            <w:szCs w:val="24"/>
          </w:rPr>
          <w:t>THEY’RE</w:t>
        </w:r>
      </w:ins>
      <w:ins w:id="75" w:author="Jorge Cham" w:date="2018-11-21T22:14:00Z">
        <w:r w:rsidR="0075753E">
          <w:rPr>
            <w:rFonts w:ascii="Times New Roman" w:hAnsi="Times New Roman" w:cs="Times New Roman"/>
            <w:sz w:val="24"/>
            <w:szCs w:val="24"/>
          </w:rPr>
          <w:t xml:space="preserve"> goin</w:t>
        </w:r>
      </w:ins>
      <w:ins w:id="76" w:author="Jorge Cham" w:date="2018-11-21T22:15:00Z">
        <w:r w:rsidR="0075753E">
          <w:rPr>
            <w:rFonts w:ascii="Times New Roman" w:hAnsi="Times New Roman" w:cs="Times New Roman"/>
            <w:sz w:val="24"/>
            <w:szCs w:val="24"/>
          </w:rPr>
          <w:t>g…</w:t>
        </w:r>
      </w:ins>
      <w:r w:rsidR="00CF529D">
        <w:rPr>
          <w:rFonts w:ascii="Times New Roman" w:hAnsi="Times New Roman" w:cs="Times New Roman"/>
          <w:sz w:val="24"/>
          <w:szCs w:val="24"/>
        </w:rPr>
        <w:t>,” she says</w:t>
      </w:r>
      <w:r w:rsidR="00EA1C2D">
        <w:rPr>
          <w:rFonts w:ascii="Times New Roman" w:hAnsi="Times New Roman" w:cs="Times New Roman"/>
          <w:sz w:val="24"/>
          <w:szCs w:val="24"/>
        </w:rPr>
        <w:t xml:space="preserve">. </w:t>
      </w:r>
      <w:del w:id="77" w:author="Jorge Cham" w:date="2018-11-21T22:15:00Z">
        <w:r w:rsidR="00EA1C2D" w:rsidDel="0075753E">
          <w:rPr>
            <w:rFonts w:ascii="Times New Roman" w:hAnsi="Times New Roman" w:cs="Times New Roman"/>
            <w:sz w:val="24"/>
            <w:szCs w:val="24"/>
          </w:rPr>
          <w:delText>“Where are you all going in such a hurry?” Just then the ant she’s watching disappears around the corner of the house, so she runs out the door and</w:delText>
        </w:r>
      </w:del>
      <w:ins w:id="78" w:author="Jorge Cham" w:date="2018-11-21T22:15:00Z">
        <w:r w:rsidR="0075753E">
          <w:rPr>
            <w:rFonts w:ascii="Times New Roman" w:hAnsi="Times New Roman" w:cs="Times New Roman"/>
            <w:sz w:val="24"/>
            <w:szCs w:val="24"/>
          </w:rPr>
          <w:t>She gets up and starts to</w:t>
        </w:r>
      </w:ins>
      <w:r w:rsidR="00EA1C2D">
        <w:rPr>
          <w:rFonts w:ascii="Times New Roman" w:hAnsi="Times New Roman" w:cs="Times New Roman"/>
          <w:sz w:val="24"/>
          <w:szCs w:val="24"/>
        </w:rPr>
        <w:t xml:space="preserve"> follow</w:t>
      </w:r>
      <w:ins w:id="79" w:author="Jorge Cham" w:date="2018-11-21T22:15:00Z">
        <w:r w:rsidR="0075753E">
          <w:rPr>
            <w:rFonts w:ascii="Times New Roman" w:hAnsi="Times New Roman" w:cs="Times New Roman"/>
            <w:sz w:val="24"/>
            <w:szCs w:val="24"/>
          </w:rPr>
          <w:t xml:space="preserve"> them</w:t>
        </w:r>
      </w:ins>
      <w:del w:id="80" w:author="Jorge Cham" w:date="2018-11-21T22:15:00Z">
        <w:r w:rsidR="00EA1C2D" w:rsidDel="0075753E">
          <w:rPr>
            <w:rFonts w:ascii="Times New Roman" w:hAnsi="Times New Roman" w:cs="Times New Roman"/>
            <w:sz w:val="24"/>
            <w:szCs w:val="24"/>
          </w:rPr>
          <w:delText>s it</w:delText>
        </w:r>
      </w:del>
      <w:del w:id="81" w:author="Jorge Cham" w:date="2018-11-21T22:43:00Z">
        <w:r w:rsidR="00EA1C2D" w:rsidDel="00ED73D6">
          <w:rPr>
            <w:rFonts w:ascii="Times New Roman" w:hAnsi="Times New Roman" w:cs="Times New Roman"/>
            <w:sz w:val="24"/>
            <w:szCs w:val="24"/>
          </w:rPr>
          <w:delText>, giggling</w:delText>
        </w:r>
      </w:del>
      <w:r w:rsidR="00EA1C2D">
        <w:rPr>
          <w:rFonts w:ascii="Times New Roman" w:hAnsi="Times New Roman" w:cs="Times New Roman"/>
          <w:sz w:val="24"/>
          <w:szCs w:val="24"/>
        </w:rPr>
        <w:t>. Ari and Hazel shrug and follow her.</w:t>
      </w:r>
    </w:p>
    <w:p w14:paraId="2DF8C226" w14:textId="3B3D033F" w:rsidR="00EA1C2D" w:rsidRDefault="00EA1C2D" w:rsidP="006A0AB9">
      <w:pPr>
        <w:spacing w:after="0" w:line="240" w:lineRule="auto"/>
        <w:rPr>
          <w:rFonts w:ascii="Times New Roman" w:hAnsi="Times New Roman" w:cs="Times New Roman"/>
          <w:sz w:val="24"/>
          <w:szCs w:val="24"/>
        </w:rPr>
      </w:pPr>
    </w:p>
    <w:p w14:paraId="2EB260C1" w14:textId="31D6EB92" w:rsidR="00EA1C2D" w:rsidRDefault="00EA1C2D"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their </w:t>
      </w:r>
      <w:r w:rsidR="00870C45">
        <w:rPr>
          <w:rFonts w:ascii="Times New Roman" w:hAnsi="Times New Roman" w:cs="Times New Roman"/>
          <w:sz w:val="24"/>
          <w:szCs w:val="24"/>
        </w:rPr>
        <w:t>astonishment</w:t>
      </w:r>
      <w:r>
        <w:rPr>
          <w:rFonts w:ascii="Times New Roman" w:hAnsi="Times New Roman" w:cs="Times New Roman"/>
          <w:sz w:val="24"/>
          <w:szCs w:val="24"/>
        </w:rPr>
        <w:t xml:space="preserve">, they see that the ants Elinor has been observing are just a few of a long, long line of ants. Fascinated, the kids follow the ants to their nest, which amazes them with its size and complexity. Hazel remembers reading in a book that the nest is even cooler underground, with lots of little rooms and chambers </w:t>
      </w:r>
      <w:r w:rsidR="00870C45">
        <w:rPr>
          <w:rFonts w:ascii="Times New Roman" w:hAnsi="Times New Roman" w:cs="Times New Roman"/>
          <w:sz w:val="24"/>
          <w:szCs w:val="24"/>
        </w:rPr>
        <w:t xml:space="preserve">and tunnels </w:t>
      </w:r>
      <w:r>
        <w:rPr>
          <w:rFonts w:ascii="Times New Roman" w:hAnsi="Times New Roman" w:cs="Times New Roman"/>
          <w:sz w:val="24"/>
          <w:szCs w:val="24"/>
        </w:rPr>
        <w:t>for all of the ants!</w:t>
      </w:r>
    </w:p>
    <w:p w14:paraId="46CB8F3A" w14:textId="67BCE21A" w:rsidR="00EA1C2D" w:rsidRDefault="00EA1C2D" w:rsidP="006A0AB9">
      <w:pPr>
        <w:spacing w:after="0" w:line="240" w:lineRule="auto"/>
        <w:rPr>
          <w:ins w:id="82" w:author="Jorge Cham" w:date="2018-11-21T22:16:00Z"/>
          <w:rFonts w:ascii="Times New Roman" w:hAnsi="Times New Roman" w:cs="Times New Roman"/>
          <w:sz w:val="24"/>
          <w:szCs w:val="24"/>
        </w:rPr>
      </w:pPr>
    </w:p>
    <w:p w14:paraId="543AE319" w14:textId="0EC0F914" w:rsidR="0075753E" w:rsidRDefault="0075753E" w:rsidP="006A0AB9">
      <w:pPr>
        <w:spacing w:after="0" w:line="240" w:lineRule="auto"/>
        <w:rPr>
          <w:ins w:id="83" w:author="Jorge Cham" w:date="2018-11-21T22:16:00Z"/>
          <w:rFonts w:ascii="Times New Roman" w:hAnsi="Times New Roman" w:cs="Times New Roman"/>
          <w:sz w:val="24"/>
          <w:szCs w:val="24"/>
        </w:rPr>
      </w:pPr>
      <w:ins w:id="84" w:author="Jorge Cham" w:date="2018-11-21T22:16:00Z">
        <w:r>
          <w:rPr>
            <w:rFonts w:ascii="Times New Roman" w:hAnsi="Times New Roman" w:cs="Times New Roman"/>
            <w:sz w:val="24"/>
            <w:szCs w:val="24"/>
          </w:rPr>
          <w:t>The kids wonder</w:t>
        </w:r>
      </w:ins>
      <w:ins w:id="85" w:author="Jorge Cham" w:date="2018-11-21T22:17:00Z">
        <w:r>
          <w:rPr>
            <w:rFonts w:ascii="Times New Roman" w:hAnsi="Times New Roman" w:cs="Times New Roman"/>
            <w:sz w:val="24"/>
            <w:szCs w:val="24"/>
          </w:rPr>
          <w:t>, “</w:t>
        </w:r>
      </w:ins>
      <w:ins w:id="86" w:author="Jorge Cham" w:date="2018-11-21T22:16:00Z">
        <w:r>
          <w:rPr>
            <w:rFonts w:ascii="Times New Roman" w:hAnsi="Times New Roman" w:cs="Times New Roman"/>
            <w:sz w:val="24"/>
            <w:szCs w:val="24"/>
          </w:rPr>
          <w:t>how can such little ants build such a big ant hill</w:t>
        </w:r>
      </w:ins>
      <w:ins w:id="87" w:author="Jorge Cham" w:date="2018-11-21T22:44:00Z">
        <w:r w:rsidR="00ED73D6">
          <w:rPr>
            <w:rFonts w:ascii="Times New Roman" w:hAnsi="Times New Roman" w:cs="Times New Roman"/>
            <w:sz w:val="24"/>
            <w:szCs w:val="24"/>
          </w:rPr>
          <w:t>?</w:t>
        </w:r>
      </w:ins>
      <w:ins w:id="88" w:author="Jorge Cham" w:date="2018-11-21T22:17:00Z">
        <w:r>
          <w:rPr>
            <w:rFonts w:ascii="Times New Roman" w:hAnsi="Times New Roman" w:cs="Times New Roman"/>
            <w:sz w:val="24"/>
            <w:szCs w:val="24"/>
          </w:rPr>
          <w:t xml:space="preserve"> They decide to observe the ants more carefully.</w:t>
        </w:r>
      </w:ins>
    </w:p>
    <w:p w14:paraId="17DD7A54" w14:textId="70E7FA55" w:rsidR="0075753E" w:rsidDel="0075753E" w:rsidRDefault="0075753E" w:rsidP="006A0AB9">
      <w:pPr>
        <w:spacing w:after="0" w:line="240" w:lineRule="auto"/>
        <w:rPr>
          <w:del w:id="89" w:author="Jorge Cham" w:date="2018-11-21T22:17:00Z"/>
          <w:rFonts w:ascii="Times New Roman" w:hAnsi="Times New Roman" w:cs="Times New Roman"/>
          <w:sz w:val="24"/>
          <w:szCs w:val="24"/>
        </w:rPr>
      </w:pPr>
    </w:p>
    <w:p w14:paraId="0E7B7D67" w14:textId="77777777" w:rsidR="0075753E" w:rsidRDefault="0075753E" w:rsidP="006A0AB9">
      <w:pPr>
        <w:spacing w:after="0" w:line="240" w:lineRule="auto"/>
        <w:rPr>
          <w:ins w:id="90" w:author="Jorge Cham" w:date="2018-11-21T22:17:00Z"/>
          <w:rFonts w:ascii="Times New Roman" w:hAnsi="Times New Roman" w:cs="Times New Roman"/>
          <w:sz w:val="24"/>
          <w:szCs w:val="24"/>
        </w:rPr>
      </w:pPr>
    </w:p>
    <w:p w14:paraId="36074CBF" w14:textId="6E25D10D" w:rsidR="00EA1C2D" w:rsidRDefault="00EA1C2D" w:rsidP="006A0AB9">
      <w:pPr>
        <w:spacing w:after="0" w:line="240" w:lineRule="auto"/>
        <w:rPr>
          <w:rFonts w:ascii="Times New Roman" w:hAnsi="Times New Roman" w:cs="Times New Roman"/>
          <w:sz w:val="24"/>
          <w:szCs w:val="24"/>
        </w:rPr>
      </w:pPr>
      <w:del w:id="91" w:author="Jorge Cham" w:date="2018-11-21T22:17:00Z">
        <w:r w:rsidDel="0075753E">
          <w:rPr>
            <w:rFonts w:ascii="Times New Roman" w:hAnsi="Times New Roman" w:cs="Times New Roman"/>
            <w:sz w:val="24"/>
            <w:szCs w:val="24"/>
          </w:rPr>
          <w:delText>If hundreds of ants can all work together to build a home, Elinor wonders, why can’t the three of us work together to build our castle?</w:delText>
        </w:r>
      </w:del>
      <w:r>
        <w:rPr>
          <w:rFonts w:ascii="Times New Roman" w:hAnsi="Times New Roman" w:cs="Times New Roman"/>
          <w:sz w:val="24"/>
          <w:szCs w:val="24"/>
        </w:rPr>
        <w:t xml:space="preserve"> “Look at that!” shouts Ari, and the kids run to a point in the line where an ant appears to be carrying a giant leaf. Maybe, he suggests, the ants are super strong! But as the leaf rotates a bit, the kids notice several ants all moving the leaf together. Sure, they’re super strong, but it takes more than that to move a leaf—it takes teamwork</w:t>
      </w:r>
      <w:del w:id="92" w:author="Jorge Cham" w:date="2018-11-21T22:17:00Z">
        <w:r w:rsidR="00870C45" w:rsidDel="006D4C26">
          <w:rPr>
            <w:rFonts w:ascii="Times New Roman" w:hAnsi="Times New Roman" w:cs="Times New Roman"/>
            <w:sz w:val="24"/>
            <w:szCs w:val="24"/>
          </w:rPr>
          <w:delText>,</w:delText>
        </w:r>
        <w:r w:rsidR="00870C45" w:rsidDel="0075753E">
          <w:rPr>
            <w:rFonts w:ascii="Times New Roman" w:hAnsi="Times New Roman" w:cs="Times New Roman"/>
            <w:sz w:val="24"/>
            <w:szCs w:val="24"/>
          </w:rPr>
          <w:delText xml:space="preserve"> and no single ant is in charge</w:delText>
        </w:r>
      </w:del>
      <w:r w:rsidR="00870C45">
        <w:rPr>
          <w:rFonts w:ascii="Times New Roman" w:hAnsi="Times New Roman" w:cs="Times New Roman"/>
          <w:sz w:val="24"/>
          <w:szCs w:val="24"/>
        </w:rPr>
        <w:t>.</w:t>
      </w:r>
      <w:ins w:id="93" w:author="Jorge Cham" w:date="2018-11-21T22:19:00Z">
        <w:r w:rsidR="006D4C26">
          <w:rPr>
            <w:rFonts w:ascii="Times New Roman" w:hAnsi="Times New Roman" w:cs="Times New Roman"/>
            <w:sz w:val="24"/>
            <w:szCs w:val="24"/>
          </w:rPr>
          <w:t xml:space="preserve"> </w:t>
        </w:r>
        <w:r w:rsidR="006D4C26" w:rsidRPr="001B4BEE">
          <w:rPr>
            <w:rFonts w:ascii="Times New Roman" w:hAnsi="Times New Roman" w:cs="Times New Roman"/>
            <w:color w:val="FF0000"/>
            <w:sz w:val="24"/>
            <w:szCs w:val="24"/>
            <w:rPrChange w:id="94" w:author="Jorge Cham" w:date="2018-11-26T01:18:00Z">
              <w:rPr>
                <w:rFonts w:ascii="Times New Roman" w:hAnsi="Times New Roman" w:cs="Times New Roman"/>
                <w:sz w:val="24"/>
                <w:szCs w:val="24"/>
              </w:rPr>
            </w:rPrChange>
          </w:rPr>
          <w:t>[J: I</w:t>
        </w:r>
      </w:ins>
      <w:ins w:id="95" w:author="Jorge Cham" w:date="2018-11-26T01:12:00Z">
        <w:r w:rsidR="001B4BEE" w:rsidRPr="001B4BEE">
          <w:rPr>
            <w:rFonts w:ascii="Times New Roman" w:hAnsi="Times New Roman" w:cs="Times New Roman"/>
            <w:color w:val="FF0000"/>
            <w:sz w:val="24"/>
            <w:szCs w:val="24"/>
            <w:rPrChange w:id="96" w:author="Jorge Cham" w:date="2018-11-26T01:18:00Z">
              <w:rPr>
                <w:rFonts w:ascii="Times New Roman" w:hAnsi="Times New Roman" w:cs="Times New Roman"/>
                <w:sz w:val="24"/>
                <w:szCs w:val="24"/>
              </w:rPr>
            </w:rPrChange>
          </w:rPr>
          <w:t>f time permits, i</w:t>
        </w:r>
      </w:ins>
      <w:ins w:id="97" w:author="Jorge Cham" w:date="2018-11-21T22:19:00Z">
        <w:r w:rsidR="006D4C26" w:rsidRPr="001B4BEE">
          <w:rPr>
            <w:rFonts w:ascii="Times New Roman" w:hAnsi="Times New Roman" w:cs="Times New Roman"/>
            <w:color w:val="FF0000"/>
            <w:sz w:val="24"/>
            <w:szCs w:val="24"/>
            <w:rPrChange w:id="98" w:author="Jorge Cham" w:date="2018-11-26T01:18:00Z">
              <w:rPr>
                <w:rFonts w:ascii="Times New Roman" w:hAnsi="Times New Roman" w:cs="Times New Roman"/>
                <w:sz w:val="24"/>
                <w:szCs w:val="24"/>
              </w:rPr>
            </w:rPrChange>
          </w:rPr>
          <w:t>t’d be great for them to observe a second way in which ants coordinate.</w:t>
        </w:r>
      </w:ins>
      <w:ins w:id="99" w:author="Jorge Cham" w:date="2018-11-21T22:44:00Z">
        <w:r w:rsidR="00ED73D6" w:rsidRPr="001B4BEE">
          <w:rPr>
            <w:rFonts w:ascii="Times New Roman" w:hAnsi="Times New Roman" w:cs="Times New Roman"/>
            <w:color w:val="FF0000"/>
            <w:sz w:val="24"/>
            <w:szCs w:val="24"/>
            <w:rPrChange w:id="100" w:author="Jorge Cham" w:date="2018-11-26T01:18:00Z">
              <w:rPr>
                <w:rFonts w:ascii="Times New Roman" w:hAnsi="Times New Roman" w:cs="Times New Roman"/>
                <w:sz w:val="24"/>
                <w:szCs w:val="24"/>
              </w:rPr>
            </w:rPrChange>
          </w:rPr>
          <w:t xml:space="preserve"> Please insert it here</w:t>
        </w:r>
      </w:ins>
      <w:ins w:id="101" w:author="Jorge Cham" w:date="2018-11-21T22:19:00Z">
        <w:r w:rsidR="006D4C26" w:rsidRPr="001B4BEE">
          <w:rPr>
            <w:rFonts w:ascii="Times New Roman" w:hAnsi="Times New Roman" w:cs="Times New Roman"/>
            <w:color w:val="FF0000"/>
            <w:sz w:val="24"/>
            <w:szCs w:val="24"/>
            <w:rPrChange w:id="102" w:author="Jorge Cham" w:date="2018-11-26T01:18:00Z">
              <w:rPr>
                <w:rFonts w:ascii="Times New Roman" w:hAnsi="Times New Roman" w:cs="Times New Roman"/>
                <w:sz w:val="24"/>
                <w:szCs w:val="24"/>
              </w:rPr>
            </w:rPrChange>
          </w:rPr>
          <w:t>]</w:t>
        </w:r>
      </w:ins>
      <w:ins w:id="103" w:author="Jorge Cham" w:date="2018-11-26T01:12:00Z">
        <w:r w:rsidR="001B4BEE" w:rsidRPr="001B4BEE">
          <w:rPr>
            <w:rFonts w:ascii="Times New Roman" w:hAnsi="Times New Roman" w:cs="Times New Roman"/>
            <w:color w:val="FF0000"/>
            <w:sz w:val="24"/>
            <w:szCs w:val="24"/>
            <w:rPrChange w:id="104" w:author="Jorge Cham" w:date="2018-11-26T01:18:00Z">
              <w:rPr>
                <w:rFonts w:ascii="Times New Roman" w:hAnsi="Times New Roman" w:cs="Times New Roman"/>
                <w:sz w:val="24"/>
                <w:szCs w:val="24"/>
              </w:rPr>
            </w:rPrChange>
          </w:rPr>
          <w:t>.</w:t>
        </w:r>
      </w:ins>
    </w:p>
    <w:p w14:paraId="63F98C3F" w14:textId="7786267F" w:rsidR="00870C45" w:rsidRDefault="00870C45" w:rsidP="006A0AB9">
      <w:pPr>
        <w:spacing w:after="0" w:line="240" w:lineRule="auto"/>
        <w:rPr>
          <w:rFonts w:ascii="Times New Roman" w:hAnsi="Times New Roman" w:cs="Times New Roman"/>
          <w:sz w:val="24"/>
          <w:szCs w:val="24"/>
        </w:rPr>
      </w:pPr>
    </w:p>
    <w:p w14:paraId="1490E60E" w14:textId="0F0F5064" w:rsidR="00EA1C2D" w:rsidRPr="004558FB" w:rsidRDefault="00870C45"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Having learned that they need to work together </w:t>
      </w:r>
      <w:del w:id="105" w:author="Jorge Cham" w:date="2018-11-26T01:19:00Z">
        <w:r w:rsidR="001D39E4" w:rsidDel="001B4BEE">
          <w:rPr>
            <w:rFonts w:ascii="Times New Roman" w:hAnsi="Times New Roman" w:cs="Times New Roman"/>
            <w:sz w:val="24"/>
            <w:szCs w:val="24"/>
          </w:rPr>
          <w:delText xml:space="preserve">and compromise </w:delText>
        </w:r>
      </w:del>
      <w:r w:rsidR="001D39E4">
        <w:rPr>
          <w:rFonts w:ascii="Times New Roman" w:hAnsi="Times New Roman" w:cs="Times New Roman"/>
          <w:sz w:val="24"/>
          <w:szCs w:val="24"/>
        </w:rPr>
        <w:t>to make a space they can all share</w:t>
      </w:r>
      <w:r>
        <w:rPr>
          <w:rFonts w:ascii="Times New Roman" w:hAnsi="Times New Roman" w:cs="Times New Roman"/>
          <w:sz w:val="24"/>
          <w:szCs w:val="24"/>
        </w:rPr>
        <w:t xml:space="preserve">, the kids return inside to build </w:t>
      </w:r>
      <w:del w:id="106" w:author="Jorge Cham" w:date="2018-11-21T22:20:00Z">
        <w:r w:rsidDel="006D4C26">
          <w:rPr>
            <w:rFonts w:ascii="Times New Roman" w:hAnsi="Times New Roman" w:cs="Times New Roman"/>
            <w:sz w:val="24"/>
            <w:szCs w:val="24"/>
          </w:rPr>
          <w:delText xml:space="preserve">a </w:delText>
        </w:r>
      </w:del>
      <w:ins w:id="107" w:author="Jorge Cham" w:date="2018-11-21T22:20:00Z">
        <w:r w:rsidR="006D4C26">
          <w:rPr>
            <w:rFonts w:ascii="Times New Roman" w:hAnsi="Times New Roman" w:cs="Times New Roman"/>
            <w:sz w:val="24"/>
            <w:szCs w:val="24"/>
          </w:rPr>
          <w:t xml:space="preserve">the </w:t>
        </w:r>
      </w:ins>
      <w:r>
        <w:rPr>
          <w:rFonts w:ascii="Times New Roman" w:hAnsi="Times New Roman" w:cs="Times New Roman"/>
          <w:sz w:val="24"/>
          <w:szCs w:val="24"/>
        </w:rPr>
        <w:t xml:space="preserve">castle </w:t>
      </w:r>
      <w:del w:id="108" w:author="Jorge Cham" w:date="2018-11-21T22:20:00Z">
        <w:r w:rsidDel="006D4C26">
          <w:rPr>
            <w:rFonts w:ascii="Times New Roman" w:hAnsi="Times New Roman" w:cs="Times New Roman"/>
            <w:sz w:val="24"/>
            <w:szCs w:val="24"/>
          </w:rPr>
          <w:delText>with a few of each of their preferred elements</w:delText>
        </w:r>
      </w:del>
      <w:ins w:id="109" w:author="Jorge Cham" w:date="2018-11-21T22:20:00Z">
        <w:r w:rsidR="006D4C26">
          <w:rPr>
            <w:rFonts w:ascii="Times New Roman" w:hAnsi="Times New Roman" w:cs="Times New Roman"/>
            <w:sz w:val="24"/>
            <w:szCs w:val="24"/>
          </w:rPr>
          <w:t>together</w:t>
        </w:r>
      </w:ins>
      <w:r>
        <w:rPr>
          <w:rFonts w:ascii="Times New Roman" w:hAnsi="Times New Roman" w:cs="Times New Roman"/>
          <w:sz w:val="24"/>
          <w:szCs w:val="24"/>
        </w:rPr>
        <w:t xml:space="preserve">. They even work together to move the biggest pillow that none of them could use previously. Now they </w:t>
      </w:r>
      <w:del w:id="110" w:author="Jorge Cham" w:date="2018-11-26T01:20:00Z">
        <w:r w:rsidDel="00DC3C77">
          <w:rPr>
            <w:rFonts w:ascii="Times New Roman" w:hAnsi="Times New Roman" w:cs="Times New Roman"/>
            <w:sz w:val="24"/>
            <w:szCs w:val="24"/>
          </w:rPr>
          <w:delText xml:space="preserve">have enough cushions to </w:delText>
        </w:r>
      </w:del>
      <w:r>
        <w:rPr>
          <w:rFonts w:ascii="Times New Roman" w:hAnsi="Times New Roman" w:cs="Times New Roman"/>
          <w:sz w:val="24"/>
          <w:szCs w:val="24"/>
        </w:rPr>
        <w:t xml:space="preserve">make the castle, and </w:t>
      </w:r>
      <w:del w:id="111" w:author="Jorge Cham" w:date="2018-11-26T01:20:00Z">
        <w:r w:rsidDel="00DC3C77">
          <w:rPr>
            <w:rFonts w:ascii="Times New Roman" w:hAnsi="Times New Roman" w:cs="Times New Roman"/>
            <w:sz w:val="24"/>
            <w:szCs w:val="24"/>
          </w:rPr>
          <w:delText>they can all fit inside. T</w:delText>
        </w:r>
      </w:del>
      <w:ins w:id="112" w:author="Jorge Cham" w:date="2018-11-26T01:20:00Z">
        <w:r w:rsidR="00DC3C77">
          <w:rPr>
            <w:rFonts w:ascii="Times New Roman" w:hAnsi="Times New Roman" w:cs="Times New Roman"/>
            <w:sz w:val="24"/>
            <w:szCs w:val="24"/>
          </w:rPr>
          <w:t>t</w:t>
        </w:r>
      </w:ins>
      <w:r>
        <w:rPr>
          <w:rFonts w:ascii="Times New Roman" w:hAnsi="Times New Roman" w:cs="Times New Roman"/>
          <w:sz w:val="24"/>
          <w:szCs w:val="24"/>
        </w:rPr>
        <w:t xml:space="preserve">he kids play happily in </w:t>
      </w:r>
      <w:del w:id="113" w:author="Jorge Cham" w:date="2018-11-26T01:20:00Z">
        <w:r w:rsidDel="00DC3C77">
          <w:rPr>
            <w:rFonts w:ascii="Times New Roman" w:hAnsi="Times New Roman" w:cs="Times New Roman"/>
            <w:sz w:val="24"/>
            <w:szCs w:val="24"/>
          </w:rPr>
          <w:delText xml:space="preserve">their </w:delText>
        </w:r>
        <w:r w:rsidR="008073FE" w:rsidDel="00DC3C77">
          <w:rPr>
            <w:rFonts w:ascii="Times New Roman" w:hAnsi="Times New Roman" w:cs="Times New Roman"/>
            <w:sz w:val="24"/>
            <w:szCs w:val="24"/>
          </w:rPr>
          <w:delText>new castle</w:delText>
        </w:r>
      </w:del>
      <w:ins w:id="114" w:author="Jorge Cham" w:date="2018-11-26T01:20:00Z">
        <w:r w:rsidR="00DC3C77">
          <w:rPr>
            <w:rFonts w:ascii="Times New Roman" w:hAnsi="Times New Roman" w:cs="Times New Roman"/>
            <w:sz w:val="24"/>
            <w:szCs w:val="24"/>
          </w:rPr>
          <w:t>it</w:t>
        </w:r>
      </w:ins>
      <w:r w:rsidR="008073FE">
        <w:rPr>
          <w:rFonts w:ascii="Times New Roman" w:hAnsi="Times New Roman" w:cs="Times New Roman"/>
          <w:sz w:val="24"/>
          <w:szCs w:val="24"/>
        </w:rPr>
        <w:t>.</w:t>
      </w:r>
    </w:p>
    <w:sectPr w:rsidR="00EA1C2D" w:rsidRPr="004558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FE670" w14:textId="77777777" w:rsidR="00F76290" w:rsidRDefault="00F76290" w:rsidP="00197A62">
      <w:pPr>
        <w:spacing w:after="0" w:line="240" w:lineRule="auto"/>
      </w:pPr>
      <w:r>
        <w:separator/>
      </w:r>
    </w:p>
  </w:endnote>
  <w:endnote w:type="continuationSeparator" w:id="0">
    <w:p w14:paraId="7CB368F1" w14:textId="77777777" w:rsidR="00F76290" w:rsidRDefault="00F76290" w:rsidP="00197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253C8" w14:textId="77777777" w:rsidR="00F76290" w:rsidRDefault="00F76290" w:rsidP="00197A62">
      <w:pPr>
        <w:spacing w:after="0" w:line="240" w:lineRule="auto"/>
      </w:pPr>
      <w:r>
        <w:separator/>
      </w:r>
    </w:p>
  </w:footnote>
  <w:footnote w:type="continuationSeparator" w:id="0">
    <w:p w14:paraId="65D5BFB1" w14:textId="77777777" w:rsidR="00F76290" w:rsidRDefault="00F76290" w:rsidP="00197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4F8"/>
    <w:rsid w:val="000B0B1D"/>
    <w:rsid w:val="001347AB"/>
    <w:rsid w:val="00197A62"/>
    <w:rsid w:val="001B4BEE"/>
    <w:rsid w:val="001D39E4"/>
    <w:rsid w:val="001E7B06"/>
    <w:rsid w:val="00235D34"/>
    <w:rsid w:val="004558FB"/>
    <w:rsid w:val="004D5E8F"/>
    <w:rsid w:val="00643A71"/>
    <w:rsid w:val="006A0AB9"/>
    <w:rsid w:val="006D4C26"/>
    <w:rsid w:val="0075753E"/>
    <w:rsid w:val="007B7F5E"/>
    <w:rsid w:val="00806B67"/>
    <w:rsid w:val="008073FE"/>
    <w:rsid w:val="00825BBA"/>
    <w:rsid w:val="00870C45"/>
    <w:rsid w:val="00A414F8"/>
    <w:rsid w:val="00AD50FE"/>
    <w:rsid w:val="00BE467A"/>
    <w:rsid w:val="00CF529D"/>
    <w:rsid w:val="00DA349D"/>
    <w:rsid w:val="00DC3C77"/>
    <w:rsid w:val="00DE70CD"/>
    <w:rsid w:val="00DF2D76"/>
    <w:rsid w:val="00EA1C2D"/>
    <w:rsid w:val="00ED73D6"/>
    <w:rsid w:val="00F013E0"/>
    <w:rsid w:val="00F73B1F"/>
    <w:rsid w:val="00F7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A396A"/>
  <w15:chartTrackingRefBased/>
  <w15:docId w15:val="{29A5A40F-6D74-4E89-A16B-C6E78EB61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paragraph" w:styleId="Header">
    <w:name w:val="header"/>
    <w:basedOn w:val="Normal"/>
    <w:link w:val="HeaderChar"/>
    <w:uiPriority w:val="99"/>
    <w:unhideWhenUsed/>
    <w:rsid w:val="00197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A62"/>
  </w:style>
  <w:style w:type="paragraph" w:styleId="Footer">
    <w:name w:val="footer"/>
    <w:basedOn w:val="Normal"/>
    <w:link w:val="FooterChar"/>
    <w:uiPriority w:val="99"/>
    <w:unhideWhenUsed/>
    <w:rsid w:val="00197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Jorge Cham</cp:lastModifiedBy>
  <cp:revision>2</cp:revision>
  <dcterms:created xsi:type="dcterms:W3CDTF">2018-11-26T09:22:00Z</dcterms:created>
  <dcterms:modified xsi:type="dcterms:W3CDTF">2018-11-26T09:22:00Z</dcterms:modified>
</cp:coreProperties>
</file>