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A8E617E" w14:textId="4B28CC80" w:rsidR="006E499D" w:rsidRDefault="002E1915">
      <w:pPr>
        <w:pStyle w:val="Body"/>
        <w:spacing w:line="240" w:lineRule="auto"/>
        <w:jc w:val="center"/>
        <w:rPr>
          <w:rFonts w:ascii="Times New Roman" w:eastAsia="Times New Roman" w:hAnsi="Times New Roman" w:cs="Times New Roman"/>
          <w:sz w:val="24"/>
          <w:szCs w:val="24"/>
          <w:shd w:val="clear" w:color="auto" w:fill="FFFFFF"/>
        </w:rPr>
        <w:pPrChange w:id="5" w:author="Natalie Engel" w:date="2019-01-22T16:46:00Z">
          <w:pPr>
            <w:pStyle w:val="BodyA"/>
            <w:spacing w:line="240" w:lineRule="auto"/>
            <w:jc w:val="center"/>
          </w:pPr>
        </w:pPrChange>
      </w:pPr>
      <w:commentRangeStart w:id="6"/>
      <w:r>
        <w:rPr>
          <w:rFonts w:ascii="Times New Roman" w:hAnsi="Times New Roman"/>
          <w:sz w:val="24"/>
          <w:szCs w:val="24"/>
          <w:shd w:val="clear" w:color="auto" w:fill="FFFFFF"/>
        </w:rPr>
        <w:t>ELINOR</w:t>
      </w:r>
      <w:r>
        <w:rPr>
          <w:rFonts w:ascii="Times New Roman" w:hAnsi="Times New Roman"/>
          <w:sz w:val="24"/>
          <w:szCs w:val="24"/>
          <w:shd w:val="clear" w:color="auto" w:fill="FFFFFF"/>
          <w:lang w:val="en-US"/>
        </w:rPr>
        <w:t>’S TOWN</w:t>
      </w:r>
      <w:commentRangeEnd w:id="6"/>
      <w:r w:rsidR="00B029BA">
        <w:rPr>
          <w:rStyle w:val="CommentReference"/>
          <w:rFonts w:ascii="Times New Roman" w:hAnsi="Times New Roman" w:cs="Times New Roman"/>
          <w:color w:val="auto"/>
          <w:lang w:val="en-US"/>
        </w:rPr>
        <w:commentReference w:id="6"/>
      </w:r>
    </w:p>
    <w:p w14:paraId="733F10D0" w14:textId="77777777" w:rsidR="006E499D" w:rsidRDefault="002E1915">
      <w:pPr>
        <w:pStyle w:val="Body"/>
        <w:spacing w:line="240" w:lineRule="auto"/>
        <w:jc w:val="center"/>
        <w:rPr>
          <w:rFonts w:ascii="Times New Roman" w:eastAsia="Times New Roman" w:hAnsi="Times New Roman" w:cs="Times New Roman"/>
          <w:sz w:val="24"/>
          <w:szCs w:val="24"/>
        </w:rPr>
        <w:pPrChange w:id="7" w:author="Natalie Engel" w:date="2019-01-22T16:46:00Z">
          <w:pPr>
            <w:pStyle w:val="BodyA"/>
            <w:spacing w:line="240" w:lineRule="auto"/>
            <w:jc w:val="center"/>
          </w:pPr>
        </w:pPrChange>
      </w:pPr>
      <w:r>
        <w:rPr>
          <w:rFonts w:ascii="Times New Roman" w:hAnsi="Times New Roman"/>
          <w:sz w:val="24"/>
          <w:szCs w:val="24"/>
        </w:rPr>
        <w:t>Ari</w:t>
      </w:r>
      <w:r>
        <w:rPr>
          <w:rFonts w:ascii="Times New Roman" w:hAnsi="Times New Roman"/>
          <w:sz w:val="24"/>
          <w:szCs w:val="24"/>
          <w:lang w:val="en-US"/>
        </w:rPr>
        <w:t>’s Cousin</w:t>
      </w:r>
    </w:p>
    <w:p w14:paraId="5574E6EF" w14:textId="77777777" w:rsidR="006E499D" w:rsidRDefault="002E1915">
      <w:pPr>
        <w:pStyle w:val="Body"/>
        <w:spacing w:line="240" w:lineRule="auto"/>
        <w:jc w:val="center"/>
        <w:rPr>
          <w:rFonts w:ascii="Times New Roman" w:eastAsia="Times New Roman" w:hAnsi="Times New Roman" w:cs="Times New Roman"/>
          <w:sz w:val="24"/>
          <w:szCs w:val="24"/>
        </w:rPr>
        <w:pPrChange w:id="8" w:author="Natalie Engel" w:date="2019-01-22T16:46:00Z">
          <w:pPr>
            <w:pStyle w:val="BodyA"/>
            <w:spacing w:line="240" w:lineRule="auto"/>
            <w:jc w:val="center"/>
          </w:pPr>
        </w:pPrChange>
      </w:pPr>
      <w:r>
        <w:rPr>
          <w:rFonts w:ascii="Times New Roman" w:hAnsi="Times New Roman"/>
          <w:sz w:val="24"/>
          <w:szCs w:val="24"/>
          <w:lang w:val="en-US"/>
        </w:rPr>
        <w:t>PREMISE January 16</w:t>
      </w:r>
      <w:r>
        <w:rPr>
          <w:rFonts w:ascii="Times New Roman" w:hAnsi="Times New Roman"/>
          <w:sz w:val="24"/>
          <w:szCs w:val="24"/>
        </w:rPr>
        <w:t>, 2018</w:t>
      </w:r>
    </w:p>
    <w:p w14:paraId="00CC43E8" w14:textId="77777777" w:rsidR="006E499D" w:rsidRDefault="006E499D">
      <w:pPr>
        <w:pStyle w:val="Body"/>
        <w:spacing w:line="240" w:lineRule="auto"/>
        <w:rPr>
          <w:rFonts w:ascii="Times New Roman" w:eastAsia="Times New Roman" w:hAnsi="Times New Roman" w:cs="Times New Roman"/>
          <w:b/>
          <w:bCs/>
          <w:sz w:val="24"/>
          <w:szCs w:val="24"/>
        </w:rPr>
        <w:pPrChange w:id="9" w:author="Natalie Engel" w:date="2019-01-22T16:46:00Z">
          <w:pPr>
            <w:pStyle w:val="BodyA"/>
            <w:spacing w:line="240" w:lineRule="auto"/>
          </w:pPr>
        </w:pPrChange>
      </w:pPr>
    </w:p>
    <w:p w14:paraId="3755D008" w14:textId="0AA28586" w:rsidR="006E499D" w:rsidRDefault="002E1915">
      <w:pPr>
        <w:pStyle w:val="Body"/>
        <w:spacing w:line="240" w:lineRule="auto"/>
        <w:rPr>
          <w:rFonts w:ascii="Times New Roman" w:eastAsia="Times New Roman" w:hAnsi="Times New Roman" w:cs="Times New Roman"/>
          <w:sz w:val="24"/>
          <w:szCs w:val="24"/>
        </w:rPr>
        <w:pPrChange w:id="10" w:author="Natalie Engel" w:date="2019-01-22T16:46:00Z">
          <w:pPr>
            <w:pStyle w:val="BodyA"/>
            <w:spacing w:line="240" w:lineRule="auto"/>
          </w:pPr>
        </w:pPrChange>
      </w:pPr>
      <w:r>
        <w:rPr>
          <w:rFonts w:ascii="Times New Roman" w:hAnsi="Times New Roman"/>
          <w:b/>
          <w:bCs/>
          <w:sz w:val="24"/>
          <w:szCs w:val="24"/>
        </w:rPr>
        <w:t>Elinor</w:t>
      </w:r>
      <w:r>
        <w:rPr>
          <w:rFonts w:ascii="Times New Roman" w:hAnsi="Times New Roman"/>
          <w:b/>
          <w:bCs/>
          <w:sz w:val="24"/>
          <w:szCs w:val="24"/>
          <w:lang w:val="en-US"/>
        </w:rPr>
        <w:t>’</w:t>
      </w:r>
      <w:r>
        <w:rPr>
          <w:rFonts w:ascii="Times New Roman" w:hAnsi="Times New Roman"/>
          <w:b/>
          <w:bCs/>
          <w:sz w:val="24"/>
          <w:szCs w:val="24"/>
          <w:lang w:val="it-IT"/>
        </w:rPr>
        <w:t>s Question:</w:t>
      </w:r>
      <w:r>
        <w:rPr>
          <w:rFonts w:ascii="Times New Roman" w:hAnsi="Times New Roman"/>
          <w:sz w:val="24"/>
          <w:szCs w:val="24"/>
          <w:lang w:val="en-US"/>
        </w:rPr>
        <w:t xml:space="preserve"> </w:t>
      </w:r>
      <w:commentRangeStart w:id="11"/>
      <w:r>
        <w:rPr>
          <w:rFonts w:ascii="Times New Roman" w:hAnsi="Times New Roman"/>
          <w:sz w:val="24"/>
          <w:szCs w:val="24"/>
          <w:lang w:val="en-US"/>
        </w:rPr>
        <w:t xml:space="preserve">How can we help Ari identify his cousin? </w:t>
      </w:r>
      <w:commentRangeEnd w:id="11"/>
      <w:r w:rsidR="00B029BA">
        <w:rPr>
          <w:rStyle w:val="CommentReference"/>
          <w:rFonts w:ascii="Times New Roman" w:hAnsi="Times New Roman" w:cs="Times New Roman"/>
          <w:color w:val="auto"/>
          <w:lang w:val="en-US"/>
        </w:rPr>
        <w:commentReference w:id="11"/>
      </w:r>
    </w:p>
    <w:p w14:paraId="721A97F3" w14:textId="77777777" w:rsidR="006E499D" w:rsidRDefault="002E1915">
      <w:pPr>
        <w:pStyle w:val="Body"/>
        <w:spacing w:line="240" w:lineRule="auto"/>
        <w:rPr>
          <w:rFonts w:ascii="Times New Roman" w:eastAsia="Times New Roman" w:hAnsi="Times New Roman" w:cs="Times New Roman"/>
          <w:sz w:val="24"/>
          <w:szCs w:val="24"/>
        </w:rPr>
        <w:pPrChange w:id="12" w:author="Natalie Engel" w:date="2019-01-22T16:46:00Z">
          <w:pPr>
            <w:pStyle w:val="BodyA"/>
            <w:spacing w:line="240" w:lineRule="auto"/>
          </w:pPr>
        </w:pPrChange>
      </w:pPr>
      <w:r>
        <w:rPr>
          <w:rFonts w:ascii="Times New Roman" w:hAnsi="Times New Roman"/>
          <w:b/>
          <w:bCs/>
          <w:sz w:val="24"/>
          <w:szCs w:val="24"/>
          <w:lang w:val="it-IT"/>
        </w:rPr>
        <w:t>Logline:</w:t>
      </w:r>
      <w:r>
        <w:rPr>
          <w:rFonts w:ascii="Times New Roman" w:hAnsi="Times New Roman"/>
          <w:sz w:val="24"/>
          <w:szCs w:val="24"/>
        </w:rPr>
        <w:t xml:space="preserve"> Ari</w:t>
      </w:r>
      <w:r>
        <w:rPr>
          <w:rFonts w:ascii="Times New Roman" w:hAnsi="Times New Roman"/>
          <w:sz w:val="24"/>
          <w:szCs w:val="24"/>
          <w:lang w:val="en-US"/>
        </w:rPr>
        <w:t xml:space="preserve">’s cousin is coming to town and he needs Elinor and Hazel’s help to find her. Only one problem... he doesn’t know what she looks like! </w:t>
      </w:r>
    </w:p>
    <w:p w14:paraId="014430CE" w14:textId="77777777" w:rsidR="006E499D" w:rsidRDefault="002E1915">
      <w:pPr>
        <w:pStyle w:val="Body"/>
        <w:spacing w:line="240" w:lineRule="auto"/>
        <w:rPr>
          <w:rFonts w:ascii="Times New Roman" w:eastAsia="Times New Roman" w:hAnsi="Times New Roman" w:cs="Times New Roman"/>
          <w:b/>
          <w:bCs/>
          <w:sz w:val="24"/>
          <w:szCs w:val="24"/>
        </w:rPr>
        <w:pPrChange w:id="13" w:author="Natalie Engel" w:date="2019-01-22T16:46:00Z">
          <w:pPr>
            <w:pStyle w:val="BodyA"/>
            <w:spacing w:line="240" w:lineRule="auto"/>
          </w:pPr>
        </w:pPrChange>
      </w:pPr>
      <w:r>
        <w:rPr>
          <w:rFonts w:ascii="Times New Roman" w:hAnsi="Times New Roman"/>
          <w:b/>
          <w:bCs/>
          <w:sz w:val="24"/>
          <w:szCs w:val="24"/>
        </w:rPr>
        <w:t>Curriculum Goals:</w:t>
      </w:r>
    </w:p>
    <w:p w14:paraId="3010F520" w14:textId="77777777" w:rsidR="006E499D" w:rsidRDefault="002E1915">
      <w:pPr>
        <w:pStyle w:val="Body"/>
        <w:numPr>
          <w:ilvl w:val="0"/>
          <w:numId w:val="3"/>
        </w:numPr>
        <w:spacing w:line="240" w:lineRule="auto"/>
        <w:rPr>
          <w:rFonts w:ascii="Times New Roman" w:hAnsi="Times New Roman"/>
          <w:sz w:val="24"/>
          <w:szCs w:val="24"/>
        </w:rPr>
        <w:pPrChange w:id="14" w:author="Natalie Engel" w:date="2019-01-22T16:46:00Z">
          <w:pPr>
            <w:pStyle w:val="BodyA"/>
            <w:numPr>
              <w:numId w:val="2"/>
            </w:numPr>
            <w:spacing w:line="240" w:lineRule="auto"/>
            <w:ind w:left="720" w:hanging="360"/>
          </w:pPr>
        </w:pPrChange>
      </w:pPr>
      <w:r>
        <w:rPr>
          <w:rFonts w:ascii="Times New Roman" w:hAnsi="Times New Roman"/>
          <w:b/>
          <w:bCs/>
          <w:sz w:val="24"/>
          <w:szCs w:val="24"/>
        </w:rPr>
        <w:t>SEP</w:t>
      </w:r>
      <w:r>
        <w:rPr>
          <w:rFonts w:ascii="Times New Roman" w:hAnsi="Times New Roman"/>
          <w:sz w:val="24"/>
          <w:szCs w:val="24"/>
          <w:lang w:val="en-US"/>
        </w:rPr>
        <w:t xml:space="preserve"> – To be determined at outline.</w:t>
      </w:r>
    </w:p>
    <w:p w14:paraId="15989F80" w14:textId="77777777" w:rsidR="006E499D" w:rsidRDefault="002E1915">
      <w:pPr>
        <w:pStyle w:val="Body"/>
        <w:numPr>
          <w:ilvl w:val="0"/>
          <w:numId w:val="3"/>
        </w:numPr>
        <w:spacing w:line="240" w:lineRule="auto"/>
        <w:rPr>
          <w:rFonts w:ascii="Times New Roman" w:hAnsi="Times New Roman"/>
          <w:sz w:val="24"/>
          <w:szCs w:val="24"/>
          <w:lang w:val="en-US"/>
        </w:rPr>
        <w:pPrChange w:id="15" w:author="Natalie Engel" w:date="2019-01-22T16:46:00Z">
          <w:pPr>
            <w:pStyle w:val="BodyA"/>
            <w:numPr>
              <w:numId w:val="2"/>
            </w:numPr>
            <w:spacing w:line="240" w:lineRule="auto"/>
            <w:ind w:left="720" w:hanging="360"/>
          </w:pPr>
        </w:pPrChange>
      </w:pPr>
      <w:r>
        <w:rPr>
          <w:rFonts w:ascii="Times New Roman" w:hAnsi="Times New Roman"/>
          <w:sz w:val="24"/>
          <w:szCs w:val="24"/>
          <w:lang w:val="en-US"/>
        </w:rPr>
        <w:t xml:space="preserve">Begin to understand that there are </w:t>
      </w:r>
      <w:proofErr w:type="gramStart"/>
      <w:r>
        <w:rPr>
          <w:rFonts w:ascii="Times New Roman" w:hAnsi="Times New Roman"/>
          <w:sz w:val="24"/>
          <w:szCs w:val="24"/>
          <w:lang w:val="en-US"/>
        </w:rPr>
        <w:t>many different kinds of</w:t>
      </w:r>
      <w:proofErr w:type="gramEnd"/>
      <w:r>
        <w:rPr>
          <w:rFonts w:ascii="Times New Roman" w:hAnsi="Times New Roman"/>
          <w:sz w:val="24"/>
          <w:szCs w:val="24"/>
          <w:lang w:val="en-US"/>
        </w:rPr>
        <w:t xml:space="preserve"> living things and how they may be similar or different. (</w:t>
      </w:r>
      <w:r>
        <w:rPr>
          <w:rFonts w:ascii="Times New Roman" w:hAnsi="Times New Roman"/>
          <w:b/>
          <w:bCs/>
          <w:sz w:val="24"/>
          <w:szCs w:val="24"/>
        </w:rPr>
        <w:t>LS8</w:t>
      </w:r>
      <w:proofErr w:type="gramStart"/>
      <w:r>
        <w:rPr>
          <w:rFonts w:ascii="Times New Roman" w:hAnsi="Times New Roman"/>
          <w:sz w:val="24"/>
          <w:szCs w:val="24"/>
        </w:rPr>
        <w:t>).</w:t>
      </w:r>
      <w:r>
        <w:rPr>
          <w:rFonts w:ascii="Times New Roman" w:hAnsi="Times New Roman"/>
          <w:color w:val="0070C0"/>
          <w:sz w:val="24"/>
          <w:szCs w:val="24"/>
          <w:u w:color="0070C0"/>
        </w:rPr>
        <w:t>.</w:t>
      </w:r>
      <w:proofErr w:type="gramEnd"/>
      <w:r>
        <w:rPr>
          <w:rFonts w:ascii="Times New Roman" w:hAnsi="Times New Roman"/>
          <w:color w:val="0070C0"/>
          <w:sz w:val="24"/>
          <w:szCs w:val="24"/>
          <w:u w:color="0070C0"/>
        </w:rPr>
        <w:t xml:space="preserve">  </w:t>
      </w:r>
    </w:p>
    <w:p w14:paraId="1B2BAC6F" w14:textId="77777777" w:rsidR="006E499D" w:rsidRDefault="006E499D">
      <w:pPr>
        <w:pStyle w:val="Body"/>
        <w:rPr>
          <w:rFonts w:ascii="Times New Roman" w:eastAsia="Times New Roman" w:hAnsi="Times New Roman" w:cs="Times New Roman"/>
          <w:sz w:val="24"/>
          <w:szCs w:val="24"/>
        </w:rPr>
        <w:pPrChange w:id="16" w:author="Natalie Engel" w:date="2019-01-22T16:46:00Z">
          <w:pPr>
            <w:pStyle w:val="BodyA"/>
          </w:pPr>
        </w:pPrChange>
      </w:pPr>
    </w:p>
    <w:p w14:paraId="7582DF9F" w14:textId="6728C62A" w:rsidR="006E499D" w:rsidRDefault="002E1915">
      <w:pPr>
        <w:pStyle w:val="Body"/>
        <w:rPr>
          <w:rFonts w:ascii="Times New Roman" w:eastAsia="Times New Roman" w:hAnsi="Times New Roman" w:cs="Times New Roman"/>
          <w:sz w:val="24"/>
          <w:szCs w:val="24"/>
        </w:rPr>
        <w:pPrChange w:id="17" w:author="Natalie Engel" w:date="2019-01-22T16:46:00Z">
          <w:pPr>
            <w:pStyle w:val="BodyA"/>
          </w:pPr>
        </w:pPrChange>
      </w:pPr>
      <w:r>
        <w:rPr>
          <w:rFonts w:ascii="Times New Roman" w:hAnsi="Times New Roman"/>
          <w:sz w:val="24"/>
          <w:szCs w:val="24"/>
        </w:rPr>
        <w:t>Ari</w:t>
      </w:r>
      <w:r>
        <w:rPr>
          <w:rFonts w:ascii="Times New Roman" w:hAnsi="Times New Roman"/>
          <w:sz w:val="24"/>
          <w:szCs w:val="24"/>
          <w:lang w:val="en-US"/>
        </w:rPr>
        <w:t xml:space="preserve">’s cousin is coming to town today and he couldn’t be more excited! </w:t>
      </w:r>
      <w:commentRangeStart w:id="18"/>
      <w:r>
        <w:rPr>
          <w:rFonts w:ascii="Times New Roman" w:hAnsi="Times New Roman"/>
          <w:sz w:val="24"/>
          <w:szCs w:val="24"/>
          <w:lang w:val="en-US"/>
        </w:rPr>
        <w:t>Ari and his friends are on their way to the main street of Animal Town to pick her up.</w:t>
      </w:r>
      <w:commentRangeEnd w:id="18"/>
      <w:r w:rsidR="00764F7B">
        <w:rPr>
          <w:rStyle w:val="CommentReference"/>
          <w:rFonts w:ascii="Times New Roman" w:hAnsi="Times New Roman" w:cs="Times New Roman"/>
          <w:color w:val="auto"/>
          <w:lang w:val="en-US"/>
        </w:rPr>
        <w:commentReference w:id="18"/>
      </w:r>
      <w:r>
        <w:rPr>
          <w:rFonts w:ascii="Times New Roman" w:hAnsi="Times New Roman"/>
          <w:sz w:val="24"/>
          <w:szCs w:val="24"/>
          <w:lang w:val="en-US"/>
        </w:rPr>
        <w:t xml:space="preserve"> On their way, Hazel and Elinor ask what Ari knows about his cousin, whom he’</w:t>
      </w:r>
      <w:r>
        <w:rPr>
          <w:rFonts w:ascii="Times New Roman" w:hAnsi="Times New Roman"/>
          <w:sz w:val="24"/>
          <w:szCs w:val="24"/>
        </w:rPr>
        <w:t xml:space="preserve">s never met. </w:t>
      </w:r>
      <w:r>
        <w:rPr>
          <w:rFonts w:ascii="Times New Roman" w:hAnsi="Times New Roman"/>
          <w:sz w:val="24"/>
          <w:szCs w:val="24"/>
          <w:lang w:val="en-US"/>
        </w:rPr>
        <w:t xml:space="preserve">“My mom told me she loves peanut butter sandwiches but hates mushy bananas!” Elinor giggles: “I meant, what does she </w:t>
      </w:r>
      <w:r>
        <w:rPr>
          <w:rFonts w:ascii="Times New Roman" w:hAnsi="Times New Roman"/>
          <w:i/>
          <w:iCs/>
          <w:sz w:val="24"/>
          <w:szCs w:val="24"/>
          <w:lang w:val="en-US"/>
        </w:rPr>
        <w:t>look</w:t>
      </w:r>
      <w:r>
        <w:rPr>
          <w:rFonts w:ascii="Times New Roman" w:hAnsi="Times New Roman"/>
          <w:sz w:val="24"/>
          <w:szCs w:val="24"/>
          <w:lang w:val="en-US"/>
        </w:rPr>
        <w:t xml:space="preserve"> </w:t>
      </w:r>
      <w:proofErr w:type="gramStart"/>
      <w:r>
        <w:rPr>
          <w:rFonts w:ascii="Times New Roman" w:hAnsi="Times New Roman"/>
          <w:sz w:val="24"/>
          <w:szCs w:val="24"/>
          <w:lang w:val="en-US"/>
        </w:rPr>
        <w:t>like</w:t>
      </w:r>
      <w:proofErr w:type="gramEnd"/>
      <w:r>
        <w:rPr>
          <w:rFonts w:ascii="Times New Roman" w:hAnsi="Times New Roman"/>
          <w:sz w:val="24"/>
          <w:szCs w:val="24"/>
          <w:lang w:val="en-US"/>
        </w:rPr>
        <w:t xml:space="preserve"> so we’ll know who she is?” </w:t>
      </w:r>
      <w:r>
        <w:rPr>
          <w:rFonts w:ascii="Times New Roman" w:hAnsi="Times New Roman"/>
          <w:sz w:val="24"/>
          <w:szCs w:val="24"/>
          <w:lang w:val="it-IT"/>
        </w:rPr>
        <w:t xml:space="preserve">Ari: </w:t>
      </w:r>
      <w:r>
        <w:rPr>
          <w:rFonts w:ascii="Times New Roman" w:hAnsi="Times New Roman"/>
          <w:sz w:val="24"/>
          <w:szCs w:val="24"/>
          <w:lang w:val="en-US"/>
        </w:rPr>
        <w:t>“Oh right!</w:t>
      </w:r>
      <w:commentRangeStart w:id="19"/>
      <w:r>
        <w:rPr>
          <w:rFonts w:ascii="Times New Roman" w:hAnsi="Times New Roman"/>
          <w:sz w:val="24"/>
          <w:szCs w:val="24"/>
          <w:lang w:val="en-US"/>
        </w:rPr>
        <w:t xml:space="preserve"> Well, my mom said she looks </w:t>
      </w:r>
      <w:proofErr w:type="gramStart"/>
      <w:r>
        <w:rPr>
          <w:rFonts w:ascii="Times New Roman" w:hAnsi="Times New Roman"/>
          <w:sz w:val="24"/>
          <w:szCs w:val="24"/>
          <w:lang w:val="en-US"/>
        </w:rPr>
        <w:t>similar to</w:t>
      </w:r>
      <w:proofErr w:type="gramEnd"/>
      <w:r>
        <w:rPr>
          <w:rFonts w:ascii="Times New Roman" w:hAnsi="Times New Roman"/>
          <w:sz w:val="24"/>
          <w:szCs w:val="24"/>
          <w:lang w:val="en-US"/>
        </w:rPr>
        <w:t xml:space="preserve"> me</w:t>
      </w:r>
      <w:commentRangeEnd w:id="19"/>
      <w:r>
        <w:commentReference w:id="19"/>
      </w:r>
      <w:r>
        <w:rPr>
          <w:rFonts w:ascii="Times New Roman" w:hAnsi="Times New Roman"/>
          <w:sz w:val="24"/>
          <w:szCs w:val="24"/>
          <w:lang w:val="en-US"/>
        </w:rPr>
        <w:t xml:space="preserve"> and she’ll be carrying a </w:t>
      </w:r>
      <w:r>
        <w:rPr>
          <w:rFonts w:ascii="Times New Roman" w:hAnsi="Times New Roman"/>
          <w:i/>
          <w:iCs/>
          <w:sz w:val="24"/>
          <w:szCs w:val="24"/>
          <w:lang w:val="it-IT"/>
        </w:rPr>
        <w:t>red umbrella</w:t>
      </w:r>
      <w:r>
        <w:rPr>
          <w:rFonts w:ascii="Times New Roman" w:hAnsi="Times New Roman"/>
          <w:sz w:val="24"/>
          <w:szCs w:val="24"/>
        </w:rPr>
        <w:t>.</w:t>
      </w:r>
      <w:r>
        <w:rPr>
          <w:rFonts w:ascii="Times New Roman" w:hAnsi="Times New Roman"/>
          <w:sz w:val="24"/>
          <w:szCs w:val="24"/>
          <w:lang w:val="en-US"/>
        </w:rPr>
        <w:t xml:space="preserve">” </w:t>
      </w:r>
      <w:r>
        <w:rPr>
          <w:rFonts w:ascii="Times New Roman" w:hAnsi="Times New Roman"/>
          <w:sz w:val="24"/>
          <w:szCs w:val="24"/>
        </w:rPr>
        <w:t xml:space="preserve">Elinor: </w:t>
      </w:r>
      <w:r>
        <w:rPr>
          <w:rFonts w:ascii="Times New Roman" w:hAnsi="Times New Roman"/>
          <w:sz w:val="24"/>
          <w:szCs w:val="24"/>
          <w:lang w:val="en-US"/>
        </w:rPr>
        <w:t xml:space="preserve">“Hmm.. well it </w:t>
      </w:r>
      <w:r>
        <w:rPr>
          <w:rFonts w:ascii="Times New Roman" w:hAnsi="Times New Roman"/>
          <w:i/>
          <w:iCs/>
          <w:sz w:val="24"/>
          <w:szCs w:val="24"/>
          <w:lang w:val="en-US"/>
        </w:rPr>
        <w:t>was</w:t>
      </w:r>
      <w:r>
        <w:rPr>
          <w:rFonts w:ascii="Times New Roman" w:hAnsi="Times New Roman"/>
          <w:sz w:val="24"/>
          <w:szCs w:val="24"/>
          <w:lang w:val="en-US"/>
        </w:rPr>
        <w:t xml:space="preserve"> raining earlier, so hopefully there won’t be too many…” The kids arrive at the main street to find most everyone is </w:t>
      </w:r>
      <w:commentRangeStart w:id="20"/>
      <w:r>
        <w:rPr>
          <w:rFonts w:ascii="Times New Roman" w:hAnsi="Times New Roman"/>
          <w:sz w:val="24"/>
          <w:szCs w:val="24"/>
          <w:lang w:val="en-US"/>
        </w:rPr>
        <w:t>carrying</w:t>
      </w:r>
      <w:commentRangeEnd w:id="20"/>
      <w:r>
        <w:commentReference w:id="20"/>
      </w:r>
      <w:r>
        <w:rPr>
          <w:rFonts w:ascii="Times New Roman" w:hAnsi="Times New Roman"/>
          <w:sz w:val="24"/>
          <w:szCs w:val="24"/>
          <w:lang w:val="en-US"/>
        </w:rPr>
        <w:t xml:space="preserve"> “...</w:t>
      </w:r>
      <w:commentRangeStart w:id="21"/>
      <w:r>
        <w:rPr>
          <w:rFonts w:ascii="Times New Roman" w:hAnsi="Times New Roman"/>
          <w:sz w:val="24"/>
          <w:szCs w:val="24"/>
          <w:lang w:val="en-US"/>
        </w:rPr>
        <w:t>red umbrellas</w:t>
      </w:r>
      <w:commentRangeEnd w:id="21"/>
      <w:r>
        <w:commentReference w:id="21"/>
      </w:r>
      <w:r>
        <w:rPr>
          <w:rFonts w:ascii="Times New Roman" w:hAnsi="Times New Roman"/>
          <w:sz w:val="24"/>
          <w:szCs w:val="24"/>
          <w:lang w:val="en-US"/>
        </w:rPr>
        <w:t>. This might be harder than we thought.”</w:t>
      </w:r>
    </w:p>
    <w:p w14:paraId="38C9CF49" w14:textId="77777777" w:rsidR="006E499D" w:rsidRDefault="006E499D">
      <w:pPr>
        <w:pStyle w:val="Body"/>
        <w:rPr>
          <w:rFonts w:ascii="Times New Roman" w:eastAsia="Times New Roman" w:hAnsi="Times New Roman" w:cs="Times New Roman"/>
          <w:sz w:val="24"/>
          <w:szCs w:val="24"/>
        </w:rPr>
        <w:pPrChange w:id="22" w:author="Natalie Engel" w:date="2019-01-22T16:46:00Z">
          <w:pPr>
            <w:pStyle w:val="BodyA"/>
          </w:pPr>
        </w:pPrChange>
      </w:pPr>
    </w:p>
    <w:p w14:paraId="3121F0C6" w14:textId="1CE52A0C" w:rsidR="006E499D" w:rsidRDefault="002E1915">
      <w:pPr>
        <w:pStyle w:val="Body"/>
        <w:rPr>
          <w:rFonts w:ascii="Times New Roman" w:eastAsia="Times New Roman" w:hAnsi="Times New Roman" w:cs="Times New Roman"/>
          <w:sz w:val="24"/>
          <w:szCs w:val="24"/>
        </w:rPr>
        <w:pPrChange w:id="23" w:author="Natalie Engel" w:date="2019-01-22T16:46:00Z">
          <w:pPr>
            <w:pStyle w:val="BodyA"/>
          </w:pPr>
        </w:pPrChange>
      </w:pPr>
      <w:r>
        <w:rPr>
          <w:rFonts w:ascii="Times New Roman" w:hAnsi="Times New Roman"/>
          <w:sz w:val="24"/>
          <w:szCs w:val="24"/>
          <w:lang w:val="it-IT"/>
        </w:rPr>
        <w:t xml:space="preserve">Ari: </w:t>
      </w:r>
      <w:r>
        <w:rPr>
          <w:rFonts w:ascii="Times New Roman" w:hAnsi="Times New Roman"/>
          <w:sz w:val="24"/>
          <w:szCs w:val="24"/>
          <w:lang w:val="en-US"/>
        </w:rPr>
        <w:t xml:space="preserve">“How will we know who my cousin is?” </w:t>
      </w:r>
      <w:r>
        <w:rPr>
          <w:rFonts w:ascii="Times New Roman" w:hAnsi="Times New Roman"/>
          <w:sz w:val="24"/>
          <w:szCs w:val="24"/>
        </w:rPr>
        <w:t xml:space="preserve">Elinor: </w:t>
      </w:r>
      <w:r>
        <w:rPr>
          <w:rFonts w:ascii="Times New Roman" w:hAnsi="Times New Roman"/>
          <w:sz w:val="24"/>
          <w:szCs w:val="24"/>
          <w:lang w:val="en-US"/>
        </w:rPr>
        <w:t xml:space="preserve">“Your mom said she looks similar to you, right? </w:t>
      </w:r>
      <w:proofErr w:type="gramStart"/>
      <w:r>
        <w:rPr>
          <w:rFonts w:ascii="Times New Roman" w:hAnsi="Times New Roman"/>
          <w:sz w:val="24"/>
          <w:szCs w:val="24"/>
          <w:lang w:val="en-US"/>
        </w:rPr>
        <w:t>So</w:t>
      </w:r>
      <w:proofErr w:type="gramEnd"/>
      <w:r>
        <w:rPr>
          <w:rFonts w:ascii="Times New Roman" w:hAnsi="Times New Roman"/>
          <w:sz w:val="24"/>
          <w:szCs w:val="24"/>
          <w:lang w:val="en-US"/>
        </w:rPr>
        <w:t xml:space="preserve"> she must have brown fur like you!” Elinor quickly spots a partially obscured animal with brown fur and a red umbrella. Ari: “Brown fur! That must be my cousin!” The kids run over and find… </w:t>
      </w:r>
      <w:r>
        <w:rPr>
          <w:rFonts w:ascii="Times New Roman" w:hAnsi="Times New Roman"/>
          <w:sz w:val="24"/>
          <w:szCs w:val="24"/>
        </w:rPr>
        <w:t xml:space="preserve">Ms. Gorilla! Ari: </w:t>
      </w:r>
      <w:r>
        <w:rPr>
          <w:rFonts w:ascii="Times New Roman" w:hAnsi="Times New Roman"/>
          <w:sz w:val="24"/>
          <w:szCs w:val="24"/>
          <w:lang w:val="en-US"/>
        </w:rPr>
        <w:t>“Ms. Gorilla? Are you my cousin?” Ms. Gorilla is surprised: “I really don’</w:t>
      </w:r>
      <w:r>
        <w:rPr>
          <w:rFonts w:ascii="Times New Roman" w:hAnsi="Times New Roman"/>
          <w:sz w:val="24"/>
          <w:szCs w:val="24"/>
        </w:rPr>
        <w:t xml:space="preserve">t </w:t>
      </w:r>
      <w:r>
        <w:rPr>
          <w:rFonts w:ascii="Times New Roman" w:hAnsi="Times New Roman"/>
          <w:i/>
          <w:iCs/>
          <w:sz w:val="24"/>
          <w:szCs w:val="24"/>
          <w:lang w:val="en-US"/>
        </w:rPr>
        <w:t>think</w:t>
      </w:r>
      <w:r>
        <w:rPr>
          <w:rFonts w:ascii="Times New Roman" w:hAnsi="Times New Roman"/>
          <w:sz w:val="24"/>
          <w:szCs w:val="24"/>
          <w:lang w:val="it-IT"/>
        </w:rPr>
        <w:t xml:space="preserve"> so...</w:t>
      </w:r>
      <w:r>
        <w:rPr>
          <w:rFonts w:ascii="Times New Roman" w:hAnsi="Times New Roman"/>
          <w:sz w:val="24"/>
          <w:szCs w:val="24"/>
          <w:lang w:val="en-US"/>
        </w:rPr>
        <w:t xml:space="preserve">” </w:t>
      </w:r>
      <w:r>
        <w:rPr>
          <w:rFonts w:ascii="Times New Roman" w:hAnsi="Times New Roman"/>
          <w:sz w:val="24"/>
          <w:szCs w:val="24"/>
        </w:rPr>
        <w:t xml:space="preserve">Elinor: </w:t>
      </w:r>
      <w:r>
        <w:rPr>
          <w:rFonts w:ascii="Times New Roman" w:hAnsi="Times New Roman"/>
          <w:sz w:val="24"/>
          <w:szCs w:val="24"/>
          <w:lang w:val="en-US"/>
        </w:rPr>
        <w:t xml:space="preserve">“But how can we be sure? We need more observations!” They compare Ari and Ms. Gorilla to </w:t>
      </w:r>
      <w:commentRangeStart w:id="24"/>
      <w:r>
        <w:rPr>
          <w:rFonts w:ascii="Times New Roman" w:hAnsi="Times New Roman"/>
          <w:sz w:val="24"/>
          <w:szCs w:val="24"/>
          <w:lang w:val="en-US"/>
        </w:rPr>
        <w:t xml:space="preserve">determine they only have a few similarities (both have brown fur and black eyes) but many differences </w:t>
      </w:r>
      <w:commentRangeEnd w:id="24"/>
      <w:r w:rsidR="00764F7B">
        <w:rPr>
          <w:rStyle w:val="CommentReference"/>
          <w:rFonts w:ascii="Times New Roman" w:hAnsi="Times New Roman" w:cs="Times New Roman"/>
          <w:color w:val="auto"/>
          <w:lang w:val="en-US"/>
        </w:rPr>
        <w:commentReference w:id="24"/>
      </w:r>
      <w:r>
        <w:rPr>
          <w:rFonts w:ascii="Times New Roman" w:hAnsi="Times New Roman"/>
          <w:sz w:val="24"/>
          <w:szCs w:val="24"/>
          <w:lang w:val="en-US"/>
        </w:rPr>
        <w:t xml:space="preserve">(Ms. Gorilla is much larger, her fur is longer, she doesn’t have wings, etc.). Ms. Gorilla </w:t>
      </w:r>
      <w:r>
        <w:rPr>
          <w:rFonts w:ascii="Times New Roman" w:hAnsi="Times New Roman"/>
          <w:i/>
          <w:iCs/>
          <w:sz w:val="24"/>
          <w:szCs w:val="24"/>
          <w:lang w:val="en-US"/>
        </w:rPr>
        <w:t>can’</w:t>
      </w:r>
      <w:r>
        <w:rPr>
          <w:rFonts w:ascii="Times New Roman" w:hAnsi="Times New Roman"/>
          <w:i/>
          <w:iCs/>
          <w:sz w:val="24"/>
          <w:szCs w:val="24"/>
        </w:rPr>
        <w:t>t</w:t>
      </w:r>
      <w:r>
        <w:rPr>
          <w:rFonts w:ascii="Times New Roman" w:hAnsi="Times New Roman"/>
          <w:sz w:val="24"/>
          <w:szCs w:val="24"/>
          <w:lang w:val="en-US"/>
        </w:rPr>
        <w:t xml:space="preserve"> be Ari’s cousin… they don’t look similar enough! They </w:t>
      </w:r>
      <w:proofErr w:type="gramStart"/>
      <w:r>
        <w:rPr>
          <w:rFonts w:ascii="Times New Roman" w:hAnsi="Times New Roman"/>
          <w:sz w:val="24"/>
          <w:szCs w:val="24"/>
          <w:lang w:val="en-US"/>
        </w:rPr>
        <w:t>kids</w:t>
      </w:r>
      <w:proofErr w:type="gramEnd"/>
      <w:r>
        <w:rPr>
          <w:rFonts w:ascii="Times New Roman" w:hAnsi="Times New Roman"/>
          <w:sz w:val="24"/>
          <w:szCs w:val="24"/>
          <w:lang w:val="en-US"/>
        </w:rPr>
        <w:t xml:space="preserve"> search on.</w:t>
      </w:r>
    </w:p>
    <w:p w14:paraId="7E1E99D1" w14:textId="77777777" w:rsidR="006E499D" w:rsidRDefault="006E499D">
      <w:pPr>
        <w:pStyle w:val="Body"/>
        <w:rPr>
          <w:rFonts w:ascii="Times New Roman" w:eastAsia="Times New Roman" w:hAnsi="Times New Roman" w:cs="Times New Roman"/>
          <w:sz w:val="24"/>
          <w:szCs w:val="24"/>
        </w:rPr>
        <w:pPrChange w:id="25" w:author="Natalie Engel" w:date="2019-01-22T16:46:00Z">
          <w:pPr>
            <w:pStyle w:val="BodyA"/>
          </w:pPr>
        </w:pPrChange>
      </w:pPr>
    </w:p>
    <w:p w14:paraId="76FFE879" w14:textId="2DA513E9" w:rsidR="006E499D" w:rsidRDefault="002E1915">
      <w:pPr>
        <w:pStyle w:val="Body"/>
        <w:rPr>
          <w:rFonts w:ascii="Times New Roman" w:hAnsi="Times New Roman"/>
          <w:sz w:val="24"/>
          <w:szCs w:val="24"/>
          <w:lang w:val="en-US"/>
        </w:rPr>
      </w:pPr>
      <w:r>
        <w:rPr>
          <w:rFonts w:ascii="Times New Roman" w:hAnsi="Times New Roman"/>
          <w:sz w:val="24"/>
          <w:szCs w:val="24"/>
          <w:lang w:val="en-US"/>
        </w:rPr>
        <w:t xml:space="preserve">The kids identify characteristics of Ari and compare him to more animals with red umbrellas (Hazel takes notes): he’s small and has ears on the side of his head, like Joe Mouse, and he has wings and a small tuft of hair, like </w:t>
      </w:r>
      <w:commentRangeStart w:id="26"/>
      <w:r>
        <w:rPr>
          <w:rFonts w:ascii="Times New Roman" w:hAnsi="Times New Roman"/>
          <w:sz w:val="24"/>
          <w:szCs w:val="24"/>
          <w:lang w:val="en-US"/>
        </w:rPr>
        <w:t xml:space="preserve">Martha Cow (they mistake the sleeves of her </w:t>
      </w:r>
      <w:proofErr w:type="spellStart"/>
      <w:r>
        <w:rPr>
          <w:rFonts w:ascii="Times New Roman" w:hAnsi="Times New Roman"/>
          <w:sz w:val="24"/>
          <w:szCs w:val="24"/>
          <w:lang w:val="en-US"/>
        </w:rPr>
        <w:t>mumu</w:t>
      </w:r>
      <w:proofErr w:type="spellEnd"/>
      <w:r>
        <w:rPr>
          <w:rFonts w:ascii="Times New Roman" w:hAnsi="Times New Roman"/>
          <w:sz w:val="24"/>
          <w:szCs w:val="24"/>
          <w:lang w:val="en-US"/>
        </w:rPr>
        <w:t xml:space="preserve"> for wings</w:t>
      </w:r>
      <w:ins w:id="27" w:author="Natalie Engel" w:date="2019-01-22T16:46:00Z">
        <w:r w:rsidR="0093728B">
          <w:rPr>
            <w:rFonts w:ascii="Times New Roman" w:hAnsi="Times New Roman"/>
            <w:sz w:val="24"/>
            <w:szCs w:val="24"/>
            <w:lang w:val="en-US"/>
          </w:rPr>
          <w:t>).</w:t>
        </w:r>
      </w:ins>
      <w:del w:id="28" w:author="Natalie Engel" w:date="2019-01-22T16:46:00Z">
        <w:r>
          <w:rPr>
            <w:rFonts w:ascii="Times New Roman" w:hAnsi="Times New Roman"/>
            <w:sz w:val="24"/>
            <w:szCs w:val="24"/>
            <w:lang w:val="en-US"/>
          </w:rPr>
          <w:delText>)</w:delText>
        </w:r>
        <w:commentRangeEnd w:id="26"/>
        <w:r>
          <w:commentReference w:id="26"/>
        </w:r>
        <w:r>
          <w:rPr>
            <w:rFonts w:ascii="Times New Roman" w:hAnsi="Times New Roman"/>
            <w:sz w:val="24"/>
            <w:szCs w:val="24"/>
            <w:lang w:val="en-US"/>
          </w:rPr>
          <w:delText>.</w:delText>
        </w:r>
      </w:del>
      <w:r>
        <w:rPr>
          <w:rFonts w:ascii="Times New Roman" w:hAnsi="Times New Roman"/>
          <w:sz w:val="24"/>
          <w:szCs w:val="24"/>
          <w:lang w:val="en-US"/>
        </w:rPr>
        <w:t xml:space="preserve"> But on closer observation and comparison, each time they determine that they </w:t>
      </w:r>
      <w:r>
        <w:rPr>
          <w:rFonts w:ascii="Times New Roman" w:hAnsi="Times New Roman"/>
          <w:i/>
          <w:iCs/>
          <w:sz w:val="24"/>
          <w:szCs w:val="24"/>
          <w:lang w:val="en-US"/>
        </w:rPr>
        <w:t>can’</w:t>
      </w:r>
      <w:r>
        <w:rPr>
          <w:rFonts w:ascii="Times New Roman" w:hAnsi="Times New Roman"/>
          <w:i/>
          <w:iCs/>
          <w:sz w:val="24"/>
          <w:szCs w:val="24"/>
        </w:rPr>
        <w:t xml:space="preserve">t </w:t>
      </w:r>
      <w:r>
        <w:rPr>
          <w:rFonts w:ascii="Times New Roman" w:hAnsi="Times New Roman"/>
          <w:sz w:val="24"/>
          <w:szCs w:val="24"/>
          <w:lang w:val="en-US"/>
        </w:rPr>
        <w:t xml:space="preserve">be Ari’s cousin: they aren’t similar enough! As Ari starts to lose hope, Elinor spots a likely candidate; a small bat with a red umbrella who looks very much like Ari! </w:t>
      </w:r>
      <w:commentRangeStart w:id="29"/>
      <w:r>
        <w:rPr>
          <w:rFonts w:ascii="Times New Roman" w:hAnsi="Times New Roman"/>
          <w:sz w:val="24"/>
          <w:szCs w:val="24"/>
          <w:lang w:val="en-US"/>
        </w:rPr>
        <w:t>They run over and compare the two bats: they have the same fur, wings, eyes, ear, shape and size… even their tufts of hair look the same, although hers is a different color</w:t>
      </w:r>
      <w:commentRangeEnd w:id="29"/>
      <w:r>
        <w:commentReference w:id="29"/>
      </w:r>
      <w:r>
        <w:rPr>
          <w:rFonts w:ascii="Times New Roman" w:hAnsi="Times New Roman"/>
          <w:sz w:val="24"/>
          <w:szCs w:val="24"/>
          <w:lang w:val="en-US"/>
        </w:rPr>
        <w:t xml:space="preserve">! It must be her! Ari wants to be </w:t>
      </w:r>
      <w:proofErr w:type="gramStart"/>
      <w:r>
        <w:rPr>
          <w:rFonts w:ascii="Times New Roman" w:hAnsi="Times New Roman"/>
          <w:sz w:val="24"/>
          <w:szCs w:val="24"/>
          <w:lang w:val="en-US"/>
        </w:rPr>
        <w:t>sure</w:t>
      </w:r>
      <w:proofErr w:type="gramEnd"/>
      <w:r>
        <w:rPr>
          <w:rFonts w:ascii="Times New Roman" w:hAnsi="Times New Roman"/>
          <w:sz w:val="24"/>
          <w:szCs w:val="24"/>
          <w:lang w:val="en-US"/>
        </w:rPr>
        <w:t xml:space="preserve"> so he asks his cousin what her thoughts on peanut butter and mushy bananas are, and her answers confirm her </w:t>
      </w:r>
      <w:commentRangeStart w:id="30"/>
      <w:r>
        <w:rPr>
          <w:rFonts w:ascii="Times New Roman" w:hAnsi="Times New Roman"/>
          <w:sz w:val="24"/>
          <w:szCs w:val="24"/>
          <w:lang w:val="en-US"/>
        </w:rPr>
        <w:t>identity</w:t>
      </w:r>
      <w:commentRangeEnd w:id="30"/>
      <w:ins w:id="31" w:author="Natalie Engel" w:date="2019-01-22T16:46:00Z">
        <w:r w:rsidR="0093728B">
          <w:rPr>
            <w:rFonts w:ascii="Times New Roman" w:hAnsi="Times New Roman"/>
            <w:sz w:val="24"/>
            <w:szCs w:val="24"/>
            <w:lang w:val="en-US"/>
          </w:rPr>
          <w:t>!</w:t>
        </w:r>
      </w:ins>
      <w:del w:id="32" w:author="Natalie Engel" w:date="2019-01-22T16:46:00Z">
        <w:r>
          <w:commentReference w:id="30"/>
        </w:r>
        <w:r>
          <w:rPr>
            <w:rFonts w:ascii="Times New Roman" w:hAnsi="Times New Roman"/>
            <w:sz w:val="24"/>
            <w:szCs w:val="24"/>
            <w:lang w:val="en-US"/>
          </w:rPr>
          <w:delText>!</w:delText>
        </w:r>
      </w:del>
    </w:p>
    <w:p w14:paraId="30F9A9D6" w14:textId="00EDA3A5" w:rsidR="003C1AC8" w:rsidRDefault="003C1AC8" w:rsidP="003C1AC8">
      <w:pPr>
        <w:pStyle w:val="Body"/>
        <w:rPr>
          <w:rFonts w:ascii="Times New Roman" w:hAnsi="Times New Roman"/>
          <w:sz w:val="24"/>
          <w:szCs w:val="24"/>
          <w:lang w:val="en-US"/>
        </w:rPr>
      </w:pPr>
    </w:p>
    <w:p w14:paraId="4BD890B0" w14:textId="77777777" w:rsidR="003C1AC8" w:rsidRPr="002E1915" w:rsidRDefault="003C1AC8" w:rsidP="003C1AC8">
      <w:pPr>
        <w:pStyle w:val="BodyA"/>
        <w:rPr>
          <w:rFonts w:ascii="Times New Roman" w:hAnsi="Times New Roman"/>
          <w:b/>
          <w:sz w:val="24"/>
          <w:szCs w:val="24"/>
          <w:u w:val="single"/>
          <w:lang w:val="en-US"/>
        </w:rPr>
      </w:pPr>
      <w:r w:rsidRPr="002E1915">
        <w:rPr>
          <w:rFonts w:ascii="Times New Roman" w:hAnsi="Times New Roman"/>
          <w:b/>
          <w:sz w:val="24"/>
          <w:szCs w:val="24"/>
          <w:u w:val="single"/>
          <w:lang w:val="en-US"/>
        </w:rPr>
        <w:t>Sara Sweetman Notes:</w:t>
      </w:r>
    </w:p>
    <w:p w14:paraId="4E337C37" w14:textId="77777777" w:rsidR="003C1AC8" w:rsidRPr="002E1915" w:rsidRDefault="003C1AC8" w:rsidP="003C1AC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2E1915">
        <w:rPr>
          <w:rFonts w:ascii="Arial" w:eastAsia="Times New Roman" w:hAnsi="Arial" w:cs="Arial"/>
          <w:i/>
          <w:color w:val="222222"/>
          <w:bdr w:val="none" w:sz="0" w:space="0" w:color="auto"/>
          <w:shd w:val="clear" w:color="auto" w:fill="FFFFFF"/>
        </w:rPr>
        <w:t>I think this is a good premise.  The content is good for preschool age.  Comparing similarities and differences will be fun and can use great descriptive vocabulary.  Viewers at home will be able to play along too.</w:t>
      </w:r>
    </w:p>
    <w:p w14:paraId="28312060" w14:textId="77777777" w:rsidR="003C1AC8" w:rsidRPr="002E1915" w:rsidRDefault="003C1AC8" w:rsidP="003C1AC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2E1915">
        <w:rPr>
          <w:rFonts w:ascii="Arial" w:eastAsia="Times New Roman" w:hAnsi="Arial" w:cs="Arial"/>
          <w:i/>
          <w:color w:val="222222"/>
          <w:bdr w:val="none" w:sz="0" w:space="0" w:color="auto"/>
        </w:rPr>
        <w:t>I would stick to real characteristics of the animals though - not get confused with clothing like a cow having wings.  It is ok if there is only one similarity such as birds and bats both have wings and fly...but Ari doesn't have feathers and is not as brightly colored.</w:t>
      </w:r>
    </w:p>
    <w:p w14:paraId="7FB3C6E8" w14:textId="77777777" w:rsidR="003C1AC8" w:rsidRPr="002E1915" w:rsidRDefault="003C1AC8" w:rsidP="003C1AC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2E1915">
        <w:rPr>
          <w:rFonts w:ascii="Arial" w:eastAsia="Times New Roman" w:hAnsi="Arial" w:cs="Arial"/>
          <w:i/>
          <w:color w:val="222222"/>
          <w:bdr w:val="none" w:sz="0" w:space="0" w:color="auto"/>
        </w:rPr>
        <w:t xml:space="preserve">Can't wait to see this one </w:t>
      </w:r>
      <w:proofErr w:type="gramStart"/>
      <w:r w:rsidRPr="002E1915">
        <w:rPr>
          <w:rFonts w:ascii="Arial" w:eastAsia="Times New Roman" w:hAnsi="Arial" w:cs="Arial"/>
          <w:i/>
          <w:color w:val="222222"/>
          <w:bdr w:val="none" w:sz="0" w:space="0" w:color="auto"/>
        </w:rPr>
        <w:t>develop</w:t>
      </w:r>
      <w:proofErr w:type="gramEnd"/>
    </w:p>
    <w:p w14:paraId="37AB90A3" w14:textId="77777777" w:rsidR="003C1AC8" w:rsidRDefault="003C1AC8" w:rsidP="003C1AC8">
      <w:pPr>
        <w:pStyle w:val="BodyA"/>
        <w:rPr>
          <w:del w:id="33" w:author="Natalie Engel" w:date="2019-01-22T16:46:00Z"/>
          <w:rFonts w:ascii="Times New Roman" w:hAnsi="Times New Roman"/>
          <w:sz w:val="24"/>
          <w:szCs w:val="24"/>
          <w:lang w:val="en-US"/>
        </w:rPr>
      </w:pPr>
      <w:bookmarkStart w:id="34" w:name="_GoBack"/>
      <w:bookmarkEnd w:id="34"/>
    </w:p>
    <w:p w14:paraId="52866C68" w14:textId="77777777" w:rsidR="002E1915" w:rsidRDefault="002E1915">
      <w:pPr>
        <w:pStyle w:val="BodyA"/>
        <w:rPr>
          <w:del w:id="35" w:author="Natalie Engel" w:date="2019-01-22T16:46:00Z"/>
          <w:rFonts w:ascii="Times New Roman" w:hAnsi="Times New Roman"/>
          <w:sz w:val="24"/>
          <w:szCs w:val="24"/>
          <w:lang w:val="en-US"/>
        </w:rPr>
      </w:pPr>
    </w:p>
    <w:p w14:paraId="09F9B4C4" w14:textId="77777777" w:rsidR="002E1915" w:rsidRPr="002E1915" w:rsidRDefault="002E1915">
      <w:pPr>
        <w:pStyle w:val="BodyA"/>
        <w:rPr>
          <w:del w:id="36" w:author="Natalie Engel" w:date="2019-01-22T16:46:00Z"/>
          <w:rFonts w:ascii="Times New Roman" w:hAnsi="Times New Roman"/>
          <w:b/>
          <w:sz w:val="24"/>
          <w:szCs w:val="24"/>
          <w:u w:val="single"/>
          <w:lang w:val="en-US"/>
        </w:rPr>
      </w:pPr>
      <w:del w:id="37" w:author="Natalie Engel" w:date="2019-01-22T16:46:00Z">
        <w:r w:rsidRPr="002E1915">
          <w:rPr>
            <w:rFonts w:ascii="Times New Roman" w:hAnsi="Times New Roman"/>
            <w:b/>
            <w:sz w:val="24"/>
            <w:szCs w:val="24"/>
            <w:u w:val="single"/>
            <w:lang w:val="en-US"/>
          </w:rPr>
          <w:delText>Sara Sweetman Notes:</w:delText>
        </w:r>
      </w:del>
    </w:p>
    <w:p w14:paraId="4B9874A8" w14:textId="77777777" w:rsidR="002E1915" w:rsidRPr="002E1915" w:rsidRDefault="002E1915" w:rsidP="002E1915">
      <w:pPr>
        <w:pBdr>
          <w:top w:val="none" w:sz="0" w:space="0" w:color="auto"/>
          <w:left w:val="none" w:sz="0" w:space="0" w:color="auto"/>
          <w:bottom w:val="none" w:sz="0" w:space="0" w:color="auto"/>
          <w:right w:val="none" w:sz="0" w:space="0" w:color="auto"/>
          <w:between w:val="none" w:sz="0" w:space="0" w:color="auto"/>
          <w:bar w:val="none" w:sz="0" w:color="auto"/>
        </w:pBdr>
        <w:rPr>
          <w:del w:id="38" w:author="Natalie Engel" w:date="2019-01-22T16:46:00Z"/>
          <w:rFonts w:eastAsia="Times New Roman"/>
          <w:i/>
          <w:bdr w:val="none" w:sz="0" w:space="0" w:color="auto"/>
        </w:rPr>
      </w:pPr>
      <w:del w:id="39" w:author="Natalie Engel" w:date="2019-01-22T16:46:00Z">
        <w:r w:rsidRPr="002E1915">
          <w:rPr>
            <w:rFonts w:ascii="Arial" w:eastAsia="Times New Roman" w:hAnsi="Arial" w:cs="Arial"/>
            <w:i/>
            <w:color w:val="222222"/>
            <w:bdr w:val="none" w:sz="0" w:space="0" w:color="auto"/>
            <w:shd w:val="clear" w:color="auto" w:fill="FFFFFF"/>
          </w:rPr>
          <w:delText>I think this is a good premise.  The content is good for preschool age.  Comparing similarities and differences will be fun and can use great descriptive vocabulary.  Viewers at home will be able to play along too.</w:delText>
        </w:r>
      </w:del>
    </w:p>
    <w:p w14:paraId="32C02660" w14:textId="77777777" w:rsidR="002E1915" w:rsidRPr="002E1915" w:rsidRDefault="002E1915" w:rsidP="002E191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40" w:author="Natalie Engel" w:date="2019-01-22T16:46:00Z"/>
          <w:rFonts w:ascii="Arial" w:eastAsia="Times New Roman" w:hAnsi="Arial" w:cs="Arial"/>
          <w:i/>
          <w:color w:val="222222"/>
          <w:bdr w:val="none" w:sz="0" w:space="0" w:color="auto"/>
        </w:rPr>
      </w:pPr>
      <w:del w:id="41" w:author="Natalie Engel" w:date="2019-01-22T16:46:00Z">
        <w:r w:rsidRPr="002E1915">
          <w:rPr>
            <w:rFonts w:ascii="Arial" w:eastAsia="Times New Roman" w:hAnsi="Arial" w:cs="Arial"/>
            <w:i/>
            <w:color w:val="222222"/>
            <w:bdr w:val="none" w:sz="0" w:space="0" w:color="auto"/>
          </w:rPr>
          <w:delText>I would stick to real characteristics of the animals though - not get confused with clothing like a cow having wings.  It is ok if there is only one similarity such as birds and bats both have wings and fly...but Ari doesn't have feathers and is not as brightly colored.</w:delText>
        </w:r>
      </w:del>
    </w:p>
    <w:p w14:paraId="108D0672" w14:textId="77777777" w:rsidR="002E1915" w:rsidRPr="002E1915" w:rsidRDefault="002E1915" w:rsidP="002E191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42" w:author="Natalie Engel" w:date="2019-01-22T16:46:00Z"/>
          <w:rFonts w:ascii="Arial" w:eastAsia="Times New Roman" w:hAnsi="Arial" w:cs="Arial"/>
          <w:i/>
          <w:color w:val="222222"/>
          <w:bdr w:val="none" w:sz="0" w:space="0" w:color="auto"/>
        </w:rPr>
      </w:pPr>
      <w:del w:id="43" w:author="Natalie Engel" w:date="2019-01-22T16:46:00Z">
        <w:r w:rsidRPr="002E1915">
          <w:rPr>
            <w:rFonts w:ascii="Arial" w:eastAsia="Times New Roman" w:hAnsi="Arial" w:cs="Arial"/>
            <w:i/>
            <w:color w:val="222222"/>
            <w:bdr w:val="none" w:sz="0" w:space="0" w:color="auto"/>
          </w:rPr>
          <w:delText>Can't wait to see this one develop</w:delText>
        </w:r>
      </w:del>
    </w:p>
    <w:p w14:paraId="0D3D0787" w14:textId="77777777" w:rsidR="002E1915" w:rsidRDefault="002E1915">
      <w:pPr>
        <w:pStyle w:val="Body"/>
        <w:pPrChange w:id="44" w:author="Natalie Engel" w:date="2019-01-22T16:46:00Z">
          <w:pPr>
            <w:pStyle w:val="BodyA"/>
          </w:pPr>
        </w:pPrChange>
      </w:pPr>
    </w:p>
    <w:sectPr w:rsidR="002E1915">
      <w:headerReference w:type="default" r:id="rId10"/>
      <w:footerReference w:type="default" r:id="rId11"/>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Natalie Engel" w:date="2019-01-22T15:37:00Z" w:initials="NE">
    <w:p w14:paraId="773A1773" w14:textId="77777777" w:rsidR="00B029BA" w:rsidRDefault="00B029BA">
      <w:pPr>
        <w:pStyle w:val="CommentText"/>
      </w:pPr>
      <w:r>
        <w:rPr>
          <w:rStyle w:val="CommentReference"/>
        </w:rPr>
        <w:annotationRef/>
      </w:r>
      <w:r>
        <w:t xml:space="preserve"> Very cute story! My only question is whether it’s odd that we don’t establish, at the beginning, that Ari’s cousin would be a bat.  I’m not sure if preschoolers would find this hard to believe or not.  Are bats related to any other animals, such that there’s some confusion on the issue? </w:t>
      </w:r>
    </w:p>
  </w:comment>
  <w:comment w:id="11" w:author="Natalie Engel" w:date="2019-01-22T15:35:00Z" w:initials="NE">
    <w:p w14:paraId="17E92B24" w14:textId="77777777" w:rsidR="00B029BA" w:rsidRDefault="00B029BA">
      <w:pPr>
        <w:pStyle w:val="CommentText"/>
      </w:pPr>
      <w:r>
        <w:rPr>
          <w:rStyle w:val="CommentReference"/>
        </w:rPr>
        <w:annotationRef/>
      </w:r>
      <w:r>
        <w:t xml:space="preserve">Assuming the way Elinor words the question will sound </w:t>
      </w:r>
      <w:proofErr w:type="gramStart"/>
      <w:r>
        <w:t>more preschool-friendly</w:t>
      </w:r>
      <w:proofErr w:type="gramEnd"/>
      <w:r>
        <w:t>.</w:t>
      </w:r>
    </w:p>
  </w:comment>
  <w:comment w:id="18" w:author="Anne Lund" w:date="2019-01-22T15:35:00Z" w:initials="AL">
    <w:p w14:paraId="22471B0B" w14:textId="77777777" w:rsidR="00764F7B" w:rsidRDefault="00764F7B">
      <w:pPr>
        <w:pStyle w:val="CommentText"/>
      </w:pPr>
      <w:r>
        <w:rPr>
          <w:rStyle w:val="CommentReference"/>
        </w:rPr>
        <w:annotationRef/>
      </w:r>
      <w:r w:rsidR="00B029BA">
        <w:t>Would be great to find a reason why the trio need to pick up Ari’s cousin without a grownup present.</w:t>
      </w:r>
    </w:p>
  </w:comment>
  <w:comment w:id="19" w:author="Kevin Micallef" w:date="2019-01-17T12:32:00Z" w:initials="">
    <w:p w14:paraId="43381889" w14:textId="77777777" w:rsidR="006E499D" w:rsidRDefault="006E499D">
      <w:pPr>
        <w:pStyle w:val="Default"/>
      </w:pPr>
    </w:p>
    <w:p w14:paraId="5A121A22" w14:textId="77777777" w:rsidR="006E499D" w:rsidRDefault="002E1915">
      <w:pPr>
        <w:pStyle w:val="Default"/>
      </w:pPr>
      <w:proofErr w:type="gramStart"/>
      <w:r>
        <w:rPr>
          <w:rFonts w:eastAsia="Arial Unicode MS" w:cs="Arial Unicode MS"/>
        </w:rPr>
        <w:t>So</w:t>
      </w:r>
      <w:proofErr w:type="gramEnd"/>
      <w:r>
        <w:rPr>
          <w:rFonts w:eastAsia="Arial Unicode MS" w:cs="Arial Unicode MS"/>
        </w:rPr>
        <w:t xml:space="preserve"> it </w:t>
      </w:r>
      <w:proofErr w:type="spellStart"/>
      <w:r>
        <w:rPr>
          <w:rFonts w:eastAsia="Arial Unicode MS" w:cs="Arial Unicode MS"/>
        </w:rPr>
        <w:t>wont</w:t>
      </w:r>
      <w:proofErr w:type="spellEnd"/>
      <w:r>
        <w:rPr>
          <w:rFonts w:eastAsia="Arial Unicode MS" w:cs="Arial Unicode MS"/>
        </w:rPr>
        <w:t xml:space="preserve"> be said that she is a Bat - only that she looks similar to Ari - therefore similar characteristics. Otherwise our kids wouldn’t confuse a bat for another animal</w:t>
      </w:r>
    </w:p>
  </w:comment>
  <w:comment w:id="20" w:author="Kevin Micallef" w:date="2019-01-17T12:09:00Z" w:initials="">
    <w:p w14:paraId="03816671" w14:textId="77777777" w:rsidR="006E499D" w:rsidRDefault="006E499D">
      <w:pPr>
        <w:pStyle w:val="Default"/>
      </w:pPr>
    </w:p>
    <w:p w14:paraId="1643B999" w14:textId="77777777" w:rsidR="006E499D" w:rsidRDefault="002E1915">
      <w:pPr>
        <w:pStyle w:val="Default"/>
      </w:pPr>
      <w:r>
        <w:rPr>
          <w:rFonts w:eastAsia="Arial Unicode MS" w:cs="Arial Unicode MS"/>
        </w:rPr>
        <w:t xml:space="preserve">Since its not raining now - I assume we will just see characters carrying closed umbrellas with them </w:t>
      </w:r>
    </w:p>
  </w:comment>
  <w:comment w:id="21" w:author="Kevin Micallef" w:date="2019-01-17T12:28:00Z" w:initials="">
    <w:p w14:paraId="3F33CD11" w14:textId="77777777" w:rsidR="006E499D" w:rsidRDefault="006E499D">
      <w:pPr>
        <w:pStyle w:val="Default"/>
      </w:pPr>
    </w:p>
    <w:p w14:paraId="414EDEA4" w14:textId="77777777" w:rsidR="006E499D" w:rsidRDefault="002E1915">
      <w:pPr>
        <w:pStyle w:val="Default"/>
      </w:pPr>
      <w:r>
        <w:rPr>
          <w:rFonts w:eastAsia="Arial Unicode MS" w:cs="Arial Unicode MS"/>
        </w:rPr>
        <w:t xml:space="preserve">We should note that there are some characters walking with different </w:t>
      </w:r>
      <w:proofErr w:type="spellStart"/>
      <w:r>
        <w:rPr>
          <w:rFonts w:eastAsia="Arial Unicode MS" w:cs="Arial Unicode MS"/>
        </w:rPr>
        <w:t>coloured</w:t>
      </w:r>
      <w:proofErr w:type="spellEnd"/>
      <w:r>
        <w:rPr>
          <w:rFonts w:eastAsia="Arial Unicode MS" w:cs="Arial Unicode MS"/>
        </w:rPr>
        <w:t xml:space="preserve"> umbrellas too </w:t>
      </w:r>
    </w:p>
  </w:comment>
  <w:comment w:id="24" w:author="Anne Lund" w:date="2019-01-22T09:29:00Z" w:initials="AL">
    <w:p w14:paraId="1E8AD8EA" w14:textId="77777777" w:rsidR="00764F7B" w:rsidRDefault="00764F7B">
      <w:pPr>
        <w:pStyle w:val="CommentText"/>
      </w:pPr>
      <w:r>
        <w:rPr>
          <w:rStyle w:val="CommentReference"/>
        </w:rPr>
        <w:annotationRef/>
      </w:r>
      <w:r>
        <w:t xml:space="preserve">Love that this story can really highlight </w:t>
      </w:r>
      <w:proofErr w:type="gramStart"/>
      <w:r>
        <w:t>comparing and contrasting</w:t>
      </w:r>
      <w:proofErr w:type="gramEnd"/>
      <w:r>
        <w:t xml:space="preserve">.  </w:t>
      </w:r>
    </w:p>
  </w:comment>
  <w:comment w:id="26" w:author="Kevin Micallef" w:date="2019-01-17T12:15:00Z" w:initials="">
    <w:p w14:paraId="09C00EC6" w14:textId="77777777" w:rsidR="006E499D" w:rsidRDefault="006E499D">
      <w:pPr>
        <w:pStyle w:val="Default"/>
      </w:pPr>
    </w:p>
    <w:p w14:paraId="28038990" w14:textId="77777777" w:rsidR="006E499D" w:rsidRDefault="002E1915">
      <w:pPr>
        <w:pStyle w:val="Default"/>
      </w:pPr>
      <w:r>
        <w:rPr>
          <w:rFonts w:eastAsia="Arial Unicode MS" w:cs="Arial Unicode MS"/>
        </w:rPr>
        <w:t xml:space="preserve">This may get confusing. This is a teaching </w:t>
      </w:r>
      <w:proofErr w:type="gramStart"/>
      <w:r>
        <w:rPr>
          <w:rFonts w:eastAsia="Arial Unicode MS" w:cs="Arial Unicode MS"/>
        </w:rPr>
        <w:t>moment</w:t>
      </w:r>
      <w:proofErr w:type="gramEnd"/>
      <w:r>
        <w:rPr>
          <w:rFonts w:eastAsia="Arial Unicode MS" w:cs="Arial Unicode MS"/>
        </w:rPr>
        <w:t xml:space="preserve"> so we should remain accurate and not have them call something out as fact when they are mistaking.</w:t>
      </w:r>
    </w:p>
  </w:comment>
  <w:comment w:id="29" w:author="Kevin Micallef" w:date="2019-01-17T12:30:00Z" w:initials="">
    <w:p w14:paraId="2AC125AB" w14:textId="77777777" w:rsidR="006E499D" w:rsidRDefault="006E499D">
      <w:pPr>
        <w:pStyle w:val="Default"/>
      </w:pPr>
    </w:p>
    <w:p w14:paraId="4ECEC81E" w14:textId="77777777" w:rsidR="006E499D" w:rsidRDefault="002E1915">
      <w:pPr>
        <w:pStyle w:val="Default"/>
      </w:pPr>
      <w:r>
        <w:rPr>
          <w:rFonts w:eastAsia="Arial Unicode MS" w:cs="Arial Unicode MS"/>
        </w:rPr>
        <w:t>Visually fun - the cousin is curious and a bit alarmed as these kids examine her - one walks around and lifts her arm to show the wing, the other moves in really close to look at her eyes, then another holding her ear to examine it etc.</w:t>
      </w:r>
    </w:p>
  </w:comment>
  <w:comment w:id="30" w:author="Kevin Micallef" w:date="2019-01-17T12:26:00Z" w:initials="">
    <w:p w14:paraId="6DE00D2C" w14:textId="77777777" w:rsidR="006E499D" w:rsidRDefault="006E499D">
      <w:pPr>
        <w:pStyle w:val="Default"/>
      </w:pPr>
    </w:p>
    <w:p w14:paraId="47664EDD" w14:textId="77777777" w:rsidR="006E499D" w:rsidRDefault="002E1915">
      <w:pPr>
        <w:pStyle w:val="Default"/>
      </w:pPr>
      <w:r>
        <w:rPr>
          <w:rFonts w:eastAsia="Arial Unicode MS" w:cs="Arial Unicode MS"/>
        </w:rPr>
        <w:t xml:space="preserve">Curious as to how </w:t>
      </w:r>
      <w:proofErr w:type="gramStart"/>
      <w:r>
        <w:rPr>
          <w:rFonts w:eastAsia="Arial Unicode MS" w:cs="Arial Unicode MS"/>
        </w:rPr>
        <w:t>this ends</w:t>
      </w:r>
      <w:proofErr w:type="gramEnd"/>
      <w:r>
        <w:rPr>
          <w:rFonts w:eastAsia="Arial Unicode MS" w:cs="Arial Unicode MS"/>
        </w:rPr>
        <w:t xml:space="preserve"> - Ari giving his </w:t>
      </w:r>
      <w:proofErr w:type="spellStart"/>
      <w:r>
        <w:rPr>
          <w:rFonts w:eastAsia="Arial Unicode MS" w:cs="Arial Unicode MS"/>
        </w:rPr>
        <w:t>cus</w:t>
      </w:r>
      <w:proofErr w:type="spellEnd"/>
      <w:r>
        <w:rPr>
          <w:rFonts w:eastAsia="Arial Unicode MS" w:cs="Arial Unicode MS"/>
        </w:rPr>
        <w:t xml:space="preserve"> a big hug? Introduction to his best friends? Or we see them excitedly start to head home ‘My mom and dad will be so excited to see 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3A1773" w15:done="0"/>
  <w15:commentEx w15:paraId="17E92B24" w15:done="0"/>
  <w15:commentEx w15:paraId="22471B0B" w15:done="0"/>
  <w15:commentEx w15:paraId="5A121A22" w15:done="0"/>
  <w15:commentEx w15:paraId="1643B999" w15:done="0"/>
  <w15:commentEx w15:paraId="414EDEA4" w15:done="0"/>
  <w15:commentEx w15:paraId="1E8AD8EA" w15:done="0"/>
  <w15:commentEx w15:paraId="28038990" w15:done="0"/>
  <w15:commentEx w15:paraId="4ECEC81E" w15:done="0"/>
  <w15:commentEx w15:paraId="47664ED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3A1773" w16cid:durableId="1FF1C761"/>
  <w16cid:commentId w16cid:paraId="17E92B24" w16cid:durableId="1FF1C762"/>
  <w16cid:commentId w16cid:paraId="22471B0B" w16cid:durableId="1FF1C763"/>
  <w16cid:commentId w16cid:paraId="5A121A22" w16cid:durableId="1FEB1D0E"/>
  <w16cid:commentId w16cid:paraId="1643B999" w16cid:durableId="1FEB1D0F"/>
  <w16cid:commentId w16cid:paraId="414EDEA4" w16cid:durableId="1FEB1D10"/>
  <w16cid:commentId w16cid:paraId="1E8AD8EA" w16cid:durableId="1FF1C764"/>
  <w16cid:commentId w16cid:paraId="28038990" w16cid:durableId="1FEB1D11"/>
  <w16cid:commentId w16cid:paraId="4ECEC81E" w16cid:durableId="1FEB1D12"/>
  <w16cid:commentId w16cid:paraId="47664EDD" w16cid:durableId="1FEB1D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8C44DF" w14:textId="77777777" w:rsidR="003C1AC8" w:rsidRDefault="003C1AC8">
      <w:r>
        <w:separator/>
      </w:r>
    </w:p>
  </w:endnote>
  <w:endnote w:type="continuationSeparator" w:id="0">
    <w:p w14:paraId="0591BE8E" w14:textId="77777777" w:rsidR="003C1AC8" w:rsidRDefault="003C1AC8">
      <w:r>
        <w:continuationSeparator/>
      </w:r>
    </w:p>
  </w:endnote>
  <w:endnote w:type="continuationNotice" w:id="1">
    <w:p w14:paraId="5405B5BE" w14:textId="77777777" w:rsidR="003C1AC8" w:rsidRDefault="003C1A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9E75B" w14:textId="77777777" w:rsidR="006E499D" w:rsidRDefault="006E499D">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FE818" w14:textId="77777777" w:rsidR="003C1AC8" w:rsidRDefault="003C1AC8">
      <w:r>
        <w:separator/>
      </w:r>
    </w:p>
  </w:footnote>
  <w:footnote w:type="continuationSeparator" w:id="0">
    <w:p w14:paraId="0EAF9CB1" w14:textId="77777777" w:rsidR="003C1AC8" w:rsidRDefault="003C1AC8">
      <w:r>
        <w:continuationSeparator/>
      </w:r>
    </w:p>
  </w:footnote>
  <w:footnote w:type="continuationNotice" w:id="1">
    <w:p w14:paraId="12DCC610" w14:textId="77777777" w:rsidR="003C1AC8" w:rsidRDefault="003C1A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36056" w14:textId="77777777" w:rsidR="006E499D" w:rsidRDefault="006E499D">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D5577"/>
    <w:multiLevelType w:val="hybridMultilevel"/>
    <w:tmpl w:val="69D0D768"/>
    <w:numStyleLink w:val="ImportedStyle1"/>
  </w:abstractNum>
  <w:abstractNum w:abstractNumId="1" w15:restartNumberingAfterBreak="0">
    <w:nsid w:val="68B40974"/>
    <w:multiLevelType w:val="hybridMultilevel"/>
    <w:tmpl w:val="69D0D768"/>
    <w:numStyleLink w:val="ImportedStyle1"/>
  </w:abstractNum>
  <w:abstractNum w:abstractNumId="2" w15:restartNumberingAfterBreak="0">
    <w:nsid w:val="6B072C61"/>
    <w:multiLevelType w:val="hybridMultilevel"/>
    <w:tmpl w:val="69D0D768"/>
    <w:styleLink w:val="ImportedStyle1"/>
    <w:lvl w:ilvl="0" w:tplc="6C9C1186">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B832D6A0">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7338C8D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3325880">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B7C6992E">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E13EABE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02626DC">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487C2E46">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A080F16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99D"/>
    <w:rsid w:val="002E1915"/>
    <w:rsid w:val="003A707F"/>
    <w:rsid w:val="003C1AC8"/>
    <w:rsid w:val="003F5FC9"/>
    <w:rsid w:val="006E499D"/>
    <w:rsid w:val="00764F7B"/>
    <w:rsid w:val="0093728B"/>
    <w:rsid w:val="00B029BA"/>
    <w:rsid w:val="00B44E3D"/>
    <w:rsid w:val="00C0656F"/>
    <w:rsid w:val="00C220CD"/>
    <w:rsid w:val="00FE4312"/>
    <w:rsid w:val="00FF6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89F84"/>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Change w:id="0" w:author="Natalie Engel" w:date="2019-01-22T16:46:00Z">
        <w:pPr>
          <w:pBdr>
            <w:top w:val="nil"/>
            <w:left w:val="nil"/>
            <w:bottom w:val="nil"/>
            <w:right w:val="nil"/>
            <w:between w:val="nil"/>
            <w:bar w:val="nil"/>
          </w:pBdr>
          <w:tabs>
            <w:tab w:val="right" w:pos="9020"/>
          </w:tabs>
        </w:pPr>
      </w:pPrChange>
    </w:pPr>
    <w:rPr>
      <w:rFonts w:ascii="Helvetica" w:hAnsi="Helvetica" w:cs="Arial Unicode MS"/>
      <w:color w:val="000000"/>
      <w:sz w:val="24"/>
      <w:szCs w:val="24"/>
      <w:rPrChange w:id="0" w:author="Natalie Engel" w:date="2019-01-22T16:46:00Z">
        <w:rPr>
          <w:rFonts w:ascii="Helvetica Neue" w:eastAsia="Arial Unicode MS" w:hAnsi="Helvetica Neue" w:cs="Arial Unicode MS"/>
          <w:color w:val="000000"/>
          <w:sz w:val="24"/>
          <w:szCs w:val="24"/>
          <w:bdr w:val="nil"/>
          <w:lang w:val="en-US" w:eastAsia="en-US" w:bidi="ar-SA"/>
        </w:rPr>
      </w:rPrChange>
    </w:rPr>
  </w:style>
  <w:style w:type="paragraph" w:customStyle="1" w:styleId="BodyA">
    <w:name w:val="Body A"/>
    <w:pPr>
      <w:spacing w:line="276" w:lineRule="auto"/>
    </w:pPr>
    <w:rPr>
      <w:rFonts w:ascii="Arial" w:hAnsi="Arial" w:cs="Arial Unicode MS"/>
      <w:color w:val="000000"/>
      <w:sz w:val="22"/>
      <w:szCs w:val="22"/>
      <w:u w:color="000000"/>
      <w:lang w:val="de-D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sid w:val="00764F7B"/>
    <w:pPr>
      <w:pPrChange w:id="1" w:author="Natalie Engel" w:date="2019-01-22T16:46:00Z">
        <w:pPr>
          <w:pBdr>
            <w:top w:val="nil"/>
            <w:left w:val="nil"/>
            <w:bottom w:val="nil"/>
            <w:right w:val="nil"/>
            <w:between w:val="nil"/>
            <w:bar w:val="nil"/>
          </w:pBdr>
        </w:pPr>
      </w:pPrChange>
    </w:pPr>
    <w:rPr>
      <w:rPrChange w:id="1" w:author="Natalie Engel" w:date="2019-01-22T16:46:00Z">
        <w:rPr>
          <w:rFonts w:eastAsia="Arial Unicode MS"/>
          <w:bdr w:val="nil"/>
          <w:lang w:val="en-US" w:eastAsia="en-US" w:bidi="ar-SA"/>
        </w:rPr>
      </w:rPrChange>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sid w:val="00764F7B"/>
    <w:rPr>
      <w:sz w:val="18"/>
      <w:szCs w:val="18"/>
      <w:rPrChange w:id="2" w:author="Natalie Engel" w:date="2019-01-22T16:46:00Z">
        <w:rPr>
          <w:sz w:val="16"/>
          <w:szCs w:val="16"/>
        </w:rPr>
      </w:rPrChange>
    </w:rPr>
  </w:style>
  <w:style w:type="paragraph" w:styleId="BalloonText">
    <w:name w:val="Balloon Text"/>
    <w:basedOn w:val="Normal"/>
    <w:link w:val="BalloonTextChar"/>
    <w:uiPriority w:val="99"/>
    <w:semiHidden/>
    <w:unhideWhenUsed/>
    <w:rsid w:val="00764F7B"/>
    <w:pPr>
      <w:pPrChange w:id="3" w:author="Natalie Engel" w:date="2019-01-22T16:46:00Z">
        <w:pPr>
          <w:pBdr>
            <w:top w:val="nil"/>
            <w:left w:val="nil"/>
            <w:bottom w:val="nil"/>
            <w:right w:val="nil"/>
            <w:between w:val="nil"/>
            <w:bar w:val="nil"/>
          </w:pBdr>
        </w:pPr>
      </w:pPrChange>
    </w:pPr>
    <w:rPr>
      <w:rFonts w:ascii="Lucida Grande" w:hAnsi="Lucida Grande" w:cs="Lucida Grande"/>
      <w:sz w:val="18"/>
      <w:szCs w:val="18"/>
      <w:rPrChange w:id="3" w:author="Natalie Engel" w:date="2019-01-22T16:46:00Z">
        <w:rPr>
          <w:rFonts w:ascii="Segoe UI" w:eastAsia="Arial Unicode MS" w:hAnsi="Segoe UI" w:cs="Segoe UI"/>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2E1915"/>
    <w:rPr>
      <w:rFonts w:ascii="Lucida Grande" w:hAnsi="Lucida Grande" w:cs="Lucida Grande"/>
      <w:sz w:val="18"/>
      <w:szCs w:val="18"/>
    </w:rPr>
  </w:style>
  <w:style w:type="paragraph" w:customStyle="1" w:styleId="Body">
    <w:name w:val="Body"/>
    <w:rsid w:val="003C1AC8"/>
    <w:pPr>
      <w:spacing w:line="276" w:lineRule="auto"/>
    </w:pPr>
    <w:rPr>
      <w:rFonts w:ascii="Arial" w:hAnsi="Arial" w:cs="Arial Unicode MS"/>
      <w:color w:val="000000"/>
      <w:sz w:val="22"/>
      <w:szCs w:val="22"/>
      <w:u w:color="000000"/>
      <w:lang w:val="de-DE"/>
    </w:rPr>
  </w:style>
  <w:style w:type="paragraph" w:styleId="CommentSubject">
    <w:name w:val="annotation subject"/>
    <w:basedOn w:val="CommentText"/>
    <w:next w:val="CommentText"/>
    <w:link w:val="CommentSubjectChar"/>
    <w:uiPriority w:val="99"/>
    <w:semiHidden/>
    <w:unhideWhenUsed/>
    <w:rsid w:val="00764F7B"/>
    <w:pPr>
      <w:pPrChange w:id="4" w:author="Natalie Engel" w:date="2019-01-22T16:46:00Z">
        <w:pPr>
          <w:pBdr>
            <w:top w:val="nil"/>
            <w:left w:val="nil"/>
            <w:bottom w:val="nil"/>
            <w:right w:val="nil"/>
            <w:between w:val="nil"/>
            <w:bar w:val="nil"/>
          </w:pBdr>
        </w:pPr>
      </w:pPrChange>
    </w:pPr>
    <w:rPr>
      <w:b/>
      <w:bCs/>
      <w:sz w:val="20"/>
      <w:szCs w:val="20"/>
      <w:rPrChange w:id="4" w:author="Natalie Engel" w:date="2019-01-22T16:46:00Z">
        <w:rPr>
          <w:rFonts w:eastAsia="Arial Unicode MS"/>
          <w:b/>
          <w:bCs/>
          <w:sz w:val="24"/>
          <w:szCs w:val="24"/>
          <w:bdr w:val="nil"/>
          <w:lang w:val="en-US" w:eastAsia="en-US" w:bidi="ar-SA"/>
        </w:rPr>
      </w:rPrChange>
    </w:rPr>
  </w:style>
  <w:style w:type="character" w:customStyle="1" w:styleId="CommentSubjectChar">
    <w:name w:val="Comment Subject Char"/>
    <w:basedOn w:val="CommentTextChar"/>
    <w:link w:val="CommentSubject"/>
    <w:uiPriority w:val="99"/>
    <w:semiHidden/>
    <w:rsid w:val="003C1AC8"/>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2537476">
      <w:bodyDiv w:val="1"/>
      <w:marLeft w:val="0"/>
      <w:marRight w:val="0"/>
      <w:marTop w:val="0"/>
      <w:marBottom w:val="0"/>
      <w:divBdr>
        <w:top w:val="none" w:sz="0" w:space="0" w:color="auto"/>
        <w:left w:val="none" w:sz="0" w:space="0" w:color="auto"/>
        <w:bottom w:val="none" w:sz="0" w:space="0" w:color="auto"/>
        <w:right w:val="none" w:sz="0" w:space="0" w:color="auto"/>
      </w:divBdr>
      <w:divsChild>
        <w:div w:id="1109085772">
          <w:marLeft w:val="0"/>
          <w:marRight w:val="0"/>
          <w:marTop w:val="0"/>
          <w:marBottom w:val="0"/>
          <w:divBdr>
            <w:top w:val="none" w:sz="0" w:space="0" w:color="auto"/>
            <w:left w:val="none" w:sz="0" w:space="0" w:color="auto"/>
            <w:bottom w:val="none" w:sz="0" w:space="0" w:color="auto"/>
            <w:right w:val="none" w:sz="0" w:space="0" w:color="auto"/>
          </w:divBdr>
        </w:div>
        <w:div w:id="12570563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2019-01-17T20:26:00Z</dcterms:created>
  <dcterms:modified xsi:type="dcterms:W3CDTF">2019-01-22T21:48:00Z</dcterms:modified>
</cp:coreProperties>
</file>