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8844D" w14:textId="77777777" w:rsidR="00B8735A" w:rsidRPr="005F7BF6" w:rsidRDefault="00B8735A" w:rsidP="00B8735A">
      <w:pPr>
        <w:jc w:val="center"/>
        <w:rPr>
          <w:shd w:val="clear" w:color="auto" w:fill="FFFFFF"/>
        </w:rPr>
      </w:pPr>
      <w:bookmarkStart w:id="0" w:name="_GoBack"/>
      <w:bookmarkEnd w:id="0"/>
      <w:r w:rsidRPr="005F7BF6">
        <w:rPr>
          <w:shd w:val="clear" w:color="auto" w:fill="FFFFFF"/>
        </w:rPr>
        <w:t>ELINOR’S TOWN</w:t>
      </w:r>
    </w:p>
    <w:p w14:paraId="1BB842AF" w14:textId="77777777" w:rsidR="00B8735A" w:rsidRPr="005F7BF6" w:rsidRDefault="00B8735A" w:rsidP="00B8735A">
      <w:pPr>
        <w:jc w:val="center"/>
      </w:pPr>
      <w:r>
        <w:t>The Tomato Drop</w:t>
      </w:r>
    </w:p>
    <w:p w14:paraId="06E2FCB5" w14:textId="77777777" w:rsidR="00B8735A" w:rsidRPr="005F7BF6" w:rsidRDefault="00B8735A" w:rsidP="00B8735A">
      <w:pPr>
        <w:jc w:val="center"/>
      </w:pPr>
      <w:r w:rsidRPr="005F7BF6">
        <w:t xml:space="preserve">PREMISE </w:t>
      </w:r>
      <w:r>
        <w:t>Dec</w:t>
      </w:r>
      <w:r w:rsidRPr="005F7BF6">
        <w:t xml:space="preserve"> </w:t>
      </w:r>
      <w:r>
        <w:t>4</w:t>
      </w:r>
      <w:r w:rsidRPr="005F7BF6">
        <w:t>, 2018</w:t>
      </w:r>
    </w:p>
    <w:p w14:paraId="4D056A05" w14:textId="77777777" w:rsidR="00B8735A" w:rsidRPr="005F7BF6" w:rsidRDefault="00B8735A" w:rsidP="00B8735A">
      <w:pPr>
        <w:ind w:left="-15"/>
        <w:rPr>
          <w:b/>
        </w:rPr>
      </w:pPr>
    </w:p>
    <w:p w14:paraId="63C1197B" w14:textId="77777777" w:rsidR="00B8735A" w:rsidRPr="005F7BF6" w:rsidRDefault="00B8735A" w:rsidP="00B8735A">
      <w:r w:rsidRPr="005F7BF6">
        <w:rPr>
          <w:b/>
        </w:rPr>
        <w:t>Elinor’s Question:</w:t>
      </w:r>
      <w:r>
        <w:rPr>
          <w:b/>
        </w:rPr>
        <w:t xml:space="preserve"> </w:t>
      </w:r>
      <w:r>
        <w:t>Why do leaves and feathers fall slowly?</w:t>
      </w:r>
    </w:p>
    <w:p w14:paraId="01FB7175" w14:textId="77777777" w:rsidR="00B8735A" w:rsidRPr="005F7BF6" w:rsidRDefault="00B8735A" w:rsidP="00B8735A">
      <w:r w:rsidRPr="005F7BF6">
        <w:rPr>
          <w:b/>
        </w:rPr>
        <w:t>Logline:</w:t>
      </w:r>
      <w:r>
        <w:t xml:space="preserve"> Elinor and friends build a parachute to help a tomato land gently.</w:t>
      </w:r>
    </w:p>
    <w:p w14:paraId="263C4CF4" w14:textId="77777777" w:rsidR="00B8735A" w:rsidRPr="005F7BF6" w:rsidRDefault="00B8735A" w:rsidP="00B8735A">
      <w:pPr>
        <w:ind w:left="-15"/>
        <w:rPr>
          <w:b/>
        </w:rPr>
      </w:pPr>
      <w:r w:rsidRPr="005F7BF6">
        <w:rPr>
          <w:b/>
        </w:rPr>
        <w:t>Curriculum Goals:</w:t>
      </w:r>
    </w:p>
    <w:p w14:paraId="7260F000" w14:textId="29DAD3BA" w:rsidR="00B8735A" w:rsidRPr="0012118B" w:rsidRDefault="00B8735A" w:rsidP="0012118B">
      <w:pPr>
        <w:autoSpaceDE w:val="0"/>
        <w:autoSpaceDN w:val="0"/>
        <w:adjustRightInd w:val="0"/>
        <w:rPr>
          <w:rFonts w:ascii="TimesNewRomanPSMT" w:hAnsi="TimesNewRomanPSMT" w:cs="TimesNewRomanPSMT" w:hint="eastAsia"/>
          <w:lang w:val="en-CA" w:eastAsia="ja-JP"/>
        </w:rPr>
      </w:pPr>
      <w:r w:rsidRPr="00D53D4D">
        <w:rPr>
          <w:b/>
        </w:rPr>
        <w:t>LS</w:t>
      </w:r>
      <w:r>
        <w:t xml:space="preserve">: </w:t>
      </w:r>
      <w:r w:rsidR="008B4EF1">
        <w:rPr>
          <w:rFonts w:ascii="TimesNewRomanPS-BoldMT" w:hAnsi="TimesNewRomanPS-BoldMT" w:cs="TimesNewRomanPS-BoldMT"/>
          <w:b/>
          <w:bCs/>
          <w:lang w:val="en-CA" w:eastAsia="ja-JP"/>
        </w:rPr>
        <w:t>LS2</w:t>
      </w:r>
      <w:r w:rsidR="008B4EF1">
        <w:rPr>
          <w:rFonts w:ascii="TimesNewRomanPSMT" w:hAnsi="TimesNewRomanPSMT" w:cs="TimesNewRomanPSMT"/>
          <w:sz w:val="22"/>
          <w:szCs w:val="22"/>
          <w:lang w:val="en-CA" w:eastAsia="ja-JP"/>
        </w:rPr>
        <w:t xml:space="preserve">. </w:t>
      </w:r>
      <w:r w:rsidR="008B4EF1">
        <w:rPr>
          <w:rFonts w:ascii="TimesNewRomanPSMT" w:hAnsi="TimesNewRomanPSMT" w:cs="TimesNewRomanPSMT"/>
          <w:lang w:val="en-CA" w:eastAsia="ja-JP"/>
        </w:rPr>
        <w:t xml:space="preserve">Understand that animals have different body parts that are used in different ways to </w:t>
      </w:r>
      <w:r w:rsidR="008B4EF1" w:rsidRPr="0012118B">
        <w:rPr>
          <w:rFonts w:ascii="TimesNewRomanPSMT" w:hAnsi="TimesNewRomanPSMT" w:cs="TimesNewRomanPSMT"/>
          <w:lang w:val="en-CA" w:eastAsia="ja-JP"/>
        </w:rPr>
        <w:t>meet their needs, and that plants have different parts that help them survive and grow:</w:t>
      </w:r>
      <w:r w:rsidR="008B4EF1">
        <w:rPr>
          <w:rFonts w:ascii="TimesNewRomanPSMT" w:hAnsi="TimesNewRomanPSMT" w:cs="TimesNewRomanPSMT"/>
          <w:lang w:val="en-CA" w:eastAsia="ja-JP"/>
        </w:rPr>
        <w:t xml:space="preserve"> Elinor will notice how Ari’s wings help him glide slowly to the ground, and that the shapes of the dandelion fluff, leaf and feather help them fall more slowly.</w:t>
      </w:r>
    </w:p>
    <w:p w14:paraId="7AA26573" w14:textId="58A3A44D" w:rsidR="008B4EF1" w:rsidRDefault="008B4EF1" w:rsidP="008B4EF1">
      <w:pPr>
        <w:autoSpaceDE w:val="0"/>
        <w:autoSpaceDN w:val="0"/>
        <w:adjustRightInd w:val="0"/>
        <w:rPr>
          <w:rFonts w:ascii="TimesNewRomanPSMT" w:hAnsi="TimesNewRomanPSMT" w:cs="TimesNewRomanPSMT" w:hint="eastAsia"/>
          <w:lang w:val="en-CA" w:eastAsia="ja-JP"/>
        </w:rPr>
      </w:pPr>
      <w:r>
        <w:rPr>
          <w:rFonts w:ascii="TimesNewRomanPS-BoldMT" w:hAnsi="TimesNewRomanPS-BoldMT" w:cs="TimesNewRomanPS-BoldMT"/>
          <w:b/>
          <w:bCs/>
          <w:lang w:val="en-CA" w:eastAsia="ja-JP"/>
        </w:rPr>
        <w:t>ND3</w:t>
      </w:r>
      <w:r>
        <w:rPr>
          <w:rFonts w:ascii="TimesNewRomanPSMT" w:hAnsi="TimesNewRomanPSMT" w:cs="TimesNewRomanPSMT"/>
          <w:lang w:val="en-CA" w:eastAsia="ja-JP"/>
        </w:rPr>
        <w:t>. (RTL Crosscutting concept ‘Structure and Function’): Understand that structures</w:t>
      </w:r>
    </w:p>
    <w:p w14:paraId="431AD6BA" w14:textId="77777777" w:rsidR="008B4EF1" w:rsidRDefault="008B4EF1" w:rsidP="008B4EF1">
      <w:pPr>
        <w:autoSpaceDE w:val="0"/>
        <w:autoSpaceDN w:val="0"/>
        <w:adjustRightInd w:val="0"/>
        <w:rPr>
          <w:rFonts w:ascii="TimesNewRomanPSMT" w:hAnsi="TimesNewRomanPSMT" w:cs="TimesNewRomanPSMT" w:hint="eastAsia"/>
          <w:lang w:val="en-CA" w:eastAsia="ja-JP"/>
        </w:rPr>
      </w:pPr>
      <w:r>
        <w:rPr>
          <w:rFonts w:ascii="TimesNewRomanPSMT" w:hAnsi="TimesNewRomanPSMT" w:cs="TimesNewRomanPSMT"/>
          <w:lang w:val="en-CA" w:eastAsia="ja-JP"/>
        </w:rPr>
        <w:t>and materials in the natural world can be used or can inspire the engineering of structures</w:t>
      </w:r>
    </w:p>
    <w:p w14:paraId="0BE42C29" w14:textId="01544BF0" w:rsidR="00B8735A" w:rsidRPr="00D53D4D" w:rsidRDefault="008B4EF1" w:rsidP="0012118B">
      <w:r w:rsidRPr="0012118B">
        <w:rPr>
          <w:rFonts w:ascii="TimesNewRomanPSMT" w:hAnsi="TimesNewRomanPSMT" w:cs="TimesNewRomanPSMT"/>
          <w:lang w:val="en-CA" w:eastAsia="ja-JP"/>
        </w:rPr>
        <w:t>with similar function in the designed world.</w:t>
      </w:r>
      <w:r>
        <w:rPr>
          <w:rFonts w:ascii="TimesNewRomanPSMT" w:hAnsi="TimesNewRomanPSMT" w:cs="TimesNewRomanPSMT"/>
          <w:lang w:val="en-CA" w:eastAsia="ja-JP"/>
        </w:rPr>
        <w:t xml:space="preserve"> Elinor and her friends will design a little parachute to “catch the air” the way they have observes Ari’s wings, the dandelion fluff, the leaf and the feather all do. </w:t>
      </w:r>
    </w:p>
    <w:p w14:paraId="4B7ED39F" w14:textId="4DDFD2E8" w:rsidR="00B8735A" w:rsidRPr="008B4EF1" w:rsidRDefault="00B8735A" w:rsidP="00B8735A">
      <w:pPr>
        <w:pStyle w:val="ListParagraph"/>
        <w:numPr>
          <w:ilvl w:val="0"/>
          <w:numId w:val="1"/>
        </w:numPr>
      </w:pPr>
      <w:r w:rsidRPr="00D53D4D">
        <w:rPr>
          <w:b/>
        </w:rPr>
        <w:t>S</w:t>
      </w:r>
      <w:r>
        <w:rPr>
          <w:b/>
        </w:rPr>
        <w:t>EP</w:t>
      </w:r>
      <w:r w:rsidRPr="00D53D4D">
        <w:rPr>
          <w:b/>
        </w:rPr>
        <w:t xml:space="preserve">: </w:t>
      </w:r>
      <w:r w:rsidR="00377BAC">
        <w:rPr>
          <w:b/>
        </w:rPr>
        <w:t xml:space="preserve"> </w:t>
      </w:r>
      <w:r w:rsidR="00377BAC" w:rsidRPr="0012118B">
        <w:t>To be determined at Outline.</w:t>
      </w:r>
    </w:p>
    <w:p w14:paraId="5B89537A" w14:textId="77777777" w:rsidR="00B8735A" w:rsidRDefault="00B8735A" w:rsidP="00B8735A"/>
    <w:p w14:paraId="3E544B8F" w14:textId="77777777" w:rsidR="00B8735A" w:rsidRDefault="00B8735A" w:rsidP="00B8735A"/>
    <w:p w14:paraId="42E3776E" w14:textId="62D1FF3D" w:rsidR="00450E69" w:rsidRDefault="00450E69">
      <w:r>
        <w:t xml:space="preserve">It’s </w:t>
      </w:r>
      <w:r w:rsidR="008F2E02">
        <w:t>a brisk fall day</w:t>
      </w:r>
      <w:r>
        <w:t xml:space="preserve">, and Elinor, Ari and Hazel </w:t>
      </w:r>
      <w:r w:rsidR="008F2E02">
        <w:t xml:space="preserve">are at the </w:t>
      </w:r>
      <w:commentRangeStart w:id="1"/>
      <w:r w:rsidR="008F2E02">
        <w:t>tomato festival</w:t>
      </w:r>
      <w:commentRangeEnd w:id="1"/>
      <w:r w:rsidR="00A028A2">
        <w:rPr>
          <w:rStyle w:val="CommentReference"/>
        </w:rPr>
        <w:commentReference w:id="1"/>
      </w:r>
      <w:r w:rsidR="008F2E02">
        <w:t xml:space="preserve">. They </w:t>
      </w:r>
      <w:r>
        <w:t>can’t wait to enter the ‘tomato drop’ contest</w:t>
      </w:r>
      <w:r w:rsidR="00787275">
        <w:t>, which celebrates the</w:t>
      </w:r>
      <w:r w:rsidR="008F2E02">
        <w:t xml:space="preserve"> end of the</w:t>
      </w:r>
      <w:r w:rsidR="00787275">
        <w:t xml:space="preserve"> tomato </w:t>
      </w:r>
      <w:r w:rsidR="008F2E02">
        <w:t>season</w:t>
      </w:r>
      <w:r>
        <w:t xml:space="preserve">. Farmer Bear explains the rules: any team that can drop a tomato </w:t>
      </w:r>
      <w:r w:rsidR="008F2E02">
        <w:t xml:space="preserve">from a tall ladder </w:t>
      </w:r>
      <w:r>
        <w:t>without splattering it, they’ll win a prize!</w:t>
      </w:r>
      <w:r w:rsidR="00344286">
        <w:t xml:space="preserve"> </w:t>
      </w:r>
      <w:commentRangeStart w:id="2"/>
      <w:r w:rsidR="00344286">
        <w:t>Any squished tomatoes go to Ms</w:t>
      </w:r>
      <w:r w:rsidR="00F47D53">
        <w:t>.</w:t>
      </w:r>
      <w:r w:rsidR="00344286">
        <w:t xml:space="preserve"> Gorilla for her ketchup cooking. </w:t>
      </w:r>
      <w:r>
        <w:t xml:space="preserve"> </w:t>
      </w:r>
      <w:commentRangeEnd w:id="2"/>
      <w:r w:rsidR="00A028A2">
        <w:rPr>
          <w:rStyle w:val="CommentReference"/>
        </w:rPr>
        <w:commentReference w:id="2"/>
      </w:r>
      <w:commentRangeStart w:id="3"/>
      <w:r>
        <w:t xml:space="preserve">Each year the Lamb </w:t>
      </w:r>
      <w:r w:rsidR="00F47D53">
        <w:t xml:space="preserve">family </w:t>
      </w:r>
      <w:r>
        <w:t>amaze</w:t>
      </w:r>
      <w:r w:rsidR="008F2E02">
        <w:t>s</w:t>
      </w:r>
      <w:r>
        <w:t xml:space="preserve"> everyone when their tomato comes out without the slightest bruise, thanks to their wrapping the tomato with their own soft wool.  </w:t>
      </w:r>
      <w:commentRangeEnd w:id="3"/>
      <w:r w:rsidR="00D55D73">
        <w:rPr>
          <w:rStyle w:val="CommentReference"/>
        </w:rPr>
        <w:commentReference w:id="3"/>
      </w:r>
      <w:r>
        <w:t xml:space="preserve">Elinor, Ari and Hazel remember their failed attempt last year (they wrapped the tomato in two slices of bread, like a sandwich) and are determined to figure it out this </w:t>
      </w:r>
      <w:r w:rsidR="00787275">
        <w:t>year</w:t>
      </w:r>
      <w:r>
        <w:t xml:space="preserve">. </w:t>
      </w:r>
    </w:p>
    <w:p w14:paraId="2B697F91" w14:textId="77777777" w:rsidR="00787275" w:rsidRDefault="00787275"/>
    <w:p w14:paraId="094FB7E5" w14:textId="7319DDA3" w:rsidR="00787275" w:rsidRDefault="00787275">
      <w:commentRangeStart w:id="4"/>
      <w:commentRangeStart w:id="5"/>
      <w:r>
        <w:t>The kids have th</w:t>
      </w:r>
      <w:r w:rsidR="00F47D53">
        <w:t>ree</w:t>
      </w:r>
      <w:r>
        <w:t xml:space="preserve"> test tomatoes that they were given to for their development process.   </w:t>
      </w:r>
      <w:commentRangeEnd w:id="5"/>
      <w:r w:rsidR="00A028A2">
        <w:rPr>
          <w:rStyle w:val="CommentReference"/>
        </w:rPr>
        <w:commentReference w:id="5"/>
      </w:r>
      <w:r>
        <w:t xml:space="preserve">For the first one, they </w:t>
      </w:r>
      <w:r w:rsidR="008F2E02">
        <w:t xml:space="preserve">put the tomato in a can (or a box) and </w:t>
      </w:r>
      <w:r>
        <w:t xml:space="preserve">attach springs to </w:t>
      </w:r>
      <w:r w:rsidR="008F2E02">
        <w:t>it</w:t>
      </w:r>
      <w:r>
        <w:t xml:space="preserve">, but the springs </w:t>
      </w:r>
      <w:r w:rsidR="008F2E02">
        <w:t>cause the package to bounce all over the place, resulting in a shaken tomato goop</w:t>
      </w:r>
      <w:r>
        <w:t xml:space="preserve">.  </w:t>
      </w:r>
      <w:commentRangeStart w:id="6"/>
      <w:r>
        <w:t>For the second one, they try wrapping it in dandelion fluff using Hazel’s new silky scarf; the tomato survives but the dandelion</w:t>
      </w:r>
      <w:r w:rsidR="0067654C">
        <w:t xml:space="preserve">s aren’t as fluffy as </w:t>
      </w:r>
      <w:r>
        <w:t xml:space="preserve">the lamb’s wool and </w:t>
      </w:r>
      <w:r w:rsidR="0067654C">
        <w:t xml:space="preserve">the tomato </w:t>
      </w:r>
      <w:r>
        <w:t xml:space="preserve">comes out </w:t>
      </w:r>
      <w:r w:rsidR="00F47D53">
        <w:t>smooshed</w:t>
      </w:r>
      <w:commentRangeEnd w:id="6"/>
      <w:r w:rsidR="00966902">
        <w:rPr>
          <w:rStyle w:val="CommentReference"/>
        </w:rPr>
        <w:commentReference w:id="6"/>
      </w:r>
      <w:r>
        <w:t>. They are thinking about what to try for their third and last tomato</w:t>
      </w:r>
      <w:commentRangeEnd w:id="4"/>
      <w:r w:rsidR="0096398B">
        <w:rPr>
          <w:rStyle w:val="CommentReference"/>
        </w:rPr>
        <w:commentReference w:id="4"/>
      </w:r>
      <w:r>
        <w:t xml:space="preserve">. </w:t>
      </w:r>
      <w:commentRangeStart w:id="7"/>
      <w:r w:rsidR="008F2E02">
        <w:t xml:space="preserve">Ari jumps down from the ladder, </w:t>
      </w:r>
      <w:commentRangeEnd w:id="7"/>
      <w:r w:rsidR="00A028A2">
        <w:rPr>
          <w:rStyle w:val="CommentReference"/>
        </w:rPr>
        <w:commentReference w:id="7"/>
      </w:r>
      <w:r w:rsidR="008F2E02">
        <w:t xml:space="preserve">spreading his wings to gently glide down.  </w:t>
      </w:r>
      <w:r w:rsidR="00377BAC">
        <w:t xml:space="preserve">Wait a minute, Elinor notices that Ari just jumped from the same height as the tomato, but he didn’t get </w:t>
      </w:r>
      <w:proofErr w:type="spellStart"/>
      <w:r w:rsidR="00377BAC">
        <w:t>shmooshed</w:t>
      </w:r>
      <w:proofErr w:type="spellEnd"/>
      <w:r w:rsidR="00377BAC">
        <w:t>, why is that?  Ari explains it’s because his wings</w:t>
      </w:r>
      <w:r w:rsidR="008B4EF1">
        <w:t xml:space="preserve"> </w:t>
      </w:r>
      <w:commentRangeStart w:id="8"/>
      <w:r w:rsidR="008B4EF1">
        <w:t>“catch the air”</w:t>
      </w:r>
      <w:r w:rsidR="00377BAC">
        <w:t xml:space="preserve"> </w:t>
      </w:r>
      <w:commentRangeEnd w:id="8"/>
      <w:r w:rsidR="004A1C1D">
        <w:rPr>
          <w:rStyle w:val="CommentReference"/>
        </w:rPr>
        <w:commentReference w:id="8"/>
      </w:r>
      <w:r w:rsidR="00377BAC">
        <w:t xml:space="preserve">allow him to glide slowly to the ground.  Hmmm.  </w:t>
      </w:r>
      <w:commentRangeStart w:id="9"/>
      <w:r w:rsidR="00377BAC">
        <w:t>At that moment H</w:t>
      </w:r>
      <w:r w:rsidR="008B4EF1">
        <w:t>a</w:t>
      </w:r>
      <w:r w:rsidR="00377BAC">
        <w:t xml:space="preserve">zel is rescuing her scarf </w:t>
      </w:r>
      <w:commentRangeEnd w:id="9"/>
      <w:r w:rsidR="00D55D73">
        <w:rPr>
          <w:rStyle w:val="CommentReference"/>
        </w:rPr>
        <w:commentReference w:id="9"/>
      </w:r>
      <w:r w:rsidR="00377BAC">
        <w:t xml:space="preserve">when the dandelion fluff makes her sneeze, </w:t>
      </w:r>
      <w:r w:rsidR="008F2E02">
        <w:t>the dandelion</w:t>
      </w:r>
      <w:r w:rsidR="00377BAC">
        <w:t xml:space="preserve"> fluff to </w:t>
      </w:r>
      <w:r w:rsidR="008F2E02">
        <w:t>poof up</w:t>
      </w:r>
      <w:r w:rsidR="0067654C">
        <w:t xml:space="preserve">. One of them falls gently on </w:t>
      </w:r>
      <w:r w:rsidR="00377BAC">
        <w:t xml:space="preserve">Elinor’s </w:t>
      </w:r>
      <w:proofErr w:type="gramStart"/>
      <w:r w:rsidR="00377BAC">
        <w:t xml:space="preserve">nose </w:t>
      </w:r>
      <w:r w:rsidR="0067654C">
        <w:t>.</w:t>
      </w:r>
      <w:proofErr w:type="gramEnd"/>
      <w:r w:rsidR="0067654C">
        <w:t xml:space="preserve"> She looks around </w:t>
      </w:r>
      <w:r w:rsidR="008F2E02">
        <w:t xml:space="preserve">and the way they fall slowly to the ground catches </w:t>
      </w:r>
      <w:r w:rsidR="0067654C">
        <w:t>her</w:t>
      </w:r>
      <w:r w:rsidR="008F2E02">
        <w:t xml:space="preserve"> attention</w:t>
      </w:r>
      <w:r w:rsidR="008B4EF1">
        <w:t>, and she observe their shape and how they “catch the air”.</w:t>
      </w:r>
    </w:p>
    <w:p w14:paraId="524E73FA" w14:textId="77777777" w:rsidR="00787275" w:rsidRDefault="00787275"/>
    <w:p w14:paraId="26C428F8" w14:textId="4DB26EDC" w:rsidR="00787275" w:rsidRDefault="00787275" w:rsidP="00787275">
      <w:r>
        <w:t>That moment sparks Elinor’s curiosity. She notices other things falling softly</w:t>
      </w:r>
      <w:r w:rsidR="00705A0C">
        <w:t xml:space="preserve"> in Nature</w:t>
      </w:r>
      <w:r>
        <w:t xml:space="preserve">: </w:t>
      </w:r>
      <w:r w:rsidR="0067654C">
        <w:t xml:space="preserve">the fall </w:t>
      </w:r>
      <w:r>
        <w:t>leaves, feathers</w:t>
      </w:r>
      <w:r w:rsidR="0067654C">
        <w:t xml:space="preserve"> from some birds</w:t>
      </w:r>
      <w:r>
        <w:t xml:space="preserve">. </w:t>
      </w:r>
      <w:r w:rsidR="00377BAC">
        <w:t xml:space="preserve">That’s it! </w:t>
      </w:r>
      <w:r>
        <w:t xml:space="preserve"> </w:t>
      </w:r>
      <w:commentRangeStart w:id="10"/>
      <w:r>
        <w:t>She wonders if there’s a way to make their tomato fall softly</w:t>
      </w:r>
      <w:r w:rsidR="00377BAC">
        <w:t xml:space="preserve"> (more slowly?) too</w:t>
      </w:r>
      <w:r>
        <w:t xml:space="preserve">.  </w:t>
      </w:r>
      <w:commentRangeEnd w:id="10"/>
      <w:r w:rsidR="004A1C1D">
        <w:rPr>
          <w:rStyle w:val="CommentReference"/>
        </w:rPr>
        <w:commentReference w:id="10"/>
      </w:r>
      <w:commentRangeStart w:id="11"/>
      <w:r>
        <w:t xml:space="preserve">They play with the leaves several times to get </w:t>
      </w:r>
      <w:r>
        <w:lastRenderedPageBreak/>
        <w:t xml:space="preserve">the idea.  </w:t>
      </w:r>
      <w:commentRangeEnd w:id="11"/>
      <w:r w:rsidR="00D55D73">
        <w:rPr>
          <w:rStyle w:val="CommentReference"/>
        </w:rPr>
        <w:commentReference w:id="11"/>
      </w:r>
      <w:r>
        <w:t xml:space="preserve">[Optional: they spot </w:t>
      </w:r>
      <w:proofErr w:type="spellStart"/>
      <w:r>
        <w:t>Ms</w:t>
      </w:r>
      <w:proofErr w:type="spellEnd"/>
      <w:r>
        <w:t xml:space="preserve"> Hippo skydiving into the Tomato harvest and the idea clicks.] They understand that they need to use something big and flat to catch the air and slow down.  </w:t>
      </w:r>
      <w:commentRangeStart w:id="12"/>
      <w:r>
        <w:t>They race to the materials area</w:t>
      </w:r>
      <w:commentRangeEnd w:id="12"/>
      <w:r w:rsidR="00D55D73">
        <w:rPr>
          <w:rStyle w:val="CommentReference"/>
        </w:rPr>
        <w:commentReference w:id="12"/>
      </w:r>
      <w:r>
        <w:t xml:space="preserve">, but there’s nothing ‘big and flat’ left to use. And they’re the next ones to drop! “More </w:t>
      </w:r>
      <w:commentRangeStart w:id="13"/>
      <w:r>
        <w:t>like drop OUT</w:t>
      </w:r>
      <w:commentRangeEnd w:id="13"/>
      <w:r w:rsidR="004A1C1D">
        <w:rPr>
          <w:rStyle w:val="CommentReference"/>
        </w:rPr>
        <w:commentReference w:id="13"/>
      </w:r>
      <w:r>
        <w:t xml:space="preserve">,” says Hazel, </w:t>
      </w:r>
      <w:r w:rsidR="0067654C">
        <w:t xml:space="preserve">as she starts to put </w:t>
      </w:r>
      <w:r>
        <w:t>her scarf back</w:t>
      </w:r>
      <w:r w:rsidR="0067654C">
        <w:t xml:space="preserve"> on</w:t>
      </w:r>
      <w:r>
        <w:t>. But Elinor notices how wide and flat the scarf is… and has an idea! Quickly, they cobble together a tomato parachute, with the scarf as the ‘chute</w:t>
      </w:r>
      <w:r w:rsidR="0067654C">
        <w:t>,’ and adds some dandelion padding for good measure.</w:t>
      </w:r>
      <w:r>
        <w:t xml:space="preserve"> Sure enough, when Elinor drops their tomato chute… it falls slowly </w:t>
      </w:r>
      <w:r w:rsidR="008B4EF1">
        <w:t xml:space="preserve">“catches the air” </w:t>
      </w:r>
      <w:r>
        <w:t xml:space="preserve">and lands intact! The kids cheer! The crowd cheers! </w:t>
      </w:r>
      <w:r w:rsidR="00705A0C">
        <w:t xml:space="preserve">They and the lamb family </w:t>
      </w:r>
      <w:r w:rsidR="008C62DE">
        <w:t>each get</w:t>
      </w:r>
      <w:r w:rsidR="00705A0C">
        <w:t xml:space="preserve"> the prize: </w:t>
      </w:r>
      <w:r w:rsidR="008C62DE">
        <w:t xml:space="preserve">a </w:t>
      </w:r>
      <w:r w:rsidR="00705A0C">
        <w:t>crate of tomatoes</w:t>
      </w:r>
      <w:r w:rsidR="00344286">
        <w:t xml:space="preserve">! </w:t>
      </w:r>
      <w:commentRangeStart w:id="14"/>
      <w:r>
        <w:t>Mrs. Gorilla groans in disappointment.</w:t>
      </w:r>
      <w:commentRangeEnd w:id="14"/>
      <w:r w:rsidR="00312D9C">
        <w:rPr>
          <w:rStyle w:val="CommentReference"/>
        </w:rPr>
        <w:commentReference w:id="14"/>
      </w:r>
    </w:p>
    <w:p w14:paraId="263AB353" w14:textId="77777777" w:rsidR="00787275" w:rsidRDefault="00787275">
      <w:pPr>
        <w:rPr>
          <w:ins w:id="15" w:author="Paul Moncrieffe" w:date="2018-12-11T15:29:00Z"/>
        </w:rPr>
      </w:pPr>
    </w:p>
    <w:p w14:paraId="0F74DCBD" w14:textId="52ADE770" w:rsidR="009F467D" w:rsidRPr="009F467D" w:rsidRDefault="009F467D">
      <w:pPr>
        <w:rPr>
          <w:ins w:id="16" w:author="Paul Moncrieffe" w:date="2018-12-11T15:29:00Z"/>
          <w:b/>
          <w:u w:val="single"/>
        </w:rPr>
      </w:pPr>
      <w:ins w:id="17" w:author="Paul Moncrieffe" w:date="2018-12-11T15:29:00Z">
        <w:r w:rsidRPr="009F467D">
          <w:rPr>
            <w:b/>
            <w:u w:val="single"/>
          </w:rPr>
          <w:t>Sara Sweetman Notes:</w:t>
        </w:r>
      </w:ins>
    </w:p>
    <w:p w14:paraId="292DBA22" w14:textId="77777777" w:rsidR="009F467D" w:rsidRPr="009F467D" w:rsidRDefault="009F467D" w:rsidP="009F467D">
      <w:pPr>
        <w:shd w:val="clear" w:color="auto" w:fill="FFFFFF"/>
        <w:rPr>
          <w:ins w:id="18" w:author="Paul Moncrieffe" w:date="2018-12-11T15:29:00Z"/>
          <w:rFonts w:eastAsia="Times New Roman"/>
          <w:color w:val="222222"/>
        </w:rPr>
      </w:pPr>
      <w:ins w:id="19" w:author="Paul Moncrieffe" w:date="2018-12-11T15:29:00Z">
        <w:r w:rsidRPr="009F467D">
          <w:rPr>
            <w:rFonts w:eastAsia="Times New Roman"/>
            <w:color w:val="222222"/>
          </w:rPr>
          <w:t>This episode seems like it could be a ton of fun!  I think the take away that some things fall more slowly because the "catch air" is good for the age group.  </w:t>
        </w:r>
      </w:ins>
    </w:p>
    <w:p w14:paraId="5A4A63E5" w14:textId="77777777" w:rsidR="009F467D" w:rsidRPr="009F467D" w:rsidRDefault="009F467D" w:rsidP="009F467D">
      <w:pPr>
        <w:shd w:val="clear" w:color="auto" w:fill="FFFFFF"/>
        <w:rPr>
          <w:ins w:id="20" w:author="Paul Moncrieffe" w:date="2018-12-11T15:29:00Z"/>
          <w:rFonts w:eastAsia="Times New Roman"/>
          <w:color w:val="222222"/>
        </w:rPr>
      </w:pPr>
      <w:ins w:id="21" w:author="Paul Moncrieffe" w:date="2018-12-11T15:29:00Z">
        <w:r w:rsidRPr="009F467D">
          <w:rPr>
            <w:rFonts w:eastAsia="Times New Roman"/>
            <w:color w:val="222222"/>
          </w:rPr>
          <w:t>During this part: </w:t>
        </w:r>
        <w:r w:rsidRPr="009F467D">
          <w:rPr>
            <w:rFonts w:eastAsia="Times New Roman"/>
            <w:color w:val="000000"/>
          </w:rPr>
          <w:t xml:space="preserve">"That’s it!  She wonders if there’s a way to make their tomato fall softly (more slowly?) too.  They play with the leaves several times to get the idea. [Optional: they spot </w:t>
        </w:r>
        <w:proofErr w:type="spellStart"/>
        <w:r w:rsidRPr="009F467D">
          <w:rPr>
            <w:rFonts w:eastAsia="Times New Roman"/>
            <w:color w:val="000000"/>
          </w:rPr>
          <w:t>Ms</w:t>
        </w:r>
        <w:proofErr w:type="spellEnd"/>
        <w:r w:rsidRPr="009F467D">
          <w:rPr>
            <w:rFonts w:eastAsia="Times New Roman"/>
            <w:color w:val="000000"/>
          </w:rPr>
          <w:t xml:space="preserve"> Hippo skydiving into the Tomato harvest and the idea clicks.] They understand that they need to use something big and flat to catch the air and slow down. "</w:t>
        </w:r>
        <w:r w:rsidRPr="009F467D">
          <w:rPr>
            <w:rFonts w:eastAsia="Times New Roman"/>
            <w:color w:val="000000"/>
          </w:rPr>
          <w:br/>
        </w:r>
      </w:ins>
    </w:p>
    <w:p w14:paraId="72E73536" w14:textId="77777777" w:rsidR="009F467D" w:rsidRPr="009F467D" w:rsidRDefault="009F467D" w:rsidP="009F467D">
      <w:pPr>
        <w:shd w:val="clear" w:color="auto" w:fill="FFFFFF"/>
        <w:rPr>
          <w:ins w:id="22" w:author="Paul Moncrieffe" w:date="2018-12-11T15:29:00Z"/>
          <w:rFonts w:eastAsia="Times New Roman"/>
          <w:color w:val="222222"/>
        </w:rPr>
      </w:pPr>
      <w:ins w:id="23" w:author="Paul Moncrieffe" w:date="2018-12-11T15:29:00Z">
        <w:r w:rsidRPr="009F467D">
          <w:rPr>
            <w:rFonts w:eastAsia="Times New Roman"/>
            <w:color w:val="000000"/>
          </w:rPr>
          <w:t>It would be great if the characters could test a handful of objects by dropping them and then placing them in the "fell slow" pile or the "fell fast" pile. Then they could notice that the fell slow pile items are wide. thin, flat....</w:t>
        </w:r>
      </w:ins>
    </w:p>
    <w:p w14:paraId="2AF13D79" w14:textId="77777777" w:rsidR="009F467D" w:rsidRPr="009F467D" w:rsidRDefault="009F467D" w:rsidP="009F467D">
      <w:pPr>
        <w:shd w:val="clear" w:color="auto" w:fill="FFFFFF"/>
        <w:rPr>
          <w:ins w:id="24" w:author="Paul Moncrieffe" w:date="2018-12-11T15:29:00Z"/>
          <w:rFonts w:eastAsia="Times New Roman"/>
          <w:color w:val="222222"/>
        </w:rPr>
      </w:pPr>
      <w:ins w:id="25" w:author="Paul Moncrieffe" w:date="2018-12-11T15:29:00Z">
        <w:r w:rsidRPr="009F467D">
          <w:rPr>
            <w:rFonts w:eastAsia="Times New Roman"/>
            <w:color w:val="000000"/>
          </w:rPr>
          <w:t>Nice!</w:t>
        </w:r>
      </w:ins>
    </w:p>
    <w:p w14:paraId="4E648231" w14:textId="77777777" w:rsidR="00787275" w:rsidRDefault="00787275"/>
    <w:sectPr w:rsidR="00787275" w:rsidSect="00450E69">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8-12-07T10:34:00Z" w:initials="KM">
    <w:p w14:paraId="13012D96" w14:textId="79FB1E21" w:rsidR="00A028A2" w:rsidRDefault="00A028A2">
      <w:pPr>
        <w:pStyle w:val="CommentText"/>
      </w:pPr>
      <w:r>
        <w:rPr>
          <w:rStyle w:val="CommentReference"/>
        </w:rPr>
        <w:annotationRef/>
      </w:r>
      <w:r>
        <w:t>What else is happening at this festival – is there a market/stands – selling fruit, vegetables etc.?</w:t>
      </w:r>
    </w:p>
  </w:comment>
  <w:comment w:id="2" w:author="Kevin Micallef" w:date="2018-12-07T10:35:00Z" w:initials="KM">
    <w:p w14:paraId="31BFC190" w14:textId="15DB7D6D" w:rsidR="00A028A2" w:rsidRDefault="00A028A2">
      <w:pPr>
        <w:pStyle w:val="CommentText"/>
      </w:pPr>
      <w:r>
        <w:rPr>
          <w:rStyle w:val="CommentReference"/>
        </w:rPr>
        <w:annotationRef/>
      </w:r>
      <w:r>
        <w:t xml:space="preserve">Visual design – we’ll be sure to have a tray under the ladder to catch the tomato so they aren’t squishing onto the ground since </w:t>
      </w:r>
      <w:proofErr w:type="spellStart"/>
      <w:proofErr w:type="gramStart"/>
      <w:r>
        <w:t>Ms.Gorilla</w:t>
      </w:r>
      <w:proofErr w:type="spellEnd"/>
      <w:proofErr w:type="gramEnd"/>
      <w:r>
        <w:t xml:space="preserve"> is to use them for her ketchup</w:t>
      </w:r>
    </w:p>
  </w:comment>
  <w:comment w:id="3" w:author="Kevin Micallef" w:date="2018-12-07T10:46:00Z" w:initials="KM">
    <w:p w14:paraId="46658F5D" w14:textId="3C84C6F3" w:rsidR="00D55D73" w:rsidRDefault="00D55D73">
      <w:pPr>
        <w:pStyle w:val="CommentText"/>
      </w:pPr>
      <w:r>
        <w:rPr>
          <w:rStyle w:val="CommentReference"/>
        </w:rPr>
        <w:annotationRef/>
      </w:r>
      <w:r>
        <w:t xml:space="preserve">Is this something Farmer Bear shares with the crowd – reminding the crowd who the reigning champions are? Then the kids, through the thought bubble technique, can share what happened to their tomato last year. The audience can watch as the tomato squishes between the bread </w:t>
      </w:r>
    </w:p>
  </w:comment>
  <w:comment w:id="5" w:author="Kevin Micallef" w:date="2018-12-07T10:37:00Z" w:initials="KM">
    <w:p w14:paraId="206784F5" w14:textId="2F6FDAE6" w:rsidR="00A028A2" w:rsidRDefault="00A028A2">
      <w:pPr>
        <w:pStyle w:val="CommentText"/>
      </w:pPr>
      <w:r>
        <w:rPr>
          <w:rStyle w:val="CommentReference"/>
        </w:rPr>
        <w:annotationRef/>
      </w:r>
      <w:r>
        <w:t xml:space="preserve">Visual – so are there other teams also practicing? Is there more than one ladder for this to take place? Or we can have </w:t>
      </w:r>
      <w:r w:rsidR="00D55D73">
        <w:t xml:space="preserve">Farmer Bear tell the teams to go to their designated ladders for their trial attempts. This way </w:t>
      </w:r>
      <w:proofErr w:type="spellStart"/>
      <w:r w:rsidR="00D55D73">
        <w:t>its</w:t>
      </w:r>
      <w:proofErr w:type="spellEnd"/>
      <w:r w:rsidR="00D55D73">
        <w:t xml:space="preserve"> understood that other teams are testing their </w:t>
      </w:r>
      <w:proofErr w:type="gramStart"/>
      <w:r w:rsidR="00D55D73">
        <w:t>inventions</w:t>
      </w:r>
      <w:proofErr w:type="gramEnd"/>
      <w:r w:rsidR="00D55D73">
        <w:t xml:space="preserve"> but we don’t need to see if happening, </w:t>
      </w:r>
    </w:p>
  </w:comment>
  <w:comment w:id="6" w:author="Kevin Micallef" w:date="2018-12-07T10:27:00Z" w:initials="KM">
    <w:p w14:paraId="685537BD" w14:textId="7C916825" w:rsidR="00966902" w:rsidRDefault="00966902">
      <w:pPr>
        <w:pStyle w:val="CommentText"/>
      </w:pPr>
      <w:r>
        <w:rPr>
          <w:rStyle w:val="CommentReference"/>
        </w:rPr>
        <w:annotationRef/>
      </w:r>
      <w:r>
        <w:t xml:space="preserve">This is unclear – Is Hazel’s scarf </w:t>
      </w:r>
      <w:r w:rsidR="00A028A2">
        <w:t xml:space="preserve">made of dandelion fluff? Then it reads that the tomato survives but its smooshed. </w:t>
      </w:r>
      <w:proofErr w:type="gramStart"/>
      <w:r w:rsidR="00A028A2">
        <w:t>Therefore</w:t>
      </w:r>
      <w:proofErr w:type="gramEnd"/>
      <w:r w:rsidR="00A028A2">
        <w:t xml:space="preserve"> it doesn’t survive which is correct to the direction of the story</w:t>
      </w:r>
    </w:p>
  </w:comment>
  <w:comment w:id="4" w:author="Anne Lund" w:date="2018-12-11T09:59:00Z" w:initials="AL">
    <w:p w14:paraId="7E2B71C8" w14:textId="6ECE7423" w:rsidR="0096398B" w:rsidRDefault="0096398B">
      <w:pPr>
        <w:pStyle w:val="CommentText"/>
      </w:pPr>
      <w:r>
        <w:rPr>
          <w:rStyle w:val="CommentReference"/>
        </w:rPr>
        <w:annotationRef/>
      </w:r>
      <w:r>
        <w:t>Love this focus on the design process and testing their ideas.</w:t>
      </w:r>
    </w:p>
  </w:comment>
  <w:comment w:id="7" w:author="Kevin Micallef" w:date="2018-12-07T10:30:00Z" w:initials="KM">
    <w:p w14:paraId="71553C43" w14:textId="2C4CA275" w:rsidR="00A028A2" w:rsidRDefault="00A028A2">
      <w:pPr>
        <w:pStyle w:val="CommentText"/>
      </w:pPr>
      <w:r>
        <w:rPr>
          <w:rStyle w:val="CommentReference"/>
        </w:rPr>
        <w:annotationRef/>
      </w:r>
      <w:proofErr w:type="gramStart"/>
      <w:r>
        <w:t>So</w:t>
      </w:r>
      <w:proofErr w:type="gramEnd"/>
      <w:r>
        <w:t xml:space="preserve"> we can assume Ari is the one dropping the tomatoes from the top of the ladder so he’s here for this moment in the story</w:t>
      </w:r>
    </w:p>
  </w:comment>
  <w:comment w:id="8" w:author="Anne Lund" w:date="2018-12-11T10:25:00Z" w:initials="AL">
    <w:p w14:paraId="44733238" w14:textId="6C82999E" w:rsidR="004A1C1D" w:rsidRDefault="004A1C1D">
      <w:pPr>
        <w:pStyle w:val="CommentText"/>
      </w:pPr>
      <w:r>
        <w:rPr>
          <w:rStyle w:val="CommentReference"/>
        </w:rPr>
        <w:annotationRef/>
      </w:r>
      <w:r>
        <w:t>Nice, kid-friendly way to explain this concept.</w:t>
      </w:r>
    </w:p>
  </w:comment>
  <w:comment w:id="9" w:author="Kevin Micallef" w:date="2018-12-07T10:39:00Z" w:initials="KM">
    <w:p w14:paraId="712D64E5" w14:textId="2A848A45" w:rsidR="00D55D73" w:rsidRDefault="00D55D73">
      <w:pPr>
        <w:pStyle w:val="CommentText"/>
      </w:pPr>
      <w:r>
        <w:rPr>
          <w:rStyle w:val="CommentReference"/>
        </w:rPr>
        <w:annotationRef/>
      </w:r>
      <w:r>
        <w:t>Is the tomato smooshed inside her scarf?</w:t>
      </w:r>
    </w:p>
  </w:comment>
  <w:comment w:id="10" w:author="Anne Lund" w:date="2018-12-11T10:25:00Z" w:initials="AL">
    <w:p w14:paraId="694C3C4E" w14:textId="5F2E025D" w:rsidR="004A1C1D" w:rsidRDefault="004A1C1D">
      <w:pPr>
        <w:pStyle w:val="CommentText"/>
      </w:pPr>
      <w:r>
        <w:rPr>
          <w:rStyle w:val="CommentReference"/>
        </w:rPr>
        <w:annotationRef/>
      </w:r>
      <w:r>
        <w:t xml:space="preserve">Also want to note the shape here and how they seem to “catch the air”. </w:t>
      </w:r>
    </w:p>
  </w:comment>
  <w:comment w:id="11" w:author="Kevin Micallef" w:date="2018-12-07T10:40:00Z" w:initials="KM">
    <w:p w14:paraId="39B93802" w14:textId="37C36292" w:rsidR="00D55D73" w:rsidRDefault="00D55D73">
      <w:pPr>
        <w:pStyle w:val="CommentText"/>
      </w:pPr>
      <w:r>
        <w:rPr>
          <w:rStyle w:val="CommentReference"/>
        </w:rPr>
        <w:annotationRef/>
      </w:r>
      <w:r>
        <w:t xml:space="preserve">I assume they will discuss that due to the design of these objects – leaf, feathers </w:t>
      </w:r>
      <w:proofErr w:type="spellStart"/>
      <w:r>
        <w:t>etc</w:t>
      </w:r>
      <w:proofErr w:type="spellEnd"/>
      <w:r>
        <w:t xml:space="preserve">, they fall slowly resulting in a soft impact </w:t>
      </w:r>
    </w:p>
  </w:comment>
  <w:comment w:id="12" w:author="Kevin Micallef" w:date="2018-12-07T10:42:00Z" w:initials="KM">
    <w:p w14:paraId="5DA95D45" w14:textId="5EE9B22F" w:rsidR="00D55D73" w:rsidRDefault="00D55D73">
      <w:pPr>
        <w:pStyle w:val="CommentText"/>
      </w:pPr>
      <w:r>
        <w:rPr>
          <w:rStyle w:val="CommentReference"/>
        </w:rPr>
        <w:annotationRef/>
      </w:r>
      <w:r>
        <w:t xml:space="preserve">If we’re going to keep this ‘materials are’ then Farmer Bear should mention it when he’s explaining the contest at the top of the story. Then we can assume that’s where they get the can/box for their first experiment </w:t>
      </w:r>
    </w:p>
  </w:comment>
  <w:comment w:id="13" w:author="Anne Lund" w:date="2018-12-11T10:27:00Z" w:initials="AL">
    <w:p w14:paraId="5C91CBBF" w14:textId="37A4047A" w:rsidR="004A1C1D" w:rsidRDefault="004A1C1D">
      <w:pPr>
        <w:pStyle w:val="CommentText"/>
      </w:pPr>
      <w:r>
        <w:rPr>
          <w:rStyle w:val="CommentReference"/>
        </w:rPr>
        <w:annotationRef/>
      </w:r>
      <w:r>
        <w:t>Not sure if preschoolers will know what it means to “drop out” of something.</w:t>
      </w:r>
    </w:p>
  </w:comment>
  <w:comment w:id="14" w:author="Natalie Engel" w:date="2018-12-11T14:25:00Z" w:initials="NE">
    <w:p w14:paraId="639C6FD6" w14:textId="2562FED7" w:rsidR="00312D9C" w:rsidRDefault="00312D9C">
      <w:pPr>
        <w:pStyle w:val="CommentText"/>
      </w:pPr>
      <w:r>
        <w:rPr>
          <w:rStyle w:val="CommentReference"/>
        </w:rPr>
        <w:annotationRef/>
      </w:r>
      <w:r>
        <w:t>Not sure this joke will play, unless we have a runner of Mrs. Gorilla cheering for squished tomatoes throughout the episode… which could be funny!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012D96" w15:done="0"/>
  <w15:commentEx w15:paraId="31BFC190" w15:done="0"/>
  <w15:commentEx w15:paraId="46658F5D" w15:done="0"/>
  <w15:commentEx w15:paraId="206784F5" w15:done="0"/>
  <w15:commentEx w15:paraId="685537BD" w15:done="0"/>
  <w15:commentEx w15:paraId="7E2B71C8" w15:done="0"/>
  <w15:commentEx w15:paraId="71553C43" w15:done="0"/>
  <w15:commentEx w15:paraId="44733238" w15:done="0"/>
  <w15:commentEx w15:paraId="712D64E5" w15:done="0"/>
  <w15:commentEx w15:paraId="694C3C4E" w15:done="0"/>
  <w15:commentEx w15:paraId="39B93802" w15:done="0"/>
  <w15:commentEx w15:paraId="5DA95D45" w15:done="0"/>
  <w15:commentEx w15:paraId="5C91CBBF" w15:done="0"/>
  <w15:commentEx w15:paraId="639C6F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012D96" w16cid:durableId="1FB4CB39"/>
  <w16cid:commentId w16cid:paraId="31BFC190" w16cid:durableId="1FB4CB6C"/>
  <w16cid:commentId w16cid:paraId="46658F5D" w16cid:durableId="1FB4CDF3"/>
  <w16cid:commentId w16cid:paraId="206784F5" w16cid:durableId="1FB4CBE6"/>
  <w16cid:commentId w16cid:paraId="685537BD" w16cid:durableId="1FB4C99E"/>
  <w16cid:commentId w16cid:paraId="7E2B71C8" w16cid:durableId="1FBA5619"/>
  <w16cid:commentId w16cid:paraId="71553C43" w16cid:durableId="1FB4CA55"/>
  <w16cid:commentId w16cid:paraId="44733238" w16cid:durableId="1FBA561A"/>
  <w16cid:commentId w16cid:paraId="712D64E5" w16cid:durableId="1FB4CC75"/>
  <w16cid:commentId w16cid:paraId="694C3C4E" w16cid:durableId="1FBA561B"/>
  <w16cid:commentId w16cid:paraId="39B93802" w16cid:durableId="1FB4CCB6"/>
  <w16cid:commentId w16cid:paraId="5DA95D45" w16cid:durableId="1FB4CD2E"/>
  <w16cid:commentId w16cid:paraId="5C91CBBF" w16cid:durableId="1FBA561C"/>
  <w16cid:commentId w16cid:paraId="639C6FD6" w16cid:durableId="1FBA56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7DBA3" w14:textId="77777777" w:rsidR="002B4102" w:rsidRDefault="002B4102" w:rsidP="00F47D53">
      <w:r>
        <w:separator/>
      </w:r>
    </w:p>
  </w:endnote>
  <w:endnote w:type="continuationSeparator" w:id="0">
    <w:p w14:paraId="6DB42557" w14:textId="77777777" w:rsidR="002B4102" w:rsidRDefault="002B4102" w:rsidP="00F47D53">
      <w:r>
        <w:continuationSeparator/>
      </w:r>
    </w:p>
  </w:endnote>
  <w:endnote w:type="continuationNotice" w:id="1">
    <w:p w14:paraId="01D9F5E4" w14:textId="77777777" w:rsidR="002B4102" w:rsidRDefault="002B41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ourier New"/>
    <w:panose1 w:val="020B0502040204020203"/>
    <w:charset w:val="00"/>
    <w:family w:val="swiss"/>
    <w:pitch w:val="variable"/>
    <w:sig w:usb0="E10022FF" w:usb1="C000E47F" w:usb2="00000029" w:usb3="00000000" w:csb0="000001DF" w:csb1="00000000"/>
  </w:font>
  <w:font w:name="TimesNewRomanPSMT">
    <w:altName w:val="Times New Roman"/>
    <w:charset w:val="00"/>
    <w:family w:val="auto"/>
    <w:pitch w:val="variable"/>
  </w:font>
  <w:font w:name="TimesNewRomanPS-BoldMT">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EC036" w14:textId="77777777" w:rsidR="002B4102" w:rsidRDefault="002B4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9A914" w14:textId="77777777" w:rsidR="002B4102" w:rsidRDefault="002B4102" w:rsidP="00F47D53">
      <w:r>
        <w:separator/>
      </w:r>
    </w:p>
  </w:footnote>
  <w:footnote w:type="continuationSeparator" w:id="0">
    <w:p w14:paraId="7857A9D5" w14:textId="77777777" w:rsidR="002B4102" w:rsidRDefault="002B4102" w:rsidP="00F47D53">
      <w:r>
        <w:continuationSeparator/>
      </w:r>
    </w:p>
  </w:footnote>
  <w:footnote w:type="continuationNotice" w:id="1">
    <w:p w14:paraId="18BB7160" w14:textId="77777777" w:rsidR="002B4102" w:rsidRDefault="002B41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C1179" w14:textId="77777777" w:rsidR="002B4102" w:rsidRDefault="002B4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12118B"/>
    <w:rsid w:val="001A4822"/>
    <w:rsid w:val="00251F89"/>
    <w:rsid w:val="002B4102"/>
    <w:rsid w:val="002F575A"/>
    <w:rsid w:val="00312D9C"/>
    <w:rsid w:val="00344286"/>
    <w:rsid w:val="00347ABE"/>
    <w:rsid w:val="00377BAC"/>
    <w:rsid w:val="003A5977"/>
    <w:rsid w:val="0040529D"/>
    <w:rsid w:val="00450E69"/>
    <w:rsid w:val="004A1C1D"/>
    <w:rsid w:val="00507BB6"/>
    <w:rsid w:val="005C55BC"/>
    <w:rsid w:val="00623FB2"/>
    <w:rsid w:val="00627843"/>
    <w:rsid w:val="0067654C"/>
    <w:rsid w:val="00705A0C"/>
    <w:rsid w:val="00787275"/>
    <w:rsid w:val="00860B02"/>
    <w:rsid w:val="0088634E"/>
    <w:rsid w:val="00893022"/>
    <w:rsid w:val="008B4EF1"/>
    <w:rsid w:val="008C62DE"/>
    <w:rsid w:val="008F2E02"/>
    <w:rsid w:val="0096398B"/>
    <w:rsid w:val="00966902"/>
    <w:rsid w:val="009F467D"/>
    <w:rsid w:val="00A028A2"/>
    <w:rsid w:val="00B8735A"/>
    <w:rsid w:val="00BE4E0A"/>
    <w:rsid w:val="00C12E20"/>
    <w:rsid w:val="00CF4723"/>
    <w:rsid w:val="00D55D73"/>
    <w:rsid w:val="00F47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0A518BE"/>
  <w14:defaultImageDpi w14:val="300"/>
  <w15:docId w15:val="{97685E00-A157-431D-AABF-05A6FAFF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61ED0-F7A6-4932-BF2C-7D95D3F3E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1</cp:revision>
  <dcterms:created xsi:type="dcterms:W3CDTF">2018-12-11T19:25:00Z</dcterms:created>
  <dcterms:modified xsi:type="dcterms:W3CDTF">2018-12-11T20:32:00Z</dcterms:modified>
</cp:coreProperties>
</file>