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664AA3B3" w:rsidR="004E37EA" w:rsidRDefault="006D21C8">
      <w:pPr>
        <w:pStyle w:val="Body"/>
        <w:jc w:val="center"/>
        <w:rPr>
          <w:rFonts w:ascii="Courier New" w:hAnsi="Courier New"/>
          <w:lang w:val="en-US"/>
        </w:rPr>
      </w:pPr>
      <w:r w:rsidRPr="00923197">
        <w:rPr>
          <w:rFonts w:ascii="Courier New" w:hAnsi="Courier New"/>
          <w:lang w:val="en-US"/>
        </w:rPr>
        <w:t>OUTLINE</w:t>
      </w:r>
      <w:r w:rsidR="00306100" w:rsidRPr="00923197">
        <w:rPr>
          <w:rFonts w:ascii="Courier New" w:hAnsi="Courier New"/>
          <w:lang w:val="en-US"/>
        </w:rPr>
        <w:t xml:space="preserve"> </w:t>
      </w:r>
      <w:del w:id="0" w:author="Natalie Engel" w:date="2019-01-04T17:15:00Z">
        <w:r w:rsidR="00306100" w:rsidRPr="00923197">
          <w:rPr>
            <w:rFonts w:ascii="Courier New" w:hAnsi="Courier New"/>
            <w:lang w:val="en-US"/>
          </w:rPr>
          <w:delText>V</w:delText>
        </w:r>
        <w:r w:rsidR="002C4DBF">
          <w:rPr>
            <w:rFonts w:ascii="Courier New" w:hAnsi="Courier New"/>
            <w:lang w:val="en-US"/>
          </w:rPr>
          <w:delText>2</w:delText>
        </w:r>
        <w:r w:rsidRPr="00923197">
          <w:rPr>
            <w:rFonts w:ascii="Courier New" w:hAnsi="Courier New"/>
            <w:lang w:val="en-US"/>
          </w:rPr>
          <w:delText xml:space="preserve"> – </w:delText>
        </w:r>
        <w:r w:rsidR="00F92FD8">
          <w:rPr>
            <w:rFonts w:ascii="Courier New" w:hAnsi="Courier New"/>
            <w:lang w:val="en-US"/>
          </w:rPr>
          <w:delText>1</w:delText>
        </w:r>
        <w:r w:rsidR="002C4DBF">
          <w:rPr>
            <w:rFonts w:ascii="Courier New" w:hAnsi="Courier New"/>
            <w:lang w:val="en-US"/>
          </w:rPr>
          <w:delText>9</w:delText>
        </w:r>
      </w:del>
      <w:ins w:id="1" w:author="Natalie Engel" w:date="2019-01-04T17:15:00Z">
        <w:r w:rsidR="00306100" w:rsidRPr="00923197">
          <w:rPr>
            <w:rFonts w:ascii="Courier New" w:hAnsi="Courier New"/>
            <w:lang w:val="en-US"/>
          </w:rPr>
          <w:t>V</w:t>
        </w:r>
        <w:r w:rsidR="00080EB6">
          <w:rPr>
            <w:rFonts w:ascii="Courier New" w:hAnsi="Courier New"/>
            <w:lang w:val="en-US"/>
          </w:rPr>
          <w:t>3</w:t>
        </w:r>
        <w:r w:rsidRPr="00923197">
          <w:rPr>
            <w:rFonts w:ascii="Courier New" w:hAnsi="Courier New"/>
            <w:lang w:val="en-US"/>
          </w:rPr>
          <w:t xml:space="preserve"> – </w:t>
        </w:r>
        <w:r w:rsidR="00080EB6">
          <w:rPr>
            <w:rFonts w:ascii="Courier New" w:hAnsi="Courier New"/>
            <w:lang w:val="en-US"/>
          </w:rPr>
          <w:t>23</w:t>
        </w:r>
      </w:ins>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29C0E545"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C40788"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 xml:space="preserve">When Ari misplaces the group’s favorite ball, they </w:t>
      </w:r>
      <w:r w:rsidR="005C2C30" w:rsidRPr="00C40788">
        <w:rPr>
          <w:rFonts w:ascii="Courier New" w:hAnsi="Courier New" w:cs="Courier New"/>
          <w:lang w:val="en-US"/>
        </w:rPr>
        <w:t>discover that he needs a system for keeping track of his things.</w:t>
      </w:r>
    </w:p>
    <w:p w14:paraId="12FDA1C7" w14:textId="77777777" w:rsidR="004E37EA" w:rsidRPr="00C40788" w:rsidRDefault="006D21C8">
      <w:pPr>
        <w:pStyle w:val="Body"/>
        <w:rPr>
          <w:rFonts w:ascii="Courier New" w:eastAsia="Courier New" w:hAnsi="Courier New" w:cs="Courier New"/>
          <w:b/>
          <w:bCs/>
          <w:lang w:val="en-US"/>
        </w:rPr>
      </w:pPr>
      <w:r w:rsidRPr="00C40788">
        <w:rPr>
          <w:rFonts w:ascii="Courier New" w:hAnsi="Courier New" w:cs="Courier New"/>
          <w:b/>
          <w:bCs/>
          <w:lang w:val="en-US"/>
        </w:rPr>
        <w:t>Curriculum Goals:</w:t>
      </w:r>
    </w:p>
    <w:p w14:paraId="28E18EB1" w14:textId="565DE4DD" w:rsidR="0010518C" w:rsidRPr="008638F8" w:rsidRDefault="0010518C" w:rsidP="008638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hAnsi="Courier New"/>
          <w:color w:val="222222"/>
          <w:bdr w:val="none" w:sz="0" w:space="0" w:color="auto"/>
          <w:rPrChange w:id="2" w:author="Natalie Engel" w:date="2019-01-04T17:15:00Z">
            <w:rPr>
              <w:rFonts w:ascii="Courier New" w:hAnsi="Courier New"/>
              <w:b/>
              <w:color w:val="000000"/>
            </w:rPr>
          </w:rPrChange>
        </w:rPr>
        <w:pPrChange w:id="3" w:author="Natalie Engel" w:date="2019-01-04T17:15:00Z">
          <w:pPr>
            <w:widowControl w:val="0"/>
            <w:autoSpaceDE w:val="0"/>
            <w:autoSpaceDN w:val="0"/>
            <w:adjustRightInd w:val="0"/>
          </w:pPr>
        </w:pPrChange>
      </w:pPr>
      <w:del w:id="4" w:author="Natalie Engel" w:date="2019-01-04T17:15:00Z">
        <w:r w:rsidRPr="00923197">
          <w:rPr>
            <w:rFonts w:ascii="Courier New" w:hAnsi="Courier New" w:cs="Courier New"/>
            <w:b/>
          </w:rPr>
          <w:delText>LS8</w:delText>
        </w:r>
        <w:r w:rsidRPr="00923197">
          <w:rPr>
            <w:rFonts w:ascii="Courier New" w:hAnsi="Courier New" w:cs="Courier New"/>
          </w:rPr>
          <w:delText xml:space="preserve">. </w:delText>
        </w:r>
      </w:del>
      <w:ins w:id="5" w:author="Natalie Engel" w:date="2019-01-04T17:15:00Z">
        <w:r w:rsidRPr="00C40788">
          <w:rPr>
            <w:rFonts w:ascii="Courier New" w:hAnsi="Courier New" w:cs="Courier New"/>
            <w:b/>
          </w:rPr>
          <w:t>LS</w:t>
        </w:r>
        <w:r w:rsidR="0092012B" w:rsidRPr="00C40788">
          <w:rPr>
            <w:rFonts w:ascii="Courier New" w:hAnsi="Courier New" w:cs="Courier New"/>
            <w:b/>
          </w:rPr>
          <w:t>5</w:t>
        </w:r>
        <w:r w:rsidRPr="00C40788">
          <w:rPr>
            <w:rFonts w:ascii="Courier New" w:hAnsi="Courier New" w:cs="Courier New"/>
          </w:rPr>
          <w:t>.</w:t>
        </w:r>
      </w:ins>
      <w:r w:rsidR="0092012B" w:rsidRPr="00C40788">
        <w:rPr>
          <w:rFonts w:ascii="Courier New" w:hAnsi="Courier New"/>
          <w:color w:val="222222"/>
          <w:bdr w:val="none" w:sz="0" w:space="0" w:color="auto"/>
          <w:rPrChange w:id="6" w:author="Natalie Engel" w:date="2019-01-04T17:15:00Z">
            <w:rPr>
              <w:rFonts w:ascii="Courier New" w:hAnsi="Courier New"/>
            </w:rPr>
          </w:rPrChange>
        </w:rPr>
        <w:t xml:space="preserve">Begin to understand that </w:t>
      </w:r>
      <w:del w:id="7" w:author="Natalie Engel" w:date="2019-01-04T17:15:00Z">
        <w:r w:rsidR="0053611A">
          <w:rPr>
            <w:rFonts w:ascii="Courier New" w:hAnsi="Courier New" w:cs="Courier New"/>
          </w:rPr>
          <w:delText xml:space="preserve">there are many different </w:delText>
        </w:r>
        <w:r w:rsidRPr="00923197">
          <w:rPr>
            <w:rFonts w:ascii="Courier New" w:hAnsi="Courier New" w:cs="Courier New"/>
          </w:rPr>
          <w:delText xml:space="preserve">kinds of </w:delText>
        </w:r>
      </w:del>
      <w:ins w:id="8" w:author="Natalie Engel" w:date="2019-01-04T17:15:00Z">
        <w:r w:rsidR="0092012B" w:rsidRPr="00C40788">
          <w:rPr>
            <w:rFonts w:ascii="Courier New" w:eastAsia="Times New Roman" w:hAnsi="Courier New" w:cs="Courier New"/>
            <w:color w:val="222222"/>
            <w:bdr w:val="none" w:sz="0" w:space="0" w:color="auto"/>
          </w:rPr>
          <w:t xml:space="preserve">animals and plants depend on other </w:t>
        </w:r>
      </w:ins>
      <w:r w:rsidR="0092012B" w:rsidRPr="00C40788">
        <w:rPr>
          <w:rFonts w:ascii="Courier New" w:hAnsi="Courier New"/>
          <w:color w:val="222222"/>
          <w:bdr w:val="none" w:sz="0" w:space="0" w:color="auto"/>
          <w:rPrChange w:id="9" w:author="Natalie Engel" w:date="2019-01-04T17:15:00Z">
            <w:rPr>
              <w:rFonts w:ascii="Courier New" w:hAnsi="Courier New"/>
            </w:rPr>
          </w:rPrChange>
        </w:rPr>
        <w:t xml:space="preserve">living things and </w:t>
      </w:r>
      <w:del w:id="10" w:author="Natalie Engel" w:date="2019-01-04T17:15:00Z">
        <w:r w:rsidRPr="00923197">
          <w:rPr>
            <w:rFonts w:ascii="Courier New" w:hAnsi="Courier New" w:cs="Courier New"/>
          </w:rPr>
          <w:delText xml:space="preserve">how they may be </w:delText>
        </w:r>
      </w:del>
      <w:ins w:id="11" w:author="Natalie Engel" w:date="2019-01-04T17:15:00Z">
        <w:r w:rsidR="0092012B" w:rsidRPr="00C40788">
          <w:rPr>
            <w:rFonts w:ascii="Courier New" w:eastAsia="Times New Roman" w:hAnsi="Courier New" w:cs="Courier New"/>
            <w:color w:val="222222"/>
            <w:bdr w:val="none" w:sz="0" w:space="0" w:color="auto"/>
          </w:rPr>
          <w:t xml:space="preserve">nonliving things in </w:t>
        </w:r>
      </w:ins>
      <w:r w:rsidR="0092012B" w:rsidRPr="00C40788">
        <w:rPr>
          <w:rFonts w:ascii="Courier New" w:hAnsi="Courier New"/>
          <w:color w:val="222222"/>
          <w:bdr w:val="none" w:sz="0" w:space="0" w:color="auto"/>
          <w:rPrChange w:id="12" w:author="Natalie Engel" w:date="2019-01-04T17:15:00Z">
            <w:rPr>
              <w:rFonts w:ascii="Courier New" w:hAnsi="Courier New"/>
            </w:rPr>
          </w:rPrChange>
        </w:rPr>
        <w:t xml:space="preserve">the </w:t>
      </w:r>
      <w:del w:id="13" w:author="Natalie Engel" w:date="2019-01-04T17:15:00Z">
        <w:r w:rsidRPr="00923197">
          <w:rPr>
            <w:rFonts w:ascii="Courier New" w:hAnsi="Courier New" w:cs="Courier New"/>
          </w:rPr>
          <w:delText>same or different: i.e.</w:delText>
        </w:r>
      </w:del>
      <w:ins w:id="14" w:author="Natalie Engel" w:date="2019-01-04T17:15:00Z">
        <w:r w:rsidR="0092012B" w:rsidRPr="00C40788">
          <w:rPr>
            <w:rFonts w:ascii="Courier New" w:eastAsia="Times New Roman" w:hAnsi="Courier New" w:cs="Courier New"/>
            <w:color w:val="222222"/>
            <w:bdr w:val="none" w:sz="0" w:space="0" w:color="auto"/>
          </w:rPr>
          <w:t>environment to meet some of their needs.</w:t>
        </w:r>
      </w:ins>
      <w:r w:rsidR="00460D92">
        <w:rPr>
          <w:rFonts w:ascii="Courier New" w:hAnsi="Courier New" w:cs="Courier New"/>
        </w:rPr>
        <w:t xml:space="preserve"> </w:t>
      </w:r>
      <w:r w:rsidRPr="00923197">
        <w:rPr>
          <w:rFonts w:ascii="Courier New" w:hAnsi="Courier New" w:cs="Courier New"/>
        </w:rPr>
        <w:t xml:space="preserve">The bird, </w:t>
      </w:r>
      <w:del w:id="15" w:author="Natalie Engel" w:date="2019-01-04T17:15:00Z">
        <w:r w:rsidRPr="00923197">
          <w:rPr>
            <w:rFonts w:ascii="Courier New" w:hAnsi="Courier New" w:cs="Courier New"/>
          </w:rPr>
          <w:delText>ant</w:delText>
        </w:r>
      </w:del>
      <w:ins w:id="16" w:author="Natalie Engel" w:date="2019-01-04T17:15:00Z">
        <w:r w:rsidR="0092012B">
          <w:rPr>
            <w:rFonts w:ascii="Courier New" w:hAnsi="Courier New" w:cs="Courier New"/>
          </w:rPr>
          <w:t>beaver</w:t>
        </w:r>
      </w:ins>
      <w:r w:rsidRPr="00923197">
        <w:rPr>
          <w:rFonts w:ascii="Courier New" w:hAnsi="Courier New" w:cs="Courier New"/>
        </w:rPr>
        <w:t xml:space="preserve"> and dog </w:t>
      </w:r>
      <w:del w:id="17" w:author="Natalie Engel" w:date="2019-01-04T17:15:00Z">
        <w:r w:rsidRPr="00923197">
          <w:rPr>
            <w:rFonts w:ascii="Courier New" w:hAnsi="Courier New" w:cs="Courier New"/>
          </w:rPr>
          <w:delText xml:space="preserve">are very different animals, but they </w:delText>
        </w:r>
      </w:del>
      <w:r w:rsidRPr="00923197">
        <w:rPr>
          <w:rFonts w:ascii="Courier New" w:hAnsi="Courier New" w:cs="Courier New"/>
        </w:rPr>
        <w:t>a</w:t>
      </w:r>
      <w:r w:rsidR="00460D92">
        <w:rPr>
          <w:rFonts w:ascii="Courier New" w:hAnsi="Courier New" w:cs="Courier New"/>
        </w:rPr>
        <w:t xml:space="preserve">ll </w:t>
      </w:r>
      <w:del w:id="18" w:author="Natalie Engel" w:date="2019-01-04T17:15:00Z">
        <w:r w:rsidRPr="00923197">
          <w:rPr>
            <w:rFonts w:ascii="Courier New" w:hAnsi="Courier New" w:cs="Courier New"/>
          </w:rPr>
          <w:delText xml:space="preserve">have similar behaviors in that they </w:delText>
        </w:r>
        <w:r w:rsidRPr="00923197">
          <w:rPr>
            <w:rFonts w:ascii="Courier New" w:eastAsiaTheme="minorHAnsi" w:hAnsi="Courier New" w:cs="Courier New"/>
          </w:rPr>
          <w:delText>have special places</w:delText>
        </w:r>
      </w:del>
      <w:ins w:id="19" w:author="Natalie Engel" w:date="2019-01-04T17:15:00Z">
        <w:r w:rsidR="00080EB6">
          <w:rPr>
            <w:rFonts w:ascii="Courier New" w:hAnsi="Courier New" w:cs="Courier New"/>
          </w:rPr>
          <w:t>depend on</w:t>
        </w:r>
        <w:r w:rsidR="00080EB6">
          <w:rPr>
            <w:rFonts w:ascii="Courier New" w:eastAsiaTheme="minorHAnsi" w:hAnsi="Courier New" w:cs="Courier New"/>
          </w:rPr>
          <w:t xml:space="preserve"> their environment </w:t>
        </w:r>
        <w:r w:rsidRPr="00923197">
          <w:rPr>
            <w:rFonts w:ascii="Courier New" w:eastAsiaTheme="minorHAnsi" w:hAnsi="Courier New" w:cs="Courier New"/>
          </w:rPr>
          <w:t xml:space="preserve">to </w:t>
        </w:r>
        <w:r w:rsidR="00080EB6">
          <w:rPr>
            <w:rFonts w:ascii="Courier New" w:eastAsiaTheme="minorHAnsi" w:hAnsi="Courier New" w:cs="Courier New"/>
          </w:rPr>
          <w:t>provide a place</w:t>
        </w:r>
      </w:ins>
      <w:r w:rsidR="00080EB6">
        <w:rPr>
          <w:rFonts w:ascii="Courier New" w:eastAsiaTheme="minorHAnsi" w:hAnsi="Courier New" w:cs="Courier New"/>
        </w:rPr>
        <w:t xml:space="preserve"> to store</w:t>
      </w:r>
      <w:r w:rsidRPr="00923197">
        <w:rPr>
          <w:rFonts w:ascii="Courier New" w:eastAsiaTheme="minorHAnsi" w:hAnsi="Courier New" w:cs="Courier New"/>
        </w:rPr>
        <w:t xml:space="preserve"> </w:t>
      </w:r>
      <w:del w:id="20" w:author="Natalie Engel" w:date="2019-01-04T17:15:00Z">
        <w:r w:rsidRPr="00923197">
          <w:rPr>
            <w:rFonts w:ascii="Courier New" w:eastAsiaTheme="minorHAnsi" w:hAnsi="Courier New" w:cs="Courier New"/>
          </w:rPr>
          <w:delText xml:space="preserve">and keep </w:delText>
        </w:r>
      </w:del>
      <w:r w:rsidRPr="00923197">
        <w:rPr>
          <w:rFonts w:ascii="Courier New" w:eastAsiaTheme="minorHAnsi" w:hAnsi="Courier New" w:cs="Courier New"/>
        </w:rPr>
        <w:t xml:space="preserve">important things </w:t>
      </w:r>
      <w:ins w:id="21" w:author="Natalie Engel" w:date="2019-01-04T17:15:00Z">
        <w:r w:rsidR="00080EB6">
          <w:rPr>
            <w:rFonts w:ascii="Courier New" w:eastAsiaTheme="minorHAnsi" w:hAnsi="Courier New" w:cs="Courier New"/>
          </w:rPr>
          <w:t xml:space="preserve">and keep them </w:t>
        </w:r>
      </w:ins>
      <w:r w:rsidRPr="00923197">
        <w:rPr>
          <w:rFonts w:ascii="Courier New" w:eastAsiaTheme="minorHAnsi" w:hAnsi="Courier New" w:cs="Courier New"/>
        </w:rPr>
        <w:t>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0A4BC952"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 xml:space="preserve">e: </w:t>
      </w:r>
      <w:commentRangeStart w:id="22"/>
      <w:r w:rsidRPr="002C4DBF">
        <w:rPr>
          <w:rFonts w:ascii="Courier New" w:eastAsia="Times New Roman" w:hAnsi="Courier New" w:cs="Courier New"/>
          <w:color w:val="222222"/>
          <w:bdr w:val="none" w:sz="0" w:space="0" w:color="auto"/>
          <w:lang w:val="en-CA" w:eastAsia="en-CA"/>
        </w:rPr>
        <w:t xml:space="preserve">Design and build a solution to a simple problem (they make a special place to keep the ball after observing a nest, a </w:t>
      </w:r>
      <w:del w:id="23" w:author="Natalie Engel" w:date="2019-01-04T17:15:00Z">
        <w:r w:rsidRPr="002C4DBF">
          <w:rPr>
            <w:rFonts w:ascii="Courier New" w:eastAsia="Times New Roman" w:hAnsi="Courier New" w:cs="Courier New"/>
            <w:color w:val="222222"/>
            <w:bdr w:val="none" w:sz="0" w:space="0" w:color="auto"/>
            <w:lang w:val="en-CA" w:eastAsia="en-CA"/>
          </w:rPr>
          <w:delText>hole, etc.)</w:delText>
        </w:r>
      </w:del>
      <w:ins w:id="24" w:author="Natalie Engel" w:date="2019-01-04T17:15:00Z">
        <w:r w:rsidR="00460D92">
          <w:rPr>
            <w:rFonts w:ascii="Courier New" w:eastAsia="Times New Roman" w:hAnsi="Courier New" w:cs="Courier New"/>
            <w:color w:val="222222"/>
            <w:bdr w:val="none" w:sz="0" w:space="0" w:color="auto"/>
            <w:lang w:val="en-CA" w:eastAsia="en-CA"/>
          </w:rPr>
          <w:t>beaver’s lodge</w:t>
        </w:r>
        <w:r w:rsidRPr="002C4DBF">
          <w:rPr>
            <w:rFonts w:ascii="Courier New" w:eastAsia="Times New Roman" w:hAnsi="Courier New" w:cs="Courier New"/>
            <w:color w:val="222222"/>
            <w:bdr w:val="none" w:sz="0" w:space="0" w:color="auto"/>
            <w:lang w:val="en-CA" w:eastAsia="en-CA"/>
          </w:rPr>
          <w:t>,</w:t>
        </w:r>
        <w:r w:rsidR="00460D92">
          <w:rPr>
            <w:rFonts w:ascii="Courier New" w:eastAsia="Times New Roman" w:hAnsi="Courier New" w:cs="Courier New"/>
            <w:color w:val="222222"/>
            <w:bdr w:val="none" w:sz="0" w:space="0" w:color="auto"/>
            <w:lang w:val="en-CA" w:eastAsia="en-CA"/>
          </w:rPr>
          <w:t xml:space="preserve"> and a hole</w:t>
        </w:r>
        <w:r w:rsidR="00832E1A">
          <w:rPr>
            <w:rFonts w:ascii="Courier New" w:eastAsia="Times New Roman" w:hAnsi="Courier New" w:cs="Courier New"/>
            <w:color w:val="222222"/>
            <w:bdr w:val="none" w:sz="0" w:space="0" w:color="auto"/>
            <w:lang w:val="en-CA" w:eastAsia="en-CA"/>
          </w:rPr>
          <w:t xml:space="preserve"> for dog bones</w:t>
        </w:r>
        <w:r w:rsidRPr="002C4DBF">
          <w:rPr>
            <w:rFonts w:ascii="Courier New" w:eastAsia="Times New Roman" w:hAnsi="Courier New" w:cs="Courier New"/>
            <w:color w:val="222222"/>
            <w:bdr w:val="none" w:sz="0" w:space="0" w:color="auto"/>
            <w:lang w:val="en-CA" w:eastAsia="en-CA"/>
          </w:rPr>
          <w:t>.)</w:t>
        </w:r>
        <w:commentRangeEnd w:id="22"/>
        <w:r w:rsidR="00D30184">
          <w:rPr>
            <w:rStyle w:val="CommentReference"/>
            <w:rFonts w:cs="Arial Unicode MS"/>
            <w:color w:val="000000"/>
            <w:u w:color="000000"/>
          </w:rPr>
          <w:commentReference w:id="22"/>
        </w:r>
      </w:ins>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4B4B5EC8" w:rsidR="00020865" w:rsidRPr="00923197" w:rsidRDefault="004366D9">
      <w:pPr>
        <w:pStyle w:val="Body"/>
        <w:rPr>
          <w:rFonts w:ascii="Courier New" w:hAnsi="Courier New"/>
          <w:lang w:val="en-US"/>
        </w:rPr>
      </w:pPr>
      <w:commentRangeStart w:id="25"/>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del w:id="26" w:author="Natalie Engel" w:date="2019-01-04T17:15:00Z">
        <w:r w:rsidR="00020865" w:rsidRPr="00923197">
          <w:rPr>
            <w:rFonts w:ascii="Courier New" w:hAnsi="Courier New"/>
            <w:lang w:val="en-US"/>
          </w:rPr>
          <w:delText xml:space="preserve"> for</w:delText>
        </w:r>
      </w:del>
      <w:ins w:id="27" w:author="Natalie Engel" w:date="2019-01-04T17:15:00Z">
        <w:r w:rsidR="005A094F">
          <w:rPr>
            <w:rFonts w:ascii="Courier New" w:hAnsi="Courier New"/>
            <w:lang w:val="en-US"/>
          </w:rPr>
          <w:t xml:space="preserve">. </w:t>
        </w:r>
      </w:ins>
      <w:r w:rsidR="005A094F">
        <w:rPr>
          <w:rFonts w:ascii="Courier New" w:hAnsi="Courier New"/>
          <w:lang w:val="en-US"/>
        </w:rPr>
        <w:t xml:space="preserve"> Ari </w:t>
      </w:r>
      <w:del w:id="28" w:author="Natalie Engel" w:date="2019-01-04T17:15:00Z">
        <w:r w:rsidR="00020865" w:rsidRPr="00923197">
          <w:rPr>
            <w:rFonts w:ascii="Courier New" w:hAnsi="Courier New"/>
            <w:lang w:val="en-US"/>
          </w:rPr>
          <w:delText>to come</w:delText>
        </w:r>
      </w:del>
      <w:ins w:id="29" w:author="Natalie Engel" w:date="2019-01-04T17:15:00Z">
        <w:r w:rsidR="005A094F">
          <w:rPr>
            <w:rFonts w:ascii="Courier New" w:hAnsi="Courier New"/>
            <w:lang w:val="en-US"/>
          </w:rPr>
          <w:t>comes run/gliding</w:t>
        </w:r>
      </w:ins>
      <w:r w:rsidR="00460D92">
        <w:rPr>
          <w:rFonts w:ascii="Courier New" w:hAnsi="Courier New"/>
          <w:lang w:val="en-US"/>
        </w:rPr>
        <w:t xml:space="preserve"> out</w:t>
      </w:r>
      <w:del w:id="30" w:author="Natalie Engel" w:date="2019-01-04T17:15:00Z">
        <w:r w:rsidR="00020865" w:rsidRPr="00923197">
          <w:rPr>
            <w:rFonts w:ascii="Courier New" w:hAnsi="Courier New"/>
            <w:lang w:val="en-US"/>
          </w:rPr>
          <w:delText xml:space="preserve"> </w:delText>
        </w:r>
      </w:del>
      <w:ins w:id="31" w:author="Natalie Engel" w:date="2019-01-04T17:15:00Z">
        <w:r w:rsidR="005A094F">
          <w:rPr>
            <w:rFonts w:ascii="Courier New" w:hAnsi="Courier New"/>
            <w:lang w:val="en-US"/>
          </w:rPr>
          <w:t>, SUPER</w:t>
        </w:r>
        <w:r w:rsidR="00460D92">
          <w:rPr>
            <w:rFonts w:ascii="Courier New" w:hAnsi="Courier New"/>
            <w:lang w:val="en-US"/>
          </w:rPr>
          <w:t>-</w:t>
        </w:r>
        <w:r w:rsidR="005A094F">
          <w:rPr>
            <w:rFonts w:ascii="Courier New" w:hAnsi="Courier New"/>
            <w:lang w:val="en-US"/>
          </w:rPr>
          <w:t xml:space="preserve">excited.  </w:t>
        </w:r>
        <w:r w:rsidR="00460D92">
          <w:rPr>
            <w:rFonts w:ascii="Courier New" w:hAnsi="Courier New"/>
            <w:lang w:val="en-US"/>
          </w:rPr>
          <w:t>R</w:t>
        </w:r>
        <w:r w:rsidR="005A094F">
          <w:rPr>
            <w:rFonts w:ascii="Courier New" w:hAnsi="Courier New"/>
            <w:lang w:val="en-US"/>
          </w:rPr>
          <w:t xml:space="preserve">eady to play </w:t>
        </w:r>
      </w:ins>
      <w:r w:rsidR="005A094F">
        <w:rPr>
          <w:rFonts w:ascii="Courier New" w:hAnsi="Courier New"/>
          <w:lang w:val="en-US"/>
        </w:rPr>
        <w:t xml:space="preserve">with </w:t>
      </w:r>
      <w:del w:id="32" w:author="Natalie Engel" w:date="2019-01-04T17:15:00Z">
        <w:r w:rsidR="00020865" w:rsidRPr="00923197">
          <w:rPr>
            <w:rFonts w:ascii="Courier New" w:hAnsi="Courier New"/>
            <w:lang w:val="en-US"/>
          </w:rPr>
          <w:delText>his</w:delText>
        </w:r>
      </w:del>
      <w:ins w:id="33" w:author="Natalie Engel" w:date="2019-01-04T17:15:00Z">
        <w:r w:rsidR="005A094F">
          <w:rPr>
            <w:rFonts w:ascii="Courier New" w:hAnsi="Courier New"/>
            <w:lang w:val="en-US"/>
          </w:rPr>
          <w:t xml:space="preserve">my </w:t>
        </w:r>
        <w:r w:rsidR="00832E1A">
          <w:rPr>
            <w:rFonts w:ascii="Courier New" w:hAnsi="Courier New"/>
            <w:lang w:val="en-US"/>
          </w:rPr>
          <w:t>new</w:t>
        </w:r>
      </w:ins>
      <w:r w:rsidR="00832E1A">
        <w:rPr>
          <w:rFonts w:ascii="Courier New" w:hAnsi="Courier New"/>
          <w:lang w:val="en-US"/>
        </w:rPr>
        <w:t xml:space="preserve"> </w:t>
      </w:r>
      <w:r w:rsidR="005A094F">
        <w:rPr>
          <w:rFonts w:ascii="Courier New" w:hAnsi="Courier New"/>
          <w:lang w:val="en-US"/>
        </w:rPr>
        <w:t>super</w:t>
      </w:r>
      <w:del w:id="34" w:author="Natalie Engel" w:date="2019-01-04T17:15:00Z">
        <w:r w:rsidR="00020865" w:rsidRPr="00923197">
          <w:rPr>
            <w:rFonts w:ascii="Courier New" w:hAnsi="Courier New"/>
            <w:lang w:val="en-US"/>
          </w:rPr>
          <w:delText xml:space="preserve"> </w:delText>
        </w:r>
      </w:del>
      <w:ins w:id="35" w:author="Natalie Engel" w:date="2019-01-04T17:15:00Z">
        <w:r w:rsidR="005A094F">
          <w:rPr>
            <w:rFonts w:ascii="Courier New" w:hAnsi="Courier New"/>
            <w:lang w:val="en-US"/>
          </w:rPr>
          <w:t>-</w:t>
        </w:r>
      </w:ins>
      <w:r w:rsidR="005A094F">
        <w:rPr>
          <w:rFonts w:ascii="Courier New" w:hAnsi="Courier New"/>
          <w:lang w:val="en-US"/>
        </w:rPr>
        <w:t>bouncy</w:t>
      </w:r>
      <w:del w:id="36" w:author="Natalie Engel" w:date="2019-01-04T17:15:00Z">
        <w:r w:rsidR="00020865" w:rsidRPr="00923197">
          <w:rPr>
            <w:rFonts w:ascii="Courier New" w:hAnsi="Courier New"/>
            <w:lang w:val="en-US"/>
          </w:rPr>
          <w:delText xml:space="preserve"> </w:delText>
        </w:r>
      </w:del>
      <w:ins w:id="37" w:author="Natalie Engel" w:date="2019-01-04T17:15:00Z">
        <w:r w:rsidR="005A094F">
          <w:rPr>
            <w:rFonts w:ascii="Courier New" w:hAnsi="Courier New"/>
            <w:lang w:val="en-US"/>
          </w:rPr>
          <w:t>-</w:t>
        </w:r>
      </w:ins>
      <w:r w:rsidR="005A094F">
        <w:rPr>
          <w:rFonts w:ascii="Courier New" w:hAnsi="Courier New"/>
          <w:lang w:val="en-US"/>
        </w:rPr>
        <w:t>ball</w:t>
      </w:r>
      <w:ins w:id="38" w:author="Paul Moncrieffe" w:date="2019-01-04T17:15:00Z">
        <w:r w:rsidR="00DB43A0" w:rsidRPr="00923197">
          <w:rPr>
            <w:rFonts w:ascii="Courier New" w:hAnsi="Courier New"/>
            <w:lang w:val="en-US"/>
          </w:rPr>
          <w:t xml:space="preserve">, so they can go enjoy their sunny </w:t>
        </w:r>
        <w:bookmarkStart w:id="39" w:name="_GoBack"/>
        <w:bookmarkEnd w:id="39"/>
        <w:r w:rsidR="00DB43A0" w:rsidRPr="00923197">
          <w:rPr>
            <w:rFonts w:ascii="Courier New" w:hAnsi="Courier New"/>
            <w:lang w:val="en-US"/>
          </w:rPr>
          <w:t>Saturday</w:t>
        </w:r>
        <w:r w:rsidR="00020865" w:rsidRPr="00923197">
          <w:rPr>
            <w:rFonts w:ascii="Courier New" w:hAnsi="Courier New"/>
            <w:lang w:val="en-US"/>
          </w:rPr>
          <w:t xml:space="preserve">. </w:t>
        </w:r>
        <w:commentRangeEnd w:id="25"/>
        <w:r w:rsidR="009472B7">
          <w:rPr>
            <w:rStyle w:val="CommentReference"/>
            <w:lang w:val="en-US"/>
          </w:rPr>
          <w:commentReference w:id="25"/>
        </w:r>
      </w:ins>
      <w:ins w:id="40" w:author="Natalie Engel" w:date="2019-01-04T17:15:00Z">
        <w:r w:rsidR="005A094F">
          <w:rPr>
            <w:rFonts w:ascii="Courier New" w:hAnsi="Courier New"/>
            <w:lang w:val="en-US"/>
          </w:rPr>
          <w:t xml:space="preserve">?  YES! </w:t>
        </w:r>
      </w:ins>
      <w:r w:rsidR="005A094F">
        <w:rPr>
          <w:rFonts w:ascii="Courier New" w:hAnsi="Courier New"/>
          <w:lang w:val="en-US"/>
        </w:rPr>
        <w:t xml:space="preserve">They </w:t>
      </w:r>
      <w:del w:id="41" w:author="Natalie Engel" w:date="2019-01-04T17:15:00Z">
        <w:r w:rsidR="00DB43A0" w:rsidRPr="00923197">
          <w:rPr>
            <w:rFonts w:ascii="Courier New" w:hAnsi="Courier New"/>
            <w:lang w:val="en-US"/>
          </w:rPr>
          <w:delText xml:space="preserve">try to </w:delText>
        </w:r>
        <w:r w:rsidR="00BF273A">
          <w:rPr>
            <w:rFonts w:ascii="Courier New" w:hAnsi="Courier New"/>
            <w:lang w:val="en-US"/>
          </w:rPr>
          <w:delText>guess</w:delText>
        </w:r>
      </w:del>
      <w:ins w:id="42" w:author="Natalie Engel" w:date="2019-01-04T17:15:00Z">
        <w:r w:rsidR="005A094F">
          <w:rPr>
            <w:rFonts w:ascii="Courier New" w:hAnsi="Courier New"/>
            <w:lang w:val="en-US"/>
          </w:rPr>
          <w:t>spitball guesses of</w:t>
        </w:r>
      </w:ins>
      <w:r w:rsidR="005A094F">
        <w:rPr>
          <w:rFonts w:ascii="Courier New" w:hAnsi="Courier New"/>
          <w:lang w:val="en-US"/>
        </w:rPr>
        <w:t xml:space="preserve"> how high they</w:t>
      </w:r>
      <w:r w:rsidR="00020865" w:rsidRPr="00923197">
        <w:rPr>
          <w:rFonts w:ascii="Courier New" w:hAnsi="Courier New"/>
          <w:lang w:val="en-US"/>
        </w:rPr>
        <w:t xml:space="preserve"> think it will bounce. </w:t>
      </w:r>
      <w:commentRangeStart w:id="43"/>
      <w:r w:rsidR="00C534EA" w:rsidRPr="00923197">
        <w:rPr>
          <w:rFonts w:ascii="Courier New" w:hAnsi="Courier New"/>
          <w:lang w:val="en-US"/>
        </w:rPr>
        <w:t xml:space="preserve">As high as their heads? </w:t>
      </w:r>
      <w:del w:id="44" w:author="Natalie Engel" w:date="2019-01-04T17:15:00Z">
        <w:r w:rsidR="00C534EA" w:rsidRPr="00923197">
          <w:rPr>
            <w:rFonts w:ascii="Courier New" w:hAnsi="Courier New"/>
            <w:lang w:val="en-US"/>
          </w:rPr>
          <w:delText>As</w:delText>
        </w:r>
        <w:r w:rsidR="00020865" w:rsidRPr="00923197">
          <w:rPr>
            <w:rFonts w:ascii="Courier New" w:hAnsi="Courier New"/>
            <w:lang w:val="en-US"/>
          </w:rPr>
          <w:delText xml:space="preserve"> high as</w:delText>
        </w:r>
      </w:del>
      <w:ins w:id="45" w:author="Natalie Engel" w:date="2019-01-04T17:15:00Z">
        <w:r w:rsidR="005A094F">
          <w:rPr>
            <w:rFonts w:ascii="Courier New" w:hAnsi="Courier New"/>
            <w:lang w:val="en-US"/>
          </w:rPr>
          <w:t>To</w:t>
        </w:r>
      </w:ins>
      <w:r w:rsidR="005A094F">
        <w:rPr>
          <w:rFonts w:ascii="Courier New" w:hAnsi="Courier New"/>
          <w:lang w:val="en-US"/>
        </w:rPr>
        <w:t xml:space="preserve"> the </w:t>
      </w:r>
      <w:r w:rsidR="00020865" w:rsidRPr="00923197">
        <w:rPr>
          <w:rFonts w:ascii="Courier New" w:hAnsi="Courier New"/>
          <w:lang w:val="en-US"/>
        </w:rPr>
        <w:t xml:space="preserve">top of that tree? To the moon? </w:t>
      </w:r>
      <w:commentRangeEnd w:id="43"/>
      <w:r w:rsidR="005D3B33">
        <w:rPr>
          <w:rStyle w:val="CommentReference"/>
          <w:lang w:val="en-US"/>
        </w:rPr>
        <w:commentReference w:id="43"/>
      </w:r>
      <w:ins w:id="46" w:author="Natalie Engel" w:date="2019-01-04T17:15:00Z">
        <w:r w:rsidR="005A094F">
          <w:rPr>
            <w:rFonts w:ascii="Courier New" w:hAnsi="Courier New"/>
            <w:lang w:val="en-US"/>
          </w:rPr>
          <w:t xml:space="preserve">Bu-uuut, the ball’s not bouncing anywhere right now, because </w:t>
        </w:r>
      </w:ins>
      <w:commentRangeStart w:id="47"/>
      <w:r w:rsidR="005A094F">
        <w:rPr>
          <w:rFonts w:ascii="Courier New" w:hAnsi="Courier New"/>
          <w:lang w:val="en-US"/>
        </w:rPr>
        <w:t xml:space="preserve">Ari </w:t>
      </w:r>
      <w:del w:id="48" w:author="Natalie Engel" w:date="2019-01-04T17:15:00Z">
        <w:r w:rsidR="005C745F" w:rsidRPr="00923197">
          <w:rPr>
            <w:rFonts w:ascii="Courier New" w:hAnsi="Courier New"/>
            <w:lang w:val="en-US"/>
          </w:rPr>
          <w:delText xml:space="preserve">finally </w:delText>
        </w:r>
        <w:r w:rsidR="00020865" w:rsidRPr="00923197">
          <w:rPr>
            <w:rFonts w:ascii="Courier New" w:hAnsi="Courier New"/>
            <w:lang w:val="en-US"/>
          </w:rPr>
          <w:delText>comes out</w:delText>
        </w:r>
        <w:r w:rsidR="005C745F" w:rsidRPr="00923197">
          <w:rPr>
            <w:rFonts w:ascii="Courier New" w:hAnsi="Courier New"/>
            <w:lang w:val="en-US"/>
          </w:rPr>
          <w:delText xml:space="preserve">side </w:delText>
        </w:r>
        <w:r w:rsidR="00020865" w:rsidRPr="00923197">
          <w:rPr>
            <w:rFonts w:ascii="Courier New" w:hAnsi="Courier New"/>
            <w:lang w:val="en-US"/>
          </w:rPr>
          <w:delText>and announces</w:delText>
        </w:r>
        <w:r w:rsidR="005C745F" w:rsidRPr="00923197">
          <w:rPr>
            <w:rFonts w:ascii="Courier New" w:hAnsi="Courier New"/>
            <w:lang w:val="en-US"/>
          </w:rPr>
          <w:delText xml:space="preserve"> he has</w:delText>
        </w:r>
        <w:r w:rsidR="00020865" w:rsidRPr="00923197">
          <w:rPr>
            <w:rFonts w:ascii="Courier New" w:hAnsi="Courier New"/>
            <w:lang w:val="en-US"/>
          </w:rPr>
          <w:delText xml:space="preserve"> “bad news and good news.” The bad news is he couldn’t</w:delText>
        </w:r>
      </w:del>
      <w:ins w:id="49" w:author="Natalie Engel" w:date="2019-01-04T17:15:00Z">
        <w:r w:rsidR="005A094F">
          <w:rPr>
            <w:rFonts w:ascii="Courier New" w:hAnsi="Courier New"/>
            <w:lang w:val="en-US"/>
          </w:rPr>
          <w:t>can’t</w:t>
        </w:r>
      </w:ins>
      <w:r w:rsidR="005A094F">
        <w:rPr>
          <w:rFonts w:ascii="Courier New" w:hAnsi="Courier New"/>
          <w:lang w:val="en-US"/>
        </w:rPr>
        <w:t xml:space="preserve"> find </w:t>
      </w:r>
      <w:del w:id="50" w:author="Natalie Engel" w:date="2019-01-04T17:15:00Z">
        <w:r w:rsidR="00020865" w:rsidRPr="00923197">
          <w:rPr>
            <w:rFonts w:ascii="Courier New" w:hAnsi="Courier New"/>
            <w:lang w:val="en-US"/>
          </w:rPr>
          <w:delText>the ball</w:delText>
        </w:r>
      </w:del>
      <w:ins w:id="51" w:author="Natalie Engel" w:date="2019-01-04T17:15:00Z">
        <w:r w:rsidR="005A094F">
          <w:rPr>
            <w:rFonts w:ascii="Courier New" w:hAnsi="Courier New"/>
            <w:lang w:val="en-US"/>
          </w:rPr>
          <w:t>it.  He was SURE he had it</w:t>
        </w:r>
      </w:ins>
      <w:r w:rsidR="005A094F">
        <w:rPr>
          <w:rFonts w:ascii="Courier New" w:hAnsi="Courier New"/>
          <w:lang w:val="en-US"/>
        </w:rPr>
        <w:t xml:space="preserve"> in his </w:t>
      </w:r>
      <w:del w:id="52" w:author="Natalie Engel" w:date="2019-01-04T17:15:00Z">
        <w:r w:rsidR="00C534EA" w:rsidRPr="00923197">
          <w:rPr>
            <w:rFonts w:ascii="Courier New" w:hAnsi="Courier New"/>
            <w:lang w:val="en-US"/>
          </w:rPr>
          <w:delText>room</w:delText>
        </w:r>
        <w:r w:rsidR="00020865" w:rsidRPr="00923197">
          <w:rPr>
            <w:rFonts w:ascii="Courier New" w:hAnsi="Courier New"/>
            <w:lang w:val="en-US"/>
          </w:rPr>
          <w:delText xml:space="preserve">. The good news is, now they can play “hide and seek” </w:delText>
        </w:r>
        <w:r w:rsidR="00FA60E0">
          <w:rPr>
            <w:rFonts w:ascii="Courier New" w:hAnsi="Courier New"/>
            <w:lang w:val="en-US"/>
          </w:rPr>
          <w:delText xml:space="preserve">with the ball </w:delText>
        </w:r>
        <w:r w:rsidR="00020865" w:rsidRPr="00923197">
          <w:rPr>
            <w:rFonts w:ascii="Courier New" w:hAnsi="Courier New"/>
            <w:lang w:val="en-US"/>
          </w:rPr>
          <w:delText xml:space="preserve">instead – they can all look for </w:delText>
        </w:r>
        <w:r w:rsidR="00FA60E0">
          <w:rPr>
            <w:rFonts w:ascii="Courier New" w:hAnsi="Courier New"/>
            <w:lang w:val="en-US"/>
          </w:rPr>
          <w:delText xml:space="preserve">it </w:delText>
        </w:r>
        <w:r w:rsidR="00020865" w:rsidRPr="00923197">
          <w:rPr>
            <w:rFonts w:ascii="Courier New" w:hAnsi="Courier New"/>
            <w:lang w:val="en-US"/>
          </w:rPr>
          <w:delText>together. Doesn’t that sound like fun?</w:delText>
        </w:r>
      </w:del>
      <w:ins w:id="53" w:author="Natalie Engel" w:date="2019-01-04T17:15:00Z">
        <w:r w:rsidR="005A094F">
          <w:rPr>
            <w:rFonts w:ascii="Courier New" w:hAnsi="Courier New"/>
            <w:lang w:val="en-US"/>
          </w:rPr>
          <w:t xml:space="preserve">pocket, but nooo. </w:t>
        </w:r>
      </w:ins>
      <w:r w:rsidR="005A094F">
        <w:rPr>
          <w:rFonts w:ascii="Courier New" w:hAnsi="Courier New"/>
          <w:lang w:val="en-US"/>
        </w:rPr>
        <w:t xml:space="preserve"> Elinor and Hazel exchange </w:t>
      </w:r>
      <w:del w:id="54" w:author="Natalie Engel" w:date="2019-01-04T17:15:00Z">
        <w:r w:rsidR="00020865" w:rsidRPr="00923197">
          <w:rPr>
            <w:rFonts w:ascii="Courier New" w:hAnsi="Courier New"/>
            <w:lang w:val="en-US"/>
          </w:rPr>
          <w:delText>looks</w:delText>
        </w:r>
      </w:del>
      <w:ins w:id="55" w:author="Natalie Engel" w:date="2019-01-04T17:15:00Z">
        <w:r w:rsidR="005A094F">
          <w:rPr>
            <w:rFonts w:ascii="Courier New" w:hAnsi="Courier New"/>
            <w:lang w:val="en-US"/>
          </w:rPr>
          <w:t>glances</w:t>
        </w:r>
      </w:ins>
      <w:r w:rsidR="005A094F">
        <w:rPr>
          <w:rFonts w:ascii="Courier New" w:hAnsi="Courier New"/>
          <w:lang w:val="en-US"/>
        </w:rPr>
        <w:t xml:space="preserve">. </w:t>
      </w:r>
      <w:r w:rsidR="007020E8">
        <w:rPr>
          <w:rFonts w:ascii="Courier New" w:hAnsi="Courier New"/>
          <w:lang w:val="en-US"/>
        </w:rPr>
        <w:t>“</w:t>
      </w:r>
      <w:r w:rsidR="00FA60E0">
        <w:rPr>
          <w:rFonts w:ascii="Courier New" w:hAnsi="Courier New"/>
          <w:lang w:val="en-US"/>
        </w:rPr>
        <w:t>Maybe we should check your room</w:t>
      </w:r>
      <w:del w:id="56" w:author="Natalie Engel" w:date="2019-01-04T17:15:00Z">
        <w:r w:rsidR="00FA60E0">
          <w:rPr>
            <w:rFonts w:ascii="Courier New" w:hAnsi="Courier New"/>
            <w:lang w:val="en-US"/>
          </w:rPr>
          <w:delText xml:space="preserve"> one more time</w:delText>
        </w:r>
      </w:del>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w:t>
      </w:r>
      <w:commentRangeEnd w:id="47"/>
      <w:r w:rsidR="006469A6">
        <w:rPr>
          <w:rStyle w:val="CommentReference"/>
          <w:lang w:val="en-US"/>
        </w:rPr>
        <w:commentReference w:id="47"/>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del w:id="57" w:author="Natalie Engel" w:date="2019-01-04T17:15:00Z">
        <w:r w:rsidR="001E4633" w:rsidRPr="00923197">
          <w:rPr>
            <w:rFonts w:ascii="Courier New" w:hAnsi="Courier New"/>
            <w:lang w:val="en-US"/>
          </w:rPr>
          <w:delText>Elinor adds</w:delText>
        </w:r>
        <w:r w:rsidR="00BF273A">
          <w:rPr>
            <w:rFonts w:ascii="Courier New" w:hAnsi="Courier New"/>
            <w:lang w:val="en-US"/>
          </w:rPr>
          <w:delText xml:space="preserve"> playfully</w:delText>
        </w:r>
        <w:r w:rsidR="001E4633" w:rsidRPr="00923197">
          <w:rPr>
            <w:rFonts w:ascii="Courier New" w:hAnsi="Courier New"/>
            <w:lang w:val="en-US"/>
          </w:rPr>
          <w:delText xml:space="preserve">, </w:delText>
        </w:r>
      </w:del>
      <w:r w:rsidR="00C534EA" w:rsidRPr="00923197">
        <w:rPr>
          <w:rFonts w:ascii="Courier New" w:hAnsi="Courier New"/>
          <w:lang w:val="en-US"/>
        </w:rPr>
        <w:t>“</w:t>
      </w:r>
      <w:r w:rsidR="001E4633" w:rsidRPr="00923197">
        <w:rPr>
          <w:rFonts w:ascii="Courier New" w:hAnsi="Courier New"/>
          <w:lang w:val="en-US"/>
        </w:rPr>
        <w:t>T</w:t>
      </w:r>
      <w:r w:rsidR="005C745F" w:rsidRPr="00923197">
        <w:rPr>
          <w:rFonts w:ascii="Courier New" w:hAnsi="Courier New"/>
          <w:lang w:val="en-US"/>
        </w:rPr>
        <w:t>he ball could be in there</w:t>
      </w:r>
      <w:del w:id="58" w:author="Natalie Engel" w:date="2019-01-04T17:15:00Z">
        <w:r w:rsidR="00226F39">
          <w:rPr>
            <w:rFonts w:ascii="Courier New" w:hAnsi="Courier New"/>
            <w:lang w:val="en-US"/>
          </w:rPr>
          <w:delText>, you know – under some</w:delText>
        </w:r>
        <w:r w:rsidR="00BF273A">
          <w:rPr>
            <w:rFonts w:ascii="Courier New" w:hAnsi="Courier New"/>
            <w:lang w:val="en-US"/>
          </w:rPr>
          <w:delText xml:space="preserve"> of the mess</w:delText>
        </w:r>
        <w:r w:rsidR="00C534EA" w:rsidRPr="00923197">
          <w:rPr>
            <w:rFonts w:ascii="Courier New" w:hAnsi="Courier New"/>
            <w:lang w:val="en-US"/>
          </w:rPr>
          <w:delText>.</w:delText>
        </w:r>
        <w:r w:rsidR="005C745F" w:rsidRPr="00923197">
          <w:rPr>
            <w:rFonts w:ascii="Courier New" w:hAnsi="Courier New"/>
            <w:lang w:val="en-US"/>
          </w:rPr>
          <w:delText>”</w:delText>
        </w:r>
      </w:del>
      <w:ins w:id="59" w:author="Natalie Engel" w:date="2019-01-04T17:15:00Z">
        <w:r w:rsidR="005A094F">
          <w:rPr>
            <w:rFonts w:ascii="Courier New" w:hAnsi="Courier New"/>
            <w:lang w:val="en-US"/>
          </w:rPr>
          <w:t>..</w:t>
        </w:r>
        <w:r w:rsidR="00C534EA" w:rsidRPr="00923197">
          <w:rPr>
            <w:rFonts w:ascii="Courier New" w:hAnsi="Courier New"/>
            <w:lang w:val="en-US"/>
          </w:rPr>
          <w:t>.</w:t>
        </w:r>
        <w:r w:rsidR="005A094F">
          <w:rPr>
            <w:rFonts w:ascii="Courier New" w:hAnsi="Courier New"/>
            <w:lang w:val="en-US"/>
          </w:rPr>
          <w:t>somewhere</w:t>
        </w:r>
        <w:r w:rsidR="00460D92">
          <w:rPr>
            <w:rFonts w:ascii="Courier New" w:hAnsi="Courier New"/>
            <w:lang w:val="en-US"/>
          </w:rPr>
          <w:t>,” adds Elinor playfully.</w:t>
        </w:r>
      </w:ins>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 xml:space="preserve">they can </w:t>
      </w:r>
      <w:del w:id="60" w:author="Natalie Engel" w:date="2019-01-04T17:15:00Z">
        <w:r w:rsidR="007020E8">
          <w:rPr>
            <w:rFonts w:ascii="Courier New" w:hAnsi="Courier New"/>
            <w:lang w:val="en-US"/>
          </w:rPr>
          <w:delText xml:space="preserve">take another </w:delText>
        </w:r>
      </w:del>
      <w:r w:rsidR="007020E8">
        <w:rPr>
          <w:rFonts w:ascii="Courier New" w:hAnsi="Courier New"/>
          <w:lang w:val="en-US"/>
        </w:rPr>
        <w:t>look around his roo</w:t>
      </w:r>
      <w:r w:rsidR="005A094F">
        <w:rPr>
          <w:rFonts w:ascii="Courier New" w:hAnsi="Courier New"/>
          <w:lang w:val="en-US"/>
        </w:rPr>
        <w:t>m</w:t>
      </w:r>
      <w:ins w:id="61" w:author="Paul Moncrieffe" w:date="2019-01-04T17:15:00Z">
        <w:r w:rsidR="00BF273A">
          <w:rPr>
            <w:rFonts w:ascii="Courier New" w:hAnsi="Courier New"/>
            <w:lang w:val="en-US"/>
          </w:rPr>
          <w:t xml:space="preserve"> </w:t>
        </w:r>
        <w:commentRangeStart w:id="62"/>
        <w:r w:rsidR="00BF273A">
          <w:rPr>
            <w:rFonts w:ascii="Courier New" w:hAnsi="Courier New"/>
            <w:lang w:val="en-US"/>
          </w:rPr>
          <w:t>if</w:t>
        </w:r>
        <w:commentRangeEnd w:id="62"/>
        <w:r w:rsidR="005D3B33">
          <w:rPr>
            <w:rStyle w:val="CommentReference"/>
            <w:lang w:val="en-US"/>
          </w:rPr>
          <w:commentReference w:id="62"/>
        </w:r>
      </w:ins>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450FCF77" w14:textId="5BCFC14B" w:rsidR="004A1CF1" w:rsidRDefault="00C534EA">
      <w:pPr>
        <w:pStyle w:val="Body"/>
        <w:rPr>
          <w:ins w:id="63" w:author="Natalie Engel" w:date="2019-01-04T17:15:00Z"/>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 xml:space="preserve">“I don’t know why everyone </w:t>
      </w:r>
      <w:del w:id="64" w:author="Jorge Cham" w:date="2018-12-21T15:12:00Z">
        <w:r w:rsidR="00020865" w:rsidRPr="00923197">
          <w:rPr>
            <w:rFonts w:ascii="Courier New" w:hAnsi="Courier New"/>
            <w:lang w:val="en-US"/>
          </w:rPr>
          <w:delText>think</w:delText>
        </w:r>
      </w:del>
      <w:ins w:id="65" w:author="Jorge Cham" w:date="2018-12-21T15:12:00Z">
        <w:r w:rsidR="00020865" w:rsidRPr="00923197">
          <w:rPr>
            <w:rFonts w:ascii="Courier New" w:hAnsi="Courier New"/>
            <w:lang w:val="en-US"/>
          </w:rPr>
          <w:t>think</w:t>
        </w:r>
        <w:r w:rsidR="006166BA">
          <w:rPr>
            <w:rFonts w:ascii="Courier New" w:hAnsi="Courier New"/>
            <w:lang w:val="en-US"/>
          </w:rPr>
          <w:t>s</w:t>
        </w:r>
      </w:ins>
      <w:ins w:id="66" w:author="Natalie Engel" w:date="2019-01-04T17:15:00Z">
        <w:r w:rsidR="00020865" w:rsidRPr="00923197">
          <w:rPr>
            <w:rFonts w:ascii="Courier New" w:hAnsi="Courier New"/>
            <w:lang w:val="en-US"/>
          </w:rPr>
          <w:t>think</w:t>
        </w:r>
        <w:r w:rsidR="00460D92">
          <w:rPr>
            <w:rFonts w:ascii="Courier New" w:hAnsi="Courier New"/>
            <w:lang w:val="en-US"/>
          </w:rPr>
          <w:t>s</w:t>
        </w:r>
      </w:ins>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w:t>
      </w:r>
      <w:commentRangeStart w:id="67"/>
      <w:del w:id="68" w:author="Natalie Engel" w:date="2019-01-04T17:15:00Z">
        <w:r w:rsidRPr="00923197">
          <w:rPr>
            <w:rFonts w:ascii="Courier New" w:hAnsi="Courier New"/>
            <w:lang w:val="en-US"/>
          </w:rPr>
          <w:delText xml:space="preserve">PULL OUT AND </w:delText>
        </w:r>
      </w:del>
      <w:r w:rsidRPr="00923197">
        <w:rPr>
          <w:rFonts w:ascii="Courier New" w:hAnsi="Courier New"/>
          <w:lang w:val="en-US"/>
        </w:rPr>
        <w:t>ROTATE</w:t>
      </w:r>
      <w:r w:rsidR="003D1A2D" w:rsidRPr="00923197">
        <w:rPr>
          <w:rFonts w:ascii="Courier New" w:hAnsi="Courier New"/>
          <w:lang w:val="en-US"/>
        </w:rPr>
        <w:t xml:space="preserve"> CAMERA</w:t>
      </w:r>
      <w:r w:rsidR="004A1CF1">
        <w:rPr>
          <w:rFonts w:ascii="Courier New" w:hAnsi="Courier New"/>
          <w:lang w:val="en-US"/>
        </w:rPr>
        <w:t xml:space="preserve"> </w:t>
      </w:r>
      <w:ins w:id="69" w:author="Natalie Engel" w:date="2019-01-04T17:15:00Z">
        <w:r w:rsidR="004A1CF1">
          <w:rPr>
            <w:rFonts w:ascii="Courier New" w:hAnsi="Courier New"/>
            <w:lang w:val="en-US"/>
          </w:rPr>
          <w:t xml:space="preserve">AND PULL OUT </w:t>
        </w:r>
        <w:r w:rsidR="00020865" w:rsidRPr="00923197">
          <w:rPr>
            <w:rFonts w:ascii="Courier New" w:hAnsi="Courier New"/>
            <w:lang w:val="en-US"/>
          </w:rPr>
          <w:t xml:space="preserve"> </w:t>
        </w:r>
      </w:ins>
      <w:r w:rsidR="00020865" w:rsidRPr="00923197">
        <w:rPr>
          <w:rFonts w:ascii="Courier New" w:hAnsi="Courier New"/>
          <w:lang w:val="en-US"/>
        </w:rPr>
        <w:t xml:space="preserve">to reveal Ari is </w:t>
      </w:r>
      <w:r w:rsidRPr="00923197">
        <w:rPr>
          <w:rFonts w:ascii="Courier New" w:hAnsi="Courier New"/>
          <w:lang w:val="en-US"/>
        </w:rPr>
        <w:t xml:space="preserve">“standing” </w:t>
      </w:r>
      <w:r w:rsidR="00020865" w:rsidRPr="00923197">
        <w:rPr>
          <w:rFonts w:ascii="Courier New" w:hAnsi="Courier New"/>
          <w:lang w:val="en-US"/>
        </w:rPr>
        <w:t>on the ceiling (his bed is bolted to the ceiling, as bats sleep upside down</w:t>
      </w:r>
      <w:ins w:id="70" w:author="Paul Moncrieffe" w:date="2019-01-04T17:15:00Z">
        <w:r w:rsidR="00020865" w:rsidRPr="00923197">
          <w:rPr>
            <w:rFonts w:ascii="Courier New" w:hAnsi="Courier New"/>
            <w:lang w:val="en-US"/>
          </w:rPr>
          <w:t xml:space="preserve">.) </w:t>
        </w:r>
        <w:commentRangeEnd w:id="67"/>
        <w:r w:rsidR="006469A6">
          <w:rPr>
            <w:rStyle w:val="CommentReference"/>
            <w:lang w:val="en-US"/>
          </w:rPr>
          <w:commentReference w:id="67"/>
        </w:r>
        <w:r w:rsidRPr="00923197">
          <w:rPr>
            <w:rFonts w:ascii="Courier New" w:hAnsi="Courier New"/>
            <w:lang w:val="en-US"/>
          </w:rPr>
          <w:t>From down below, we hear Hazel</w:t>
        </w:r>
        <w:r w:rsidR="00BF273A">
          <w:rPr>
            <w:rFonts w:ascii="Courier New" w:hAnsi="Courier New"/>
            <w:lang w:val="en-US"/>
          </w:rPr>
          <w:t xml:space="preserve"> and </w:t>
        </w:r>
      </w:ins>
      <w:ins w:id="71" w:author="Natalie Engel" w:date="2019-01-04T17:15:00Z">
        <w:r w:rsidR="00CF0719">
          <w:rPr>
            <w:rFonts w:ascii="Courier New" w:hAnsi="Courier New"/>
            <w:lang w:val="en-US"/>
          </w:rPr>
          <w:t xml:space="preserve">) </w:t>
        </w:r>
        <w:r w:rsidR="00460D92">
          <w:rPr>
            <w:rFonts w:ascii="Courier New" w:hAnsi="Courier New"/>
            <w:lang w:val="en-US"/>
          </w:rPr>
          <w:t>while</w:t>
        </w:r>
        <w:r w:rsidR="00CF0719">
          <w:rPr>
            <w:rFonts w:ascii="Courier New" w:hAnsi="Courier New"/>
            <w:lang w:val="en-US"/>
          </w:rPr>
          <w:t xml:space="preserve"> </w:t>
        </w:r>
      </w:ins>
      <w:r w:rsidR="00020865" w:rsidRPr="00923197">
        <w:rPr>
          <w:rFonts w:ascii="Courier New" w:hAnsi="Courier New"/>
          <w:lang w:val="en-US"/>
        </w:rPr>
        <w:t xml:space="preserve">Elinor </w:t>
      </w:r>
      <w:ins w:id="72" w:author="Paul Moncrieffe" w:date="2019-01-04T17:15:00Z">
        <w:r w:rsidR="00BF273A">
          <w:rPr>
            <w:rFonts w:ascii="Courier New" w:hAnsi="Courier New"/>
            <w:lang w:val="en-US"/>
          </w:rPr>
          <w:t xml:space="preserve">giggle </w:t>
        </w:r>
        <w:r w:rsidRPr="00923197">
          <w:rPr>
            <w:rFonts w:ascii="Courier New" w:hAnsi="Courier New"/>
            <w:lang w:val="en-US"/>
          </w:rPr>
          <w:t>as c</w:t>
        </w:r>
        <w:r w:rsidR="00020865" w:rsidRPr="00923197">
          <w:rPr>
            <w:rFonts w:ascii="Courier New" w:hAnsi="Courier New"/>
            <w:lang w:val="en-US"/>
          </w:rPr>
          <w:t xml:space="preserve">amera </w:t>
        </w:r>
        <w:commentRangeStart w:id="73"/>
        <w:r w:rsidR="00020865" w:rsidRPr="00923197">
          <w:rPr>
            <w:rFonts w:ascii="Courier New" w:hAnsi="Courier New"/>
            <w:lang w:val="en-US"/>
          </w:rPr>
          <w:t xml:space="preserve">rotates again </w:t>
        </w:r>
        <w:commentRangeEnd w:id="73"/>
        <w:r w:rsidR="005D3B33">
          <w:rPr>
            <w:rStyle w:val="CommentReference"/>
            <w:lang w:val="en-US"/>
          </w:rPr>
          <w:commentReference w:id="73"/>
        </w:r>
        <w:r w:rsidR="00020865" w:rsidRPr="00923197">
          <w:rPr>
            <w:rFonts w:ascii="Courier New" w:hAnsi="Courier New"/>
            <w:lang w:val="en-US"/>
          </w:rPr>
          <w:t>to reveal Elinor and Hazel standing (figuratively)</w:t>
        </w:r>
      </w:ins>
      <w:ins w:id="74" w:author="Natalie Engel" w:date="2019-01-04T17:15:00Z">
        <w:r w:rsidR="00020865" w:rsidRPr="00923197">
          <w:rPr>
            <w:rFonts w:ascii="Courier New" w:hAnsi="Courier New"/>
            <w:lang w:val="en-US"/>
          </w:rPr>
          <w:t xml:space="preserve">and Hazel </w:t>
        </w:r>
        <w:r w:rsidR="00460D92">
          <w:rPr>
            <w:rFonts w:ascii="Courier New" w:hAnsi="Courier New"/>
            <w:lang w:val="en-US"/>
          </w:rPr>
          <w:t>are</w:t>
        </w:r>
      </w:ins>
      <w:r w:rsidR="00460D92">
        <w:rPr>
          <w:rFonts w:ascii="Courier New" w:hAnsi="Courier New"/>
          <w:lang w:val="en-US"/>
        </w:rPr>
        <w:t xml:space="preserve"> </w:t>
      </w:r>
      <w:r w:rsidR="00020865" w:rsidRPr="00923197">
        <w:rPr>
          <w:rFonts w:ascii="Courier New" w:hAnsi="Courier New"/>
          <w:lang w:val="en-US"/>
        </w:rPr>
        <w:t xml:space="preserve">knee-deep in debris </w:t>
      </w:r>
      <w:del w:id="75" w:author="Natalie Engel" w:date="2019-01-04T17:15:00Z">
        <w:r w:rsidR="00020865" w:rsidRPr="00923197">
          <w:rPr>
            <w:rFonts w:ascii="Courier New" w:hAnsi="Courier New"/>
            <w:lang w:val="en-US"/>
          </w:rPr>
          <w:delText>in Ari’</w:delText>
        </w:r>
        <w:r w:rsidR="00493641" w:rsidRPr="00923197">
          <w:rPr>
            <w:rFonts w:ascii="Courier New" w:hAnsi="Courier New"/>
            <w:lang w:val="en-US"/>
          </w:rPr>
          <w:delText xml:space="preserve">s room, where </w:delText>
        </w:r>
      </w:del>
      <w:ins w:id="76" w:author="Natalie Engel" w:date="2019-01-04T17:15:00Z">
        <w:r w:rsidR="00460D92">
          <w:rPr>
            <w:rFonts w:ascii="Courier New" w:hAnsi="Courier New"/>
            <w:lang w:val="en-US"/>
          </w:rPr>
          <w:t xml:space="preserve">as </w:t>
        </w:r>
      </w:ins>
      <w:r w:rsidR="00493641" w:rsidRPr="00923197">
        <w:rPr>
          <w:rFonts w:ascii="Courier New" w:hAnsi="Courier New"/>
          <w:lang w:val="en-US"/>
        </w:rPr>
        <w:t>clothes, bath towels, toys and</w:t>
      </w:r>
      <w:r w:rsidR="00CF0719">
        <w:rPr>
          <w:rFonts w:ascii="Courier New" w:hAnsi="Courier New"/>
          <w:lang w:val="en-US"/>
        </w:rPr>
        <w:t xml:space="preserve"> </w:t>
      </w:r>
      <w:commentRangeStart w:id="77"/>
      <w:ins w:id="78" w:author="Paul Moncrieffe" w:date="2019-01-04T17:15:00Z">
        <w:r w:rsidR="00BF273A">
          <w:rPr>
            <w:rFonts w:ascii="Courier New" w:hAnsi="Courier New"/>
            <w:lang w:val="en-US"/>
          </w:rPr>
          <w:t>picture</w:t>
        </w:r>
        <w:commentRangeEnd w:id="77"/>
        <w:r w:rsidR="000A656F">
          <w:rPr>
            <w:rStyle w:val="CommentReference"/>
            <w:lang w:val="en-US"/>
          </w:rPr>
          <w:commentReference w:id="77"/>
        </w:r>
      </w:ins>
      <w:ins w:id="79" w:author="Natalie Engel" w:date="2019-01-04T17:15:00Z">
        <w:r w:rsidR="00CF0719">
          <w:rPr>
            <w:rFonts w:ascii="Courier New" w:hAnsi="Courier New"/>
            <w:lang w:val="en-US"/>
          </w:rPr>
          <w:t>comic books</w:t>
        </w:r>
      </w:ins>
      <w:r w:rsidR="00493641" w:rsidRPr="00923197">
        <w:rPr>
          <w:rFonts w:ascii="Courier New" w:hAnsi="Courier New"/>
          <w:lang w:val="en-US"/>
        </w:rPr>
        <w:t xml:space="preserve"> </w:t>
      </w:r>
      <w:r w:rsidRPr="00923197">
        <w:rPr>
          <w:rFonts w:ascii="Courier New" w:hAnsi="Courier New"/>
          <w:lang w:val="en-US"/>
        </w:rPr>
        <w:t xml:space="preserve">cover the </w:t>
      </w:r>
      <w:del w:id="80" w:author="Natalie Engel" w:date="2019-01-04T17:15:00Z">
        <w:r w:rsidRPr="00923197">
          <w:rPr>
            <w:rFonts w:ascii="Courier New" w:hAnsi="Courier New"/>
            <w:lang w:val="en-US"/>
          </w:rPr>
          <w:delText>“</w:delText>
        </w:r>
      </w:del>
      <w:ins w:id="81" w:author="Natalie Engel" w:date="2019-01-04T17:15:00Z">
        <w:r w:rsidR="00832E1A">
          <w:rPr>
            <w:rFonts w:ascii="Courier New" w:hAnsi="Courier New"/>
            <w:lang w:val="en-US"/>
          </w:rPr>
          <w:t xml:space="preserve">real </w:t>
        </w:r>
      </w:ins>
      <w:r w:rsidRPr="00923197">
        <w:rPr>
          <w:rFonts w:ascii="Courier New" w:hAnsi="Courier New"/>
          <w:lang w:val="en-US"/>
        </w:rPr>
        <w:t>floor</w:t>
      </w:r>
      <w:del w:id="82" w:author="Natalie Engel" w:date="2019-01-04T17:15:00Z">
        <w:r w:rsidRPr="00923197">
          <w:rPr>
            <w:rFonts w:ascii="Courier New" w:hAnsi="Courier New"/>
            <w:lang w:val="en-US"/>
          </w:rPr>
          <w:delText>.”</w:delText>
        </w:r>
      </w:del>
      <w:ins w:id="83" w:author="Natalie Engel" w:date="2019-01-04T17:15:00Z">
        <w:r w:rsidRPr="00923197">
          <w:rPr>
            <w:rFonts w:ascii="Courier New" w:hAnsi="Courier New"/>
            <w:lang w:val="en-US"/>
          </w:rPr>
          <w:t>.</w:t>
        </w:r>
      </w:ins>
      <w:r w:rsidR="00020865" w:rsidRPr="00923197">
        <w:rPr>
          <w:rFonts w:ascii="Courier New" w:hAnsi="Courier New"/>
          <w:lang w:val="en-US"/>
        </w:rPr>
        <w:t xml:space="preserve"> </w:t>
      </w:r>
      <w:r w:rsidR="00215100" w:rsidRPr="00923197">
        <w:rPr>
          <w:rFonts w:ascii="Courier New" w:hAnsi="Courier New"/>
          <w:lang w:val="en-US"/>
        </w:rPr>
        <w:t>Ari</w:t>
      </w:r>
      <w:r w:rsidR="00460D92">
        <w:rPr>
          <w:rFonts w:ascii="Courier New" w:hAnsi="Courier New"/>
          <w:lang w:val="en-US"/>
        </w:rPr>
        <w:t xml:space="preserve"> </w:t>
      </w:r>
      <w:del w:id="84" w:author="Natalie Engel" w:date="2019-01-04T17:15:00Z">
        <w:r w:rsidR="00215100" w:rsidRPr="00923197">
          <w:rPr>
            <w:rFonts w:ascii="Courier New" w:hAnsi="Courier New"/>
            <w:lang w:val="en-US"/>
          </w:rPr>
          <w:delText>comes</w:delText>
        </w:r>
      </w:del>
      <w:ins w:id="85" w:author="Natalie Engel" w:date="2019-01-04T17:15:00Z">
        <w:r w:rsidR="00460D92">
          <w:rPr>
            <w:rFonts w:ascii="Courier New" w:hAnsi="Courier New"/>
            <w:lang w:val="en-US"/>
          </w:rPr>
          <w:t>flies</w:t>
        </w:r>
      </w:ins>
      <w:r w:rsidR="00460D92">
        <w:rPr>
          <w:rFonts w:ascii="Courier New" w:hAnsi="Courier New"/>
          <w:lang w:val="en-US"/>
        </w:rPr>
        <w:t xml:space="preserve"> </w:t>
      </w:r>
      <w:r w:rsidR="00215100" w:rsidRPr="00923197">
        <w:rPr>
          <w:rFonts w:ascii="Courier New" w:hAnsi="Courier New"/>
          <w:lang w:val="en-US"/>
        </w:rPr>
        <w:t>down to help Elinor and Hazel</w:t>
      </w:r>
      <w:r w:rsidR="00460D92">
        <w:rPr>
          <w:rFonts w:ascii="Courier New" w:hAnsi="Courier New"/>
          <w:lang w:val="en-US"/>
        </w:rPr>
        <w:t xml:space="preserve"> </w:t>
      </w:r>
      <w:del w:id="86" w:author="Natalie Engel" w:date="2019-01-04T17:15:00Z">
        <w:r w:rsidR="00215100" w:rsidRPr="00923197">
          <w:rPr>
            <w:rFonts w:ascii="Courier New" w:hAnsi="Courier New"/>
            <w:lang w:val="en-US"/>
          </w:rPr>
          <w:delText>turn over</w:delText>
        </w:r>
        <w:r w:rsidR="00C93FB7" w:rsidRPr="00923197">
          <w:rPr>
            <w:rFonts w:ascii="Courier New" w:hAnsi="Courier New"/>
            <w:lang w:val="en-US"/>
          </w:rPr>
          <w:delText xml:space="preserve"> some of the items on his fl</w:delText>
        </w:r>
        <w:r w:rsidR="00272408" w:rsidRPr="00923197">
          <w:rPr>
            <w:rFonts w:ascii="Courier New" w:hAnsi="Courier New"/>
            <w:lang w:val="en-US"/>
          </w:rPr>
          <w:delText>oor</w:delText>
        </w:r>
      </w:del>
      <w:ins w:id="87" w:author="Natalie Engel" w:date="2019-01-04T17:15:00Z">
        <w:r w:rsidR="00460D92">
          <w:rPr>
            <w:rFonts w:ascii="Courier New" w:hAnsi="Courier New"/>
            <w:lang w:val="en-US"/>
          </w:rPr>
          <w:t>look around</w:t>
        </w:r>
      </w:ins>
      <w:r w:rsidR="00272408" w:rsidRPr="00923197">
        <w:rPr>
          <w:rFonts w:ascii="Courier New" w:hAnsi="Courier New"/>
          <w:lang w:val="en-US"/>
        </w:rPr>
        <w:t xml:space="preserve">, but they don’t find his ball. </w:t>
      </w:r>
    </w:p>
    <w:p w14:paraId="28062043" w14:textId="169ECA68" w:rsidR="004E37EA" w:rsidRPr="00D2650A" w:rsidRDefault="004A1CF1">
      <w:pPr>
        <w:pStyle w:val="Body"/>
        <w:rPr>
          <w:rFonts w:ascii="Courier New" w:hAnsi="Courier New"/>
          <w:lang w:val="en-US"/>
        </w:rPr>
      </w:pPr>
      <w:r>
        <w:rPr>
          <w:rFonts w:ascii="Courier New" w:hAnsi="Courier New"/>
          <w:lang w:val="en-US"/>
        </w:rPr>
        <w:lastRenderedPageBreak/>
        <w:t xml:space="preserve">Ari </w:t>
      </w:r>
      <w:del w:id="88" w:author="Natalie Engel" w:date="2019-01-04T17:15:00Z">
        <w:r w:rsidR="00272408" w:rsidRPr="00923197">
          <w:rPr>
            <w:rFonts w:ascii="Courier New" w:hAnsi="Courier New"/>
            <w:lang w:val="en-US"/>
          </w:rPr>
          <w:delText xml:space="preserve">concludes, “more bad news / good news! The bad news </w:delText>
        </w:r>
      </w:del>
      <w:r>
        <w:rPr>
          <w:rFonts w:ascii="Courier New" w:hAnsi="Courier New"/>
          <w:lang w:val="en-US"/>
        </w:rPr>
        <w:t>is</w:t>
      </w:r>
      <w:del w:id="89" w:author="Natalie Engel" w:date="2019-01-04T17:15:00Z">
        <w:r w:rsidR="00272408" w:rsidRPr="00923197">
          <w:rPr>
            <w:rFonts w:ascii="Courier New" w:hAnsi="Courier New"/>
            <w:lang w:val="en-US"/>
          </w:rPr>
          <w:delText xml:space="preserve">, the ball is </w:delText>
        </w:r>
        <w:r w:rsidR="00BF273A">
          <w:rPr>
            <w:rFonts w:ascii="Courier New" w:hAnsi="Courier New"/>
            <w:lang w:val="en-US"/>
          </w:rPr>
          <w:delText xml:space="preserve">definitely </w:delText>
        </w:r>
        <w:r w:rsidR="00272408" w:rsidRPr="00923197">
          <w:rPr>
            <w:rFonts w:ascii="Courier New" w:hAnsi="Courier New"/>
            <w:lang w:val="en-US"/>
          </w:rPr>
          <w:delText>not in my room, and the good news is,</w:delText>
        </w:r>
      </w:del>
      <w:ins w:id="90" w:author="Natalie Engel" w:date="2019-01-04T17:15:00Z">
        <w:r>
          <w:rPr>
            <w:rFonts w:ascii="Courier New" w:hAnsi="Courier New"/>
            <w:lang w:val="en-US"/>
          </w:rPr>
          <w:t xml:space="preserve"> undaunted, “Well</w:t>
        </w:r>
      </w:ins>
      <w:commentRangeStart w:id="91"/>
      <w:r>
        <w:rPr>
          <w:rFonts w:ascii="Courier New" w:hAnsi="Courier New"/>
          <w:lang w:val="en-US"/>
        </w:rPr>
        <w:t xml:space="preserve"> </w:t>
      </w:r>
      <w:r w:rsidR="00272408" w:rsidRPr="00923197">
        <w:rPr>
          <w:rFonts w:ascii="Courier New" w:hAnsi="Courier New"/>
          <w:lang w:val="en-US"/>
        </w:rPr>
        <w:t xml:space="preserve">now that we know </w:t>
      </w:r>
      <w:del w:id="92" w:author="Natalie Engel" w:date="2019-01-04T17:15:00Z">
        <w:r w:rsidR="00272408" w:rsidRPr="00923197">
          <w:rPr>
            <w:rFonts w:ascii="Courier New" w:hAnsi="Courier New"/>
            <w:lang w:val="en-US"/>
          </w:rPr>
          <w:delText xml:space="preserve">exactly </w:delText>
        </w:r>
      </w:del>
      <w:r>
        <w:rPr>
          <w:rFonts w:ascii="Courier New" w:hAnsi="Courier New"/>
          <w:lang w:val="en-US"/>
        </w:rPr>
        <w:t xml:space="preserve">where </w:t>
      </w:r>
      <w:del w:id="93" w:author="Natalie Engel" w:date="2019-01-04T17:15:00Z">
        <w:r w:rsidR="00272408" w:rsidRPr="00923197">
          <w:rPr>
            <w:rFonts w:ascii="Courier New" w:hAnsi="Courier New"/>
            <w:lang w:val="en-US"/>
          </w:rPr>
          <w:delText>it</w:delText>
        </w:r>
      </w:del>
      <w:ins w:id="94" w:author="Natalie Engel" w:date="2019-01-04T17:15:00Z">
        <w:r>
          <w:rPr>
            <w:rFonts w:ascii="Courier New" w:hAnsi="Courier New"/>
            <w:lang w:val="en-US"/>
          </w:rPr>
          <w:t>the ball</w:t>
        </w:r>
      </w:ins>
      <w:r w:rsidR="00272408" w:rsidRPr="00923197">
        <w:rPr>
          <w:rFonts w:ascii="Courier New" w:hAnsi="Courier New"/>
          <w:lang w:val="en-US"/>
        </w:rPr>
        <w:t xml:space="preserve"> ISN’T, </w:t>
      </w:r>
      <w:ins w:id="95" w:author="Natalie Engel" w:date="2019-01-04T17:15:00Z">
        <w:r w:rsidR="00460D92">
          <w:rPr>
            <w:rFonts w:ascii="Courier New" w:hAnsi="Courier New"/>
            <w:lang w:val="en-US"/>
          </w:rPr>
          <w:t xml:space="preserve">then </w:t>
        </w:r>
      </w:ins>
      <w:r w:rsidR="00460D92">
        <w:rPr>
          <w:rFonts w:ascii="Courier New" w:hAnsi="Courier New"/>
          <w:lang w:val="en-US"/>
        </w:rPr>
        <w:t>we</w:t>
      </w:r>
      <w:r w:rsidR="00A45729">
        <w:rPr>
          <w:rFonts w:ascii="Courier New" w:hAnsi="Courier New"/>
          <w:lang w:val="en-US"/>
        </w:rPr>
        <w:t xml:space="preserve"> also </w:t>
      </w:r>
      <w:r w:rsidR="00272408" w:rsidRPr="00923197">
        <w:rPr>
          <w:rFonts w:ascii="Courier New" w:hAnsi="Courier New"/>
          <w:lang w:val="en-US"/>
        </w:rPr>
        <w:t xml:space="preserve">know </w:t>
      </w:r>
      <w:del w:id="96" w:author="Natalie Engel" w:date="2019-01-04T17:15:00Z">
        <w:r w:rsidR="00272408" w:rsidRPr="00923197">
          <w:rPr>
            <w:rFonts w:ascii="Courier New" w:hAnsi="Courier New"/>
            <w:lang w:val="en-US"/>
          </w:rPr>
          <w:delText xml:space="preserve">exactly </w:delText>
        </w:r>
      </w:del>
      <w:r w:rsidR="00272408" w:rsidRPr="00923197">
        <w:rPr>
          <w:rFonts w:ascii="Courier New" w:hAnsi="Courier New"/>
          <w:lang w:val="en-US"/>
        </w:rPr>
        <w:t>where it IS!” “Where?” asks Elinor. “Somewhere else!”</w:t>
      </w:r>
      <w:r w:rsidR="00177AC5" w:rsidRPr="00923197">
        <w:rPr>
          <w:rFonts w:ascii="Courier New" w:hAnsi="Courier New"/>
          <w:lang w:val="en-US"/>
        </w:rPr>
        <w:t xml:space="preserve"> </w:t>
      </w:r>
      <w:commentRangeEnd w:id="91"/>
      <w:r w:rsidR="000A656F">
        <w:rPr>
          <w:rStyle w:val="CommentReference"/>
          <w:lang w:val="en-US"/>
        </w:rPr>
        <w:commentReference w:id="91"/>
      </w:r>
      <w:r w:rsidR="00177AC5" w:rsidRPr="00923197">
        <w:rPr>
          <w:rFonts w:ascii="Courier New" w:hAnsi="Courier New"/>
          <w:lang w:val="en-US"/>
        </w:rPr>
        <w:t xml:space="preserve">Ari declares confidently. </w:t>
      </w:r>
      <w:r w:rsidR="002C4DBF">
        <w:rPr>
          <w:rFonts w:ascii="Courier New" w:hAnsi="Courier New"/>
          <w:lang w:val="en-US"/>
        </w:rPr>
        <w:t xml:space="preserve">That may be true, but </w:t>
      </w:r>
      <w:r w:rsidR="00231463">
        <w:rPr>
          <w:rFonts w:ascii="Courier New" w:hAnsi="Courier New"/>
          <w:lang w:val="en-US"/>
        </w:rPr>
        <w:t xml:space="preserve">if they don’t find the ball soon the beautiful ball-playing day will be OVER! </w:t>
      </w:r>
      <w:del w:id="97" w:author="Natalie Engel" w:date="2019-01-04T17:15:00Z">
        <w:r w:rsidR="003D1A2D" w:rsidRPr="00923197">
          <w:rPr>
            <w:rFonts w:ascii="Courier New" w:hAnsi="Courier New"/>
            <w:lang w:val="en-US"/>
          </w:rPr>
          <w:delText>Elinor has</w:delText>
        </w:r>
      </w:del>
      <w:ins w:id="98" w:author="Natalie Engel" w:date="2019-01-04T17:15:00Z">
        <w:r w:rsidR="00947858">
          <w:rPr>
            <w:rFonts w:ascii="Courier New" w:hAnsi="Courier New"/>
            <w:lang w:val="en-US"/>
          </w:rPr>
          <w:t>Hmmmm. Hazel asks Ari to think back, when did he last have the ball. Ari says he’s sure he had it this morning, so that gives Elinor</w:t>
        </w:r>
      </w:ins>
      <w:r w:rsidR="00947858">
        <w:rPr>
          <w:rFonts w:ascii="Courier New" w:hAnsi="Courier New"/>
          <w:lang w:val="en-US"/>
        </w:rPr>
        <w:t xml:space="preserve"> an idea</w:t>
      </w:r>
      <w:del w:id="99" w:author="Natalie Engel" w:date="2019-01-04T17:15:00Z">
        <w:r w:rsidR="003D1A2D" w:rsidRPr="00923197">
          <w:rPr>
            <w:rFonts w:ascii="Courier New" w:hAnsi="Courier New"/>
            <w:lang w:val="en-US"/>
          </w:rPr>
          <w:delText>:</w:delText>
        </w:r>
        <w:commentRangeStart w:id="100"/>
        <w:r w:rsidR="003D1A2D" w:rsidRPr="00923197">
          <w:rPr>
            <w:rFonts w:ascii="Courier New" w:hAnsi="Courier New"/>
            <w:lang w:val="en-US"/>
          </w:rPr>
          <w:delText xml:space="preserve"> </w:delText>
        </w:r>
        <w:commentRangeStart w:id="101"/>
        <w:r w:rsidR="003D1A2D" w:rsidRPr="00923197">
          <w:rPr>
            <w:rFonts w:ascii="Courier New" w:hAnsi="Courier New"/>
            <w:lang w:val="en-US"/>
          </w:rPr>
          <w:delText>“</w:delText>
        </w:r>
        <w:r w:rsidR="002C4DBF">
          <w:rPr>
            <w:rFonts w:ascii="Courier New" w:hAnsi="Courier New"/>
            <w:lang w:val="en-US"/>
          </w:rPr>
          <w:delText>Ari, l</w:delText>
        </w:r>
        <w:r w:rsidR="00C247D6">
          <w:rPr>
            <w:rFonts w:ascii="Courier New" w:hAnsi="Courier New"/>
            <w:lang w:val="en-US"/>
          </w:rPr>
          <w:delText>et’s</w:delText>
        </w:r>
      </w:del>
      <w:ins w:id="102" w:author="Natalie Engel" w:date="2019-01-04T17:15:00Z">
        <w:r w:rsidR="00947858">
          <w:rPr>
            <w:rFonts w:ascii="Courier New" w:hAnsi="Courier New"/>
            <w:lang w:val="en-US"/>
          </w:rPr>
          <w:t>.</w:t>
        </w:r>
        <w:r w:rsidR="003D1A2D" w:rsidRPr="00923197">
          <w:rPr>
            <w:rFonts w:ascii="Courier New" w:hAnsi="Courier New"/>
            <w:lang w:val="en-US"/>
          </w:rPr>
          <w:t xml:space="preserve"> “</w:t>
        </w:r>
        <w:r w:rsidR="00947858">
          <w:rPr>
            <w:rFonts w:ascii="Courier New" w:hAnsi="Courier New"/>
            <w:lang w:val="en-US"/>
          </w:rPr>
          <w:t>L</w:t>
        </w:r>
        <w:r w:rsidR="00C247D6">
          <w:rPr>
            <w:rFonts w:ascii="Courier New" w:hAnsi="Courier New"/>
            <w:lang w:val="en-US"/>
          </w:rPr>
          <w:t>et’s</w:t>
        </w:r>
      </w:ins>
      <w:r w:rsidR="00C247D6">
        <w:rPr>
          <w:rFonts w:ascii="Courier New" w:hAnsi="Courier New"/>
          <w:lang w:val="en-US"/>
        </w:rPr>
        <w:t xml:space="preserve"> </w:t>
      </w:r>
      <w:r w:rsidR="00E521D0">
        <w:rPr>
          <w:rFonts w:ascii="Courier New" w:hAnsi="Courier New"/>
          <w:lang w:val="en-US"/>
        </w:rPr>
        <w:t>retrace your steps</w:t>
      </w:r>
      <w:del w:id="103" w:author="Natalie Engel" w:date="2019-01-04T17:15:00Z">
        <w:r w:rsidR="00E521D0">
          <w:rPr>
            <w:rFonts w:ascii="Courier New" w:hAnsi="Courier New"/>
            <w:lang w:val="en-US"/>
          </w:rPr>
          <w:delText xml:space="preserve"> and</w:delText>
        </w:r>
      </w:del>
      <w:ins w:id="104" w:author="Natalie Engel" w:date="2019-01-04T17:15:00Z">
        <w:r>
          <w:rPr>
            <w:rFonts w:ascii="Courier New" w:hAnsi="Courier New"/>
            <w:lang w:val="en-US"/>
          </w:rPr>
          <w:t>!</w:t>
        </w:r>
        <w:r w:rsidR="00947858">
          <w:rPr>
            <w:rFonts w:ascii="Courier New" w:hAnsi="Courier New"/>
            <w:lang w:val="en-US"/>
          </w:rPr>
          <w:t xml:space="preserve"> </w:t>
        </w:r>
        <w:r>
          <w:rPr>
            <w:rFonts w:ascii="Courier New" w:hAnsi="Courier New"/>
            <w:lang w:val="en-US"/>
          </w:rPr>
          <w:t>We’ll</w:t>
        </w:r>
      </w:ins>
      <w:r>
        <w:rPr>
          <w:rFonts w:ascii="Courier New" w:hAnsi="Courier New"/>
          <w:lang w:val="en-US"/>
        </w:rPr>
        <w:t xml:space="preserve"> do</w:t>
      </w:r>
      <w:r w:rsidR="00C247D6">
        <w:rPr>
          <w:rFonts w:ascii="Courier New" w:hAnsi="Courier New"/>
          <w:lang w:val="en-US"/>
        </w:rPr>
        <w:t xml:space="preserve"> </w:t>
      </w:r>
      <w:r w:rsidR="003D1A2D" w:rsidRPr="00923197">
        <w:rPr>
          <w:rFonts w:ascii="Courier New" w:hAnsi="Courier New"/>
          <w:lang w:val="en-US"/>
        </w:rPr>
        <w:t>everything you did</w:t>
      </w:r>
      <w:r w:rsidR="00832E1A">
        <w:rPr>
          <w:rFonts w:ascii="Courier New" w:hAnsi="Courier New"/>
          <w:lang w:val="en-US"/>
        </w:rPr>
        <w:t xml:space="preserve"> this morning</w:t>
      </w:r>
      <w:r w:rsidR="008E122A">
        <w:rPr>
          <w:rFonts w:ascii="Courier New" w:hAnsi="Courier New"/>
          <w:lang w:val="en-US"/>
        </w:rPr>
        <w:t xml:space="preserve">, </w:t>
      </w:r>
      <w:commentRangeEnd w:id="101"/>
      <w:r w:rsidR="00856A97">
        <w:rPr>
          <w:rStyle w:val="CommentReference"/>
          <w:lang w:val="en-US"/>
        </w:rPr>
        <w:commentReference w:id="101"/>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commentRangeEnd w:id="100"/>
      <w:r w:rsidR="006469A6">
        <w:rPr>
          <w:rStyle w:val="CommentReference"/>
          <w:lang w:val="en-US"/>
        </w:rPr>
        <w:commentReference w:id="100"/>
      </w:r>
      <w:r w:rsidR="00947858">
        <w:rPr>
          <w:rFonts w:ascii="Courier New" w:hAnsi="Courier New"/>
          <w:lang w:val="en-US"/>
        </w:rPr>
        <w:t xml:space="preserve"> </w:t>
      </w:r>
      <w:r w:rsidR="00231463">
        <w:rPr>
          <w:rFonts w:ascii="Courier New" w:hAnsi="Courier New"/>
          <w:lang w:val="en-US"/>
        </w:rPr>
        <w:t xml:space="preserve">We need MORE </w:t>
      </w:r>
      <w:del w:id="105" w:author="Natalie Engel" w:date="2019-01-04T17:15:00Z">
        <w:r w:rsidR="00231463">
          <w:rPr>
            <w:rFonts w:ascii="Courier New" w:hAnsi="Courier New"/>
            <w:lang w:val="en-US"/>
          </w:rPr>
          <w:delText>Observations</w:delText>
        </w:r>
      </w:del>
      <w:ins w:id="106" w:author="Natalie Engel" w:date="2019-01-04T17:15:00Z">
        <w:r w:rsidR="00947858">
          <w:rPr>
            <w:rFonts w:ascii="Courier New" w:hAnsi="Courier New"/>
            <w:lang w:val="en-US"/>
          </w:rPr>
          <w:t>o</w:t>
        </w:r>
        <w:r w:rsidR="00231463">
          <w:rPr>
            <w:rFonts w:ascii="Courier New" w:hAnsi="Courier New"/>
            <w:lang w:val="en-US"/>
          </w:rPr>
          <w:t>bservations</w:t>
        </w:r>
      </w:ins>
      <w:r w:rsidR="00231463">
        <w:rPr>
          <w:rFonts w:ascii="Courier New" w:hAnsi="Courier New"/>
          <w:lang w:val="en-US"/>
        </w:rPr>
        <w:t>!</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I got up, I had the ball,</w:t>
      </w:r>
      <w:commentRangeStart w:id="107"/>
      <w:r w:rsidR="00A629A7" w:rsidRPr="00923197">
        <w:rPr>
          <w:rFonts w:ascii="Courier New" w:hAnsi="Courier New"/>
          <w:lang w:val="en-US"/>
        </w:rPr>
        <w:t xml:space="preserve">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commentRangeEnd w:id="107"/>
      <w:r w:rsidR="00856A97">
        <w:rPr>
          <w:rStyle w:val="CommentReference"/>
          <w:lang w:val="en-US"/>
        </w:rPr>
        <w:commentReference w:id="107"/>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06152807"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w:t>
      </w:r>
      <w:ins w:id="108" w:author="Natalie Engel" w:date="2019-01-04T17:15:00Z">
        <w:r w:rsidR="00A45729">
          <w:rPr>
            <w:rFonts w:ascii="Courier New" w:eastAsia="Courier New" w:hAnsi="Courier New" w:cs="Courier New"/>
            <w:lang w:val="en-US"/>
          </w:rPr>
          <w:t xml:space="preserve">he pauses </w:t>
        </w:r>
      </w:ins>
      <w:r w:rsidR="00231463">
        <w:rPr>
          <w:rFonts w:ascii="Courier New" w:eastAsia="Courier New" w:hAnsi="Courier New" w:cs="Courier New"/>
          <w:lang w:val="en-US"/>
        </w:rPr>
        <w:t xml:space="preserve">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xml:space="preserve">– he offers </w:t>
      </w:r>
      <w:del w:id="109" w:author="Natalie Engel" w:date="2019-01-04T17:15:00Z">
        <w:r w:rsidR="00231463">
          <w:rPr>
            <w:rFonts w:ascii="Courier New" w:eastAsia="Courier New" w:hAnsi="Courier New" w:cs="Courier New"/>
            <w:lang w:val="en-US"/>
          </w:rPr>
          <w:delText>one</w:delText>
        </w:r>
      </w:del>
      <w:ins w:id="110" w:author="Natalie Engel" w:date="2019-01-04T17:15:00Z">
        <w:r w:rsidR="00832E1A">
          <w:rPr>
            <w:rFonts w:ascii="Courier New" w:eastAsia="Courier New" w:hAnsi="Courier New" w:cs="Courier New"/>
            <w:lang w:val="en-US"/>
          </w:rPr>
          <w:t>some</w:t>
        </w:r>
      </w:ins>
      <w:r w:rsidR="00231463">
        <w:rPr>
          <w:rFonts w:ascii="Courier New" w:eastAsia="Courier New" w:hAnsi="Courier New" w:cs="Courier New"/>
          <w:lang w:val="en-US"/>
        </w:rPr>
        <w:t xml:space="preserv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commentRangeStart w:id="111"/>
      <w:r w:rsidR="00D2650A" w:rsidRPr="00923197">
        <w:rPr>
          <w:rFonts w:ascii="Courier New" w:eastAsia="Courier New" w:hAnsi="Courier New" w:cs="Courier New"/>
          <w:lang w:val="en-US"/>
        </w:rPr>
        <w:t>:</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commentRangeEnd w:id="111"/>
      <w:r w:rsidR="00856A97">
        <w:rPr>
          <w:rStyle w:val="CommentReference"/>
          <w:lang w:val="en-US"/>
        </w:rPr>
        <w:commentReference w:id="111"/>
      </w:r>
    </w:p>
    <w:p w14:paraId="4EB81636" w14:textId="77777777" w:rsidR="00C51AAD" w:rsidRDefault="00C51AAD" w:rsidP="00D2650A">
      <w:pPr>
        <w:pStyle w:val="Body"/>
        <w:rPr>
          <w:rFonts w:ascii="Courier New" w:eastAsia="Courier New" w:hAnsi="Courier New" w:cs="Courier New"/>
          <w:lang w:val="en-US"/>
        </w:rPr>
      </w:pPr>
    </w:p>
    <w:p w14:paraId="629FAB22" w14:textId="182CACA7" w:rsidR="00E521D0" w:rsidRDefault="00231463" w:rsidP="00D2650A">
      <w:pPr>
        <w:pStyle w:val="Body"/>
        <w:rPr>
          <w:rFonts w:ascii="Courier New" w:eastAsia="Courier New" w:hAnsi="Courier New" w:cs="Courier New"/>
          <w:lang w:val="en-US"/>
        </w:rPr>
      </w:pPr>
      <w:commentRangeStart w:id="112"/>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w:t>
      </w:r>
      <w:ins w:id="113" w:author="Natalie Engel" w:date="2019-01-04T17:15:00Z">
        <w:r w:rsidR="006A633F">
          <w:rPr>
            <w:rFonts w:ascii="Courier New" w:eastAsia="Courier New" w:hAnsi="Courier New" w:cs="Courier New"/>
            <w:lang w:val="en-US"/>
          </w:rPr>
          <w:t xml:space="preserve">time </w:t>
        </w:r>
      </w:ins>
      <w:r>
        <w:rPr>
          <w:rFonts w:ascii="Courier New" w:eastAsia="Courier New" w:hAnsi="Courier New" w:cs="Courier New"/>
          <w:lang w:val="en-US"/>
        </w:rPr>
        <w:t xml:space="preserve">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commentRangeEnd w:id="112"/>
      <w:r w:rsidR="00BC05E6">
        <w:rPr>
          <w:rStyle w:val="CommentReference"/>
          <w:lang w:val="en-US"/>
        </w:rPr>
        <w:commentReference w:id="112"/>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commentRangeStart w:id="114"/>
    </w:p>
    <w:p w14:paraId="573CE72E" w14:textId="6D793ABB"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w:t>
      </w:r>
      <w:del w:id="115" w:author="Natalie Engel" w:date="2019-01-04T17:15:00Z">
        <w:r w:rsidR="002B63BA">
          <w:rPr>
            <w:rFonts w:ascii="Courier New" w:hAnsi="Courier New"/>
            <w:lang w:val="en-US"/>
          </w:rPr>
          <w:delText>, adding leaves and twigs to build it up. On closer inspection, Elinor notices three little eggs in the nest.</w:delText>
        </w:r>
      </w:del>
      <w:ins w:id="116" w:author="Natalie Engel" w:date="2019-01-04T17:15:00Z">
        <w:r w:rsidR="002B63BA">
          <w:rPr>
            <w:rFonts w:ascii="Courier New" w:hAnsi="Courier New"/>
            <w:lang w:val="en-US"/>
          </w:rPr>
          <w:t>.</w:t>
        </w:r>
      </w:ins>
      <w:r w:rsidR="002B63BA">
        <w:rPr>
          <w:rFonts w:ascii="Courier New" w:hAnsi="Courier New"/>
          <w:lang w:val="en-US"/>
        </w:rPr>
        <w:t xml:space="preserve">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w:t>
      </w:r>
      <w:del w:id="117" w:author="Natalie Engel" w:date="2019-01-04T17:15:00Z">
        <w:r w:rsidR="008B04E7">
          <w:rPr>
            <w:rFonts w:ascii="Courier New" w:hAnsi="Courier New"/>
            <w:lang w:val="en-US"/>
          </w:rPr>
          <w:delText>observes that the</w:delText>
        </w:r>
      </w:del>
      <w:ins w:id="118" w:author="Natalie Engel" w:date="2019-01-04T17:15:00Z">
        <w:r w:rsidR="00A45729">
          <w:rPr>
            <w:rFonts w:ascii="Courier New" w:hAnsi="Courier New"/>
            <w:lang w:val="en-US"/>
          </w:rPr>
          <w:t>on closer observation she sees there three little eggs inside. Oooooh. T</w:t>
        </w:r>
        <w:r w:rsidR="008B04E7">
          <w:rPr>
            <w:rFonts w:ascii="Courier New" w:hAnsi="Courier New"/>
            <w:lang w:val="en-US"/>
          </w:rPr>
          <w:t>he</w:t>
        </w:r>
      </w:ins>
      <w:r w:rsidR="008B04E7">
        <w:rPr>
          <w:rFonts w:ascii="Courier New" w:hAnsi="Courier New"/>
          <w:lang w:val="en-US"/>
        </w:rPr>
        <w:t xml:space="preserve"> bird keeps </w:t>
      </w:r>
      <w:r w:rsidR="00F9292E">
        <w:rPr>
          <w:rFonts w:ascii="Courier New" w:hAnsi="Courier New"/>
          <w:lang w:val="en-US"/>
        </w:rPr>
        <w:t>its eggs in a nest</w:t>
      </w:r>
      <w:del w:id="119" w:author="Natalie Engel" w:date="2019-01-04T17:15:00Z">
        <w:r w:rsidR="00F9292E">
          <w:rPr>
            <w:rFonts w:ascii="Courier New" w:hAnsi="Courier New"/>
            <w:lang w:val="en-US"/>
          </w:rPr>
          <w:delText>.</w:delText>
        </w:r>
      </w:del>
      <w:ins w:id="120" w:author="Natalie Engel" w:date="2019-01-04T17:15:00Z">
        <w:r w:rsidR="00A45729">
          <w:rPr>
            <w:rFonts w:ascii="Courier New" w:hAnsi="Courier New"/>
            <w:lang w:val="en-US"/>
          </w:rPr>
          <w:t>, she says to herself</w:t>
        </w:r>
        <w:r w:rsidR="00F9292E">
          <w:rPr>
            <w:rFonts w:ascii="Courier New" w:hAnsi="Courier New"/>
            <w:lang w:val="en-US"/>
          </w:rPr>
          <w:t>.</w:t>
        </w:r>
      </w:ins>
      <w:r w:rsidR="00F9292E">
        <w:rPr>
          <w:rFonts w:ascii="Courier New" w:hAnsi="Courier New"/>
          <w:lang w:val="en-US"/>
        </w:rPr>
        <w:t xml:space="preserve"> </w:t>
      </w:r>
      <w:commentRangeStart w:id="121"/>
      <w:r w:rsidR="00DC2D75">
        <w:rPr>
          <w:rFonts w:ascii="Courier New" w:hAnsi="Courier New"/>
          <w:lang w:val="en-US"/>
        </w:rPr>
        <w:t>I wonder why.</w:t>
      </w:r>
      <w:r w:rsidR="00F9292E">
        <w:rPr>
          <w:rFonts w:ascii="Courier New" w:hAnsi="Courier New"/>
          <w:lang w:val="en-US"/>
        </w:rPr>
        <w:t xml:space="preserve"> </w:t>
      </w:r>
      <w:commentRangeEnd w:id="114"/>
      <w:commentRangeEnd w:id="121"/>
      <w:r w:rsidR="00856A97">
        <w:rPr>
          <w:rStyle w:val="CommentReference"/>
          <w:lang w:val="en-US"/>
        </w:rPr>
        <w:commentReference w:id="114"/>
      </w:r>
      <w:r w:rsidR="006469A6">
        <w:rPr>
          <w:rStyle w:val="CommentReference"/>
          <w:lang w:val="en-US"/>
        </w:rPr>
        <w:commentReference w:id="121"/>
      </w:r>
    </w:p>
    <w:p w14:paraId="53712F7F" w14:textId="77777777" w:rsidR="008B04E7" w:rsidRDefault="008B04E7">
      <w:pPr>
        <w:pStyle w:val="Body"/>
        <w:rPr>
          <w:rFonts w:ascii="Courier New" w:hAnsi="Courier New"/>
          <w:lang w:val="en-US"/>
        </w:rPr>
      </w:pPr>
    </w:p>
    <w:p w14:paraId="3EE96E59" w14:textId="5710B59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del w:id="122" w:author="Natalie Engel" w:date="2019-01-04T17:15:00Z">
        <w:r w:rsidR="00231463">
          <w:rPr>
            <w:rFonts w:ascii="Courier New" w:hAnsi="Courier New"/>
            <w:lang w:val="en-US"/>
          </w:rPr>
          <w:delText xml:space="preserve">, </w:delText>
        </w:r>
        <w:r w:rsidR="002C4DBF">
          <w:rPr>
            <w:rFonts w:ascii="Courier New" w:hAnsi="Courier New"/>
            <w:lang w:val="en-US"/>
          </w:rPr>
          <w:delText xml:space="preserve">and it </w:delText>
        </w:r>
        <w:r w:rsidR="00231463">
          <w:rPr>
            <w:rFonts w:ascii="Courier New" w:hAnsi="Courier New"/>
            <w:lang w:val="en-US"/>
          </w:rPr>
          <w:delText xml:space="preserve">looks like </w:delText>
        </w:r>
        <w:r w:rsidR="002C4DBF">
          <w:rPr>
            <w:rFonts w:ascii="Courier New" w:hAnsi="Courier New"/>
            <w:lang w:val="en-US"/>
          </w:rPr>
          <w:delText>Ari’s</w:delText>
        </w:r>
        <w:r w:rsidR="00231463">
          <w:rPr>
            <w:rFonts w:ascii="Courier New" w:hAnsi="Courier New"/>
            <w:lang w:val="en-US"/>
          </w:rPr>
          <w:delText xml:space="preserve"> going to have to rake these leaves again</w:delText>
        </w:r>
        <w:r w:rsidR="002C4DBF">
          <w:rPr>
            <w:rFonts w:ascii="Courier New" w:hAnsi="Courier New"/>
            <w:lang w:val="en-US"/>
          </w:rPr>
          <w:delText>.</w:delText>
        </w:r>
        <w:r w:rsidR="00231463">
          <w:rPr>
            <w:rFonts w:ascii="Courier New" w:hAnsi="Courier New"/>
            <w:lang w:val="en-US"/>
          </w:rPr>
          <w:delText xml:space="preserve">  </w:delText>
        </w:r>
        <w:commentRangeStart w:id="123"/>
        <w:r w:rsidR="00DC2D75">
          <w:rPr>
            <w:rFonts w:ascii="Courier New" w:hAnsi="Courier New"/>
            <w:lang w:val="en-US"/>
          </w:rPr>
          <w:delText>“</w:delText>
        </w:r>
        <w:r w:rsidR="00231463">
          <w:rPr>
            <w:rFonts w:ascii="Courier New" w:hAnsi="Courier New"/>
            <w:lang w:val="en-US"/>
          </w:rPr>
          <w:delText>We’ll help,</w:delText>
        </w:r>
        <w:r w:rsidR="00DC2D75">
          <w:rPr>
            <w:rFonts w:ascii="Courier New" w:hAnsi="Courier New"/>
            <w:lang w:val="en-US"/>
          </w:rPr>
          <w:delText xml:space="preserve"> Ari,</w:delText>
        </w:r>
        <w:r w:rsidR="008B10B2">
          <w:rPr>
            <w:rFonts w:ascii="Courier New" w:hAnsi="Courier New"/>
            <w:lang w:val="en-US"/>
          </w:rPr>
          <w:delText xml:space="preserve">” </w:delText>
        </w:r>
        <w:r w:rsidR="00231463">
          <w:rPr>
            <w:rFonts w:ascii="Courier New" w:hAnsi="Courier New"/>
            <w:lang w:val="en-US"/>
          </w:rPr>
          <w:delText>says Hazel, “Where’s the rake?” and then</w:delText>
        </w:r>
      </w:del>
      <w:ins w:id="124" w:author="Natalie Engel" w:date="2019-01-04T17:15:00Z">
        <w:r w:rsidR="00A45729">
          <w:rPr>
            <w:rFonts w:ascii="Courier New" w:hAnsi="Courier New"/>
            <w:lang w:val="en-US"/>
          </w:rPr>
          <w:t>.  T</w:t>
        </w:r>
        <w:r w:rsidR="00231463">
          <w:rPr>
            <w:rFonts w:ascii="Courier New" w:hAnsi="Courier New"/>
            <w:lang w:val="en-US"/>
          </w:rPr>
          <w:t>hen</w:t>
        </w:r>
      </w:ins>
      <w:r w:rsidR="00231463">
        <w:rPr>
          <w:rFonts w:ascii="Courier New" w:hAnsi="Courier New"/>
          <w:lang w:val="en-US"/>
        </w:rPr>
        <w:t xml:space="preserve"> Ari remembers.</w:t>
      </w:r>
      <w:r>
        <w:rPr>
          <w:rFonts w:ascii="Courier New" w:hAnsi="Courier New"/>
          <w:lang w:val="en-US"/>
        </w:rPr>
        <w:t xml:space="preserve"> </w:t>
      </w:r>
      <w:commentRangeEnd w:id="123"/>
      <w:r w:rsidR="00BC05E6">
        <w:rPr>
          <w:rStyle w:val="CommentReference"/>
          <w:lang w:val="en-US"/>
        </w:rPr>
        <w:commentReference w:id="123"/>
      </w:r>
      <w:r>
        <w:rPr>
          <w:rFonts w:ascii="Courier New" w:hAnsi="Courier New"/>
          <w:lang w:val="en-US"/>
        </w:rPr>
        <w:t>“O</w:t>
      </w:r>
      <w:r w:rsidR="00A45729">
        <w:rPr>
          <w:rFonts w:ascii="Courier New" w:hAnsi="Courier New"/>
          <w:lang w:val="en-US"/>
        </w:rPr>
        <w:t>h</w:t>
      </w:r>
      <w:del w:id="125" w:author="Natalie Engel" w:date="2019-01-04T17:15:00Z">
        <w:r>
          <w:rPr>
            <w:rFonts w:ascii="Courier New" w:hAnsi="Courier New"/>
            <w:lang w:val="en-US"/>
          </w:rPr>
          <w:delText xml:space="preserve"> yeah, before</w:delText>
        </w:r>
      </w:del>
      <w:ins w:id="126" w:author="Natalie Engel" w:date="2019-01-04T17:15:00Z">
        <w:r w:rsidR="00A45729">
          <w:rPr>
            <w:rFonts w:ascii="Courier New" w:hAnsi="Courier New"/>
            <w:lang w:val="en-US"/>
          </w:rPr>
          <w:t>, that’s right! B</w:t>
        </w:r>
        <w:r>
          <w:rPr>
            <w:rFonts w:ascii="Courier New" w:hAnsi="Courier New"/>
            <w:lang w:val="en-US"/>
          </w:rPr>
          <w:t>efore</w:t>
        </w:r>
      </w:ins>
      <w:r>
        <w:rPr>
          <w:rFonts w:ascii="Courier New" w:hAnsi="Courier New"/>
          <w:lang w:val="en-US"/>
        </w:rPr>
        <w:t xml:space="preserve"> I could rake the leaves, I </w:t>
      </w:r>
      <w:del w:id="127" w:author="Natalie Engel" w:date="2019-01-04T17:15:00Z">
        <w:r>
          <w:rPr>
            <w:rFonts w:ascii="Courier New" w:hAnsi="Courier New"/>
            <w:lang w:val="en-US"/>
          </w:rPr>
          <w:delText>needed</w:delText>
        </w:r>
      </w:del>
      <w:ins w:id="128" w:author="Natalie Engel" w:date="2019-01-04T17:15:00Z">
        <w:r w:rsidR="00A45729">
          <w:rPr>
            <w:rFonts w:ascii="Courier New" w:hAnsi="Courier New"/>
            <w:lang w:val="en-US"/>
          </w:rPr>
          <w:t>had</w:t>
        </w:r>
      </w:ins>
      <w:r w:rsidR="00A45729">
        <w:rPr>
          <w:rFonts w:ascii="Courier New" w:hAnsi="Courier New"/>
          <w:lang w:val="en-US"/>
        </w:rPr>
        <w:t xml:space="preserve"> </w:t>
      </w:r>
      <w:r>
        <w:rPr>
          <w:rFonts w:ascii="Courier New" w:hAnsi="Courier New"/>
          <w:lang w:val="en-US"/>
        </w:rPr>
        <w:t xml:space="preserve">to </w:t>
      </w:r>
      <w:r w:rsidR="00231463">
        <w:rPr>
          <w:rFonts w:ascii="Courier New" w:hAnsi="Courier New"/>
          <w:lang w:val="en-US"/>
        </w:rPr>
        <w:t xml:space="preserve">go and </w:t>
      </w:r>
      <w:r>
        <w:rPr>
          <w:rFonts w:ascii="Courier New" w:hAnsi="Courier New"/>
          <w:lang w:val="en-US"/>
        </w:rPr>
        <w:t>find the rake</w:t>
      </w:r>
      <w:r w:rsidR="00DC2D75">
        <w:rPr>
          <w:rFonts w:ascii="Courier New" w:hAnsi="Courier New"/>
          <w:lang w:val="en-US"/>
        </w:rPr>
        <w:t xml:space="preserve"> behind the </w:t>
      </w:r>
      <w:del w:id="129" w:author="Natalie Engel" w:date="2019-01-04T17:15:00Z">
        <w:r w:rsidR="00DC2D75">
          <w:rPr>
            <w:rFonts w:ascii="Courier New" w:hAnsi="Courier New"/>
            <w:lang w:val="en-US"/>
          </w:rPr>
          <w:delText>shed</w:delText>
        </w:r>
        <w:r>
          <w:rPr>
            <w:rFonts w:ascii="Courier New" w:hAnsi="Courier New"/>
            <w:lang w:val="en-US"/>
          </w:rPr>
          <w:delText>!</w:delText>
        </w:r>
        <w:r w:rsidR="00231463">
          <w:rPr>
            <w:rFonts w:ascii="Courier New" w:hAnsi="Courier New"/>
            <w:lang w:val="en-US"/>
          </w:rPr>
          <w:delText xml:space="preserve"> That’s what I did next!</w:delText>
        </w:r>
      </w:del>
      <w:ins w:id="130" w:author="Natalie Engel" w:date="2019-01-04T17:15:00Z">
        <w:r w:rsidR="00A45729">
          <w:rPr>
            <w:rFonts w:ascii="Courier New" w:hAnsi="Courier New"/>
            <w:lang w:val="en-US"/>
          </w:rPr>
          <w:t>house</w:t>
        </w:r>
        <w:r>
          <w:rPr>
            <w:rFonts w:ascii="Courier New" w:hAnsi="Courier New"/>
            <w:lang w:val="en-US"/>
          </w:rPr>
          <w:t>!</w:t>
        </w:r>
        <w:r w:rsidR="00231463">
          <w:rPr>
            <w:rFonts w:ascii="Courier New" w:hAnsi="Courier New"/>
            <w:lang w:val="en-US"/>
          </w:rPr>
          <w:t xml:space="preserve"> </w:t>
        </w:r>
        <w:r w:rsidR="00A45729">
          <w:rPr>
            <w:rFonts w:ascii="Courier New" w:hAnsi="Courier New"/>
            <w:lang w:val="en-US"/>
          </w:rPr>
          <w:t>Maybe the ball’s there</w:t>
        </w:r>
        <w:r w:rsidR="00231463">
          <w:rPr>
            <w:rFonts w:ascii="Courier New" w:hAnsi="Courier New"/>
            <w:lang w:val="en-US"/>
          </w:rPr>
          <w:t>!</w:t>
        </w:r>
      </w:ins>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10C16D4C" w:rsidR="00231463" w:rsidRDefault="00C5656E">
      <w:pPr>
        <w:pStyle w:val="Body"/>
        <w:rPr>
          <w:rFonts w:ascii="Courier New" w:hAnsi="Courier New"/>
          <w:lang w:val="en-US"/>
        </w:rPr>
      </w:pPr>
      <w:r>
        <w:rPr>
          <w:rFonts w:ascii="Courier New" w:hAnsi="Courier New"/>
          <w:lang w:val="en-US"/>
        </w:rPr>
        <w:lastRenderedPageBreak/>
        <w:t xml:space="preserve">Ari leads Hazel and Elinor to the back of the house. They don’t see the rake, but Ari does remember exactly where he was standing when he practiced </w:t>
      </w:r>
      <w:del w:id="131" w:author="Natalie Engel" w:date="2019-01-04T17:15:00Z">
        <w:r>
          <w:rPr>
            <w:rFonts w:ascii="Courier New" w:hAnsi="Courier New"/>
            <w:lang w:val="en-US"/>
          </w:rPr>
          <w:delText>the</w:delText>
        </w:r>
      </w:del>
      <w:ins w:id="132" w:author="Natalie Engel" w:date="2019-01-04T17:15:00Z">
        <w:r w:rsidR="00A45729">
          <w:rPr>
            <w:rFonts w:ascii="Courier New" w:hAnsi="Courier New"/>
            <w:lang w:val="en-US"/>
          </w:rPr>
          <w:t>his famous</w:t>
        </w:r>
      </w:ins>
      <w:r>
        <w:rPr>
          <w:rFonts w:ascii="Courier New" w:hAnsi="Courier New"/>
          <w:lang w:val="en-US"/>
        </w:rPr>
        <w:t xml:space="preserve"> “toss and spin”</w:t>
      </w:r>
      <w:r w:rsidR="00A45729">
        <w:rPr>
          <w:rFonts w:ascii="Courier New" w:hAnsi="Courier New"/>
          <w:lang w:val="en-US"/>
        </w:rPr>
        <w:t xml:space="preserve"> move</w:t>
      </w:r>
      <w:del w:id="133" w:author="Natalie Engel" w:date="2019-01-04T17:15:00Z">
        <w:r>
          <w:rPr>
            <w:rFonts w:ascii="Courier New" w:hAnsi="Courier New"/>
            <w:lang w:val="en-US"/>
          </w:rPr>
          <w:delText xml:space="preserve"> with the ball</w:delText>
        </w:r>
      </w:del>
      <w:r>
        <w:rPr>
          <w:rFonts w:ascii="Courier New" w:hAnsi="Courier New"/>
          <w:lang w:val="en-US"/>
        </w:rPr>
        <w:t xml:space="preserve">. </w:t>
      </w:r>
      <w:commentRangeStart w:id="134"/>
      <w:r>
        <w:rPr>
          <w:rFonts w:ascii="Courier New" w:hAnsi="Courier New"/>
          <w:lang w:val="en-US"/>
        </w:rPr>
        <w:t>He demonstrates</w:t>
      </w:r>
      <w:r w:rsidR="006447C6">
        <w:rPr>
          <w:rFonts w:ascii="Courier New" w:hAnsi="Courier New"/>
          <w:lang w:val="en-US"/>
        </w:rPr>
        <w:t xml:space="preserve"> </w:t>
      </w:r>
      <w:ins w:id="135" w:author="Natalie Engel" w:date="2019-01-04T17:15:00Z">
        <w:r w:rsidR="0092012B">
          <w:rPr>
            <w:rFonts w:ascii="Courier New" w:hAnsi="Courier New"/>
            <w:lang w:val="en-US"/>
          </w:rPr>
          <w:t xml:space="preserve">with </w:t>
        </w:r>
      </w:ins>
      <w:commentRangeStart w:id="136"/>
      <w:r w:rsidR="006447C6">
        <w:rPr>
          <w:rFonts w:ascii="Courier New" w:hAnsi="Courier New"/>
          <w:lang w:val="en-US"/>
        </w:rPr>
        <w:t>an</w:t>
      </w:r>
      <w:commentRangeEnd w:id="136"/>
      <w:r w:rsidR="005D3B33">
        <w:rPr>
          <w:rStyle w:val="CommentReference"/>
          <w:lang w:val="en-US"/>
        </w:rPr>
        <w:commentReference w:id="136"/>
      </w:r>
      <w:r w:rsidR="006447C6">
        <w:rPr>
          <w:rFonts w:ascii="Courier New" w:hAnsi="Courier New"/>
          <w:lang w:val="en-US"/>
        </w:rPr>
        <w:t xml:space="preserve"> invisible</w:t>
      </w:r>
      <w:r w:rsidR="0092012B">
        <w:rPr>
          <w:rFonts w:ascii="Courier New" w:hAnsi="Courier New"/>
          <w:lang w:val="en-US"/>
        </w:rPr>
        <w:t xml:space="preserve"> </w:t>
      </w:r>
      <w:ins w:id="137" w:author="Paul Moncrieffe" w:date="2019-01-04T17:15:00Z">
        <w:r w:rsidR="006447C6">
          <w:rPr>
            <w:rFonts w:ascii="Courier New" w:hAnsi="Courier New"/>
            <w:lang w:val="en-US"/>
          </w:rPr>
          <w:t>apple</w:t>
        </w:r>
        <w:r w:rsidR="00DC2D75">
          <w:rPr>
            <w:rFonts w:ascii="Courier New" w:hAnsi="Courier New"/>
            <w:lang w:val="en-US"/>
          </w:rPr>
          <w:t xml:space="preserve">. </w:t>
        </w:r>
        <w:commentRangeEnd w:id="134"/>
        <w:r w:rsidR="006449EF">
          <w:rPr>
            <w:rStyle w:val="CommentReference"/>
            <w:lang w:val="en-US"/>
          </w:rPr>
          <w:commentReference w:id="134"/>
        </w:r>
      </w:ins>
      <w:ins w:id="138" w:author="Natalie Engel" w:date="2019-01-04T17:15:00Z">
        <w:r w:rsidR="0092012B">
          <w:rPr>
            <w:rFonts w:ascii="Courier New" w:hAnsi="Courier New"/>
            <w:lang w:val="en-US"/>
          </w:rPr>
          <w:t>ball</w:t>
        </w:r>
        <w:r w:rsidR="00DC2D75">
          <w:rPr>
            <w:rFonts w:ascii="Courier New" w:hAnsi="Courier New"/>
            <w:lang w:val="en-US"/>
          </w:rPr>
          <w:t xml:space="preserve">. </w:t>
        </w:r>
      </w:ins>
      <w:r>
        <w:rPr>
          <w:rFonts w:ascii="Courier New" w:hAnsi="Courier New"/>
          <w:lang w:val="en-US"/>
        </w:rPr>
        <w:t>“You toss it up, then try 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w:t>
      </w:r>
      <w:commentRangeStart w:id="139"/>
      <w:r w:rsidR="00353352">
        <w:rPr>
          <w:rFonts w:ascii="Courier New" w:hAnsi="Courier New"/>
          <w:lang w:val="en-US"/>
        </w:rPr>
        <w:t>Elinor</w:t>
      </w:r>
      <w:commentRangeEnd w:id="139"/>
      <w:ins w:id="140" w:author="Paul Moncrieffe" w:date="2019-01-04T17:15:00Z">
        <w:r w:rsidR="00727A95">
          <w:rPr>
            <w:rStyle w:val="CommentReference"/>
            <w:lang w:val="en-US"/>
          </w:rPr>
          <w:commentReference w:id="139"/>
        </w:r>
        <w:r w:rsidR="00DC2D75">
          <w:rPr>
            <w:rFonts w:ascii="Courier New" w:hAnsi="Courier New"/>
            <w:lang w:val="en-US"/>
          </w:rPr>
          <w:t>.</w:t>
        </w:r>
      </w:ins>
      <w:ins w:id="141" w:author="Natalie Engel" w:date="2019-01-04T17:15:00Z">
        <w:r w:rsidR="00DC2D75">
          <w:rPr>
            <w:rFonts w:ascii="Courier New" w:hAnsi="Courier New"/>
            <w:lang w:val="en-US"/>
          </w:rPr>
          <w:t>.</w:t>
        </w:r>
        <w:r w:rsidR="00A45729">
          <w:rPr>
            <w:rFonts w:ascii="Courier New" w:hAnsi="Courier New"/>
            <w:lang w:val="en-US"/>
          </w:rPr>
          <w:t xml:space="preserve"> </w:t>
        </w:r>
        <w:r w:rsidR="00891909">
          <w:rPr>
            <w:rFonts w:ascii="Courier New" w:hAnsi="Courier New"/>
            <w:lang w:val="en-US"/>
          </w:rPr>
          <w:t>Hazel smiles, “Uhh, sure,” “Well it’s even more impressive with a real ball.”</w:t>
        </w:r>
      </w:ins>
    </w:p>
    <w:p w14:paraId="340BE201" w14:textId="77777777" w:rsidR="00DC2D75" w:rsidRDefault="00DC2D75">
      <w:pPr>
        <w:pStyle w:val="Body"/>
        <w:rPr>
          <w:rFonts w:ascii="Courier New" w:hAnsi="Courier New"/>
          <w:lang w:val="en-US"/>
        </w:rPr>
      </w:pPr>
    </w:p>
    <w:p w14:paraId="5D3DB28B" w14:textId="05056AAE"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w:t>
      </w:r>
      <w:commentRangeStart w:id="142"/>
      <w:r w:rsidR="006F0817">
        <w:rPr>
          <w:rFonts w:ascii="Courier New" w:hAnsi="Courier New"/>
          <w:lang w:val="en-US"/>
        </w:rPr>
        <w:t xml:space="preserve">Elinor </w:t>
      </w:r>
      <w:ins w:id="143" w:author="Paul Moncrieffe" w:date="2019-01-04T17:15:00Z">
        <w:r w:rsidR="006F0817">
          <w:rPr>
            <w:rFonts w:ascii="Courier New" w:hAnsi="Courier New"/>
            <w:lang w:val="en-US"/>
          </w:rPr>
          <w:t xml:space="preserve">and Hazel </w:t>
        </w:r>
        <w:commentRangeEnd w:id="142"/>
        <w:r w:rsidR="00727A95">
          <w:rPr>
            <w:rStyle w:val="CommentReference"/>
            <w:lang w:val="en-US"/>
          </w:rPr>
          <w:commentReference w:id="142"/>
        </w:r>
        <w:r w:rsidR="00165316">
          <w:rPr>
            <w:rFonts w:ascii="Courier New" w:hAnsi="Courier New"/>
            <w:lang w:val="en-US"/>
          </w:rPr>
          <w:t xml:space="preserve">are </w:t>
        </w:r>
      </w:ins>
      <w:ins w:id="144" w:author="Natalie Engel" w:date="2019-01-04T17:15:00Z">
        <w:r w:rsidR="00891909">
          <w:rPr>
            <w:rFonts w:ascii="Courier New" w:hAnsi="Courier New"/>
            <w:lang w:val="en-US"/>
          </w:rPr>
          <w:t>is</w:t>
        </w:r>
        <w:r w:rsidR="00165316">
          <w:rPr>
            <w:rFonts w:ascii="Courier New" w:hAnsi="Courier New"/>
            <w:lang w:val="en-US"/>
          </w:rPr>
          <w:t xml:space="preserve"> </w:t>
        </w:r>
      </w:ins>
      <w:r w:rsidR="00D12088">
        <w:rPr>
          <w:rFonts w:ascii="Courier New" w:hAnsi="Courier New"/>
          <w:lang w:val="en-US"/>
        </w:rPr>
        <w:t>distracted</w:t>
      </w:r>
      <w:r w:rsidR="00EC0C48">
        <w:rPr>
          <w:rFonts w:ascii="Courier New" w:hAnsi="Courier New"/>
          <w:lang w:val="en-US"/>
        </w:rPr>
        <w:t xml:space="preserve"> </w:t>
      </w:r>
      <w:del w:id="145" w:author="Natalie Engel" w:date="2019-01-04T17:15:00Z">
        <w:r w:rsidR="002C4DBF">
          <w:rPr>
            <w:rFonts w:ascii="Courier New" w:hAnsi="Courier New"/>
            <w:lang w:val="en-US"/>
          </w:rPr>
          <w:delText>as</w:delText>
        </w:r>
      </w:del>
      <w:ins w:id="146" w:author="Natalie Engel" w:date="2019-01-04T17:15:00Z">
        <w:r w:rsidR="00891909">
          <w:rPr>
            <w:rFonts w:ascii="Courier New" w:hAnsi="Courier New"/>
            <w:lang w:val="en-US"/>
          </w:rPr>
          <w:t>by</w:t>
        </w:r>
      </w:ins>
      <w:r w:rsidR="002C4DBF">
        <w:rPr>
          <w:rFonts w:ascii="Courier New" w:hAnsi="Courier New"/>
          <w:lang w:val="en-US"/>
        </w:rPr>
        <w:t xml:space="preserve">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 xml:space="preserve">AVER </w:t>
      </w:r>
      <w:ins w:id="147" w:author="Natalie Engel" w:date="2019-01-04T17:15:00Z">
        <w:r w:rsidR="00891909">
          <w:rPr>
            <w:rFonts w:ascii="Courier New" w:hAnsi="Courier New"/>
            <w:lang w:val="en-US"/>
          </w:rPr>
          <w:t xml:space="preserve">who </w:t>
        </w:r>
      </w:ins>
      <w:r w:rsidR="00D12088">
        <w:rPr>
          <w:rFonts w:ascii="Courier New" w:hAnsi="Courier New"/>
          <w:lang w:val="en-US"/>
        </w:rPr>
        <w:t>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 xml:space="preserve">picking up twigs that she finds on the ground, </w:t>
      </w:r>
      <w:commentRangeStart w:id="148"/>
      <w:r w:rsidR="002A1A07">
        <w:rPr>
          <w:rFonts w:ascii="Courier New" w:hAnsi="Courier New"/>
          <w:lang w:val="en-US"/>
        </w:rPr>
        <w:t>“</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ins w:id="149" w:author="Paul Moncrieffe" w:date="2019-01-04T17:15:00Z">
        <w:r w:rsidR="009B7DB8">
          <w:rPr>
            <w:rFonts w:ascii="Courier New" w:hAnsi="Courier New"/>
            <w:lang w:val="en-US"/>
          </w:rPr>
          <w:t xml:space="preserve"> to put in our </w:t>
        </w:r>
        <w:r w:rsidR="002B4ECB">
          <w:rPr>
            <w:rFonts w:ascii="Courier New" w:hAnsi="Courier New"/>
            <w:lang w:val="en-US"/>
          </w:rPr>
          <w:t>lodge for the winter</w:t>
        </w:r>
        <w:r w:rsidR="002A1A07">
          <w:rPr>
            <w:rFonts w:ascii="Courier New" w:hAnsi="Courier New"/>
            <w:lang w:val="en-US"/>
          </w:rPr>
          <w:t>,”</w:t>
        </w:r>
        <w:r w:rsidR="00D12088">
          <w:rPr>
            <w:rFonts w:ascii="Courier New" w:hAnsi="Courier New"/>
            <w:lang w:val="en-US"/>
          </w:rPr>
          <w:t xml:space="preserve"> </w:t>
        </w:r>
        <w:commentRangeEnd w:id="148"/>
        <w:r w:rsidR="006449EF">
          <w:rPr>
            <w:rStyle w:val="CommentReference"/>
            <w:lang w:val="en-US"/>
          </w:rPr>
          <w:commentReference w:id="148"/>
        </w:r>
      </w:ins>
      <w:del w:id="150" w:author="Paul Moncrieffe" w:date="2019-01-04T17:15:00Z">
        <w:r w:rsidR="002A1A07">
          <w:rPr>
            <w:rFonts w:ascii="Courier New" w:hAnsi="Courier New"/>
            <w:lang w:val="en-US"/>
          </w:rPr>
          <w:delText>,”</w:delText>
        </w:r>
        <w:r w:rsidR="00D12088">
          <w:rPr>
            <w:rFonts w:ascii="Courier New" w:hAnsi="Courier New"/>
            <w:lang w:val="en-US"/>
          </w:rPr>
          <w:delText xml:space="preserve"> </w:delText>
        </w:r>
      </w:del>
      <w:r w:rsidR="007033E5">
        <w:rPr>
          <w:rFonts w:ascii="Courier New" w:hAnsi="Courier New"/>
          <w:lang w:val="en-US"/>
        </w:rPr>
        <w:t xml:space="preserve">Elinor watches with a thoughtful </w:t>
      </w:r>
      <w:bookmarkStart w:id="151" w:name="_MON_1606724364"/>
      <w:bookmarkEnd w:id="151"/>
      <w:r w:rsidR="007033E5">
        <w:rPr>
          <w:rFonts w:ascii="Courier New" w:hAnsi="Courier New"/>
          <w:lang w:val="en-US"/>
        </w:rPr>
        <w:t>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5AF3FD24" w:rsidR="00231329" w:rsidRDefault="00231329" w:rsidP="00231329">
      <w:pPr>
        <w:pStyle w:val="Body"/>
        <w:rPr>
          <w:rFonts w:ascii="Courier New" w:hAnsi="Courier New"/>
          <w:lang w:val="en-US"/>
        </w:rPr>
      </w:pPr>
      <w:commentRangeStart w:id="152"/>
      <w:commentRangeStart w:id="153"/>
      <w:r w:rsidRPr="00365B92">
        <w:rPr>
          <w:rFonts w:ascii="Courier New" w:hAnsi="Courier New"/>
          <w:b/>
          <w:lang w:val="en-US"/>
        </w:rPr>
        <w:t>SCIENCE</w:t>
      </w:r>
      <w:del w:id="154" w:author="Natalie Engel" w:date="2019-01-04T17:15:00Z">
        <w:r w:rsidRPr="00365B92">
          <w:rPr>
            <w:rFonts w:ascii="Courier New" w:hAnsi="Courier New"/>
            <w:b/>
            <w:lang w:val="en-US"/>
          </w:rPr>
          <w:delText xml:space="preserve"> CU</w:delText>
        </w:r>
      </w:del>
      <w:r w:rsidRPr="00365B92">
        <w:rPr>
          <w:rFonts w:ascii="Courier New" w:hAnsi="Courier New"/>
          <w:b/>
          <w:lang w:val="en-US"/>
        </w:rPr>
        <w:t xml:space="preserve">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commentRangeEnd w:id="152"/>
      <w:commentRangeEnd w:id="153"/>
      <w:r w:rsidR="006449EF">
        <w:rPr>
          <w:rStyle w:val="CommentReference"/>
          <w:lang w:val="en-US"/>
        </w:rPr>
        <w:commentReference w:id="152"/>
      </w:r>
      <w:r w:rsidR="00727A95">
        <w:rPr>
          <w:rStyle w:val="CommentReference"/>
          <w:lang w:val="en-US"/>
        </w:rPr>
        <w:commentReference w:id="153"/>
      </w:r>
    </w:p>
    <w:p w14:paraId="1B7438F5" w14:textId="77777777" w:rsidR="00231329" w:rsidRDefault="00231329">
      <w:pPr>
        <w:pStyle w:val="Body"/>
        <w:rPr>
          <w:rFonts w:ascii="Courier New" w:hAnsi="Courier New"/>
          <w:lang w:val="en-US"/>
        </w:rPr>
      </w:pPr>
    </w:p>
    <w:p w14:paraId="5F135E93" w14:textId="2EF117EF"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w:t>
      </w:r>
      <w:del w:id="155" w:author="Natalie Engel" w:date="2019-01-04T17:15:00Z">
        <w:r w:rsidR="003F7EA8">
          <w:rPr>
            <w:rFonts w:ascii="Courier New" w:hAnsi="Courier New"/>
            <w:lang w:val="en-US"/>
          </w:rPr>
          <w:delText xml:space="preserve"> with all the twigs.</w:delText>
        </w:r>
      </w:del>
      <w:ins w:id="156" w:author="Natalie Engel" w:date="2019-01-04T17:15:00Z">
        <w:r w:rsidR="003F7EA8">
          <w:rPr>
            <w:rFonts w:ascii="Courier New" w:hAnsi="Courier New"/>
            <w:lang w:val="en-US"/>
          </w:rPr>
          <w:t>.</w:t>
        </w:r>
      </w:ins>
      <w:r w:rsidR="003F7EA8">
        <w:rPr>
          <w:rFonts w:ascii="Courier New" w:hAnsi="Courier New"/>
          <w:lang w:val="en-US"/>
        </w:rPr>
        <w:t xml:space="preserve">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w:t>
      </w:r>
      <w:r w:rsidR="003F7EA8">
        <w:rPr>
          <w:rFonts w:ascii="Courier New" w:hAnsi="Courier New"/>
          <w:lang w:val="en-US"/>
        </w:rPr>
        <w:t xml:space="preserve">in </w:t>
      </w:r>
      <w:del w:id="157" w:author="Natalie Engel" w:date="2019-01-04T17:15:00Z">
        <w:r w:rsidR="003F7EA8">
          <w:rPr>
            <w:rFonts w:ascii="Courier New" w:hAnsi="Courier New"/>
            <w:lang w:val="en-US"/>
          </w:rPr>
          <w:delText xml:space="preserve">in </w:delText>
        </w:r>
      </w:del>
      <w:r w:rsidR="003F7EA8">
        <w:rPr>
          <w:rFonts w:ascii="Courier New" w:hAnsi="Courier New"/>
          <w:lang w:val="en-US"/>
        </w:rPr>
        <w:t>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6AFA55B7"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in the distance by the stream</w:t>
      </w:r>
      <w:ins w:id="158" w:author="Paul Moncrieffe" w:date="2019-01-04T17:15:00Z">
        <w:r w:rsidR="00365B92">
          <w:rPr>
            <w:rFonts w:ascii="Courier New" w:hAnsi="Courier New"/>
            <w:lang w:val="en-US"/>
          </w:rPr>
          <w:t xml:space="preserve"> </w:t>
        </w:r>
        <w:commentRangeStart w:id="159"/>
        <w:commentRangeStart w:id="160"/>
        <w:r>
          <w:rPr>
            <w:rFonts w:ascii="Courier New" w:hAnsi="Courier New"/>
            <w:lang w:val="en-US"/>
          </w:rPr>
          <w:t>(maybe with a little cache of green twigs inside</w:t>
        </w:r>
      </w:ins>
      <w:ins w:id="161" w:author="Paul Moncrieffe" w:date="2018-12-21T15:12:00Z">
        <w:r w:rsidR="003B4CCE">
          <w:rPr>
            <w:rFonts w:ascii="Courier New" w:hAnsi="Courier New"/>
            <w:lang w:val="en-US"/>
          </w:rPr>
          <w:t xml:space="preserve">).  </w:t>
        </w:r>
      </w:ins>
      <w:commentRangeEnd w:id="159"/>
      <w:ins w:id="162" w:author="Jorge Cham" w:date="2018-12-21T15:12:00Z">
        <w:r w:rsidR="003B4CCE">
          <w:rPr>
            <w:rFonts w:ascii="Courier New" w:hAnsi="Courier New"/>
            <w:lang w:val="en-US"/>
          </w:rPr>
          <w:t>)</w:t>
        </w:r>
      </w:ins>
      <w:commentRangeEnd w:id="160"/>
      <w:ins w:id="163" w:author="Paul Moncrieffe" w:date="2019-01-04T17:15:00Z">
        <w:r w:rsidR="00CD6748">
          <w:rPr>
            <w:rStyle w:val="CommentReference"/>
            <w:lang w:val="en-US"/>
          </w:rPr>
          <w:commentReference w:id="159"/>
        </w:r>
        <w:r w:rsidR="00727A95">
          <w:rPr>
            <w:rStyle w:val="CommentReference"/>
            <w:lang w:val="en-US"/>
          </w:rPr>
          <w:commentReference w:id="160"/>
        </w:r>
      </w:ins>
      <w:ins w:id="164" w:author="Jorge Cham" w:date="2018-12-21T15:12:00Z">
        <w:r w:rsidR="003B4CCE">
          <w:rPr>
            <w:rFonts w:ascii="Courier New" w:hAnsi="Courier New"/>
            <w:lang w:val="en-US"/>
          </w:rPr>
          <w:t>.</w:t>
        </w:r>
      </w:ins>
      <w:del w:id="165" w:author="Paul Moncrieffe" w:date="2019-01-04T17:15:00Z">
        <w:r w:rsidR="003B4CCE">
          <w:rPr>
            <w:rFonts w:ascii="Courier New" w:hAnsi="Courier New"/>
            <w:lang w:val="en-US"/>
          </w:rPr>
          <w:delText>.</w:delText>
        </w:r>
      </w:del>
      <w:ins w:id="166" w:author="Jorge Cham" w:date="2018-12-21T15:12:00Z">
        <w:r w:rsidR="003B4CCE">
          <w:rPr>
            <w:rFonts w:ascii="Courier New" w:hAnsi="Courier New"/>
            <w:lang w:val="en-US"/>
          </w:rPr>
          <w:t xml:space="preserve">  </w:t>
        </w:r>
      </w:ins>
      <w:r w:rsidR="003B4CCE">
        <w:rPr>
          <w:rFonts w:ascii="Courier New" w:hAnsi="Courier New"/>
          <w:lang w:val="en-US"/>
        </w:rPr>
        <w:t>Ooooh, Elinor is fascinated.</w:t>
      </w:r>
      <w:r w:rsidR="008B10B2">
        <w:rPr>
          <w:rFonts w:ascii="Courier New" w:hAnsi="Courier New"/>
          <w:lang w:val="en-US"/>
        </w:rPr>
        <w:t xml:space="preserve"> “That way we can find our food when we’re </w:t>
      </w:r>
      <w:commentRangeStart w:id="167"/>
      <w:r w:rsidR="008B10B2">
        <w:rPr>
          <w:rFonts w:ascii="Courier New" w:hAnsi="Courier New"/>
          <w:lang w:val="en-US"/>
        </w:rPr>
        <w:t>hungry</w:t>
      </w:r>
      <w:commentRangeEnd w:id="167"/>
      <w:ins w:id="168" w:author="Paul Moncrieffe" w:date="2019-01-04T17:15:00Z">
        <w:r w:rsidR="00727A95">
          <w:rPr>
            <w:rStyle w:val="CommentReference"/>
            <w:lang w:val="en-US"/>
          </w:rPr>
          <w:commentReference w:id="167"/>
        </w:r>
        <w:r w:rsidR="008B10B2">
          <w:rPr>
            <w:rFonts w:ascii="Courier New" w:hAnsi="Courier New"/>
            <w:lang w:val="en-US"/>
          </w:rPr>
          <w:t xml:space="preserve">,” </w:t>
        </w:r>
      </w:ins>
      <w:ins w:id="169" w:author="Natalie Engel" w:date="2019-01-04T17:15:00Z">
        <w:r w:rsidR="008B10B2">
          <w:rPr>
            <w:rFonts w:ascii="Courier New" w:hAnsi="Courier New"/>
            <w:lang w:val="en-US"/>
          </w:rPr>
          <w:t xml:space="preserve">,” </w:t>
        </w:r>
        <w:r w:rsidR="00DD4ECF">
          <w:rPr>
            <w:rFonts w:ascii="Courier New" w:hAnsi="Courier New"/>
            <w:lang w:val="en-US"/>
          </w:rPr>
          <w:t>explains Sally.</w:t>
        </w:r>
      </w:ins>
    </w:p>
    <w:p w14:paraId="6277D952" w14:textId="42FEF6EA" w:rsidR="007033E5" w:rsidRDefault="000A6336">
      <w:pPr>
        <w:pStyle w:val="Body"/>
        <w:rPr>
          <w:rFonts w:ascii="Courier New" w:hAnsi="Courier New"/>
          <w:lang w:val="en-US"/>
        </w:rPr>
      </w:pPr>
      <w:r>
        <w:rPr>
          <w:rFonts w:ascii="Courier New" w:hAnsi="Courier New"/>
          <w:lang w:val="en-US"/>
        </w:rPr>
        <w:br/>
      </w:r>
      <w:commentRangeStart w:id="170"/>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commentRangeStart w:id="171"/>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commentRangeEnd w:id="170"/>
      <w:commentRangeEnd w:id="171"/>
      <w:r w:rsidR="00CD6748">
        <w:rPr>
          <w:rStyle w:val="CommentReference"/>
          <w:lang w:val="en-US"/>
        </w:rPr>
        <w:commentReference w:id="170"/>
      </w:r>
      <w:r w:rsidR="00643449">
        <w:rPr>
          <w:rStyle w:val="CommentReference"/>
          <w:lang w:val="en-US"/>
        </w:rPr>
        <w:commentReference w:id="171"/>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6F401D7" w:rsidR="002C4DBF" w:rsidRDefault="00FA3BE6" w:rsidP="002C4DBF">
      <w:pPr>
        <w:pStyle w:val="Body"/>
        <w:rPr>
          <w:rFonts w:ascii="Courier New" w:hAnsi="Courier New"/>
          <w:lang w:val="en-US"/>
        </w:rPr>
      </w:pPr>
      <w:commentRangeStart w:id="172"/>
      <w:commentRangeStart w:id="173"/>
      <w:r w:rsidRPr="002C4DBF">
        <w:rPr>
          <w:rFonts w:ascii="Courier New" w:hAnsi="Courier New"/>
          <w:b/>
          <w:lang w:val="en-US"/>
        </w:rPr>
        <w:lastRenderedPageBreak/>
        <w:t>SCIENCE CU MOMENT:</w:t>
      </w:r>
      <w:r>
        <w:rPr>
          <w:rFonts w:ascii="Courier New" w:hAnsi="Courier New"/>
          <w:lang w:val="en-US"/>
        </w:rPr>
        <w:t xml:space="preserve"> Elinor watches Mr. Dog bury the bone</w:t>
      </w:r>
      <w:del w:id="174" w:author="Natalie Engel" w:date="2019-01-04T17:15:00Z">
        <w:r>
          <w:rPr>
            <w:rFonts w:ascii="Courier New" w:hAnsi="Courier New"/>
            <w:lang w:val="en-US"/>
          </w:rPr>
          <w:delText>.</w:delText>
        </w:r>
        <w:r w:rsidR="00353352">
          <w:rPr>
            <w:rFonts w:ascii="Courier New" w:hAnsi="Courier New"/>
            <w:lang w:val="en-US"/>
          </w:rPr>
          <w:delText xml:space="preserve"> She watches the bone go into the hole in the ground as</w:delText>
        </w:r>
      </w:del>
      <w:ins w:id="175" w:author="Natalie Engel" w:date="2019-01-04T17:15:00Z">
        <w:r w:rsidR="00DD4ECF">
          <w:rPr>
            <w:rFonts w:ascii="Courier New" w:hAnsi="Courier New"/>
            <w:lang w:val="en-US"/>
          </w:rPr>
          <w:t xml:space="preserve"> (</w:t>
        </w:r>
      </w:ins>
      <w:moveFromRangeStart w:id="176" w:author="Natalie Engel" w:date="2019-01-04T17:15:00Z" w:name="move534385470"/>
      <w:moveFrom w:id="177" w:author="Natalie Engel" w:date="2019-01-04T17:15:00Z">
        <w:r w:rsidR="00E07239">
          <w:rPr>
            <w:rFonts w:ascii="Courier New" w:hAnsi="Courier New" w:cs="Courier New"/>
            <w:lang w:val="en-US"/>
          </w:rPr>
          <w:t xml:space="preserve"> Mr. </w:t>
        </w:r>
      </w:moveFrom>
      <w:moveFromRangeEnd w:id="176"/>
      <w:del w:id="178" w:author="Natalie Engel" w:date="2019-01-04T17:15:00Z">
        <w:r w:rsidR="00353352">
          <w:rPr>
            <w:rFonts w:ascii="Courier New" w:hAnsi="Courier New"/>
            <w:lang w:val="en-US"/>
          </w:rPr>
          <w:delText xml:space="preserve">Dog quickly and expertly covers it </w:delText>
        </w:r>
      </w:del>
      <w:r w:rsidR="00DD4ECF">
        <w:rPr>
          <w:rFonts w:ascii="Courier New" w:hAnsi="Courier New"/>
          <w:lang w:val="en-US"/>
        </w:rPr>
        <w:t xml:space="preserve">with </w:t>
      </w:r>
      <w:del w:id="179" w:author="Natalie Engel" w:date="2019-01-04T17:15:00Z">
        <w:r w:rsidR="00353352">
          <w:rPr>
            <w:rFonts w:ascii="Courier New" w:hAnsi="Courier New"/>
            <w:lang w:val="en-US"/>
          </w:rPr>
          <w:delText xml:space="preserve">dirt, using </w:delText>
        </w:r>
      </w:del>
      <w:r w:rsidR="00DD4ECF">
        <w:rPr>
          <w:rFonts w:ascii="Courier New" w:hAnsi="Courier New"/>
          <w:lang w:val="en-US"/>
        </w:rPr>
        <w:t>a shovel</w:t>
      </w:r>
      <w:del w:id="180" w:author="Natalie Engel" w:date="2019-01-04T17:15:00Z">
        <w:r w:rsidR="00353352">
          <w:rPr>
            <w:rFonts w:ascii="Courier New" w:hAnsi="Courier New"/>
            <w:lang w:val="en-US"/>
          </w:rPr>
          <w:delText>.</w:delText>
        </w:r>
      </w:del>
      <w:ins w:id="181" w:author="Natalie Engel" w:date="2019-01-04T17:15:00Z">
        <w:r w:rsidR="00DD4ECF">
          <w:rPr>
            <w:rFonts w:ascii="Courier New" w:hAnsi="Courier New"/>
            <w:lang w:val="en-US"/>
          </w:rPr>
          <w:t>)</w:t>
        </w:r>
        <w:r w:rsidR="00353352">
          <w:rPr>
            <w:rFonts w:ascii="Courier New" w:hAnsi="Courier New"/>
            <w:lang w:val="en-US"/>
          </w:rPr>
          <w:t>.</w:t>
        </w:r>
      </w:ins>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commentRangeEnd w:id="172"/>
      <w:commentRangeEnd w:id="173"/>
      <w:r w:rsidR="000F35E3">
        <w:rPr>
          <w:rStyle w:val="CommentReference"/>
          <w:lang w:val="en-US"/>
        </w:rPr>
        <w:commentReference w:id="172"/>
      </w:r>
      <w:r w:rsidR="00727A95">
        <w:rPr>
          <w:rStyle w:val="CommentReference"/>
          <w:lang w:val="en-US"/>
        </w:rPr>
        <w:commentReference w:id="173"/>
      </w:r>
    </w:p>
    <w:p w14:paraId="287CAE79" w14:textId="77777777" w:rsidR="002C4DBF" w:rsidRDefault="002C4DBF" w:rsidP="002C4DBF">
      <w:pPr>
        <w:pStyle w:val="Body"/>
        <w:rPr>
          <w:rFonts w:ascii="Courier New" w:hAnsi="Courier New"/>
          <w:lang w:val="en-US"/>
        </w:rPr>
      </w:pPr>
    </w:p>
    <w:p w14:paraId="523E30E5" w14:textId="59DD3CF1" w:rsidR="002C4DBF" w:rsidRDefault="002C4DBF" w:rsidP="002C4DBF">
      <w:pPr>
        <w:pStyle w:val="Body"/>
        <w:rPr>
          <w:rFonts w:ascii="Courier New" w:hAnsi="Courier New"/>
          <w:lang w:val="en-US"/>
        </w:rPr>
      </w:pPr>
      <w:commentRangeStart w:id="182"/>
      <w:r>
        <w:rPr>
          <w:rFonts w:ascii="Courier New" w:hAnsi="Courier New"/>
          <w:lang w:val="en-US"/>
        </w:rPr>
        <w:t xml:space="preserve">Elinor </w:t>
      </w:r>
      <w:commentRangeEnd w:id="182"/>
      <w:r w:rsidR="00727A95">
        <w:rPr>
          <w:rStyle w:val="CommentReference"/>
          <w:lang w:val="en-US"/>
        </w:rPr>
        <w:commentReference w:id="182"/>
      </w:r>
      <w:r>
        <w:rPr>
          <w:rFonts w:ascii="Courier New" w:hAnsi="Courier New"/>
          <w:lang w:val="en-US"/>
        </w:rPr>
        <w:t>asks, “Why do you bury bones</w:t>
      </w:r>
      <w:ins w:id="183" w:author="Natalie Engel" w:date="2019-01-04T17:15:00Z">
        <w:r w:rsidR="00DD4ECF">
          <w:rPr>
            <w:rFonts w:ascii="Courier New" w:hAnsi="Courier New"/>
            <w:lang w:val="en-US"/>
          </w:rPr>
          <w:t>, Mister Dog</w:t>
        </w:r>
      </w:ins>
      <w:r>
        <w:rPr>
          <w:rFonts w:ascii="Courier New" w:hAnsi="Courier New"/>
          <w:lang w:val="en-US"/>
        </w:rPr>
        <w:t xml:space="preserve">? Don’t you like to eat them?” Mr. Dog explains, “That’s exactly why I bury them. Bones are delicious to chew on, but I can’t always finish them. I want to make </w:t>
      </w:r>
      <w:commentRangeStart w:id="184"/>
      <w:commentRangeStart w:id="185"/>
      <w:r>
        <w:rPr>
          <w:rFonts w:ascii="Courier New" w:hAnsi="Courier New"/>
          <w:lang w:val="en-US"/>
        </w:rPr>
        <w:t xml:space="preserve">sure I can find them later, so I always keep them in the same place.” </w:t>
      </w:r>
      <w:commentRangeEnd w:id="184"/>
      <w:r w:rsidR="00727A95">
        <w:rPr>
          <w:rStyle w:val="CommentReference"/>
          <w:lang w:val="en-US"/>
        </w:rPr>
        <w:commentReference w:id="184"/>
      </w:r>
      <w:commentRangeEnd w:id="185"/>
      <w:r w:rsidR="00727A95">
        <w:rPr>
          <w:rStyle w:val="CommentReference"/>
          <w:lang w:val="en-US"/>
        </w:rPr>
        <w:commentReference w:id="185"/>
      </w:r>
      <w:r>
        <w:rPr>
          <w:rFonts w:ascii="Courier New" w:hAnsi="Courier New"/>
          <w:lang w:val="en-US"/>
        </w:rPr>
        <w:t>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commentRangeStart w:id="186"/>
      <w:commentRangeStart w:id="187"/>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w:t>
      </w:r>
      <w:commentRangeEnd w:id="186"/>
      <w:r w:rsidR="0076717F">
        <w:rPr>
          <w:rStyle w:val="CommentReference"/>
          <w:lang w:val="en-US"/>
        </w:rPr>
        <w:commentReference w:id="186"/>
      </w:r>
      <w:commentRangeEnd w:id="187"/>
      <w:r w:rsidR="005A50C1">
        <w:rPr>
          <w:rStyle w:val="CommentReference"/>
          <w:lang w:val="en-US"/>
        </w:rPr>
        <w:commentReference w:id="187"/>
      </w:r>
      <w:r>
        <w:rPr>
          <w:rFonts w:ascii="Courier New" w:hAnsi="Courier New"/>
          <w:lang w:val="en-US"/>
        </w:rPr>
        <w:t xml:space="preserve">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57CAE860" w:rsidR="00C96046" w:rsidRDefault="00C96046">
      <w:pPr>
        <w:pStyle w:val="Body"/>
        <w:rPr>
          <w:rFonts w:ascii="Courier New" w:hAnsi="Courier New"/>
          <w:lang w:val="en-US"/>
        </w:rPr>
      </w:pPr>
      <w:commentRangeStart w:id="188"/>
      <w:r>
        <w:rPr>
          <w:rFonts w:ascii="Courier New" w:hAnsi="Courier New"/>
          <w:lang w:val="en-US"/>
        </w:rPr>
        <w:t xml:space="preserve">As they head back to Ari’s house, Elinor </w:t>
      </w:r>
      <w:del w:id="189" w:author="Natalie Engel" w:date="2019-01-04T17:15:00Z">
        <w:r w:rsidR="008B5081">
          <w:rPr>
            <w:rFonts w:ascii="Courier New" w:hAnsi="Courier New"/>
            <w:lang w:val="en-US"/>
          </w:rPr>
          <w:delText>lights up, commenting</w:delText>
        </w:r>
      </w:del>
      <w:ins w:id="190" w:author="Natalie Engel" w:date="2019-01-04T17:15:00Z">
        <w:r w:rsidR="00DD4ECF">
          <w:rPr>
            <w:rFonts w:ascii="Courier New" w:hAnsi="Courier New"/>
            <w:lang w:val="en-US"/>
          </w:rPr>
          <w:t>excitedly realizes</w:t>
        </w:r>
      </w:ins>
      <w:r w:rsidR="008B5081">
        <w:rPr>
          <w:rFonts w:ascii="Courier New" w:hAnsi="Courier New"/>
          <w:lang w:val="en-US"/>
        </w:rPr>
        <w:t xml:space="preserve"> that they’ve just seen Mr. Dog, Sally Beaver and the birds doing things that are sort of the same -- putting important things in special places</w:t>
      </w:r>
      <w:commentRangeStart w:id="191"/>
      <w:r w:rsidR="008B5081">
        <w:rPr>
          <w:rFonts w:ascii="Courier New" w:hAnsi="Courier New"/>
          <w:lang w:val="en-US"/>
        </w:rPr>
        <w:t xml:space="preserve">. </w:t>
      </w:r>
      <w:commentRangeStart w:id="192"/>
      <w:r w:rsidR="008B5081">
        <w:rPr>
          <w:rFonts w:ascii="Courier New" w:hAnsi="Courier New"/>
          <w:lang w:val="en-US"/>
        </w:rPr>
        <w:t xml:space="preserve">The birds build a nest so that they can keep their </w:t>
      </w:r>
      <w:del w:id="193" w:author="Natalie Engel" w:date="2019-01-04T17:15:00Z">
        <w:r w:rsidR="008B5081">
          <w:rPr>
            <w:rFonts w:ascii="Courier New" w:hAnsi="Courier New"/>
            <w:lang w:val="en-US"/>
          </w:rPr>
          <w:delText xml:space="preserve">important </w:delText>
        </w:r>
      </w:del>
      <w:r w:rsidR="008B5081">
        <w:rPr>
          <w:rFonts w:ascii="Courier New" w:hAnsi="Courier New"/>
          <w:lang w:val="en-US"/>
        </w:rPr>
        <w:t>eggs safe and make sure they don’t get lost</w:t>
      </w:r>
      <w:commentRangeEnd w:id="192"/>
      <w:r w:rsidR="00287E11">
        <w:rPr>
          <w:rStyle w:val="CommentReference"/>
          <w:lang w:val="en-US"/>
        </w:rPr>
        <w:commentReference w:id="192"/>
      </w:r>
      <w:r w:rsidR="008B5081">
        <w:rPr>
          <w:rFonts w:ascii="Courier New" w:hAnsi="Courier New"/>
          <w:lang w:val="en-US"/>
        </w:rPr>
        <w:t xml:space="preserve">. Sally Beaver and her family put twigs and sticks in their lodge so they will have </w:t>
      </w:r>
      <w:del w:id="194" w:author="Natalie Engel" w:date="2019-01-04T17:15:00Z">
        <w:r w:rsidR="008B5081">
          <w:rPr>
            <w:rFonts w:ascii="Courier New" w:hAnsi="Courier New"/>
            <w:lang w:val="en-US"/>
          </w:rPr>
          <w:delText>it</w:delText>
        </w:r>
      </w:del>
      <w:ins w:id="195" w:author="Natalie Engel" w:date="2019-01-04T17:15:00Z">
        <w:r w:rsidR="00DD4ECF">
          <w:rPr>
            <w:rFonts w:ascii="Courier New" w:hAnsi="Courier New"/>
            <w:lang w:val="en-US"/>
          </w:rPr>
          <w:t>them</w:t>
        </w:r>
      </w:ins>
      <w:r w:rsidR="008B5081">
        <w:rPr>
          <w:rFonts w:ascii="Courier New" w:hAnsi="Courier New"/>
          <w:lang w:val="en-US"/>
        </w:rPr>
        <w:t xml:space="preserve"> when they need </w:t>
      </w:r>
      <w:del w:id="196" w:author="Natalie Engel" w:date="2019-01-04T17:15:00Z">
        <w:r w:rsidR="008B5081">
          <w:rPr>
            <w:rFonts w:ascii="Courier New" w:hAnsi="Courier New"/>
            <w:lang w:val="en-US"/>
          </w:rPr>
          <w:delText>it</w:delText>
        </w:r>
      </w:del>
      <w:ins w:id="197" w:author="Natalie Engel" w:date="2019-01-04T17:15:00Z">
        <w:r w:rsidR="00DD4ECF">
          <w:rPr>
            <w:rFonts w:ascii="Courier New" w:hAnsi="Courier New"/>
            <w:lang w:val="en-US"/>
          </w:rPr>
          <w:t>them</w:t>
        </w:r>
      </w:ins>
      <w:r w:rsidR="008B5081">
        <w:rPr>
          <w:rFonts w:ascii="Courier New" w:hAnsi="Courier New"/>
          <w:lang w:val="en-US"/>
        </w:rPr>
        <w:t xml:space="preserve"> in the winter. And Mr. Dog buries his bones in a special spot in his yard so he can always find them when he wants to chew on them again. </w:t>
      </w:r>
      <w:commentRangeEnd w:id="191"/>
      <w:commentRangeEnd w:id="188"/>
      <w:r w:rsidR="00727A95">
        <w:rPr>
          <w:rStyle w:val="CommentReference"/>
          <w:lang w:val="en-US"/>
        </w:rPr>
        <w:commentReference w:id="188"/>
      </w:r>
      <w:r w:rsidR="009A617F">
        <w:rPr>
          <w:rStyle w:val="CommentReference"/>
          <w:lang w:val="en-US"/>
        </w:rPr>
        <w:commentReference w:id="191"/>
      </w:r>
    </w:p>
    <w:p w14:paraId="45E0B823" w14:textId="77777777" w:rsidR="00C96046" w:rsidRDefault="00C96046">
      <w:pPr>
        <w:pStyle w:val="Body"/>
        <w:rPr>
          <w:rFonts w:ascii="Courier New" w:hAnsi="Courier New"/>
          <w:lang w:val="en-US"/>
        </w:rPr>
      </w:pPr>
    </w:p>
    <w:p w14:paraId="277404DF" w14:textId="219CA113"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ins w:id="198" w:author="Anne Lund" w:date="2019-01-03T20:20:00Z">
        <w:r w:rsidR="009A617F">
          <w:rPr>
            <w:rFonts w:ascii="Courier New" w:hAnsi="Courier New"/>
            <w:lang w:val="en-US"/>
          </w:rPr>
          <w:t xml:space="preserve"> when he needs it</w:t>
        </w:r>
      </w:ins>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 xml:space="preserve">They encourage Ari to concentrate and try to remember one more time where he could have left </w:t>
      </w:r>
      <w:del w:id="199" w:author="Natalie Engel" w:date="2019-01-04T17:15:00Z">
        <w:r>
          <w:rPr>
            <w:rFonts w:ascii="Courier New" w:hAnsi="Courier New"/>
            <w:lang w:val="en-US"/>
          </w:rPr>
          <w:delText>the ball</w:delText>
        </w:r>
      </w:del>
      <w:ins w:id="200" w:author="Natalie Engel" w:date="2019-01-04T17:15:00Z">
        <w:r w:rsidR="00DD4ECF">
          <w:rPr>
            <w:rFonts w:ascii="Courier New" w:hAnsi="Courier New"/>
            <w:lang w:val="en-US"/>
          </w:rPr>
          <w:t>it</w:t>
        </w:r>
      </w:ins>
      <w:r>
        <w:rPr>
          <w:rFonts w:ascii="Courier New" w:hAnsi="Courier New"/>
          <w:lang w:val="en-US"/>
        </w:rPr>
        <w:t xml:space="preserve">. </w:t>
      </w:r>
    </w:p>
    <w:p w14:paraId="753F1EF4" w14:textId="77777777" w:rsidR="008B5081" w:rsidRDefault="008B5081">
      <w:pPr>
        <w:pStyle w:val="Body"/>
        <w:rPr>
          <w:rFonts w:ascii="Courier New" w:hAnsi="Courier New"/>
          <w:lang w:val="en-US"/>
        </w:rPr>
      </w:pPr>
    </w:p>
    <w:p w14:paraId="49BCE933" w14:textId="54DA77A4"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 xml:space="preserve">ait – that’s it!” </w:t>
      </w:r>
      <w:commentRangeStart w:id="201"/>
      <w:r>
        <w:rPr>
          <w:rFonts w:ascii="Courier New" w:hAnsi="Courier New"/>
          <w:lang w:val="en-US"/>
        </w:rPr>
        <w:t>Ari takes off for his yard</w:t>
      </w:r>
      <w:ins w:id="202" w:author="Paul Moncrieffe" w:date="2019-01-04T17:15:00Z">
        <w:r>
          <w:rPr>
            <w:rFonts w:ascii="Courier New" w:hAnsi="Courier New"/>
            <w:lang w:val="en-US"/>
          </w:rPr>
          <w:t>,</w:t>
        </w:r>
        <w:commentRangeEnd w:id="201"/>
        <w:r w:rsidR="005C6865">
          <w:rPr>
            <w:rStyle w:val="CommentReference"/>
            <w:lang w:val="en-US"/>
          </w:rPr>
          <w:commentReference w:id="201"/>
        </w:r>
        <w:r>
          <w:rPr>
            <w:rFonts w:ascii="Courier New" w:hAnsi="Courier New"/>
            <w:lang w:val="en-US"/>
          </w:rPr>
          <w:t xml:space="preserve"> and Elinor and Hazel follow, as Ari recalls,</w:t>
        </w:r>
      </w:ins>
      <w:ins w:id="203" w:author="Natalie Engel" w:date="2019-01-04T17:15:00Z">
        <w:r w:rsidR="00DD4ECF">
          <w:rPr>
            <w:rFonts w:ascii="Courier New" w:hAnsi="Courier New"/>
            <w:lang w:val="en-US"/>
          </w:rPr>
          <w:t>.</w:t>
        </w:r>
      </w:ins>
      <w:r>
        <w:rPr>
          <w:rFonts w:ascii="Courier New" w:hAnsi="Courier New"/>
          <w:lang w:val="en-US"/>
        </w:rPr>
        <w:t xml:space="preserve">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0168562E" w:rsidR="0046590C" w:rsidRDefault="008B5081" w:rsidP="008B5081">
      <w:pPr>
        <w:pStyle w:val="Body"/>
        <w:rPr>
          <w:rFonts w:ascii="Courier New" w:hAnsi="Courier New"/>
          <w:lang w:val="en-US"/>
        </w:rPr>
      </w:pPr>
      <w:del w:id="204" w:author="Natalie Engel" w:date="2019-01-04T17:15:00Z">
        <w:r>
          <w:rPr>
            <w:rFonts w:ascii="Courier New" w:hAnsi="Courier New"/>
            <w:lang w:val="en-US"/>
          </w:rPr>
          <w:lastRenderedPageBreak/>
          <w:delText>Ari continues</w:delText>
        </w:r>
        <w:r w:rsidR="00121BB8">
          <w:rPr>
            <w:rFonts w:ascii="Courier New" w:hAnsi="Courier New"/>
            <w:lang w:val="en-US"/>
          </w:rPr>
          <w:delText xml:space="preserve"> retracing his steps back to his yard</w:delText>
        </w:r>
        <w:r>
          <w:rPr>
            <w:rFonts w:ascii="Courier New" w:hAnsi="Courier New"/>
            <w:lang w:val="en-US"/>
          </w:rPr>
          <w:delText xml:space="preserve">, as Hazel and Elinor follow him, trying to keep up with his logic. Ari: </w:delText>
        </w:r>
      </w:del>
      <w:r>
        <w:rPr>
          <w:rFonts w:ascii="Courier New" w:hAnsi="Courier New"/>
          <w:lang w:val="en-US"/>
        </w:rPr>
        <w:t>“</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del w:id="205" w:author="Natalie Engel" w:date="2019-01-04T17:15:00Z">
        <w:r w:rsidR="00C96046">
          <w:rPr>
            <w:rFonts w:ascii="Courier New" w:hAnsi="Courier New"/>
            <w:lang w:val="en-US"/>
          </w:rPr>
          <w:delText>.</w:delText>
        </w:r>
        <w:r w:rsidR="00121BB8">
          <w:rPr>
            <w:rFonts w:ascii="Courier New" w:hAnsi="Courier New"/>
            <w:lang w:val="en-US"/>
          </w:rPr>
          <w:delText>” He</w:delText>
        </w:r>
      </w:del>
      <w:ins w:id="206" w:author="Natalie Engel" w:date="2019-01-04T17:15:00Z">
        <w:r w:rsidR="00DD4ECF">
          <w:rPr>
            <w:rFonts w:ascii="Courier New" w:hAnsi="Courier New"/>
            <w:lang w:val="en-US"/>
          </w:rPr>
          <w:t>,</w:t>
        </w:r>
        <w:r w:rsidR="00121BB8">
          <w:rPr>
            <w:rFonts w:ascii="Courier New" w:hAnsi="Courier New"/>
            <w:lang w:val="en-US"/>
          </w:rPr>
          <w:t xml:space="preserve">” </w:t>
        </w:r>
        <w:r w:rsidR="00DD4ECF">
          <w:rPr>
            <w:rFonts w:ascii="Courier New" w:hAnsi="Courier New"/>
            <w:lang w:val="en-US"/>
          </w:rPr>
          <w:t>Ari</w:t>
        </w:r>
      </w:ins>
      <w:r w:rsidR="00121BB8">
        <w:rPr>
          <w:rFonts w:ascii="Courier New" w:hAnsi="Courier New"/>
          <w:lang w:val="en-US"/>
        </w:rPr>
        <w:t xml:space="preserv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w:t>
      </w:r>
      <w:del w:id="207" w:author="Natalie Engel" w:date="2019-01-04T17:15:00Z">
        <w:r w:rsidR="00121BB8">
          <w:rPr>
            <w:rFonts w:ascii="Courier New" w:hAnsi="Courier New"/>
            <w:lang w:val="en-US"/>
          </w:rPr>
          <w:delText xml:space="preserve"> just</w:delText>
        </w:r>
      </w:del>
      <w:r w:rsidR="00DD4ECF">
        <w:rPr>
          <w:rFonts w:ascii="Courier New" w:hAnsi="Courier New"/>
          <w:lang w:val="en-US"/>
        </w:rPr>
        <w:t xml:space="preserve"> </w:t>
      </w:r>
      <w:r w:rsidR="00121BB8">
        <w:rPr>
          <w:rFonts w:ascii="Courier New" w:hAnsi="Courier New"/>
          <w:lang w:val="en-US"/>
        </w:rPr>
        <w:t xml:space="preserve">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commentRangeStart w:id="208"/>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w:t>
      </w:r>
      <w:del w:id="209" w:author="Natalie Engel" w:date="2019-01-04T17:15:00Z">
        <w:r w:rsidR="0046590C">
          <w:rPr>
            <w:rFonts w:ascii="Courier New" w:hAnsi="Courier New"/>
            <w:lang w:val="en-US"/>
          </w:rPr>
          <w:delText>the</w:delText>
        </w:r>
      </w:del>
      <w:ins w:id="210" w:author="Natalie Engel" w:date="2019-01-04T17:15:00Z">
        <w:r w:rsidR="00DD4ECF">
          <w:rPr>
            <w:rFonts w:ascii="Courier New" w:hAnsi="Courier New"/>
            <w:lang w:val="en-US"/>
          </w:rPr>
          <w:t>a</w:t>
        </w:r>
      </w:ins>
      <w:r w:rsidR="0046590C">
        <w:rPr>
          <w:rFonts w:ascii="Courier New" w:hAnsi="Courier New"/>
          <w:lang w:val="en-US"/>
        </w:rPr>
        <w:t xml:space="preserve"> tree. </w:t>
      </w:r>
      <w:commentRangeEnd w:id="208"/>
      <w:r w:rsidR="000961D3">
        <w:rPr>
          <w:rStyle w:val="CommentReference"/>
          <w:lang w:val="en-US"/>
        </w:rPr>
        <w:commentReference w:id="208"/>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commentRangeStart w:id="211"/>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 xml:space="preserve">Elinor and Hazel </w:t>
      </w:r>
      <w:commentRangeStart w:id="212"/>
      <w:r w:rsidRPr="002C4DBF">
        <w:rPr>
          <w:rFonts w:ascii="Courier New" w:hAnsi="Courier New" w:cs="Courier New"/>
        </w:rPr>
        <w:t>quickly help Ari re</w:t>
      </w:r>
      <w:r w:rsidR="00063580" w:rsidRPr="002C4DBF">
        <w:rPr>
          <w:rFonts w:ascii="Courier New" w:hAnsi="Courier New" w:cs="Courier New"/>
        </w:rPr>
        <w:t>-</w:t>
      </w:r>
      <w:r w:rsidRPr="002C4DBF">
        <w:rPr>
          <w:rFonts w:ascii="Courier New" w:hAnsi="Courier New" w:cs="Courier New"/>
        </w:rPr>
        <w:t xml:space="preserve">rake the leaves </w:t>
      </w:r>
      <w:commentRangeEnd w:id="212"/>
      <w:r w:rsidR="000961D3">
        <w:rPr>
          <w:rStyle w:val="CommentReference"/>
          <w:rFonts w:cs="Arial Unicode MS"/>
          <w:color w:val="000000"/>
          <w:u w:color="000000"/>
        </w:rPr>
        <w:commentReference w:id="212"/>
      </w:r>
      <w:r w:rsidRPr="002C4DBF">
        <w:rPr>
          <w:rFonts w:ascii="Courier New" w:hAnsi="Courier New" w:cs="Courier New"/>
        </w:rPr>
        <w:t>(they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commentRangeEnd w:id="211"/>
    <w:p w14:paraId="08FD69E8" w14:textId="5D6A61FA" w:rsidR="002C4DBF" w:rsidRPr="002C4DBF" w:rsidRDefault="009A617F" w:rsidP="002C4DBF">
      <w:pPr>
        <w:shd w:val="clear" w:color="auto" w:fill="FFFFFF"/>
        <w:rPr>
          <w:rFonts w:ascii="Courier New" w:eastAsia="Times New Roman" w:hAnsi="Courier New" w:cs="Courier New"/>
          <w:color w:val="222222"/>
          <w:bdr w:val="none" w:sz="0" w:space="0" w:color="auto"/>
          <w:lang w:val="en-CA" w:eastAsia="en-CA"/>
        </w:rPr>
      </w:pPr>
      <w:r>
        <w:rPr>
          <w:rStyle w:val="CommentReference"/>
          <w:rFonts w:cs="Arial Unicode MS"/>
          <w:color w:val="000000"/>
          <w:u w:color="000000"/>
        </w:rPr>
        <w:commentReference w:id="211"/>
      </w:r>
      <w:r w:rsidR="002C4DBF"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12AA964E"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revisit the birds</w:t>
      </w:r>
      <w:r w:rsidR="00E07239">
        <w:rPr>
          <w:rFonts w:ascii="Courier New" w:hAnsi="Courier New" w:cs="Courier New"/>
          <w:lang w:val="en-US"/>
        </w:rPr>
        <w:t xml:space="preserve"> </w:t>
      </w:r>
      <w:del w:id="213" w:author="Natalie Engel" w:date="2019-01-04T17:15:00Z">
        <w:r w:rsidR="002C4DBF" w:rsidRPr="002C4DBF">
          <w:rPr>
            <w:rFonts w:ascii="Courier New" w:hAnsi="Courier New" w:cs="Courier New"/>
            <w:lang w:val="en-US"/>
          </w:rPr>
          <w:delText xml:space="preserve">as </w:delText>
        </w:r>
        <w:r w:rsidR="00C96046">
          <w:rPr>
            <w:rFonts w:ascii="Courier New" w:hAnsi="Courier New" w:cs="Courier New"/>
            <w:lang w:val="en-US"/>
          </w:rPr>
          <w:delText xml:space="preserve">they </w:delText>
        </w:r>
      </w:del>
      <w:ins w:id="214" w:author="Natalie Engel" w:date="2019-01-04T17:15:00Z">
        <w:r w:rsidR="00E07239">
          <w:rPr>
            <w:rFonts w:ascii="Courier New" w:hAnsi="Courier New" w:cs="Courier New"/>
            <w:lang w:val="en-US"/>
          </w:rPr>
          <w:t>on their way to</w:t>
        </w:r>
        <w:r w:rsidR="00C96046">
          <w:rPr>
            <w:rFonts w:ascii="Courier New" w:hAnsi="Courier New" w:cs="Courier New"/>
            <w:lang w:val="en-US"/>
          </w:rPr>
          <w:t xml:space="preserve"> </w:t>
        </w:r>
      </w:ins>
      <w:r w:rsidR="002519A4" w:rsidRPr="002C4DBF">
        <w:rPr>
          <w:rFonts w:ascii="Courier New" w:hAnsi="Courier New" w:cs="Courier New"/>
          <w:lang w:val="en-US"/>
        </w:rPr>
        <w:t>return Mr. Dog’s rake</w:t>
      </w:r>
      <w:ins w:id="215" w:author="Natalie Engel" w:date="2019-01-04T17:15:00Z">
        <w:r w:rsidR="00E07239">
          <w:rPr>
            <w:rFonts w:ascii="Courier New" w:hAnsi="Courier New" w:cs="Courier New"/>
            <w:lang w:val="en-US"/>
          </w:rPr>
          <w:t>.</w:t>
        </w:r>
      </w:ins>
      <w:moveToRangeStart w:id="216" w:author="Natalie Engel" w:date="2019-01-04T17:15:00Z" w:name="move534385470"/>
      <w:moveTo w:id="217" w:author="Natalie Engel" w:date="2019-01-04T17:15:00Z">
        <w:r w:rsidR="00E07239">
          <w:rPr>
            <w:rFonts w:ascii="Courier New" w:hAnsi="Courier New" w:cs="Courier New"/>
            <w:lang w:val="en-US"/>
          </w:rPr>
          <w:t xml:space="preserve"> Mr. </w:t>
        </w:r>
      </w:moveTo>
      <w:moveToRangeEnd w:id="216"/>
      <w:del w:id="218" w:author="Natalie Engel" w:date="2019-01-04T17:15:00Z">
        <w:r w:rsidR="002519A4" w:rsidRPr="002C4DBF">
          <w:rPr>
            <w:rFonts w:ascii="Courier New" w:hAnsi="Courier New" w:cs="Courier New"/>
            <w:lang w:val="en-US"/>
          </w:rPr>
          <w:delText xml:space="preserve"> – he put</w:delText>
        </w:r>
      </w:del>
      <w:ins w:id="219" w:author="Natalie Engel" w:date="2019-01-04T17:15:00Z">
        <w:r w:rsidR="00E07239">
          <w:rPr>
            <w:rFonts w:ascii="Courier New" w:hAnsi="Courier New" w:cs="Courier New"/>
            <w:lang w:val="en-US"/>
          </w:rPr>
          <w:t>Dog</w:t>
        </w:r>
        <w:r w:rsidR="002519A4" w:rsidRPr="002C4DBF">
          <w:rPr>
            <w:rFonts w:ascii="Courier New" w:hAnsi="Courier New" w:cs="Courier New"/>
            <w:lang w:val="en-US"/>
          </w:rPr>
          <w:t xml:space="preserve"> put</w:t>
        </w:r>
        <w:r w:rsidR="00E07239">
          <w:rPr>
            <w:rFonts w:ascii="Courier New" w:hAnsi="Courier New" w:cs="Courier New"/>
            <w:lang w:val="en-US"/>
          </w:rPr>
          <w:t>s</w:t>
        </w:r>
      </w:ins>
      <w:r w:rsidR="002519A4" w:rsidRPr="002C4DBF">
        <w:rPr>
          <w:rFonts w:ascii="Courier New" w:hAnsi="Courier New" w:cs="Courier New"/>
          <w:lang w:val="en-US"/>
        </w:rPr>
        <w:t xml:space="preserve">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commentRangeStart w:id="220"/>
      <w:r w:rsidRPr="002C4DBF">
        <w:rPr>
          <w:rFonts w:ascii="Courier New" w:eastAsia="Times New Roman" w:hAnsi="Courier New" w:cs="Courier New"/>
          <w:color w:val="222222"/>
          <w:bdr w:val="none" w:sz="0" w:space="0" w:color="auto"/>
          <w:lang w:val="en-CA" w:eastAsia="en-CA"/>
        </w:rPr>
        <w:t>ARI: Dogs dig holes for their bones,</w:t>
      </w:r>
      <w:commentRangeEnd w:id="220"/>
      <w:r w:rsidR="00A102A6">
        <w:rPr>
          <w:rStyle w:val="CommentReference"/>
          <w:rFonts w:cs="Arial Unicode MS"/>
          <w:color w:val="000000"/>
          <w:u w:color="000000"/>
        </w:rPr>
        <w:commentReference w:id="220"/>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commentRangeStart w:id="221"/>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commentRangeEnd w:id="221"/>
      <w:r w:rsidR="00DC5408">
        <w:rPr>
          <w:rStyle w:val="CommentReference"/>
          <w:lang w:val="en-US"/>
        </w:rPr>
        <w:commentReference w:id="221"/>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lastRenderedPageBreak/>
        <w:t>7. INT. ARI’S ROOM – DAY – MOMENTS LATER</w:t>
      </w:r>
    </w:p>
    <w:p w14:paraId="7FDC0032" w14:textId="77777777" w:rsidR="00121BB8" w:rsidRDefault="00121BB8" w:rsidP="008B5081">
      <w:pPr>
        <w:pStyle w:val="Body"/>
        <w:rPr>
          <w:rFonts w:ascii="Courier New" w:hAnsi="Courier New"/>
          <w:lang w:val="en-US"/>
        </w:rPr>
      </w:pPr>
    </w:p>
    <w:p w14:paraId="4D3E9F69" w14:textId="34989A76" w:rsidR="00121BB8" w:rsidRPr="00121BB8" w:rsidRDefault="00FF5CE6" w:rsidP="00F92FD8">
      <w:pPr>
        <w:pStyle w:val="Body"/>
        <w:rPr>
          <w:ins w:id="222" w:author="Paul Moncrieffe" w:date="2019-01-04T17:15:00Z"/>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w:t>
      </w:r>
      <w:commentRangeStart w:id="223"/>
      <w:r w:rsidR="00F92FD8">
        <w:rPr>
          <w:rFonts w:ascii="Courier New" w:hAnsi="Courier New"/>
          <w:lang w:val="en-US"/>
        </w:rPr>
        <w:t>“Not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commentRangeEnd w:id="223"/>
      <w:ins w:id="224" w:author="Paul Moncrieffe" w:date="2019-01-04T17:15:00Z">
        <w:r w:rsidR="00DC5408">
          <w:rPr>
            <w:rStyle w:val="CommentReference"/>
            <w:lang w:val="en-US"/>
          </w:rPr>
          <w:commentReference w:id="223"/>
        </w:r>
      </w:ins>
    </w:p>
    <w:p w14:paraId="73EC65F2" w14:textId="77777777" w:rsidR="008B5081" w:rsidRDefault="008B5081" w:rsidP="008B5081">
      <w:pPr>
        <w:pStyle w:val="Body"/>
        <w:rPr>
          <w:ins w:id="225" w:author="Paul Moncrieffe" w:date="2019-01-04T17:15:00Z"/>
          <w:rFonts w:ascii="Courier New" w:hAnsi="Courier New"/>
          <w:lang w:val="en-US"/>
        </w:rPr>
      </w:pPr>
    </w:p>
    <w:p w14:paraId="335DA482" w14:textId="77777777" w:rsidR="008B5081" w:rsidRDefault="008B5081" w:rsidP="008B5081">
      <w:pPr>
        <w:pStyle w:val="Body"/>
        <w:rPr>
          <w:ins w:id="226" w:author="Paul Moncrieffe" w:date="2019-01-04T17:15:00Z"/>
          <w:rFonts w:ascii="Courier New" w:hAnsi="Courier New"/>
          <w:lang w:val="en-US"/>
        </w:rPr>
      </w:pPr>
    </w:p>
    <w:p w14:paraId="2CF2A280" w14:textId="77777777" w:rsidR="003A5407" w:rsidRPr="00837CF9" w:rsidRDefault="00837CF9">
      <w:pPr>
        <w:pStyle w:val="Body"/>
        <w:rPr>
          <w:ins w:id="227" w:author="Paul Moncrieffe" w:date="2019-01-04T17:15:00Z"/>
          <w:rFonts w:ascii="Courier New" w:hAnsi="Courier New"/>
          <w:b/>
          <w:u w:val="single"/>
          <w:lang w:val="en-US"/>
          <w:rPrChange w:id="228" w:author="Paul Moncrieffe" w:date="2018-12-21T15:12:00Z">
            <w:rPr>
              <w:ins w:id="229" w:author="Paul Moncrieffe" w:date="2019-01-04T17:15:00Z"/>
              <w:rFonts w:ascii="Courier New" w:hAnsi="Courier New"/>
              <w:lang w:val="en-US"/>
            </w:rPr>
          </w:rPrChange>
        </w:rPr>
      </w:pPr>
      <w:ins w:id="230" w:author="Paul Moncrieffe" w:date="2018-12-21T15:12:00Z">
        <w:r w:rsidRPr="00837CF9">
          <w:rPr>
            <w:rFonts w:ascii="Courier New" w:hAnsi="Courier New"/>
            <w:b/>
            <w:u w:val="single"/>
            <w:lang w:val="en-US"/>
          </w:rPr>
          <w:t>Sara Sweetman</w:t>
        </w:r>
        <w:r>
          <w:rPr>
            <w:rFonts w:ascii="Courier New" w:hAnsi="Courier New"/>
            <w:b/>
            <w:u w:val="single"/>
            <w:lang w:val="en-US"/>
          </w:rPr>
          <w:t xml:space="preserve"> Notes</w:t>
        </w:r>
      </w:ins>
    </w:p>
    <w:p w14:paraId="1A45C4DE" w14:textId="77777777" w:rsidR="00837CF9" w:rsidRPr="00837CF9" w:rsidRDefault="00837CF9" w:rsidP="00837C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31" w:author="Paul Moncrieffe" w:date="2018-12-21T15:12:00Z"/>
          <w:rFonts w:ascii="Arial" w:eastAsia="Times New Roman" w:hAnsi="Arial" w:cs="Arial"/>
          <w:color w:val="222222"/>
          <w:bdr w:val="none" w:sz="0" w:space="0" w:color="auto"/>
        </w:rPr>
      </w:pPr>
      <w:ins w:id="232" w:author="Paul Moncrieffe" w:date="2018-12-21T15:12:00Z">
        <w:r w:rsidRPr="00837CF9">
          <w:rPr>
            <w:rFonts w:ascii="Arial" w:eastAsia="Times New Roman" w:hAnsi="Arial" w:cs="Arial"/>
            <w:color w:val="222222"/>
            <w:bdr w:val="none" w:sz="0" w:space="0" w:color="auto"/>
          </w:rPr>
          <w:t>I like the message about having the right place to put everything and encouraging kids to clean their room.  I struggle a little with the science concept.  I think I'm getting the idea that all animals have different structures and habitats  and therefor different ways within those habitats to store things they might need later.  </w:t>
        </w:r>
      </w:ins>
    </w:p>
    <w:p w14:paraId="019E4322" w14:textId="77777777" w:rsidR="00837CF9" w:rsidRPr="00837CF9" w:rsidRDefault="00837CF9" w:rsidP="00837C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33" w:author="Paul Moncrieffe" w:date="2018-12-21T15:12:00Z"/>
          <w:rFonts w:ascii="Arial" w:eastAsia="Times New Roman" w:hAnsi="Arial" w:cs="Arial"/>
          <w:color w:val="222222"/>
          <w:bdr w:val="none" w:sz="0" w:space="0" w:color="auto"/>
        </w:rPr>
      </w:pPr>
      <w:ins w:id="234" w:author="Paul Moncrieffe" w:date="2018-12-21T15:12:00Z">
        <w:r w:rsidRPr="00837CF9">
          <w:rPr>
            <w:rFonts w:ascii="Arial" w:eastAsia="Times New Roman" w:hAnsi="Arial" w:cs="Arial"/>
            <w:color w:val="222222"/>
            <w:bdr w:val="none" w:sz="0" w:space="0" w:color="auto"/>
          </w:rPr>
          <w:t>I think the closest standard in the PBS Framework is "Begin to understand that animals and plants depend on other living things and nonliving things in the environment to meet some of their needs"</w:t>
        </w:r>
      </w:ins>
    </w:p>
    <w:p w14:paraId="7350DA8B" w14:textId="77777777" w:rsidR="003A5407" w:rsidRDefault="003A5407">
      <w:pPr>
        <w:pStyle w:val="Body"/>
        <w:rPr>
          <w:ins w:id="235" w:author="Paul Moncrieffe" w:date="2019-01-04T17:15:00Z"/>
          <w:rFonts w:ascii="Courier New" w:hAnsi="Courier New"/>
          <w:lang w:val="en-US"/>
        </w:rPr>
      </w:pPr>
    </w:p>
    <w:p w14:paraId="05747AA1" w14:textId="2E3C689C" w:rsidR="004E37EA" w:rsidRPr="001123D6" w:rsidRDefault="004E37EA" w:rsidP="001123D6">
      <w:pPr>
        <w:pStyle w:val="Body"/>
        <w:rPr>
          <w:rFonts w:ascii="Courier New" w:hAnsi="Courier New"/>
          <w:lang w:val="en-US"/>
          <w:rPrChange w:id="236" w:author="Natalie Engel" w:date="2019-01-04T17:15:00Z">
            <w:rPr>
              <w:lang w:val="en-US"/>
            </w:rPr>
          </w:rPrChange>
        </w:rPr>
        <w:pPrChange w:id="237" w:author="Natalie Engel" w:date="2019-01-04T17:15:00Z">
          <w:pPr>
            <w:pStyle w:val="Body"/>
            <w:shd w:val="clear" w:color="auto" w:fill="FFFFFF"/>
          </w:pPr>
        </w:pPrChange>
      </w:pPr>
    </w:p>
    <w:sectPr w:rsidR="004E37EA" w:rsidRPr="001123D6" w:rsidSect="00F92FD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2" w:author="Anne Lund" w:date="2019-01-03T20:13:00Z" w:initials="AL">
    <w:p w14:paraId="16BDBEB2" w14:textId="5AAF4987" w:rsidR="00D30184" w:rsidRDefault="00D30184">
      <w:pPr>
        <w:pStyle w:val="CommentText"/>
      </w:pPr>
      <w:r>
        <w:rPr>
          <w:rStyle w:val="CommentReference"/>
        </w:rPr>
        <w:annotationRef/>
      </w:r>
      <w:r>
        <w:t xml:space="preserve">This might better fit SEP6: Constructing explanations and designing solutions?  If it’s really more an investigation that they are involved in, then we wouldn’t talk about designing and building which is more connected to engineering as opposed to the inquiry process. </w:t>
      </w:r>
    </w:p>
  </w:comment>
  <w:comment w:id="25" w:author="Kevin Micallef" w:date="2018-12-19T17:31:00Z" w:initials="KM">
    <w:p w14:paraId="62B0542C" w14:textId="16E47EC9" w:rsidR="009472B7" w:rsidRDefault="009472B7">
      <w:pPr>
        <w:pStyle w:val="CommentText"/>
      </w:pPr>
      <w:r>
        <w:rPr>
          <w:rStyle w:val="CommentReference"/>
        </w:rPr>
        <w:annotationRef/>
      </w:r>
      <w:r>
        <w:t xml:space="preserve">Cute opening – Hazel and Elinor – one can be seated on the ground – picking at the grass. The other casually walking back and forth </w:t>
      </w:r>
    </w:p>
  </w:comment>
  <w:comment w:id="43" w:author="S C" w:date="2018-12-19T11:55:00Z" w:initials="SC">
    <w:p w14:paraId="0A9CE290" w14:textId="1E8C8F81" w:rsidR="00BC05E6" w:rsidRDefault="00BC05E6">
      <w:pPr>
        <w:pStyle w:val="CommentText"/>
      </w:pPr>
      <w:r>
        <w:rPr>
          <w:rStyle w:val="CommentReference"/>
        </w:rPr>
        <w:annotationRef/>
      </w:r>
      <w:r>
        <w:t>I like the naïve open thinking here.</w:t>
      </w:r>
    </w:p>
    <w:p w14:paraId="018899E2" w14:textId="77777777" w:rsidR="00BC05E6" w:rsidRDefault="00BC05E6">
      <w:pPr>
        <w:pStyle w:val="CommentText"/>
      </w:pPr>
    </w:p>
    <w:p w14:paraId="708422AE" w14:textId="7FF49B13" w:rsidR="00BC05E6" w:rsidRDefault="00BC05E6">
      <w:pPr>
        <w:pStyle w:val="CommentText"/>
      </w:pPr>
      <w:r>
        <w:t>This</w:t>
      </w:r>
      <w:r w:rsidR="006469A6">
        <w:t xml:space="preserve"> opening</w:t>
      </w:r>
      <w:r>
        <w:t xml:space="preserve"> scene is mostly talking.  Can we get </w:t>
      </w:r>
      <w:r w:rsidR="006469A6">
        <w:t>a little bit of</w:t>
      </w:r>
      <w:r>
        <w:t xml:space="preserve"> physical humor happening?)</w:t>
      </w:r>
    </w:p>
  </w:comment>
  <w:comment w:id="47" w:author="Jorge Cham" w:date="2018-12-21T10:24:00Z" w:initials="JC">
    <w:p w14:paraId="73DC6F27" w14:textId="6127B7EB" w:rsidR="006469A6" w:rsidRDefault="006469A6">
      <w:pPr>
        <w:pStyle w:val="CommentText"/>
      </w:pPr>
      <w:r>
        <w:rPr>
          <w:rStyle w:val="CommentReference"/>
        </w:rPr>
        <w:annotationRef/>
      </w:r>
      <w:r>
        <w:t>Ari should come out ready to play, and then realize he forgot the ball, and they have to go find it.  In other words, remove the fact that he already looked for it (it seems uncessary).</w:t>
      </w:r>
    </w:p>
  </w:comment>
  <w:comment w:id="62" w:author="S C" w:date="2018-12-19T11:51:00Z" w:initials="SC">
    <w:p w14:paraId="5A3A3CB6" w14:textId="77777777" w:rsidR="00BC05E6" w:rsidRDefault="00BC05E6">
      <w:pPr>
        <w:pStyle w:val="CommentText"/>
      </w:pPr>
      <w:r>
        <w:rPr>
          <w:rStyle w:val="CommentReference"/>
        </w:rPr>
        <w:annotationRef/>
      </w:r>
      <w:r>
        <w:t>If… ?</w:t>
      </w:r>
    </w:p>
    <w:p w14:paraId="54797479" w14:textId="07380177" w:rsidR="00BC05E6" w:rsidRDefault="00BC05E6">
      <w:pPr>
        <w:pStyle w:val="CommentText"/>
      </w:pPr>
    </w:p>
  </w:comment>
  <w:comment w:id="67" w:author="Jorge Cham" w:date="2018-12-21T10:27:00Z" w:initials="JC">
    <w:p w14:paraId="4BC7ABAE" w14:textId="2CCC0AE0" w:rsidR="006469A6" w:rsidRDefault="006469A6">
      <w:pPr>
        <w:pStyle w:val="CommentText"/>
      </w:pPr>
      <w:r>
        <w:rPr>
          <w:rStyle w:val="CommentReference"/>
        </w:rPr>
        <w:annotationRef/>
      </w:r>
      <w:r>
        <w:t>This pull out and camera rotation should also reveal the big mess on the real floor.</w:t>
      </w:r>
    </w:p>
  </w:comment>
  <w:comment w:id="73" w:author="S C" w:date="2018-12-19T11:52:00Z" w:initials="SC">
    <w:p w14:paraId="116A0070" w14:textId="0D3EFC0C" w:rsidR="00BC05E6" w:rsidRDefault="00BC05E6">
      <w:pPr>
        <w:pStyle w:val="CommentText"/>
      </w:pPr>
      <w:r>
        <w:rPr>
          <w:rStyle w:val="CommentReference"/>
        </w:rPr>
        <w:annotationRef/>
      </w:r>
      <w:r>
        <w:t>If we rotate again then we are upside down. Maybe “pull out”?</w:t>
      </w:r>
    </w:p>
  </w:comment>
  <w:comment w:id="77" w:author="Kevin Micallef" w:date="2018-12-19T16:21:00Z" w:initials="KM">
    <w:p w14:paraId="3F5E53C5" w14:textId="02E8D329" w:rsidR="000A656F" w:rsidRDefault="000A656F">
      <w:pPr>
        <w:pStyle w:val="CommentText"/>
      </w:pPr>
      <w:r>
        <w:rPr>
          <w:rStyle w:val="CommentReference"/>
        </w:rPr>
        <w:annotationRef/>
      </w:r>
      <w:r>
        <w:t xml:space="preserve">Pictures? These are photos on the floor? Maybe add comics/books </w:t>
      </w:r>
    </w:p>
  </w:comment>
  <w:comment w:id="91" w:author="Kevin Micallef" w:date="2018-12-19T16:22:00Z" w:initials="KM">
    <w:p w14:paraId="38F978DA" w14:textId="28CFBE15" w:rsidR="000A656F" w:rsidRDefault="000A656F">
      <w:pPr>
        <w:pStyle w:val="CommentText"/>
      </w:pPr>
      <w:r>
        <w:rPr>
          <w:rStyle w:val="CommentReference"/>
        </w:rPr>
        <w:annotationRef/>
      </w:r>
      <w:r>
        <w:t xml:space="preserve">This is cute </w:t>
      </w:r>
    </w:p>
  </w:comment>
  <w:comment w:id="101" w:author="Kevin Micallef" w:date="2018-12-19T16:23:00Z" w:initials="KM">
    <w:p w14:paraId="60436DD1" w14:textId="04845F67" w:rsidR="00856A97" w:rsidRDefault="00856A97">
      <w:pPr>
        <w:pStyle w:val="CommentText"/>
      </w:pPr>
      <w:r>
        <w:rPr>
          <w:rStyle w:val="CommentReference"/>
        </w:rPr>
        <w:annotationRef/>
      </w:r>
      <w:r>
        <w:t xml:space="preserve">This means she knows he had it this morning. This should be shared with the audience. Maybe he can mention it in Seq1. - </w:t>
      </w:r>
      <w:r w:rsidRPr="00923197">
        <w:rPr>
          <w:rFonts w:ascii="Courier New" w:hAnsi="Courier New"/>
        </w:rPr>
        <w:t>The bad news is he couldn’t find the ball in his room</w:t>
      </w:r>
      <w:r>
        <w:rPr>
          <w:rFonts w:ascii="Courier New" w:hAnsi="Courier New"/>
        </w:rPr>
        <w:t>. but explains that he had it this morning.</w:t>
      </w:r>
    </w:p>
  </w:comment>
  <w:comment w:id="100" w:author="Jorge Cham" w:date="2018-12-21T10:28:00Z" w:initials="JC">
    <w:p w14:paraId="2AC9EE32" w14:textId="3D12575A" w:rsidR="006469A6" w:rsidRDefault="006469A6">
      <w:pPr>
        <w:pStyle w:val="CommentText"/>
      </w:pPr>
      <w:r>
        <w:rPr>
          <w:rStyle w:val="CommentReference"/>
        </w:rPr>
        <w:annotationRef/>
      </w:r>
      <w:r>
        <w:t>Need to establish that he HAD the ball this morning, but doesn’t remember where he put it.</w:t>
      </w:r>
    </w:p>
  </w:comment>
  <w:comment w:id="107" w:author="Kevin Micallef" w:date="2018-12-19T16:26:00Z" w:initials="KM">
    <w:p w14:paraId="44194D0C" w14:textId="77777777" w:rsidR="00856A97" w:rsidRDefault="00856A97">
      <w:pPr>
        <w:pStyle w:val="CommentText"/>
      </w:pPr>
      <w:r>
        <w:rPr>
          <w:rStyle w:val="CommentReference"/>
        </w:rPr>
        <w:annotationRef/>
      </w:r>
      <w:r>
        <w:t>Could cut to the kitchen – ‘I had breakfast, I had the ball…’</w:t>
      </w:r>
    </w:p>
    <w:p w14:paraId="654C9DB9" w14:textId="02E5C73E" w:rsidR="00856A97" w:rsidRDefault="00856A97">
      <w:pPr>
        <w:pStyle w:val="CommentText"/>
      </w:pPr>
    </w:p>
  </w:comment>
  <w:comment w:id="111" w:author="Kevin Micallef" w:date="2018-12-19T16:29:00Z" w:initials="KM">
    <w:p w14:paraId="19AD8FB1" w14:textId="3081A303" w:rsidR="00856A97" w:rsidRDefault="00856A97">
      <w:pPr>
        <w:pStyle w:val="CommentText"/>
      </w:pPr>
      <w:r>
        <w:rPr>
          <w:rStyle w:val="CommentReference"/>
        </w:rPr>
        <w:annotationRef/>
      </w:r>
      <w:r w:rsidR="00EF3C62">
        <w:t xml:space="preserve">Thought Bubble: </w:t>
      </w:r>
      <w:r>
        <w:t xml:space="preserve">Ari steps outside as his dad holds out a rake with a smile on his face </w:t>
      </w:r>
      <w:r w:rsidR="00C83F31">
        <w:t>– may try to avoid having dialogue take place within the thought bubble. To discuss with Jorge and Daniel</w:t>
      </w:r>
    </w:p>
  </w:comment>
  <w:comment w:id="112" w:author="S C" w:date="2018-12-19T12:15:00Z" w:initials="SC">
    <w:p w14:paraId="77104183" w14:textId="4869A664" w:rsidR="00BC05E6" w:rsidRDefault="00BC05E6">
      <w:pPr>
        <w:pStyle w:val="CommentText"/>
      </w:pPr>
      <w:r>
        <w:rPr>
          <w:rStyle w:val="CommentReference"/>
        </w:rPr>
        <w:annotationRef/>
      </w:r>
      <w:r>
        <w:t>Like the physical humor here</w:t>
      </w:r>
    </w:p>
  </w:comment>
  <w:comment w:id="114" w:author="Kevin Micallef" w:date="2018-12-19T16:31:00Z" w:initials="KM">
    <w:p w14:paraId="40D80D37" w14:textId="37B57D5A" w:rsidR="00856A97" w:rsidRDefault="00856A97">
      <w:pPr>
        <w:pStyle w:val="CommentText"/>
      </w:pPr>
      <w:r>
        <w:rPr>
          <w:rStyle w:val="CommentReference"/>
        </w:rPr>
        <w:annotationRef/>
      </w:r>
      <w:r>
        <w:t xml:space="preserve">Visuals – how does Elinor get up high enough to look into the nest? Perhaps its an apple tree – there’s a ladder from where Mr.Bat was picking apples – hence the basket of apples. So we could have Elinor go up the ladder – unless S&amp;P issue  </w:t>
      </w:r>
    </w:p>
  </w:comment>
  <w:comment w:id="121" w:author="Jorge Cham" w:date="2018-12-21T10:31:00Z" w:initials="JC">
    <w:p w14:paraId="5B0887FC" w14:textId="77777777" w:rsidR="006469A6" w:rsidRDefault="006469A6">
      <w:pPr>
        <w:pStyle w:val="CommentText"/>
      </w:pPr>
      <w:r>
        <w:rPr>
          <w:rStyle w:val="CommentReference"/>
        </w:rPr>
        <w:annotationRef/>
      </w:r>
      <w:r>
        <w:t>This is an internal thought here, right? Make that clear?  These observations should be slightly subliminal, like when Elinor’s attention was caught by the kids using Velcro when she walked into the school.</w:t>
      </w:r>
    </w:p>
  </w:comment>
  <w:comment w:id="123" w:author="S C" w:date="2018-12-19T12:17:00Z" w:initials="SC">
    <w:p w14:paraId="7ED5E4BD" w14:textId="6C058BA7" w:rsidR="00BC05E6" w:rsidRDefault="00BC05E6">
      <w:pPr>
        <w:pStyle w:val="CommentText"/>
      </w:pPr>
      <w:r>
        <w:rPr>
          <w:rStyle w:val="CommentReference"/>
        </w:rPr>
        <w:annotationRef/>
      </w:r>
      <w:r>
        <w:t xml:space="preserve">This is a bit confusing. Are they still retracing their steps, or taking a detour to rerake the leaves?  Maybe simplify by </w:t>
      </w:r>
      <w:r w:rsidR="00727A95">
        <w:t xml:space="preserve">only </w:t>
      </w:r>
      <w:r>
        <w:t>focusing on retracing step</w:t>
      </w:r>
      <w:r w:rsidR="00727A95">
        <w:t>s, not re-raking the leaves.</w:t>
      </w:r>
      <w:r>
        <w:t>.</w:t>
      </w:r>
    </w:p>
  </w:comment>
  <w:comment w:id="136" w:author="S C" w:date="2018-12-19T12:02:00Z" w:initials="SC">
    <w:p w14:paraId="09B87B1E" w14:textId="5651F952" w:rsidR="00BC05E6" w:rsidRDefault="00BC05E6">
      <w:pPr>
        <w:pStyle w:val="CommentText"/>
      </w:pPr>
      <w:r>
        <w:rPr>
          <w:rStyle w:val="CommentReference"/>
        </w:rPr>
        <w:annotationRef/>
      </w:r>
      <w:r>
        <w:t>With an</w:t>
      </w:r>
    </w:p>
  </w:comment>
  <w:comment w:id="134" w:author="Kevin Micallef" w:date="2018-12-19T16:39:00Z" w:initials="KM">
    <w:p w14:paraId="7F012C88" w14:textId="13D15C73" w:rsidR="006449EF" w:rsidRDefault="006449EF">
      <w:pPr>
        <w:pStyle w:val="CommentText"/>
      </w:pPr>
      <w:r>
        <w:rPr>
          <w:rStyle w:val="CommentReference"/>
        </w:rPr>
        <w:annotationRef/>
      </w:r>
      <w:r>
        <w:t xml:space="preserve">Unclear – does he use an apple to demonstrate? Or just pretending he has the ball and demonstrates </w:t>
      </w:r>
    </w:p>
  </w:comment>
  <w:comment w:id="139" w:author="Jorge Cham" w:date="2018-12-21T10:34:00Z" w:initials="JC">
    <w:p w14:paraId="2856C1C1" w14:textId="3C437555" w:rsidR="00727A95" w:rsidRDefault="00727A95">
      <w:pPr>
        <w:pStyle w:val="CommentText"/>
      </w:pPr>
      <w:r>
        <w:rPr>
          <w:rStyle w:val="CommentReference"/>
        </w:rPr>
        <w:annotationRef/>
      </w:r>
      <w:r>
        <w:t>This should be a fun physical humor moment.  Maybe have Ari try the convoluted move and fall down. “It’s more impressive with the ball.”</w:t>
      </w:r>
    </w:p>
  </w:comment>
  <w:comment w:id="142" w:author="Jorge Cham" w:date="2018-12-21T10:35:00Z" w:initials="JC">
    <w:p w14:paraId="02F905F7" w14:textId="71C913CB" w:rsidR="00727A95" w:rsidRDefault="00727A95">
      <w:pPr>
        <w:pStyle w:val="CommentText"/>
      </w:pPr>
      <w:r>
        <w:rPr>
          <w:rStyle w:val="CommentReference"/>
        </w:rPr>
        <w:annotationRef/>
      </w:r>
      <w:r>
        <w:t>Should it be  just Elinor doing the observation?</w:t>
      </w:r>
    </w:p>
  </w:comment>
  <w:comment w:id="148" w:author="Kevin Micallef" w:date="2018-12-19T16:42:00Z" w:initials="KM">
    <w:p w14:paraId="61D464FE" w14:textId="64390A32" w:rsidR="006449EF" w:rsidRDefault="006449EF">
      <w:pPr>
        <w:pStyle w:val="CommentText"/>
      </w:pPr>
      <w:r>
        <w:rPr>
          <w:rStyle w:val="CommentReference"/>
        </w:rPr>
        <w:annotationRef/>
      </w:r>
      <w:r>
        <w:t xml:space="preserve">Maybe she only says “excuse me, pardon me, just collecting twigs’ since she again explains in detail when Elinor asks what she’s doing </w:t>
      </w:r>
    </w:p>
  </w:comment>
  <w:comment w:id="152" w:author="Kevin Micallef" w:date="2018-12-19T16:43:00Z" w:initials="KM">
    <w:p w14:paraId="7B490012" w14:textId="15078A75" w:rsidR="006449EF" w:rsidRDefault="006449EF">
      <w:pPr>
        <w:pStyle w:val="CommentText"/>
      </w:pPr>
      <w:r>
        <w:rPr>
          <w:rStyle w:val="CommentReference"/>
        </w:rPr>
        <w:annotationRef/>
      </w:r>
      <w:r>
        <w:t>Would this be a science moment? What’s the science?</w:t>
      </w:r>
      <w:r w:rsidR="00E027DB">
        <w:t xml:space="preserve"> Or just a CU moment to show Elinor is watching closely</w:t>
      </w:r>
      <w:r>
        <w:t xml:space="preserve"> </w:t>
      </w:r>
    </w:p>
  </w:comment>
  <w:comment w:id="153" w:author="Jorge Cham" w:date="2018-12-21T10:38:00Z" w:initials="JC">
    <w:p w14:paraId="7155AA7B" w14:textId="77777777" w:rsidR="00727A95" w:rsidRDefault="00727A95">
      <w:pPr>
        <w:pStyle w:val="CommentText"/>
      </w:pPr>
      <w:r>
        <w:rPr>
          <w:rStyle w:val="CommentReference"/>
        </w:rPr>
        <w:annotationRef/>
      </w:r>
      <w:r>
        <w:t>I’m not sure a close up moment is warranted here.</w:t>
      </w:r>
    </w:p>
  </w:comment>
  <w:comment w:id="159" w:author="Kevin Micallef" w:date="2018-12-19T16:46:00Z" w:initials="KM">
    <w:p w14:paraId="0EB6A4F6" w14:textId="52B99CBE" w:rsidR="00CD6748" w:rsidRDefault="00CD6748">
      <w:pPr>
        <w:pStyle w:val="CommentText"/>
      </w:pPr>
      <w:r>
        <w:rPr>
          <w:rStyle w:val="CommentReference"/>
        </w:rPr>
        <w:annotationRef/>
      </w:r>
      <w:r>
        <w:t>We probably wouldn’t be able to see the cache inside the lodge from a distance. Maybe The lodge is behind Sally in the BG and she gestures to it. Unless we use the thought bubble, so our audience can see the cache of green twigs/sticks inside as Sally explains</w:t>
      </w:r>
    </w:p>
  </w:comment>
  <w:comment w:id="160" w:author="Jorge Cham" w:date="2018-12-21T10:38:00Z" w:initials="JC">
    <w:p w14:paraId="7E7A2C03" w14:textId="77777777" w:rsidR="00727A95" w:rsidRDefault="00727A95">
      <w:pPr>
        <w:pStyle w:val="CommentText"/>
      </w:pPr>
      <w:r>
        <w:rPr>
          <w:rStyle w:val="CommentReference"/>
        </w:rPr>
        <w:annotationRef/>
      </w:r>
      <w:r>
        <w:t>This is more of the “moment” in this scene.</w:t>
      </w:r>
    </w:p>
  </w:comment>
  <w:comment w:id="167" w:author="Jorge Cham" w:date="2018-12-21T10:37:00Z" w:initials="JC">
    <w:p w14:paraId="13BEF5C8" w14:textId="38FA1214" w:rsidR="00727A95" w:rsidRDefault="00727A95">
      <w:pPr>
        <w:pStyle w:val="CommentText"/>
      </w:pPr>
      <w:r>
        <w:rPr>
          <w:rStyle w:val="CommentReference"/>
        </w:rPr>
        <w:annotationRef/>
      </w:r>
      <w:r>
        <w:t>Add an Elinor “Hmmmm…” beat here to show she is absorbing the idea.</w:t>
      </w:r>
    </w:p>
  </w:comment>
  <w:comment w:id="170" w:author="Kevin Micallef" w:date="2018-12-19T16:53:00Z" w:initials="KM">
    <w:p w14:paraId="35BEF5F2" w14:textId="2EE21785" w:rsidR="00CD6748" w:rsidRDefault="00CD6748">
      <w:pPr>
        <w:pStyle w:val="CommentText"/>
      </w:pPr>
      <w:r>
        <w:rPr>
          <w:rStyle w:val="CommentReference"/>
        </w:rPr>
        <w:annotationRef/>
      </w:r>
      <w:r>
        <w:t xml:space="preserve">Nice how the rake search ties into Sally’s </w:t>
      </w:r>
      <w:r w:rsidR="000F35E3">
        <w:t>searching for sticks – Plus how one action leads to the next and next etc.</w:t>
      </w:r>
    </w:p>
  </w:comment>
  <w:comment w:id="171" w:author="S C" w:date="2018-12-19T12:10:00Z" w:initials="SC">
    <w:p w14:paraId="2FF76EB2" w14:textId="77777777" w:rsidR="00BC05E6" w:rsidRDefault="00BC05E6">
      <w:pPr>
        <w:pStyle w:val="CommentText"/>
      </w:pPr>
      <w:r>
        <w:rPr>
          <w:rStyle w:val="CommentReference"/>
        </w:rPr>
        <w:annotationRef/>
      </w:r>
      <w:r>
        <w:t>This is a fun progression, but let’s get periodic reminders of the overall goal: to find the ball</w:t>
      </w:r>
      <w:r w:rsidR="00727A95">
        <w:t>.</w:t>
      </w:r>
      <w:r>
        <w:t>.</w:t>
      </w:r>
    </w:p>
  </w:comment>
  <w:comment w:id="172" w:author="Kevin Micallef" w:date="2018-12-19T16:58:00Z" w:initials="KM">
    <w:p w14:paraId="32AD1D76" w14:textId="15CF367A" w:rsidR="000F35E3" w:rsidRDefault="000F35E3">
      <w:pPr>
        <w:pStyle w:val="CommentText"/>
      </w:pPr>
      <w:r>
        <w:rPr>
          <w:rStyle w:val="CommentReference"/>
        </w:rPr>
        <w:annotationRef/>
      </w:r>
      <w:r>
        <w:t xml:space="preserve">Again, I understand it’ll be an extreme CU so the audience can really see that Elinor is paying very close attention but I’m not sure this is a science moment </w:t>
      </w:r>
    </w:p>
  </w:comment>
  <w:comment w:id="173" w:author="Jorge Cham" w:date="2018-12-21T10:40:00Z" w:initials="JC">
    <w:p w14:paraId="425E6307" w14:textId="77777777" w:rsidR="00727A95" w:rsidRDefault="00727A95">
      <w:pPr>
        <w:pStyle w:val="CommentText"/>
      </w:pPr>
      <w:r>
        <w:rPr>
          <w:rStyle w:val="CommentReference"/>
        </w:rPr>
        <w:annotationRef/>
      </w:r>
      <w:r>
        <w:t>Move this moment to later in the conversation with Mr. Dog.</w:t>
      </w:r>
    </w:p>
  </w:comment>
  <w:comment w:id="182" w:author="Jorge Cham" w:date="2018-12-21T10:40:00Z" w:initials="JC">
    <w:p w14:paraId="192D8D32" w14:textId="37CF0B38" w:rsidR="00727A95" w:rsidRDefault="00727A95">
      <w:pPr>
        <w:pStyle w:val="CommentText"/>
      </w:pPr>
      <w:r>
        <w:rPr>
          <w:rStyle w:val="CommentReference"/>
        </w:rPr>
        <w:annotationRef/>
      </w:r>
      <w:r>
        <w:t>Have them chit chat with MR. Dog first about looking for the ball.  Then  when the conversation goes idle, Elinor starts asking what Mr. Dog is doing.</w:t>
      </w:r>
    </w:p>
  </w:comment>
  <w:comment w:id="184" w:author="Jorge Cham" w:date="2018-12-21T10:41:00Z" w:initials="JC">
    <w:p w14:paraId="1CEE3638" w14:textId="79A2B1C5" w:rsidR="00727A95" w:rsidRDefault="00727A95">
      <w:pPr>
        <w:pStyle w:val="CommentText"/>
      </w:pPr>
      <w:r>
        <w:rPr>
          <w:rStyle w:val="CommentReference"/>
        </w:rPr>
        <w:annotationRef/>
      </w:r>
    </w:p>
  </w:comment>
  <w:comment w:id="185" w:author="Jorge Cham" w:date="2018-12-21T10:41:00Z" w:initials="JC">
    <w:p w14:paraId="718AD1F1" w14:textId="01159F88" w:rsidR="00727A95" w:rsidRDefault="00727A95">
      <w:pPr>
        <w:pStyle w:val="CommentText"/>
      </w:pPr>
      <w:r>
        <w:rPr>
          <w:rStyle w:val="CommentReference"/>
        </w:rPr>
        <w:annotationRef/>
      </w:r>
      <w:r>
        <w:t>This is more where the “moment” should go.</w:t>
      </w:r>
    </w:p>
  </w:comment>
  <w:comment w:id="186" w:author="S C" w:date="2018-12-19T12:18:00Z" w:initials="SC">
    <w:p w14:paraId="5473BDB2" w14:textId="448BE0DD" w:rsidR="0076717F" w:rsidRDefault="0076717F">
      <w:pPr>
        <w:pStyle w:val="CommentText"/>
      </w:pPr>
      <w:r>
        <w:rPr>
          <w:rStyle w:val="CommentReference"/>
        </w:rPr>
        <w:annotationRef/>
      </w:r>
      <w:r>
        <w:t>So where is Mr. Dog’s rake now? If Ari didn’t return it, it should be back in Ari’s yard, and they would have seen it?</w:t>
      </w:r>
    </w:p>
  </w:comment>
  <w:comment w:id="187" w:author="Jorge Cham" w:date="2018-12-21T10:43:00Z" w:initials="JC">
    <w:p w14:paraId="02E93029" w14:textId="3C284E6F" w:rsidR="005A50C1" w:rsidRDefault="005A50C1">
      <w:pPr>
        <w:pStyle w:val="CommentText"/>
      </w:pPr>
      <w:r>
        <w:rPr>
          <w:rStyle w:val="CommentReference"/>
        </w:rPr>
        <w:annotationRef/>
      </w:r>
      <w:r>
        <w:t>Maybe they find two rakes in the back of the house: one broken and one whole.  OR, they find one rake, but it has “Mr. Dog” engraved on it, and Ari remembers that he had to borrow the rake from Mr. Dog (presumably, the Bats’ rake broke and they had to throw it away)</w:t>
      </w:r>
    </w:p>
  </w:comment>
  <w:comment w:id="192" w:author="Natalie Engel" w:date="2019-01-04T16:37:00Z" w:initials="NE">
    <w:p w14:paraId="668E103D" w14:textId="49A268AB" w:rsidR="00287E11" w:rsidRDefault="00287E11">
      <w:pPr>
        <w:pStyle w:val="CommentText"/>
      </w:pPr>
      <w:r>
        <w:rPr>
          <w:rStyle w:val="CommentReference"/>
        </w:rPr>
        <w:annotationRef/>
      </w:r>
      <w:r>
        <w:t>Earlier, Elinor didn’t know why the bird kept the eggs in the nest – and here, she does.  Did she arrive at this conclusion extemporaneously? Or should we have her realize the reason why eggs are in a nest earlier (in the scene with the birds), and reinforce it here?</w:t>
      </w:r>
    </w:p>
  </w:comment>
  <w:comment w:id="188" w:author="Jorge Cham" w:date="2018-12-21T10:42:00Z" w:initials="JC">
    <w:p w14:paraId="3595D7A8" w14:textId="2E46EA0A" w:rsidR="00727A95" w:rsidRDefault="00727A95">
      <w:pPr>
        <w:pStyle w:val="CommentText"/>
      </w:pPr>
      <w:r>
        <w:rPr>
          <w:rStyle w:val="CommentReference"/>
        </w:rPr>
        <w:annotationRef/>
      </w:r>
      <w:r>
        <w:t>Let’s move the realization back to the scene with Mr. Dog</w:t>
      </w:r>
      <w:r w:rsidR="005A50C1">
        <w:t>. While Elinor processes what Mr. Dog told them about keeping his bones in a special place, Ari asks him again if he’s seen the ball, and Mr. Dog reconfirms that it’s not here.  This should feel like the dead end of the search for the ball. Where is the ball then??? At that moment, Elinor has her Aha! Moment and she recaps and pieces together all the different things she observed.  Then Hazel says Ari should have put the ball in a special place, and then Ari’s stomach growls, so he says he needs an apple to put in his special place, his stomach!  This makes Ari piece together: ball, apple, special place… he remembers where he left the ball!</w:t>
      </w:r>
    </w:p>
  </w:comment>
  <w:comment w:id="191" w:author="Anne Lund" w:date="2019-01-03T20:20:00Z" w:initials="AL">
    <w:p w14:paraId="73E84975" w14:textId="77777777" w:rsidR="009A617F" w:rsidRDefault="009A617F">
      <w:pPr>
        <w:pStyle w:val="CommentText"/>
      </w:pPr>
      <w:r>
        <w:rPr>
          <w:rStyle w:val="CommentReference"/>
        </w:rPr>
        <w:annotationRef/>
      </w:r>
      <w:r>
        <w:t>This will be a great recap for our audience.  Will we see these as she recaps them? Maybe in thought bubbles?  Would help to have visuals of each animal putting/keeping things in their special places as a reminder.</w:t>
      </w:r>
    </w:p>
  </w:comment>
  <w:comment w:id="201" w:author="Kevin Micallef" w:date="2018-12-19T17:06:00Z" w:initials="KM">
    <w:p w14:paraId="470EBC5D" w14:textId="53B08EDB" w:rsidR="005C6865" w:rsidRDefault="005C6865">
      <w:pPr>
        <w:pStyle w:val="CommentText"/>
      </w:pPr>
      <w:r>
        <w:rPr>
          <w:rStyle w:val="CommentReference"/>
        </w:rPr>
        <w:annotationRef/>
      </w:r>
      <w:r>
        <w:t xml:space="preserve">He could excitedly jump up and flap his wings flying for a bit before landing and running </w:t>
      </w:r>
    </w:p>
  </w:comment>
  <w:comment w:id="208" w:author="Jorge Cham" w:date="2018-12-21T10:56:00Z" w:initials="JC">
    <w:p w14:paraId="2C30C54B" w14:textId="75BD62E6" w:rsidR="000961D3" w:rsidRDefault="000961D3">
      <w:pPr>
        <w:pStyle w:val="CommentText"/>
      </w:pPr>
      <w:r>
        <w:rPr>
          <w:rStyle w:val="CommentReference"/>
        </w:rPr>
        <w:annotationRef/>
      </w:r>
      <w:r>
        <w:t>No need to make the rake a thing they have to find. Let’s keep it focused on the ball.</w:t>
      </w:r>
    </w:p>
  </w:comment>
  <w:comment w:id="212" w:author="Jorge Cham" w:date="2018-12-21T10:54:00Z" w:initials="JC">
    <w:p w14:paraId="1D2679D8" w14:textId="2993F528" w:rsidR="000961D3" w:rsidRDefault="000961D3">
      <w:pPr>
        <w:pStyle w:val="CommentText"/>
      </w:pPr>
      <w:r>
        <w:rPr>
          <w:rStyle w:val="CommentReference"/>
        </w:rPr>
        <w:annotationRef/>
      </w:r>
      <w:r>
        <w:t xml:space="preserve">This is a nice moment, and let’s keep it, but it doesn’t have to be directly motivated (i.e. re-raking the leaves doesn’t have to become part of the plot). This is simply the kids tidying things up where they played.  </w:t>
      </w:r>
    </w:p>
  </w:comment>
  <w:comment w:id="211" w:author="Anne Lund" w:date="2019-01-03T20:22:00Z" w:initials="AL">
    <w:p w14:paraId="10DC0DCD" w14:textId="4F787880" w:rsidR="009A617F" w:rsidRDefault="009A617F">
      <w:pPr>
        <w:pStyle w:val="CommentText"/>
      </w:pPr>
      <w:r>
        <w:rPr>
          <w:rStyle w:val="CommentReference"/>
        </w:rPr>
        <w:annotationRef/>
      </w:r>
      <w:r>
        <w:t>I’m a bit worried about the placement of this.  The story feels done once Ari finds his ball.  I’m not sure if we can keep kids attention through the montage.  Is there a way to move this song up to before they find the ball?  A way to sing about their new idea which they learned from the animals?</w:t>
      </w:r>
    </w:p>
  </w:comment>
  <w:comment w:id="220" w:author="Kevin Micallef" w:date="2018-12-20T10:33:00Z" w:initials="KM">
    <w:p w14:paraId="55C7211B" w14:textId="5D1F9023" w:rsidR="00A102A6" w:rsidRDefault="00A102A6">
      <w:pPr>
        <w:pStyle w:val="CommentText"/>
      </w:pPr>
      <w:r>
        <w:rPr>
          <w:rStyle w:val="CommentReference"/>
        </w:rPr>
        <w:annotationRef/>
      </w:r>
      <w:r>
        <w:t xml:space="preserve">Should this line go with the visuals of Mr.Dog putting the rake in its place? </w:t>
      </w:r>
      <w:r w:rsidR="00F35A2E">
        <w:t>Or we change the action to show him again digging a hole for more bones</w:t>
      </w:r>
    </w:p>
  </w:comment>
  <w:comment w:id="221" w:author="Kevin Micallef" w:date="2018-12-19T17:17:00Z" w:initials="KM">
    <w:p w14:paraId="018ABC71" w14:textId="456840B8" w:rsidR="00DC5408" w:rsidRDefault="00DC5408">
      <w:pPr>
        <w:pStyle w:val="CommentText"/>
      </w:pPr>
      <w:r>
        <w:rPr>
          <w:rStyle w:val="CommentReference"/>
        </w:rPr>
        <w:annotationRef/>
      </w:r>
      <w:r>
        <w:t xml:space="preserve">We’ll need to create a treadmill type of situation since Ari hangs upside down from the ceiling to put things away. Yet all of his stuff is on the ground – they can maybe toss things up to him as he catches and places them. </w:t>
      </w:r>
    </w:p>
  </w:comment>
  <w:comment w:id="223" w:author="Kevin Micallef" w:date="2018-12-19T17:20:00Z" w:initials="KM">
    <w:p w14:paraId="4B87B2FA" w14:textId="1DE447A7" w:rsidR="00DC5408" w:rsidRDefault="00DC5408">
      <w:pPr>
        <w:pStyle w:val="CommentText"/>
      </w:pPr>
      <w:r>
        <w:rPr>
          <w:rStyle w:val="CommentReference"/>
        </w:rPr>
        <w:annotationRef/>
      </w:r>
      <w:r>
        <w:t>Ari’s furniture is bolted to the ceiling – Elinor won’t be able to get to the top of the dresser. Either she needs to tell him where it is or they can respond “Ari!!” and he then recalls where he put it – ‘My balls a toy – its in its special place with my other toys! As he gets it from his toy chest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BDBEB2" w15:done="0"/>
  <w15:commentEx w15:paraId="62B0542C" w15:done="0"/>
  <w15:commentEx w15:paraId="708422AE" w15:done="0"/>
  <w15:commentEx w15:paraId="73DC6F27" w15:done="0"/>
  <w15:commentEx w15:paraId="54797479" w15:done="0"/>
  <w15:commentEx w15:paraId="4BC7ABAE" w15:done="0"/>
  <w15:commentEx w15:paraId="116A0070" w15:done="0"/>
  <w15:commentEx w15:paraId="3F5E53C5" w15:done="0"/>
  <w15:commentEx w15:paraId="38F978DA" w15:done="0"/>
  <w15:commentEx w15:paraId="60436DD1" w15:done="0"/>
  <w15:commentEx w15:paraId="2AC9EE32" w15:done="0"/>
  <w15:commentEx w15:paraId="654C9DB9" w15:done="0"/>
  <w15:commentEx w15:paraId="19AD8FB1" w15:done="0"/>
  <w15:commentEx w15:paraId="77104183" w15:done="0"/>
  <w15:commentEx w15:paraId="40D80D37" w15:done="0"/>
  <w15:commentEx w15:paraId="5B0887FC" w15:done="0"/>
  <w15:commentEx w15:paraId="7ED5E4BD" w15:done="0"/>
  <w15:commentEx w15:paraId="09B87B1E" w15:done="0"/>
  <w15:commentEx w15:paraId="7F012C88" w15:done="0"/>
  <w15:commentEx w15:paraId="2856C1C1" w15:done="0"/>
  <w15:commentEx w15:paraId="02F905F7" w15:done="0"/>
  <w15:commentEx w15:paraId="61D464FE" w15:done="0"/>
  <w15:commentEx w15:paraId="7B490012" w15:done="0"/>
  <w15:commentEx w15:paraId="7155AA7B" w15:done="0"/>
  <w15:commentEx w15:paraId="0EB6A4F6" w15:done="0"/>
  <w15:commentEx w15:paraId="7E7A2C03" w15:done="0"/>
  <w15:commentEx w15:paraId="13BEF5C8" w15:done="0"/>
  <w15:commentEx w15:paraId="35BEF5F2" w15:done="0"/>
  <w15:commentEx w15:paraId="2FF76EB2" w15:done="0"/>
  <w15:commentEx w15:paraId="32AD1D76" w15:done="0"/>
  <w15:commentEx w15:paraId="425E6307" w15:done="0"/>
  <w15:commentEx w15:paraId="192D8D32" w15:done="0"/>
  <w15:commentEx w15:paraId="1CEE3638" w15:done="0"/>
  <w15:commentEx w15:paraId="718AD1F1" w15:paraIdParent="1CEE3638" w15:done="0"/>
  <w15:commentEx w15:paraId="5473BDB2" w15:done="0"/>
  <w15:commentEx w15:paraId="02E93029" w15:paraIdParent="5473BDB2" w15:done="0"/>
  <w15:commentEx w15:paraId="668E103D" w15:done="0"/>
  <w15:commentEx w15:paraId="3595D7A8" w15:done="0"/>
  <w15:commentEx w15:paraId="73E84975" w15:done="0"/>
  <w15:commentEx w15:paraId="470EBC5D" w15:done="0"/>
  <w15:commentEx w15:paraId="2C30C54B" w15:done="0"/>
  <w15:commentEx w15:paraId="1D2679D8" w15:done="0"/>
  <w15:commentEx w15:paraId="10DC0DCD" w15:done="0"/>
  <w15:commentEx w15:paraId="55C7211B" w15:done="0"/>
  <w15:commentEx w15:paraId="018ABC71" w15:done="0"/>
  <w15:commentEx w15:paraId="4B87B2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BDBEB2" w16cid:durableId="1FDA1326"/>
  <w16cid:commentId w16cid:paraId="62B0542C" w16cid:durableId="1FC4FF0C"/>
  <w16cid:commentId w16cid:paraId="708422AE" w16cid:durableId="1FC6B38B"/>
  <w16cid:commentId w16cid:paraId="73DC6F27" w16cid:durableId="1FC73DD2"/>
  <w16cid:commentId w16cid:paraId="54797479" w16cid:durableId="1FC6B38C"/>
  <w16cid:commentId w16cid:paraId="4BC7ABAE" w16cid:durableId="1FC73E9C"/>
  <w16cid:commentId w16cid:paraId="116A0070" w16cid:durableId="1FC6B38D"/>
  <w16cid:commentId w16cid:paraId="3F5E53C5" w16cid:durableId="1FC4EE6F"/>
  <w16cid:commentId w16cid:paraId="38F978DA" w16cid:durableId="1FC4EEB1"/>
  <w16cid:commentId w16cid:paraId="60436DD1" w16cid:durableId="1FC4EEFD"/>
  <w16cid:commentId w16cid:paraId="2AC9EE32" w16cid:durableId="1FC73ED2"/>
  <w16cid:commentId w16cid:paraId="654C9DB9" w16cid:durableId="1FC4EFC5"/>
  <w16cid:commentId w16cid:paraId="19AD8FB1" w16cid:durableId="1FC4F079"/>
  <w16cid:commentId w16cid:paraId="77104183" w16cid:durableId="1FC6B38E"/>
  <w16cid:commentId w16cid:paraId="40D80D37" w16cid:durableId="1FC4F0EA"/>
  <w16cid:commentId w16cid:paraId="5B0887FC" w16cid:durableId="1FC73F7B"/>
  <w16cid:commentId w16cid:paraId="7ED5E4BD" w16cid:durableId="1FC6B391"/>
  <w16cid:commentId w16cid:paraId="09B87B1E" w16cid:durableId="1FC6B392"/>
  <w16cid:commentId w16cid:paraId="7F012C88" w16cid:durableId="1FC4F2A7"/>
  <w16cid:commentId w16cid:paraId="2856C1C1" w16cid:durableId="1FC74048"/>
  <w16cid:commentId w16cid:paraId="02F905F7" w16cid:durableId="1FC7408B"/>
  <w16cid:commentId w16cid:paraId="61D464FE" w16cid:durableId="1FC4F35A"/>
  <w16cid:commentId w16cid:paraId="7B490012" w16cid:durableId="1FC4F39F"/>
  <w16cid:commentId w16cid:paraId="7155AA7B" w16cid:durableId="1FC74120"/>
  <w16cid:commentId w16cid:paraId="0EB6A4F6" w16cid:durableId="1FC4F45F"/>
  <w16cid:commentId w16cid:paraId="7E7A2C03" w16cid:durableId="1FC7413F"/>
  <w16cid:commentId w16cid:paraId="13BEF5C8" w16cid:durableId="1FC740F4"/>
  <w16cid:commentId w16cid:paraId="35BEF5F2" w16cid:durableId="1FC4F615"/>
  <w16cid:commentId w16cid:paraId="2FF76EB2" w16cid:durableId="1FC6B393"/>
  <w16cid:commentId w16cid:paraId="32AD1D76" w16cid:durableId="1FC4F753"/>
  <w16cid:commentId w16cid:paraId="425E6307" w16cid:durableId="1FC74183"/>
  <w16cid:commentId w16cid:paraId="192D8D32" w16cid:durableId="1FC7419E"/>
  <w16cid:commentId w16cid:paraId="1CEE3638" w16cid:durableId="1FC741D8"/>
  <w16cid:commentId w16cid:paraId="718AD1F1" w16cid:durableId="1FC741D9"/>
  <w16cid:commentId w16cid:paraId="5473BDB2" w16cid:durableId="1FC6B394"/>
  <w16cid:commentId w16cid:paraId="02E93029" w16cid:durableId="1FC74261"/>
  <w16cid:commentId w16cid:paraId="668E103D" w16cid:durableId="1FDA1327"/>
  <w16cid:commentId w16cid:paraId="3595D7A8" w16cid:durableId="1FC7421B"/>
  <w16cid:commentId w16cid:paraId="73E84975" w16cid:durableId="1FDA1328"/>
  <w16cid:commentId w16cid:paraId="470EBC5D" w16cid:durableId="1FC4F91E"/>
  <w16cid:commentId w16cid:paraId="2C30C54B" w16cid:durableId="1FC74543"/>
  <w16cid:commentId w16cid:paraId="1D2679D8" w16cid:durableId="1FC744DA"/>
  <w16cid:commentId w16cid:paraId="10DC0DCD" w16cid:durableId="1FDA1329"/>
  <w16cid:commentId w16cid:paraId="55C7211B" w16cid:durableId="1FC5EE8C"/>
  <w16cid:commentId w16cid:paraId="018ABC71" w16cid:durableId="1FC4FBA5"/>
  <w16cid:commentId w16cid:paraId="4B87B2FA" w16cid:durableId="1FC4FC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8F8C9" w14:textId="77777777" w:rsidR="0030064F" w:rsidRDefault="0030064F">
      <w:r>
        <w:separator/>
      </w:r>
    </w:p>
  </w:endnote>
  <w:endnote w:type="continuationSeparator" w:id="0">
    <w:p w14:paraId="5F88F0BA" w14:textId="77777777" w:rsidR="0030064F" w:rsidRDefault="0030064F">
      <w:r>
        <w:continuationSeparator/>
      </w:r>
    </w:p>
  </w:endnote>
  <w:endnote w:type="continuationNotice" w:id="1">
    <w:p w14:paraId="6FF034B5" w14:textId="77777777" w:rsidR="0030064F" w:rsidRDefault="00300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0037E" w14:textId="77777777" w:rsidR="00D30184" w:rsidRDefault="00D301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2C5D3" w14:textId="77777777" w:rsidR="00D30184" w:rsidRDefault="00D301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56BB2" w14:textId="77777777" w:rsidR="00D30184" w:rsidRDefault="00D30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1B5B3" w14:textId="77777777" w:rsidR="0030064F" w:rsidRDefault="0030064F">
      <w:r>
        <w:separator/>
      </w:r>
    </w:p>
  </w:footnote>
  <w:footnote w:type="continuationSeparator" w:id="0">
    <w:p w14:paraId="695511AA" w14:textId="77777777" w:rsidR="0030064F" w:rsidRDefault="0030064F">
      <w:r>
        <w:continuationSeparator/>
      </w:r>
    </w:p>
  </w:footnote>
  <w:footnote w:type="continuationNotice" w:id="1">
    <w:p w14:paraId="70A4EDE1" w14:textId="77777777" w:rsidR="0030064F" w:rsidRDefault="003006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D30184" w:rsidRDefault="00D30184" w:rsidP="00CD36B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D30184" w:rsidRDefault="00D30184"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D30184" w:rsidRDefault="00D30184" w:rsidP="00CD36B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87E11">
      <w:rPr>
        <w:rStyle w:val="PageNumber"/>
        <w:noProof/>
      </w:rPr>
      <w:t>6</w:t>
    </w:r>
    <w:r>
      <w:rPr>
        <w:rStyle w:val="PageNumber"/>
      </w:rPr>
      <w:fldChar w:fldCharType="end"/>
    </w:r>
  </w:p>
  <w:p w14:paraId="38561AC8" w14:textId="7E452742" w:rsidR="00BC05E6" w:rsidRPr="00F92FD8" w:rsidRDefault="00BC05E6" w:rsidP="00F92FD8">
    <w:pPr>
      <w:pStyle w:val="Body"/>
      <w:jc w:val="center"/>
      <w:rPr>
        <w:ins w:id="238" w:author="Paul Moncrieffe" w:date="2019-01-04T17:15:00Z"/>
        <w:rFonts w:ascii="Courier New" w:eastAsia="Courier New" w:hAnsi="Courier New" w:cs="Courier New"/>
        <w:shd w:val="clear" w:color="auto" w:fill="FFFFFF"/>
        <w:lang w:val="en-US"/>
      </w:rPr>
    </w:pPr>
    <w:ins w:id="239" w:author="Paul Moncrieffe" w:date="2019-01-04T17:15:00Z">
      <w:r w:rsidRPr="00923197">
        <w:rPr>
          <w:rFonts w:ascii="Courier New" w:hAnsi="Courier New"/>
          <w:shd w:val="clear" w:color="auto" w:fill="FFFFFF"/>
          <w:lang w:val="en-US"/>
        </w:rPr>
        <w:t>ELINOR’S TOWN</w:t>
      </w:r>
      <w:r>
        <w:rPr>
          <w:rFonts w:ascii="Courier New" w:eastAsia="Courier New" w:hAnsi="Courier New" w:cs="Courier New"/>
          <w:shd w:val="clear" w:color="auto" w:fill="FFFFFF"/>
          <w:lang w:val="en-US"/>
        </w:rPr>
        <w:t xml:space="preserve"> / </w:t>
      </w:r>
      <w:r w:rsidRPr="00923197">
        <w:rPr>
          <w:rFonts w:ascii="Courier New" w:hAnsi="Courier New"/>
          <w:lang w:val="en-US"/>
        </w:rPr>
        <w:t>EP</w:t>
      </w:r>
    </w:ins>
    <w:ins w:id="240" w:author="Natalie Engel" w:date="2019-01-04T17:15:00Z">
      <w:r w:rsidR="00D30184" w:rsidRPr="00923197">
        <w:rPr>
          <w:rFonts w:ascii="Courier New" w:hAnsi="Courier New"/>
          <w:lang w:val="en-US"/>
        </w:rPr>
        <w:t>E</w:t>
      </w:r>
      <w:r w:rsidR="00D30184">
        <w:rPr>
          <w:rFonts w:ascii="Courier New" w:hAnsi="Courier New"/>
          <w:lang w:val="en-US"/>
        </w:rPr>
        <w:t>T</w:t>
      </w:r>
    </w:ins>
    <w:r w:rsidR="00D30184" w:rsidRPr="00923197">
      <w:rPr>
        <w:rFonts w:ascii="Courier New" w:hAnsi="Courier New"/>
        <w:lang w:val="en-US"/>
      </w:rPr>
      <w:t xml:space="preserve"> 116 Special Places</w:t>
    </w:r>
  </w:p>
  <w:p w14:paraId="08616568" w14:textId="698DE58A" w:rsidR="00D30184" w:rsidRPr="00435612" w:rsidRDefault="00BC05E6" w:rsidP="00435612">
    <w:pPr>
      <w:pStyle w:val="Body"/>
      <w:rPr>
        <w:rFonts w:ascii="Courier New" w:hAnsi="Courier New"/>
        <w:shd w:val="clear" w:color="auto" w:fill="FFFFFF"/>
        <w:lang w:val="en-US"/>
        <w:rPrChange w:id="241" w:author="Natalie Engel" w:date="2019-01-04T17:15:00Z">
          <w:rPr>
            <w:rFonts w:ascii="Courier New" w:hAnsi="Courier New"/>
            <w:lang w:val="en-US"/>
          </w:rPr>
        </w:rPrChange>
      </w:rPr>
      <w:pPrChange w:id="242" w:author="Natalie Engel" w:date="2019-01-04T17:15:00Z">
        <w:pPr>
          <w:pStyle w:val="Body"/>
          <w:jc w:val="center"/>
        </w:pPr>
      </w:pPrChange>
    </w:pPr>
    <w:ins w:id="243" w:author="Paul Moncrieffe" w:date="2019-01-04T17:15:00Z">
      <w:r w:rsidRPr="00923197">
        <w:rPr>
          <w:rFonts w:ascii="Courier New" w:hAnsi="Courier New"/>
          <w:lang w:val="en-US"/>
        </w:rPr>
        <w:t>By: Rachel Lipman</w:t>
      </w:r>
      <w:r>
        <w:rPr>
          <w:rFonts w:ascii="Courier New" w:eastAsia="Courier New" w:hAnsi="Courier New" w:cs="Courier New"/>
          <w:lang w:val="en-US"/>
        </w:rPr>
        <w:t xml:space="preserve"> / </w:t>
      </w:r>
      <w:r w:rsidRPr="00923197">
        <w:rPr>
          <w:rFonts w:ascii="Courier New" w:hAnsi="Courier New"/>
          <w:lang w:val="en-US"/>
        </w:rPr>
        <w:t xml:space="preserve">OUTLINE V1 – </w:t>
      </w:r>
      <w:r>
        <w:rPr>
          <w:rFonts w:ascii="Courier New" w:hAnsi="Courier New"/>
          <w:lang w:val="en-US"/>
        </w:rPr>
        <w:t>16</w:t>
      </w:r>
    </w:ins>
    <w:ins w:id="244" w:author="Natalie Engel" w:date="2019-01-04T17:15:00Z">
      <w:r w:rsidR="00D30184">
        <w:rPr>
          <w:rFonts w:ascii="Courier New" w:eastAsia="Courier New" w:hAnsi="Courier New" w:cs="Courier New"/>
          <w:shd w:val="clear" w:color="auto" w:fill="FFFFFF"/>
          <w:lang w:val="en-US"/>
        </w:rPr>
        <w:t xml:space="preserve"> </w:t>
      </w:r>
      <w:r w:rsidR="00D30184" w:rsidRPr="00923197">
        <w:rPr>
          <w:rFonts w:ascii="Courier New" w:hAnsi="Courier New"/>
          <w:lang w:val="en-US"/>
        </w:rPr>
        <w:t>OUT V</w:t>
      </w:r>
      <w:r w:rsidR="00D30184">
        <w:rPr>
          <w:rFonts w:ascii="Courier New" w:hAnsi="Courier New"/>
          <w:lang w:val="en-US"/>
        </w:rPr>
        <w:t xml:space="preserve">2 </w:t>
      </w:r>
      <w:r w:rsidR="00D30184" w:rsidRPr="00923197">
        <w:rPr>
          <w:rFonts w:ascii="Courier New" w:hAnsi="Courier New"/>
          <w:lang w:val="en-US"/>
        </w:rPr>
        <w:t xml:space="preserve"> – </w:t>
      </w:r>
      <w:r w:rsidR="00D30184">
        <w:rPr>
          <w:rFonts w:ascii="Courier New" w:hAnsi="Courier New"/>
          <w:lang w:val="en-US"/>
        </w:rPr>
        <w:t>28</w:t>
      </w:r>
    </w:ins>
    <w:r w:rsidR="00D30184" w:rsidRPr="00923197">
      <w:rPr>
        <w:rFonts w:ascii="Courier New" w:hAnsi="Courier New"/>
        <w:lang w:val="en-US"/>
      </w:rPr>
      <w:t xml:space="preserve"> December 2018</w:t>
    </w:r>
  </w:p>
  <w:p w14:paraId="71AFB5B6" w14:textId="77777777" w:rsidR="00D30184" w:rsidRDefault="00D30184" w:rsidP="00F92FD8">
    <w:pPr>
      <w:pStyle w:val="HeaderFoot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66796" w14:textId="77777777" w:rsidR="00D30184" w:rsidRDefault="00D30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7EA"/>
    <w:rsid w:val="00004308"/>
    <w:rsid w:val="00020865"/>
    <w:rsid w:val="000366A6"/>
    <w:rsid w:val="0004588F"/>
    <w:rsid w:val="00063580"/>
    <w:rsid w:val="00064764"/>
    <w:rsid w:val="00080EB6"/>
    <w:rsid w:val="000905CF"/>
    <w:rsid w:val="00094BD3"/>
    <w:rsid w:val="000961D3"/>
    <w:rsid w:val="000A6336"/>
    <w:rsid w:val="000A656F"/>
    <w:rsid w:val="000E64AE"/>
    <w:rsid w:val="000F35E3"/>
    <w:rsid w:val="0010518C"/>
    <w:rsid w:val="001123D6"/>
    <w:rsid w:val="00120FA7"/>
    <w:rsid w:val="00121BB8"/>
    <w:rsid w:val="00134E87"/>
    <w:rsid w:val="00165316"/>
    <w:rsid w:val="00177AC5"/>
    <w:rsid w:val="001E4633"/>
    <w:rsid w:val="00215100"/>
    <w:rsid w:val="002174FF"/>
    <w:rsid w:val="00226F39"/>
    <w:rsid w:val="00230965"/>
    <w:rsid w:val="00231329"/>
    <w:rsid w:val="00231463"/>
    <w:rsid w:val="002519A4"/>
    <w:rsid w:val="0025308F"/>
    <w:rsid w:val="00272408"/>
    <w:rsid w:val="00287E11"/>
    <w:rsid w:val="002A1A07"/>
    <w:rsid w:val="002A371F"/>
    <w:rsid w:val="002B4ECB"/>
    <w:rsid w:val="002B63BA"/>
    <w:rsid w:val="002C083A"/>
    <w:rsid w:val="002C4DBF"/>
    <w:rsid w:val="0030064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5612"/>
    <w:rsid w:val="004366D9"/>
    <w:rsid w:val="00441377"/>
    <w:rsid w:val="00447E4C"/>
    <w:rsid w:val="00460D92"/>
    <w:rsid w:val="0046590C"/>
    <w:rsid w:val="00477D57"/>
    <w:rsid w:val="00493641"/>
    <w:rsid w:val="004A1CF1"/>
    <w:rsid w:val="004B7FCD"/>
    <w:rsid w:val="004E37EA"/>
    <w:rsid w:val="0053611A"/>
    <w:rsid w:val="005940B0"/>
    <w:rsid w:val="005A094F"/>
    <w:rsid w:val="005A2121"/>
    <w:rsid w:val="005A50C1"/>
    <w:rsid w:val="005B27E9"/>
    <w:rsid w:val="005C2C30"/>
    <w:rsid w:val="005C6865"/>
    <w:rsid w:val="005C745F"/>
    <w:rsid w:val="005D3B33"/>
    <w:rsid w:val="005F1C94"/>
    <w:rsid w:val="005F550F"/>
    <w:rsid w:val="006166BA"/>
    <w:rsid w:val="00633700"/>
    <w:rsid w:val="00642D2C"/>
    <w:rsid w:val="00643449"/>
    <w:rsid w:val="006447C6"/>
    <w:rsid w:val="006449EF"/>
    <w:rsid w:val="006469A6"/>
    <w:rsid w:val="00677D9A"/>
    <w:rsid w:val="006A633F"/>
    <w:rsid w:val="006D21C8"/>
    <w:rsid w:val="006E20E1"/>
    <w:rsid w:val="006F0817"/>
    <w:rsid w:val="007020E8"/>
    <w:rsid w:val="007033E5"/>
    <w:rsid w:val="007057BF"/>
    <w:rsid w:val="00727A95"/>
    <w:rsid w:val="0073460E"/>
    <w:rsid w:val="0074539D"/>
    <w:rsid w:val="00747F2A"/>
    <w:rsid w:val="0076717F"/>
    <w:rsid w:val="00770AC8"/>
    <w:rsid w:val="007A2902"/>
    <w:rsid w:val="007C278E"/>
    <w:rsid w:val="007D330C"/>
    <w:rsid w:val="00814B26"/>
    <w:rsid w:val="00832E1A"/>
    <w:rsid w:val="00837CF9"/>
    <w:rsid w:val="00856A97"/>
    <w:rsid w:val="008638F8"/>
    <w:rsid w:val="00881FA9"/>
    <w:rsid w:val="00891909"/>
    <w:rsid w:val="008B04E7"/>
    <w:rsid w:val="008B10B2"/>
    <w:rsid w:val="008B5081"/>
    <w:rsid w:val="008E122A"/>
    <w:rsid w:val="0090385A"/>
    <w:rsid w:val="009047B8"/>
    <w:rsid w:val="00911AB7"/>
    <w:rsid w:val="0092012B"/>
    <w:rsid w:val="00923197"/>
    <w:rsid w:val="009379F8"/>
    <w:rsid w:val="009472B7"/>
    <w:rsid w:val="00947858"/>
    <w:rsid w:val="00962A9A"/>
    <w:rsid w:val="00963B16"/>
    <w:rsid w:val="00976818"/>
    <w:rsid w:val="009A617F"/>
    <w:rsid w:val="009B4AB1"/>
    <w:rsid w:val="009B7DB8"/>
    <w:rsid w:val="009E58F4"/>
    <w:rsid w:val="009F7A6A"/>
    <w:rsid w:val="00A102A6"/>
    <w:rsid w:val="00A242E3"/>
    <w:rsid w:val="00A352DA"/>
    <w:rsid w:val="00A45729"/>
    <w:rsid w:val="00A47823"/>
    <w:rsid w:val="00A60E3F"/>
    <w:rsid w:val="00A629A7"/>
    <w:rsid w:val="00A81C82"/>
    <w:rsid w:val="00A902B7"/>
    <w:rsid w:val="00AA3175"/>
    <w:rsid w:val="00AA5AC9"/>
    <w:rsid w:val="00AB12DA"/>
    <w:rsid w:val="00AD4096"/>
    <w:rsid w:val="00AE41D2"/>
    <w:rsid w:val="00AE5CE7"/>
    <w:rsid w:val="00B034B8"/>
    <w:rsid w:val="00B25442"/>
    <w:rsid w:val="00B34D4A"/>
    <w:rsid w:val="00B34E06"/>
    <w:rsid w:val="00B813DA"/>
    <w:rsid w:val="00B91B5A"/>
    <w:rsid w:val="00BC05E6"/>
    <w:rsid w:val="00BF1513"/>
    <w:rsid w:val="00BF273A"/>
    <w:rsid w:val="00BF77AA"/>
    <w:rsid w:val="00C07EB6"/>
    <w:rsid w:val="00C23110"/>
    <w:rsid w:val="00C247D6"/>
    <w:rsid w:val="00C40788"/>
    <w:rsid w:val="00C455CC"/>
    <w:rsid w:val="00C51886"/>
    <w:rsid w:val="00C51AAD"/>
    <w:rsid w:val="00C534EA"/>
    <w:rsid w:val="00C562C0"/>
    <w:rsid w:val="00C5656E"/>
    <w:rsid w:val="00C57DBF"/>
    <w:rsid w:val="00C83F31"/>
    <w:rsid w:val="00C93FB7"/>
    <w:rsid w:val="00C96046"/>
    <w:rsid w:val="00CA14FA"/>
    <w:rsid w:val="00CB4716"/>
    <w:rsid w:val="00CC43F6"/>
    <w:rsid w:val="00CD36BF"/>
    <w:rsid w:val="00CD6748"/>
    <w:rsid w:val="00CF0719"/>
    <w:rsid w:val="00CF18A6"/>
    <w:rsid w:val="00D12088"/>
    <w:rsid w:val="00D2650A"/>
    <w:rsid w:val="00D30184"/>
    <w:rsid w:val="00D56322"/>
    <w:rsid w:val="00D61511"/>
    <w:rsid w:val="00D73E43"/>
    <w:rsid w:val="00D86E05"/>
    <w:rsid w:val="00D929C1"/>
    <w:rsid w:val="00DA3BE0"/>
    <w:rsid w:val="00DB43A0"/>
    <w:rsid w:val="00DC2D09"/>
    <w:rsid w:val="00DC2D75"/>
    <w:rsid w:val="00DC5408"/>
    <w:rsid w:val="00DD4ECF"/>
    <w:rsid w:val="00DF743B"/>
    <w:rsid w:val="00E014B5"/>
    <w:rsid w:val="00E027DB"/>
    <w:rsid w:val="00E07239"/>
    <w:rsid w:val="00E229AC"/>
    <w:rsid w:val="00E521D0"/>
    <w:rsid w:val="00E53F8A"/>
    <w:rsid w:val="00E72A5F"/>
    <w:rsid w:val="00E967A3"/>
    <w:rsid w:val="00EA7599"/>
    <w:rsid w:val="00EC0C48"/>
    <w:rsid w:val="00EC4111"/>
    <w:rsid w:val="00ED16F9"/>
    <w:rsid w:val="00EE7AB8"/>
    <w:rsid w:val="00EF3C62"/>
    <w:rsid w:val="00F17E50"/>
    <w:rsid w:val="00F35A2E"/>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C50A68"/>
  <w15:docId w15:val="{D2903C47-874B-4F67-B739-5E03E44B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988840">
      <w:bodyDiv w:val="1"/>
      <w:marLeft w:val="0"/>
      <w:marRight w:val="0"/>
      <w:marTop w:val="0"/>
      <w:marBottom w:val="0"/>
      <w:divBdr>
        <w:top w:val="none" w:sz="0" w:space="0" w:color="auto"/>
        <w:left w:val="none" w:sz="0" w:space="0" w:color="auto"/>
        <w:bottom w:val="none" w:sz="0" w:space="0" w:color="auto"/>
        <w:right w:val="none" w:sz="0" w:space="0" w:color="auto"/>
      </w:divBdr>
      <w:divsChild>
        <w:div w:id="1114403859">
          <w:marLeft w:val="0"/>
          <w:marRight w:val="0"/>
          <w:marTop w:val="0"/>
          <w:marBottom w:val="0"/>
          <w:divBdr>
            <w:top w:val="none" w:sz="0" w:space="0" w:color="auto"/>
            <w:left w:val="none" w:sz="0" w:space="0" w:color="auto"/>
            <w:bottom w:val="none" w:sz="0" w:space="0" w:color="auto"/>
            <w:right w:val="none" w:sz="0" w:space="0" w:color="auto"/>
          </w:divBdr>
        </w:div>
        <w:div w:id="1472406052">
          <w:marLeft w:val="0"/>
          <w:marRight w:val="0"/>
          <w:marTop w:val="0"/>
          <w:marBottom w:val="0"/>
          <w:divBdr>
            <w:top w:val="none" w:sz="0" w:space="0" w:color="auto"/>
            <w:left w:val="none" w:sz="0" w:space="0" w:color="auto"/>
            <w:bottom w:val="none" w:sz="0" w:space="0" w:color="auto"/>
            <w:right w:val="none" w:sz="0" w:space="0" w:color="auto"/>
          </w:divBdr>
        </w:div>
      </w:divsChild>
    </w:div>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1889</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Paul Moncrieffe</cp:lastModifiedBy>
  <cp:revision>1</cp:revision>
  <cp:lastPrinted>2018-12-16T22:07:00Z</cp:lastPrinted>
  <dcterms:created xsi:type="dcterms:W3CDTF">2019-01-04T21:38:00Z</dcterms:created>
  <dcterms:modified xsi:type="dcterms:W3CDTF">2019-01-04T22:16:00Z</dcterms:modified>
</cp:coreProperties>
</file>