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BE40E7" w14:textId="77777777" w:rsidR="00513632" w:rsidRPr="00B5523E" w:rsidRDefault="00B5523E" w:rsidP="00B5523E">
      <w:pPr>
        <w:jc w:val="center"/>
        <w:rPr>
          <w:rFonts w:ascii="Courier New" w:hAnsi="Courier New" w:cs="Courier New"/>
        </w:rPr>
      </w:pPr>
      <w:r w:rsidRPr="00B5523E">
        <w:rPr>
          <w:rFonts w:ascii="Courier New" w:hAnsi="Courier New" w:cs="Courier New"/>
        </w:rPr>
        <w:t>Elinor’s Town</w:t>
      </w:r>
    </w:p>
    <w:p w14:paraId="10CC94FE" w14:textId="2042C00E" w:rsidR="00B5523E" w:rsidRDefault="00726B06" w:rsidP="00B5523E">
      <w:pPr>
        <w:jc w:val="center"/>
        <w:rPr>
          <w:rFonts w:ascii="Courier New" w:hAnsi="Courier New" w:cs="Courier New"/>
        </w:rPr>
      </w:pPr>
      <w:r>
        <w:rPr>
          <w:rFonts w:ascii="Courier New" w:hAnsi="Courier New" w:cs="Courier New"/>
        </w:rPr>
        <w:t>EP103</w:t>
      </w:r>
      <w:r w:rsidR="00B5523E" w:rsidRPr="00B5523E">
        <w:rPr>
          <w:rFonts w:ascii="Courier New" w:hAnsi="Courier New" w:cs="Courier New"/>
        </w:rPr>
        <w:t xml:space="preserve"> Interstitial</w:t>
      </w:r>
    </w:p>
    <w:p w14:paraId="3BCE9C26" w14:textId="361E6AF0" w:rsidR="00726B06" w:rsidRPr="00B5523E" w:rsidRDefault="00726B06" w:rsidP="00B5523E">
      <w:pPr>
        <w:jc w:val="center"/>
        <w:rPr>
          <w:rFonts w:ascii="Courier New" w:hAnsi="Courier New" w:cs="Courier New"/>
        </w:rPr>
      </w:pPr>
      <w:proofErr w:type="spellStart"/>
      <w:r>
        <w:rPr>
          <w:rFonts w:ascii="Courier New" w:hAnsi="Courier New" w:cs="Courier New"/>
        </w:rPr>
        <w:t>Ms</w:t>
      </w:r>
      <w:proofErr w:type="spellEnd"/>
      <w:r>
        <w:rPr>
          <w:rFonts w:ascii="Courier New" w:hAnsi="Courier New" w:cs="Courier New"/>
        </w:rPr>
        <w:t xml:space="preserve"> Mole Story Time “Polar Bears”</w:t>
      </w:r>
    </w:p>
    <w:p w14:paraId="137C9B29" w14:textId="77777777" w:rsidR="00B5523E" w:rsidRDefault="00B5523E" w:rsidP="00B5523E">
      <w:pPr>
        <w:jc w:val="center"/>
        <w:rPr>
          <w:rFonts w:ascii="Courier New" w:hAnsi="Courier New" w:cs="Courier New"/>
        </w:rPr>
      </w:pPr>
      <w:r w:rsidRPr="00B5523E">
        <w:rPr>
          <w:rFonts w:ascii="Courier New" w:hAnsi="Courier New" w:cs="Courier New"/>
        </w:rPr>
        <w:t>By: Jorge Cham and Daniel Whiteson</w:t>
      </w:r>
    </w:p>
    <w:p w14:paraId="2E5920EE" w14:textId="77777777" w:rsidR="00B5523E" w:rsidRDefault="00B5523E" w:rsidP="00B5523E">
      <w:pPr>
        <w:jc w:val="center"/>
        <w:rPr>
          <w:rFonts w:ascii="Courier New" w:hAnsi="Courier New" w:cs="Courier New"/>
        </w:rPr>
      </w:pPr>
      <w:r>
        <w:rPr>
          <w:rFonts w:ascii="Courier New" w:hAnsi="Courier New" w:cs="Courier New"/>
        </w:rPr>
        <w:t>Draft Dec 14 2018</w:t>
      </w:r>
    </w:p>
    <w:p w14:paraId="417FEFFB" w14:textId="77777777" w:rsidR="0091789B" w:rsidRDefault="0091789B" w:rsidP="00B5523E">
      <w:pPr>
        <w:jc w:val="center"/>
        <w:rPr>
          <w:rFonts w:ascii="Courier New" w:hAnsi="Courier New" w:cs="Courier New"/>
        </w:rPr>
      </w:pPr>
    </w:p>
    <w:p w14:paraId="2D70E8A7" w14:textId="77777777" w:rsidR="0091789B" w:rsidRPr="002D2205" w:rsidRDefault="0091789B" w:rsidP="0091789B">
      <w:pPr>
        <w:rPr>
          <w:rFonts w:ascii="Courier New" w:hAnsi="Courier New" w:cs="Courier New"/>
        </w:rPr>
      </w:pPr>
      <w:r w:rsidRPr="002D2205">
        <w:rPr>
          <w:rFonts w:ascii="Courier New" w:hAnsi="Courier New" w:cs="Courier New"/>
        </w:rPr>
        <w:t>We open to Ms. Mole walking in and wearing a fluffy white coat.</w:t>
      </w:r>
    </w:p>
    <w:p w14:paraId="5F9A1D0B" w14:textId="77777777" w:rsidR="0091789B" w:rsidRPr="002D2205" w:rsidRDefault="0091789B" w:rsidP="0091789B">
      <w:pPr>
        <w:rPr>
          <w:rFonts w:ascii="Courier New" w:hAnsi="Courier New" w:cs="Courier New"/>
        </w:rPr>
      </w:pPr>
    </w:p>
    <w:p w14:paraId="365908B0" w14:textId="77777777" w:rsidR="0091789B" w:rsidRPr="002D2205" w:rsidRDefault="0091789B" w:rsidP="0091789B">
      <w:pPr>
        <w:ind w:firstLine="720"/>
        <w:rPr>
          <w:rFonts w:ascii="Courier New" w:hAnsi="Courier New" w:cs="Courier New"/>
        </w:rPr>
      </w:pPr>
      <w:r w:rsidRPr="002D2205">
        <w:rPr>
          <w:rFonts w:ascii="Courier New" w:hAnsi="Courier New" w:cs="Courier New"/>
        </w:rPr>
        <w:t>MS. MOLE: “</w:t>
      </w:r>
      <w:proofErr w:type="spellStart"/>
      <w:r w:rsidRPr="002D2205">
        <w:rPr>
          <w:rFonts w:ascii="Courier New" w:hAnsi="Courier New" w:cs="Courier New"/>
        </w:rPr>
        <w:t>Brrrr</w:t>
      </w:r>
      <w:proofErr w:type="spellEnd"/>
      <w:r w:rsidRPr="002D2205">
        <w:rPr>
          <w:rFonts w:ascii="Courier New" w:hAnsi="Courier New" w:cs="Courier New"/>
        </w:rPr>
        <w:t>! It’s so cold today! Let’s warm up with a nice cup of tea and a book!”</w:t>
      </w:r>
    </w:p>
    <w:p w14:paraId="10AF0BAD" w14:textId="77777777" w:rsidR="0091789B" w:rsidRPr="002D2205" w:rsidRDefault="0091789B" w:rsidP="0091789B">
      <w:pPr>
        <w:rPr>
          <w:rFonts w:ascii="Courier New" w:hAnsi="Courier New" w:cs="Courier New"/>
        </w:rPr>
      </w:pPr>
    </w:p>
    <w:p w14:paraId="265FA71E" w14:textId="77777777" w:rsidR="0091789B" w:rsidRPr="002D2205" w:rsidRDefault="0091789B" w:rsidP="0091789B">
      <w:pPr>
        <w:rPr>
          <w:rFonts w:ascii="Courier New" w:hAnsi="Courier New" w:cs="Courier New"/>
        </w:rPr>
      </w:pPr>
      <w:r w:rsidRPr="002D2205">
        <w:rPr>
          <w:rFonts w:ascii="Courier New" w:hAnsi="Courier New" w:cs="Courier New"/>
        </w:rPr>
        <w:t xml:space="preserve"> Ms. Mole takes out a book from her coat.</w:t>
      </w:r>
    </w:p>
    <w:p w14:paraId="3E9AF760" w14:textId="77777777" w:rsidR="0091789B" w:rsidRPr="002D2205" w:rsidRDefault="0091789B" w:rsidP="0091789B">
      <w:pPr>
        <w:rPr>
          <w:rFonts w:ascii="Courier New" w:hAnsi="Courier New" w:cs="Courier New"/>
        </w:rPr>
      </w:pPr>
    </w:p>
    <w:p w14:paraId="5A10F0AB" w14:textId="77777777" w:rsidR="0091789B" w:rsidRPr="002D2205" w:rsidRDefault="0091789B" w:rsidP="0091789B">
      <w:pPr>
        <w:rPr>
          <w:rFonts w:ascii="Courier New" w:hAnsi="Courier New" w:cs="Courier New"/>
        </w:rPr>
      </w:pPr>
      <w:r w:rsidRPr="002D2205">
        <w:rPr>
          <w:rFonts w:ascii="Courier New" w:hAnsi="Courier New" w:cs="Courier New"/>
        </w:rPr>
        <w:tab/>
        <w:t>Kids: (Off screen) “Yay!” / “We Love story time!”</w:t>
      </w:r>
    </w:p>
    <w:p w14:paraId="56EDC54F" w14:textId="77777777" w:rsidR="0091789B" w:rsidRPr="002D2205" w:rsidRDefault="0091789B" w:rsidP="0091789B">
      <w:pPr>
        <w:rPr>
          <w:rFonts w:ascii="Courier New" w:hAnsi="Courier New" w:cs="Courier New"/>
        </w:rPr>
      </w:pPr>
    </w:p>
    <w:p w14:paraId="7AB744D5" w14:textId="77777777" w:rsidR="0091789B" w:rsidRPr="002D2205" w:rsidRDefault="0091789B" w:rsidP="0091789B">
      <w:pPr>
        <w:rPr>
          <w:rFonts w:ascii="Courier New" w:hAnsi="Courier New" w:cs="Courier New"/>
        </w:rPr>
      </w:pPr>
      <w:r w:rsidRPr="002D2205">
        <w:rPr>
          <w:rFonts w:ascii="Courier New" w:hAnsi="Courier New" w:cs="Courier New"/>
        </w:rPr>
        <w:tab/>
        <w:t>Elinor: “What’s today’s story, Ms. Mole?”</w:t>
      </w:r>
    </w:p>
    <w:p w14:paraId="63D8971D" w14:textId="77777777" w:rsidR="0091789B" w:rsidRPr="002D2205" w:rsidRDefault="0091789B" w:rsidP="0091789B">
      <w:pPr>
        <w:rPr>
          <w:rFonts w:ascii="Courier New" w:hAnsi="Courier New" w:cs="Courier New"/>
        </w:rPr>
      </w:pPr>
    </w:p>
    <w:p w14:paraId="072A1791" w14:textId="77777777" w:rsidR="0091789B" w:rsidRPr="002D2205" w:rsidRDefault="0091789B" w:rsidP="0091789B">
      <w:pPr>
        <w:rPr>
          <w:rFonts w:ascii="Courier New" w:hAnsi="Courier New" w:cs="Courier New"/>
        </w:rPr>
      </w:pPr>
      <w:r w:rsidRPr="002D2205">
        <w:rPr>
          <w:rFonts w:ascii="Courier New" w:hAnsi="Courier New" w:cs="Courier New"/>
        </w:rPr>
        <w:tab/>
        <w:t>Ms. Mole: “Today’s story is all about staying warm! But our story starts in a very cold place…”</w:t>
      </w:r>
    </w:p>
    <w:p w14:paraId="74D6DBF5" w14:textId="77777777" w:rsidR="0091789B" w:rsidRPr="002D2205" w:rsidRDefault="0091789B" w:rsidP="0091789B">
      <w:pPr>
        <w:rPr>
          <w:rFonts w:ascii="Courier New" w:hAnsi="Courier New" w:cs="Courier New"/>
        </w:rPr>
      </w:pPr>
    </w:p>
    <w:p w14:paraId="71C12E60" w14:textId="77777777" w:rsidR="0091789B" w:rsidRPr="002D2205" w:rsidRDefault="0091789B" w:rsidP="0091789B">
      <w:pPr>
        <w:rPr>
          <w:rFonts w:ascii="Courier New" w:hAnsi="Courier New" w:cs="Courier New"/>
        </w:rPr>
      </w:pPr>
      <w:proofErr w:type="spellStart"/>
      <w:r w:rsidRPr="002D2205">
        <w:rPr>
          <w:rFonts w:ascii="Courier New" w:hAnsi="Courier New" w:cs="Courier New"/>
        </w:rPr>
        <w:t>Ms</w:t>
      </w:r>
      <w:proofErr w:type="spellEnd"/>
      <w:r w:rsidRPr="002D2205">
        <w:rPr>
          <w:rFonts w:ascii="Courier New" w:hAnsi="Courier New" w:cs="Courier New"/>
        </w:rPr>
        <w:t xml:space="preserve"> Mole opens the book, which reveals an icy, polar environment. We transition to “book world.”</w:t>
      </w:r>
    </w:p>
    <w:p w14:paraId="1B1D1A21" w14:textId="77777777" w:rsidR="0091789B" w:rsidRPr="002D2205" w:rsidRDefault="0091789B" w:rsidP="0091789B">
      <w:pPr>
        <w:rPr>
          <w:rFonts w:ascii="Courier New" w:hAnsi="Courier New" w:cs="Courier New"/>
        </w:rPr>
      </w:pPr>
    </w:p>
    <w:p w14:paraId="46802434" w14:textId="77777777" w:rsidR="0091789B" w:rsidRPr="002D2205" w:rsidRDefault="0091789B" w:rsidP="0091789B">
      <w:pPr>
        <w:rPr>
          <w:rFonts w:ascii="Courier New" w:hAnsi="Courier New" w:cs="Courier New"/>
        </w:rPr>
      </w:pPr>
      <w:r w:rsidRPr="002D2205">
        <w:rPr>
          <w:rFonts w:ascii="Courier New" w:hAnsi="Courier New" w:cs="Courier New"/>
        </w:rPr>
        <w:tab/>
      </w:r>
      <w:proofErr w:type="spellStart"/>
      <w:r w:rsidRPr="002D2205">
        <w:rPr>
          <w:rFonts w:ascii="Courier New" w:hAnsi="Courier New" w:cs="Courier New"/>
        </w:rPr>
        <w:t>Ms</w:t>
      </w:r>
      <w:proofErr w:type="spellEnd"/>
      <w:r w:rsidRPr="002D2205">
        <w:rPr>
          <w:rFonts w:ascii="Courier New" w:hAnsi="Courier New" w:cs="Courier New"/>
        </w:rPr>
        <w:t xml:space="preserve"> Mole narrates: “Way up in the north, it’s </w:t>
      </w:r>
      <w:proofErr w:type="spellStart"/>
      <w:r w:rsidRPr="002D2205">
        <w:rPr>
          <w:rFonts w:ascii="Courier New" w:hAnsi="Courier New" w:cs="Courier New"/>
        </w:rPr>
        <w:t>verrrrry</w:t>
      </w:r>
      <w:proofErr w:type="spellEnd"/>
      <w:r w:rsidRPr="002D2205">
        <w:rPr>
          <w:rFonts w:ascii="Courier New" w:hAnsi="Courier New" w:cs="Courier New"/>
        </w:rPr>
        <w:t xml:space="preserve"> cold, only a few animals can stay warm.”</w:t>
      </w:r>
    </w:p>
    <w:p w14:paraId="3CF9ABEB" w14:textId="77777777" w:rsidR="0091789B" w:rsidRPr="002D2205" w:rsidRDefault="0091789B" w:rsidP="0091789B">
      <w:pPr>
        <w:rPr>
          <w:rFonts w:ascii="Courier New" w:hAnsi="Courier New" w:cs="Courier New"/>
        </w:rPr>
      </w:pPr>
    </w:p>
    <w:p w14:paraId="514525B8" w14:textId="77777777" w:rsidR="0091789B" w:rsidRPr="002D2205" w:rsidRDefault="0091789B" w:rsidP="0091789B">
      <w:pPr>
        <w:rPr>
          <w:rFonts w:ascii="Courier New" w:hAnsi="Courier New" w:cs="Courier New"/>
        </w:rPr>
      </w:pPr>
      <w:r w:rsidRPr="002D2205">
        <w:rPr>
          <w:rFonts w:ascii="Courier New" w:hAnsi="Courier New" w:cs="Courier New"/>
        </w:rPr>
        <w:t>We see a polar bear enter.</w:t>
      </w:r>
    </w:p>
    <w:p w14:paraId="64C4EB65" w14:textId="77777777" w:rsidR="0091789B" w:rsidRPr="002D2205" w:rsidRDefault="0091789B" w:rsidP="0091789B">
      <w:pPr>
        <w:rPr>
          <w:rFonts w:ascii="Courier New" w:hAnsi="Courier New" w:cs="Courier New"/>
        </w:rPr>
      </w:pPr>
    </w:p>
    <w:p w14:paraId="71875C94" w14:textId="77777777" w:rsidR="0091789B" w:rsidRPr="002D2205" w:rsidRDefault="0091789B" w:rsidP="0091789B">
      <w:pPr>
        <w:rPr>
          <w:rFonts w:ascii="Courier New" w:hAnsi="Courier New" w:cs="Courier New"/>
        </w:rPr>
      </w:pPr>
      <w:r w:rsidRPr="002D2205">
        <w:rPr>
          <w:rFonts w:ascii="Courier New" w:hAnsi="Courier New" w:cs="Courier New"/>
        </w:rPr>
        <w:tab/>
        <w:t>Ms. Mole: “The polar bear has a very thick coat to stay warm!”</w:t>
      </w:r>
    </w:p>
    <w:p w14:paraId="70F78044" w14:textId="77777777" w:rsidR="0091789B" w:rsidRPr="002D2205" w:rsidRDefault="0091789B" w:rsidP="0091789B">
      <w:pPr>
        <w:rPr>
          <w:rFonts w:ascii="Courier New" w:hAnsi="Courier New" w:cs="Courier New"/>
        </w:rPr>
      </w:pPr>
    </w:p>
    <w:p w14:paraId="62009D1F" w14:textId="77777777" w:rsidR="0091789B" w:rsidRPr="002D2205" w:rsidRDefault="0091789B" w:rsidP="0091789B">
      <w:pPr>
        <w:rPr>
          <w:rFonts w:ascii="Courier New" w:hAnsi="Courier New" w:cs="Courier New"/>
        </w:rPr>
      </w:pPr>
      <w:r w:rsidRPr="002D2205">
        <w:rPr>
          <w:rFonts w:ascii="Courier New" w:hAnsi="Courier New" w:cs="Courier New"/>
        </w:rPr>
        <w:t>The polar bear preens a bit, looks proud of itself.</w:t>
      </w:r>
    </w:p>
    <w:p w14:paraId="4C98A82B" w14:textId="77777777" w:rsidR="0091789B" w:rsidRPr="002D2205" w:rsidRDefault="0091789B" w:rsidP="0091789B">
      <w:pPr>
        <w:rPr>
          <w:rFonts w:ascii="Courier New" w:hAnsi="Courier New" w:cs="Courier New"/>
        </w:rPr>
      </w:pPr>
    </w:p>
    <w:p w14:paraId="177867C5" w14:textId="77777777" w:rsidR="0091789B" w:rsidRPr="002D2205" w:rsidRDefault="0091789B" w:rsidP="0091789B">
      <w:pPr>
        <w:rPr>
          <w:rFonts w:ascii="Courier New" w:hAnsi="Courier New" w:cs="Courier New"/>
        </w:rPr>
      </w:pPr>
      <w:r w:rsidRPr="002D2205">
        <w:rPr>
          <w:rFonts w:ascii="Courier New" w:hAnsi="Courier New" w:cs="Courier New"/>
        </w:rPr>
        <w:tab/>
        <w:t>Kid Bear (</w:t>
      </w:r>
      <w:proofErr w:type="spellStart"/>
      <w:r w:rsidRPr="002D2205">
        <w:rPr>
          <w:rFonts w:ascii="Courier New" w:hAnsi="Courier New" w:cs="Courier New"/>
        </w:rPr>
        <w:t>offscreen</w:t>
      </w:r>
      <w:proofErr w:type="spellEnd"/>
      <w:r w:rsidRPr="002D2205">
        <w:rPr>
          <w:rFonts w:ascii="Courier New" w:hAnsi="Courier New" w:cs="Courier New"/>
        </w:rPr>
        <w:t>) “Hey! One of my cousins is a polar bear! When they visit us, they don’t even need a jacket outside!”</w:t>
      </w:r>
    </w:p>
    <w:p w14:paraId="0131A47F" w14:textId="77777777" w:rsidR="0091789B" w:rsidRPr="002D2205" w:rsidRDefault="0091789B" w:rsidP="0091789B">
      <w:pPr>
        <w:rPr>
          <w:rFonts w:ascii="Courier New" w:hAnsi="Courier New" w:cs="Courier New"/>
        </w:rPr>
      </w:pPr>
      <w:r w:rsidRPr="002D2205">
        <w:rPr>
          <w:rFonts w:ascii="Courier New" w:hAnsi="Courier New" w:cs="Courier New"/>
        </w:rPr>
        <w:tab/>
      </w:r>
    </w:p>
    <w:p w14:paraId="68804AE4" w14:textId="77777777" w:rsidR="0091789B" w:rsidRPr="002D2205" w:rsidRDefault="0091789B" w:rsidP="0091789B">
      <w:pPr>
        <w:ind w:firstLine="720"/>
        <w:rPr>
          <w:rFonts w:ascii="Courier New" w:hAnsi="Courier New" w:cs="Courier New"/>
        </w:rPr>
      </w:pPr>
      <w:r w:rsidRPr="002D2205">
        <w:rPr>
          <w:rFonts w:ascii="Courier New" w:hAnsi="Courier New" w:cs="Courier New"/>
        </w:rPr>
        <w:t>Ms. Mole: “That’s right!”</w:t>
      </w:r>
    </w:p>
    <w:p w14:paraId="1CC5F3DC" w14:textId="77777777" w:rsidR="0091789B" w:rsidRPr="002D2205" w:rsidRDefault="0091789B" w:rsidP="0091789B">
      <w:pPr>
        <w:rPr>
          <w:rFonts w:ascii="Courier New" w:hAnsi="Courier New" w:cs="Courier New"/>
        </w:rPr>
      </w:pPr>
    </w:p>
    <w:p w14:paraId="7128F47E" w14:textId="77777777" w:rsidR="0091789B" w:rsidRPr="002D2205" w:rsidRDefault="0091789B" w:rsidP="0091789B">
      <w:pPr>
        <w:rPr>
          <w:rFonts w:ascii="Courier New" w:hAnsi="Courier New" w:cs="Courier New"/>
        </w:rPr>
      </w:pPr>
      <w:r w:rsidRPr="002D2205">
        <w:rPr>
          <w:rFonts w:ascii="Courier New" w:hAnsi="Courier New" w:cs="Courier New"/>
        </w:rPr>
        <w:t>We see the polar bear playing in the snow.</w:t>
      </w:r>
    </w:p>
    <w:p w14:paraId="4B38811B" w14:textId="77777777" w:rsidR="0091789B" w:rsidRPr="002D2205" w:rsidRDefault="0091789B" w:rsidP="0091789B">
      <w:pPr>
        <w:rPr>
          <w:rFonts w:ascii="Courier New" w:hAnsi="Courier New" w:cs="Courier New"/>
        </w:rPr>
      </w:pPr>
    </w:p>
    <w:p w14:paraId="51BDC20C" w14:textId="77777777" w:rsidR="0091789B" w:rsidRPr="002D2205" w:rsidRDefault="0091789B" w:rsidP="0091789B">
      <w:pPr>
        <w:rPr>
          <w:rFonts w:ascii="Courier New" w:hAnsi="Courier New" w:cs="Courier New"/>
        </w:rPr>
      </w:pPr>
      <w:r w:rsidRPr="002D2205">
        <w:rPr>
          <w:rFonts w:ascii="Courier New" w:hAnsi="Courier New" w:cs="Courier New"/>
        </w:rPr>
        <w:tab/>
        <w:t>Ms. Mole: “Polar bears have thick coats of fur that let them stay warm on the ice.”</w:t>
      </w:r>
    </w:p>
    <w:p w14:paraId="77CA2D02" w14:textId="77777777" w:rsidR="0091789B" w:rsidRPr="002D2205" w:rsidRDefault="0091789B" w:rsidP="0091789B">
      <w:pPr>
        <w:rPr>
          <w:rFonts w:ascii="Courier New" w:hAnsi="Courier New" w:cs="Courier New"/>
        </w:rPr>
      </w:pPr>
    </w:p>
    <w:p w14:paraId="222DA016" w14:textId="77777777" w:rsidR="0091789B" w:rsidRPr="002D2205" w:rsidRDefault="0091789B" w:rsidP="0091789B">
      <w:pPr>
        <w:rPr>
          <w:rFonts w:ascii="Courier New" w:hAnsi="Courier New" w:cs="Courier New"/>
        </w:rPr>
      </w:pPr>
      <w:r w:rsidRPr="002D2205">
        <w:rPr>
          <w:rFonts w:ascii="Courier New" w:hAnsi="Courier New" w:cs="Courier New"/>
        </w:rPr>
        <w:t xml:space="preserve">We see the polar </w:t>
      </w:r>
      <w:proofErr w:type="gramStart"/>
      <w:r w:rsidRPr="002D2205">
        <w:rPr>
          <w:rFonts w:ascii="Courier New" w:hAnsi="Courier New" w:cs="Courier New"/>
        </w:rPr>
        <w:t>bear</w:t>
      </w:r>
      <w:proofErr w:type="gramEnd"/>
      <w:r w:rsidRPr="002D2205">
        <w:rPr>
          <w:rFonts w:ascii="Courier New" w:hAnsi="Courier New" w:cs="Courier New"/>
        </w:rPr>
        <w:t xml:space="preserve"> jump into the water.</w:t>
      </w:r>
    </w:p>
    <w:p w14:paraId="4B63374B" w14:textId="77777777" w:rsidR="0091789B" w:rsidRPr="002D2205" w:rsidRDefault="0091789B" w:rsidP="0091789B">
      <w:pPr>
        <w:rPr>
          <w:rFonts w:ascii="Courier New" w:hAnsi="Courier New" w:cs="Courier New"/>
        </w:rPr>
      </w:pPr>
    </w:p>
    <w:p w14:paraId="384D2724" w14:textId="77777777" w:rsidR="0091789B" w:rsidRPr="002D2205" w:rsidRDefault="0091789B" w:rsidP="0091789B">
      <w:pPr>
        <w:rPr>
          <w:rFonts w:ascii="Courier New" w:hAnsi="Courier New" w:cs="Courier New"/>
        </w:rPr>
      </w:pPr>
      <w:r w:rsidRPr="002D2205">
        <w:rPr>
          <w:rFonts w:ascii="Courier New" w:hAnsi="Courier New" w:cs="Courier New"/>
        </w:rPr>
        <w:lastRenderedPageBreak/>
        <w:tab/>
      </w:r>
      <w:proofErr w:type="spellStart"/>
      <w:r w:rsidRPr="002D2205">
        <w:rPr>
          <w:rFonts w:ascii="Courier New" w:hAnsi="Courier New" w:cs="Courier New"/>
        </w:rPr>
        <w:t>Ms</w:t>
      </w:r>
      <w:proofErr w:type="spellEnd"/>
      <w:r w:rsidRPr="002D2205">
        <w:rPr>
          <w:rFonts w:ascii="Courier New" w:hAnsi="Courier New" w:cs="Courier New"/>
        </w:rPr>
        <w:t xml:space="preserve"> Mole: “Or even when they swim in the freezing waters!”</w:t>
      </w:r>
    </w:p>
    <w:p w14:paraId="02E36354" w14:textId="77777777" w:rsidR="0091789B" w:rsidRPr="002D2205" w:rsidRDefault="0091789B" w:rsidP="0091789B">
      <w:pPr>
        <w:rPr>
          <w:rFonts w:ascii="Courier New" w:hAnsi="Courier New" w:cs="Courier New"/>
        </w:rPr>
      </w:pPr>
      <w:r w:rsidRPr="002D2205">
        <w:rPr>
          <w:rFonts w:ascii="Courier New" w:hAnsi="Courier New" w:cs="Courier New"/>
        </w:rPr>
        <w:tab/>
        <w:t>Elinor (</w:t>
      </w:r>
      <w:proofErr w:type="spellStart"/>
      <w:r w:rsidRPr="002D2205">
        <w:rPr>
          <w:rFonts w:ascii="Courier New" w:hAnsi="Courier New" w:cs="Courier New"/>
        </w:rPr>
        <w:t>offscreen</w:t>
      </w:r>
      <w:proofErr w:type="spellEnd"/>
      <w:r w:rsidRPr="002D2205">
        <w:rPr>
          <w:rFonts w:ascii="Courier New" w:hAnsi="Courier New" w:cs="Courier New"/>
        </w:rPr>
        <w:t>): “</w:t>
      </w:r>
      <w:proofErr w:type="spellStart"/>
      <w:r w:rsidRPr="002D2205">
        <w:rPr>
          <w:rFonts w:ascii="Courier New" w:hAnsi="Courier New" w:cs="Courier New"/>
        </w:rPr>
        <w:t>Ms</w:t>
      </w:r>
      <w:proofErr w:type="spellEnd"/>
      <w:r w:rsidRPr="002D2205">
        <w:rPr>
          <w:rFonts w:ascii="Courier New" w:hAnsi="Courier New" w:cs="Courier New"/>
        </w:rPr>
        <w:t xml:space="preserve"> Mole: why are polar bears always white?”</w:t>
      </w:r>
    </w:p>
    <w:p w14:paraId="6866396C" w14:textId="77777777" w:rsidR="0091789B" w:rsidRPr="002D2205" w:rsidRDefault="0091789B" w:rsidP="0091789B">
      <w:pPr>
        <w:rPr>
          <w:rFonts w:ascii="Courier New" w:hAnsi="Courier New" w:cs="Courier New"/>
        </w:rPr>
      </w:pPr>
    </w:p>
    <w:p w14:paraId="34B5CF03" w14:textId="77777777" w:rsidR="0091789B" w:rsidRPr="002D2205" w:rsidRDefault="0091789B" w:rsidP="0091789B">
      <w:pPr>
        <w:rPr>
          <w:rFonts w:ascii="Courier New" w:hAnsi="Courier New" w:cs="Courier New"/>
        </w:rPr>
      </w:pPr>
      <w:r w:rsidRPr="002D2205">
        <w:rPr>
          <w:rFonts w:ascii="Courier New" w:hAnsi="Courier New" w:cs="Courier New"/>
        </w:rPr>
        <w:t>The polar bear floats on its back, relaxing, like it’s a sunny day at the pool. Maybe it’s playing with an inflatable pool ball?</w:t>
      </w:r>
    </w:p>
    <w:p w14:paraId="3DD36A5A" w14:textId="77777777" w:rsidR="0091789B" w:rsidRPr="002D2205" w:rsidRDefault="0091789B" w:rsidP="0091789B">
      <w:pPr>
        <w:rPr>
          <w:rFonts w:ascii="Courier New" w:hAnsi="Courier New" w:cs="Courier New"/>
        </w:rPr>
      </w:pPr>
    </w:p>
    <w:p w14:paraId="72A3C460" w14:textId="77777777" w:rsidR="0091789B" w:rsidRPr="002D2205" w:rsidRDefault="0091789B" w:rsidP="0091789B">
      <w:pPr>
        <w:rPr>
          <w:rFonts w:ascii="Courier New" w:hAnsi="Courier New" w:cs="Courier New"/>
        </w:rPr>
      </w:pPr>
      <w:r w:rsidRPr="002D2205">
        <w:rPr>
          <w:rFonts w:ascii="Courier New" w:hAnsi="Courier New" w:cs="Courier New"/>
        </w:rPr>
        <w:tab/>
        <w:t>Ms. Mole: “Good question! Polar bears are always white so they can hide in the snow! It’s CAMOUFLAGE!”</w:t>
      </w:r>
    </w:p>
    <w:p w14:paraId="0FB1943C" w14:textId="77777777" w:rsidR="0091789B" w:rsidRPr="002D2205" w:rsidRDefault="0091789B" w:rsidP="0091789B">
      <w:pPr>
        <w:rPr>
          <w:rFonts w:ascii="Courier New" w:hAnsi="Courier New" w:cs="Courier New"/>
        </w:rPr>
      </w:pPr>
    </w:p>
    <w:p w14:paraId="2A9070EE" w14:textId="77777777" w:rsidR="0091789B" w:rsidRPr="002D2205" w:rsidRDefault="0091789B" w:rsidP="0091789B">
      <w:pPr>
        <w:rPr>
          <w:rFonts w:ascii="Courier New" w:hAnsi="Courier New" w:cs="Courier New"/>
        </w:rPr>
      </w:pPr>
      <w:r w:rsidRPr="002D2205">
        <w:rPr>
          <w:rFonts w:ascii="Courier New" w:hAnsi="Courier New" w:cs="Courier New"/>
        </w:rPr>
        <w:t>The polar bear doesn’t react.</w:t>
      </w:r>
    </w:p>
    <w:p w14:paraId="0249179B" w14:textId="77777777" w:rsidR="0091789B" w:rsidRPr="002D2205" w:rsidRDefault="0091789B" w:rsidP="0091789B">
      <w:pPr>
        <w:rPr>
          <w:rFonts w:ascii="Courier New" w:hAnsi="Courier New" w:cs="Courier New"/>
        </w:rPr>
      </w:pPr>
    </w:p>
    <w:p w14:paraId="491B512D" w14:textId="77777777" w:rsidR="0091789B" w:rsidRPr="002D2205" w:rsidRDefault="0091789B" w:rsidP="0091789B">
      <w:pPr>
        <w:rPr>
          <w:rFonts w:ascii="Courier New" w:hAnsi="Courier New" w:cs="Courier New"/>
        </w:rPr>
      </w:pPr>
      <w:r w:rsidRPr="002D2205">
        <w:rPr>
          <w:rFonts w:ascii="Courier New" w:hAnsi="Courier New" w:cs="Courier New"/>
        </w:rPr>
        <w:tab/>
        <w:t>Ms. Mole: “I SAID, so they can hide in the snow!”</w:t>
      </w:r>
    </w:p>
    <w:p w14:paraId="38060A36" w14:textId="77777777" w:rsidR="0091789B" w:rsidRPr="002D2205" w:rsidRDefault="0091789B" w:rsidP="0091789B">
      <w:pPr>
        <w:rPr>
          <w:rFonts w:ascii="Courier New" w:hAnsi="Courier New" w:cs="Courier New"/>
        </w:rPr>
      </w:pPr>
    </w:p>
    <w:p w14:paraId="5AC28272" w14:textId="77777777" w:rsidR="0091789B" w:rsidRPr="002D2205" w:rsidRDefault="0091789B" w:rsidP="0091789B">
      <w:pPr>
        <w:rPr>
          <w:rFonts w:ascii="Courier New" w:hAnsi="Courier New" w:cs="Courier New"/>
        </w:rPr>
      </w:pPr>
      <w:r w:rsidRPr="002D2205">
        <w:rPr>
          <w:rFonts w:ascii="Courier New" w:hAnsi="Courier New" w:cs="Courier New"/>
        </w:rPr>
        <w:t>The polar bear scrambles back onto the ice, hides in the snow.</w:t>
      </w:r>
    </w:p>
    <w:p w14:paraId="73133E88" w14:textId="77777777" w:rsidR="0091789B" w:rsidRPr="002D2205" w:rsidRDefault="0091789B" w:rsidP="0091789B">
      <w:pPr>
        <w:rPr>
          <w:rFonts w:ascii="Courier New" w:hAnsi="Courier New" w:cs="Courier New"/>
        </w:rPr>
      </w:pPr>
    </w:p>
    <w:p w14:paraId="4452CF8F" w14:textId="77777777" w:rsidR="0091789B" w:rsidRPr="002D2205" w:rsidRDefault="0091789B" w:rsidP="0091789B">
      <w:pPr>
        <w:rPr>
          <w:rFonts w:ascii="Courier New" w:hAnsi="Courier New" w:cs="Courier New"/>
        </w:rPr>
      </w:pPr>
      <w:r w:rsidRPr="002D2205">
        <w:rPr>
          <w:rFonts w:ascii="Courier New" w:hAnsi="Courier New" w:cs="Courier New"/>
        </w:rPr>
        <w:tab/>
        <w:t>Ms. Mole: “You can hardly see him!”</w:t>
      </w:r>
    </w:p>
    <w:p w14:paraId="37F16702" w14:textId="77777777" w:rsidR="0091789B" w:rsidRPr="002D2205" w:rsidRDefault="0091789B" w:rsidP="0091789B">
      <w:pPr>
        <w:rPr>
          <w:rFonts w:ascii="Courier New" w:hAnsi="Courier New" w:cs="Courier New"/>
        </w:rPr>
      </w:pPr>
      <w:r w:rsidRPr="002D2205">
        <w:rPr>
          <w:rFonts w:ascii="Courier New" w:hAnsi="Courier New" w:cs="Courier New"/>
        </w:rPr>
        <w:tab/>
        <w:t>Kids (</w:t>
      </w:r>
      <w:proofErr w:type="spellStart"/>
      <w:r w:rsidRPr="002D2205">
        <w:rPr>
          <w:rFonts w:ascii="Courier New" w:hAnsi="Courier New" w:cs="Courier New"/>
        </w:rPr>
        <w:t>offscreen</w:t>
      </w:r>
      <w:proofErr w:type="spellEnd"/>
      <w:r w:rsidRPr="002D2205">
        <w:rPr>
          <w:rFonts w:ascii="Courier New" w:hAnsi="Courier New" w:cs="Courier New"/>
        </w:rPr>
        <w:t>): “</w:t>
      </w:r>
      <w:proofErr w:type="spellStart"/>
      <w:r w:rsidRPr="002D2205">
        <w:rPr>
          <w:rFonts w:ascii="Courier New" w:hAnsi="Courier New" w:cs="Courier New"/>
        </w:rPr>
        <w:t>oooh</w:t>
      </w:r>
      <w:proofErr w:type="spellEnd"/>
      <w:r w:rsidRPr="002D2205">
        <w:rPr>
          <w:rFonts w:ascii="Courier New" w:hAnsi="Courier New" w:cs="Courier New"/>
        </w:rPr>
        <w:t>!”</w:t>
      </w:r>
    </w:p>
    <w:p w14:paraId="43098B32" w14:textId="77777777" w:rsidR="0091789B" w:rsidRPr="002D2205" w:rsidRDefault="0091789B" w:rsidP="0091789B">
      <w:pPr>
        <w:rPr>
          <w:rFonts w:ascii="Courier New" w:hAnsi="Courier New" w:cs="Courier New"/>
        </w:rPr>
      </w:pPr>
      <w:r w:rsidRPr="002D2205">
        <w:rPr>
          <w:rFonts w:ascii="Courier New" w:hAnsi="Courier New" w:cs="Courier New"/>
        </w:rPr>
        <w:tab/>
        <w:t>Ms. Mole: “But that’s not even the most amazing thing about the polar bear’s fur!”</w:t>
      </w:r>
    </w:p>
    <w:p w14:paraId="602DE457" w14:textId="77777777" w:rsidR="0091789B" w:rsidRPr="002D2205" w:rsidRDefault="0091789B" w:rsidP="0091789B">
      <w:pPr>
        <w:rPr>
          <w:rFonts w:ascii="Courier New" w:hAnsi="Courier New" w:cs="Courier New"/>
        </w:rPr>
      </w:pPr>
    </w:p>
    <w:p w14:paraId="5B9DBC04" w14:textId="77777777" w:rsidR="0091789B" w:rsidRPr="002D2205" w:rsidRDefault="0091789B" w:rsidP="0091789B">
      <w:pPr>
        <w:rPr>
          <w:rFonts w:ascii="Courier New" w:hAnsi="Courier New" w:cs="Courier New"/>
        </w:rPr>
      </w:pPr>
      <w:r w:rsidRPr="002D2205">
        <w:rPr>
          <w:rFonts w:ascii="Courier New" w:hAnsi="Courier New" w:cs="Courier New"/>
        </w:rPr>
        <w:t xml:space="preserve">The polar bear looks interested, pokes </w:t>
      </w:r>
      <w:proofErr w:type="gramStart"/>
      <w:r w:rsidRPr="002D2205">
        <w:rPr>
          <w:rFonts w:ascii="Courier New" w:hAnsi="Courier New" w:cs="Courier New"/>
        </w:rPr>
        <w:t>his own</w:t>
      </w:r>
      <w:proofErr w:type="gramEnd"/>
      <w:r w:rsidRPr="002D2205">
        <w:rPr>
          <w:rFonts w:ascii="Courier New" w:hAnsi="Courier New" w:cs="Courier New"/>
        </w:rPr>
        <w:t xml:space="preserve"> fur.</w:t>
      </w:r>
    </w:p>
    <w:p w14:paraId="4D42BA32" w14:textId="77777777" w:rsidR="0091789B" w:rsidRPr="002D2205" w:rsidRDefault="0091789B" w:rsidP="0091789B">
      <w:pPr>
        <w:rPr>
          <w:rFonts w:ascii="Courier New" w:hAnsi="Courier New" w:cs="Courier New"/>
        </w:rPr>
      </w:pPr>
    </w:p>
    <w:p w14:paraId="13EDFAB7" w14:textId="77777777" w:rsidR="0091789B" w:rsidRPr="002D2205" w:rsidRDefault="0091789B" w:rsidP="0091789B">
      <w:pPr>
        <w:rPr>
          <w:rFonts w:ascii="Courier New" w:hAnsi="Courier New" w:cs="Courier New"/>
        </w:rPr>
      </w:pPr>
      <w:r w:rsidRPr="002D2205">
        <w:rPr>
          <w:rFonts w:ascii="Courier New" w:hAnsi="Courier New" w:cs="Courier New"/>
        </w:rPr>
        <w:tab/>
        <w:t>Ms. Mole: “Do you know what color a polar bear is underneath all that fur?”</w:t>
      </w:r>
    </w:p>
    <w:p w14:paraId="2BB7FD32" w14:textId="77777777" w:rsidR="0091789B" w:rsidRPr="002D2205" w:rsidRDefault="0091789B" w:rsidP="0091789B">
      <w:pPr>
        <w:rPr>
          <w:rFonts w:ascii="Courier New" w:hAnsi="Courier New" w:cs="Courier New"/>
        </w:rPr>
      </w:pPr>
      <w:r w:rsidRPr="002D2205">
        <w:rPr>
          <w:rFonts w:ascii="Courier New" w:hAnsi="Courier New" w:cs="Courier New"/>
        </w:rPr>
        <w:tab/>
        <w:t>Kids: “Is it white?” /  “I’m pink.” / “I have brown skin.”</w:t>
      </w:r>
    </w:p>
    <w:p w14:paraId="4C794247" w14:textId="77777777" w:rsidR="0091789B" w:rsidRPr="002D2205" w:rsidRDefault="0091789B" w:rsidP="0091789B">
      <w:pPr>
        <w:rPr>
          <w:rFonts w:ascii="Courier New" w:hAnsi="Courier New" w:cs="Courier New"/>
        </w:rPr>
      </w:pPr>
      <w:r w:rsidRPr="002D2205">
        <w:rPr>
          <w:rFonts w:ascii="Courier New" w:hAnsi="Courier New" w:cs="Courier New"/>
        </w:rPr>
        <w:tab/>
        <w:t>Ms. Mole: “If you look cl</w:t>
      </w:r>
      <w:bookmarkStart w:id="0" w:name="_GoBack"/>
      <w:bookmarkEnd w:id="0"/>
      <w:r w:rsidRPr="002D2205">
        <w:rPr>
          <w:rFonts w:ascii="Courier New" w:hAnsi="Courier New" w:cs="Courier New"/>
        </w:rPr>
        <w:t>osely, a polar bear is actually black underneath the fur!”</w:t>
      </w:r>
    </w:p>
    <w:p w14:paraId="62F072D6" w14:textId="77777777" w:rsidR="0091789B" w:rsidRPr="002D2205" w:rsidRDefault="0091789B" w:rsidP="0091789B">
      <w:pPr>
        <w:rPr>
          <w:rFonts w:ascii="Courier New" w:hAnsi="Courier New" w:cs="Courier New"/>
        </w:rPr>
      </w:pPr>
    </w:p>
    <w:p w14:paraId="3D725BCD" w14:textId="77777777" w:rsidR="0091789B" w:rsidRPr="002D2205" w:rsidRDefault="0091789B" w:rsidP="0091789B">
      <w:pPr>
        <w:rPr>
          <w:rFonts w:ascii="Courier New" w:hAnsi="Courier New" w:cs="Courier New"/>
        </w:rPr>
      </w:pPr>
      <w:r w:rsidRPr="002D2205">
        <w:rPr>
          <w:rFonts w:ascii="Courier New" w:hAnsi="Courier New" w:cs="Courier New"/>
        </w:rPr>
        <w:t xml:space="preserve">The polar bear looks surprised. He uses a paw to push some hair out of the </w:t>
      </w:r>
      <w:proofErr w:type="gramStart"/>
      <w:r w:rsidRPr="002D2205">
        <w:rPr>
          <w:rFonts w:ascii="Courier New" w:hAnsi="Courier New" w:cs="Courier New"/>
        </w:rPr>
        <w:t>way,</w:t>
      </w:r>
      <w:proofErr w:type="gramEnd"/>
      <w:r w:rsidRPr="002D2205">
        <w:rPr>
          <w:rFonts w:ascii="Courier New" w:hAnsi="Courier New" w:cs="Courier New"/>
        </w:rPr>
        <w:t xml:space="preserve"> we see his skin is black. He looks surprised and impressed with himself.</w:t>
      </w:r>
    </w:p>
    <w:p w14:paraId="67389C11" w14:textId="77777777" w:rsidR="0091789B" w:rsidRPr="002D2205" w:rsidRDefault="0091789B" w:rsidP="0091789B">
      <w:pPr>
        <w:rPr>
          <w:rFonts w:ascii="Courier New" w:hAnsi="Courier New" w:cs="Courier New"/>
        </w:rPr>
      </w:pPr>
    </w:p>
    <w:p w14:paraId="01C814CB" w14:textId="77777777" w:rsidR="0091789B" w:rsidRPr="002D2205" w:rsidRDefault="0091789B" w:rsidP="0091789B">
      <w:pPr>
        <w:rPr>
          <w:rFonts w:ascii="Courier New" w:hAnsi="Courier New" w:cs="Courier New"/>
        </w:rPr>
      </w:pPr>
      <w:r w:rsidRPr="002D2205">
        <w:rPr>
          <w:rFonts w:ascii="Courier New" w:hAnsi="Courier New" w:cs="Courier New"/>
        </w:rPr>
        <w:tab/>
        <w:t xml:space="preserve">Ms. Mole: “The white fur helps them hide in the snow, but the black underneath helps take in the warm light from the sun. Different animals have different parts to help them survive and grow.” </w:t>
      </w:r>
    </w:p>
    <w:p w14:paraId="73D25056" w14:textId="77777777" w:rsidR="0091789B" w:rsidRPr="002D2205" w:rsidRDefault="0091789B" w:rsidP="0091789B">
      <w:pPr>
        <w:rPr>
          <w:rFonts w:ascii="Courier New" w:hAnsi="Courier New" w:cs="Courier New"/>
        </w:rPr>
      </w:pPr>
    </w:p>
    <w:p w14:paraId="6660F3F8" w14:textId="77777777" w:rsidR="0091789B" w:rsidRPr="002D2205" w:rsidRDefault="0091789B" w:rsidP="0091789B">
      <w:pPr>
        <w:rPr>
          <w:rFonts w:ascii="Courier New" w:hAnsi="Courier New" w:cs="Courier New"/>
        </w:rPr>
      </w:pPr>
      <w:r w:rsidRPr="002D2205">
        <w:rPr>
          <w:rFonts w:ascii="Courier New" w:hAnsi="Courier New" w:cs="Courier New"/>
        </w:rPr>
        <w:t>Ms. Mole closes the book.  She is now wearing a polar bear hoodie over her head in addition to her furry coat.</w:t>
      </w:r>
    </w:p>
    <w:p w14:paraId="307C6443" w14:textId="77777777" w:rsidR="0091789B" w:rsidRPr="002D2205" w:rsidRDefault="0091789B" w:rsidP="0091789B">
      <w:pPr>
        <w:rPr>
          <w:rFonts w:ascii="Courier New" w:hAnsi="Courier New" w:cs="Courier New"/>
        </w:rPr>
      </w:pPr>
    </w:p>
    <w:p w14:paraId="2F1F18C9" w14:textId="77777777" w:rsidR="0091789B" w:rsidRPr="002D2205" w:rsidRDefault="0091789B" w:rsidP="0091789B">
      <w:pPr>
        <w:rPr>
          <w:rFonts w:ascii="Courier New" w:hAnsi="Courier New" w:cs="Courier New"/>
        </w:rPr>
      </w:pPr>
      <w:r w:rsidRPr="002D2205">
        <w:rPr>
          <w:rFonts w:ascii="Courier New" w:hAnsi="Courier New" w:cs="Courier New"/>
        </w:rPr>
        <w:tab/>
        <w:t xml:space="preserve">Ms. Mole: “You won’t find a mole like me swimming in freezing water.” </w:t>
      </w:r>
    </w:p>
    <w:p w14:paraId="5706A492" w14:textId="77777777" w:rsidR="0091789B" w:rsidRPr="002D2205" w:rsidRDefault="0091789B" w:rsidP="0091789B">
      <w:pPr>
        <w:rPr>
          <w:rFonts w:ascii="Courier New" w:hAnsi="Courier New" w:cs="Courier New"/>
        </w:rPr>
      </w:pPr>
    </w:p>
    <w:p w14:paraId="642653FC" w14:textId="34E44ECE" w:rsidR="0091789B" w:rsidRPr="002D2205" w:rsidRDefault="0091789B" w:rsidP="0091789B">
      <w:pPr>
        <w:jc w:val="center"/>
        <w:rPr>
          <w:rFonts w:ascii="Courier New" w:hAnsi="Courier New" w:cs="Courier New"/>
        </w:rPr>
      </w:pPr>
      <w:r w:rsidRPr="002D2205">
        <w:rPr>
          <w:rFonts w:ascii="Courier New" w:hAnsi="Courier New" w:cs="Courier New"/>
        </w:rPr>
        <w:t>She tries to take a sip of tea, but the mask is blocking her</w:t>
      </w:r>
    </w:p>
    <w:p w14:paraId="2C51044F" w14:textId="77777777" w:rsidR="00B5523E" w:rsidRPr="00B5523E" w:rsidRDefault="00B5523E" w:rsidP="00B5523E">
      <w:pPr>
        <w:jc w:val="center"/>
        <w:rPr>
          <w:rFonts w:ascii="Courier New" w:hAnsi="Courier New" w:cs="Courier New"/>
        </w:rPr>
      </w:pPr>
    </w:p>
    <w:p w14:paraId="56105F03" w14:textId="46716B76" w:rsidR="00B70C25" w:rsidRPr="00B5523E" w:rsidRDefault="0091789B" w:rsidP="00B5523E">
      <w:pPr>
        <w:rPr>
          <w:rFonts w:ascii="Courier New" w:hAnsi="Courier New" w:cs="Courier New"/>
        </w:rPr>
      </w:pPr>
      <w:ins w:id="1" w:author="S C" w:date="2018-12-06T13:04:00Z">
        <w:r>
          <w:rPr>
            <w:rFonts w:ascii="Times Roman" w:hAnsi="Times Roman" w:cs="Times Roman"/>
            <w:noProof/>
            <w:color w:val="000000"/>
            <w:rPrChange w:id="2">
              <w:rPr>
                <w:noProof/>
              </w:rPr>
            </w:rPrChange>
          </w:rPr>
          <w:drawing>
            <wp:inline distT="0" distB="0" distL="0" distR="0" wp14:anchorId="08347293" wp14:editId="5F1C29AC">
              <wp:extent cx="2602865" cy="1387811"/>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2865" cy="1387811"/>
                      </a:xfrm>
                      <a:prstGeom prst="rect">
                        <a:avLst/>
                      </a:prstGeom>
                      <a:noFill/>
                      <a:ln>
                        <a:noFill/>
                      </a:ln>
                    </pic:spPr>
                  </pic:pic>
                </a:graphicData>
              </a:graphic>
            </wp:inline>
          </w:drawing>
        </w:r>
      </w:ins>
    </w:p>
    <w:sectPr w:rsidR="00B70C25" w:rsidRPr="00B5523E" w:rsidSect="0051363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altName w:val="Segoe UI"/>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23E"/>
    <w:rsid w:val="002D2205"/>
    <w:rsid w:val="00680874"/>
    <w:rsid w:val="00726B06"/>
    <w:rsid w:val="0091789B"/>
    <w:rsid w:val="00B5523E"/>
    <w:rsid w:val="00B70C25"/>
    <w:rsid w:val="00C12E20"/>
    <w:rsid w:val="00E35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72A73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404</Words>
  <Characters>2305</Characters>
  <Application>Microsoft Macintosh Word</Application>
  <DocSecurity>0</DocSecurity>
  <Lines>19</Lines>
  <Paragraphs>5</Paragraphs>
  <ScaleCrop>false</ScaleCrop>
  <Company/>
  <LinksUpToDate>false</LinksUpToDate>
  <CharactersWithSpaces>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S C</cp:lastModifiedBy>
  <cp:revision>6</cp:revision>
  <dcterms:created xsi:type="dcterms:W3CDTF">2018-12-14T17:55:00Z</dcterms:created>
  <dcterms:modified xsi:type="dcterms:W3CDTF">2018-12-14T17:56:00Z</dcterms:modified>
</cp:coreProperties>
</file>