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7112D" w14:textId="77777777" w:rsidR="007C0738" w:rsidRDefault="000827ED">
      <w:pPr>
        <w:pStyle w:val="Body"/>
        <w:rPr>
          <w:rFonts w:ascii="Arial" w:hAnsi="Arial"/>
        </w:rPr>
      </w:pPr>
      <w:r>
        <w:rPr>
          <w:rFonts w:ascii="Arial" w:hAnsi="Arial"/>
          <w:b/>
          <w:bCs/>
          <w:noProof/>
        </w:rPr>
        <w:drawing>
          <wp:anchor distT="0" distB="0" distL="0" distR="0" simplePos="0" relativeHeight="251657216" behindDoc="1" locked="0" layoutInCell="1" allowOverlap="1" wp14:anchorId="4C06FC2A" wp14:editId="4304A436">
            <wp:simplePos x="0" y="0"/>
            <wp:positionH relativeFrom="column">
              <wp:posOffset>866775</wp:posOffset>
            </wp:positionH>
            <wp:positionV relativeFrom="line">
              <wp:posOffset>-156209</wp:posOffset>
            </wp:positionV>
            <wp:extent cx="2743200" cy="1543050"/>
            <wp:effectExtent l="0" t="0" r="0" b="0"/>
            <wp:wrapNone/>
            <wp:docPr id="1073741827" name="officeArt object" descr="E:\Downloads\Elino2.png"/>
            <wp:cNvGraphicFramePr/>
            <a:graphic xmlns:a="http://schemas.openxmlformats.org/drawingml/2006/main">
              <a:graphicData uri="http://schemas.openxmlformats.org/drawingml/2006/picture">
                <pic:pic xmlns:pic="http://schemas.openxmlformats.org/drawingml/2006/picture">
                  <pic:nvPicPr>
                    <pic:cNvPr id="1073741827" name="image1.png" descr="E:\Downloads\Elino2.png"/>
                    <pic:cNvPicPr>
                      <a:picLocks noChangeAspect="1"/>
                    </pic:cNvPicPr>
                  </pic:nvPicPr>
                  <pic:blipFill>
                    <a:blip r:embed="rId7">
                      <a:extLst/>
                    </a:blip>
                    <a:stretch>
                      <a:fillRect/>
                    </a:stretch>
                  </pic:blipFill>
                  <pic:spPr>
                    <a:xfrm>
                      <a:off x="0" y="0"/>
                      <a:ext cx="2743200" cy="1543050"/>
                    </a:xfrm>
                    <a:prstGeom prst="rect">
                      <a:avLst/>
                    </a:prstGeom>
                    <a:ln w="12700" cap="flat">
                      <a:noFill/>
                      <a:miter lim="400000"/>
                    </a:ln>
                    <a:effectLst/>
                  </pic:spPr>
                </pic:pic>
              </a:graphicData>
            </a:graphic>
          </wp:anchor>
        </w:drawing>
      </w:r>
    </w:p>
    <w:p w14:paraId="5A6ACB7B" w14:textId="77777777" w:rsidR="007C0738" w:rsidRDefault="007C0738">
      <w:pPr>
        <w:pStyle w:val="Body"/>
        <w:jc w:val="center"/>
        <w:rPr>
          <w:rFonts w:ascii="Arial" w:hAnsi="Arial"/>
        </w:rPr>
      </w:pPr>
    </w:p>
    <w:p w14:paraId="4E0D0952" w14:textId="77777777" w:rsidR="007C0738" w:rsidRDefault="007C0738">
      <w:pPr>
        <w:pStyle w:val="Body"/>
        <w:jc w:val="center"/>
        <w:outlineLvl w:val="0"/>
        <w:rPr>
          <w:rFonts w:ascii="Arial" w:hAnsi="Arial"/>
          <w:b/>
          <w:bCs/>
        </w:rPr>
      </w:pPr>
    </w:p>
    <w:p w14:paraId="652B6E3F" w14:textId="77777777" w:rsidR="007C0738" w:rsidRDefault="007C0738">
      <w:pPr>
        <w:pStyle w:val="Body"/>
        <w:jc w:val="center"/>
        <w:outlineLvl w:val="0"/>
        <w:rPr>
          <w:rFonts w:ascii="Arial" w:hAnsi="Arial"/>
          <w:b/>
          <w:bCs/>
        </w:rPr>
      </w:pPr>
    </w:p>
    <w:p w14:paraId="4E315076" w14:textId="77777777" w:rsidR="007C0738" w:rsidRDefault="007C0738">
      <w:pPr>
        <w:pStyle w:val="Body"/>
        <w:jc w:val="center"/>
        <w:outlineLvl w:val="0"/>
        <w:rPr>
          <w:rFonts w:ascii="Arial" w:hAnsi="Arial"/>
          <w:b/>
          <w:bCs/>
        </w:rPr>
      </w:pPr>
    </w:p>
    <w:p w14:paraId="54E89615" w14:textId="77777777" w:rsidR="007C0738" w:rsidRDefault="007C0738">
      <w:pPr>
        <w:pStyle w:val="Body"/>
        <w:jc w:val="center"/>
        <w:outlineLvl w:val="0"/>
        <w:rPr>
          <w:rFonts w:ascii="Arial" w:hAnsi="Arial"/>
          <w:b/>
          <w:bCs/>
        </w:rPr>
      </w:pPr>
    </w:p>
    <w:p w14:paraId="79D28DF3" w14:textId="77777777" w:rsidR="007C0738" w:rsidRDefault="000827ED">
      <w:pPr>
        <w:pStyle w:val="Body"/>
        <w:jc w:val="center"/>
        <w:outlineLvl w:val="0"/>
        <w:rPr>
          <w:rFonts w:ascii="Arial" w:eastAsia="Arial" w:hAnsi="Arial" w:cs="Arial"/>
          <w:b/>
          <w:bCs/>
        </w:rPr>
      </w:pPr>
      <w:r>
        <w:rPr>
          <w:rFonts w:ascii="Arial" w:hAnsi="Arial"/>
          <w:b/>
          <w:bCs/>
          <w:lang w:val="de-DE"/>
        </w:rPr>
        <w:t>ELINOR WONDERS WHY</w:t>
      </w:r>
    </w:p>
    <w:p w14:paraId="1D9C99D1" w14:textId="77777777" w:rsidR="007C0738" w:rsidRDefault="007C0738">
      <w:pPr>
        <w:pStyle w:val="Body"/>
        <w:jc w:val="center"/>
        <w:outlineLvl w:val="0"/>
        <w:rPr>
          <w:rFonts w:ascii="Arial" w:eastAsia="Arial" w:hAnsi="Arial" w:cs="Arial"/>
          <w:b/>
          <w:bCs/>
        </w:rPr>
      </w:pPr>
    </w:p>
    <w:p w14:paraId="1BC5A831" w14:textId="77777777" w:rsidR="007C0738" w:rsidRDefault="000827ED">
      <w:pPr>
        <w:pStyle w:val="Body"/>
        <w:jc w:val="center"/>
        <w:outlineLvl w:val="0"/>
        <w:rPr>
          <w:rFonts w:ascii="Verdana" w:eastAsia="Verdana" w:hAnsi="Verdana" w:cs="Verdana"/>
          <w:color w:val="222222"/>
          <w:sz w:val="22"/>
          <w:szCs w:val="22"/>
          <w:u w:color="222222"/>
        </w:rPr>
      </w:pPr>
      <w:r>
        <w:rPr>
          <w:rFonts w:ascii="Arial" w:hAnsi="Arial"/>
          <w:b/>
          <w:bCs/>
          <w:lang w:val="de-DE"/>
        </w:rPr>
        <w:t xml:space="preserve">WRITERS UPDATE </w:t>
      </w:r>
      <w:r>
        <w:rPr>
          <w:rFonts w:ascii="Arial" w:hAnsi="Arial"/>
          <w:b/>
          <w:bCs/>
          <w:lang w:val="en-US"/>
        </w:rPr>
        <w:t>MEETING NOTES: WEDNESDAY, MAY 8</w:t>
      </w:r>
      <w:r>
        <w:rPr>
          <w:rFonts w:ascii="Arial" w:hAnsi="Arial"/>
          <w:b/>
          <w:bCs/>
          <w:vertAlign w:val="superscript"/>
          <w:lang w:val="de-DE"/>
        </w:rPr>
        <w:t>TH</w:t>
      </w:r>
      <w:r>
        <w:rPr>
          <w:rFonts w:ascii="Arial" w:hAnsi="Arial"/>
          <w:b/>
          <w:bCs/>
        </w:rPr>
        <w:t xml:space="preserve"> 1:00pm </w:t>
      </w:r>
      <w:r>
        <w:rPr>
          <w:rFonts w:ascii="Arial" w:hAnsi="Arial"/>
          <w:b/>
          <w:bCs/>
          <w:lang w:val="en-US"/>
        </w:rPr>
        <w:t xml:space="preserve">– </w:t>
      </w:r>
      <w:r>
        <w:rPr>
          <w:rFonts w:ascii="Arial" w:hAnsi="Arial"/>
          <w:b/>
          <w:bCs/>
        </w:rPr>
        <w:t>3:00pm</w:t>
      </w:r>
    </w:p>
    <w:p w14:paraId="08D21B4C" w14:textId="77777777" w:rsidR="007C0738" w:rsidRDefault="007C0738">
      <w:pPr>
        <w:pStyle w:val="Body"/>
        <w:outlineLvl w:val="0"/>
        <w:rPr>
          <w:rFonts w:ascii="Verdana" w:eastAsia="Verdana" w:hAnsi="Verdana" w:cs="Verdana"/>
          <w:color w:val="222222"/>
          <w:sz w:val="22"/>
          <w:szCs w:val="22"/>
          <w:u w:color="222222"/>
        </w:rPr>
      </w:pPr>
    </w:p>
    <w:p w14:paraId="7F6DEEA0" w14:textId="77777777" w:rsidR="007C0738" w:rsidRDefault="007C0738">
      <w:pPr>
        <w:pStyle w:val="Body"/>
        <w:outlineLvl w:val="0"/>
        <w:rPr>
          <w:rFonts w:ascii="Verdana" w:eastAsia="Verdana" w:hAnsi="Verdana" w:cs="Verdana"/>
          <w:color w:val="222222"/>
          <w:sz w:val="22"/>
          <w:szCs w:val="22"/>
          <w:u w:color="222222"/>
        </w:rPr>
      </w:pPr>
    </w:p>
    <w:p w14:paraId="37685CEC" w14:textId="77777777" w:rsidR="007C0738" w:rsidRDefault="000827ED">
      <w:pPr>
        <w:pStyle w:val="Body"/>
        <w:outlineLvl w:val="0"/>
        <w:rPr>
          <w:rFonts w:ascii="Verdana" w:eastAsia="Verdana" w:hAnsi="Verdana" w:cs="Verdana"/>
          <w:b/>
          <w:bCs/>
          <w:color w:val="222222"/>
          <w:sz w:val="22"/>
          <w:szCs w:val="22"/>
          <w:u w:color="222222"/>
        </w:rPr>
      </w:pPr>
      <w:r>
        <w:rPr>
          <w:rFonts w:ascii="Verdana" w:hAnsi="Verdana"/>
          <w:b/>
          <w:bCs/>
          <w:color w:val="222222"/>
          <w:sz w:val="22"/>
          <w:szCs w:val="22"/>
          <w:u w:color="222222"/>
          <w:lang w:val="en-US"/>
        </w:rPr>
        <w:t>PBS Opening Comments:</w:t>
      </w:r>
    </w:p>
    <w:p w14:paraId="39C199AF" w14:textId="77777777"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 xml:space="preserve">PBS is so excited about the </w:t>
      </w:r>
      <w:proofErr w:type="gramStart"/>
      <w:r>
        <w:rPr>
          <w:rFonts w:ascii="Verdana" w:hAnsi="Verdana"/>
          <w:color w:val="222222"/>
          <w:sz w:val="22"/>
          <w:szCs w:val="22"/>
          <w:u w:color="222222"/>
          <w:lang w:val="en-US"/>
        </w:rPr>
        <w:t>show,</w:t>
      </w:r>
      <w:proofErr w:type="gramEnd"/>
      <w:r>
        <w:rPr>
          <w:rFonts w:ascii="Verdana" w:hAnsi="Verdana"/>
          <w:color w:val="222222"/>
          <w:sz w:val="22"/>
          <w:szCs w:val="22"/>
          <w:u w:color="222222"/>
          <w:lang w:val="en-US"/>
        </w:rPr>
        <w:t xml:space="preserve"> everyone wants an Elinor bunny for their desk. They are thrilled and encourage the team to keep up the </w:t>
      </w:r>
      <w:r>
        <w:rPr>
          <w:rFonts w:ascii="Verdana" w:hAnsi="Verdana"/>
          <w:color w:val="222222"/>
          <w:sz w:val="22"/>
          <w:szCs w:val="22"/>
          <w:u w:color="222222"/>
          <w:lang w:val="en-US"/>
        </w:rPr>
        <w:t>good work because they are very happy with how everything is going.</w:t>
      </w:r>
    </w:p>
    <w:p w14:paraId="5331A125" w14:textId="77777777" w:rsidR="007C0738" w:rsidRDefault="007C0738">
      <w:pPr>
        <w:pStyle w:val="Body"/>
        <w:outlineLvl w:val="0"/>
        <w:rPr>
          <w:rFonts w:ascii="Verdana" w:eastAsia="Verdana" w:hAnsi="Verdana" w:cs="Verdana"/>
          <w:color w:val="222222"/>
          <w:sz w:val="22"/>
          <w:szCs w:val="22"/>
          <w:u w:color="222222"/>
        </w:rPr>
      </w:pPr>
    </w:p>
    <w:p w14:paraId="31FFE8BA" w14:textId="77777777" w:rsidR="007C0738" w:rsidRDefault="000827ED">
      <w:pPr>
        <w:pStyle w:val="Body"/>
        <w:outlineLvl w:val="0"/>
        <w:rPr>
          <w:rFonts w:ascii="Verdana" w:eastAsia="Verdana" w:hAnsi="Verdana" w:cs="Verdana"/>
          <w:b/>
          <w:bCs/>
          <w:color w:val="222222"/>
          <w:sz w:val="22"/>
          <w:szCs w:val="22"/>
          <w:u w:color="222222"/>
        </w:rPr>
      </w:pPr>
      <w:r>
        <w:rPr>
          <w:rFonts w:ascii="Verdana" w:hAnsi="Verdana"/>
          <w:b/>
          <w:bCs/>
          <w:color w:val="222222"/>
          <w:sz w:val="22"/>
          <w:szCs w:val="22"/>
          <w:u w:color="222222"/>
          <w:lang w:val="en-US"/>
        </w:rPr>
        <w:t>J&amp;D Opening Comments:</w:t>
      </w:r>
    </w:p>
    <w:p w14:paraId="418FEAB5" w14:textId="77777777"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 xml:space="preserve">Thank you everyone, you guys really bring the love and all have great attention to detail. Everyone is very happy with the writing. Thanks everyone for putting your </w:t>
      </w:r>
      <w:r>
        <w:rPr>
          <w:rFonts w:ascii="Verdana" w:hAnsi="Verdana"/>
          <w:color w:val="222222"/>
          <w:sz w:val="22"/>
          <w:szCs w:val="22"/>
          <w:u w:color="222222"/>
          <w:lang w:val="en-US"/>
        </w:rPr>
        <w:t xml:space="preserve">hearts and souls into the scripts. </w:t>
      </w:r>
    </w:p>
    <w:p w14:paraId="492BF200" w14:textId="77777777" w:rsidR="007C0738" w:rsidRDefault="007C0738">
      <w:pPr>
        <w:pStyle w:val="Body"/>
        <w:outlineLvl w:val="0"/>
        <w:rPr>
          <w:rFonts w:ascii="Verdana" w:eastAsia="Verdana" w:hAnsi="Verdana" w:cs="Verdana"/>
          <w:color w:val="222222"/>
          <w:sz w:val="22"/>
          <w:szCs w:val="22"/>
          <w:u w:color="222222"/>
        </w:rPr>
      </w:pPr>
    </w:p>
    <w:p w14:paraId="35EFD872" w14:textId="77777777"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What</w:t>
      </w:r>
      <w:r>
        <w:rPr>
          <w:rFonts w:ascii="Verdana" w:hAnsi="Verdana"/>
          <w:color w:val="222222"/>
          <w:sz w:val="22"/>
          <w:szCs w:val="22"/>
          <w:u w:color="222222"/>
          <w:lang w:val="en-US"/>
        </w:rPr>
        <w:t>’</w:t>
      </w:r>
      <w:r>
        <w:rPr>
          <w:rFonts w:ascii="Verdana" w:hAnsi="Verdana"/>
          <w:color w:val="222222"/>
          <w:sz w:val="22"/>
          <w:szCs w:val="22"/>
          <w:u w:color="222222"/>
          <w:lang w:val="en-US"/>
        </w:rPr>
        <w:t>s really working well for the show is when you answer natural kid questions. Something that happens in real life but you don't see on TV. Something that is natural and happens all the time that the audience can rel</w:t>
      </w:r>
      <w:r>
        <w:rPr>
          <w:rFonts w:ascii="Verdana" w:hAnsi="Verdana"/>
          <w:color w:val="222222"/>
          <w:sz w:val="22"/>
          <w:szCs w:val="22"/>
          <w:u w:color="222222"/>
          <w:lang w:val="en-US"/>
        </w:rPr>
        <w:t>ate to.</w:t>
      </w:r>
    </w:p>
    <w:p w14:paraId="3E0B2E90" w14:textId="146E151B"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 xml:space="preserve">Seeing our kids giggle at the animatics always makes us happy. If we make the stories and the characters memorable, it makes the lessons memorable. </w:t>
      </w:r>
    </w:p>
    <w:p w14:paraId="4E060CC6" w14:textId="77777777" w:rsidR="007C0738" w:rsidRDefault="007C0738">
      <w:pPr>
        <w:pStyle w:val="Body"/>
        <w:outlineLvl w:val="0"/>
        <w:rPr>
          <w:rFonts w:ascii="Verdana" w:eastAsia="Verdana" w:hAnsi="Verdana" w:cs="Verdana"/>
          <w:color w:val="222222"/>
          <w:sz w:val="22"/>
          <w:szCs w:val="22"/>
          <w:u w:color="222222"/>
        </w:rPr>
      </w:pPr>
    </w:p>
    <w:p w14:paraId="5924E630" w14:textId="77777777" w:rsidR="007C0738" w:rsidRDefault="000827ED">
      <w:pPr>
        <w:pStyle w:val="Body"/>
        <w:outlineLvl w:val="0"/>
        <w:rPr>
          <w:rFonts w:ascii="Verdana" w:eastAsia="Verdana" w:hAnsi="Verdana" w:cs="Verdana"/>
          <w:b/>
          <w:bCs/>
          <w:color w:val="222222"/>
          <w:sz w:val="22"/>
          <w:szCs w:val="22"/>
          <w:u w:color="222222"/>
        </w:rPr>
      </w:pPr>
      <w:r>
        <w:rPr>
          <w:rFonts w:ascii="Verdana" w:hAnsi="Verdana"/>
          <w:b/>
          <w:bCs/>
          <w:color w:val="222222"/>
          <w:sz w:val="22"/>
          <w:szCs w:val="22"/>
          <w:u w:color="222222"/>
          <w:lang w:val="en-US"/>
        </w:rPr>
        <w:t>Notes for Writers Doc:</w:t>
      </w:r>
    </w:p>
    <w:p w14:paraId="779FAC9B"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This is about following your curiosity. Make yourself four years old and </w:t>
      </w:r>
      <w:r>
        <w:rPr>
          <w:rFonts w:ascii="Verdana" w:hAnsi="Verdana"/>
          <w:color w:val="222222"/>
          <w:sz w:val="22"/>
          <w:szCs w:val="22"/>
          <w:u w:color="222222"/>
          <w:lang w:val="en-US"/>
        </w:rPr>
        <w:t xml:space="preserve">think </w:t>
      </w:r>
      <w:r>
        <w:rPr>
          <w:rFonts w:ascii="Verdana" w:hAnsi="Verdana"/>
          <w:color w:val="222222"/>
          <w:sz w:val="22"/>
          <w:szCs w:val="22"/>
          <w:u w:color="222222"/>
          <w:lang w:val="en-US"/>
        </w:rPr>
        <w:t>“</w:t>
      </w:r>
      <w:r>
        <w:rPr>
          <w:rFonts w:ascii="Verdana" w:hAnsi="Verdana"/>
          <w:color w:val="222222"/>
          <w:sz w:val="22"/>
          <w:szCs w:val="22"/>
          <w:u w:color="222222"/>
          <w:lang w:val="en-US"/>
        </w:rPr>
        <w:t>what would I find interesting about the world.</w:t>
      </w:r>
      <w:r>
        <w:rPr>
          <w:rFonts w:ascii="Verdana" w:hAnsi="Verdana"/>
          <w:color w:val="222222"/>
          <w:sz w:val="22"/>
          <w:szCs w:val="22"/>
          <w:u w:color="222222"/>
          <w:lang w:val="en-US"/>
        </w:rPr>
        <w:t xml:space="preserve">” </w:t>
      </w:r>
    </w:p>
    <w:p w14:paraId="43ADA919"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Always start with your </w:t>
      </w:r>
      <w:proofErr w:type="gramStart"/>
      <w:r>
        <w:rPr>
          <w:rFonts w:ascii="Verdana" w:hAnsi="Verdana"/>
          <w:color w:val="222222"/>
          <w:sz w:val="22"/>
          <w:szCs w:val="22"/>
          <w:u w:color="222222"/>
          <w:lang w:val="en-US"/>
        </w:rPr>
        <w:t>kids</w:t>
      </w:r>
      <w:proofErr w:type="gramEnd"/>
      <w:r>
        <w:rPr>
          <w:rFonts w:ascii="Verdana" w:hAnsi="Verdana"/>
          <w:color w:val="222222"/>
          <w:sz w:val="22"/>
          <w:szCs w:val="22"/>
          <w:u w:color="222222"/>
          <w:lang w:val="en-US"/>
        </w:rPr>
        <w:t xml:space="preserve"> questions</w:t>
      </w:r>
    </w:p>
    <w:p w14:paraId="783D0868"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Something that your 4 or 5 year old would encounter everyday</w:t>
      </w:r>
    </w:p>
    <w:p w14:paraId="5878864D"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Try to find the natural design element that could fit into the story. Look at the natural world and s</w:t>
      </w:r>
      <w:r>
        <w:rPr>
          <w:rFonts w:ascii="Verdana" w:hAnsi="Verdana"/>
          <w:color w:val="222222"/>
          <w:sz w:val="22"/>
          <w:szCs w:val="22"/>
          <w:u w:color="222222"/>
          <w:lang w:val="en-US"/>
        </w:rPr>
        <w:t>ee where it could fit in.</w:t>
      </w:r>
    </w:p>
    <w:p w14:paraId="22C51004"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We want our characters to be spit balling at all times and interacting like kids do, especially when they are brainstorming</w:t>
      </w:r>
    </w:p>
    <w:p w14:paraId="7D042D56"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Not a lot of plot happens in this show BUT a lot of brainstorming</w:t>
      </w:r>
    </w:p>
    <w:p w14:paraId="244C2BD0"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Make crazy </w:t>
      </w:r>
      <w:proofErr w:type="gramStart"/>
      <w:r>
        <w:rPr>
          <w:rFonts w:ascii="Verdana" w:hAnsi="Verdana"/>
          <w:color w:val="222222"/>
          <w:sz w:val="22"/>
          <w:szCs w:val="22"/>
          <w:u w:color="222222"/>
          <w:lang w:val="en-US"/>
        </w:rPr>
        <w:t>kids</w:t>
      </w:r>
      <w:proofErr w:type="gramEnd"/>
      <w:r>
        <w:rPr>
          <w:rFonts w:ascii="Verdana" w:hAnsi="Verdana"/>
          <w:color w:val="222222"/>
          <w:sz w:val="22"/>
          <w:szCs w:val="22"/>
          <w:u w:color="222222"/>
          <w:lang w:val="en-US"/>
        </w:rPr>
        <w:t xml:space="preserve"> theories and try to </w:t>
      </w:r>
      <w:r>
        <w:rPr>
          <w:rFonts w:ascii="Verdana" w:hAnsi="Verdana"/>
          <w:color w:val="222222"/>
          <w:sz w:val="22"/>
          <w:szCs w:val="22"/>
          <w:u w:color="222222"/>
          <w:lang w:val="en-US"/>
        </w:rPr>
        <w:t>solve them in a fun way</w:t>
      </w:r>
    </w:p>
    <w:p w14:paraId="19398FE0"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If you think you need more action in story put in some fails</w:t>
      </w:r>
    </w:p>
    <w:p w14:paraId="50513886"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If you go over any assumptions please flag it right away for Kathy</w:t>
      </w:r>
    </w:p>
    <w:p w14:paraId="56F256B4"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Scripts are falling a little short in Leica. Encourage you to play out some of the action scenes and hav</w:t>
      </w:r>
      <w:r>
        <w:rPr>
          <w:rFonts w:ascii="Verdana" w:hAnsi="Verdana"/>
          <w:color w:val="222222"/>
          <w:sz w:val="22"/>
          <w:szCs w:val="22"/>
          <w:u w:color="222222"/>
          <w:lang w:val="en-US"/>
        </w:rPr>
        <w:t>e fun with it</w:t>
      </w:r>
    </w:p>
    <w:p w14:paraId="29F5120E" w14:textId="7F608D9D"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The page numbers are not set in stone and are </w:t>
      </w:r>
      <w:ins w:id="0" w:author="Katherine Sandford" w:date="2019-05-13T09:34:00Z">
        <w:r w:rsidR="0010756A" w:rsidRPr="0010756A">
          <w:rPr>
            <w:rFonts w:ascii="Verdana" w:hAnsi="Verdana"/>
            <w:color w:val="222222"/>
            <w:sz w:val="22"/>
            <w:szCs w:val="22"/>
            <w:highlight w:val="yellow"/>
            <w:u w:color="222222"/>
            <w:lang w:val="en-US"/>
            <w:rPrChange w:id="1" w:author="Katherine Sandford" w:date="2019-05-13T09:35:00Z">
              <w:rPr>
                <w:rFonts w:ascii="Verdana" w:hAnsi="Verdana"/>
                <w:color w:val="222222"/>
                <w:sz w:val="22"/>
                <w:szCs w:val="22"/>
                <w:u w:color="222222"/>
                <w:lang w:val="en-US"/>
              </w:rPr>
            </w:rPrChange>
          </w:rPr>
          <w:t>NOT</w:t>
        </w:r>
        <w:r w:rsidR="0010756A">
          <w:rPr>
            <w:rFonts w:ascii="Verdana" w:hAnsi="Verdana"/>
            <w:color w:val="222222"/>
            <w:sz w:val="22"/>
            <w:szCs w:val="22"/>
            <w:u w:color="222222"/>
            <w:lang w:val="en-US"/>
          </w:rPr>
          <w:t xml:space="preserve"> </w:t>
        </w:r>
      </w:ins>
      <w:r>
        <w:rPr>
          <w:rFonts w:ascii="Verdana" w:hAnsi="Verdana"/>
          <w:color w:val="222222"/>
          <w:sz w:val="22"/>
          <w:szCs w:val="22"/>
          <w:u w:color="222222"/>
          <w:lang w:val="en-US"/>
        </w:rPr>
        <w:t>as important as the line counts</w:t>
      </w:r>
    </w:p>
    <w:p w14:paraId="39C274AF"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Find those moments where you can express the curiosity in the story </w:t>
      </w:r>
    </w:p>
    <w:p w14:paraId="74032FFE" w14:textId="40398249" w:rsidR="007C0738" w:rsidRPr="0010756A" w:rsidRDefault="000827ED">
      <w:pPr>
        <w:pStyle w:val="Body"/>
        <w:numPr>
          <w:ilvl w:val="0"/>
          <w:numId w:val="2"/>
        </w:numPr>
        <w:outlineLvl w:val="0"/>
        <w:rPr>
          <w:rFonts w:ascii="Verdana" w:eastAsia="Verdana" w:hAnsi="Verdana" w:cs="Verdana"/>
          <w:strike/>
          <w:color w:val="222222"/>
          <w:sz w:val="22"/>
          <w:szCs w:val="22"/>
          <w:u w:color="222222"/>
          <w:lang w:val="en-US"/>
          <w:rPrChange w:id="2" w:author="Katherine Sandford" w:date="2019-05-13T09:35:00Z">
            <w:rPr>
              <w:rFonts w:ascii="Verdana" w:eastAsia="Verdana" w:hAnsi="Verdana" w:cs="Verdana"/>
              <w:color w:val="222222"/>
              <w:sz w:val="22"/>
              <w:szCs w:val="22"/>
              <w:u w:color="222222"/>
              <w:lang w:val="en-US"/>
            </w:rPr>
          </w:rPrChange>
        </w:rPr>
      </w:pPr>
      <w:r w:rsidRPr="0010756A">
        <w:rPr>
          <w:rFonts w:ascii="Verdana" w:hAnsi="Verdana"/>
          <w:strike/>
          <w:color w:val="222222"/>
          <w:sz w:val="22"/>
          <w:szCs w:val="22"/>
          <w:u w:color="222222"/>
          <w:lang w:val="en-US"/>
          <w:rPrChange w:id="3" w:author="Katherine Sandford" w:date="2019-05-13T09:35:00Z">
            <w:rPr>
              <w:rFonts w:ascii="Verdana" w:hAnsi="Verdana"/>
              <w:color w:val="222222"/>
              <w:sz w:val="22"/>
              <w:szCs w:val="22"/>
              <w:u w:color="222222"/>
              <w:lang w:val="en-US"/>
            </w:rPr>
          </w:rPrChange>
        </w:rPr>
        <w:t>Stories should have a gag in every beat</w:t>
      </w:r>
      <w:ins w:id="4" w:author="Katherine Sandford" w:date="2019-05-13T09:35:00Z">
        <w:r w:rsidR="0010756A">
          <w:rPr>
            <w:rFonts w:ascii="Verdana" w:hAnsi="Verdana"/>
            <w:strike/>
            <w:color w:val="222222"/>
            <w:sz w:val="22"/>
            <w:szCs w:val="22"/>
            <w:u w:color="222222"/>
            <w:lang w:val="en-US"/>
          </w:rPr>
          <w:t xml:space="preserve"> </w:t>
        </w:r>
        <w:r w:rsidR="0010756A" w:rsidRPr="0010756A">
          <w:rPr>
            <w:rFonts w:ascii="Verdana" w:hAnsi="Verdana"/>
            <w:color w:val="222222"/>
            <w:sz w:val="22"/>
            <w:szCs w:val="22"/>
            <w:u w:color="222222"/>
            <w:lang w:val="en-US"/>
            <w:rPrChange w:id="5" w:author="Katherine Sandford" w:date="2019-05-13T09:36:00Z">
              <w:rPr>
                <w:rFonts w:ascii="Verdana" w:hAnsi="Verdana"/>
                <w:strike/>
                <w:color w:val="222222"/>
                <w:sz w:val="22"/>
                <w:szCs w:val="22"/>
                <w:u w:color="222222"/>
                <w:lang w:val="en-US"/>
              </w:rPr>
            </w:rPrChange>
          </w:rPr>
          <w:t>Look for as many small</w:t>
        </w:r>
      </w:ins>
      <w:ins w:id="6" w:author="Katherine Sandford" w:date="2019-05-13T09:36:00Z">
        <w:r w:rsidR="0010756A">
          <w:rPr>
            <w:rFonts w:ascii="Verdana" w:hAnsi="Verdana"/>
            <w:color w:val="222222"/>
            <w:sz w:val="22"/>
            <w:szCs w:val="22"/>
            <w:u w:color="222222"/>
            <w:lang w:val="en-US"/>
          </w:rPr>
          <w:t xml:space="preserve">, often physical, gags and </w:t>
        </w:r>
      </w:ins>
      <w:ins w:id="7" w:author="Katherine Sandford" w:date="2019-05-13T09:35:00Z">
        <w:r w:rsidR="0010756A" w:rsidRPr="0010756A">
          <w:rPr>
            <w:rFonts w:ascii="Verdana" w:hAnsi="Verdana"/>
            <w:color w:val="222222"/>
            <w:sz w:val="22"/>
            <w:szCs w:val="22"/>
            <w:u w:color="222222"/>
            <w:lang w:val="en-US"/>
            <w:rPrChange w:id="8" w:author="Katherine Sandford" w:date="2019-05-13T09:36:00Z">
              <w:rPr>
                <w:rFonts w:ascii="Verdana" w:hAnsi="Verdana"/>
                <w:strike/>
                <w:color w:val="222222"/>
                <w:sz w:val="22"/>
                <w:szCs w:val="22"/>
                <w:u w:color="222222"/>
                <w:lang w:val="en-US"/>
              </w:rPr>
            </w:rPrChange>
          </w:rPr>
          <w:t>jokes</w:t>
        </w:r>
      </w:ins>
      <w:ins w:id="9" w:author="Katherine Sandford" w:date="2019-05-13T09:36:00Z">
        <w:r w:rsidR="0010756A" w:rsidRPr="0010756A">
          <w:rPr>
            <w:rFonts w:ascii="Verdana" w:hAnsi="Verdana"/>
            <w:color w:val="222222"/>
            <w:sz w:val="22"/>
            <w:szCs w:val="22"/>
            <w:u w:color="222222"/>
            <w:lang w:val="en-US"/>
            <w:rPrChange w:id="10" w:author="Katherine Sandford" w:date="2019-05-13T09:36:00Z">
              <w:rPr>
                <w:rFonts w:ascii="Verdana" w:hAnsi="Verdana"/>
                <w:strike/>
                <w:color w:val="222222"/>
                <w:sz w:val="22"/>
                <w:szCs w:val="22"/>
                <w:u w:color="222222"/>
                <w:lang w:val="en-US"/>
              </w:rPr>
            </w:rPrChange>
          </w:rPr>
          <w:t xml:space="preserve"> </w:t>
        </w:r>
      </w:ins>
      <w:ins w:id="11" w:author="Katherine Sandford" w:date="2019-05-13T09:35:00Z">
        <w:r w:rsidR="0010756A" w:rsidRPr="0010756A">
          <w:rPr>
            <w:rFonts w:ascii="Verdana" w:hAnsi="Verdana"/>
            <w:color w:val="222222"/>
            <w:sz w:val="22"/>
            <w:szCs w:val="22"/>
            <w:u w:color="222222"/>
            <w:lang w:val="en-US"/>
            <w:rPrChange w:id="12" w:author="Katherine Sandford" w:date="2019-05-13T09:36:00Z">
              <w:rPr>
                <w:rFonts w:ascii="Verdana" w:hAnsi="Verdana"/>
                <w:strike/>
                <w:color w:val="222222"/>
                <w:sz w:val="22"/>
                <w:szCs w:val="22"/>
                <w:u w:color="222222"/>
                <w:lang w:val="en-US"/>
              </w:rPr>
            </w:rPrChange>
          </w:rPr>
          <w:t>as possible, especially in “</w:t>
        </w:r>
      </w:ins>
      <w:ins w:id="13" w:author="Katherine Sandford" w:date="2019-05-13T09:36:00Z">
        <w:r w:rsidR="0010756A" w:rsidRPr="0010756A">
          <w:rPr>
            <w:rFonts w:ascii="Verdana" w:hAnsi="Verdana"/>
            <w:color w:val="222222"/>
            <w:sz w:val="22"/>
            <w:szCs w:val="22"/>
            <w:u w:color="222222"/>
            <w:lang w:val="en-US"/>
            <w:rPrChange w:id="14" w:author="Katherine Sandford" w:date="2019-05-13T09:36:00Z">
              <w:rPr>
                <w:rFonts w:ascii="Verdana" w:hAnsi="Verdana"/>
                <w:strike/>
                <w:color w:val="222222"/>
                <w:sz w:val="22"/>
                <w:szCs w:val="22"/>
                <w:u w:color="222222"/>
                <w:lang w:val="en-US"/>
              </w:rPr>
            </w:rPrChange>
          </w:rPr>
          <w:t>explanatory</w:t>
        </w:r>
      </w:ins>
      <w:ins w:id="15" w:author="Katherine Sandford" w:date="2019-05-13T09:35:00Z">
        <w:r w:rsidR="0010756A" w:rsidRPr="0010756A">
          <w:rPr>
            <w:rFonts w:ascii="Verdana" w:hAnsi="Verdana"/>
            <w:color w:val="222222"/>
            <w:sz w:val="22"/>
            <w:szCs w:val="22"/>
            <w:u w:color="222222"/>
            <w:lang w:val="en-US"/>
            <w:rPrChange w:id="16" w:author="Katherine Sandford" w:date="2019-05-13T09:36:00Z">
              <w:rPr>
                <w:rFonts w:ascii="Verdana" w:hAnsi="Verdana"/>
                <w:strike/>
                <w:color w:val="222222"/>
                <w:sz w:val="22"/>
                <w:szCs w:val="22"/>
                <w:u w:color="222222"/>
                <w:lang w:val="en-US"/>
              </w:rPr>
            </w:rPrChange>
          </w:rPr>
          <w:t>” sections</w:t>
        </w:r>
      </w:ins>
    </w:p>
    <w:p w14:paraId="39551BFC" w14:textId="77777777" w:rsidR="007C0738" w:rsidRDefault="007C0738">
      <w:pPr>
        <w:pStyle w:val="Body"/>
        <w:outlineLvl w:val="0"/>
        <w:rPr>
          <w:rFonts w:ascii="Verdana" w:eastAsia="Verdana" w:hAnsi="Verdana" w:cs="Verdana"/>
          <w:color w:val="222222"/>
          <w:sz w:val="22"/>
          <w:szCs w:val="22"/>
          <w:u w:color="222222"/>
        </w:rPr>
      </w:pPr>
    </w:p>
    <w:p w14:paraId="111F5E01" w14:textId="77777777" w:rsidR="007C0738" w:rsidRDefault="007C0738">
      <w:pPr>
        <w:pStyle w:val="Body"/>
        <w:outlineLvl w:val="0"/>
        <w:rPr>
          <w:rFonts w:ascii="Verdana" w:eastAsia="Verdana" w:hAnsi="Verdana" w:cs="Verdana"/>
          <w:color w:val="222222"/>
          <w:sz w:val="22"/>
          <w:szCs w:val="22"/>
          <w:u w:color="222222"/>
        </w:rPr>
      </w:pPr>
    </w:p>
    <w:p w14:paraId="7B65FC77" w14:textId="77777777" w:rsidR="007C0738" w:rsidRDefault="007C0738">
      <w:pPr>
        <w:pStyle w:val="Body"/>
        <w:outlineLvl w:val="0"/>
        <w:rPr>
          <w:rFonts w:ascii="Verdana" w:eastAsia="Verdana" w:hAnsi="Verdana" w:cs="Verdana"/>
          <w:color w:val="222222"/>
          <w:sz w:val="22"/>
          <w:szCs w:val="22"/>
          <w:u w:color="222222"/>
        </w:rPr>
      </w:pPr>
    </w:p>
    <w:p w14:paraId="1293529A" w14:textId="77777777" w:rsidR="007C0738" w:rsidRDefault="000827ED">
      <w:pPr>
        <w:pStyle w:val="Body"/>
        <w:outlineLvl w:val="0"/>
        <w:rPr>
          <w:rFonts w:ascii="Verdana" w:eastAsia="Verdana" w:hAnsi="Verdana" w:cs="Verdana"/>
          <w:b/>
          <w:bCs/>
          <w:color w:val="222222"/>
          <w:sz w:val="22"/>
          <w:szCs w:val="22"/>
          <w:u w:color="222222"/>
        </w:rPr>
      </w:pPr>
      <w:r>
        <w:rPr>
          <w:rFonts w:ascii="Verdana" w:hAnsi="Verdana"/>
          <w:b/>
          <w:bCs/>
          <w:color w:val="222222"/>
          <w:sz w:val="22"/>
          <w:szCs w:val="22"/>
          <w:u w:color="222222"/>
          <w:lang w:val="en-US"/>
        </w:rPr>
        <w:t>Kid Questions Doc:</w:t>
      </w:r>
    </w:p>
    <w:p w14:paraId="38D48AAE"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Best stories are the ones </w:t>
      </w:r>
      <w:r>
        <w:rPr>
          <w:rFonts w:ascii="Verdana" w:hAnsi="Verdana"/>
          <w:color w:val="222222"/>
          <w:sz w:val="22"/>
          <w:szCs w:val="22"/>
          <w:u w:color="222222"/>
          <w:lang w:val="en-US"/>
        </w:rPr>
        <w:t>where the kids can ask questions and can figure out the answers by observing what</w:t>
      </w:r>
      <w:r>
        <w:rPr>
          <w:rFonts w:ascii="Verdana" w:hAnsi="Verdana"/>
          <w:color w:val="222222"/>
          <w:sz w:val="22"/>
          <w:szCs w:val="22"/>
          <w:u w:color="222222"/>
          <w:lang w:val="en-US"/>
        </w:rPr>
        <w:t>’</w:t>
      </w:r>
      <w:r>
        <w:rPr>
          <w:rFonts w:ascii="Verdana" w:hAnsi="Verdana"/>
          <w:color w:val="222222"/>
          <w:sz w:val="22"/>
          <w:szCs w:val="22"/>
          <w:u w:color="222222"/>
          <w:lang w:val="en-US"/>
        </w:rPr>
        <w:t>s around them</w:t>
      </w:r>
    </w:p>
    <w:p w14:paraId="4CD8F98C"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Want kids to say while watching </w:t>
      </w:r>
      <w:r>
        <w:rPr>
          <w:rFonts w:ascii="Verdana" w:hAnsi="Verdana"/>
          <w:color w:val="222222"/>
          <w:sz w:val="22"/>
          <w:szCs w:val="22"/>
          <w:u w:color="222222"/>
          <w:lang w:val="en-US"/>
        </w:rPr>
        <w:t>“</w:t>
      </w:r>
      <w:r>
        <w:rPr>
          <w:rFonts w:ascii="Verdana" w:hAnsi="Verdana"/>
          <w:color w:val="222222"/>
          <w:sz w:val="22"/>
          <w:szCs w:val="22"/>
          <w:u w:color="222222"/>
          <w:lang w:val="en-US"/>
        </w:rPr>
        <w:t>I</w:t>
      </w:r>
      <w:r>
        <w:rPr>
          <w:rFonts w:ascii="Verdana" w:hAnsi="Verdana"/>
          <w:color w:val="222222"/>
          <w:sz w:val="22"/>
          <w:szCs w:val="22"/>
          <w:u w:color="222222"/>
          <w:lang w:val="en-US"/>
        </w:rPr>
        <w:t>’</w:t>
      </w:r>
      <w:r>
        <w:rPr>
          <w:rFonts w:ascii="Verdana" w:hAnsi="Verdana"/>
          <w:color w:val="222222"/>
          <w:sz w:val="22"/>
          <w:szCs w:val="22"/>
          <w:u w:color="222222"/>
          <w:lang w:val="en-US"/>
        </w:rPr>
        <w:t>ve always wondered that too.</w:t>
      </w:r>
      <w:r>
        <w:rPr>
          <w:rFonts w:ascii="Verdana" w:hAnsi="Verdana"/>
          <w:color w:val="222222"/>
          <w:sz w:val="22"/>
          <w:szCs w:val="22"/>
          <w:u w:color="222222"/>
          <w:lang w:val="en-US"/>
        </w:rPr>
        <w:t>”</w:t>
      </w:r>
    </w:p>
    <w:p w14:paraId="3AEA3C83"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There</w:t>
      </w:r>
      <w:r>
        <w:rPr>
          <w:rFonts w:ascii="Verdana" w:hAnsi="Verdana"/>
          <w:color w:val="222222"/>
          <w:sz w:val="22"/>
          <w:szCs w:val="22"/>
          <w:u w:color="222222"/>
          <w:lang w:val="en-US"/>
        </w:rPr>
        <w:t>’</w:t>
      </w:r>
      <w:r>
        <w:rPr>
          <w:rFonts w:ascii="Verdana" w:hAnsi="Verdana"/>
          <w:color w:val="222222"/>
          <w:sz w:val="22"/>
          <w:szCs w:val="22"/>
          <w:u w:color="222222"/>
          <w:lang w:val="en-US"/>
        </w:rPr>
        <w:t>s curiosity questions and problem solving questions</w:t>
      </w:r>
    </w:p>
    <w:p w14:paraId="47204076"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is it possible for this show to solve</w:t>
      </w:r>
      <w:r>
        <w:rPr>
          <w:rFonts w:ascii="Verdana" w:hAnsi="Verdana"/>
          <w:color w:val="222222"/>
          <w:sz w:val="22"/>
          <w:szCs w:val="22"/>
          <w:u w:color="222222"/>
          <w:lang w:val="en-US"/>
        </w:rPr>
        <w:t xml:space="preserve"> the top 50 science questions kids ask their parents</w:t>
      </w:r>
    </w:p>
    <w:p w14:paraId="3B55C4A9" w14:textId="794810A5" w:rsidR="007C0738" w:rsidRDefault="0010756A">
      <w:pPr>
        <w:pStyle w:val="Body"/>
        <w:numPr>
          <w:ilvl w:val="0"/>
          <w:numId w:val="2"/>
        </w:numPr>
        <w:outlineLvl w:val="0"/>
        <w:rPr>
          <w:rFonts w:ascii="Verdana" w:eastAsia="Verdana" w:hAnsi="Verdana" w:cs="Verdana"/>
          <w:color w:val="222222"/>
          <w:sz w:val="22"/>
          <w:szCs w:val="22"/>
          <w:u w:color="222222"/>
          <w:lang w:val="en-US"/>
        </w:rPr>
      </w:pPr>
      <w:ins w:id="17" w:author="Katherine Sandford" w:date="2019-05-13T09:37:00Z">
        <w:r>
          <w:rPr>
            <w:rFonts w:ascii="Verdana" w:hAnsi="Verdana"/>
            <w:color w:val="222222"/>
            <w:sz w:val="22"/>
            <w:szCs w:val="22"/>
            <w:u w:color="222222"/>
            <w:lang w:val="en-US"/>
          </w:rPr>
          <w:t>A</w:t>
        </w:r>
      </w:ins>
      <w:del w:id="18" w:author="Katherine Sandford" w:date="2019-05-13T09:37:00Z">
        <w:r w:rsidR="000827ED" w:rsidDel="0010756A">
          <w:rPr>
            <w:rFonts w:ascii="Verdana" w:hAnsi="Verdana"/>
            <w:color w:val="222222"/>
            <w:sz w:val="22"/>
            <w:szCs w:val="22"/>
            <w:u w:color="222222"/>
            <w:lang w:val="en-US"/>
          </w:rPr>
          <w:delText>This isn</w:delText>
        </w:r>
        <w:r w:rsidR="000827ED" w:rsidDel="0010756A">
          <w:rPr>
            <w:rFonts w:ascii="Verdana" w:hAnsi="Verdana"/>
            <w:color w:val="222222"/>
            <w:sz w:val="22"/>
            <w:szCs w:val="22"/>
            <w:u w:color="222222"/>
            <w:lang w:val="en-US"/>
          </w:rPr>
          <w:delText>’</w:delText>
        </w:r>
        <w:r w:rsidR="000827ED" w:rsidDel="0010756A">
          <w:rPr>
            <w:rFonts w:ascii="Verdana" w:hAnsi="Verdana"/>
            <w:color w:val="222222"/>
            <w:sz w:val="22"/>
            <w:szCs w:val="22"/>
            <w:u w:color="222222"/>
            <w:lang w:val="en-US"/>
          </w:rPr>
          <w:delText>t a biology show - a</w:delText>
        </w:r>
      </w:del>
      <w:r w:rsidR="000827ED">
        <w:rPr>
          <w:rFonts w:ascii="Verdana" w:hAnsi="Verdana"/>
          <w:color w:val="222222"/>
          <w:sz w:val="22"/>
          <w:szCs w:val="22"/>
          <w:u w:color="222222"/>
          <w:lang w:val="en-US"/>
        </w:rPr>
        <w:t>nswers to questions are super simple</w:t>
      </w:r>
    </w:p>
    <w:p w14:paraId="64666068"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Follow your curiosity!</w:t>
      </w:r>
    </w:p>
    <w:p w14:paraId="468D6DE4" w14:textId="77777777" w:rsidR="007C0738" w:rsidRDefault="007C0738">
      <w:pPr>
        <w:pStyle w:val="Body"/>
        <w:outlineLvl w:val="0"/>
        <w:rPr>
          <w:rFonts w:ascii="Verdana" w:eastAsia="Verdana" w:hAnsi="Verdana" w:cs="Verdana"/>
          <w:color w:val="222222"/>
          <w:sz w:val="22"/>
          <w:szCs w:val="22"/>
          <w:u w:color="222222"/>
        </w:rPr>
      </w:pPr>
    </w:p>
    <w:p w14:paraId="3ABDA430" w14:textId="77777777" w:rsidR="007C0738" w:rsidRDefault="007C0738">
      <w:pPr>
        <w:pStyle w:val="Body"/>
        <w:outlineLvl w:val="0"/>
        <w:rPr>
          <w:rFonts w:ascii="Verdana" w:eastAsia="Verdana" w:hAnsi="Verdana" w:cs="Verdana"/>
          <w:color w:val="222222"/>
          <w:sz w:val="22"/>
          <w:szCs w:val="22"/>
          <w:u w:color="222222"/>
        </w:rPr>
      </w:pPr>
    </w:p>
    <w:p w14:paraId="18508F8B" w14:textId="77777777" w:rsidR="007C0738" w:rsidRDefault="000827ED">
      <w:pPr>
        <w:pStyle w:val="Body"/>
        <w:outlineLvl w:val="0"/>
        <w:rPr>
          <w:rFonts w:ascii="Verdana" w:eastAsia="Verdana" w:hAnsi="Verdana" w:cs="Verdana"/>
          <w:b/>
          <w:bCs/>
          <w:color w:val="222222"/>
          <w:sz w:val="22"/>
          <w:szCs w:val="22"/>
          <w:u w:color="222222"/>
        </w:rPr>
      </w:pPr>
      <w:r>
        <w:rPr>
          <w:rFonts w:ascii="Verdana" w:hAnsi="Verdana"/>
          <w:b/>
          <w:bCs/>
          <w:color w:val="222222"/>
          <w:sz w:val="22"/>
          <w:szCs w:val="22"/>
          <w:u w:color="222222"/>
          <w:lang w:val="en-US"/>
        </w:rPr>
        <w:t>Writers Questions:</w:t>
      </w:r>
    </w:p>
    <w:p w14:paraId="659F939F"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Always fun to have great visual representation of their thoughts like; books and thought bubb</w:t>
      </w:r>
      <w:r>
        <w:rPr>
          <w:rFonts w:ascii="Verdana" w:hAnsi="Verdana"/>
          <w:color w:val="222222"/>
          <w:sz w:val="22"/>
          <w:szCs w:val="22"/>
          <w:u w:color="222222"/>
          <w:lang w:val="en-US"/>
        </w:rPr>
        <w:t>les</w:t>
      </w:r>
    </w:p>
    <w:p w14:paraId="35EF2995"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There has been very few overlap in pitch ideas - so keep pitching everything!</w:t>
      </w:r>
    </w:p>
    <w:p w14:paraId="331B0568"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Avoid bird houses</w:t>
      </w:r>
    </w:p>
    <w:p w14:paraId="2EAB3D2D"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We</w:t>
      </w:r>
      <w:r>
        <w:rPr>
          <w:rFonts w:ascii="Verdana" w:hAnsi="Verdana"/>
          <w:color w:val="222222"/>
          <w:sz w:val="22"/>
          <w:szCs w:val="22"/>
          <w:u w:color="222222"/>
          <w:lang w:val="en-US"/>
        </w:rPr>
        <w:t>’</w:t>
      </w:r>
      <w:r>
        <w:rPr>
          <w:rFonts w:ascii="Verdana" w:hAnsi="Verdana"/>
          <w:color w:val="222222"/>
          <w:sz w:val="22"/>
          <w:szCs w:val="22"/>
          <w:u w:color="222222"/>
          <w:lang w:val="en-US"/>
        </w:rPr>
        <w:t xml:space="preserve">ve already done a good number of insect, bird </w:t>
      </w:r>
      <w:del w:id="19" w:author="Katherine Sandford" w:date="2019-05-13T09:37:00Z">
        <w:r w:rsidDel="0010756A">
          <w:rPr>
            <w:rFonts w:ascii="Verdana" w:hAnsi="Verdana"/>
            <w:color w:val="222222"/>
            <w:sz w:val="22"/>
            <w:szCs w:val="22"/>
            <w:u w:color="222222"/>
            <w:lang w:val="en-US"/>
          </w:rPr>
          <w:delText xml:space="preserve">and lizard </w:delText>
        </w:r>
      </w:del>
      <w:r>
        <w:rPr>
          <w:rFonts w:ascii="Verdana" w:hAnsi="Verdana"/>
          <w:color w:val="222222"/>
          <w:sz w:val="22"/>
          <w:szCs w:val="22"/>
          <w:u w:color="222222"/>
          <w:lang w:val="en-US"/>
        </w:rPr>
        <w:t>stories</w:t>
      </w:r>
    </w:p>
    <w:p w14:paraId="7A56AB61"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We haven</w:t>
      </w:r>
      <w:r>
        <w:rPr>
          <w:rFonts w:ascii="Verdana" w:hAnsi="Verdana"/>
          <w:color w:val="222222"/>
          <w:sz w:val="22"/>
          <w:szCs w:val="22"/>
          <w:u w:color="222222"/>
          <w:lang w:val="en-US"/>
        </w:rPr>
        <w:t>’</w:t>
      </w:r>
      <w:r>
        <w:rPr>
          <w:rFonts w:ascii="Verdana" w:hAnsi="Verdana"/>
          <w:color w:val="222222"/>
          <w:sz w:val="22"/>
          <w:szCs w:val="22"/>
          <w:u w:color="222222"/>
          <w:lang w:val="en-US"/>
        </w:rPr>
        <w:t>t really explored water stories, fish, dolphins, etc.</w:t>
      </w:r>
    </w:p>
    <w:p w14:paraId="69F9A5BE"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Pitches should be surpris</w:t>
      </w:r>
      <w:r>
        <w:rPr>
          <w:rFonts w:ascii="Verdana" w:hAnsi="Verdana"/>
          <w:color w:val="222222"/>
          <w:sz w:val="22"/>
          <w:szCs w:val="22"/>
          <w:u w:color="222222"/>
          <w:lang w:val="en-US"/>
        </w:rPr>
        <w:t>ing and cool, kid-like</w:t>
      </w:r>
    </w:p>
    <w:p w14:paraId="29584D74"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WATER: There are streams of water in the park where kids can get very close to the and observe in a safe environment. As well as a lake. </w:t>
      </w:r>
    </w:p>
    <w:p w14:paraId="3BA03667"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We always try to avoid having animals in cages like aquariums</w:t>
      </w:r>
    </w:p>
    <w:p w14:paraId="0C53F067"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Remember Mammals always talk!</w:t>
      </w:r>
    </w:p>
    <w:p w14:paraId="0B3A50E0"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Water and water safety </w:t>
      </w:r>
      <w:proofErr w:type="gramStart"/>
      <w:r>
        <w:rPr>
          <w:rFonts w:ascii="Verdana" w:hAnsi="Verdana"/>
          <w:color w:val="222222"/>
          <w:sz w:val="22"/>
          <w:szCs w:val="22"/>
          <w:u w:color="222222"/>
          <w:lang w:val="en-US"/>
        </w:rPr>
        <w:t>is</w:t>
      </w:r>
      <w:proofErr w:type="gramEnd"/>
      <w:r>
        <w:rPr>
          <w:rFonts w:ascii="Verdana" w:hAnsi="Verdana"/>
          <w:color w:val="222222"/>
          <w:sz w:val="22"/>
          <w:szCs w:val="22"/>
          <w:u w:color="222222"/>
          <w:lang w:val="en-US"/>
        </w:rPr>
        <w:t xml:space="preserve"> </w:t>
      </w:r>
      <w:r>
        <w:rPr>
          <w:rFonts w:ascii="Verdana" w:hAnsi="Verdana"/>
          <w:color w:val="222222"/>
          <w:sz w:val="22"/>
          <w:szCs w:val="22"/>
          <w:u w:color="222222"/>
          <w:lang w:val="en-US"/>
        </w:rPr>
        <w:t xml:space="preserve">always a sensitive area for PBS. They are open to have them in the water, definitely would have to have a parent or </w:t>
      </w:r>
      <w:proofErr w:type="gramStart"/>
      <w:r>
        <w:rPr>
          <w:rFonts w:ascii="Verdana" w:hAnsi="Verdana"/>
          <w:color w:val="222222"/>
          <w:sz w:val="22"/>
          <w:szCs w:val="22"/>
          <w:u w:color="222222"/>
          <w:lang w:val="en-US"/>
        </w:rPr>
        <w:t>life guard</w:t>
      </w:r>
      <w:proofErr w:type="gramEnd"/>
      <w:r>
        <w:rPr>
          <w:rFonts w:ascii="Verdana" w:hAnsi="Verdana"/>
          <w:color w:val="222222"/>
          <w:sz w:val="22"/>
          <w:szCs w:val="22"/>
          <w:u w:color="222222"/>
          <w:lang w:val="en-US"/>
        </w:rPr>
        <w:t xml:space="preserve"> with the characters, they all feel comfortable in the water and can swim. Think of the characters as your kids and how would you </w:t>
      </w:r>
      <w:r>
        <w:rPr>
          <w:rFonts w:ascii="Verdana" w:hAnsi="Verdana"/>
          <w:color w:val="222222"/>
          <w:sz w:val="22"/>
          <w:szCs w:val="22"/>
          <w:u w:color="222222"/>
          <w:lang w:val="en-US"/>
        </w:rPr>
        <w:t>feel if they were in the water. They would need to have life jackets on. There are also a lot of cute life jackets out there to choose from</w:t>
      </w:r>
    </w:p>
    <w:p w14:paraId="573D505B"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Mr. Rabbit - definitely a scientist and loves teaching kids about science but they haven</w:t>
      </w:r>
      <w:r>
        <w:rPr>
          <w:rFonts w:ascii="Verdana" w:hAnsi="Verdana"/>
          <w:color w:val="222222"/>
          <w:sz w:val="22"/>
          <w:szCs w:val="22"/>
          <w:u w:color="222222"/>
          <w:lang w:val="en-US"/>
        </w:rPr>
        <w:t>’</w:t>
      </w:r>
      <w:r>
        <w:rPr>
          <w:rFonts w:ascii="Verdana" w:hAnsi="Verdana"/>
          <w:color w:val="222222"/>
          <w:sz w:val="22"/>
          <w:szCs w:val="22"/>
          <w:u w:color="222222"/>
          <w:lang w:val="en-US"/>
        </w:rPr>
        <w:t xml:space="preserve">t nailed down what he does </w:t>
      </w:r>
      <w:r>
        <w:rPr>
          <w:rFonts w:ascii="Verdana" w:hAnsi="Verdana"/>
          <w:color w:val="222222"/>
          <w:sz w:val="22"/>
          <w:szCs w:val="22"/>
          <w:u w:color="222222"/>
          <w:lang w:val="en-US"/>
        </w:rPr>
        <w:t>all day</w:t>
      </w:r>
    </w:p>
    <w:p w14:paraId="664088A0"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Locations and Seasons - So far being in Animal Town has served us well. If Elinor is going to go anywhere it will have to be a trip. Elinor</w:t>
      </w:r>
      <w:r>
        <w:rPr>
          <w:rFonts w:ascii="Verdana" w:hAnsi="Verdana"/>
          <w:color w:val="222222"/>
          <w:sz w:val="22"/>
          <w:szCs w:val="22"/>
          <w:u w:color="222222"/>
          <w:lang w:val="en-US"/>
        </w:rPr>
        <w:t>’</w:t>
      </w:r>
      <w:r>
        <w:rPr>
          <w:rFonts w:ascii="Verdana" w:hAnsi="Verdana"/>
          <w:color w:val="222222"/>
          <w:sz w:val="22"/>
          <w:szCs w:val="22"/>
          <w:u w:color="222222"/>
          <w:lang w:val="en-US"/>
        </w:rPr>
        <w:t>s grandparents live in the de</w:t>
      </w:r>
      <w:del w:id="20" w:author="Katherine Sandford" w:date="2019-05-13T09:38:00Z">
        <w:r w:rsidDel="0010756A">
          <w:rPr>
            <w:rFonts w:ascii="Verdana" w:hAnsi="Verdana"/>
            <w:color w:val="222222"/>
            <w:sz w:val="22"/>
            <w:szCs w:val="22"/>
            <w:u w:color="222222"/>
            <w:lang w:val="en-US"/>
          </w:rPr>
          <w:delText>s</w:delText>
        </w:r>
      </w:del>
      <w:r>
        <w:rPr>
          <w:rFonts w:ascii="Verdana" w:hAnsi="Verdana"/>
          <w:color w:val="222222"/>
          <w:sz w:val="22"/>
          <w:szCs w:val="22"/>
          <w:u w:color="222222"/>
          <w:lang w:val="en-US"/>
        </w:rPr>
        <w:t xml:space="preserve">sert. </w:t>
      </w:r>
    </w:p>
    <w:p w14:paraId="54C64C99"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We especially are looking for Spring and Summer stories</w:t>
      </w:r>
    </w:p>
    <w:p w14:paraId="567567B1"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Story Idea: A s</w:t>
      </w:r>
      <w:r>
        <w:rPr>
          <w:rFonts w:ascii="Verdana" w:hAnsi="Verdana"/>
          <w:color w:val="222222"/>
          <w:sz w:val="22"/>
          <w:szCs w:val="22"/>
          <w:u w:color="222222"/>
          <w:lang w:val="en-US"/>
        </w:rPr>
        <w:t>tory about the seasons could be interesting!</w:t>
      </w:r>
    </w:p>
    <w:p w14:paraId="7117D088"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Visiting the City: We do have the </w:t>
      </w:r>
      <w:proofErr w:type="gramStart"/>
      <w:r>
        <w:rPr>
          <w:rFonts w:ascii="Verdana" w:hAnsi="Verdana"/>
          <w:color w:val="222222"/>
          <w:sz w:val="22"/>
          <w:szCs w:val="22"/>
          <w:u w:color="222222"/>
          <w:lang w:val="en-US"/>
        </w:rPr>
        <w:t>downtown</w:t>
      </w:r>
      <w:proofErr w:type="gramEnd"/>
      <w:r>
        <w:rPr>
          <w:rFonts w:ascii="Verdana" w:hAnsi="Verdana"/>
          <w:color w:val="222222"/>
          <w:sz w:val="22"/>
          <w:szCs w:val="22"/>
          <w:u w:color="222222"/>
          <w:lang w:val="en-US"/>
        </w:rPr>
        <w:t xml:space="preserve"> which is growing, there</w:t>
      </w:r>
      <w:r>
        <w:rPr>
          <w:rFonts w:ascii="Verdana" w:hAnsi="Verdana"/>
          <w:color w:val="222222"/>
          <w:sz w:val="22"/>
          <w:szCs w:val="22"/>
          <w:u w:color="222222"/>
          <w:lang w:val="en-US"/>
        </w:rPr>
        <w:t>’</w:t>
      </w:r>
      <w:r>
        <w:rPr>
          <w:rFonts w:ascii="Verdana" w:hAnsi="Verdana"/>
          <w:color w:val="222222"/>
          <w:sz w:val="22"/>
          <w:szCs w:val="22"/>
          <w:u w:color="222222"/>
          <w:lang w:val="en-US"/>
        </w:rPr>
        <w:t>s a bus/train station</w:t>
      </w:r>
    </w:p>
    <w:p w14:paraId="39A7EC70"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Story idea: There is nature in a city</w:t>
      </w:r>
    </w:p>
    <w:p w14:paraId="7A26686A"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Ari</w:t>
      </w:r>
      <w:r>
        <w:rPr>
          <w:rFonts w:ascii="Verdana" w:hAnsi="Verdana"/>
          <w:color w:val="222222"/>
          <w:sz w:val="22"/>
          <w:szCs w:val="22"/>
          <w:u w:color="222222"/>
          <w:lang w:val="en-US"/>
        </w:rPr>
        <w:t>’</w:t>
      </w:r>
      <w:r>
        <w:rPr>
          <w:rFonts w:ascii="Verdana" w:hAnsi="Verdana"/>
          <w:color w:val="222222"/>
          <w:sz w:val="22"/>
          <w:szCs w:val="22"/>
          <w:u w:color="222222"/>
          <w:lang w:val="en-US"/>
        </w:rPr>
        <w:t xml:space="preserve">s cousin could live in the big city </w:t>
      </w:r>
    </w:p>
    <w:p w14:paraId="2E80A1A5"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Observing from each other: The mammals can </w:t>
      </w:r>
      <w:r>
        <w:rPr>
          <w:rFonts w:ascii="Verdana" w:hAnsi="Verdana"/>
          <w:color w:val="222222"/>
          <w:sz w:val="22"/>
          <w:szCs w:val="22"/>
          <w:u w:color="222222"/>
          <w:lang w:val="en-US"/>
        </w:rPr>
        <w:t>still observe each other and learn from them. Think of questions that the animals won</w:t>
      </w:r>
      <w:r>
        <w:rPr>
          <w:rFonts w:ascii="Verdana" w:hAnsi="Verdana"/>
          <w:color w:val="222222"/>
          <w:sz w:val="22"/>
          <w:szCs w:val="22"/>
          <w:u w:color="222222"/>
          <w:lang w:val="en-US"/>
        </w:rPr>
        <w:t>’</w:t>
      </w:r>
      <w:r>
        <w:rPr>
          <w:rFonts w:ascii="Verdana" w:hAnsi="Verdana"/>
          <w:color w:val="222222"/>
          <w:sz w:val="22"/>
          <w:szCs w:val="22"/>
          <w:u w:color="222222"/>
          <w:lang w:val="en-US"/>
        </w:rPr>
        <w:t xml:space="preserve">t be able to answer themselves, their personality traits. The characters will then have to observe </w:t>
      </w:r>
    </w:p>
    <w:p w14:paraId="17C60997"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Story Idea: Little kids think about teeth all the time</w:t>
      </w:r>
    </w:p>
    <w:p w14:paraId="236AA6BF"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When you</w:t>
      </w:r>
      <w:r>
        <w:rPr>
          <w:rFonts w:ascii="Verdana" w:hAnsi="Verdana"/>
          <w:color w:val="222222"/>
          <w:sz w:val="22"/>
          <w:szCs w:val="22"/>
          <w:u w:color="222222"/>
          <w:lang w:val="en-US"/>
        </w:rPr>
        <w:t>’</w:t>
      </w:r>
      <w:r>
        <w:rPr>
          <w:rFonts w:ascii="Verdana" w:hAnsi="Verdana"/>
          <w:color w:val="222222"/>
          <w:sz w:val="22"/>
          <w:szCs w:val="22"/>
          <w:u w:color="222222"/>
          <w:lang w:val="en-US"/>
        </w:rPr>
        <w:t>re wor</w:t>
      </w:r>
      <w:r>
        <w:rPr>
          <w:rFonts w:ascii="Verdana" w:hAnsi="Verdana"/>
          <w:color w:val="222222"/>
          <w:sz w:val="22"/>
          <w:szCs w:val="22"/>
          <w:u w:color="222222"/>
          <w:lang w:val="en-US"/>
        </w:rPr>
        <w:t>king on a story please do your research</w:t>
      </w:r>
    </w:p>
    <w:p w14:paraId="4D8BAC67" w14:textId="5E263661"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 xml:space="preserve">Holiday episode possibilities: </w:t>
      </w:r>
      <w:proofErr w:type="spellStart"/>
      <w:r>
        <w:rPr>
          <w:rFonts w:ascii="Verdana" w:hAnsi="Verdana"/>
          <w:color w:val="222222"/>
          <w:sz w:val="22"/>
          <w:szCs w:val="22"/>
          <w:u w:color="222222"/>
          <w:lang w:val="en-US"/>
        </w:rPr>
        <w:t>Valentines</w:t>
      </w:r>
      <w:proofErr w:type="spellEnd"/>
      <w:r>
        <w:rPr>
          <w:rFonts w:ascii="Verdana" w:hAnsi="Verdana"/>
          <w:color w:val="222222"/>
          <w:sz w:val="22"/>
          <w:szCs w:val="22"/>
          <w:u w:color="222222"/>
          <w:lang w:val="en-US"/>
        </w:rPr>
        <w:t xml:space="preserve"> Day,</w:t>
      </w:r>
      <w:del w:id="21" w:author="Katherine Sandford" w:date="2019-05-13T09:38:00Z">
        <w:r w:rsidDel="0010756A">
          <w:rPr>
            <w:rFonts w:ascii="Verdana" w:hAnsi="Verdana"/>
            <w:color w:val="222222"/>
            <w:sz w:val="22"/>
            <w:szCs w:val="22"/>
            <w:u w:color="222222"/>
            <w:lang w:val="en-US"/>
          </w:rPr>
          <w:delText xml:space="preserve"> Thanksgiving,</w:delText>
        </w:r>
      </w:del>
      <w:r>
        <w:rPr>
          <w:rFonts w:ascii="Verdana" w:hAnsi="Verdana"/>
          <w:color w:val="222222"/>
          <w:sz w:val="22"/>
          <w:szCs w:val="22"/>
          <w:u w:color="222222"/>
          <w:lang w:val="en-US"/>
        </w:rPr>
        <w:t xml:space="preserve"> Halloween, Winter</w:t>
      </w:r>
      <w:ins w:id="22" w:author="Katherine Sandford" w:date="2019-05-13T09:38:00Z">
        <w:r w:rsidR="0010756A">
          <w:rPr>
            <w:rFonts w:ascii="Verdana" w:hAnsi="Verdana"/>
            <w:color w:val="222222"/>
            <w:sz w:val="22"/>
            <w:szCs w:val="22"/>
            <w:u w:color="222222"/>
            <w:lang w:val="en-US"/>
          </w:rPr>
          <w:t xml:space="preserve"> Holiday</w:t>
        </w:r>
      </w:ins>
      <w:bookmarkStart w:id="23" w:name="_GoBack"/>
      <w:bookmarkEnd w:id="23"/>
    </w:p>
    <w:p w14:paraId="0261BC0B" w14:textId="77777777" w:rsidR="007C0738" w:rsidRDefault="000827ED">
      <w:pPr>
        <w:pStyle w:val="Body"/>
        <w:numPr>
          <w:ilvl w:val="0"/>
          <w:numId w:val="2"/>
        </w:numPr>
        <w:outlineLvl w:val="0"/>
        <w:rPr>
          <w:rFonts w:ascii="Verdana" w:eastAsia="Verdana" w:hAnsi="Verdana" w:cs="Verdana"/>
          <w:color w:val="222222"/>
          <w:sz w:val="22"/>
          <w:szCs w:val="22"/>
          <w:u w:color="222222"/>
          <w:lang w:val="en-US"/>
        </w:rPr>
      </w:pPr>
      <w:r>
        <w:rPr>
          <w:rFonts w:ascii="Verdana" w:hAnsi="Verdana"/>
          <w:color w:val="222222"/>
          <w:sz w:val="22"/>
          <w:szCs w:val="22"/>
          <w:u w:color="222222"/>
          <w:lang w:val="en-US"/>
        </w:rPr>
        <w:t>J&amp;D will be writing an Earth Day Special</w:t>
      </w:r>
    </w:p>
    <w:p w14:paraId="7A77B68D" w14:textId="77777777" w:rsidR="007C0738" w:rsidRDefault="007C0738">
      <w:pPr>
        <w:pStyle w:val="Body"/>
        <w:outlineLvl w:val="0"/>
        <w:rPr>
          <w:rFonts w:ascii="Verdana" w:eastAsia="Verdana" w:hAnsi="Verdana" w:cs="Verdana"/>
          <w:color w:val="222222"/>
          <w:sz w:val="22"/>
          <w:szCs w:val="22"/>
          <w:u w:color="222222"/>
        </w:rPr>
      </w:pPr>
    </w:p>
    <w:p w14:paraId="5DA34725" w14:textId="77777777" w:rsidR="007C0738" w:rsidRDefault="007C0738">
      <w:pPr>
        <w:pStyle w:val="Body"/>
        <w:outlineLvl w:val="0"/>
        <w:rPr>
          <w:rFonts w:ascii="Verdana" w:eastAsia="Verdana" w:hAnsi="Verdana" w:cs="Verdana"/>
          <w:color w:val="222222"/>
          <w:sz w:val="22"/>
          <w:szCs w:val="22"/>
          <w:u w:color="222222"/>
        </w:rPr>
      </w:pPr>
    </w:p>
    <w:p w14:paraId="5BED3407" w14:textId="77777777" w:rsidR="007C0738" w:rsidRDefault="007C0738">
      <w:pPr>
        <w:pStyle w:val="Body"/>
        <w:outlineLvl w:val="0"/>
        <w:rPr>
          <w:rFonts w:ascii="Verdana" w:eastAsia="Verdana" w:hAnsi="Verdana" w:cs="Verdana"/>
          <w:color w:val="222222"/>
          <w:sz w:val="22"/>
          <w:szCs w:val="22"/>
          <w:u w:color="222222"/>
        </w:rPr>
      </w:pPr>
    </w:p>
    <w:p w14:paraId="35F1C55D" w14:textId="77777777" w:rsidR="007C0738" w:rsidRDefault="007C0738">
      <w:pPr>
        <w:pStyle w:val="Body"/>
        <w:outlineLvl w:val="0"/>
        <w:rPr>
          <w:rFonts w:ascii="Verdana" w:eastAsia="Verdana" w:hAnsi="Verdana" w:cs="Verdana"/>
          <w:color w:val="222222"/>
          <w:sz w:val="22"/>
          <w:szCs w:val="22"/>
          <w:u w:color="222222"/>
        </w:rPr>
      </w:pPr>
    </w:p>
    <w:p w14:paraId="172D4BF1" w14:textId="77777777" w:rsidR="007C0738" w:rsidRDefault="007C0738">
      <w:pPr>
        <w:pStyle w:val="Body"/>
        <w:outlineLvl w:val="0"/>
        <w:rPr>
          <w:rFonts w:ascii="Verdana" w:eastAsia="Verdana" w:hAnsi="Verdana" w:cs="Verdana"/>
          <w:b/>
          <w:bCs/>
          <w:color w:val="222222"/>
          <w:sz w:val="22"/>
          <w:szCs w:val="22"/>
          <w:u w:color="222222"/>
        </w:rPr>
      </w:pPr>
    </w:p>
    <w:p w14:paraId="3FC71725" w14:textId="77777777" w:rsidR="007C0738" w:rsidRDefault="000827ED">
      <w:pPr>
        <w:pStyle w:val="Body"/>
        <w:outlineLvl w:val="0"/>
        <w:rPr>
          <w:rFonts w:ascii="Verdana" w:eastAsia="Verdana" w:hAnsi="Verdana" w:cs="Verdana"/>
          <w:b/>
          <w:bCs/>
          <w:color w:val="222222"/>
          <w:sz w:val="22"/>
          <w:szCs w:val="22"/>
          <w:u w:color="222222"/>
        </w:rPr>
      </w:pPr>
      <w:r>
        <w:rPr>
          <w:rFonts w:ascii="Verdana" w:hAnsi="Verdana"/>
          <w:b/>
          <w:bCs/>
          <w:color w:val="222222"/>
          <w:sz w:val="22"/>
          <w:szCs w:val="22"/>
          <w:u w:color="222222"/>
          <w:lang w:val="en-US"/>
        </w:rPr>
        <w:t>Other Notes:</w:t>
      </w:r>
    </w:p>
    <w:p w14:paraId="53CFC1EE" w14:textId="77777777"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 xml:space="preserve">- Stay tuned for the process of sharing scripts and animatics </w:t>
      </w:r>
    </w:p>
    <w:p w14:paraId="644F98FB" w14:textId="77777777"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 Stay tuned for a document with new character descriptions. Any dialogue from the characters that writers usually don</w:t>
      </w:r>
      <w:r>
        <w:rPr>
          <w:rFonts w:ascii="Verdana" w:hAnsi="Verdana"/>
          <w:color w:val="222222"/>
          <w:sz w:val="22"/>
          <w:szCs w:val="22"/>
          <w:u w:color="222222"/>
          <w:lang w:val="en-US"/>
        </w:rPr>
        <w:t>’</w:t>
      </w:r>
      <w:r>
        <w:rPr>
          <w:rFonts w:ascii="Verdana" w:hAnsi="Verdana"/>
          <w:color w:val="222222"/>
          <w:sz w:val="22"/>
          <w:szCs w:val="22"/>
          <w:u w:color="222222"/>
          <w:lang w:val="en-US"/>
        </w:rPr>
        <w:t xml:space="preserve">t write for, etc. Possible recording of characters </w:t>
      </w:r>
    </w:p>
    <w:p w14:paraId="5CACC700" w14:textId="77777777" w:rsidR="007C0738" w:rsidRDefault="000827ED">
      <w:pPr>
        <w:pStyle w:val="Body"/>
        <w:outlineLvl w:val="0"/>
        <w:rPr>
          <w:rFonts w:ascii="Verdana" w:eastAsia="Verdana" w:hAnsi="Verdana" w:cs="Verdana"/>
          <w:color w:val="222222"/>
          <w:sz w:val="22"/>
          <w:szCs w:val="22"/>
          <w:u w:color="222222"/>
        </w:rPr>
      </w:pPr>
      <w:r>
        <w:rPr>
          <w:rFonts w:ascii="Verdana" w:hAnsi="Verdana"/>
          <w:color w:val="222222"/>
          <w:sz w:val="22"/>
          <w:szCs w:val="22"/>
          <w:u w:color="222222"/>
          <w:lang w:val="en-US"/>
        </w:rPr>
        <w:t>- Please don</w:t>
      </w:r>
      <w:r>
        <w:rPr>
          <w:rFonts w:ascii="Verdana" w:hAnsi="Verdana"/>
          <w:color w:val="222222"/>
          <w:sz w:val="22"/>
          <w:szCs w:val="22"/>
          <w:u w:color="222222"/>
          <w:lang w:val="en-US"/>
        </w:rPr>
        <w:t>’</w:t>
      </w:r>
      <w:r>
        <w:rPr>
          <w:rFonts w:ascii="Verdana" w:hAnsi="Verdana"/>
          <w:color w:val="222222"/>
          <w:sz w:val="22"/>
          <w:szCs w:val="22"/>
          <w:u w:color="222222"/>
          <w:lang w:val="en-US"/>
        </w:rPr>
        <w:t>t pitch I</w:t>
      </w:r>
      <w:r>
        <w:rPr>
          <w:rFonts w:ascii="Verdana" w:hAnsi="Verdana"/>
          <w:color w:val="222222"/>
          <w:sz w:val="22"/>
          <w:szCs w:val="22"/>
          <w:u w:color="222222"/>
          <w:lang w:val="en-US"/>
        </w:rPr>
        <w:t>nterstitial ideas. There is a whole different team of Interstitial Writers. A group of scientists!</w:t>
      </w:r>
      <w:r>
        <w:rPr>
          <w:rFonts w:ascii="Arial Unicode MS" w:hAnsi="Arial Unicode MS"/>
          <w:color w:val="222222"/>
          <w:sz w:val="22"/>
          <w:szCs w:val="22"/>
          <w:u w:color="222222"/>
        </w:rPr>
        <w:br/>
      </w:r>
    </w:p>
    <w:p w14:paraId="6B5B2177" w14:textId="77777777" w:rsidR="007C0738" w:rsidRDefault="007C0738">
      <w:pPr>
        <w:pStyle w:val="Body"/>
        <w:outlineLvl w:val="0"/>
        <w:rPr>
          <w:rFonts w:ascii="Verdana" w:eastAsia="Verdana" w:hAnsi="Verdana" w:cs="Verdana"/>
          <w:color w:val="222222"/>
          <w:sz w:val="22"/>
          <w:szCs w:val="22"/>
          <w:u w:color="222222"/>
        </w:rPr>
      </w:pPr>
    </w:p>
    <w:p w14:paraId="221FC399" w14:textId="77777777" w:rsidR="007C0738" w:rsidRDefault="007C0738">
      <w:pPr>
        <w:pStyle w:val="Body"/>
        <w:outlineLvl w:val="0"/>
        <w:rPr>
          <w:rFonts w:ascii="Verdana" w:eastAsia="Verdana" w:hAnsi="Verdana" w:cs="Verdana"/>
          <w:color w:val="222222"/>
          <w:sz w:val="22"/>
          <w:szCs w:val="22"/>
          <w:u w:color="222222"/>
        </w:rPr>
      </w:pPr>
    </w:p>
    <w:p w14:paraId="379F97AE" w14:textId="77777777" w:rsidR="007C0738" w:rsidRDefault="007C0738">
      <w:pPr>
        <w:pStyle w:val="Body"/>
        <w:outlineLvl w:val="0"/>
        <w:rPr>
          <w:rFonts w:ascii="Verdana" w:eastAsia="Verdana" w:hAnsi="Verdana" w:cs="Verdana"/>
          <w:color w:val="222222"/>
          <w:sz w:val="22"/>
          <w:szCs w:val="22"/>
          <w:u w:color="222222"/>
        </w:rPr>
      </w:pPr>
    </w:p>
    <w:p w14:paraId="008AB28D" w14:textId="77777777" w:rsidR="007C0738" w:rsidRDefault="007C0738">
      <w:pPr>
        <w:pStyle w:val="Body"/>
        <w:outlineLvl w:val="0"/>
        <w:rPr>
          <w:rFonts w:ascii="Verdana" w:eastAsia="Verdana" w:hAnsi="Verdana" w:cs="Verdana"/>
          <w:color w:val="222222"/>
          <w:sz w:val="22"/>
          <w:szCs w:val="22"/>
          <w:u w:color="222222"/>
        </w:rPr>
      </w:pPr>
    </w:p>
    <w:p w14:paraId="63F07182" w14:textId="77777777" w:rsidR="007C0738" w:rsidRDefault="007C0738">
      <w:pPr>
        <w:pStyle w:val="Body"/>
        <w:outlineLvl w:val="0"/>
        <w:rPr>
          <w:rFonts w:ascii="Verdana" w:eastAsia="Verdana" w:hAnsi="Verdana" w:cs="Verdana"/>
          <w:color w:val="222222"/>
          <w:sz w:val="22"/>
          <w:szCs w:val="22"/>
          <w:u w:color="222222"/>
        </w:rPr>
      </w:pPr>
    </w:p>
    <w:p w14:paraId="1A3F8177" w14:textId="77777777" w:rsidR="007C0738" w:rsidRDefault="007C0738">
      <w:pPr>
        <w:pStyle w:val="Body"/>
        <w:outlineLvl w:val="0"/>
        <w:rPr>
          <w:rFonts w:ascii="Verdana" w:eastAsia="Verdana" w:hAnsi="Verdana" w:cs="Verdana"/>
          <w:color w:val="222222"/>
          <w:sz w:val="22"/>
          <w:szCs w:val="22"/>
          <w:u w:color="222222"/>
        </w:rPr>
      </w:pPr>
    </w:p>
    <w:p w14:paraId="11566D21" w14:textId="77777777" w:rsidR="007C0738" w:rsidRDefault="007C0738">
      <w:pPr>
        <w:pStyle w:val="Body"/>
        <w:outlineLvl w:val="0"/>
        <w:rPr>
          <w:rFonts w:ascii="Verdana" w:eastAsia="Verdana" w:hAnsi="Verdana" w:cs="Verdana"/>
          <w:color w:val="222222"/>
          <w:sz w:val="22"/>
          <w:szCs w:val="22"/>
          <w:u w:color="222222"/>
        </w:rPr>
      </w:pPr>
    </w:p>
    <w:p w14:paraId="3BA535A0" w14:textId="77777777" w:rsidR="007C0738" w:rsidRDefault="007C0738">
      <w:pPr>
        <w:pStyle w:val="Body"/>
        <w:outlineLvl w:val="0"/>
      </w:pPr>
    </w:p>
    <w:sectPr w:rsidR="007C0738">
      <w:headerReference w:type="default" r:id="rId8"/>
      <w:footerReference w:type="default" r:id="rId9"/>
      <w:pgSz w:w="12240" w:h="15840"/>
      <w:pgMar w:top="709"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F3B31" w14:textId="77777777" w:rsidR="000827ED" w:rsidRDefault="000827ED">
      <w:r>
        <w:separator/>
      </w:r>
    </w:p>
  </w:endnote>
  <w:endnote w:type="continuationSeparator" w:id="0">
    <w:p w14:paraId="7CFE05A7" w14:textId="77777777" w:rsidR="000827ED" w:rsidRDefault="00082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font>
  <w:font w:name="Arial Unicode MS">
    <w:altName w:val="Arial"/>
    <w:panose1 w:val="020B0604020202020204"/>
    <w:charset w:val="00"/>
    <w:family w:val="roman"/>
    <w:pitch w:val="default"/>
  </w:font>
  <w:font w:name="Helvetic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0EBC2" w14:textId="77777777" w:rsidR="007C0738" w:rsidRDefault="007C073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30D85" w14:textId="77777777" w:rsidR="000827ED" w:rsidRDefault="000827ED">
      <w:r>
        <w:separator/>
      </w:r>
    </w:p>
  </w:footnote>
  <w:footnote w:type="continuationSeparator" w:id="0">
    <w:p w14:paraId="0D9686DF" w14:textId="77777777" w:rsidR="000827ED" w:rsidRDefault="00082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BAE02" w14:textId="77777777" w:rsidR="007C0738" w:rsidRDefault="000827ED">
    <w:pPr>
      <w:pStyle w:val="Body"/>
      <w:tabs>
        <w:tab w:val="right" w:pos="9340"/>
      </w:tabs>
    </w:pPr>
    <w:r>
      <w:rPr>
        <w:noProof/>
      </w:rPr>
      <w:drawing>
        <wp:anchor distT="152400" distB="152400" distL="152400" distR="152400" simplePos="0" relativeHeight="251658240" behindDoc="1" locked="0" layoutInCell="1" allowOverlap="1" wp14:anchorId="10E67E3F" wp14:editId="7585FB98">
          <wp:simplePos x="0" y="0"/>
          <wp:positionH relativeFrom="page">
            <wp:posOffset>0</wp:posOffset>
          </wp:positionH>
          <wp:positionV relativeFrom="page">
            <wp:posOffset>6151469</wp:posOffset>
          </wp:positionV>
          <wp:extent cx="7788834" cy="404751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3.png"/>
                  <pic:cNvPicPr>
                    <a:picLocks noChangeAspect="1"/>
                  </pic:cNvPicPr>
                </pic:nvPicPr>
                <pic:blipFill>
                  <a:blip r:embed="rId1">
                    <a:alphaModFix amt="85642"/>
                    <a:extLst/>
                  </a:blip>
                  <a:stretch>
                    <a:fillRect/>
                  </a:stretch>
                </pic:blipFill>
                <pic:spPr>
                  <a:xfrm>
                    <a:off x="0" y="0"/>
                    <a:ext cx="7788834" cy="4047510"/>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3011E5B7" wp14:editId="39A65BBF">
          <wp:simplePos x="0" y="0"/>
          <wp:positionH relativeFrom="page">
            <wp:posOffset>4518500</wp:posOffset>
          </wp:positionH>
          <wp:positionV relativeFrom="page">
            <wp:posOffset>-1153160</wp:posOffset>
          </wp:positionV>
          <wp:extent cx="4030363" cy="4007752"/>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4.png"/>
                  <pic:cNvPicPr>
                    <a:picLocks noChangeAspect="1"/>
                  </pic:cNvPicPr>
                </pic:nvPicPr>
                <pic:blipFill>
                  <a:blip r:embed="rId2">
                    <a:extLst/>
                  </a:blip>
                  <a:stretch>
                    <a:fillRect/>
                  </a:stretch>
                </pic:blipFill>
                <pic:spPr>
                  <a:xfrm>
                    <a:off x="0" y="0"/>
                    <a:ext cx="4030363" cy="4007752"/>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8C024F"/>
    <w:multiLevelType w:val="hybridMultilevel"/>
    <w:tmpl w:val="19F2A636"/>
    <w:numStyleLink w:val="Bullets"/>
  </w:abstractNum>
  <w:abstractNum w:abstractNumId="1" w15:restartNumberingAfterBreak="0">
    <w:nsid w:val="51B25FFF"/>
    <w:multiLevelType w:val="hybridMultilevel"/>
    <w:tmpl w:val="19F2A636"/>
    <w:styleLink w:val="Bullets"/>
    <w:lvl w:ilvl="0" w:tplc="F0102AB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EC02CDE0">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D428F6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CC36A740">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E618D606">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052DADC">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E8B0700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1594404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238451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38"/>
    <w:rsid w:val="000827ED"/>
    <w:rsid w:val="0010756A"/>
    <w:rsid w:val="007C0738"/>
    <w:rsid w:val="00DA7A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8E7F"/>
  <w15:docId w15:val="{7B78E0ED-ED45-4033-B55C-B9568117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numbering" w:customStyle="1" w:styleId="Bullets">
    <w:name w:val="Bullets"/>
    <w:pPr>
      <w:numPr>
        <w:numId w:val="1"/>
      </w:numPr>
    </w:pPr>
  </w:style>
  <w:style w:type="paragraph" w:styleId="BalloonText">
    <w:name w:val="Balloon Text"/>
    <w:basedOn w:val="Normal"/>
    <w:link w:val="BalloonTextChar"/>
    <w:uiPriority w:val="99"/>
    <w:semiHidden/>
    <w:unhideWhenUsed/>
    <w:rsid w:val="001075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56A"/>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Katherine Sandford</cp:lastModifiedBy>
  <cp:revision>2</cp:revision>
  <dcterms:created xsi:type="dcterms:W3CDTF">2019-05-13T13:40:00Z</dcterms:created>
  <dcterms:modified xsi:type="dcterms:W3CDTF">2019-05-13T13:40:00Z</dcterms:modified>
</cp:coreProperties>
</file>