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9454C" w14:textId="77777777" w:rsidR="00D367CA" w:rsidRDefault="00D44504">
      <w:pPr>
        <w:pStyle w:val="Body"/>
        <w:jc w:val="center"/>
        <w:rPr>
          <w:rFonts w:ascii="Arial" w:hAnsi="Arial"/>
          <w:sz w:val="22"/>
          <w:szCs w:val="22"/>
        </w:rPr>
      </w:pPr>
      <w:r>
        <w:rPr>
          <w:rFonts w:ascii="Arial" w:hAnsi="Arial"/>
          <w:noProof/>
          <w:sz w:val="22"/>
          <w:szCs w:val="22"/>
        </w:rPr>
        <w:drawing>
          <wp:inline distT="0" distB="0" distL="0" distR="0" wp14:anchorId="5D1FF375" wp14:editId="2DCBC6A4">
            <wp:extent cx="1041400" cy="99974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6"/>
                    <a:stretch>
                      <a:fillRect/>
                    </a:stretch>
                  </pic:blipFill>
                  <pic:spPr>
                    <a:xfrm>
                      <a:off x="0" y="0"/>
                      <a:ext cx="1041400" cy="999744"/>
                    </a:xfrm>
                    <a:prstGeom prst="rect">
                      <a:avLst/>
                    </a:prstGeom>
                    <a:ln w="12700" cap="flat">
                      <a:noFill/>
                      <a:miter lim="400000"/>
                    </a:ln>
                    <a:effectLst/>
                  </pic:spPr>
                </pic:pic>
              </a:graphicData>
            </a:graphic>
          </wp:inline>
        </w:drawing>
      </w:r>
    </w:p>
    <w:p w14:paraId="5BC455DD" w14:textId="77777777" w:rsidR="00D367CA" w:rsidRDefault="00D367CA">
      <w:pPr>
        <w:pStyle w:val="Body"/>
        <w:jc w:val="center"/>
        <w:rPr>
          <w:rFonts w:ascii="Arial" w:hAnsi="Arial"/>
          <w:b/>
          <w:bCs/>
          <w:sz w:val="22"/>
          <w:szCs w:val="22"/>
        </w:rPr>
      </w:pPr>
    </w:p>
    <w:p w14:paraId="161EF6A6" w14:textId="77777777" w:rsidR="00D367CA" w:rsidRDefault="00D44504">
      <w:pPr>
        <w:pStyle w:val="Body"/>
        <w:jc w:val="center"/>
        <w:rPr>
          <w:rFonts w:ascii="Arial" w:eastAsia="Arial" w:hAnsi="Arial" w:cs="Arial"/>
          <w:b/>
          <w:bCs/>
          <w:sz w:val="22"/>
          <w:szCs w:val="22"/>
        </w:rPr>
      </w:pPr>
      <w:r>
        <w:rPr>
          <w:rFonts w:ascii="Arial" w:hAnsi="Arial"/>
          <w:b/>
          <w:bCs/>
          <w:sz w:val="22"/>
          <w:szCs w:val="22"/>
          <w:lang w:val="de-DE"/>
        </w:rPr>
        <w:t>ELINOR WONDERS WHY</w:t>
      </w:r>
    </w:p>
    <w:p w14:paraId="3CE8FF58" w14:textId="77777777" w:rsidR="00D367CA" w:rsidRDefault="00D44504">
      <w:pPr>
        <w:pStyle w:val="Body"/>
        <w:jc w:val="center"/>
        <w:rPr>
          <w:rFonts w:ascii="Arial" w:eastAsia="Arial" w:hAnsi="Arial" w:cs="Arial"/>
          <w:b/>
          <w:bCs/>
          <w:sz w:val="22"/>
          <w:szCs w:val="22"/>
        </w:rPr>
      </w:pPr>
      <w:r>
        <w:rPr>
          <w:rFonts w:ascii="Arial" w:hAnsi="Arial"/>
          <w:b/>
          <w:bCs/>
          <w:sz w:val="22"/>
          <w:szCs w:val="22"/>
        </w:rPr>
        <w:t>Episode Descriptions and Curriculum</w:t>
      </w:r>
    </w:p>
    <w:p w14:paraId="51989FEB" w14:textId="77777777" w:rsidR="00D367CA" w:rsidRDefault="00D44504">
      <w:pPr>
        <w:pStyle w:val="Body"/>
        <w:jc w:val="center"/>
        <w:rPr>
          <w:rFonts w:ascii="Arial" w:eastAsia="Arial" w:hAnsi="Arial" w:cs="Arial"/>
          <w:b/>
          <w:bCs/>
          <w:sz w:val="22"/>
          <w:szCs w:val="22"/>
        </w:rPr>
      </w:pPr>
      <w:r>
        <w:rPr>
          <w:rFonts w:ascii="Arial" w:hAnsi="Arial"/>
          <w:b/>
          <w:bCs/>
          <w:sz w:val="22"/>
          <w:szCs w:val="22"/>
        </w:rPr>
        <w:t>Episodes #101-132</w:t>
      </w:r>
    </w:p>
    <w:p w14:paraId="673BE91D" w14:textId="77777777" w:rsidR="00D367CA" w:rsidRDefault="00D367CA">
      <w:pPr>
        <w:pStyle w:val="Body"/>
        <w:jc w:val="center"/>
        <w:rPr>
          <w:rFonts w:ascii="Arial" w:eastAsia="Arial" w:hAnsi="Arial" w:cs="Arial"/>
          <w:sz w:val="22"/>
          <w:szCs w:val="22"/>
        </w:rPr>
      </w:pPr>
    </w:p>
    <w:p w14:paraId="006AE936" w14:textId="77777777" w:rsidR="00D367CA" w:rsidRDefault="00D44504">
      <w:pPr>
        <w:pStyle w:val="Body"/>
        <w:jc w:val="center"/>
        <w:rPr>
          <w:rFonts w:ascii="Arial" w:eastAsia="Arial" w:hAnsi="Arial" w:cs="Arial"/>
          <w:sz w:val="22"/>
          <w:szCs w:val="22"/>
          <w:u w:val="single"/>
        </w:rPr>
      </w:pPr>
      <w:r>
        <w:rPr>
          <w:rFonts w:ascii="Arial" w:hAnsi="Arial"/>
          <w:sz w:val="22"/>
          <w:szCs w:val="22"/>
          <w:u w:val="single"/>
        </w:rPr>
        <w:t>NOTE: EPISODE NUMBERS ARE NOT IN BROADCAST ORDER</w:t>
      </w:r>
    </w:p>
    <w:p w14:paraId="208170C5" w14:textId="77777777" w:rsidR="00D367CA" w:rsidRDefault="00D367CA">
      <w:pPr>
        <w:pStyle w:val="Body"/>
        <w:jc w:val="center"/>
        <w:rPr>
          <w:rFonts w:ascii="Arial" w:eastAsia="Arial" w:hAnsi="Arial" w:cs="Arial"/>
          <w:sz w:val="22"/>
          <w:szCs w:val="22"/>
          <w:u w:val="single"/>
        </w:rPr>
      </w:pPr>
    </w:p>
    <w:p w14:paraId="20CFF93B" w14:textId="77777777" w:rsidR="00D367CA" w:rsidRDefault="00D367CA">
      <w:pPr>
        <w:pStyle w:val="Body"/>
        <w:rPr>
          <w:rFonts w:ascii="Arial" w:eastAsia="Arial" w:hAnsi="Arial" w:cs="Arial"/>
          <w:sz w:val="22"/>
          <w:szCs w:val="22"/>
        </w:rPr>
      </w:pPr>
    </w:p>
    <w:p w14:paraId="65990C3C" w14:textId="77777777" w:rsidR="00D367CA" w:rsidRDefault="00D44504">
      <w:pPr>
        <w:pStyle w:val="Body"/>
        <w:rPr>
          <w:rFonts w:ascii="Arial" w:eastAsia="Arial" w:hAnsi="Arial" w:cs="Arial"/>
          <w:sz w:val="22"/>
          <w:szCs w:val="22"/>
        </w:rPr>
      </w:pPr>
      <w:r>
        <w:rPr>
          <w:rFonts w:ascii="Arial" w:hAnsi="Arial"/>
          <w:sz w:val="22"/>
          <w:szCs w:val="22"/>
        </w:rPr>
        <w:t xml:space="preserve">EPISODE 101: </w:t>
      </w:r>
    </w:p>
    <w:p w14:paraId="3B773A0B" w14:textId="77777777" w:rsidR="00D367CA" w:rsidRDefault="00D367CA">
      <w:pPr>
        <w:pStyle w:val="Body"/>
        <w:rPr>
          <w:rFonts w:ascii="Arial" w:eastAsia="Arial" w:hAnsi="Arial" w:cs="Arial"/>
          <w:sz w:val="22"/>
          <w:szCs w:val="22"/>
        </w:rPr>
      </w:pPr>
    </w:p>
    <w:p w14:paraId="67FA8ADD" w14:textId="77777777" w:rsidR="00D367CA" w:rsidRDefault="00D44504">
      <w:pPr>
        <w:pStyle w:val="Body"/>
        <w:rPr>
          <w:rFonts w:ascii="Arial" w:eastAsia="Arial" w:hAnsi="Arial" w:cs="Arial"/>
          <w:b/>
          <w:bCs/>
          <w:sz w:val="22"/>
          <w:szCs w:val="22"/>
        </w:rPr>
      </w:pPr>
      <w:r>
        <w:rPr>
          <w:rFonts w:ascii="Arial" w:hAnsi="Arial"/>
          <w:b/>
          <w:bCs/>
          <w:sz w:val="22"/>
          <w:szCs w:val="22"/>
        </w:rPr>
        <w:t>The Town Picnic</w:t>
      </w:r>
    </w:p>
    <w:p w14:paraId="11AE3C72" w14:textId="77777777" w:rsidR="00D367CA" w:rsidRDefault="00D44504">
      <w:pPr>
        <w:pStyle w:val="Body"/>
        <w:rPr>
          <w:rFonts w:ascii="Arial" w:eastAsia="Arial" w:hAnsi="Arial" w:cs="Arial"/>
          <w:sz w:val="22"/>
          <w:szCs w:val="22"/>
        </w:rPr>
      </w:pPr>
      <w:r>
        <w:rPr>
          <w:rFonts w:ascii="Arial" w:hAnsi="Arial"/>
          <w:sz w:val="22"/>
          <w:szCs w:val="22"/>
        </w:rPr>
        <w:t>It's time for the Animal Town picnic, but Ari is growing impatient waiting for Ms. Llama's famous ketchup, which just won’t come out of the bottle. Meanwhile, Elinor and her friends follow a bee to its hive and observe the honey-making process, where they discover that honey is goopier when it has less water in it. Using this new-found knowledge, the kids are inspired to solve M. Llama’s ketchup problem by adding water and making it less goopy, just in time for Ari to enjoy his delicious sandwich. Yum!</w:t>
      </w:r>
    </w:p>
    <w:p w14:paraId="64519410" w14:textId="77777777" w:rsidR="00D367CA" w:rsidRDefault="00D367CA">
      <w:pPr>
        <w:pStyle w:val="Body"/>
        <w:rPr>
          <w:rFonts w:ascii="Arial" w:eastAsia="Arial" w:hAnsi="Arial" w:cs="Arial"/>
          <w:sz w:val="22"/>
          <w:szCs w:val="22"/>
        </w:rPr>
      </w:pPr>
    </w:p>
    <w:p w14:paraId="28AA21ED" w14:textId="77777777" w:rsidR="00D367CA" w:rsidRDefault="00D44504">
      <w:pPr>
        <w:pStyle w:val="Body"/>
        <w:rPr>
          <w:rFonts w:ascii="Arial" w:eastAsia="Arial" w:hAnsi="Arial" w:cs="Arial"/>
          <w:b/>
          <w:bCs/>
          <w:sz w:val="22"/>
          <w:szCs w:val="22"/>
        </w:rPr>
      </w:pPr>
      <w:r>
        <w:rPr>
          <w:rFonts w:ascii="Arial" w:hAnsi="Arial"/>
          <w:sz w:val="22"/>
          <w:szCs w:val="22"/>
        </w:rPr>
        <w:t>Curriculum:</w:t>
      </w:r>
      <w:r>
        <w:rPr>
          <w:rFonts w:ascii="Arial" w:hAnsi="Arial"/>
          <w:b/>
          <w:bCs/>
          <w:sz w:val="22"/>
          <w:szCs w:val="22"/>
        </w:rPr>
        <w:t xml:space="preserve"> Science Inquiry, Life Science and Engineering through Natural Design – </w:t>
      </w:r>
      <w:r>
        <w:rPr>
          <w:rFonts w:ascii="Arial" w:hAnsi="Arial"/>
          <w:sz w:val="22"/>
          <w:szCs w:val="22"/>
        </w:rPr>
        <w:t>Demonstrate curiosity by asking questions, making observations and conducting investigations; Observe ways that animals get what they need to live and grow; Understand that materials in the natural world can be used or can inspire the engineering of materials with similar function in the designed world</w:t>
      </w:r>
    </w:p>
    <w:p w14:paraId="21E43B18" w14:textId="77777777" w:rsidR="00D367CA" w:rsidRDefault="00D367CA">
      <w:pPr>
        <w:pStyle w:val="Body"/>
        <w:rPr>
          <w:rFonts w:ascii="Arial" w:eastAsia="Arial" w:hAnsi="Arial" w:cs="Arial"/>
          <w:sz w:val="22"/>
          <w:szCs w:val="22"/>
        </w:rPr>
      </w:pPr>
    </w:p>
    <w:p w14:paraId="4BBBD1D3" w14:textId="77777777" w:rsidR="00D367CA" w:rsidRDefault="00D44504">
      <w:pPr>
        <w:pStyle w:val="Body"/>
        <w:rPr>
          <w:rFonts w:ascii="Arial" w:eastAsia="Arial" w:hAnsi="Arial" w:cs="Arial"/>
          <w:b/>
          <w:bCs/>
          <w:sz w:val="22"/>
          <w:szCs w:val="22"/>
        </w:rPr>
      </w:pPr>
      <w:r>
        <w:rPr>
          <w:rFonts w:ascii="Arial" w:hAnsi="Arial"/>
          <w:b/>
          <w:bCs/>
          <w:sz w:val="22"/>
          <w:szCs w:val="22"/>
        </w:rPr>
        <w:t>The Amazing Expandable Clubhouse</w:t>
      </w:r>
    </w:p>
    <w:p w14:paraId="7F6D57C7" w14:textId="77777777" w:rsidR="00D367CA" w:rsidRDefault="00D44504">
      <w:pPr>
        <w:pStyle w:val="Body"/>
        <w:rPr>
          <w:rFonts w:ascii="Arial" w:eastAsia="Arial" w:hAnsi="Arial" w:cs="Arial"/>
          <w:sz w:val="22"/>
          <w:szCs w:val="22"/>
        </w:rPr>
      </w:pPr>
      <w:r>
        <w:rPr>
          <w:rFonts w:ascii="Arial" w:hAnsi="Arial"/>
          <w:sz w:val="22"/>
          <w:szCs w:val="22"/>
        </w:rPr>
        <w:t>Elinor, Olive and Ari are happy to welcome new members to The Explorer's Club, but as more and more kids join, a big problem arises: their clubhouse isn't big enough to fit all the new Explorers! When the entire Clubhouse rolls down the hill, Elinor and her friends need to find a solution. After observing their snail friends, Norma and Lulu, they realize that a snail’s shell expands as it grows, which gives them the idea to EXPAND their Clubhouse, adding new sections to make it nice and spacious for all to play!</w:t>
      </w:r>
    </w:p>
    <w:p w14:paraId="20CD5C1D" w14:textId="77777777" w:rsidR="00D367CA" w:rsidRDefault="00D367CA">
      <w:pPr>
        <w:pStyle w:val="Body"/>
        <w:rPr>
          <w:rFonts w:ascii="Arial" w:eastAsia="Arial" w:hAnsi="Arial" w:cs="Arial"/>
          <w:sz w:val="22"/>
          <w:szCs w:val="22"/>
        </w:rPr>
      </w:pPr>
    </w:p>
    <w:p w14:paraId="015390E4" w14:textId="4FEF6F5D" w:rsidR="00D367CA" w:rsidRDefault="00D44504">
      <w:pPr>
        <w:pStyle w:val="Body"/>
        <w:widowControl w:val="0"/>
        <w:spacing w:after="240"/>
        <w:rPr>
          <w:rFonts w:ascii="Arial" w:eastAsia="Arial" w:hAnsi="Arial" w:cs="Arial"/>
          <w:sz w:val="22"/>
          <w:szCs w:val="22"/>
          <w:shd w:val="clear" w:color="auto" w:fill="FFFFFF"/>
        </w:rPr>
      </w:pPr>
      <w:r>
        <w:rPr>
          <w:rFonts w:ascii="Arial" w:hAnsi="Arial"/>
          <w:sz w:val="22"/>
          <w:szCs w:val="22"/>
        </w:rPr>
        <w:t xml:space="preserve">Curriculum: </w:t>
      </w:r>
      <w:r>
        <w:rPr>
          <w:rFonts w:ascii="Arial" w:hAnsi="Arial"/>
          <w:b/>
          <w:bCs/>
          <w:sz w:val="22"/>
          <w:szCs w:val="22"/>
        </w:rPr>
        <w:t>Science Inquiry, Life Science and Engineering through Natural Design</w:t>
      </w:r>
      <w:r>
        <w:rPr>
          <w:rFonts w:ascii="Arial" w:hAnsi="Arial"/>
          <w:sz w:val="22"/>
          <w:szCs w:val="22"/>
        </w:rPr>
        <w:t xml:space="preserve"> – Ask questions, make observations, conduct investigations, and collaborate using the engineering design process; </w:t>
      </w:r>
      <w:r>
        <w:rPr>
          <w:rFonts w:ascii="Arial" w:hAnsi="Arial"/>
          <w:sz w:val="22"/>
          <w:szCs w:val="22"/>
          <w:shd w:val="clear" w:color="auto" w:fill="FFFFFF"/>
        </w:rPr>
        <w:t xml:space="preserve">Understand that all animals </w:t>
      </w:r>
      <w:del w:id="0" w:author="Anne E. Lund" w:date="2020-03-18T21:16:00Z">
        <w:r w:rsidDel="008729AB">
          <w:rPr>
            <w:rFonts w:ascii="Arial" w:hAnsi="Arial"/>
            <w:sz w:val="22"/>
            <w:szCs w:val="22"/>
            <w:shd w:val="clear" w:color="auto" w:fill="FFFFFF"/>
          </w:rPr>
          <w:delText xml:space="preserve">and plants </w:delText>
        </w:r>
      </w:del>
      <w:r>
        <w:rPr>
          <w:rFonts w:ascii="Arial" w:hAnsi="Arial"/>
          <w:sz w:val="22"/>
          <w:szCs w:val="22"/>
          <w:shd w:val="clear" w:color="auto" w:fill="FFFFFF"/>
        </w:rPr>
        <w:t>have a life cycle, can reproduce, and change and grow over time; Understand that structures and materials in the natural world can be used or can inspire the engineering of structures with similar function in the designed world.</w:t>
      </w:r>
    </w:p>
    <w:p w14:paraId="7DEA31D2" w14:textId="77777777" w:rsidR="00D367CA" w:rsidRDefault="00D44504">
      <w:pPr>
        <w:pStyle w:val="Body"/>
        <w:rPr>
          <w:rFonts w:ascii="Arial" w:eastAsia="Arial" w:hAnsi="Arial" w:cs="Arial"/>
          <w:sz w:val="22"/>
          <w:szCs w:val="22"/>
        </w:rPr>
      </w:pPr>
      <w:r>
        <w:rPr>
          <w:rFonts w:ascii="Arial" w:hAnsi="Arial"/>
          <w:sz w:val="22"/>
          <w:szCs w:val="22"/>
        </w:rPr>
        <w:t xml:space="preserve">EPISODE 102: </w:t>
      </w:r>
    </w:p>
    <w:p w14:paraId="1C8651EF" w14:textId="77777777" w:rsidR="00D367CA" w:rsidRDefault="00D367CA">
      <w:pPr>
        <w:pStyle w:val="Body"/>
        <w:rPr>
          <w:rFonts w:ascii="Arial" w:eastAsia="Arial" w:hAnsi="Arial" w:cs="Arial"/>
          <w:sz w:val="22"/>
          <w:szCs w:val="22"/>
        </w:rPr>
      </w:pPr>
    </w:p>
    <w:p w14:paraId="6801FA97" w14:textId="77777777" w:rsidR="00D367CA" w:rsidRDefault="00D44504">
      <w:pPr>
        <w:pStyle w:val="Body"/>
        <w:rPr>
          <w:rFonts w:ascii="Arial" w:eastAsia="Arial" w:hAnsi="Arial" w:cs="Arial"/>
          <w:b/>
          <w:bCs/>
          <w:sz w:val="22"/>
          <w:szCs w:val="22"/>
        </w:rPr>
      </w:pPr>
      <w:r>
        <w:rPr>
          <w:rFonts w:ascii="Arial" w:hAnsi="Arial"/>
          <w:b/>
          <w:bCs/>
          <w:sz w:val="22"/>
          <w:szCs w:val="22"/>
        </w:rPr>
        <w:t>Hiding in Plain Sight</w:t>
      </w:r>
    </w:p>
    <w:p w14:paraId="2EF7589C" w14:textId="77777777" w:rsidR="00D367CA" w:rsidRDefault="00D44504">
      <w:pPr>
        <w:pStyle w:val="Body"/>
        <w:rPr>
          <w:rFonts w:ascii="Arial" w:eastAsia="Arial" w:hAnsi="Arial" w:cs="Arial"/>
          <w:sz w:val="22"/>
          <w:szCs w:val="22"/>
        </w:rPr>
      </w:pPr>
      <w:r>
        <w:rPr>
          <w:rFonts w:ascii="Arial" w:hAnsi="Arial"/>
          <w:sz w:val="22"/>
          <w:szCs w:val="22"/>
        </w:rPr>
        <w:t xml:space="preserve">Elinor and her friends are playing Hide-And-Go-Seek at recess, but no matter where they hide, the Goat twins always seem to find them. The kids decide they need a to find a better way to hide, so they observe some animals who are camouflaged, prompting </w:t>
      </w:r>
      <w:r>
        <w:rPr>
          <w:rFonts w:ascii="Arial" w:hAnsi="Arial"/>
          <w:sz w:val="22"/>
          <w:szCs w:val="22"/>
        </w:rPr>
        <w:lastRenderedPageBreak/>
        <w:t>Elinor to realize that she, Olive and Ari can use their shapes, colors and patterns to hide themselves in plain sight, so that the Goat Twins can't spot them.</w:t>
      </w:r>
    </w:p>
    <w:p w14:paraId="620F25C5" w14:textId="77777777" w:rsidR="00D367CA" w:rsidRDefault="00D367CA">
      <w:pPr>
        <w:pStyle w:val="Body"/>
        <w:rPr>
          <w:rFonts w:ascii="Arial" w:eastAsia="Arial" w:hAnsi="Arial" w:cs="Arial"/>
          <w:b/>
          <w:bCs/>
          <w:sz w:val="22"/>
          <w:szCs w:val="22"/>
        </w:rPr>
      </w:pPr>
    </w:p>
    <w:p w14:paraId="7A28F33E" w14:textId="77777777" w:rsidR="00D367CA" w:rsidRDefault="00D44504">
      <w:pPr>
        <w:pStyle w:val="Body"/>
        <w:rPr>
          <w:shd w:val="clear" w:color="auto" w:fill="FFFFFF"/>
        </w:rPr>
      </w:pPr>
      <w:r>
        <w:rPr>
          <w:rFonts w:ascii="Arial" w:hAnsi="Arial"/>
          <w:sz w:val="22"/>
          <w:szCs w:val="22"/>
        </w:rPr>
        <w:t xml:space="preserve">Curriculum: </w:t>
      </w:r>
      <w:r>
        <w:rPr>
          <w:rFonts w:ascii="Arial" w:hAnsi="Arial"/>
          <w:b/>
          <w:bCs/>
          <w:sz w:val="22"/>
          <w:szCs w:val="22"/>
        </w:rPr>
        <w:t>Science Inquiry and Life Science</w:t>
      </w:r>
      <w:r>
        <w:rPr>
          <w:rFonts w:ascii="Arial" w:hAnsi="Arial"/>
          <w:sz w:val="22"/>
          <w:szCs w:val="22"/>
        </w:rPr>
        <w:t xml:space="preserve"> - Ask questions, conduct investigations, observe and describe patterns in natural phenomena, and construct explanations;</w:t>
      </w:r>
      <w:r>
        <w:rPr>
          <w:rFonts w:ascii="Arial" w:hAnsi="Arial"/>
          <w:sz w:val="22"/>
          <w:szCs w:val="22"/>
          <w:shd w:val="clear" w:color="auto" w:fill="FFFFFF"/>
        </w:rPr>
        <w:t xml:space="preserve"> Understand that animals have different shapes, patterns and colors to help them blend in with their surroundings and “hide”; </w:t>
      </w:r>
    </w:p>
    <w:p w14:paraId="10089B52" w14:textId="77777777" w:rsidR="00D367CA" w:rsidRDefault="00D367CA">
      <w:pPr>
        <w:pStyle w:val="Body"/>
        <w:rPr>
          <w:rFonts w:ascii="Arial" w:eastAsia="Arial" w:hAnsi="Arial" w:cs="Arial"/>
          <w:sz w:val="22"/>
          <w:szCs w:val="22"/>
        </w:rPr>
      </w:pPr>
    </w:p>
    <w:p w14:paraId="353B4DC4" w14:textId="77777777" w:rsidR="00D367CA" w:rsidRDefault="00D44504">
      <w:pPr>
        <w:pStyle w:val="Body"/>
        <w:rPr>
          <w:rFonts w:ascii="Arial" w:eastAsia="Arial" w:hAnsi="Arial" w:cs="Arial"/>
          <w:b/>
          <w:bCs/>
          <w:sz w:val="22"/>
          <w:szCs w:val="22"/>
        </w:rPr>
      </w:pPr>
      <w:r>
        <w:rPr>
          <w:rFonts w:ascii="Arial" w:hAnsi="Arial"/>
          <w:b/>
          <w:bCs/>
          <w:sz w:val="22"/>
          <w:szCs w:val="22"/>
        </w:rPr>
        <w:t>Owl Girl</w:t>
      </w:r>
    </w:p>
    <w:p w14:paraId="3F231BCA" w14:textId="77777777" w:rsidR="00D367CA" w:rsidRDefault="00D44504">
      <w:pPr>
        <w:pStyle w:val="Body"/>
        <w:rPr>
          <w:rFonts w:ascii="Arial" w:eastAsia="Arial" w:hAnsi="Arial" w:cs="Arial"/>
          <w:sz w:val="22"/>
          <w:szCs w:val="22"/>
        </w:rPr>
      </w:pPr>
      <w:r>
        <w:rPr>
          <w:rFonts w:ascii="Arial" w:hAnsi="Arial"/>
          <w:sz w:val="22"/>
          <w:szCs w:val="22"/>
        </w:rPr>
        <w:t>Elinor isn't sure what she's going to be for Costume Day, but it has to be something INTERESTING. That night, Elinor is awakened by a strange “</w:t>
      </w:r>
      <w:proofErr w:type="spellStart"/>
      <w:r>
        <w:rPr>
          <w:rFonts w:ascii="Arial" w:hAnsi="Arial"/>
          <w:sz w:val="22"/>
          <w:szCs w:val="22"/>
        </w:rPr>
        <w:t>Whooo</w:t>
      </w:r>
      <w:proofErr w:type="spellEnd"/>
      <w:r>
        <w:rPr>
          <w:rFonts w:ascii="Arial" w:hAnsi="Arial"/>
          <w:sz w:val="22"/>
          <w:szCs w:val="22"/>
        </w:rPr>
        <w:t>!” sound coming from outside, so she and her mom go out to investigate. While looking for the source of the strange sound, Elinor is surprised at how many things are happening outside at night while she sleeps. Suddenly, they hear the sound again and look up to see an owl soaring in the sky, which inspires Elinor to figure out exactly what she wants to be for the costume parade.</w:t>
      </w:r>
    </w:p>
    <w:p w14:paraId="40EDE814" w14:textId="77777777" w:rsidR="00D367CA" w:rsidRDefault="00D367CA">
      <w:pPr>
        <w:pStyle w:val="Body"/>
        <w:rPr>
          <w:rFonts w:ascii="Arial" w:eastAsia="Arial" w:hAnsi="Arial" w:cs="Arial"/>
          <w:sz w:val="22"/>
          <w:szCs w:val="22"/>
        </w:rPr>
      </w:pPr>
    </w:p>
    <w:p w14:paraId="01ED1CFD" w14:textId="77777777" w:rsidR="00D367CA" w:rsidRDefault="00D44504">
      <w:pPr>
        <w:pStyle w:val="Body"/>
        <w:rPr>
          <w:rFonts w:ascii="Arial" w:eastAsia="Arial" w:hAnsi="Arial" w:cs="Arial"/>
          <w:sz w:val="22"/>
          <w:szCs w:val="22"/>
          <w:shd w:val="clear" w:color="auto" w:fill="FFFFFF"/>
        </w:rPr>
      </w:pPr>
      <w:r>
        <w:rPr>
          <w:rFonts w:ascii="Arial" w:hAnsi="Arial"/>
          <w:sz w:val="22"/>
          <w:szCs w:val="22"/>
        </w:rPr>
        <w:t>Curriculum:</w:t>
      </w:r>
      <w:r>
        <w:rPr>
          <w:rFonts w:ascii="Arial" w:hAnsi="Arial"/>
          <w:sz w:val="22"/>
          <w:szCs w:val="22"/>
          <w:shd w:val="clear" w:color="auto" w:fill="FFFFFF"/>
        </w:rPr>
        <w:t xml:space="preserve">  </w:t>
      </w:r>
      <w:r>
        <w:rPr>
          <w:rFonts w:ascii="Arial" w:hAnsi="Arial"/>
          <w:b/>
          <w:bCs/>
          <w:sz w:val="22"/>
          <w:szCs w:val="22"/>
        </w:rPr>
        <w:t>Science Inquiry and Life Science</w:t>
      </w:r>
      <w:r>
        <w:rPr>
          <w:rFonts w:ascii="Arial" w:hAnsi="Arial"/>
          <w:sz w:val="22"/>
          <w:szCs w:val="22"/>
        </w:rPr>
        <w:t xml:space="preserve"> - Ask questions, make observations, conduct investigations, and construct explanations; </w:t>
      </w:r>
      <w:r>
        <w:rPr>
          <w:rFonts w:ascii="Arial" w:hAnsi="Arial"/>
          <w:sz w:val="22"/>
          <w:szCs w:val="22"/>
          <w:shd w:val="clear" w:color="auto" w:fill="FFFFFF"/>
        </w:rPr>
        <w:t>Begin to explore how different external features of an animal help it survive in its environment.</w:t>
      </w:r>
    </w:p>
    <w:p w14:paraId="007DC199" w14:textId="77777777" w:rsidR="00D367CA" w:rsidRDefault="00D367CA">
      <w:pPr>
        <w:pStyle w:val="Body"/>
        <w:rPr>
          <w:rFonts w:ascii="Arial" w:eastAsia="Arial" w:hAnsi="Arial" w:cs="Arial"/>
          <w:sz w:val="22"/>
          <w:szCs w:val="22"/>
        </w:rPr>
      </w:pPr>
    </w:p>
    <w:p w14:paraId="7378BA16" w14:textId="77777777" w:rsidR="00D367CA" w:rsidRDefault="00D367CA">
      <w:pPr>
        <w:pStyle w:val="Body"/>
        <w:rPr>
          <w:rFonts w:ascii="Arial" w:eastAsia="Arial" w:hAnsi="Arial" w:cs="Arial"/>
          <w:sz w:val="22"/>
          <w:szCs w:val="22"/>
        </w:rPr>
      </w:pPr>
    </w:p>
    <w:p w14:paraId="7987D4F8" w14:textId="77777777" w:rsidR="00D367CA" w:rsidRDefault="00D44504">
      <w:pPr>
        <w:pStyle w:val="Body"/>
        <w:rPr>
          <w:rFonts w:ascii="Arial" w:eastAsia="Arial" w:hAnsi="Arial" w:cs="Arial"/>
          <w:sz w:val="22"/>
          <w:szCs w:val="22"/>
        </w:rPr>
      </w:pPr>
      <w:r>
        <w:rPr>
          <w:rFonts w:ascii="Arial" w:hAnsi="Arial"/>
          <w:sz w:val="22"/>
          <w:szCs w:val="22"/>
        </w:rPr>
        <w:t xml:space="preserve">EPISODE 103: </w:t>
      </w:r>
    </w:p>
    <w:p w14:paraId="6B022C58" w14:textId="77777777" w:rsidR="00D367CA" w:rsidRDefault="00D367CA">
      <w:pPr>
        <w:pStyle w:val="Body"/>
        <w:rPr>
          <w:rFonts w:ascii="Arial" w:eastAsia="Arial" w:hAnsi="Arial" w:cs="Arial"/>
          <w:sz w:val="22"/>
          <w:szCs w:val="22"/>
        </w:rPr>
      </w:pPr>
    </w:p>
    <w:p w14:paraId="4D6C2EB8" w14:textId="77777777" w:rsidR="00D367CA" w:rsidRDefault="00D44504">
      <w:pPr>
        <w:pStyle w:val="Body"/>
        <w:rPr>
          <w:rFonts w:ascii="Arial" w:eastAsia="Arial" w:hAnsi="Arial" w:cs="Arial"/>
          <w:b/>
          <w:bCs/>
          <w:sz w:val="22"/>
          <w:szCs w:val="22"/>
        </w:rPr>
      </w:pPr>
      <w:r>
        <w:rPr>
          <w:rFonts w:ascii="Arial" w:hAnsi="Arial"/>
          <w:b/>
          <w:bCs/>
          <w:sz w:val="22"/>
          <w:szCs w:val="22"/>
        </w:rPr>
        <w:t>The Science of Staying Warm</w:t>
      </w:r>
    </w:p>
    <w:p w14:paraId="4A492155" w14:textId="77777777" w:rsidR="00D367CA" w:rsidRDefault="00D44504">
      <w:pPr>
        <w:pStyle w:val="Body"/>
        <w:rPr>
          <w:rFonts w:ascii="Arial" w:eastAsia="Arial" w:hAnsi="Arial" w:cs="Arial"/>
          <w:sz w:val="22"/>
          <w:szCs w:val="22"/>
        </w:rPr>
      </w:pPr>
      <w:r>
        <w:rPr>
          <w:rFonts w:ascii="Arial" w:hAnsi="Arial"/>
          <w:sz w:val="22"/>
          <w:szCs w:val="22"/>
        </w:rPr>
        <w:t>It’s a wintery Saturday morning and Elinor, Olive and Ari are getting ready to go out and play in the snow with other kids, but Olive wonders why she has to wear so many winter clothes. This catches Elinor’s curiosity, so she observes that some kids have thick fur (like her) and others (like Olive) don’t. At the same time, she sees that the kids with thick fur don’t need coats, and the ones without thick fur need thicker coats. They conclude that fur must help animals stay warm. Now that Olive understands, she’s excited to put on her winter stuff and have fun in the snow!</w:t>
      </w:r>
    </w:p>
    <w:p w14:paraId="7290A792" w14:textId="77777777" w:rsidR="00D367CA" w:rsidRDefault="00D367CA">
      <w:pPr>
        <w:pStyle w:val="Body"/>
        <w:rPr>
          <w:rFonts w:ascii="Arial" w:eastAsia="Arial" w:hAnsi="Arial" w:cs="Arial"/>
          <w:b/>
          <w:bCs/>
          <w:sz w:val="22"/>
          <w:szCs w:val="22"/>
        </w:rPr>
      </w:pPr>
    </w:p>
    <w:p w14:paraId="3279893F" w14:textId="46DD9557" w:rsidR="00D367CA" w:rsidRDefault="00D44504">
      <w:pPr>
        <w:pStyle w:val="Body"/>
        <w:widowControl w:val="0"/>
        <w:spacing w:after="240"/>
        <w:rPr>
          <w:rFonts w:ascii="Arial" w:eastAsia="Arial" w:hAnsi="Arial" w:cs="Arial"/>
          <w:sz w:val="22"/>
          <w:szCs w:val="22"/>
          <w:shd w:val="clear" w:color="auto" w:fill="FFFFFF"/>
        </w:rPr>
      </w:pPr>
      <w:r>
        <w:rPr>
          <w:rFonts w:ascii="Arial" w:hAnsi="Arial"/>
          <w:sz w:val="22"/>
          <w:szCs w:val="22"/>
        </w:rPr>
        <w:t xml:space="preserve">Curriculum: </w:t>
      </w:r>
      <w:ins w:id="1" w:author="Anne E. Lund" w:date="2020-03-18T13:28:00Z">
        <w:r w:rsidR="00454E2A">
          <w:rPr>
            <w:rFonts w:ascii="Arial" w:hAnsi="Arial"/>
            <w:sz w:val="22"/>
            <w:szCs w:val="22"/>
          </w:rPr>
          <w:t xml:space="preserve">Science Inquiry, </w:t>
        </w:r>
      </w:ins>
      <w:r>
        <w:rPr>
          <w:rFonts w:ascii="Arial" w:hAnsi="Arial"/>
          <w:b/>
          <w:bCs/>
          <w:sz w:val="22"/>
          <w:szCs w:val="22"/>
        </w:rPr>
        <w:t xml:space="preserve">Life Science, Engineering through Natural Design and </w:t>
      </w:r>
      <w:commentRangeStart w:id="2"/>
      <w:del w:id="3" w:author="Anne E. Lund" w:date="2020-03-18T13:29:00Z">
        <w:r w:rsidDel="00454E2A">
          <w:rPr>
            <w:rFonts w:ascii="Arial" w:hAnsi="Arial"/>
            <w:b/>
            <w:bCs/>
            <w:sz w:val="22"/>
            <w:szCs w:val="22"/>
          </w:rPr>
          <w:delText>Science Inquiry</w:delText>
        </w:r>
        <w:r w:rsidDel="00454E2A">
          <w:rPr>
            <w:rFonts w:ascii="Arial" w:hAnsi="Arial"/>
            <w:sz w:val="22"/>
            <w:szCs w:val="22"/>
          </w:rPr>
          <w:delText xml:space="preserve"> </w:delText>
        </w:r>
        <w:commentRangeEnd w:id="2"/>
        <w:r w:rsidR="00454E2A" w:rsidDel="00454E2A">
          <w:rPr>
            <w:rStyle w:val="CommentReference"/>
            <w:rFonts w:ascii="Times New Roman" w:eastAsia="Arial Unicode MS" w:hAnsi="Times New Roman" w:cs="Times New Roman"/>
            <w:color w:val="auto"/>
          </w:rPr>
          <w:commentReference w:id="2"/>
        </w:r>
      </w:del>
      <w:r>
        <w:rPr>
          <w:rFonts w:ascii="Arial" w:hAnsi="Arial"/>
          <w:sz w:val="22"/>
          <w:szCs w:val="22"/>
        </w:rPr>
        <w:t xml:space="preserve">- </w:t>
      </w:r>
      <w:ins w:id="4" w:author="Anne E. Lund" w:date="2020-03-18T13:29:00Z">
        <w:r w:rsidR="00454E2A">
          <w:rPr>
            <w:rFonts w:ascii="Arial" w:hAnsi="Arial"/>
            <w:sz w:val="22"/>
            <w:szCs w:val="22"/>
          </w:rPr>
          <w:t>Demonstrate curiosity by asking questions, making observations and conducting investigations</w:t>
        </w:r>
        <w:r w:rsidR="00454E2A">
          <w:rPr>
            <w:rFonts w:ascii="Arial" w:hAnsi="Arial"/>
            <w:sz w:val="22"/>
            <w:szCs w:val="22"/>
            <w:shd w:val="clear" w:color="auto" w:fill="FFFFFF"/>
          </w:rPr>
          <w:t xml:space="preserve">; </w:t>
        </w:r>
      </w:ins>
      <w:r>
        <w:rPr>
          <w:rFonts w:ascii="Arial" w:hAnsi="Arial"/>
          <w:sz w:val="22"/>
          <w:szCs w:val="22"/>
          <w:shd w:val="clear" w:color="auto" w:fill="FFFFFF"/>
        </w:rPr>
        <w:t>Understand that animals have different body parts that are used in different ways to meet their needs</w:t>
      </w:r>
      <w:del w:id="5" w:author="Anne E. Lund" w:date="2020-03-18T21:17:00Z">
        <w:r w:rsidDel="008729AB">
          <w:rPr>
            <w:rFonts w:ascii="Arial" w:hAnsi="Arial"/>
            <w:sz w:val="22"/>
            <w:szCs w:val="22"/>
            <w:shd w:val="clear" w:color="auto" w:fill="FFFFFF"/>
          </w:rPr>
          <w:delText xml:space="preserve"> and that plans have different parts that help them survive and grow</w:delText>
        </w:r>
      </w:del>
      <w:ins w:id="6" w:author="Anne E. Lund" w:date="2020-03-18T21:17:00Z">
        <w:r w:rsidR="008729AB">
          <w:rPr>
            <w:rFonts w:ascii="Arial" w:hAnsi="Arial"/>
            <w:sz w:val="22"/>
            <w:szCs w:val="22"/>
            <w:shd w:val="clear" w:color="auto" w:fill="FFFFFF"/>
          </w:rPr>
          <w:t>;</w:t>
        </w:r>
      </w:ins>
      <w:del w:id="7" w:author="Anne E. Lund" w:date="2020-03-18T21:17:00Z">
        <w:r w:rsidDel="008729AB">
          <w:rPr>
            <w:rFonts w:ascii="Arial" w:hAnsi="Arial"/>
            <w:sz w:val="22"/>
            <w:szCs w:val="22"/>
            <w:shd w:val="clear" w:color="auto" w:fill="FFFFFF"/>
          </w:rPr>
          <w:delText>.</w:delText>
        </w:r>
      </w:del>
      <w:r>
        <w:rPr>
          <w:rFonts w:ascii="Arial" w:hAnsi="Arial"/>
          <w:sz w:val="22"/>
          <w:szCs w:val="22"/>
          <w:shd w:val="clear" w:color="auto" w:fill="FFFFFF"/>
        </w:rPr>
        <w:t xml:space="preserve"> Understand that modes of life in the natural world and engineered solutions in the designed world have common patterns, and engineers often look to natural patterns for inspiration.</w:t>
      </w:r>
    </w:p>
    <w:p w14:paraId="7B92FD71" w14:textId="77777777" w:rsidR="00D367CA" w:rsidRDefault="00D44504">
      <w:pPr>
        <w:pStyle w:val="Body"/>
        <w:rPr>
          <w:rFonts w:ascii="Arial" w:eastAsia="Arial" w:hAnsi="Arial" w:cs="Arial"/>
          <w:b/>
          <w:bCs/>
          <w:sz w:val="22"/>
          <w:szCs w:val="22"/>
        </w:rPr>
      </w:pPr>
      <w:r>
        <w:rPr>
          <w:rFonts w:ascii="Arial" w:hAnsi="Arial"/>
          <w:b/>
          <w:bCs/>
          <w:sz w:val="22"/>
          <w:szCs w:val="22"/>
        </w:rPr>
        <w:t>The Seed of an Idea</w:t>
      </w:r>
    </w:p>
    <w:p w14:paraId="5111C3CC" w14:textId="77777777" w:rsidR="00D367CA" w:rsidRDefault="00D44504">
      <w:pPr>
        <w:pStyle w:val="Body"/>
        <w:rPr>
          <w:rFonts w:ascii="Arial" w:eastAsia="Arial" w:hAnsi="Arial" w:cs="Arial"/>
          <w:sz w:val="22"/>
          <w:szCs w:val="22"/>
        </w:rPr>
      </w:pPr>
      <w:r>
        <w:rPr>
          <w:rFonts w:ascii="Arial" w:hAnsi="Arial"/>
          <w:sz w:val="22"/>
          <w:szCs w:val="22"/>
        </w:rPr>
        <w:t>Elinor becomes fascinated by the Velcro on Ari's new watch and convinces her friends to help her find out how it works. First, they make a list of what Velcro sticks to and what it doesn’t stick to, but they need more observations, so they head out onto the playground. While outside, they observe that Velcro is very similar to a burr seed that is stuck to Ari’s shirt, which is no coincidence at all! That’s when they learn that the invention of Velcro was based off the burr seed. Nature is full of all sorts of inventive ideas!</w:t>
      </w:r>
    </w:p>
    <w:p w14:paraId="31914ABE" w14:textId="77777777" w:rsidR="00D367CA" w:rsidRDefault="00D367CA">
      <w:pPr>
        <w:pStyle w:val="Body"/>
        <w:rPr>
          <w:rFonts w:ascii="Arial" w:eastAsia="Arial" w:hAnsi="Arial" w:cs="Arial"/>
          <w:sz w:val="22"/>
          <w:szCs w:val="22"/>
        </w:rPr>
      </w:pPr>
    </w:p>
    <w:p w14:paraId="2DED2880" w14:textId="77777777" w:rsidR="00D367CA" w:rsidRDefault="00D44504">
      <w:pPr>
        <w:pStyle w:val="Body"/>
        <w:widowControl w:val="0"/>
        <w:spacing w:after="240"/>
        <w:rPr>
          <w:rFonts w:ascii="Arial" w:eastAsia="Arial" w:hAnsi="Arial" w:cs="Arial"/>
          <w:b/>
          <w:bCs/>
          <w:sz w:val="22"/>
          <w:szCs w:val="22"/>
        </w:rPr>
      </w:pPr>
      <w:r>
        <w:rPr>
          <w:rFonts w:ascii="Arial" w:hAnsi="Arial"/>
          <w:sz w:val="22"/>
          <w:szCs w:val="22"/>
        </w:rPr>
        <w:t xml:space="preserve">Curriculum: </w:t>
      </w:r>
      <w:ins w:id="8" w:author="Anne E. Lund" w:date="2020-03-18T13:29:00Z">
        <w:r w:rsidR="00454E2A">
          <w:rPr>
            <w:rFonts w:ascii="Arial" w:hAnsi="Arial"/>
            <w:sz w:val="22"/>
            <w:szCs w:val="22"/>
          </w:rPr>
          <w:t xml:space="preserve">Science Inquiry and </w:t>
        </w:r>
      </w:ins>
      <w:r>
        <w:rPr>
          <w:rFonts w:ascii="Arial" w:hAnsi="Arial"/>
          <w:b/>
          <w:bCs/>
          <w:sz w:val="22"/>
          <w:szCs w:val="22"/>
        </w:rPr>
        <w:t>Engineering through Natural Design</w:t>
      </w:r>
      <w:r>
        <w:rPr>
          <w:rFonts w:ascii="Arial" w:hAnsi="Arial"/>
          <w:sz w:val="22"/>
          <w:szCs w:val="22"/>
        </w:rPr>
        <w:t xml:space="preserve"> - </w:t>
      </w:r>
      <w:ins w:id="9" w:author="Anne E. Lund" w:date="2020-03-18T13:29:00Z">
        <w:r w:rsidR="00454E2A">
          <w:rPr>
            <w:rFonts w:ascii="Arial" w:hAnsi="Arial"/>
            <w:sz w:val="22"/>
            <w:szCs w:val="22"/>
          </w:rPr>
          <w:t xml:space="preserve">Demonstrate curiosity by asking questions, making observations and conducting investigations; </w:t>
        </w:r>
      </w:ins>
      <w:r>
        <w:rPr>
          <w:rFonts w:ascii="Arial" w:hAnsi="Arial"/>
          <w:sz w:val="22"/>
          <w:szCs w:val="22"/>
        </w:rPr>
        <w:t xml:space="preserve">Understand that structures and materials in the natural world can be used or can inspire </w:t>
      </w:r>
      <w:r>
        <w:rPr>
          <w:rFonts w:ascii="Arial" w:hAnsi="Arial"/>
          <w:sz w:val="22"/>
          <w:szCs w:val="22"/>
        </w:rPr>
        <w:lastRenderedPageBreak/>
        <w:t>the engineering of structures with similar function in the designed world.</w:t>
      </w:r>
    </w:p>
    <w:p w14:paraId="7E37894B" w14:textId="77777777" w:rsidR="00D367CA" w:rsidRDefault="00D367CA">
      <w:pPr>
        <w:pStyle w:val="Body"/>
        <w:rPr>
          <w:rFonts w:ascii="Arial" w:eastAsia="Arial" w:hAnsi="Arial" w:cs="Arial"/>
          <w:b/>
          <w:bCs/>
          <w:sz w:val="22"/>
          <w:szCs w:val="22"/>
        </w:rPr>
      </w:pPr>
    </w:p>
    <w:p w14:paraId="339AF76F" w14:textId="77777777" w:rsidR="00D367CA" w:rsidRDefault="00D367CA">
      <w:pPr>
        <w:pStyle w:val="Body"/>
        <w:rPr>
          <w:rFonts w:ascii="Arial" w:eastAsia="Arial" w:hAnsi="Arial" w:cs="Arial"/>
          <w:b/>
          <w:bCs/>
          <w:sz w:val="22"/>
          <w:szCs w:val="22"/>
        </w:rPr>
      </w:pPr>
    </w:p>
    <w:p w14:paraId="5B133A75" w14:textId="77777777" w:rsidR="00D367CA" w:rsidRDefault="00D367CA">
      <w:pPr>
        <w:pStyle w:val="Body"/>
        <w:rPr>
          <w:rFonts w:ascii="Arial" w:eastAsia="Arial" w:hAnsi="Arial" w:cs="Arial"/>
          <w:b/>
          <w:bCs/>
          <w:sz w:val="22"/>
          <w:szCs w:val="22"/>
        </w:rPr>
      </w:pPr>
    </w:p>
    <w:p w14:paraId="0BB6923E" w14:textId="77777777" w:rsidR="00D367CA" w:rsidRDefault="00D367CA">
      <w:pPr>
        <w:pStyle w:val="Body"/>
        <w:rPr>
          <w:rFonts w:ascii="Arial" w:eastAsia="Arial" w:hAnsi="Arial" w:cs="Arial"/>
          <w:b/>
          <w:bCs/>
          <w:sz w:val="22"/>
          <w:szCs w:val="22"/>
        </w:rPr>
      </w:pPr>
    </w:p>
    <w:p w14:paraId="76151209" w14:textId="77777777" w:rsidR="00D367CA" w:rsidRDefault="00D44504">
      <w:pPr>
        <w:pStyle w:val="Body"/>
        <w:rPr>
          <w:rFonts w:ascii="Arial" w:eastAsia="Arial" w:hAnsi="Arial" w:cs="Arial"/>
          <w:sz w:val="22"/>
          <w:szCs w:val="22"/>
        </w:rPr>
      </w:pPr>
      <w:r>
        <w:rPr>
          <w:rFonts w:ascii="Arial" w:hAnsi="Arial"/>
          <w:sz w:val="22"/>
          <w:szCs w:val="22"/>
        </w:rPr>
        <w:t xml:space="preserve">EPISODE 104: </w:t>
      </w:r>
    </w:p>
    <w:p w14:paraId="2161E858" w14:textId="77777777" w:rsidR="00D367CA" w:rsidRDefault="00D367CA">
      <w:pPr>
        <w:pStyle w:val="Body"/>
        <w:rPr>
          <w:rFonts w:ascii="Arial" w:eastAsia="Arial" w:hAnsi="Arial" w:cs="Arial"/>
          <w:sz w:val="22"/>
          <w:szCs w:val="22"/>
        </w:rPr>
      </w:pPr>
    </w:p>
    <w:p w14:paraId="441B4239" w14:textId="77777777" w:rsidR="00D367CA" w:rsidRDefault="00D44504">
      <w:pPr>
        <w:pStyle w:val="Body"/>
        <w:rPr>
          <w:rFonts w:ascii="Arial" w:eastAsia="Arial" w:hAnsi="Arial" w:cs="Arial"/>
          <w:b/>
          <w:bCs/>
          <w:sz w:val="22"/>
          <w:szCs w:val="22"/>
        </w:rPr>
      </w:pPr>
      <w:r>
        <w:rPr>
          <w:rFonts w:ascii="Arial" w:hAnsi="Arial"/>
          <w:b/>
          <w:bCs/>
          <w:sz w:val="22"/>
          <w:szCs w:val="22"/>
        </w:rPr>
        <w:t>The House That Ants Built</w:t>
      </w:r>
    </w:p>
    <w:p w14:paraId="64C85EC5" w14:textId="77777777" w:rsidR="00D367CA" w:rsidRDefault="00D44504">
      <w:pPr>
        <w:pStyle w:val="Body"/>
        <w:rPr>
          <w:rFonts w:ascii="Arial" w:eastAsia="Arial" w:hAnsi="Arial" w:cs="Arial"/>
          <w:b/>
          <w:bCs/>
          <w:sz w:val="22"/>
          <w:szCs w:val="22"/>
        </w:rPr>
      </w:pPr>
      <w:r>
        <w:rPr>
          <w:rFonts w:ascii="Arial" w:hAnsi="Arial"/>
          <w:sz w:val="22"/>
          <w:szCs w:val="22"/>
        </w:rPr>
        <w:t>Elinor and her friends are trying to make an awesome couch cushion castle, but they each have their own ideas of how to build it. When they can't seem to share materials, it looks like all hope is lost, until Elinor notices ants walking by her windowsill. Fascinated, the kids follow the ants and notice them co-operating with each other to build the perfect nest. Now they know just what to do. The kids go back inside and now that they’re working together, the castle-building is much smoother. They can even move the biggest pillow – together!</w:t>
      </w:r>
    </w:p>
    <w:p w14:paraId="75E89224" w14:textId="77777777" w:rsidR="00D367CA" w:rsidRDefault="00D367CA">
      <w:pPr>
        <w:pStyle w:val="Body"/>
        <w:rPr>
          <w:rFonts w:ascii="Arial" w:eastAsia="Arial" w:hAnsi="Arial" w:cs="Arial"/>
          <w:b/>
          <w:bCs/>
          <w:sz w:val="22"/>
          <w:szCs w:val="22"/>
        </w:rPr>
      </w:pPr>
    </w:p>
    <w:p w14:paraId="763B6277" w14:textId="77777777" w:rsidR="00D367CA" w:rsidRDefault="00D44504">
      <w:pPr>
        <w:pStyle w:val="Body"/>
        <w:widowControl w:val="0"/>
        <w:spacing w:after="240"/>
        <w:rPr>
          <w:rFonts w:ascii="Arial" w:eastAsia="Arial" w:hAnsi="Arial" w:cs="Arial"/>
          <w:sz w:val="22"/>
          <w:szCs w:val="22"/>
        </w:rPr>
      </w:pPr>
      <w:r>
        <w:rPr>
          <w:rFonts w:ascii="Arial" w:hAnsi="Arial"/>
          <w:sz w:val="22"/>
          <w:szCs w:val="22"/>
        </w:rPr>
        <w:t xml:space="preserve">Curriculum: </w:t>
      </w:r>
      <w:del w:id="10" w:author="Anne E. Lund" w:date="2020-03-18T13:30:00Z">
        <w:r w:rsidDel="00454E2A">
          <w:rPr>
            <w:rFonts w:ascii="Arial" w:hAnsi="Arial"/>
            <w:b/>
            <w:bCs/>
            <w:sz w:val="22"/>
            <w:szCs w:val="22"/>
          </w:rPr>
          <w:delText xml:space="preserve">Life Science, </w:delText>
        </w:r>
      </w:del>
      <w:r>
        <w:rPr>
          <w:rFonts w:ascii="Arial" w:hAnsi="Arial"/>
          <w:b/>
          <w:bCs/>
          <w:sz w:val="22"/>
          <w:szCs w:val="22"/>
        </w:rPr>
        <w:t>Science Inquiry</w:t>
      </w:r>
      <w:ins w:id="11" w:author="Anne E. Lund" w:date="2020-03-18T13:30:00Z">
        <w:r w:rsidR="00454E2A">
          <w:rPr>
            <w:rFonts w:ascii="Arial" w:hAnsi="Arial"/>
            <w:b/>
            <w:bCs/>
            <w:sz w:val="22"/>
            <w:szCs w:val="22"/>
          </w:rPr>
          <w:t>, Life Science</w:t>
        </w:r>
      </w:ins>
      <w:r>
        <w:rPr>
          <w:rFonts w:ascii="Arial" w:hAnsi="Arial"/>
          <w:b/>
          <w:bCs/>
          <w:sz w:val="22"/>
          <w:szCs w:val="22"/>
        </w:rPr>
        <w:t xml:space="preserve"> and Engineering through Natural Design </w:t>
      </w:r>
      <w:r>
        <w:rPr>
          <w:rFonts w:ascii="Arial" w:hAnsi="Arial"/>
          <w:sz w:val="22"/>
          <w:szCs w:val="22"/>
        </w:rPr>
        <w:t xml:space="preserve">- </w:t>
      </w:r>
      <w:r>
        <w:rPr>
          <w:rFonts w:ascii="Arial" w:hAnsi="Arial"/>
          <w:sz w:val="22"/>
          <w:szCs w:val="22"/>
          <w:shd w:val="clear" w:color="auto" w:fill="FFFFFF"/>
        </w:rPr>
        <w:t xml:space="preserve"> Ask </w:t>
      </w:r>
      <w:del w:id="12" w:author="Anne E. Lund" w:date="2020-03-18T13:30:00Z">
        <w:r w:rsidDel="00454E2A">
          <w:rPr>
            <w:rFonts w:ascii="Arial" w:hAnsi="Arial"/>
            <w:sz w:val="22"/>
            <w:szCs w:val="22"/>
            <w:shd w:val="clear" w:color="auto" w:fill="FFFFFF"/>
          </w:rPr>
          <w:delText xml:space="preserve">more complex </w:delText>
        </w:r>
      </w:del>
      <w:r>
        <w:rPr>
          <w:rFonts w:ascii="Arial" w:hAnsi="Arial"/>
          <w:sz w:val="22"/>
          <w:szCs w:val="22"/>
          <w:shd w:val="clear" w:color="auto" w:fill="FFFFFF"/>
        </w:rPr>
        <w:t>questions about observable phenomena;</w:t>
      </w:r>
      <w:del w:id="13" w:author="Anne E. Lund" w:date="2020-03-18T13:30:00Z">
        <w:r w:rsidDel="00454E2A">
          <w:rPr>
            <w:rFonts w:ascii="Arial" w:hAnsi="Arial"/>
            <w:sz w:val="22"/>
            <w:szCs w:val="22"/>
            <w:shd w:val="clear" w:color="auto" w:fill="FFFFFF"/>
          </w:rPr>
          <w:delText xml:space="preserve"> and </w:delText>
        </w:r>
      </w:del>
      <w:ins w:id="14" w:author="Anne E. Lund" w:date="2020-03-18T13:30:00Z">
        <w:r w:rsidR="00454E2A">
          <w:rPr>
            <w:rFonts w:ascii="Arial" w:hAnsi="Arial"/>
            <w:sz w:val="22"/>
            <w:szCs w:val="22"/>
            <w:shd w:val="clear" w:color="auto" w:fill="FFFFFF"/>
          </w:rPr>
          <w:t xml:space="preserve"> B</w:t>
        </w:r>
      </w:ins>
      <w:del w:id="15" w:author="Anne E. Lund" w:date="2020-03-18T13:30:00Z">
        <w:r w:rsidDel="00454E2A">
          <w:rPr>
            <w:rFonts w:ascii="Arial" w:hAnsi="Arial"/>
            <w:sz w:val="22"/>
            <w:szCs w:val="22"/>
            <w:shd w:val="clear" w:color="auto" w:fill="FFFFFF"/>
          </w:rPr>
          <w:delText>b</w:delText>
        </w:r>
      </w:del>
      <w:r>
        <w:rPr>
          <w:rFonts w:ascii="Arial" w:hAnsi="Arial"/>
          <w:sz w:val="22"/>
          <w:szCs w:val="22"/>
          <w:shd w:val="clear" w:color="auto" w:fill="FFFFFF"/>
        </w:rPr>
        <w:t>egin to understand that animals and plants depend on other living things and nonliving things in the environment to meet some of their needs; Begin to Understand that structures and materials in the natural world can be used or can inspire the engineering of structures with similar function in the designed world.</w:t>
      </w:r>
    </w:p>
    <w:p w14:paraId="5F3D64F1" w14:textId="77777777" w:rsidR="00D367CA" w:rsidRDefault="00D44504">
      <w:pPr>
        <w:pStyle w:val="Body"/>
        <w:rPr>
          <w:rFonts w:ascii="Arial" w:eastAsia="Arial" w:hAnsi="Arial" w:cs="Arial"/>
          <w:b/>
          <w:bCs/>
          <w:sz w:val="22"/>
          <w:szCs w:val="22"/>
        </w:rPr>
      </w:pPr>
      <w:r>
        <w:rPr>
          <w:rFonts w:ascii="Arial" w:hAnsi="Arial"/>
          <w:b/>
          <w:bCs/>
          <w:sz w:val="22"/>
          <w:szCs w:val="22"/>
        </w:rPr>
        <w:t>Special Places</w:t>
      </w:r>
    </w:p>
    <w:p w14:paraId="5156592D" w14:textId="77777777" w:rsidR="00D367CA" w:rsidRDefault="00D44504">
      <w:pPr>
        <w:pStyle w:val="Body"/>
        <w:rPr>
          <w:rFonts w:ascii="Arial" w:eastAsia="Arial" w:hAnsi="Arial" w:cs="Arial"/>
          <w:sz w:val="22"/>
          <w:szCs w:val="22"/>
        </w:rPr>
      </w:pPr>
      <w:r>
        <w:rPr>
          <w:rFonts w:ascii="Arial" w:hAnsi="Arial"/>
          <w:sz w:val="22"/>
          <w:szCs w:val="22"/>
        </w:rPr>
        <w:t>When Ari can't find his favorite ball, he and his friends retrace his footsteps, where they observe a bird with eggs in her nest, then find Mr. Dog burying a toy. Mr. Dog explains he loves to put things away, which is why he buries them and keeps them safe in their "special place." At that moment, Ari suddenly remembers where he left his ball. Elinor and Olive help him find a "special place" to keep it, AFTER they finish playing, of course!</w:t>
      </w:r>
    </w:p>
    <w:p w14:paraId="78A7F533" w14:textId="77777777" w:rsidR="00D367CA" w:rsidRDefault="00D367CA">
      <w:pPr>
        <w:pStyle w:val="Body"/>
        <w:rPr>
          <w:rFonts w:ascii="Arial" w:eastAsia="Arial" w:hAnsi="Arial" w:cs="Arial"/>
          <w:sz w:val="22"/>
          <w:szCs w:val="22"/>
        </w:rPr>
      </w:pPr>
    </w:p>
    <w:p w14:paraId="5E76AE45" w14:textId="77777777" w:rsidR="00D367CA" w:rsidRDefault="00D44504">
      <w:pPr>
        <w:pStyle w:val="Body"/>
        <w:widowControl w:val="0"/>
        <w:spacing w:after="240"/>
        <w:rPr>
          <w:rFonts w:ascii="Arial" w:eastAsia="Arial" w:hAnsi="Arial" w:cs="Arial"/>
          <w:sz w:val="22"/>
          <w:szCs w:val="22"/>
        </w:rPr>
      </w:pPr>
      <w:r>
        <w:rPr>
          <w:rFonts w:ascii="Arial" w:hAnsi="Arial"/>
          <w:sz w:val="22"/>
          <w:szCs w:val="22"/>
        </w:rPr>
        <w:t>Curriculum:</w:t>
      </w:r>
      <w:r>
        <w:rPr>
          <w:rFonts w:ascii="Arial" w:hAnsi="Arial"/>
          <w:b/>
          <w:bCs/>
          <w:sz w:val="22"/>
          <w:szCs w:val="22"/>
        </w:rPr>
        <w:t xml:space="preserve"> </w:t>
      </w:r>
      <w:ins w:id="16" w:author="Anne E. Lund" w:date="2020-03-18T13:30:00Z">
        <w:r w:rsidR="00454E2A">
          <w:rPr>
            <w:rFonts w:ascii="Arial" w:hAnsi="Arial"/>
            <w:b/>
            <w:bCs/>
            <w:sz w:val="22"/>
            <w:szCs w:val="22"/>
          </w:rPr>
          <w:t xml:space="preserve">Science Inquiry and </w:t>
        </w:r>
      </w:ins>
      <w:r>
        <w:rPr>
          <w:rFonts w:ascii="Arial" w:hAnsi="Arial"/>
          <w:b/>
          <w:bCs/>
          <w:sz w:val="22"/>
          <w:szCs w:val="22"/>
        </w:rPr>
        <w:t xml:space="preserve">Life Science - </w:t>
      </w:r>
      <w:ins w:id="17" w:author="Anne E. Lund" w:date="2020-03-18T13:30:00Z">
        <w:r w:rsidR="00454E2A">
          <w:rPr>
            <w:rFonts w:ascii="Arial" w:hAnsi="Arial"/>
            <w:sz w:val="22"/>
            <w:szCs w:val="22"/>
          </w:rPr>
          <w:t>Demonstrate curiosity by asking questions, making observations and conducting investigations</w:t>
        </w:r>
      </w:ins>
      <w:ins w:id="18" w:author="Anne E. Lund" w:date="2020-03-18T13:31:00Z">
        <w:r w:rsidR="00454E2A">
          <w:rPr>
            <w:rFonts w:ascii="Arial" w:hAnsi="Arial"/>
            <w:sz w:val="22"/>
            <w:szCs w:val="22"/>
            <w:shd w:val="clear" w:color="auto" w:fill="FFFFFF"/>
          </w:rPr>
          <w:t xml:space="preserve">; </w:t>
        </w:r>
      </w:ins>
      <w:r>
        <w:rPr>
          <w:rFonts w:ascii="Arial" w:hAnsi="Arial"/>
          <w:sz w:val="22"/>
          <w:szCs w:val="22"/>
          <w:shd w:val="clear" w:color="auto" w:fill="FFFFFF"/>
        </w:rPr>
        <w:t>Begin to understand that animals and plants depend on other living things and nonliving things in the environment to meet some of their needs.</w:t>
      </w:r>
    </w:p>
    <w:p w14:paraId="0A0879F1" w14:textId="77777777" w:rsidR="00D367CA" w:rsidRDefault="00D44504">
      <w:pPr>
        <w:pStyle w:val="Body"/>
        <w:rPr>
          <w:rFonts w:ascii="Arial" w:eastAsia="Arial" w:hAnsi="Arial" w:cs="Arial"/>
          <w:sz w:val="22"/>
          <w:szCs w:val="22"/>
        </w:rPr>
      </w:pPr>
      <w:r>
        <w:rPr>
          <w:rFonts w:ascii="Arial" w:hAnsi="Arial"/>
          <w:sz w:val="22"/>
          <w:szCs w:val="22"/>
        </w:rPr>
        <w:t xml:space="preserve">EPISODE 105: </w:t>
      </w:r>
    </w:p>
    <w:p w14:paraId="023AC31C" w14:textId="77777777" w:rsidR="00D367CA" w:rsidRDefault="00D367CA">
      <w:pPr>
        <w:pStyle w:val="Body"/>
        <w:rPr>
          <w:rFonts w:ascii="Arial" w:eastAsia="Arial" w:hAnsi="Arial" w:cs="Arial"/>
          <w:sz w:val="22"/>
          <w:szCs w:val="22"/>
        </w:rPr>
      </w:pPr>
    </w:p>
    <w:p w14:paraId="235BB143" w14:textId="77777777" w:rsidR="00D367CA" w:rsidRDefault="00D44504">
      <w:pPr>
        <w:pStyle w:val="Body"/>
        <w:rPr>
          <w:rFonts w:ascii="Arial" w:eastAsia="Arial" w:hAnsi="Arial" w:cs="Arial"/>
          <w:b/>
          <w:bCs/>
          <w:sz w:val="22"/>
          <w:szCs w:val="22"/>
        </w:rPr>
      </w:pPr>
      <w:r>
        <w:rPr>
          <w:rFonts w:ascii="Arial" w:hAnsi="Arial"/>
          <w:b/>
          <w:bCs/>
          <w:sz w:val="22"/>
          <w:szCs w:val="22"/>
          <w:lang w:val="it-IT"/>
        </w:rPr>
        <w:t xml:space="preserve">The Tomato </w:t>
      </w:r>
      <w:proofErr w:type="spellStart"/>
      <w:r>
        <w:rPr>
          <w:rFonts w:ascii="Arial" w:hAnsi="Arial"/>
          <w:b/>
          <w:bCs/>
          <w:sz w:val="22"/>
          <w:szCs w:val="22"/>
          <w:lang w:val="it-IT"/>
        </w:rPr>
        <w:t>Drop</w:t>
      </w:r>
      <w:proofErr w:type="spellEnd"/>
    </w:p>
    <w:p w14:paraId="0FAC11A4" w14:textId="77777777" w:rsidR="00D367CA" w:rsidRDefault="00D44504">
      <w:pPr>
        <w:pStyle w:val="Body"/>
        <w:rPr>
          <w:rFonts w:ascii="Arial" w:eastAsia="Arial" w:hAnsi="Arial" w:cs="Arial"/>
          <w:sz w:val="22"/>
          <w:szCs w:val="22"/>
        </w:rPr>
      </w:pPr>
      <w:r>
        <w:rPr>
          <w:rFonts w:ascii="Arial" w:hAnsi="Arial"/>
          <w:sz w:val="22"/>
          <w:szCs w:val="22"/>
        </w:rPr>
        <w:t>Elinor, Ari and Olive are having a fun day at the Animal Town Tomato Festival, but the day is about to get even better as they enter the ‘</w:t>
      </w:r>
      <w:r>
        <w:rPr>
          <w:rFonts w:ascii="Arial" w:hAnsi="Arial"/>
          <w:sz w:val="22"/>
          <w:szCs w:val="22"/>
          <w:lang w:val="it-IT"/>
        </w:rPr>
        <w:t xml:space="preserve">tomato </w:t>
      </w:r>
      <w:proofErr w:type="spellStart"/>
      <w:r>
        <w:rPr>
          <w:rFonts w:ascii="Arial" w:hAnsi="Arial"/>
          <w:sz w:val="22"/>
          <w:szCs w:val="22"/>
          <w:lang w:val="it-IT"/>
        </w:rPr>
        <w:t>drop</w:t>
      </w:r>
      <w:proofErr w:type="spellEnd"/>
      <w:r>
        <w:rPr>
          <w:rFonts w:ascii="Arial" w:hAnsi="Arial"/>
          <w:sz w:val="22"/>
          <w:szCs w:val="22"/>
        </w:rPr>
        <w:t>’ contest. After their first two tomatoes smash into goop when they hit the ground, the kids have to figure out a better way to drop their tomatoes. This is when Elinor notices other things falling softly in nature, like the fall leaves or feathers from birds. Using those things as inspiration, Elinor and friends quickly cobble together a tomato parachute, with a scarf as the chute. Sure enough, when Elinor drops their tomato chute, it falls slowly and lands intact. YAY!</w:t>
      </w:r>
    </w:p>
    <w:p w14:paraId="572D70D5" w14:textId="77777777" w:rsidR="00D367CA" w:rsidRDefault="00D367CA">
      <w:pPr>
        <w:pStyle w:val="Body"/>
        <w:rPr>
          <w:rFonts w:ascii="Arial" w:eastAsia="Arial" w:hAnsi="Arial" w:cs="Arial"/>
          <w:b/>
          <w:bCs/>
          <w:sz w:val="22"/>
          <w:szCs w:val="22"/>
        </w:rPr>
      </w:pPr>
    </w:p>
    <w:p w14:paraId="054E7453" w14:textId="7484F711" w:rsidR="00D367CA" w:rsidRDefault="00D44504">
      <w:pPr>
        <w:pStyle w:val="Body"/>
      </w:pPr>
      <w:r>
        <w:rPr>
          <w:rFonts w:ascii="Arial" w:hAnsi="Arial"/>
          <w:sz w:val="22"/>
          <w:szCs w:val="22"/>
        </w:rPr>
        <w:t xml:space="preserve">Curriculum: </w:t>
      </w:r>
      <w:ins w:id="19" w:author="Anne E. Lund" w:date="2020-03-18T13:31:00Z">
        <w:r w:rsidR="008E23C4">
          <w:rPr>
            <w:rFonts w:ascii="Arial" w:hAnsi="Arial"/>
            <w:sz w:val="22"/>
            <w:szCs w:val="22"/>
          </w:rPr>
          <w:t xml:space="preserve">Science Inquiry and </w:t>
        </w:r>
      </w:ins>
      <w:r>
        <w:rPr>
          <w:rFonts w:ascii="Arial" w:hAnsi="Arial"/>
          <w:b/>
          <w:bCs/>
          <w:sz w:val="22"/>
          <w:szCs w:val="22"/>
        </w:rPr>
        <w:t xml:space="preserve">Engineering though Natural Design </w:t>
      </w:r>
      <w:del w:id="20" w:author="Anne E. Lund" w:date="2020-03-18T13:31:00Z">
        <w:r w:rsidDel="008E23C4">
          <w:rPr>
            <w:rFonts w:ascii="Arial" w:hAnsi="Arial"/>
            <w:b/>
            <w:bCs/>
            <w:sz w:val="22"/>
            <w:szCs w:val="22"/>
          </w:rPr>
          <w:delText>and Science Inquiry</w:delText>
        </w:r>
        <w:r w:rsidDel="008E23C4">
          <w:rPr>
            <w:rFonts w:ascii="Arial" w:hAnsi="Arial"/>
            <w:sz w:val="22"/>
            <w:szCs w:val="22"/>
          </w:rPr>
          <w:delText xml:space="preserve"> -</w:delText>
        </w:r>
      </w:del>
      <w:ins w:id="21" w:author="Anne E. Lund" w:date="2020-03-18T13:31:00Z">
        <w:r w:rsidR="008E23C4">
          <w:rPr>
            <w:rFonts w:ascii="Arial" w:hAnsi="Arial"/>
            <w:sz w:val="22"/>
            <w:szCs w:val="22"/>
          </w:rPr>
          <w:t>–</w:t>
        </w:r>
      </w:ins>
      <w:r>
        <w:rPr>
          <w:rFonts w:ascii="Arial" w:hAnsi="Arial"/>
          <w:sz w:val="22"/>
          <w:szCs w:val="22"/>
        </w:rPr>
        <w:t xml:space="preserve"> </w:t>
      </w:r>
      <w:proofErr w:type="spellStart"/>
      <w:r>
        <w:rPr>
          <w:rFonts w:ascii="Arial" w:hAnsi="Arial"/>
          <w:sz w:val="22"/>
          <w:szCs w:val="22"/>
          <w:shd w:val="clear" w:color="auto" w:fill="FFFFFF"/>
          <w:lang w:val="it-IT"/>
        </w:rPr>
        <w:t>As</w:t>
      </w:r>
      <w:ins w:id="22" w:author="Anne E. Lund" w:date="2020-03-18T13:31:00Z">
        <w:r w:rsidR="008E23C4">
          <w:rPr>
            <w:rFonts w:ascii="Arial" w:hAnsi="Arial"/>
            <w:sz w:val="22"/>
            <w:szCs w:val="22"/>
            <w:shd w:val="clear" w:color="auto" w:fill="FFFFFF"/>
            <w:lang w:val="it-IT"/>
          </w:rPr>
          <w:t>k</w:t>
        </w:r>
        <w:proofErr w:type="spellEnd"/>
        <w:r w:rsidR="008E23C4">
          <w:rPr>
            <w:rFonts w:ascii="Arial" w:hAnsi="Arial"/>
            <w:sz w:val="22"/>
            <w:szCs w:val="22"/>
            <w:shd w:val="clear" w:color="auto" w:fill="FFFFFF"/>
            <w:lang w:val="it-IT"/>
          </w:rPr>
          <w:t xml:space="preserve"> </w:t>
        </w:r>
      </w:ins>
      <w:del w:id="23" w:author="Anne E. Lund" w:date="2020-03-18T13:31:00Z">
        <w:r w:rsidDel="008E23C4">
          <w:rPr>
            <w:rFonts w:ascii="Arial" w:hAnsi="Arial"/>
            <w:sz w:val="22"/>
            <w:szCs w:val="22"/>
            <w:shd w:val="clear" w:color="auto" w:fill="FFFFFF"/>
            <w:lang w:val="it-IT"/>
          </w:rPr>
          <w:delText xml:space="preserve">king </w:delText>
        </w:r>
      </w:del>
      <w:proofErr w:type="spellStart"/>
      <w:r>
        <w:rPr>
          <w:rFonts w:ascii="Arial" w:hAnsi="Arial"/>
          <w:sz w:val="22"/>
          <w:szCs w:val="22"/>
          <w:shd w:val="clear" w:color="auto" w:fill="FFFFFF"/>
          <w:lang w:val="it-IT"/>
        </w:rPr>
        <w:t>Questions</w:t>
      </w:r>
      <w:proofErr w:type="spellEnd"/>
      <w:r>
        <w:rPr>
          <w:rFonts w:ascii="Arial" w:hAnsi="Arial"/>
          <w:sz w:val="22"/>
          <w:szCs w:val="22"/>
          <w:shd w:val="clear" w:color="auto" w:fill="FFFFFF"/>
        </w:rPr>
        <w:t xml:space="preserve"> </w:t>
      </w:r>
      <w:ins w:id="24" w:author="Anne E. Lund" w:date="2020-03-18T13:31:00Z">
        <w:r w:rsidR="008E23C4">
          <w:rPr>
            <w:rFonts w:ascii="Arial" w:hAnsi="Arial"/>
            <w:sz w:val="22"/>
            <w:szCs w:val="22"/>
            <w:shd w:val="clear" w:color="auto" w:fill="FFFFFF"/>
          </w:rPr>
          <w:t xml:space="preserve">and make observations </w:t>
        </w:r>
      </w:ins>
      <w:r>
        <w:rPr>
          <w:rFonts w:ascii="Arial" w:hAnsi="Arial"/>
          <w:sz w:val="22"/>
          <w:szCs w:val="22"/>
          <w:shd w:val="clear" w:color="auto" w:fill="FFFFFF"/>
        </w:rPr>
        <w:t xml:space="preserve">to identify a problem that can be solved by the design of a new or improved object or tool; Understand that structures and materials in the natural world </w:t>
      </w:r>
      <w:r>
        <w:rPr>
          <w:rFonts w:ascii="Arial" w:hAnsi="Arial"/>
          <w:sz w:val="22"/>
          <w:szCs w:val="22"/>
          <w:shd w:val="clear" w:color="auto" w:fill="FFFFFF"/>
        </w:rPr>
        <w:lastRenderedPageBreak/>
        <w:t>can be used or can inspire the engineering of structures with similar function in the designed world.</w:t>
      </w:r>
    </w:p>
    <w:p w14:paraId="2DD13892" w14:textId="77777777" w:rsidR="00D367CA" w:rsidRDefault="00D367CA">
      <w:pPr>
        <w:pStyle w:val="Body"/>
      </w:pPr>
    </w:p>
    <w:p w14:paraId="4E73F727" w14:textId="77777777" w:rsidR="00D367CA" w:rsidRDefault="00D44504">
      <w:pPr>
        <w:pStyle w:val="Body"/>
        <w:rPr>
          <w:rFonts w:ascii="Arial" w:eastAsia="Arial" w:hAnsi="Arial" w:cs="Arial"/>
          <w:b/>
          <w:bCs/>
          <w:sz w:val="22"/>
          <w:szCs w:val="22"/>
        </w:rPr>
      </w:pPr>
      <w:r>
        <w:rPr>
          <w:rFonts w:ascii="Arial" w:hAnsi="Arial"/>
          <w:b/>
          <w:bCs/>
          <w:sz w:val="22"/>
          <w:szCs w:val="22"/>
        </w:rPr>
        <w:t>Look What I Can Do</w:t>
      </w:r>
    </w:p>
    <w:p w14:paraId="51DD8343" w14:textId="77777777" w:rsidR="00D367CA" w:rsidRDefault="00D44504">
      <w:pPr>
        <w:pStyle w:val="Body"/>
        <w:rPr>
          <w:rFonts w:ascii="Arial" w:eastAsia="Arial" w:hAnsi="Arial" w:cs="Arial"/>
          <w:sz w:val="22"/>
          <w:szCs w:val="22"/>
        </w:rPr>
      </w:pPr>
      <w:r>
        <w:rPr>
          <w:rFonts w:ascii="Arial" w:hAnsi="Arial"/>
          <w:sz w:val="22"/>
          <w:szCs w:val="22"/>
        </w:rPr>
        <w:t xml:space="preserve">Elinor and her friends are playing soccer. Elinor and Ari notice all their friends are pretty good at the game, but they aren't. After further observation, they realize all their friends have a specific talent that makes them good during play. With </w:t>
      </w:r>
      <w:proofErr w:type="spellStart"/>
      <w:r>
        <w:rPr>
          <w:rFonts w:ascii="Arial" w:hAnsi="Arial"/>
          <w:sz w:val="22"/>
          <w:szCs w:val="22"/>
        </w:rPr>
        <w:t>Mz</w:t>
      </w:r>
      <w:proofErr w:type="spellEnd"/>
      <w:r>
        <w:rPr>
          <w:rFonts w:ascii="Arial" w:hAnsi="Arial"/>
          <w:sz w:val="22"/>
          <w:szCs w:val="22"/>
        </w:rPr>
        <w:t>. Mole’s help, Elinor realizes everyone has their own special abilities. Ari can fly, so he makes an awesome goalie. And Elinor’s talent? Bouncing the ball with her ears - GOOOAL!</w:t>
      </w:r>
    </w:p>
    <w:p w14:paraId="3A0170FD" w14:textId="77777777" w:rsidR="00D367CA" w:rsidRDefault="00D367CA">
      <w:pPr>
        <w:pStyle w:val="Body"/>
        <w:rPr>
          <w:rFonts w:ascii="Arial" w:eastAsia="Arial" w:hAnsi="Arial" w:cs="Arial"/>
          <w:sz w:val="22"/>
          <w:szCs w:val="22"/>
        </w:rPr>
      </w:pPr>
    </w:p>
    <w:p w14:paraId="645876F8" w14:textId="2FF0D9F7" w:rsidR="00D367CA" w:rsidRDefault="00D44504">
      <w:pPr>
        <w:pStyle w:val="Body"/>
      </w:pPr>
      <w:r>
        <w:rPr>
          <w:rFonts w:ascii="Arial" w:hAnsi="Arial"/>
          <w:sz w:val="22"/>
          <w:szCs w:val="22"/>
        </w:rPr>
        <w:t xml:space="preserve">Curriculum: </w:t>
      </w:r>
      <w:ins w:id="25" w:author="Anne E. Lund" w:date="2020-03-18T13:32:00Z">
        <w:r w:rsidR="008E23C4">
          <w:rPr>
            <w:rFonts w:ascii="Arial" w:hAnsi="Arial"/>
            <w:sz w:val="22"/>
            <w:szCs w:val="22"/>
          </w:rPr>
          <w:t xml:space="preserve">Science Inquiry and </w:t>
        </w:r>
      </w:ins>
      <w:r>
        <w:rPr>
          <w:rFonts w:ascii="Arial" w:hAnsi="Arial"/>
          <w:b/>
          <w:bCs/>
          <w:sz w:val="22"/>
          <w:szCs w:val="22"/>
        </w:rPr>
        <w:t xml:space="preserve">Life Science </w:t>
      </w:r>
      <w:del w:id="26" w:author="Anne E. Lund" w:date="2020-03-18T13:32:00Z">
        <w:r w:rsidDel="008E23C4">
          <w:rPr>
            <w:rFonts w:ascii="Arial" w:hAnsi="Arial"/>
            <w:b/>
            <w:bCs/>
            <w:sz w:val="22"/>
            <w:szCs w:val="22"/>
          </w:rPr>
          <w:delText>and Science Inquiry</w:delText>
        </w:r>
        <w:r w:rsidDel="008E23C4">
          <w:rPr>
            <w:rFonts w:ascii="Arial" w:hAnsi="Arial"/>
            <w:sz w:val="22"/>
            <w:szCs w:val="22"/>
          </w:rPr>
          <w:delText xml:space="preserve"> </w:delText>
        </w:r>
      </w:del>
      <w:r>
        <w:rPr>
          <w:rFonts w:ascii="Arial" w:hAnsi="Arial"/>
          <w:sz w:val="22"/>
          <w:szCs w:val="22"/>
        </w:rPr>
        <w:t xml:space="preserve">- </w:t>
      </w:r>
      <w:r>
        <w:rPr>
          <w:rFonts w:ascii="Arial" w:hAnsi="Arial"/>
          <w:sz w:val="22"/>
          <w:szCs w:val="22"/>
          <w:shd w:val="clear" w:color="auto" w:fill="FFFFFF"/>
        </w:rPr>
        <w:t xml:space="preserve">Engaging in </w:t>
      </w:r>
      <w:ins w:id="27" w:author="Anne E. Lund" w:date="2020-03-18T13:32:00Z">
        <w:r w:rsidR="008E23C4">
          <w:rPr>
            <w:rFonts w:ascii="Arial" w:hAnsi="Arial"/>
            <w:sz w:val="22"/>
            <w:szCs w:val="22"/>
            <w:shd w:val="clear" w:color="auto" w:fill="FFFFFF"/>
          </w:rPr>
          <w:t xml:space="preserve">discussions before, during and after investigations and </w:t>
        </w:r>
      </w:ins>
      <w:del w:id="28" w:author="Anne E. Lund" w:date="2020-03-18T13:32:00Z">
        <w:r w:rsidDel="008E23C4">
          <w:rPr>
            <w:rFonts w:ascii="Arial" w:hAnsi="Arial"/>
            <w:sz w:val="22"/>
            <w:szCs w:val="22"/>
            <w:shd w:val="clear" w:color="auto" w:fill="FFFFFF"/>
          </w:rPr>
          <w:delText>argument from evidence: a. Engage in discussions before, during, and after investigations to</w:delText>
        </w:r>
      </w:del>
      <w:ins w:id="29" w:author="Anne E. Lund" w:date="2020-03-18T13:32:00Z">
        <w:r w:rsidR="008E23C4">
          <w:rPr>
            <w:rFonts w:ascii="Arial" w:hAnsi="Arial"/>
            <w:sz w:val="22"/>
            <w:szCs w:val="22"/>
            <w:shd w:val="clear" w:color="auto" w:fill="FFFFFF"/>
          </w:rPr>
          <w:t>s</w:t>
        </w:r>
      </w:ins>
      <w:del w:id="30" w:author="Anne E. Lund" w:date="2020-03-18T13:32:00Z">
        <w:r w:rsidDel="008E23C4">
          <w:rPr>
            <w:rFonts w:ascii="Arial" w:hAnsi="Arial"/>
            <w:sz w:val="22"/>
            <w:szCs w:val="22"/>
            <w:shd w:val="clear" w:color="auto" w:fill="FFFFFF"/>
          </w:rPr>
          <w:delText xml:space="preserve"> S</w:delText>
        </w:r>
      </w:del>
      <w:r>
        <w:rPr>
          <w:rFonts w:ascii="Arial" w:hAnsi="Arial"/>
          <w:sz w:val="22"/>
          <w:szCs w:val="22"/>
          <w:shd w:val="clear" w:color="auto" w:fill="FFFFFF"/>
        </w:rPr>
        <w:t>upport thinking and argue ideas with evidence; Begin to understand that there are many different kinds of living things and how they may be the same or different.</w:t>
      </w:r>
    </w:p>
    <w:p w14:paraId="3DC7E370" w14:textId="77777777" w:rsidR="008E23C4" w:rsidRDefault="008E23C4">
      <w:pPr>
        <w:pStyle w:val="Body"/>
        <w:rPr>
          <w:ins w:id="31" w:author="Anne E. Lund" w:date="2020-03-18T13:33:00Z"/>
          <w:rFonts w:ascii="Arial" w:hAnsi="Arial"/>
          <w:sz w:val="22"/>
          <w:szCs w:val="22"/>
        </w:rPr>
      </w:pPr>
    </w:p>
    <w:p w14:paraId="4A067DE8" w14:textId="77777777" w:rsidR="008E23C4" w:rsidRDefault="008E23C4">
      <w:pPr>
        <w:pStyle w:val="Body"/>
        <w:rPr>
          <w:ins w:id="32" w:author="Anne E. Lund" w:date="2020-03-18T13:33:00Z"/>
          <w:rFonts w:ascii="Arial" w:hAnsi="Arial"/>
          <w:sz w:val="22"/>
          <w:szCs w:val="22"/>
        </w:rPr>
      </w:pPr>
    </w:p>
    <w:p w14:paraId="30D8F8DD" w14:textId="386D0931" w:rsidR="00D367CA" w:rsidRDefault="00D44504">
      <w:pPr>
        <w:pStyle w:val="Body"/>
        <w:rPr>
          <w:rFonts w:ascii="Arial" w:eastAsia="Arial" w:hAnsi="Arial" w:cs="Arial"/>
          <w:sz w:val="22"/>
          <w:szCs w:val="22"/>
        </w:rPr>
      </w:pPr>
      <w:r>
        <w:rPr>
          <w:rFonts w:ascii="Arial" w:hAnsi="Arial"/>
          <w:sz w:val="22"/>
          <w:szCs w:val="22"/>
        </w:rPr>
        <w:t xml:space="preserve">EPISODE 106: </w:t>
      </w:r>
    </w:p>
    <w:p w14:paraId="0ECFF7ED" w14:textId="77777777" w:rsidR="00D367CA" w:rsidRDefault="00D367CA">
      <w:pPr>
        <w:pStyle w:val="Body"/>
        <w:rPr>
          <w:rFonts w:ascii="Arial" w:eastAsia="Arial" w:hAnsi="Arial" w:cs="Arial"/>
          <w:sz w:val="22"/>
          <w:szCs w:val="22"/>
        </w:rPr>
      </w:pPr>
    </w:p>
    <w:p w14:paraId="5B66F711" w14:textId="77777777" w:rsidR="00D367CA" w:rsidRDefault="00D367CA">
      <w:pPr>
        <w:pStyle w:val="Body"/>
      </w:pPr>
    </w:p>
    <w:p w14:paraId="18213B51" w14:textId="77777777" w:rsidR="00D367CA" w:rsidRDefault="00D44504">
      <w:pPr>
        <w:pStyle w:val="Body"/>
        <w:rPr>
          <w:rFonts w:ascii="Arial" w:eastAsia="Arial" w:hAnsi="Arial" w:cs="Arial"/>
          <w:b/>
          <w:bCs/>
          <w:sz w:val="22"/>
          <w:szCs w:val="22"/>
        </w:rPr>
      </w:pPr>
      <w:r>
        <w:rPr>
          <w:rFonts w:ascii="Arial" w:hAnsi="Arial"/>
          <w:b/>
          <w:bCs/>
          <w:sz w:val="22"/>
          <w:szCs w:val="22"/>
        </w:rPr>
        <w:t>The Lizard Lounge</w:t>
      </w:r>
    </w:p>
    <w:p w14:paraId="4DED5ABB" w14:textId="77777777" w:rsidR="00D367CA" w:rsidRDefault="00D44504">
      <w:pPr>
        <w:pStyle w:val="Body"/>
        <w:rPr>
          <w:rFonts w:ascii="Arial" w:eastAsia="Arial" w:hAnsi="Arial" w:cs="Arial"/>
          <w:sz w:val="22"/>
          <w:szCs w:val="22"/>
        </w:rPr>
      </w:pPr>
      <w:r>
        <w:rPr>
          <w:rFonts w:ascii="Arial" w:hAnsi="Arial"/>
          <w:sz w:val="22"/>
          <w:szCs w:val="22"/>
        </w:rPr>
        <w:t xml:space="preserve">Mrs. Beaver wants to build a new park bench in a perfect spot, but there’s a giant rock in the way. No problem, they'll just move it, but then they run into another problem: lizards, who keep reappearing on the rock. With a little observation, Elinor and her friends realize that lizards like the rock because it's in the sun, and the lizards need a warm place to rest because they’re cold blooded. So, the kids make a new cozy spot in the sun for their lizard friends. Eventually, the lizards </w:t>
      </w:r>
      <w:proofErr w:type="gramStart"/>
      <w:r>
        <w:rPr>
          <w:rFonts w:ascii="Arial" w:hAnsi="Arial"/>
          <w:sz w:val="22"/>
          <w:szCs w:val="22"/>
        </w:rPr>
        <w:t>move</w:t>
      </w:r>
      <w:proofErr w:type="gramEnd"/>
      <w:r>
        <w:rPr>
          <w:rFonts w:ascii="Arial" w:hAnsi="Arial"/>
          <w:sz w:val="22"/>
          <w:szCs w:val="22"/>
        </w:rPr>
        <w:t xml:space="preserve"> and Mrs. Beaver is able to build the bench.</w:t>
      </w:r>
    </w:p>
    <w:p w14:paraId="25BE9CA4" w14:textId="77777777" w:rsidR="00D367CA" w:rsidRDefault="00D367CA">
      <w:pPr>
        <w:pStyle w:val="Body"/>
        <w:rPr>
          <w:rFonts w:ascii="Arial" w:eastAsia="Arial" w:hAnsi="Arial" w:cs="Arial"/>
          <w:b/>
          <w:bCs/>
          <w:sz w:val="22"/>
          <w:szCs w:val="22"/>
        </w:rPr>
      </w:pPr>
    </w:p>
    <w:p w14:paraId="1C8BF7DA" w14:textId="0237B992" w:rsidR="00D367CA" w:rsidRDefault="00D44504">
      <w:pPr>
        <w:pStyle w:val="Body"/>
        <w:rPr>
          <w:rFonts w:ascii="Arial" w:eastAsia="Arial" w:hAnsi="Arial" w:cs="Arial"/>
          <w:b/>
          <w:bCs/>
          <w:sz w:val="22"/>
          <w:szCs w:val="22"/>
        </w:rPr>
      </w:pPr>
      <w:r>
        <w:rPr>
          <w:rFonts w:ascii="Arial" w:hAnsi="Arial"/>
          <w:sz w:val="22"/>
          <w:szCs w:val="22"/>
        </w:rPr>
        <w:t xml:space="preserve">Curriculum: </w:t>
      </w:r>
      <w:ins w:id="33" w:author="Anne E. Lund" w:date="2020-03-18T13:33:00Z">
        <w:r w:rsidR="008E23C4">
          <w:rPr>
            <w:rFonts w:ascii="Arial" w:hAnsi="Arial"/>
            <w:sz w:val="22"/>
            <w:szCs w:val="22"/>
          </w:rPr>
          <w:t xml:space="preserve">Science Inquiry, Life Science and </w:t>
        </w:r>
      </w:ins>
      <w:r>
        <w:rPr>
          <w:rFonts w:ascii="Arial" w:hAnsi="Arial"/>
          <w:b/>
          <w:bCs/>
          <w:sz w:val="22"/>
          <w:szCs w:val="22"/>
        </w:rPr>
        <w:t>Engineering through Natural Design</w:t>
      </w:r>
      <w:ins w:id="34" w:author="Anne E. Lund" w:date="2020-03-18T13:33:00Z">
        <w:r w:rsidR="008E23C4">
          <w:rPr>
            <w:rFonts w:ascii="Arial" w:hAnsi="Arial"/>
            <w:b/>
            <w:bCs/>
            <w:sz w:val="22"/>
            <w:szCs w:val="22"/>
          </w:rPr>
          <w:t xml:space="preserve"> </w:t>
        </w:r>
      </w:ins>
      <w:del w:id="35" w:author="Anne E. Lund" w:date="2020-03-18T13:33:00Z">
        <w:r w:rsidDel="008E23C4">
          <w:rPr>
            <w:rFonts w:ascii="Arial" w:hAnsi="Arial"/>
            <w:b/>
            <w:bCs/>
            <w:sz w:val="22"/>
            <w:szCs w:val="22"/>
          </w:rPr>
          <w:delText>, Life Science and Science Inquiry</w:delText>
        </w:r>
        <w:r w:rsidDel="008E23C4">
          <w:rPr>
            <w:rFonts w:ascii="Arial" w:hAnsi="Arial"/>
            <w:sz w:val="22"/>
            <w:szCs w:val="22"/>
          </w:rPr>
          <w:delText xml:space="preserve"> </w:delText>
        </w:r>
      </w:del>
      <w:r>
        <w:rPr>
          <w:rFonts w:ascii="Arial" w:hAnsi="Arial"/>
          <w:sz w:val="22"/>
          <w:szCs w:val="22"/>
        </w:rPr>
        <w:t xml:space="preserve">- </w:t>
      </w:r>
      <w:proofErr w:type="spellStart"/>
      <w:ins w:id="36" w:author="Anne E. Lund" w:date="2020-03-18T14:43:00Z">
        <w:r w:rsidR="009D4E06">
          <w:rPr>
            <w:rFonts w:ascii="Arial" w:hAnsi="Arial"/>
            <w:sz w:val="22"/>
            <w:szCs w:val="22"/>
            <w:shd w:val="clear" w:color="auto" w:fill="FFFFFF"/>
            <w:lang w:val="it-IT"/>
          </w:rPr>
          <w:t>Ask</w:t>
        </w:r>
        <w:proofErr w:type="spellEnd"/>
        <w:r w:rsidR="009D4E06">
          <w:rPr>
            <w:rFonts w:ascii="Arial" w:hAnsi="Arial"/>
            <w:sz w:val="22"/>
            <w:szCs w:val="22"/>
            <w:shd w:val="clear" w:color="auto" w:fill="FFFFFF"/>
            <w:lang w:val="it-IT"/>
          </w:rPr>
          <w:t xml:space="preserve"> </w:t>
        </w:r>
        <w:proofErr w:type="spellStart"/>
        <w:r w:rsidR="009D4E06">
          <w:rPr>
            <w:rFonts w:ascii="Arial" w:hAnsi="Arial"/>
            <w:sz w:val="22"/>
            <w:szCs w:val="22"/>
            <w:shd w:val="clear" w:color="auto" w:fill="FFFFFF"/>
            <w:lang w:val="it-IT"/>
          </w:rPr>
          <w:t>Questions</w:t>
        </w:r>
        <w:proofErr w:type="spellEnd"/>
        <w:r w:rsidR="009D4E06">
          <w:rPr>
            <w:rFonts w:ascii="Arial" w:hAnsi="Arial"/>
            <w:sz w:val="22"/>
            <w:szCs w:val="22"/>
            <w:shd w:val="clear" w:color="auto" w:fill="FFFFFF"/>
          </w:rPr>
          <w:t xml:space="preserve">, make observations and </w:t>
        </w:r>
        <w:r w:rsidR="009D4E06">
          <w:rPr>
            <w:rFonts w:ascii="Arial" w:hAnsi="Arial"/>
            <w:sz w:val="22"/>
            <w:szCs w:val="22"/>
          </w:rPr>
          <w:t>c</w:t>
        </w:r>
      </w:ins>
      <w:del w:id="37" w:author="Anne E. Lund" w:date="2020-03-18T14:43:00Z">
        <w:r w:rsidDel="009D4E06">
          <w:rPr>
            <w:rFonts w:ascii="Arial" w:hAnsi="Arial"/>
            <w:sz w:val="22"/>
            <w:szCs w:val="22"/>
          </w:rPr>
          <w:delText>C</w:delText>
        </w:r>
      </w:del>
      <w:r>
        <w:rPr>
          <w:rFonts w:ascii="Arial" w:hAnsi="Arial"/>
          <w:sz w:val="22"/>
          <w:szCs w:val="22"/>
        </w:rPr>
        <w:t>ompare and contrast objects and events by describing similarities and differences</w:t>
      </w:r>
      <w:del w:id="38" w:author="Anne E. Lund" w:date="2020-03-18T14:43:00Z">
        <w:r w:rsidDel="009D4E06">
          <w:rPr>
            <w:rFonts w:ascii="Arial" w:hAnsi="Arial"/>
            <w:sz w:val="22"/>
            <w:szCs w:val="22"/>
          </w:rPr>
          <w:delText xml:space="preserve"> in detail</w:delText>
        </w:r>
      </w:del>
      <w:r>
        <w:rPr>
          <w:rFonts w:ascii="Arial" w:hAnsi="Arial"/>
          <w:sz w:val="22"/>
          <w:szCs w:val="22"/>
        </w:rPr>
        <w:t>; Understand that all animals need food in order to live and grow</w:t>
      </w:r>
      <w:ins w:id="39" w:author="Anne E. Lund" w:date="2020-03-18T21:18:00Z">
        <w:r w:rsidR="00CB300C">
          <w:rPr>
            <w:rFonts w:ascii="Arial" w:hAnsi="Arial"/>
            <w:sz w:val="22"/>
            <w:szCs w:val="22"/>
          </w:rPr>
          <w:t xml:space="preserve"> and </w:t>
        </w:r>
      </w:ins>
      <w:del w:id="40" w:author="Anne E. Lund" w:date="2020-03-18T21:18:00Z">
        <w:r w:rsidDel="00CB300C">
          <w:rPr>
            <w:rFonts w:ascii="Arial" w:hAnsi="Arial"/>
            <w:sz w:val="22"/>
            <w:szCs w:val="22"/>
          </w:rPr>
          <w:delText xml:space="preserve">, </w:delText>
        </w:r>
      </w:del>
      <w:r>
        <w:rPr>
          <w:rFonts w:ascii="Arial" w:hAnsi="Arial"/>
          <w:sz w:val="22"/>
          <w:szCs w:val="22"/>
        </w:rPr>
        <w:t>that they get their food from plants or from other animals</w:t>
      </w:r>
      <w:del w:id="41" w:author="Anne E. Lund" w:date="2020-03-18T14:43:00Z">
        <w:r w:rsidDel="009D4E06">
          <w:rPr>
            <w:rFonts w:ascii="Arial" w:hAnsi="Arial"/>
            <w:sz w:val="22"/>
            <w:szCs w:val="22"/>
          </w:rPr>
          <w:delText>, and that plants and animals need water and light to live and grow</w:delText>
        </w:r>
      </w:del>
      <w:r>
        <w:rPr>
          <w:rFonts w:ascii="Arial" w:hAnsi="Arial"/>
          <w:sz w:val="22"/>
          <w:szCs w:val="22"/>
        </w:rPr>
        <w:t>; Appreciate the way that elements in the natural world change, interact and are re-used, and how we can organize our designed world to better fit and care for the environment.</w:t>
      </w:r>
    </w:p>
    <w:p w14:paraId="40B0297B" w14:textId="77777777" w:rsidR="00D367CA" w:rsidRDefault="00D367CA">
      <w:pPr>
        <w:pStyle w:val="Body"/>
        <w:rPr>
          <w:rFonts w:ascii="Arial" w:eastAsia="Arial" w:hAnsi="Arial" w:cs="Arial"/>
          <w:b/>
          <w:bCs/>
          <w:sz w:val="22"/>
          <w:szCs w:val="22"/>
        </w:rPr>
      </w:pPr>
    </w:p>
    <w:p w14:paraId="413431DE" w14:textId="77777777" w:rsidR="00D367CA" w:rsidRDefault="00D44504">
      <w:pPr>
        <w:pStyle w:val="Body"/>
        <w:rPr>
          <w:rFonts w:ascii="Arial" w:eastAsia="Arial" w:hAnsi="Arial" w:cs="Arial"/>
          <w:b/>
          <w:bCs/>
          <w:sz w:val="22"/>
          <w:szCs w:val="22"/>
        </w:rPr>
      </w:pPr>
      <w:r>
        <w:rPr>
          <w:rFonts w:ascii="Arial" w:hAnsi="Arial"/>
          <w:b/>
          <w:bCs/>
          <w:sz w:val="22"/>
          <w:szCs w:val="22"/>
        </w:rPr>
        <w:t>Feathers</w:t>
      </w:r>
    </w:p>
    <w:p w14:paraId="0A69F7DB" w14:textId="77777777" w:rsidR="00D367CA" w:rsidRDefault="00D44504">
      <w:pPr>
        <w:pStyle w:val="Body"/>
        <w:rPr>
          <w:rFonts w:ascii="Arial" w:eastAsia="Arial" w:hAnsi="Arial" w:cs="Arial"/>
          <w:sz w:val="22"/>
          <w:szCs w:val="22"/>
        </w:rPr>
      </w:pPr>
      <w:r>
        <w:rPr>
          <w:rFonts w:ascii="Arial" w:hAnsi="Arial"/>
          <w:sz w:val="22"/>
          <w:szCs w:val="22"/>
        </w:rPr>
        <w:t xml:space="preserve">When Ari finds a particularly cool feather and puts it in his cap, Elinor starts to wonder why birds have feathers in the first place. It’s time for more observations! The group splits up and each of the kids observe interesting birds and conclude that birds need feathers for different reasons: to fly, to stay warm, and for decorations, sort of like their very own version of clothes! </w:t>
      </w:r>
      <w:proofErr w:type="spellStart"/>
      <w:r>
        <w:rPr>
          <w:rFonts w:ascii="Arial" w:hAnsi="Arial"/>
          <w:sz w:val="22"/>
          <w:szCs w:val="22"/>
        </w:rPr>
        <w:t>Mz</w:t>
      </w:r>
      <w:proofErr w:type="spellEnd"/>
      <w:r>
        <w:rPr>
          <w:rFonts w:ascii="Arial" w:hAnsi="Arial"/>
          <w:sz w:val="22"/>
          <w:szCs w:val="22"/>
        </w:rPr>
        <w:t>. Mole confirms they are ALL right. In the end, Ari realizes there’s another cool thing you can do with a feather - it makes a perfect sandcastle flag!</w:t>
      </w:r>
    </w:p>
    <w:p w14:paraId="1E5636BF" w14:textId="77777777" w:rsidR="00D367CA" w:rsidRDefault="00D367CA">
      <w:pPr>
        <w:pStyle w:val="Body"/>
        <w:rPr>
          <w:rFonts w:ascii="Arial" w:eastAsia="Arial" w:hAnsi="Arial" w:cs="Arial"/>
          <w:sz w:val="22"/>
          <w:szCs w:val="22"/>
        </w:rPr>
      </w:pPr>
    </w:p>
    <w:p w14:paraId="6C7EFAFA" w14:textId="7FD65FFB" w:rsidR="00D367CA" w:rsidRDefault="00D44504">
      <w:pPr>
        <w:pStyle w:val="Body"/>
        <w:rPr>
          <w:rFonts w:ascii="Arial" w:eastAsia="Arial" w:hAnsi="Arial" w:cs="Arial"/>
          <w:b/>
          <w:bCs/>
          <w:sz w:val="22"/>
          <w:szCs w:val="22"/>
        </w:rPr>
      </w:pPr>
      <w:r>
        <w:rPr>
          <w:rFonts w:ascii="Arial" w:hAnsi="Arial"/>
          <w:sz w:val="22"/>
          <w:szCs w:val="22"/>
        </w:rPr>
        <w:t>Curriculum:</w:t>
      </w:r>
      <w:r>
        <w:rPr>
          <w:rFonts w:ascii="Arial" w:hAnsi="Arial"/>
          <w:b/>
          <w:bCs/>
          <w:sz w:val="22"/>
          <w:szCs w:val="22"/>
        </w:rPr>
        <w:t xml:space="preserve"> </w:t>
      </w:r>
      <w:ins w:id="42" w:author="Anne E. Lund" w:date="2020-03-18T14:44:00Z">
        <w:r w:rsidR="009D4E06">
          <w:rPr>
            <w:rFonts w:ascii="Arial" w:hAnsi="Arial"/>
            <w:b/>
            <w:bCs/>
            <w:sz w:val="22"/>
            <w:szCs w:val="22"/>
          </w:rPr>
          <w:t xml:space="preserve">Science Inquiry and </w:t>
        </w:r>
      </w:ins>
      <w:r>
        <w:rPr>
          <w:rFonts w:ascii="Arial" w:hAnsi="Arial"/>
          <w:b/>
          <w:bCs/>
          <w:sz w:val="22"/>
          <w:szCs w:val="22"/>
        </w:rPr>
        <w:t>Life Science</w:t>
      </w:r>
      <w:del w:id="43" w:author="Anne E. Lund" w:date="2020-03-18T14:44:00Z">
        <w:r w:rsidDel="009D4E06">
          <w:rPr>
            <w:rFonts w:ascii="Arial" w:hAnsi="Arial"/>
            <w:b/>
            <w:bCs/>
            <w:sz w:val="22"/>
            <w:szCs w:val="22"/>
          </w:rPr>
          <w:delText xml:space="preserve"> and Science Inquiry</w:delText>
        </w:r>
      </w:del>
      <w:r>
        <w:rPr>
          <w:rFonts w:ascii="Arial" w:hAnsi="Arial"/>
          <w:b/>
          <w:bCs/>
          <w:sz w:val="22"/>
          <w:szCs w:val="22"/>
        </w:rPr>
        <w:t xml:space="preserve"> </w:t>
      </w:r>
      <w:r>
        <w:rPr>
          <w:rFonts w:ascii="Arial" w:hAnsi="Arial"/>
          <w:sz w:val="22"/>
          <w:szCs w:val="22"/>
        </w:rPr>
        <w:t xml:space="preserve">- </w:t>
      </w:r>
      <w:ins w:id="44" w:author="Anne E. Lund" w:date="2020-03-18T14:44:00Z">
        <w:r w:rsidR="009D4E06">
          <w:rPr>
            <w:rFonts w:ascii="Arial" w:hAnsi="Arial"/>
            <w:sz w:val="22"/>
            <w:szCs w:val="22"/>
            <w:shd w:val="clear" w:color="auto" w:fill="FFFFFF"/>
          </w:rPr>
          <w:t>Demonstrate curiosity about the greater world outside one’s local environment</w:t>
        </w:r>
      </w:ins>
      <w:ins w:id="45" w:author="Anne E. Lund" w:date="2020-03-18T14:45:00Z">
        <w:r w:rsidR="009D4E06">
          <w:rPr>
            <w:rFonts w:ascii="Arial" w:hAnsi="Arial"/>
            <w:sz w:val="22"/>
            <w:szCs w:val="22"/>
            <w:shd w:val="clear" w:color="auto" w:fill="FFFFFF"/>
          </w:rPr>
          <w:t>;</w:t>
        </w:r>
      </w:ins>
      <w:ins w:id="46" w:author="Anne E. Lund" w:date="2020-03-18T14:44:00Z">
        <w:r w:rsidR="009D4E06">
          <w:rPr>
            <w:rFonts w:ascii="Arial" w:hAnsi="Arial"/>
            <w:sz w:val="22"/>
            <w:szCs w:val="22"/>
            <w:shd w:val="clear" w:color="auto" w:fill="FFFFFF"/>
          </w:rPr>
          <w:t xml:space="preserve"> </w:t>
        </w:r>
      </w:ins>
      <w:r>
        <w:rPr>
          <w:rFonts w:ascii="Arial" w:hAnsi="Arial"/>
          <w:sz w:val="22"/>
          <w:szCs w:val="22"/>
          <w:shd w:val="clear" w:color="auto" w:fill="FFFFFF"/>
        </w:rPr>
        <w:t xml:space="preserve">Explore how different external features of an animal help it survive in its environment; </w:t>
      </w:r>
      <w:del w:id="47" w:author="Anne E. Lund" w:date="2020-03-18T14:44:00Z">
        <w:r w:rsidDel="009D4E06">
          <w:rPr>
            <w:rFonts w:ascii="Arial" w:hAnsi="Arial"/>
            <w:sz w:val="22"/>
            <w:szCs w:val="22"/>
            <w:shd w:val="clear" w:color="auto" w:fill="FFFFFF"/>
          </w:rPr>
          <w:delText xml:space="preserve">Demonstrate curiosity about the greater world outside of their local environment. </w:delText>
        </w:r>
      </w:del>
    </w:p>
    <w:p w14:paraId="5E6F2E7F" w14:textId="77777777" w:rsidR="00D367CA" w:rsidRDefault="00D367CA">
      <w:pPr>
        <w:pStyle w:val="Body"/>
        <w:rPr>
          <w:rFonts w:ascii="Arial" w:eastAsia="Arial" w:hAnsi="Arial" w:cs="Arial"/>
          <w:sz w:val="22"/>
          <w:szCs w:val="22"/>
        </w:rPr>
      </w:pPr>
    </w:p>
    <w:p w14:paraId="00F4FF05" w14:textId="77777777" w:rsidR="00CB300C" w:rsidRDefault="00CB300C">
      <w:pPr>
        <w:pStyle w:val="Body"/>
        <w:rPr>
          <w:ins w:id="48" w:author="Anne E. Lund" w:date="2020-03-18T21:18:00Z"/>
          <w:rFonts w:ascii="Arial" w:hAnsi="Arial"/>
          <w:sz w:val="22"/>
          <w:szCs w:val="22"/>
        </w:rPr>
      </w:pPr>
    </w:p>
    <w:p w14:paraId="4F27D2DE" w14:textId="77777777" w:rsidR="00CB300C" w:rsidRDefault="00CB300C">
      <w:pPr>
        <w:pStyle w:val="Body"/>
        <w:rPr>
          <w:ins w:id="49" w:author="Anne E. Lund" w:date="2020-03-18T21:18:00Z"/>
          <w:rFonts w:ascii="Arial" w:hAnsi="Arial"/>
          <w:sz w:val="22"/>
          <w:szCs w:val="22"/>
        </w:rPr>
      </w:pPr>
    </w:p>
    <w:p w14:paraId="0EF2A5F4" w14:textId="77777777" w:rsidR="00CB300C" w:rsidRDefault="00CB300C">
      <w:pPr>
        <w:pStyle w:val="Body"/>
        <w:rPr>
          <w:ins w:id="50" w:author="Anne E. Lund" w:date="2020-03-18T21:18:00Z"/>
          <w:rFonts w:ascii="Arial" w:hAnsi="Arial"/>
          <w:sz w:val="22"/>
          <w:szCs w:val="22"/>
        </w:rPr>
      </w:pPr>
    </w:p>
    <w:p w14:paraId="6A57AAB5" w14:textId="45D17141" w:rsidR="00D367CA" w:rsidRDefault="00D44504">
      <w:pPr>
        <w:pStyle w:val="Body"/>
        <w:rPr>
          <w:rFonts w:ascii="Arial" w:eastAsia="Arial" w:hAnsi="Arial" w:cs="Arial"/>
          <w:sz w:val="22"/>
          <w:szCs w:val="22"/>
        </w:rPr>
      </w:pPr>
      <w:r>
        <w:rPr>
          <w:rFonts w:ascii="Arial" w:hAnsi="Arial"/>
          <w:sz w:val="22"/>
          <w:szCs w:val="22"/>
        </w:rPr>
        <w:lastRenderedPageBreak/>
        <w:t xml:space="preserve">EPISODE 107: </w:t>
      </w:r>
    </w:p>
    <w:p w14:paraId="403CC329" w14:textId="77777777" w:rsidR="00D367CA" w:rsidRDefault="00D367CA">
      <w:pPr>
        <w:pStyle w:val="Body"/>
        <w:rPr>
          <w:rFonts w:ascii="Arial" w:eastAsia="Arial" w:hAnsi="Arial" w:cs="Arial"/>
          <w:b/>
          <w:bCs/>
          <w:sz w:val="22"/>
          <w:szCs w:val="22"/>
        </w:rPr>
      </w:pPr>
    </w:p>
    <w:p w14:paraId="7617DAD3" w14:textId="77777777" w:rsidR="00D367CA" w:rsidRDefault="00D44504">
      <w:pPr>
        <w:pStyle w:val="Body"/>
        <w:rPr>
          <w:rFonts w:ascii="Arial" w:eastAsia="Arial" w:hAnsi="Arial" w:cs="Arial"/>
          <w:b/>
          <w:bCs/>
          <w:sz w:val="22"/>
          <w:szCs w:val="22"/>
        </w:rPr>
      </w:pPr>
      <w:r>
        <w:rPr>
          <w:rFonts w:ascii="Arial" w:hAnsi="Arial"/>
          <w:b/>
          <w:bCs/>
          <w:sz w:val="22"/>
          <w:szCs w:val="22"/>
          <w:lang w:val="de-DE"/>
        </w:rPr>
        <w:t>Bird Song</w:t>
      </w:r>
    </w:p>
    <w:p w14:paraId="0C32D62E" w14:textId="77777777" w:rsidR="00D367CA" w:rsidRDefault="00D44504">
      <w:pPr>
        <w:pStyle w:val="Body"/>
        <w:rPr>
          <w:rFonts w:ascii="Arial" w:eastAsia="Arial" w:hAnsi="Arial" w:cs="Arial"/>
          <w:sz w:val="22"/>
          <w:szCs w:val="22"/>
        </w:rPr>
      </w:pPr>
      <w:r>
        <w:rPr>
          <w:rFonts w:ascii="Arial" w:hAnsi="Arial"/>
          <w:sz w:val="22"/>
          <w:szCs w:val="22"/>
        </w:rPr>
        <w:t>Elinor's Dad is having trouble sleeping in because of the noisy birds outside his window, so Elinor decides to find out why birds sing, and hopefully get her Dad a little peace and quiet. Ari and Olive join her, and the kids come to realize birds sing to communicate, just like how we talk to communicate. The next morning, Elinor uses a whistle to call the bird away so her dad can finally get some sleep.</w:t>
      </w:r>
    </w:p>
    <w:p w14:paraId="154F4A33" w14:textId="77777777" w:rsidR="00D367CA" w:rsidRDefault="00D367CA">
      <w:pPr>
        <w:pStyle w:val="Body"/>
        <w:rPr>
          <w:rFonts w:ascii="Arial" w:eastAsia="Arial" w:hAnsi="Arial" w:cs="Arial"/>
          <w:sz w:val="22"/>
          <w:szCs w:val="22"/>
        </w:rPr>
      </w:pPr>
    </w:p>
    <w:p w14:paraId="1DDE55CE" w14:textId="0DD5453B" w:rsidR="00D367CA" w:rsidDel="009D4E06" w:rsidRDefault="00D44504">
      <w:pPr>
        <w:pStyle w:val="Body"/>
        <w:rPr>
          <w:del w:id="51" w:author="Anne E. Lund" w:date="2020-03-18T14:46:00Z"/>
          <w:rFonts w:ascii="Arial" w:eastAsia="Arial" w:hAnsi="Arial" w:cs="Arial"/>
          <w:b/>
          <w:bCs/>
          <w:sz w:val="22"/>
          <w:szCs w:val="22"/>
        </w:rPr>
      </w:pPr>
      <w:r>
        <w:rPr>
          <w:rFonts w:ascii="Arial" w:hAnsi="Arial"/>
          <w:sz w:val="22"/>
          <w:szCs w:val="22"/>
        </w:rPr>
        <w:t>Curriculum:</w:t>
      </w:r>
      <w:r>
        <w:rPr>
          <w:rFonts w:ascii="Arial" w:hAnsi="Arial"/>
          <w:sz w:val="22"/>
          <w:szCs w:val="22"/>
          <w:shd w:val="clear" w:color="auto" w:fill="FFFFFF"/>
        </w:rPr>
        <w:t xml:space="preserve"> </w:t>
      </w:r>
      <w:ins w:id="52" w:author="Anne E. Lund" w:date="2020-03-18T14:45:00Z">
        <w:r w:rsidR="009D4E06">
          <w:rPr>
            <w:rFonts w:ascii="Arial" w:hAnsi="Arial"/>
            <w:sz w:val="22"/>
            <w:szCs w:val="22"/>
            <w:shd w:val="clear" w:color="auto" w:fill="FFFFFF"/>
          </w:rPr>
          <w:t xml:space="preserve">Science Inquiry, Life Science and </w:t>
        </w:r>
      </w:ins>
      <w:r>
        <w:rPr>
          <w:rFonts w:ascii="Arial" w:hAnsi="Arial"/>
          <w:b/>
          <w:bCs/>
          <w:sz w:val="22"/>
          <w:szCs w:val="22"/>
          <w:shd w:val="clear" w:color="auto" w:fill="FFFFFF"/>
        </w:rPr>
        <w:t>Engineering through Natural Design</w:t>
      </w:r>
      <w:del w:id="53" w:author="Anne E. Lund" w:date="2020-03-18T14:45:00Z">
        <w:r w:rsidDel="009D4E06">
          <w:rPr>
            <w:rFonts w:ascii="Arial" w:hAnsi="Arial"/>
            <w:b/>
            <w:bCs/>
            <w:sz w:val="22"/>
            <w:szCs w:val="22"/>
            <w:shd w:val="clear" w:color="auto" w:fill="FFFFFF"/>
          </w:rPr>
          <w:delText xml:space="preserve"> and Life Science</w:delText>
        </w:r>
      </w:del>
      <w:r>
        <w:rPr>
          <w:rFonts w:ascii="Arial" w:hAnsi="Arial"/>
          <w:sz w:val="22"/>
          <w:szCs w:val="22"/>
          <w:shd w:val="clear" w:color="auto" w:fill="FFFFFF"/>
        </w:rPr>
        <w:t xml:space="preserve"> </w:t>
      </w:r>
      <w:del w:id="54" w:author="Anne E. Lund" w:date="2020-03-18T14:45:00Z">
        <w:r w:rsidDel="009D4E06">
          <w:rPr>
            <w:rFonts w:ascii="Arial" w:hAnsi="Arial"/>
            <w:sz w:val="22"/>
            <w:szCs w:val="22"/>
            <w:shd w:val="clear" w:color="auto" w:fill="FFFFFF"/>
          </w:rPr>
          <w:delText>-</w:delText>
        </w:r>
      </w:del>
      <w:ins w:id="55" w:author="Anne E. Lund" w:date="2020-03-18T14:45:00Z">
        <w:r w:rsidR="009D4E06">
          <w:rPr>
            <w:rFonts w:ascii="Arial" w:hAnsi="Arial"/>
            <w:sz w:val="22"/>
            <w:szCs w:val="22"/>
            <w:shd w:val="clear" w:color="auto" w:fill="FFFFFF"/>
          </w:rPr>
          <w:t>–</w:t>
        </w:r>
      </w:ins>
      <w:r>
        <w:rPr>
          <w:rFonts w:ascii="Arial" w:hAnsi="Arial"/>
          <w:sz w:val="22"/>
          <w:szCs w:val="22"/>
          <w:shd w:val="clear" w:color="auto" w:fill="FFFFFF"/>
        </w:rPr>
        <w:t xml:space="preserve"> </w:t>
      </w:r>
      <w:ins w:id="56" w:author="Anne E. Lund" w:date="2020-03-18T14:45:00Z">
        <w:r w:rsidR="009D4E06">
          <w:rPr>
            <w:rFonts w:ascii="Arial" w:hAnsi="Arial"/>
            <w:sz w:val="22"/>
            <w:szCs w:val="22"/>
            <w:shd w:val="clear" w:color="auto" w:fill="FFFFFF"/>
          </w:rPr>
          <w:t xml:space="preserve">Make observations about </w:t>
        </w:r>
      </w:ins>
      <w:del w:id="57" w:author="Anne E. Lund" w:date="2020-03-18T14:45:00Z">
        <w:r w:rsidDel="009D4E06">
          <w:rPr>
            <w:rFonts w:ascii="Arial" w:hAnsi="Arial"/>
            <w:sz w:val="22"/>
            <w:szCs w:val="22"/>
            <w:shd w:val="clear" w:color="auto" w:fill="FFFFFF"/>
          </w:rPr>
          <w:delText xml:space="preserve">Through </w:delText>
        </w:r>
        <w:r w:rsidDel="009D4E06">
          <w:rPr>
            <w:rFonts w:ascii="Arial" w:hAnsi="Arial"/>
            <w:sz w:val="22"/>
            <w:szCs w:val="22"/>
            <w:lang w:val="pt-PT"/>
          </w:rPr>
          <w:delText>Observ</w:delText>
        </w:r>
        <w:r w:rsidDel="009D4E06">
          <w:rPr>
            <w:rFonts w:ascii="Arial" w:hAnsi="Arial"/>
            <w:sz w:val="22"/>
            <w:szCs w:val="22"/>
          </w:rPr>
          <w:delText xml:space="preserve">ing </w:delText>
        </w:r>
      </w:del>
      <w:r>
        <w:rPr>
          <w:rFonts w:ascii="Arial" w:hAnsi="Arial"/>
          <w:sz w:val="22"/>
          <w:szCs w:val="22"/>
        </w:rPr>
        <w:t xml:space="preserve">the ways that animals </w:t>
      </w:r>
      <w:del w:id="58" w:author="Anne E. Lund" w:date="2020-03-18T21:19:00Z">
        <w:r w:rsidDel="00CB300C">
          <w:rPr>
            <w:rFonts w:ascii="Arial" w:hAnsi="Arial"/>
            <w:sz w:val="22"/>
            <w:szCs w:val="22"/>
          </w:rPr>
          <w:delText xml:space="preserve">and plants </w:delText>
        </w:r>
      </w:del>
      <w:r>
        <w:rPr>
          <w:rFonts w:ascii="Arial" w:hAnsi="Arial"/>
          <w:sz w:val="22"/>
          <w:szCs w:val="22"/>
        </w:rPr>
        <w:t>get what they need to live and grow; Begin to understand that systems developed in our world often work in similar ways to systems found in the natural world.</w:t>
      </w:r>
    </w:p>
    <w:p w14:paraId="758E7A0D" w14:textId="77777777" w:rsidR="00D367CA" w:rsidDel="009D4E06" w:rsidRDefault="00D367CA">
      <w:pPr>
        <w:pStyle w:val="Body"/>
        <w:rPr>
          <w:del w:id="59" w:author="Anne E. Lund" w:date="2020-03-18T14:46:00Z"/>
          <w:rFonts w:ascii="Arial" w:eastAsia="Arial" w:hAnsi="Arial" w:cs="Arial"/>
          <w:b/>
          <w:bCs/>
          <w:sz w:val="22"/>
          <w:szCs w:val="22"/>
        </w:rPr>
      </w:pPr>
    </w:p>
    <w:p w14:paraId="75ED4A18" w14:textId="77777777" w:rsidR="00D367CA" w:rsidDel="009D4E06" w:rsidRDefault="00D367CA">
      <w:pPr>
        <w:pStyle w:val="Body"/>
        <w:rPr>
          <w:del w:id="60" w:author="Anne E. Lund" w:date="2020-03-18T14:46:00Z"/>
          <w:rFonts w:ascii="Arial" w:eastAsia="Arial" w:hAnsi="Arial" w:cs="Arial"/>
          <w:b/>
          <w:bCs/>
          <w:sz w:val="22"/>
          <w:szCs w:val="22"/>
        </w:rPr>
      </w:pPr>
    </w:p>
    <w:p w14:paraId="2B4060D9" w14:textId="77777777" w:rsidR="00D367CA" w:rsidDel="009D4E06" w:rsidRDefault="00D367CA">
      <w:pPr>
        <w:pStyle w:val="Body"/>
        <w:rPr>
          <w:del w:id="61" w:author="Anne E. Lund" w:date="2020-03-18T14:46:00Z"/>
          <w:rFonts w:ascii="Arial" w:eastAsia="Arial" w:hAnsi="Arial" w:cs="Arial"/>
          <w:b/>
          <w:bCs/>
          <w:sz w:val="22"/>
          <w:szCs w:val="22"/>
        </w:rPr>
      </w:pPr>
    </w:p>
    <w:p w14:paraId="5FD02E7C" w14:textId="77777777" w:rsidR="00D367CA" w:rsidDel="009D4E06" w:rsidRDefault="00D367CA">
      <w:pPr>
        <w:pStyle w:val="Body"/>
        <w:rPr>
          <w:del w:id="62" w:author="Anne E. Lund" w:date="2020-03-18T14:46:00Z"/>
          <w:rFonts w:ascii="Arial" w:eastAsia="Arial" w:hAnsi="Arial" w:cs="Arial"/>
          <w:b/>
          <w:bCs/>
          <w:sz w:val="22"/>
          <w:szCs w:val="22"/>
        </w:rPr>
      </w:pPr>
    </w:p>
    <w:p w14:paraId="50943A17" w14:textId="77777777" w:rsidR="00D367CA" w:rsidRDefault="00D367CA">
      <w:pPr>
        <w:pStyle w:val="Body"/>
        <w:rPr>
          <w:rFonts w:ascii="Arial" w:eastAsia="Arial" w:hAnsi="Arial" w:cs="Arial"/>
          <w:b/>
          <w:bCs/>
          <w:sz w:val="22"/>
          <w:szCs w:val="22"/>
        </w:rPr>
      </w:pPr>
    </w:p>
    <w:p w14:paraId="61856589" w14:textId="77777777" w:rsidR="00D367CA" w:rsidRDefault="00D367CA">
      <w:pPr>
        <w:pStyle w:val="Body"/>
        <w:rPr>
          <w:rFonts w:ascii="Arial" w:eastAsia="Arial" w:hAnsi="Arial" w:cs="Arial"/>
          <w:b/>
          <w:bCs/>
          <w:sz w:val="22"/>
          <w:szCs w:val="22"/>
        </w:rPr>
      </w:pPr>
    </w:p>
    <w:p w14:paraId="55952929" w14:textId="77777777" w:rsidR="00D367CA" w:rsidRDefault="00D44504">
      <w:pPr>
        <w:pStyle w:val="Body"/>
        <w:rPr>
          <w:rFonts w:ascii="Arial" w:eastAsia="Arial" w:hAnsi="Arial" w:cs="Arial"/>
          <w:b/>
          <w:bCs/>
          <w:sz w:val="22"/>
          <w:szCs w:val="22"/>
        </w:rPr>
      </w:pPr>
      <w:r>
        <w:rPr>
          <w:rFonts w:ascii="Arial" w:hAnsi="Arial"/>
          <w:b/>
          <w:bCs/>
          <w:sz w:val="22"/>
          <w:szCs w:val="22"/>
        </w:rPr>
        <w:t>No Need to Shout</w:t>
      </w:r>
    </w:p>
    <w:p w14:paraId="5658F56A" w14:textId="77777777" w:rsidR="00D367CA" w:rsidRDefault="00D44504">
      <w:pPr>
        <w:pStyle w:val="Body"/>
        <w:rPr>
          <w:rFonts w:ascii="Arial" w:eastAsia="Arial" w:hAnsi="Arial" w:cs="Arial"/>
          <w:sz w:val="22"/>
          <w:szCs w:val="22"/>
        </w:rPr>
      </w:pPr>
      <w:r>
        <w:rPr>
          <w:rFonts w:ascii="Arial" w:hAnsi="Arial"/>
          <w:sz w:val="22"/>
          <w:szCs w:val="22"/>
        </w:rPr>
        <w:t>Elinor loses her voice just before she and her friends are supposed to sing their song for the class. She needs to figure out another way to perform, so she and her friends decide to observe nature outside for some ideas. They notice that all sorts of animals use different ways to communicate by using actions instead of words, like a dog wagging its tail vigorously or a baby crying. This gives Elinor the idea that she can act out the actions of the song during their presentation. The show must go on!</w:t>
      </w:r>
    </w:p>
    <w:p w14:paraId="2DCBD673" w14:textId="77777777" w:rsidR="00D367CA" w:rsidRDefault="00D367CA">
      <w:pPr>
        <w:pStyle w:val="Body"/>
        <w:rPr>
          <w:rFonts w:ascii="Arial" w:eastAsia="Arial" w:hAnsi="Arial" w:cs="Arial"/>
          <w:sz w:val="22"/>
          <w:szCs w:val="22"/>
        </w:rPr>
      </w:pPr>
    </w:p>
    <w:p w14:paraId="7FEEC5AD" w14:textId="49CD95C4" w:rsidR="00D367CA" w:rsidRDefault="00D44504">
      <w:pPr>
        <w:pStyle w:val="Body"/>
      </w:pPr>
      <w:r>
        <w:rPr>
          <w:rFonts w:ascii="Arial" w:hAnsi="Arial"/>
          <w:sz w:val="22"/>
          <w:szCs w:val="22"/>
        </w:rPr>
        <w:t xml:space="preserve">Curriculum: </w:t>
      </w:r>
      <w:ins w:id="63" w:author="Anne E. Lund" w:date="2020-03-18T14:46:00Z">
        <w:r w:rsidR="009D4E06">
          <w:rPr>
            <w:rFonts w:ascii="Arial" w:hAnsi="Arial"/>
            <w:sz w:val="22"/>
            <w:szCs w:val="22"/>
          </w:rPr>
          <w:t xml:space="preserve">Science Inquiry and </w:t>
        </w:r>
      </w:ins>
      <w:r>
        <w:rPr>
          <w:rFonts w:ascii="Arial" w:hAnsi="Arial"/>
          <w:b/>
          <w:bCs/>
          <w:sz w:val="22"/>
          <w:szCs w:val="22"/>
        </w:rPr>
        <w:t>Life Science</w:t>
      </w:r>
      <w:r>
        <w:rPr>
          <w:rFonts w:ascii="Arial" w:hAnsi="Arial"/>
          <w:sz w:val="22"/>
          <w:szCs w:val="22"/>
        </w:rPr>
        <w:t xml:space="preserve"> - </w:t>
      </w:r>
      <w:ins w:id="64" w:author="Anne E. Lund" w:date="2020-03-18T14:46:00Z">
        <w:r w:rsidR="009D4E06">
          <w:rPr>
            <w:rFonts w:ascii="Arial" w:hAnsi="Arial"/>
            <w:sz w:val="22"/>
            <w:szCs w:val="22"/>
            <w:shd w:val="clear" w:color="auto" w:fill="FFFFFF"/>
          </w:rPr>
          <w:t xml:space="preserve">Demonstrate curiosity by asking questions and making </w:t>
        </w:r>
        <w:proofErr w:type="spellStart"/>
        <w:r w:rsidR="009D4E06">
          <w:rPr>
            <w:rFonts w:ascii="Arial" w:hAnsi="Arial"/>
            <w:sz w:val="22"/>
            <w:szCs w:val="22"/>
            <w:shd w:val="clear" w:color="auto" w:fill="FFFFFF"/>
          </w:rPr>
          <w:t xml:space="preserve">observations; </w:t>
        </w:r>
      </w:ins>
      <w:proofErr w:type="spellEnd"/>
      <w:r>
        <w:rPr>
          <w:rFonts w:ascii="Arial" w:hAnsi="Arial"/>
          <w:sz w:val="22"/>
          <w:szCs w:val="22"/>
          <w:shd w:val="clear" w:color="auto" w:fill="FFFFFF"/>
        </w:rPr>
        <w:t>Begin to understand that there are many different kinds of living things and how they may be the same or different; O</w:t>
      </w:r>
      <w:proofErr w:type="spellStart"/>
      <w:r>
        <w:rPr>
          <w:rFonts w:ascii="Arial" w:hAnsi="Arial"/>
          <w:sz w:val="22"/>
          <w:szCs w:val="22"/>
          <w:shd w:val="clear" w:color="auto" w:fill="FFFFFF"/>
          <w:lang w:val="pt-PT"/>
        </w:rPr>
        <w:t>bserv</w:t>
      </w:r>
      <w:proofErr w:type="spellEnd"/>
      <w:r>
        <w:rPr>
          <w:rFonts w:ascii="Arial" w:hAnsi="Arial"/>
          <w:sz w:val="22"/>
          <w:szCs w:val="22"/>
          <w:shd w:val="clear" w:color="auto" w:fill="FFFFFF"/>
        </w:rPr>
        <w:t xml:space="preserve">e and describe similarities and differences across different types of </w:t>
      </w:r>
      <w:del w:id="65" w:author="Anne E. Lund" w:date="2020-03-18T21:19:00Z">
        <w:r w:rsidDel="00CB300C">
          <w:rPr>
            <w:rFonts w:ascii="Arial" w:hAnsi="Arial"/>
            <w:sz w:val="22"/>
            <w:szCs w:val="22"/>
            <w:shd w:val="clear" w:color="auto" w:fill="FFFFFF"/>
          </w:rPr>
          <w:delText xml:space="preserve">plants and </w:delText>
        </w:r>
      </w:del>
      <w:r>
        <w:rPr>
          <w:rFonts w:ascii="Arial" w:hAnsi="Arial"/>
          <w:sz w:val="22"/>
          <w:szCs w:val="22"/>
          <w:shd w:val="clear" w:color="auto" w:fill="FFFFFF"/>
        </w:rPr>
        <w:t>animals.</w:t>
      </w:r>
    </w:p>
    <w:p w14:paraId="4EA4E2A4" w14:textId="77777777" w:rsidR="009D4E06" w:rsidRDefault="009D4E06">
      <w:pPr>
        <w:pStyle w:val="Body"/>
        <w:rPr>
          <w:ins w:id="66" w:author="Anne E. Lund" w:date="2020-03-18T14:46:00Z"/>
          <w:rFonts w:ascii="Arial" w:hAnsi="Arial"/>
          <w:sz w:val="22"/>
          <w:szCs w:val="22"/>
        </w:rPr>
      </w:pPr>
    </w:p>
    <w:p w14:paraId="1F9195C4" w14:textId="77777777" w:rsidR="009D4E06" w:rsidRDefault="009D4E06">
      <w:pPr>
        <w:pStyle w:val="Body"/>
        <w:rPr>
          <w:ins w:id="67" w:author="Anne E. Lund" w:date="2020-03-18T14:46:00Z"/>
          <w:rFonts w:ascii="Arial" w:hAnsi="Arial"/>
          <w:sz w:val="22"/>
          <w:szCs w:val="22"/>
        </w:rPr>
      </w:pPr>
    </w:p>
    <w:p w14:paraId="06227E21" w14:textId="2697908F" w:rsidR="00D367CA" w:rsidRDefault="00D44504">
      <w:pPr>
        <w:pStyle w:val="Body"/>
        <w:rPr>
          <w:rFonts w:ascii="Arial" w:eastAsia="Arial" w:hAnsi="Arial" w:cs="Arial"/>
          <w:sz w:val="22"/>
          <w:szCs w:val="22"/>
        </w:rPr>
      </w:pPr>
      <w:r>
        <w:rPr>
          <w:rFonts w:ascii="Arial" w:hAnsi="Arial"/>
          <w:sz w:val="22"/>
          <w:szCs w:val="22"/>
        </w:rPr>
        <w:t>EPISODE 108:</w:t>
      </w:r>
    </w:p>
    <w:p w14:paraId="744D6A43" w14:textId="77777777" w:rsidR="00D367CA" w:rsidRDefault="00D367CA">
      <w:pPr>
        <w:pStyle w:val="Body"/>
        <w:shd w:val="clear" w:color="auto" w:fill="FFFFFF"/>
        <w:rPr>
          <w:rFonts w:ascii="Arial" w:eastAsia="Arial" w:hAnsi="Arial" w:cs="Arial"/>
          <w:sz w:val="22"/>
          <w:szCs w:val="22"/>
        </w:rPr>
      </w:pPr>
    </w:p>
    <w:p w14:paraId="58F287F8" w14:textId="77777777" w:rsidR="00D367CA" w:rsidRDefault="00D44504">
      <w:pPr>
        <w:pStyle w:val="Body"/>
        <w:rPr>
          <w:rFonts w:ascii="Arial" w:eastAsia="Arial" w:hAnsi="Arial" w:cs="Arial"/>
          <w:b/>
          <w:bCs/>
          <w:sz w:val="22"/>
          <w:szCs w:val="22"/>
        </w:rPr>
      </w:pPr>
      <w:proofErr w:type="spellStart"/>
      <w:r>
        <w:rPr>
          <w:rFonts w:ascii="Arial" w:hAnsi="Arial"/>
          <w:b/>
          <w:bCs/>
          <w:sz w:val="22"/>
          <w:szCs w:val="22"/>
        </w:rPr>
        <w:t>Mz</w:t>
      </w:r>
      <w:proofErr w:type="spellEnd"/>
      <w:r>
        <w:rPr>
          <w:rFonts w:ascii="Arial" w:hAnsi="Arial"/>
          <w:b/>
          <w:bCs/>
          <w:sz w:val="22"/>
          <w:szCs w:val="22"/>
        </w:rPr>
        <w:t>. Mole’</w:t>
      </w:r>
      <w:r>
        <w:rPr>
          <w:rFonts w:ascii="Arial" w:hAnsi="Arial"/>
          <w:b/>
          <w:bCs/>
          <w:sz w:val="22"/>
          <w:szCs w:val="22"/>
          <w:lang w:val="de-DE"/>
        </w:rPr>
        <w:t xml:space="preserve">s </w:t>
      </w:r>
      <w:proofErr w:type="spellStart"/>
      <w:r>
        <w:rPr>
          <w:rFonts w:ascii="Arial" w:hAnsi="Arial"/>
          <w:b/>
          <w:bCs/>
          <w:sz w:val="22"/>
          <w:szCs w:val="22"/>
          <w:lang w:val="de-DE"/>
        </w:rPr>
        <w:t>Glasses</w:t>
      </w:r>
      <w:proofErr w:type="spellEnd"/>
    </w:p>
    <w:p w14:paraId="6B572A34" w14:textId="77777777" w:rsidR="00D367CA" w:rsidRDefault="00D44504">
      <w:pPr>
        <w:pStyle w:val="Body"/>
        <w:rPr>
          <w:rFonts w:ascii="Arial" w:eastAsia="Arial" w:hAnsi="Arial" w:cs="Arial"/>
          <w:b/>
          <w:bCs/>
          <w:sz w:val="22"/>
          <w:szCs w:val="22"/>
        </w:rPr>
      </w:pPr>
      <w:r>
        <w:rPr>
          <w:rFonts w:ascii="Arial" w:hAnsi="Arial"/>
          <w:sz w:val="22"/>
          <w:szCs w:val="22"/>
        </w:rPr>
        <w:t xml:space="preserve">When </w:t>
      </w:r>
      <w:proofErr w:type="spellStart"/>
      <w:r>
        <w:rPr>
          <w:rFonts w:ascii="Arial" w:hAnsi="Arial"/>
          <w:sz w:val="22"/>
          <w:szCs w:val="22"/>
        </w:rPr>
        <w:t>Mz</w:t>
      </w:r>
      <w:proofErr w:type="spellEnd"/>
      <w:r>
        <w:rPr>
          <w:rFonts w:ascii="Arial" w:hAnsi="Arial"/>
          <w:sz w:val="22"/>
          <w:szCs w:val="22"/>
        </w:rPr>
        <w:t xml:space="preserve">. Mole forgets her glasses at school, Elinor and her friends follow her to return them. </w:t>
      </w:r>
      <w:proofErr w:type="spellStart"/>
      <w:r>
        <w:rPr>
          <w:rFonts w:ascii="Arial" w:hAnsi="Arial"/>
          <w:sz w:val="22"/>
          <w:szCs w:val="22"/>
        </w:rPr>
        <w:t>Mz</w:t>
      </w:r>
      <w:proofErr w:type="spellEnd"/>
      <w:r>
        <w:rPr>
          <w:rFonts w:ascii="Arial" w:hAnsi="Arial"/>
          <w:sz w:val="22"/>
          <w:szCs w:val="22"/>
        </w:rPr>
        <w:t xml:space="preserve">. Mole can’t see anything without her glasses! The kids travel throughout Animal Town, just missing </w:t>
      </w:r>
      <w:proofErr w:type="spellStart"/>
      <w:r>
        <w:rPr>
          <w:rFonts w:ascii="Arial" w:hAnsi="Arial"/>
          <w:sz w:val="22"/>
          <w:szCs w:val="22"/>
        </w:rPr>
        <w:t>Mz</w:t>
      </w:r>
      <w:proofErr w:type="spellEnd"/>
      <w:r>
        <w:rPr>
          <w:rFonts w:ascii="Arial" w:hAnsi="Arial"/>
          <w:sz w:val="22"/>
          <w:szCs w:val="22"/>
        </w:rPr>
        <w:t xml:space="preserve">. Mole at every turn. During their travels, the kids realize </w:t>
      </w:r>
      <w:proofErr w:type="spellStart"/>
      <w:r>
        <w:rPr>
          <w:rFonts w:ascii="Arial" w:hAnsi="Arial"/>
          <w:sz w:val="22"/>
          <w:szCs w:val="22"/>
        </w:rPr>
        <w:t>Mz</w:t>
      </w:r>
      <w:proofErr w:type="spellEnd"/>
      <w:r>
        <w:rPr>
          <w:rFonts w:ascii="Arial" w:hAnsi="Arial"/>
          <w:sz w:val="22"/>
          <w:szCs w:val="22"/>
        </w:rPr>
        <w:t xml:space="preserve">. Mole has been shopping and getting around using different senses. By the time they finally reach </w:t>
      </w:r>
      <w:proofErr w:type="spellStart"/>
      <w:r>
        <w:rPr>
          <w:rFonts w:ascii="Arial" w:hAnsi="Arial"/>
          <w:sz w:val="22"/>
          <w:szCs w:val="22"/>
        </w:rPr>
        <w:t>Mz</w:t>
      </w:r>
      <w:proofErr w:type="spellEnd"/>
      <w:r>
        <w:rPr>
          <w:rFonts w:ascii="Arial" w:hAnsi="Arial"/>
          <w:sz w:val="22"/>
          <w:szCs w:val="22"/>
        </w:rPr>
        <w:t>. Mole and return her glasses, she’s got all her shopping done without them. Cool!</w:t>
      </w:r>
    </w:p>
    <w:p w14:paraId="09FB096D" w14:textId="77777777" w:rsidR="00D367CA" w:rsidRDefault="00D367CA">
      <w:pPr>
        <w:pStyle w:val="Body"/>
        <w:rPr>
          <w:rFonts w:ascii="Arial" w:eastAsia="Arial" w:hAnsi="Arial" w:cs="Arial"/>
          <w:b/>
          <w:bCs/>
          <w:sz w:val="22"/>
          <w:szCs w:val="22"/>
        </w:rPr>
      </w:pPr>
    </w:p>
    <w:p w14:paraId="7EA549E0" w14:textId="544F074A" w:rsidR="00D367CA" w:rsidRDefault="00D44504">
      <w:pPr>
        <w:pStyle w:val="Body"/>
        <w:rPr>
          <w:rFonts w:ascii="Arial" w:eastAsia="Arial" w:hAnsi="Arial" w:cs="Arial"/>
          <w:b/>
          <w:bCs/>
          <w:sz w:val="22"/>
          <w:szCs w:val="22"/>
        </w:rPr>
      </w:pPr>
      <w:r>
        <w:rPr>
          <w:rFonts w:ascii="Arial" w:hAnsi="Arial"/>
          <w:sz w:val="22"/>
          <w:szCs w:val="22"/>
        </w:rPr>
        <w:t xml:space="preserve">Curriculum:  </w:t>
      </w:r>
      <w:ins w:id="68" w:author="Anne E. Lund" w:date="2020-03-18T14:47:00Z">
        <w:r w:rsidR="009D4E06">
          <w:rPr>
            <w:rFonts w:ascii="Arial" w:hAnsi="Arial"/>
            <w:sz w:val="22"/>
            <w:szCs w:val="22"/>
          </w:rPr>
          <w:t>Science Inquiry</w:t>
        </w:r>
      </w:ins>
      <w:ins w:id="69" w:author="Anne E. Lund" w:date="2020-03-18T14:49:00Z">
        <w:r w:rsidR="009D4E06">
          <w:rPr>
            <w:rFonts w:ascii="Arial" w:hAnsi="Arial"/>
            <w:sz w:val="22"/>
            <w:szCs w:val="22"/>
          </w:rPr>
          <w:t xml:space="preserve"> and</w:t>
        </w:r>
      </w:ins>
      <w:ins w:id="70" w:author="Anne E. Lund" w:date="2020-03-18T14:47:00Z">
        <w:r w:rsidR="009D4E06">
          <w:rPr>
            <w:rFonts w:ascii="Arial" w:hAnsi="Arial"/>
            <w:sz w:val="22"/>
            <w:szCs w:val="22"/>
          </w:rPr>
          <w:t xml:space="preserve"> Life Science </w:t>
        </w:r>
      </w:ins>
      <w:del w:id="71" w:author="Anne E. Lund" w:date="2020-03-18T14:49:00Z">
        <w:r w:rsidDel="009D4E06">
          <w:rPr>
            <w:rFonts w:ascii="Arial" w:hAnsi="Arial"/>
            <w:b/>
            <w:bCs/>
            <w:sz w:val="22"/>
            <w:szCs w:val="22"/>
          </w:rPr>
          <w:delText>Engineering through Natural Design</w:delText>
        </w:r>
      </w:del>
      <w:del w:id="72" w:author="Anne E. Lund" w:date="2020-03-18T14:47:00Z">
        <w:r w:rsidDel="009D4E06">
          <w:rPr>
            <w:rFonts w:ascii="Arial" w:hAnsi="Arial"/>
            <w:b/>
            <w:bCs/>
            <w:sz w:val="22"/>
            <w:szCs w:val="22"/>
          </w:rPr>
          <w:delText xml:space="preserve"> and Life Science</w:delText>
        </w:r>
        <w:r w:rsidDel="009D4E06">
          <w:rPr>
            <w:rFonts w:ascii="Arial" w:hAnsi="Arial"/>
            <w:sz w:val="22"/>
            <w:szCs w:val="22"/>
          </w:rPr>
          <w:delText xml:space="preserve"> </w:delText>
        </w:r>
      </w:del>
      <w:r>
        <w:rPr>
          <w:rFonts w:ascii="Arial" w:hAnsi="Arial"/>
          <w:sz w:val="22"/>
          <w:szCs w:val="22"/>
        </w:rPr>
        <w:t xml:space="preserve">- </w:t>
      </w:r>
      <w:ins w:id="73" w:author="Anne E. Lund" w:date="2020-03-18T14:49:00Z">
        <w:r w:rsidR="009D4E06">
          <w:rPr>
            <w:rFonts w:ascii="Arial" w:hAnsi="Arial"/>
            <w:sz w:val="22"/>
            <w:szCs w:val="22"/>
            <w:shd w:val="clear" w:color="auto" w:fill="FFFFFF"/>
          </w:rPr>
          <w:t>Demonstrate curiosity by asking questions and making observations</w:t>
        </w:r>
        <w:r w:rsidR="009D4E06">
          <w:rPr>
            <w:rFonts w:ascii="Arial" w:hAnsi="Arial"/>
            <w:sz w:val="22"/>
            <w:szCs w:val="22"/>
          </w:rPr>
          <w:t xml:space="preserve">; </w:t>
        </w:r>
      </w:ins>
      <w:r>
        <w:rPr>
          <w:rFonts w:ascii="Arial" w:hAnsi="Arial"/>
          <w:sz w:val="22"/>
          <w:szCs w:val="22"/>
        </w:rPr>
        <w:t>Understand that animals have different body parts that are used in different ways to meet their need</w:t>
      </w:r>
      <w:ins w:id="74" w:author="Anne E. Lund" w:date="2020-03-18T14:49:00Z">
        <w:r w:rsidR="009D4E06">
          <w:rPr>
            <w:rFonts w:ascii="Arial" w:hAnsi="Arial"/>
            <w:sz w:val="22"/>
            <w:szCs w:val="22"/>
          </w:rPr>
          <w:t>s.</w:t>
        </w:r>
      </w:ins>
      <w:del w:id="75" w:author="Anne E. Lund" w:date="2020-03-18T14:49:00Z">
        <w:r w:rsidDel="009D4E06">
          <w:rPr>
            <w:rFonts w:ascii="Arial" w:hAnsi="Arial"/>
            <w:sz w:val="22"/>
            <w:szCs w:val="22"/>
          </w:rPr>
          <w:delText xml:space="preserve">s; Understand that structures and materials in the natural world can be used or can inspire the engineering of structures with similar function in the designed world. </w:delText>
        </w:r>
      </w:del>
      <w:r>
        <w:rPr>
          <w:rFonts w:ascii="Arial Unicode MS" w:eastAsia="Arial Unicode MS" w:hAnsi="Arial Unicode MS" w:cs="Arial Unicode MS"/>
          <w:sz w:val="22"/>
          <w:szCs w:val="22"/>
        </w:rPr>
        <w:br/>
      </w:r>
    </w:p>
    <w:p w14:paraId="261007D1" w14:textId="77777777" w:rsidR="00D367CA" w:rsidRDefault="00D44504">
      <w:pPr>
        <w:pStyle w:val="Body"/>
        <w:rPr>
          <w:rFonts w:ascii="Arial" w:eastAsia="Arial" w:hAnsi="Arial" w:cs="Arial"/>
          <w:b/>
          <w:bCs/>
          <w:sz w:val="22"/>
          <w:szCs w:val="22"/>
        </w:rPr>
      </w:pPr>
      <w:r>
        <w:rPr>
          <w:rFonts w:ascii="Arial" w:hAnsi="Arial"/>
          <w:b/>
          <w:bCs/>
          <w:sz w:val="22"/>
          <w:szCs w:val="22"/>
        </w:rPr>
        <w:t>Elinor Stops the Squish</w:t>
      </w:r>
    </w:p>
    <w:p w14:paraId="5008B710" w14:textId="77777777" w:rsidR="00D367CA" w:rsidRDefault="00D44504">
      <w:pPr>
        <w:pStyle w:val="Body"/>
        <w:rPr>
          <w:rFonts w:ascii="Arial" w:eastAsia="Arial" w:hAnsi="Arial" w:cs="Arial"/>
          <w:b/>
          <w:bCs/>
          <w:sz w:val="22"/>
          <w:szCs w:val="22"/>
        </w:rPr>
      </w:pPr>
      <w:r>
        <w:rPr>
          <w:rFonts w:ascii="Arial" w:hAnsi="Arial"/>
          <w:sz w:val="22"/>
          <w:szCs w:val="22"/>
        </w:rPr>
        <w:t xml:space="preserve">Elinor and her friends want to bring </w:t>
      </w:r>
      <w:proofErr w:type="spellStart"/>
      <w:r>
        <w:rPr>
          <w:rFonts w:ascii="Arial" w:hAnsi="Arial"/>
          <w:sz w:val="22"/>
          <w:szCs w:val="22"/>
        </w:rPr>
        <w:t>Mz</w:t>
      </w:r>
      <w:proofErr w:type="spellEnd"/>
      <w:r>
        <w:rPr>
          <w:rFonts w:ascii="Arial" w:hAnsi="Arial"/>
          <w:sz w:val="22"/>
          <w:szCs w:val="22"/>
        </w:rPr>
        <w:t xml:space="preserve">. Mole a cupcake for her birthday, but they're worried it will get squished on the way to school. The kids find inspiration in nature when they observe how different animals/creatures stay safe using their shells as a </w:t>
      </w:r>
      <w:proofErr w:type="spellStart"/>
      <w:r>
        <w:rPr>
          <w:rFonts w:ascii="Arial" w:hAnsi="Arial"/>
          <w:sz w:val="22"/>
          <w:szCs w:val="22"/>
        </w:rPr>
        <w:t>defence</w:t>
      </w:r>
      <w:proofErr w:type="spellEnd"/>
      <w:r>
        <w:rPr>
          <w:rFonts w:ascii="Arial" w:hAnsi="Arial"/>
          <w:sz w:val="22"/>
          <w:szCs w:val="22"/>
        </w:rPr>
        <w:t xml:space="preserve"> mechanism. Elinor, Ari and Olive use this idea as inspiration to make a shell around the cupcake using a hard coconut. Because of the kids' hard work and ingenuity, the cupcake makes it all the way to school without being squished, just in time for </w:t>
      </w:r>
      <w:proofErr w:type="spellStart"/>
      <w:r>
        <w:rPr>
          <w:rFonts w:ascii="Arial" w:hAnsi="Arial"/>
          <w:sz w:val="22"/>
          <w:szCs w:val="22"/>
        </w:rPr>
        <w:t>Mz</w:t>
      </w:r>
      <w:proofErr w:type="spellEnd"/>
      <w:r>
        <w:rPr>
          <w:rFonts w:ascii="Arial" w:hAnsi="Arial"/>
          <w:sz w:val="22"/>
          <w:szCs w:val="22"/>
        </w:rPr>
        <w:t>. Mole to enjoy her present. Yum!</w:t>
      </w:r>
    </w:p>
    <w:p w14:paraId="7963CE5B" w14:textId="77777777" w:rsidR="00D367CA" w:rsidRDefault="00D367CA">
      <w:pPr>
        <w:pStyle w:val="Body"/>
        <w:rPr>
          <w:rFonts w:ascii="Arial" w:eastAsia="Arial" w:hAnsi="Arial" w:cs="Arial"/>
          <w:b/>
          <w:bCs/>
          <w:sz w:val="22"/>
          <w:szCs w:val="22"/>
        </w:rPr>
      </w:pPr>
    </w:p>
    <w:p w14:paraId="04F06855" w14:textId="49770E89" w:rsidR="00D367CA" w:rsidRDefault="00D44504">
      <w:pPr>
        <w:pStyle w:val="Body"/>
        <w:rPr>
          <w:rFonts w:ascii="Arial" w:eastAsia="Arial" w:hAnsi="Arial" w:cs="Arial"/>
          <w:sz w:val="22"/>
          <w:szCs w:val="22"/>
          <w:shd w:val="clear" w:color="auto" w:fill="FFFFFF"/>
        </w:rPr>
      </w:pPr>
      <w:r>
        <w:rPr>
          <w:rFonts w:ascii="Arial" w:hAnsi="Arial"/>
          <w:sz w:val="22"/>
          <w:szCs w:val="22"/>
        </w:rPr>
        <w:lastRenderedPageBreak/>
        <w:t xml:space="preserve">Curriculum:  </w:t>
      </w:r>
      <w:ins w:id="76" w:author="Anne E. Lund" w:date="2020-03-18T14:50:00Z">
        <w:r w:rsidR="009D4E06">
          <w:rPr>
            <w:rFonts w:ascii="Arial" w:hAnsi="Arial"/>
            <w:sz w:val="22"/>
            <w:szCs w:val="22"/>
          </w:rPr>
          <w:t xml:space="preserve">Science Inquiry, Life Science and </w:t>
        </w:r>
      </w:ins>
      <w:r>
        <w:rPr>
          <w:rFonts w:ascii="Arial" w:hAnsi="Arial"/>
          <w:b/>
          <w:bCs/>
          <w:sz w:val="22"/>
          <w:szCs w:val="22"/>
        </w:rPr>
        <w:t xml:space="preserve">Engineering through Natural Design </w:t>
      </w:r>
      <w:del w:id="77" w:author="Anne E. Lund" w:date="2020-03-18T14:50:00Z">
        <w:r w:rsidDel="009D4E06">
          <w:rPr>
            <w:rFonts w:ascii="Arial" w:hAnsi="Arial"/>
            <w:b/>
            <w:bCs/>
            <w:sz w:val="22"/>
            <w:szCs w:val="22"/>
          </w:rPr>
          <w:delText>and Life Science</w:delText>
        </w:r>
        <w:r w:rsidDel="009D4E06">
          <w:rPr>
            <w:rFonts w:ascii="Arial" w:hAnsi="Arial"/>
            <w:sz w:val="22"/>
            <w:szCs w:val="22"/>
          </w:rPr>
          <w:delText xml:space="preserve"> </w:delText>
        </w:r>
      </w:del>
      <w:r>
        <w:rPr>
          <w:rFonts w:ascii="Arial" w:hAnsi="Arial"/>
          <w:sz w:val="22"/>
          <w:szCs w:val="22"/>
        </w:rPr>
        <w:t xml:space="preserve">- </w:t>
      </w:r>
      <w:ins w:id="78" w:author="Anne E. Lund" w:date="2020-03-18T14:51:00Z">
        <w:r w:rsidR="009D4E06">
          <w:rPr>
            <w:rFonts w:ascii="Arial" w:hAnsi="Arial"/>
            <w:sz w:val="22"/>
            <w:szCs w:val="22"/>
          </w:rPr>
          <w:t xml:space="preserve">Ask questions, make observations, conduct investigations, and collaborate using the engineering design process; </w:t>
        </w:r>
      </w:ins>
      <w:r>
        <w:rPr>
          <w:rFonts w:ascii="Arial" w:hAnsi="Arial"/>
          <w:sz w:val="22"/>
          <w:szCs w:val="22"/>
        </w:rPr>
        <w:t>Understand that animals have different body parts that are used in different ways to meet their needs; Understand that structures and materials in the natural world can be used or can inspire the engineering of structures with similar function in the designed world.</w:t>
      </w:r>
      <w:r>
        <w:rPr>
          <w:rFonts w:ascii="Arial Unicode MS" w:eastAsia="Arial Unicode MS" w:hAnsi="Arial Unicode MS" w:cs="Arial Unicode MS"/>
          <w:sz w:val="22"/>
          <w:szCs w:val="22"/>
        </w:rPr>
        <w:br/>
      </w:r>
    </w:p>
    <w:p w14:paraId="256645D2" w14:textId="77777777" w:rsidR="00D12FD0" w:rsidRDefault="00D12FD0">
      <w:pPr>
        <w:pStyle w:val="Body"/>
        <w:rPr>
          <w:ins w:id="79" w:author="Anne E. Lund" w:date="2020-03-18T14:53:00Z"/>
          <w:rFonts w:ascii="Arial" w:hAnsi="Arial"/>
          <w:sz w:val="22"/>
          <w:szCs w:val="22"/>
        </w:rPr>
      </w:pPr>
    </w:p>
    <w:p w14:paraId="15DF2E51" w14:textId="6295BC50" w:rsidR="00D367CA" w:rsidRDefault="00D44504">
      <w:pPr>
        <w:pStyle w:val="Body"/>
        <w:rPr>
          <w:rFonts w:ascii="Arial" w:eastAsia="Arial" w:hAnsi="Arial" w:cs="Arial"/>
          <w:sz w:val="22"/>
          <w:szCs w:val="22"/>
        </w:rPr>
      </w:pPr>
      <w:r>
        <w:rPr>
          <w:rFonts w:ascii="Arial" w:hAnsi="Arial"/>
          <w:sz w:val="22"/>
          <w:szCs w:val="22"/>
        </w:rPr>
        <w:t xml:space="preserve">EPISODE 109: </w:t>
      </w:r>
    </w:p>
    <w:p w14:paraId="2E009E10" w14:textId="77777777" w:rsidR="00D367CA" w:rsidRDefault="00D367CA">
      <w:pPr>
        <w:pStyle w:val="Body"/>
        <w:rPr>
          <w:rFonts w:ascii="Arial" w:eastAsia="Arial" w:hAnsi="Arial" w:cs="Arial"/>
          <w:sz w:val="22"/>
          <w:szCs w:val="22"/>
        </w:rPr>
      </w:pPr>
    </w:p>
    <w:p w14:paraId="68BC8DF9" w14:textId="77777777" w:rsidR="00D367CA" w:rsidRDefault="00D44504">
      <w:pPr>
        <w:pStyle w:val="Body"/>
        <w:rPr>
          <w:rFonts w:ascii="Arial" w:eastAsia="Arial" w:hAnsi="Arial" w:cs="Arial"/>
          <w:b/>
          <w:bCs/>
          <w:sz w:val="22"/>
          <w:szCs w:val="22"/>
        </w:rPr>
      </w:pPr>
      <w:r>
        <w:rPr>
          <w:rFonts w:ascii="Arial" w:hAnsi="Arial"/>
          <w:b/>
          <w:bCs/>
          <w:sz w:val="22"/>
          <w:szCs w:val="22"/>
        </w:rPr>
        <w:t>Speed Racer</w:t>
      </w:r>
    </w:p>
    <w:p w14:paraId="249F7235" w14:textId="77777777" w:rsidR="00D367CA" w:rsidRDefault="00D44504">
      <w:pPr>
        <w:pStyle w:val="Body"/>
        <w:rPr>
          <w:rFonts w:ascii="Arial" w:eastAsia="Arial" w:hAnsi="Arial" w:cs="Arial"/>
          <w:sz w:val="22"/>
          <w:szCs w:val="22"/>
        </w:rPr>
      </w:pPr>
      <w:r>
        <w:rPr>
          <w:rFonts w:ascii="Arial" w:hAnsi="Arial"/>
          <w:sz w:val="22"/>
          <w:szCs w:val="22"/>
        </w:rPr>
        <w:t xml:space="preserve">Elinor has a need for speed and wants to make her racecar go faster! So, she and her friends observe birds and fish and come to realize that they are both very fast, because of the shape of their bodies, tails and wings. The kids then decide the best way to make their race car go faster is by changing its shape. They make the car more aerodynamic by building it the same shape as a bird or fish. Ready, set…. </w:t>
      </w:r>
      <w:proofErr w:type="spellStart"/>
      <w:r>
        <w:rPr>
          <w:rFonts w:ascii="Arial" w:hAnsi="Arial"/>
          <w:sz w:val="22"/>
          <w:szCs w:val="22"/>
        </w:rPr>
        <w:t>gooooo</w:t>
      </w:r>
      <w:proofErr w:type="spellEnd"/>
      <w:r>
        <w:rPr>
          <w:rFonts w:ascii="Arial" w:hAnsi="Arial"/>
          <w:sz w:val="22"/>
          <w:szCs w:val="22"/>
        </w:rPr>
        <w:t>!</w:t>
      </w:r>
    </w:p>
    <w:p w14:paraId="13ED328C" w14:textId="77777777" w:rsidR="00D367CA" w:rsidRDefault="00D367CA">
      <w:pPr>
        <w:pStyle w:val="Body"/>
        <w:rPr>
          <w:rFonts w:ascii="Arial" w:eastAsia="Arial" w:hAnsi="Arial" w:cs="Arial"/>
          <w:sz w:val="22"/>
          <w:szCs w:val="22"/>
        </w:rPr>
      </w:pPr>
    </w:p>
    <w:p w14:paraId="0DB8EFCB" w14:textId="47989E99" w:rsidR="00D367CA" w:rsidRDefault="00D44504">
      <w:pPr>
        <w:pStyle w:val="Body"/>
      </w:pPr>
      <w:r>
        <w:rPr>
          <w:rFonts w:ascii="Arial" w:hAnsi="Arial"/>
          <w:sz w:val="22"/>
          <w:szCs w:val="22"/>
        </w:rPr>
        <w:t xml:space="preserve">Curriculum:  </w:t>
      </w:r>
      <w:ins w:id="80" w:author="Anne E. Lund" w:date="2020-03-18T14:51:00Z">
        <w:r w:rsidR="009D4E06">
          <w:rPr>
            <w:rFonts w:ascii="Arial" w:hAnsi="Arial"/>
            <w:sz w:val="22"/>
            <w:szCs w:val="22"/>
          </w:rPr>
          <w:t>Science Inquiry, L</w:t>
        </w:r>
      </w:ins>
      <w:ins w:id="81" w:author="Anne E. Lund" w:date="2020-03-18T14:52:00Z">
        <w:r w:rsidR="009D4E06">
          <w:rPr>
            <w:rFonts w:ascii="Arial" w:hAnsi="Arial"/>
            <w:sz w:val="22"/>
            <w:szCs w:val="22"/>
          </w:rPr>
          <w:t xml:space="preserve">ife Science and </w:t>
        </w:r>
      </w:ins>
      <w:r>
        <w:rPr>
          <w:rFonts w:ascii="Arial" w:hAnsi="Arial"/>
          <w:b/>
          <w:bCs/>
          <w:sz w:val="22"/>
          <w:szCs w:val="22"/>
        </w:rPr>
        <w:t>Engineering through Natural Design</w:t>
      </w:r>
      <w:del w:id="82" w:author="Anne E. Lund" w:date="2020-03-18T14:52:00Z">
        <w:r w:rsidDel="009D4E06">
          <w:rPr>
            <w:rFonts w:ascii="Arial" w:hAnsi="Arial"/>
            <w:b/>
            <w:bCs/>
            <w:sz w:val="22"/>
            <w:szCs w:val="22"/>
          </w:rPr>
          <w:delText xml:space="preserve"> and Life Science</w:delText>
        </w:r>
      </w:del>
      <w:r>
        <w:rPr>
          <w:rFonts w:ascii="Arial" w:hAnsi="Arial"/>
          <w:sz w:val="22"/>
          <w:szCs w:val="22"/>
        </w:rPr>
        <w:t xml:space="preserve"> - </w:t>
      </w:r>
      <w:ins w:id="83" w:author="Anne E. Lund" w:date="2020-03-18T14:51:00Z">
        <w:r w:rsidR="009D4E06">
          <w:rPr>
            <w:rFonts w:ascii="Arial" w:hAnsi="Arial"/>
            <w:sz w:val="22"/>
            <w:szCs w:val="22"/>
          </w:rPr>
          <w:t xml:space="preserve">Ask questions, make observations, conduct investigations, and collaborate using the engineering design process; </w:t>
        </w:r>
      </w:ins>
      <w:r>
        <w:rPr>
          <w:rFonts w:ascii="Arial" w:hAnsi="Arial"/>
          <w:sz w:val="22"/>
          <w:szCs w:val="22"/>
        </w:rPr>
        <w:t>Understand that structures and materials in the natural world can be used or can inspire the engineering of structures with similar function in the designed world; Begin to understand that animals</w:t>
      </w:r>
      <w:ins w:id="84" w:author="Anne E. Lund" w:date="2020-03-18T21:19:00Z">
        <w:r w:rsidR="00CB300C">
          <w:rPr>
            <w:rFonts w:ascii="Arial" w:hAnsi="Arial"/>
            <w:sz w:val="22"/>
            <w:szCs w:val="22"/>
          </w:rPr>
          <w:t xml:space="preserve"> </w:t>
        </w:r>
      </w:ins>
      <w:del w:id="85" w:author="Anne E. Lund" w:date="2020-03-18T21:19:00Z">
        <w:r w:rsidDel="00CB300C">
          <w:rPr>
            <w:rFonts w:ascii="Arial" w:hAnsi="Arial"/>
            <w:sz w:val="22"/>
            <w:szCs w:val="22"/>
          </w:rPr>
          <w:delText xml:space="preserve"> and plants </w:delText>
        </w:r>
      </w:del>
      <w:r>
        <w:rPr>
          <w:rFonts w:ascii="Arial" w:hAnsi="Arial"/>
          <w:sz w:val="22"/>
          <w:szCs w:val="22"/>
        </w:rPr>
        <w:t xml:space="preserve">depend on other living things and nonliving things in the environment to meet some of their needs. </w:t>
      </w:r>
    </w:p>
    <w:p w14:paraId="0AD3E470" w14:textId="77777777" w:rsidR="00D367CA" w:rsidRDefault="00D367CA">
      <w:pPr>
        <w:pStyle w:val="Body"/>
        <w:rPr>
          <w:rFonts w:ascii="Arial" w:eastAsia="Arial" w:hAnsi="Arial" w:cs="Arial"/>
          <w:b/>
          <w:bCs/>
          <w:sz w:val="22"/>
          <w:szCs w:val="22"/>
        </w:rPr>
      </w:pPr>
    </w:p>
    <w:p w14:paraId="7DEF5E2C" w14:textId="77777777" w:rsidR="00D367CA" w:rsidRDefault="00D44504">
      <w:pPr>
        <w:pStyle w:val="Body"/>
        <w:rPr>
          <w:rFonts w:ascii="Arial" w:eastAsia="Arial" w:hAnsi="Arial" w:cs="Arial"/>
          <w:b/>
          <w:bCs/>
          <w:sz w:val="22"/>
          <w:szCs w:val="22"/>
        </w:rPr>
      </w:pPr>
      <w:r>
        <w:rPr>
          <w:rFonts w:ascii="Arial" w:hAnsi="Arial"/>
          <w:b/>
          <w:bCs/>
          <w:sz w:val="22"/>
          <w:szCs w:val="22"/>
        </w:rPr>
        <w:t>One of These Goats</w:t>
      </w:r>
    </w:p>
    <w:p w14:paraId="62FCB4BE" w14:textId="77777777" w:rsidR="00D367CA" w:rsidRDefault="00D44504">
      <w:pPr>
        <w:pStyle w:val="Body"/>
        <w:rPr>
          <w:rFonts w:ascii="Arial" w:eastAsia="Arial" w:hAnsi="Arial" w:cs="Arial"/>
          <w:sz w:val="22"/>
          <w:szCs w:val="22"/>
        </w:rPr>
      </w:pPr>
      <w:r>
        <w:rPr>
          <w:rFonts w:ascii="Arial" w:hAnsi="Arial"/>
          <w:sz w:val="22"/>
          <w:szCs w:val="22"/>
        </w:rPr>
        <w:t>Substitute Teacher Mr. Hamster wants to learn everyone's names, but he has trouble telling the Goat twins apart, so Elinor, Ari and Olive decide to help him. This is tricky, because the Goat Twins look so much alike, especially today, when they’ve decided to wear the same color dress. After observing them closely and studying each Goat’s characteristics, the kids realize that even though the Goats are very similar, there are many small ways to tell them apart if only you take a closer look.</w:t>
      </w:r>
      <w:r>
        <w:rPr>
          <w:rFonts w:ascii="Arial Unicode MS" w:eastAsia="Arial Unicode MS" w:hAnsi="Arial Unicode MS" w:cs="Arial Unicode MS"/>
          <w:sz w:val="22"/>
          <w:szCs w:val="22"/>
        </w:rPr>
        <w:br/>
      </w:r>
    </w:p>
    <w:p w14:paraId="13AED97B" w14:textId="7C188B97" w:rsidR="00D367CA" w:rsidRDefault="00D44504">
      <w:pPr>
        <w:pStyle w:val="Body"/>
        <w:rPr>
          <w:rFonts w:ascii="Arial" w:eastAsia="Arial" w:hAnsi="Arial" w:cs="Arial"/>
          <w:sz w:val="22"/>
          <w:szCs w:val="22"/>
        </w:rPr>
      </w:pPr>
      <w:r>
        <w:rPr>
          <w:rFonts w:ascii="Arial" w:hAnsi="Arial"/>
          <w:sz w:val="22"/>
          <w:szCs w:val="22"/>
        </w:rPr>
        <w:t xml:space="preserve">Curriculum:  </w:t>
      </w:r>
      <w:ins w:id="86" w:author="Anne E. Lund" w:date="2020-03-18T14:52:00Z">
        <w:r w:rsidR="009D4E06">
          <w:rPr>
            <w:rFonts w:ascii="Arial" w:hAnsi="Arial"/>
            <w:sz w:val="22"/>
            <w:szCs w:val="22"/>
          </w:rPr>
          <w:t xml:space="preserve">Science Inquiry, Life Science and </w:t>
        </w:r>
      </w:ins>
      <w:r>
        <w:rPr>
          <w:rFonts w:ascii="Arial" w:hAnsi="Arial"/>
          <w:b/>
          <w:bCs/>
          <w:sz w:val="22"/>
          <w:szCs w:val="22"/>
        </w:rPr>
        <w:t>Engineering through Natural Design</w:t>
      </w:r>
      <w:del w:id="87" w:author="Anne E. Lund" w:date="2020-03-18T14:52:00Z">
        <w:r w:rsidDel="009D4E06">
          <w:rPr>
            <w:rFonts w:ascii="Arial" w:hAnsi="Arial"/>
            <w:b/>
            <w:bCs/>
            <w:sz w:val="22"/>
            <w:szCs w:val="22"/>
          </w:rPr>
          <w:delText xml:space="preserve"> and Life Science</w:delText>
        </w:r>
      </w:del>
      <w:r>
        <w:rPr>
          <w:rFonts w:ascii="Arial" w:hAnsi="Arial"/>
          <w:b/>
          <w:bCs/>
          <w:sz w:val="22"/>
          <w:szCs w:val="22"/>
        </w:rPr>
        <w:t xml:space="preserve"> </w:t>
      </w:r>
      <w:r>
        <w:rPr>
          <w:rFonts w:ascii="Arial" w:hAnsi="Arial"/>
          <w:sz w:val="22"/>
          <w:szCs w:val="22"/>
        </w:rPr>
        <w:t xml:space="preserve">- </w:t>
      </w:r>
      <w:ins w:id="88" w:author="Anne E. Lund" w:date="2020-03-18T14:52:00Z">
        <w:r w:rsidR="009D4E06">
          <w:rPr>
            <w:rFonts w:ascii="Arial" w:hAnsi="Arial"/>
            <w:sz w:val="22"/>
            <w:szCs w:val="22"/>
          </w:rPr>
          <w:t xml:space="preserve">Demonstrate curiosity by asking questions, making observations and conducting investigations; </w:t>
        </w:r>
      </w:ins>
      <w:r>
        <w:rPr>
          <w:rFonts w:ascii="Arial" w:hAnsi="Arial"/>
          <w:sz w:val="22"/>
          <w:szCs w:val="22"/>
        </w:rPr>
        <w:t xml:space="preserve">Understand that individuals can be similar or different; Understand that modes of life in the natural world have patterns. </w:t>
      </w:r>
      <w:r>
        <w:rPr>
          <w:rFonts w:ascii="Arial Unicode MS" w:eastAsia="Arial Unicode MS" w:hAnsi="Arial Unicode MS" w:cs="Arial Unicode MS"/>
          <w:sz w:val="22"/>
          <w:szCs w:val="22"/>
        </w:rPr>
        <w:br/>
      </w:r>
    </w:p>
    <w:p w14:paraId="2EB00C52" w14:textId="77777777" w:rsidR="00D12FD0" w:rsidRDefault="00D12FD0">
      <w:pPr>
        <w:pStyle w:val="Body"/>
        <w:rPr>
          <w:ins w:id="89" w:author="Anne E. Lund" w:date="2020-03-18T14:53:00Z"/>
          <w:rFonts w:ascii="Arial" w:hAnsi="Arial"/>
          <w:sz w:val="22"/>
          <w:szCs w:val="22"/>
        </w:rPr>
      </w:pPr>
    </w:p>
    <w:p w14:paraId="3EC86C20" w14:textId="77777777" w:rsidR="00D12FD0" w:rsidRDefault="00D12FD0">
      <w:pPr>
        <w:pStyle w:val="Body"/>
        <w:rPr>
          <w:ins w:id="90" w:author="Anne E. Lund" w:date="2020-03-18T14:53:00Z"/>
          <w:rFonts w:ascii="Arial" w:hAnsi="Arial"/>
          <w:sz w:val="22"/>
          <w:szCs w:val="22"/>
        </w:rPr>
      </w:pPr>
    </w:p>
    <w:p w14:paraId="35DA1236" w14:textId="29E8D3C1" w:rsidR="00D367CA" w:rsidRDefault="00D44504">
      <w:pPr>
        <w:pStyle w:val="Body"/>
        <w:rPr>
          <w:rFonts w:ascii="Arial" w:eastAsia="Arial" w:hAnsi="Arial" w:cs="Arial"/>
          <w:sz w:val="22"/>
          <w:szCs w:val="22"/>
        </w:rPr>
      </w:pPr>
      <w:r>
        <w:rPr>
          <w:rFonts w:ascii="Arial" w:hAnsi="Arial"/>
          <w:sz w:val="22"/>
          <w:szCs w:val="22"/>
        </w:rPr>
        <w:t xml:space="preserve">EPISODE 110: </w:t>
      </w:r>
    </w:p>
    <w:p w14:paraId="09F962E2" w14:textId="77777777" w:rsidR="00D367CA" w:rsidRDefault="00D367CA">
      <w:pPr>
        <w:pStyle w:val="Body"/>
        <w:rPr>
          <w:rFonts w:ascii="Arial" w:eastAsia="Arial" w:hAnsi="Arial" w:cs="Arial"/>
          <w:sz w:val="22"/>
          <w:szCs w:val="22"/>
        </w:rPr>
      </w:pPr>
    </w:p>
    <w:p w14:paraId="3F533398" w14:textId="77777777" w:rsidR="00D367CA" w:rsidRDefault="00D44504">
      <w:pPr>
        <w:pStyle w:val="Body"/>
        <w:rPr>
          <w:rFonts w:ascii="Arial" w:eastAsia="Arial" w:hAnsi="Arial" w:cs="Arial"/>
          <w:b/>
          <w:bCs/>
          <w:sz w:val="22"/>
          <w:szCs w:val="22"/>
        </w:rPr>
      </w:pPr>
      <w:r>
        <w:rPr>
          <w:rFonts w:ascii="Arial" w:hAnsi="Arial"/>
          <w:b/>
          <w:bCs/>
          <w:sz w:val="22"/>
          <w:szCs w:val="22"/>
        </w:rPr>
        <w:t>Feed the Birds</w:t>
      </w:r>
    </w:p>
    <w:p w14:paraId="75EF3099" w14:textId="77777777" w:rsidR="00D367CA" w:rsidRDefault="00D44504">
      <w:pPr>
        <w:pStyle w:val="Body"/>
        <w:rPr>
          <w:rFonts w:ascii="Arial" w:eastAsia="Arial" w:hAnsi="Arial" w:cs="Arial"/>
          <w:sz w:val="22"/>
          <w:szCs w:val="22"/>
        </w:rPr>
      </w:pPr>
      <w:r>
        <w:rPr>
          <w:rFonts w:ascii="Arial" w:hAnsi="Arial"/>
          <w:sz w:val="22"/>
          <w:szCs w:val="22"/>
        </w:rPr>
        <w:t xml:space="preserve">Elinor is friends with a chickadee bird she names </w:t>
      </w:r>
      <w:proofErr w:type="spellStart"/>
      <w:r>
        <w:rPr>
          <w:rFonts w:ascii="Arial" w:hAnsi="Arial"/>
          <w:sz w:val="22"/>
          <w:szCs w:val="22"/>
        </w:rPr>
        <w:t>Chicky</w:t>
      </w:r>
      <w:proofErr w:type="spellEnd"/>
      <w:r>
        <w:rPr>
          <w:rFonts w:ascii="Arial" w:hAnsi="Arial"/>
          <w:sz w:val="22"/>
          <w:szCs w:val="22"/>
        </w:rPr>
        <w:t xml:space="preserve">, but when snow covers the yard, she starts to worry about how </w:t>
      </w:r>
      <w:proofErr w:type="spellStart"/>
      <w:r>
        <w:rPr>
          <w:rFonts w:ascii="Arial" w:hAnsi="Arial"/>
          <w:sz w:val="22"/>
          <w:szCs w:val="22"/>
        </w:rPr>
        <w:t>Chicky</w:t>
      </w:r>
      <w:proofErr w:type="spellEnd"/>
      <w:r>
        <w:rPr>
          <w:rFonts w:ascii="Arial" w:hAnsi="Arial"/>
          <w:sz w:val="22"/>
          <w:szCs w:val="22"/>
        </w:rPr>
        <w:t xml:space="preserve"> will find food in the winter. She and her friends then observe that birds all have a unique way of finding food during the winter months, called foraging. This new knowledge inspires Elinor, Olive and Ari to build bird feeders to make food easier to find for their feathery friends!</w:t>
      </w:r>
    </w:p>
    <w:p w14:paraId="74284A60" w14:textId="77777777" w:rsidR="00D367CA" w:rsidRDefault="00D367CA">
      <w:pPr>
        <w:pStyle w:val="Body"/>
        <w:rPr>
          <w:rFonts w:ascii="Arial" w:eastAsia="Arial" w:hAnsi="Arial" w:cs="Arial"/>
          <w:sz w:val="22"/>
          <w:szCs w:val="22"/>
        </w:rPr>
      </w:pPr>
    </w:p>
    <w:p w14:paraId="48BA3B30" w14:textId="585E5824" w:rsidR="00D367CA" w:rsidRDefault="00D44504">
      <w:pPr>
        <w:pStyle w:val="Body"/>
        <w:rPr>
          <w:rFonts w:ascii="Arial" w:eastAsia="Arial" w:hAnsi="Arial" w:cs="Arial"/>
          <w:sz w:val="22"/>
          <w:szCs w:val="22"/>
          <w:shd w:val="clear" w:color="auto" w:fill="FFFFFF"/>
        </w:rPr>
      </w:pPr>
      <w:r>
        <w:rPr>
          <w:rFonts w:ascii="Arial" w:hAnsi="Arial"/>
          <w:sz w:val="22"/>
          <w:szCs w:val="22"/>
        </w:rPr>
        <w:t xml:space="preserve">Curriculum: </w:t>
      </w:r>
      <w:ins w:id="91" w:author="Anne E. Lund" w:date="2020-03-18T14:56:00Z">
        <w:r w:rsidR="00D12FD0">
          <w:rPr>
            <w:rFonts w:ascii="Arial" w:hAnsi="Arial"/>
            <w:sz w:val="22"/>
            <w:szCs w:val="22"/>
          </w:rPr>
          <w:t xml:space="preserve">Science Inquiry, Life Science and </w:t>
        </w:r>
      </w:ins>
      <w:r>
        <w:rPr>
          <w:rFonts w:ascii="Arial" w:hAnsi="Arial"/>
          <w:b/>
          <w:bCs/>
          <w:sz w:val="22"/>
          <w:szCs w:val="22"/>
        </w:rPr>
        <w:t xml:space="preserve">Engineering through Natural Design </w:t>
      </w:r>
      <w:del w:id="92" w:author="Anne E. Lund" w:date="2020-03-18T14:56:00Z">
        <w:r w:rsidDel="00D12FD0">
          <w:rPr>
            <w:rFonts w:ascii="Arial" w:hAnsi="Arial"/>
            <w:b/>
            <w:bCs/>
            <w:sz w:val="22"/>
            <w:szCs w:val="22"/>
          </w:rPr>
          <w:delText>and Life Science</w:delText>
        </w:r>
        <w:r w:rsidDel="00D12FD0">
          <w:rPr>
            <w:rFonts w:ascii="Arial" w:hAnsi="Arial"/>
            <w:sz w:val="22"/>
            <w:szCs w:val="22"/>
          </w:rPr>
          <w:delText xml:space="preserve"> </w:delText>
        </w:r>
      </w:del>
      <w:r>
        <w:rPr>
          <w:rFonts w:ascii="Arial" w:hAnsi="Arial"/>
          <w:sz w:val="22"/>
          <w:szCs w:val="22"/>
        </w:rPr>
        <w:t xml:space="preserve">- </w:t>
      </w:r>
      <w:ins w:id="93" w:author="Anne E. Lund" w:date="2020-03-18T14:56:00Z">
        <w:r w:rsidR="00D12FD0">
          <w:rPr>
            <w:rFonts w:ascii="Arial" w:hAnsi="Arial"/>
            <w:sz w:val="22"/>
            <w:szCs w:val="22"/>
          </w:rPr>
          <w:t>Demonstrate curiosity by asking questions</w:t>
        </w:r>
      </w:ins>
      <w:ins w:id="94" w:author="Anne E. Lund" w:date="2020-03-18T14:57:00Z">
        <w:r w:rsidR="00D12FD0">
          <w:rPr>
            <w:rFonts w:ascii="Arial" w:hAnsi="Arial"/>
            <w:sz w:val="22"/>
            <w:szCs w:val="22"/>
          </w:rPr>
          <w:t xml:space="preserve"> and</w:t>
        </w:r>
      </w:ins>
      <w:ins w:id="95" w:author="Anne E. Lund" w:date="2020-03-18T14:56:00Z">
        <w:r w:rsidR="00D12FD0">
          <w:rPr>
            <w:rFonts w:ascii="Arial" w:hAnsi="Arial"/>
            <w:sz w:val="22"/>
            <w:szCs w:val="22"/>
          </w:rPr>
          <w:t xml:space="preserve"> making observations;</w:t>
        </w:r>
        <w:r w:rsidR="00D12FD0">
          <w:rPr>
            <w:rFonts w:ascii="Arial" w:hAnsi="Arial"/>
            <w:sz w:val="22"/>
            <w:szCs w:val="22"/>
            <w:shd w:val="clear" w:color="auto" w:fill="FFFFFF"/>
          </w:rPr>
          <w:t xml:space="preserve"> </w:t>
        </w:r>
      </w:ins>
      <w:r>
        <w:rPr>
          <w:rFonts w:ascii="Arial" w:hAnsi="Arial"/>
          <w:sz w:val="22"/>
          <w:szCs w:val="22"/>
          <w:shd w:val="clear" w:color="auto" w:fill="FFFFFF"/>
        </w:rPr>
        <w:t>Understand that all animals need food in order to live and grow</w:t>
      </w:r>
      <w:ins w:id="96" w:author="Anne E. Lund" w:date="2020-03-18T14:57:00Z">
        <w:r w:rsidR="00D12FD0">
          <w:rPr>
            <w:rFonts w:ascii="Arial" w:hAnsi="Arial"/>
            <w:sz w:val="22"/>
            <w:szCs w:val="22"/>
            <w:shd w:val="clear" w:color="auto" w:fill="FFFFFF"/>
          </w:rPr>
          <w:t xml:space="preserve"> and</w:t>
        </w:r>
      </w:ins>
      <w:del w:id="97" w:author="Anne E. Lund" w:date="2020-03-18T14:57:00Z">
        <w:r w:rsidDel="00D12FD0">
          <w:rPr>
            <w:rFonts w:ascii="Arial" w:hAnsi="Arial"/>
            <w:sz w:val="22"/>
            <w:szCs w:val="22"/>
            <w:shd w:val="clear" w:color="auto" w:fill="FFFFFF"/>
          </w:rPr>
          <w:delText>,</w:delText>
        </w:r>
      </w:del>
      <w:r>
        <w:rPr>
          <w:rFonts w:ascii="Arial" w:hAnsi="Arial"/>
          <w:sz w:val="22"/>
          <w:szCs w:val="22"/>
          <w:shd w:val="clear" w:color="auto" w:fill="FFFFFF"/>
        </w:rPr>
        <w:t xml:space="preserve"> that they get their food from plants or </w:t>
      </w:r>
      <w:r>
        <w:rPr>
          <w:rFonts w:ascii="Arial" w:hAnsi="Arial"/>
          <w:sz w:val="22"/>
          <w:szCs w:val="22"/>
          <w:shd w:val="clear" w:color="auto" w:fill="FFFFFF"/>
        </w:rPr>
        <w:lastRenderedPageBreak/>
        <w:t>from other animals; Understand that structures and materials in the natural world can be used or can inspire the engineering of structures with similar function in the designed world.</w:t>
      </w:r>
    </w:p>
    <w:p w14:paraId="2B7D7316" w14:textId="77777777" w:rsidR="00D367CA" w:rsidRDefault="00D367CA">
      <w:pPr>
        <w:pStyle w:val="Body"/>
      </w:pPr>
    </w:p>
    <w:p w14:paraId="06B4D3E2" w14:textId="77777777" w:rsidR="00D367CA" w:rsidRDefault="00D44504">
      <w:pPr>
        <w:pStyle w:val="Body"/>
        <w:rPr>
          <w:rFonts w:ascii="Arial" w:eastAsia="Arial" w:hAnsi="Arial" w:cs="Arial"/>
          <w:b/>
          <w:bCs/>
          <w:sz w:val="22"/>
          <w:szCs w:val="22"/>
        </w:rPr>
      </w:pPr>
      <w:commentRangeStart w:id="98"/>
      <w:r>
        <w:rPr>
          <w:rFonts w:ascii="Arial" w:hAnsi="Arial"/>
          <w:b/>
          <w:bCs/>
          <w:sz w:val="22"/>
          <w:szCs w:val="22"/>
        </w:rPr>
        <w:t>Ari’s Cousin</w:t>
      </w:r>
    </w:p>
    <w:p w14:paraId="6231441D" w14:textId="77777777" w:rsidR="00D367CA" w:rsidRDefault="00D44504">
      <w:pPr>
        <w:pStyle w:val="Body"/>
        <w:rPr>
          <w:rFonts w:ascii="Arial" w:eastAsia="Arial" w:hAnsi="Arial" w:cs="Arial"/>
          <w:b/>
          <w:bCs/>
          <w:sz w:val="22"/>
          <w:szCs w:val="22"/>
        </w:rPr>
      </w:pPr>
      <w:r>
        <w:rPr>
          <w:rFonts w:ascii="Arial" w:hAnsi="Arial"/>
          <w:sz w:val="22"/>
          <w:szCs w:val="22"/>
        </w:rPr>
        <w:t>Ari is supposed to meet his cousin at the bus station, but how will he recognize her? He’s never met her before! Elinor and Olive decide to help their bat friend with his problem. They identify the different characteristics of bats and compare them to the other animals at the bus station. After some very careful observations, they are able to find a bat that matches all the key characteristics of Ari, which is his cousin, of course!</w:t>
      </w:r>
    </w:p>
    <w:p w14:paraId="170F0386" w14:textId="77777777" w:rsidR="00D367CA" w:rsidRDefault="00D367CA">
      <w:pPr>
        <w:pStyle w:val="Body"/>
        <w:rPr>
          <w:rFonts w:ascii="Arial" w:eastAsia="Arial" w:hAnsi="Arial" w:cs="Arial"/>
          <w:sz w:val="22"/>
          <w:szCs w:val="22"/>
        </w:rPr>
      </w:pPr>
    </w:p>
    <w:p w14:paraId="3606F03D" w14:textId="0825FB42" w:rsidR="00D367CA" w:rsidRDefault="00D44504">
      <w:pPr>
        <w:pStyle w:val="Body"/>
        <w:rPr>
          <w:rFonts w:ascii="Arial" w:eastAsia="Arial" w:hAnsi="Arial" w:cs="Arial"/>
          <w:sz w:val="22"/>
          <w:szCs w:val="22"/>
          <w:shd w:val="clear" w:color="auto" w:fill="FFFFFF"/>
        </w:rPr>
      </w:pPr>
      <w:r>
        <w:rPr>
          <w:rFonts w:ascii="Arial" w:hAnsi="Arial"/>
          <w:sz w:val="22"/>
          <w:szCs w:val="22"/>
        </w:rPr>
        <w:t xml:space="preserve">Curriculum: </w:t>
      </w:r>
      <w:r>
        <w:rPr>
          <w:rFonts w:ascii="Arial" w:hAnsi="Arial"/>
          <w:b/>
          <w:bCs/>
          <w:sz w:val="22"/>
          <w:szCs w:val="22"/>
        </w:rPr>
        <w:t>Science Inquiry and Life Science</w:t>
      </w:r>
      <w:r>
        <w:rPr>
          <w:rFonts w:ascii="Arial" w:hAnsi="Arial"/>
          <w:sz w:val="22"/>
          <w:szCs w:val="22"/>
        </w:rPr>
        <w:t xml:space="preserve"> - </w:t>
      </w:r>
      <w:ins w:id="99" w:author="Anne E. Lund" w:date="2020-03-18T14:57:00Z">
        <w:r w:rsidR="00D12FD0">
          <w:rPr>
            <w:rFonts w:ascii="Arial" w:hAnsi="Arial"/>
            <w:sz w:val="22"/>
            <w:szCs w:val="22"/>
          </w:rPr>
          <w:t>Demonstrate curiosity by asking questions, making observations, conducting investigations</w:t>
        </w:r>
        <w:r w:rsidR="00D12FD0">
          <w:rPr>
            <w:rFonts w:ascii="Arial" w:hAnsi="Arial"/>
            <w:sz w:val="22"/>
            <w:szCs w:val="22"/>
            <w:shd w:val="clear" w:color="auto" w:fill="FFFFFF"/>
          </w:rPr>
          <w:t xml:space="preserve"> and a</w:t>
        </w:r>
      </w:ins>
      <w:del w:id="100" w:author="Anne E. Lund" w:date="2020-03-18T14:57:00Z">
        <w:r w:rsidDel="00D12FD0">
          <w:rPr>
            <w:rFonts w:ascii="Arial" w:hAnsi="Arial"/>
            <w:sz w:val="22"/>
            <w:szCs w:val="22"/>
            <w:shd w:val="clear" w:color="auto" w:fill="FFFFFF"/>
          </w:rPr>
          <w:delText>A</w:delText>
        </w:r>
      </w:del>
      <w:r>
        <w:rPr>
          <w:rFonts w:ascii="Arial" w:hAnsi="Arial"/>
          <w:sz w:val="22"/>
          <w:szCs w:val="22"/>
          <w:shd w:val="clear" w:color="auto" w:fill="FFFFFF"/>
        </w:rPr>
        <w:t>nalyzing and interpreting data; Begin to understand that there are many different kinds of living things and how they may be similar or different.</w:t>
      </w:r>
      <w:commentRangeEnd w:id="98"/>
      <w:r w:rsidR="00D12FD0">
        <w:rPr>
          <w:rStyle w:val="CommentReference"/>
          <w:rFonts w:ascii="Times New Roman" w:eastAsia="Arial Unicode MS" w:hAnsi="Times New Roman" w:cs="Times New Roman"/>
          <w:color w:val="auto"/>
        </w:rPr>
        <w:commentReference w:id="98"/>
      </w:r>
    </w:p>
    <w:p w14:paraId="433B35B8" w14:textId="77777777" w:rsidR="00D367CA" w:rsidRDefault="00D367CA">
      <w:pPr>
        <w:pStyle w:val="Body"/>
      </w:pPr>
    </w:p>
    <w:p w14:paraId="51889A5A" w14:textId="77777777" w:rsidR="00D367CA" w:rsidRDefault="00D44504">
      <w:pPr>
        <w:pStyle w:val="Body"/>
        <w:rPr>
          <w:rFonts w:ascii="Arial" w:eastAsia="Arial" w:hAnsi="Arial" w:cs="Arial"/>
          <w:sz w:val="22"/>
          <w:szCs w:val="22"/>
        </w:rPr>
      </w:pPr>
      <w:r>
        <w:rPr>
          <w:rFonts w:ascii="Arial" w:hAnsi="Arial"/>
          <w:sz w:val="22"/>
          <w:szCs w:val="22"/>
        </w:rPr>
        <w:t xml:space="preserve">EPISODE 111: </w:t>
      </w:r>
    </w:p>
    <w:p w14:paraId="0096459E" w14:textId="77777777" w:rsidR="00D367CA" w:rsidRDefault="00D367CA">
      <w:pPr>
        <w:pStyle w:val="Body"/>
        <w:rPr>
          <w:rFonts w:ascii="Arial" w:eastAsia="Arial" w:hAnsi="Arial" w:cs="Arial"/>
          <w:sz w:val="22"/>
          <w:szCs w:val="22"/>
        </w:rPr>
      </w:pPr>
    </w:p>
    <w:p w14:paraId="1FF9667D" w14:textId="77777777" w:rsidR="00D367CA" w:rsidRDefault="00D44504">
      <w:pPr>
        <w:pStyle w:val="Body"/>
        <w:rPr>
          <w:rFonts w:ascii="Arial" w:eastAsia="Arial" w:hAnsi="Arial" w:cs="Arial"/>
          <w:b/>
          <w:bCs/>
          <w:sz w:val="22"/>
          <w:szCs w:val="22"/>
        </w:rPr>
      </w:pPr>
      <w:r>
        <w:rPr>
          <w:rFonts w:ascii="Arial" w:hAnsi="Arial"/>
          <w:b/>
          <w:bCs/>
          <w:sz w:val="22"/>
          <w:szCs w:val="22"/>
        </w:rPr>
        <w:t xml:space="preserve">Leave It </w:t>
      </w:r>
      <w:proofErr w:type="gramStart"/>
      <w:r>
        <w:rPr>
          <w:rFonts w:ascii="Arial" w:hAnsi="Arial"/>
          <w:b/>
          <w:bCs/>
          <w:sz w:val="22"/>
          <w:szCs w:val="22"/>
        </w:rPr>
        <w:t>To</w:t>
      </w:r>
      <w:proofErr w:type="gramEnd"/>
      <w:r>
        <w:rPr>
          <w:rFonts w:ascii="Arial" w:hAnsi="Arial"/>
          <w:b/>
          <w:bCs/>
          <w:sz w:val="22"/>
          <w:szCs w:val="22"/>
        </w:rPr>
        <w:t xml:space="preserve"> Ari</w:t>
      </w:r>
    </w:p>
    <w:p w14:paraId="3DDD83B5" w14:textId="77777777" w:rsidR="00D367CA" w:rsidRDefault="00D44504">
      <w:pPr>
        <w:pStyle w:val="Body"/>
        <w:rPr>
          <w:rFonts w:ascii="Arial" w:eastAsia="Arial" w:hAnsi="Arial" w:cs="Arial"/>
          <w:b/>
          <w:bCs/>
          <w:sz w:val="22"/>
          <w:szCs w:val="22"/>
        </w:rPr>
      </w:pPr>
      <w:r>
        <w:rPr>
          <w:rFonts w:ascii="Arial" w:hAnsi="Arial"/>
          <w:sz w:val="22"/>
          <w:szCs w:val="22"/>
        </w:rPr>
        <w:t>Elinor, Olive and Ari are helping Ari’s dad rake the leaves in their yard, which leads them to wonder, “Who rakes the leaves in the forest?” They need more observations, so they head out to the forest, where they look at the leaves more closely and notice that some of them are fresh, others are a little worn, and others are really old and crumbling. The kids also notice some of the dirt on the ground has little bits of leaves in it, and they realize that the leaves that fall on the forest floor eventually get old and go back into the soil, just like the compost that Ari's Dad makes.</w:t>
      </w:r>
    </w:p>
    <w:p w14:paraId="761281DE" w14:textId="77777777" w:rsidR="00D367CA" w:rsidRDefault="00D367CA">
      <w:pPr>
        <w:pStyle w:val="Body"/>
        <w:rPr>
          <w:rFonts w:ascii="Arial" w:eastAsia="Arial" w:hAnsi="Arial" w:cs="Arial"/>
          <w:sz w:val="22"/>
          <w:szCs w:val="22"/>
        </w:rPr>
      </w:pPr>
    </w:p>
    <w:p w14:paraId="3F0D1257" w14:textId="078105AE" w:rsidR="00D367CA" w:rsidRDefault="00D44504">
      <w:pPr>
        <w:pStyle w:val="Body"/>
        <w:rPr>
          <w:rFonts w:ascii="Arial" w:eastAsia="Arial" w:hAnsi="Arial" w:cs="Arial"/>
          <w:sz w:val="22"/>
          <w:szCs w:val="22"/>
          <w:shd w:val="clear" w:color="auto" w:fill="FFFFFF"/>
        </w:rPr>
      </w:pPr>
      <w:r>
        <w:rPr>
          <w:rFonts w:ascii="Arial" w:hAnsi="Arial"/>
          <w:sz w:val="22"/>
          <w:szCs w:val="22"/>
        </w:rPr>
        <w:t xml:space="preserve">Curriculum: </w:t>
      </w:r>
      <w:ins w:id="101" w:author="Anne E. Lund" w:date="2020-03-18T14:58:00Z">
        <w:r w:rsidR="00D12FD0">
          <w:rPr>
            <w:rFonts w:ascii="Arial" w:hAnsi="Arial"/>
            <w:sz w:val="22"/>
            <w:szCs w:val="22"/>
          </w:rPr>
          <w:t>Science Inq</w:t>
        </w:r>
      </w:ins>
      <w:ins w:id="102" w:author="Anne E. Lund" w:date="2020-03-18T15:00:00Z">
        <w:r w:rsidR="00D12FD0">
          <w:rPr>
            <w:rFonts w:ascii="Arial" w:hAnsi="Arial"/>
            <w:sz w:val="22"/>
            <w:szCs w:val="22"/>
          </w:rPr>
          <w:t>u</w:t>
        </w:r>
      </w:ins>
      <w:ins w:id="103" w:author="Anne E. Lund" w:date="2020-03-18T14:58:00Z">
        <w:r w:rsidR="00D12FD0">
          <w:rPr>
            <w:rFonts w:ascii="Arial" w:hAnsi="Arial"/>
            <w:sz w:val="22"/>
            <w:szCs w:val="22"/>
          </w:rPr>
          <w:t xml:space="preserve">iry, Life Science and </w:t>
        </w:r>
      </w:ins>
      <w:r>
        <w:rPr>
          <w:rFonts w:ascii="Arial" w:hAnsi="Arial"/>
          <w:b/>
          <w:bCs/>
          <w:sz w:val="22"/>
          <w:szCs w:val="22"/>
        </w:rPr>
        <w:t>Engineering through Natural Design</w:t>
      </w:r>
      <w:ins w:id="104" w:author="Anne E. Lund" w:date="2020-03-18T14:58:00Z">
        <w:r w:rsidR="00D12FD0">
          <w:rPr>
            <w:rFonts w:ascii="Arial" w:hAnsi="Arial"/>
            <w:b/>
            <w:bCs/>
            <w:sz w:val="22"/>
            <w:szCs w:val="22"/>
          </w:rPr>
          <w:t xml:space="preserve"> </w:t>
        </w:r>
      </w:ins>
      <w:del w:id="105" w:author="Anne E. Lund" w:date="2020-03-18T14:58:00Z">
        <w:r w:rsidDel="00D12FD0">
          <w:rPr>
            <w:rFonts w:ascii="Arial" w:hAnsi="Arial"/>
            <w:b/>
            <w:bCs/>
            <w:sz w:val="22"/>
            <w:szCs w:val="22"/>
          </w:rPr>
          <w:delText>, Life Science and Science Inquiry</w:delText>
        </w:r>
        <w:r w:rsidDel="00D12FD0">
          <w:rPr>
            <w:rFonts w:ascii="Arial" w:hAnsi="Arial"/>
            <w:sz w:val="22"/>
            <w:szCs w:val="22"/>
          </w:rPr>
          <w:delText xml:space="preserve"> </w:delText>
        </w:r>
      </w:del>
      <w:r>
        <w:rPr>
          <w:rFonts w:ascii="Arial" w:hAnsi="Arial"/>
          <w:sz w:val="22"/>
          <w:szCs w:val="22"/>
        </w:rPr>
        <w:t xml:space="preserve">- </w:t>
      </w:r>
      <w:ins w:id="106" w:author="Anne E. Lund" w:date="2020-03-18T15:01:00Z">
        <w:r w:rsidR="00D12FD0">
          <w:rPr>
            <w:rFonts w:ascii="Arial" w:hAnsi="Arial"/>
            <w:sz w:val="22"/>
            <w:szCs w:val="22"/>
            <w:shd w:val="clear" w:color="auto" w:fill="FFFFFF"/>
          </w:rPr>
          <w:t xml:space="preserve">Demonstrate curiosity about the greater world outside one’s local environment; </w:t>
        </w:r>
      </w:ins>
      <w:r>
        <w:rPr>
          <w:rFonts w:ascii="Arial" w:hAnsi="Arial"/>
          <w:sz w:val="22"/>
          <w:szCs w:val="22"/>
          <w:shd w:val="clear" w:color="auto" w:fill="FFFFFF"/>
        </w:rPr>
        <w:t>Begin to understand that animals and plants depend on other living</w:t>
      </w:r>
      <w:del w:id="107" w:author="Anne E. Lund" w:date="2020-03-18T15:18:00Z">
        <w:r w:rsidDel="00707E87">
          <w:rPr>
            <w:rFonts w:ascii="Arial" w:hAnsi="Arial"/>
            <w:sz w:val="22"/>
            <w:szCs w:val="22"/>
            <w:shd w:val="clear" w:color="auto" w:fill="FFFFFF"/>
          </w:rPr>
          <w:delText xml:space="preserve"> things</w:delText>
        </w:r>
      </w:del>
      <w:r>
        <w:rPr>
          <w:rFonts w:ascii="Arial" w:hAnsi="Arial"/>
          <w:sz w:val="22"/>
          <w:szCs w:val="22"/>
          <w:shd w:val="clear" w:color="auto" w:fill="FFFFFF"/>
        </w:rPr>
        <w:t xml:space="preserve"> and nonliving things in the environment to meet some of their needs; Appreciate the way that elements in the natural world change, interact and are re-used, and how we can organize our designed world to better fit and care for the environment; </w:t>
      </w:r>
      <w:del w:id="108" w:author="Anne E. Lund" w:date="2020-03-18T15:01:00Z">
        <w:r w:rsidDel="00D12FD0">
          <w:rPr>
            <w:rFonts w:ascii="Arial" w:hAnsi="Arial"/>
            <w:sz w:val="22"/>
            <w:szCs w:val="22"/>
            <w:shd w:val="clear" w:color="auto" w:fill="FFFFFF"/>
          </w:rPr>
          <w:delText>Ask more complex questions about observable phenomena; Identify and use a greater variety of tools to extend the senses for observing, measuring, and recording data about objects and events.</w:delText>
        </w:r>
      </w:del>
    </w:p>
    <w:p w14:paraId="738574A3" w14:textId="77777777" w:rsidR="00D367CA" w:rsidRDefault="00D367CA">
      <w:pPr>
        <w:pStyle w:val="Body"/>
      </w:pPr>
    </w:p>
    <w:p w14:paraId="61D873AB" w14:textId="77777777" w:rsidR="00D367CA" w:rsidRDefault="00D44504">
      <w:pPr>
        <w:pStyle w:val="Body"/>
        <w:rPr>
          <w:rFonts w:ascii="Arial" w:eastAsia="Arial" w:hAnsi="Arial" w:cs="Arial"/>
          <w:b/>
          <w:bCs/>
          <w:sz w:val="22"/>
          <w:szCs w:val="22"/>
        </w:rPr>
      </w:pPr>
      <w:r>
        <w:rPr>
          <w:rFonts w:ascii="Arial" w:hAnsi="Arial"/>
          <w:b/>
          <w:bCs/>
          <w:sz w:val="22"/>
          <w:szCs w:val="22"/>
        </w:rPr>
        <w:t>Snow Friend</w:t>
      </w:r>
    </w:p>
    <w:p w14:paraId="47DA5B09" w14:textId="77777777" w:rsidR="00D367CA" w:rsidRDefault="00D44504">
      <w:pPr>
        <w:pStyle w:val="Body"/>
        <w:rPr>
          <w:rFonts w:ascii="Arial" w:eastAsia="Arial" w:hAnsi="Arial" w:cs="Arial"/>
          <w:b/>
          <w:bCs/>
          <w:sz w:val="22"/>
          <w:szCs w:val="22"/>
        </w:rPr>
      </w:pPr>
      <w:r>
        <w:rPr>
          <w:rFonts w:ascii="Arial" w:hAnsi="Arial"/>
          <w:sz w:val="22"/>
          <w:szCs w:val="22"/>
        </w:rPr>
        <w:t>Elinor, Ari and Olive are building a giant Snow Friend, but there isn’t enough snow to finish their masterpiece. Luckily, the next day brings fresh new snow, but this snow won’t stay packed at all – it just falls apart. After they go in the house to warm up, they observe some snow melt and get sticky, and they figure out a solution - warm up the snow! When they put their plan into action, the warm snow has just the right stickiness for packing. Just in time to build a super Snow Friend. Hurrah!</w:t>
      </w:r>
    </w:p>
    <w:p w14:paraId="1EE34209" w14:textId="77777777" w:rsidR="00D367CA" w:rsidRDefault="00D367CA">
      <w:pPr>
        <w:pStyle w:val="Body"/>
        <w:rPr>
          <w:rFonts w:ascii="Arial" w:eastAsia="Arial" w:hAnsi="Arial" w:cs="Arial"/>
          <w:b/>
          <w:bCs/>
          <w:sz w:val="22"/>
          <w:szCs w:val="22"/>
        </w:rPr>
      </w:pPr>
    </w:p>
    <w:p w14:paraId="0F691DFA" w14:textId="72932654" w:rsidR="00D367CA" w:rsidRDefault="00D44504">
      <w:pPr>
        <w:pStyle w:val="Body"/>
        <w:rPr>
          <w:rFonts w:ascii="Arial" w:eastAsia="Arial" w:hAnsi="Arial" w:cs="Arial"/>
          <w:sz w:val="22"/>
          <w:szCs w:val="22"/>
        </w:rPr>
      </w:pPr>
      <w:r>
        <w:rPr>
          <w:rFonts w:ascii="Arial" w:hAnsi="Arial"/>
          <w:sz w:val="22"/>
          <w:szCs w:val="22"/>
        </w:rPr>
        <w:t>Curriculum:</w:t>
      </w:r>
      <w:r>
        <w:rPr>
          <w:rFonts w:ascii="Arial" w:hAnsi="Arial"/>
          <w:b/>
          <w:bCs/>
          <w:sz w:val="22"/>
          <w:szCs w:val="22"/>
        </w:rPr>
        <w:t xml:space="preserve"> </w:t>
      </w:r>
      <w:ins w:id="109" w:author="Anne E. Lund" w:date="2020-03-18T15:04:00Z">
        <w:r w:rsidR="00D12FD0">
          <w:rPr>
            <w:rFonts w:ascii="Arial" w:hAnsi="Arial"/>
            <w:b/>
            <w:bCs/>
            <w:sz w:val="22"/>
            <w:szCs w:val="22"/>
          </w:rPr>
          <w:t>Science Inquiry</w:t>
        </w:r>
        <w:r>
          <w:rPr>
            <w:rFonts w:ascii="Arial" w:hAnsi="Arial"/>
            <w:b/>
            <w:bCs/>
            <w:sz w:val="22"/>
            <w:szCs w:val="22"/>
          </w:rPr>
          <w:t xml:space="preserve"> and </w:t>
        </w:r>
      </w:ins>
      <w:r>
        <w:rPr>
          <w:rFonts w:ascii="Arial" w:hAnsi="Arial"/>
          <w:b/>
          <w:bCs/>
          <w:sz w:val="22"/>
          <w:szCs w:val="22"/>
          <w:shd w:val="clear" w:color="auto" w:fill="FFFFFF"/>
        </w:rPr>
        <w:t xml:space="preserve">Earth Science </w:t>
      </w:r>
      <w:del w:id="110" w:author="Anne E. Lund" w:date="2020-03-18T15:04:00Z">
        <w:r w:rsidDel="00D44504">
          <w:rPr>
            <w:rFonts w:ascii="Arial" w:hAnsi="Arial"/>
            <w:b/>
            <w:bCs/>
            <w:sz w:val="22"/>
            <w:szCs w:val="22"/>
            <w:shd w:val="clear" w:color="auto" w:fill="FFFFFF"/>
          </w:rPr>
          <w:delText>and Science Inquiry</w:delText>
        </w:r>
        <w:r w:rsidDel="00D44504">
          <w:rPr>
            <w:rFonts w:ascii="Arial" w:hAnsi="Arial"/>
            <w:sz w:val="22"/>
            <w:szCs w:val="22"/>
            <w:shd w:val="clear" w:color="auto" w:fill="FFFFFF"/>
          </w:rPr>
          <w:delText xml:space="preserve"> </w:delText>
        </w:r>
      </w:del>
      <w:r>
        <w:rPr>
          <w:rFonts w:ascii="Arial" w:hAnsi="Arial"/>
          <w:sz w:val="22"/>
          <w:szCs w:val="22"/>
          <w:shd w:val="clear" w:color="auto" w:fill="FFFFFF"/>
        </w:rPr>
        <w:t xml:space="preserve">- </w:t>
      </w:r>
      <w:ins w:id="111" w:author="Anne E. Lund" w:date="2020-03-18T15:04:00Z">
        <w:r>
          <w:rPr>
            <w:rFonts w:ascii="Arial" w:hAnsi="Arial"/>
            <w:sz w:val="22"/>
            <w:szCs w:val="22"/>
          </w:rPr>
          <w:t>Demonstrate curiosity by asking questions, making observations, conducting investigations</w:t>
        </w:r>
      </w:ins>
      <w:ins w:id="112" w:author="Anne E. Lund" w:date="2020-03-18T15:05:00Z">
        <w:r>
          <w:rPr>
            <w:rFonts w:ascii="Arial" w:hAnsi="Arial"/>
            <w:sz w:val="22"/>
            <w:szCs w:val="22"/>
          </w:rPr>
          <w:t xml:space="preserve">, and constructing explanations and theories about natural </w:t>
        </w:r>
        <w:proofErr w:type="spellStart"/>
        <w:r>
          <w:rPr>
            <w:rFonts w:ascii="Arial" w:hAnsi="Arial"/>
            <w:sz w:val="22"/>
            <w:szCs w:val="22"/>
          </w:rPr>
          <w:t>phenemona</w:t>
        </w:r>
      </w:ins>
      <w:proofErr w:type="spellEnd"/>
      <w:ins w:id="113" w:author="Anne E. Lund" w:date="2020-03-18T15:04:00Z">
        <w:r>
          <w:rPr>
            <w:rFonts w:ascii="Arial" w:hAnsi="Arial"/>
            <w:sz w:val="22"/>
            <w:szCs w:val="22"/>
            <w:shd w:val="clear" w:color="auto" w:fill="FFFFFF"/>
          </w:rPr>
          <w:t xml:space="preserve">; </w:t>
        </w:r>
      </w:ins>
      <w:r>
        <w:rPr>
          <w:rFonts w:ascii="Arial" w:hAnsi="Arial"/>
          <w:sz w:val="22"/>
          <w:szCs w:val="22"/>
          <w:shd w:val="clear" w:color="auto" w:fill="FFFFFF"/>
        </w:rPr>
        <w:t>Understand that the Earth is made up of a variety of natural materials</w:t>
      </w:r>
      <w:ins w:id="114" w:author="Anne E. Lund" w:date="2020-03-18T15:05:00Z">
        <w:r>
          <w:rPr>
            <w:rFonts w:ascii="Arial" w:hAnsi="Arial"/>
            <w:sz w:val="22"/>
            <w:szCs w:val="22"/>
            <w:shd w:val="clear" w:color="auto" w:fill="FFFFFF"/>
          </w:rPr>
          <w:t>.</w:t>
        </w:r>
      </w:ins>
      <w:del w:id="115" w:author="Anne E. Lund" w:date="2020-03-18T15:05:00Z">
        <w:r w:rsidDel="00D44504">
          <w:rPr>
            <w:rFonts w:ascii="Arial" w:hAnsi="Arial"/>
            <w:sz w:val="22"/>
            <w:szCs w:val="22"/>
            <w:shd w:val="clear" w:color="auto" w:fill="FFFFFF"/>
          </w:rPr>
          <w:delText xml:space="preserve">; Use background knowledge experiences, and data to construct reasonable explanations and theories of natural phenomena. </w:delText>
        </w:r>
      </w:del>
    </w:p>
    <w:p w14:paraId="4EAFB6F8" w14:textId="77777777" w:rsidR="00D367CA" w:rsidRDefault="00D367CA">
      <w:pPr>
        <w:pStyle w:val="Body"/>
        <w:rPr>
          <w:rFonts w:ascii="Arial" w:eastAsia="Arial" w:hAnsi="Arial" w:cs="Arial"/>
          <w:sz w:val="22"/>
          <w:szCs w:val="22"/>
        </w:rPr>
      </w:pPr>
    </w:p>
    <w:p w14:paraId="0E176347" w14:textId="77777777" w:rsidR="00CB300C" w:rsidRDefault="00CB300C">
      <w:pPr>
        <w:pStyle w:val="Body"/>
        <w:rPr>
          <w:ins w:id="116" w:author="Anne E. Lund" w:date="2020-03-18T21:20:00Z"/>
          <w:rFonts w:ascii="Arial" w:hAnsi="Arial"/>
          <w:sz w:val="22"/>
          <w:szCs w:val="22"/>
        </w:rPr>
      </w:pPr>
    </w:p>
    <w:p w14:paraId="1C065232" w14:textId="77777777" w:rsidR="00CB300C" w:rsidRDefault="00CB300C">
      <w:pPr>
        <w:pStyle w:val="Body"/>
        <w:rPr>
          <w:ins w:id="117" w:author="Anne E. Lund" w:date="2020-03-18T21:20:00Z"/>
          <w:rFonts w:ascii="Arial" w:hAnsi="Arial"/>
          <w:sz w:val="22"/>
          <w:szCs w:val="22"/>
        </w:rPr>
      </w:pPr>
    </w:p>
    <w:p w14:paraId="4D860E9E" w14:textId="77777777" w:rsidR="00CB300C" w:rsidRDefault="00CB300C">
      <w:pPr>
        <w:pStyle w:val="Body"/>
        <w:rPr>
          <w:ins w:id="118" w:author="Anne E. Lund" w:date="2020-03-18T21:20:00Z"/>
          <w:rFonts w:ascii="Arial" w:hAnsi="Arial"/>
          <w:sz w:val="22"/>
          <w:szCs w:val="22"/>
        </w:rPr>
      </w:pPr>
    </w:p>
    <w:p w14:paraId="460B15F2" w14:textId="398C1172" w:rsidR="00D367CA" w:rsidRDefault="00D44504">
      <w:pPr>
        <w:pStyle w:val="Body"/>
        <w:rPr>
          <w:rFonts w:ascii="Arial" w:eastAsia="Arial" w:hAnsi="Arial" w:cs="Arial"/>
          <w:sz w:val="22"/>
          <w:szCs w:val="22"/>
        </w:rPr>
      </w:pPr>
      <w:r>
        <w:rPr>
          <w:rFonts w:ascii="Arial" w:hAnsi="Arial"/>
          <w:sz w:val="22"/>
          <w:szCs w:val="22"/>
        </w:rPr>
        <w:lastRenderedPageBreak/>
        <w:t xml:space="preserve">EPISODE 112: </w:t>
      </w:r>
    </w:p>
    <w:p w14:paraId="3255B430" w14:textId="77777777" w:rsidR="00D367CA" w:rsidRDefault="00D367CA">
      <w:pPr>
        <w:pStyle w:val="Body"/>
        <w:rPr>
          <w:rFonts w:ascii="Arial" w:eastAsia="Arial" w:hAnsi="Arial" w:cs="Arial"/>
          <w:sz w:val="22"/>
          <w:szCs w:val="22"/>
        </w:rPr>
      </w:pPr>
    </w:p>
    <w:p w14:paraId="1CEE7606" w14:textId="77777777" w:rsidR="00D367CA" w:rsidRDefault="00D44504">
      <w:pPr>
        <w:pStyle w:val="Body"/>
      </w:pPr>
      <w:r>
        <w:rPr>
          <w:rFonts w:ascii="Arial" w:hAnsi="Arial"/>
          <w:b/>
          <w:bCs/>
          <w:sz w:val="22"/>
          <w:szCs w:val="22"/>
        </w:rPr>
        <w:t>Wind in the Web</w:t>
      </w:r>
    </w:p>
    <w:p w14:paraId="03327CD4" w14:textId="77777777" w:rsidR="00D367CA" w:rsidRDefault="00D44504">
      <w:pPr>
        <w:pStyle w:val="Body"/>
        <w:rPr>
          <w:rFonts w:ascii="Arial" w:eastAsia="Arial" w:hAnsi="Arial" w:cs="Arial"/>
          <w:sz w:val="22"/>
          <w:szCs w:val="22"/>
        </w:rPr>
      </w:pPr>
      <w:r>
        <w:rPr>
          <w:rFonts w:ascii="Arial" w:hAnsi="Arial"/>
          <w:sz w:val="22"/>
          <w:szCs w:val="22"/>
        </w:rPr>
        <w:t>Elinor and her friends volunteer to help Mr. Raccoon put up a sign for his bakery, but the sign keeps blowing away in the fall breeze. After Elinor observes a spider in its web and how the wind doesn’t seem to affect it at all, she learns things that are wide will catch the wind, but if they have lots of holes like a spider’s web, they will not. They try this new idea on their sign and cut holes in it, and it works. Problem solved, and just in time for all the folks to notice the sign and buy Mr. Raccoon's yummy baked treats!</w:t>
      </w:r>
    </w:p>
    <w:p w14:paraId="42EB90C8" w14:textId="77777777" w:rsidR="00D367CA" w:rsidRDefault="00D367CA">
      <w:pPr>
        <w:pStyle w:val="Body"/>
        <w:rPr>
          <w:rFonts w:ascii="Arial" w:eastAsia="Arial" w:hAnsi="Arial" w:cs="Arial"/>
          <w:sz w:val="22"/>
          <w:szCs w:val="22"/>
        </w:rPr>
      </w:pPr>
    </w:p>
    <w:p w14:paraId="621E123D" w14:textId="47A6ECE4" w:rsidR="00D367CA" w:rsidRDefault="00D44504">
      <w:pPr>
        <w:pStyle w:val="Body"/>
        <w:rPr>
          <w:rFonts w:ascii="Arial" w:eastAsia="Arial" w:hAnsi="Arial" w:cs="Arial"/>
          <w:sz w:val="22"/>
          <w:szCs w:val="22"/>
          <w:shd w:val="clear" w:color="auto" w:fill="FFFFFF"/>
        </w:rPr>
      </w:pPr>
      <w:r>
        <w:rPr>
          <w:rFonts w:ascii="Arial" w:hAnsi="Arial"/>
          <w:sz w:val="22"/>
          <w:szCs w:val="22"/>
        </w:rPr>
        <w:t xml:space="preserve">Curriculum: </w:t>
      </w:r>
      <w:ins w:id="119" w:author="Anne E. Lund" w:date="2020-03-18T15:13:00Z">
        <w:r>
          <w:rPr>
            <w:rFonts w:ascii="Arial" w:hAnsi="Arial"/>
            <w:sz w:val="22"/>
            <w:szCs w:val="22"/>
          </w:rPr>
          <w:t xml:space="preserve">Science Inquiry, Life Science and </w:t>
        </w:r>
      </w:ins>
      <w:r>
        <w:rPr>
          <w:rFonts w:ascii="Arial" w:hAnsi="Arial"/>
          <w:b/>
          <w:bCs/>
          <w:sz w:val="22"/>
          <w:szCs w:val="22"/>
        </w:rPr>
        <w:t xml:space="preserve">Engineering through Natural Design, </w:t>
      </w:r>
      <w:del w:id="120" w:author="Anne E. Lund" w:date="2020-03-18T15:13:00Z">
        <w:r w:rsidDel="00D44504">
          <w:rPr>
            <w:rFonts w:ascii="Arial" w:hAnsi="Arial"/>
            <w:b/>
            <w:bCs/>
            <w:sz w:val="22"/>
            <w:szCs w:val="22"/>
          </w:rPr>
          <w:delText>Science Inquiry and Life Science</w:delText>
        </w:r>
        <w:r w:rsidDel="00D44504">
          <w:rPr>
            <w:rFonts w:ascii="Arial" w:hAnsi="Arial"/>
            <w:sz w:val="22"/>
            <w:szCs w:val="22"/>
          </w:rPr>
          <w:delText xml:space="preserve"> </w:delText>
        </w:r>
      </w:del>
      <w:r>
        <w:rPr>
          <w:rFonts w:ascii="Arial" w:hAnsi="Arial"/>
          <w:sz w:val="22"/>
          <w:szCs w:val="22"/>
        </w:rPr>
        <w:t xml:space="preserve">- </w:t>
      </w:r>
      <w:ins w:id="121" w:author="Anne E. Lund" w:date="2020-03-18T15:13:00Z">
        <w:r>
          <w:rPr>
            <w:rFonts w:ascii="Arial" w:hAnsi="Arial"/>
            <w:sz w:val="22"/>
            <w:szCs w:val="22"/>
          </w:rPr>
          <w:t>Demonstrate curiosity by asking questions</w:t>
        </w:r>
      </w:ins>
      <w:ins w:id="122" w:author="Anne E. Lund" w:date="2020-03-18T16:41:00Z">
        <w:r w:rsidR="00E81CE6">
          <w:rPr>
            <w:rFonts w:ascii="Arial" w:hAnsi="Arial"/>
            <w:sz w:val="22"/>
            <w:szCs w:val="22"/>
          </w:rPr>
          <w:t xml:space="preserve"> and </w:t>
        </w:r>
      </w:ins>
      <w:ins w:id="123" w:author="Anne E. Lund" w:date="2020-03-18T15:13:00Z">
        <w:r>
          <w:rPr>
            <w:rFonts w:ascii="Arial" w:hAnsi="Arial"/>
            <w:sz w:val="22"/>
            <w:szCs w:val="22"/>
          </w:rPr>
          <w:t>making observations;</w:t>
        </w:r>
        <w:r>
          <w:rPr>
            <w:rFonts w:ascii="Arial" w:hAnsi="Arial"/>
            <w:sz w:val="22"/>
            <w:szCs w:val="22"/>
            <w:shd w:val="clear" w:color="auto" w:fill="FFFFFF"/>
          </w:rPr>
          <w:t xml:space="preserve"> </w:t>
        </w:r>
      </w:ins>
      <w:r>
        <w:rPr>
          <w:rFonts w:ascii="Arial" w:hAnsi="Arial"/>
          <w:sz w:val="22"/>
          <w:szCs w:val="22"/>
          <w:shd w:val="clear" w:color="auto" w:fill="FFFFFF"/>
        </w:rPr>
        <w:t xml:space="preserve">Identify the habitats of familiar animals </w:t>
      </w:r>
      <w:del w:id="124" w:author="Anne E. Lund" w:date="2020-03-18T15:17:00Z">
        <w:r w:rsidDel="00707E87">
          <w:rPr>
            <w:rFonts w:ascii="Arial" w:hAnsi="Arial"/>
            <w:sz w:val="22"/>
            <w:szCs w:val="22"/>
            <w:shd w:val="clear" w:color="auto" w:fill="FFFFFF"/>
          </w:rPr>
          <w:delText xml:space="preserve">and plants </w:delText>
        </w:r>
      </w:del>
      <w:r>
        <w:rPr>
          <w:rFonts w:ascii="Arial" w:hAnsi="Arial"/>
          <w:sz w:val="22"/>
          <w:szCs w:val="22"/>
          <w:shd w:val="clear" w:color="auto" w:fill="FFFFFF"/>
        </w:rPr>
        <w:t>in the environment; Understand that structures and materials in the natural world can be used or can inspire the engineering of structures with similar function in the designed world.</w:t>
      </w:r>
    </w:p>
    <w:p w14:paraId="36AE86E0" w14:textId="77777777" w:rsidR="00D367CA" w:rsidRDefault="00D367CA">
      <w:pPr>
        <w:pStyle w:val="Body"/>
      </w:pPr>
    </w:p>
    <w:p w14:paraId="60791B9C" w14:textId="77777777" w:rsidR="00D367CA" w:rsidRDefault="00D44504">
      <w:pPr>
        <w:pStyle w:val="Body"/>
        <w:rPr>
          <w:rFonts w:ascii="Arial" w:eastAsia="Arial" w:hAnsi="Arial" w:cs="Arial"/>
          <w:b/>
          <w:bCs/>
          <w:sz w:val="22"/>
          <w:szCs w:val="22"/>
        </w:rPr>
      </w:pPr>
      <w:r>
        <w:rPr>
          <w:rFonts w:ascii="Arial" w:hAnsi="Arial"/>
          <w:b/>
          <w:bCs/>
          <w:sz w:val="22"/>
          <w:szCs w:val="22"/>
        </w:rPr>
        <w:t>The Pokey Plant</w:t>
      </w:r>
    </w:p>
    <w:p w14:paraId="21252084" w14:textId="77777777" w:rsidR="00D367CA" w:rsidRDefault="00D44504">
      <w:pPr>
        <w:pStyle w:val="Body"/>
        <w:rPr>
          <w:rFonts w:ascii="Arial" w:eastAsia="Arial" w:hAnsi="Arial" w:cs="Arial"/>
          <w:b/>
          <w:bCs/>
          <w:sz w:val="22"/>
          <w:szCs w:val="22"/>
        </w:rPr>
      </w:pPr>
      <w:r>
        <w:rPr>
          <w:rFonts w:ascii="Arial" w:hAnsi="Arial"/>
          <w:sz w:val="22"/>
          <w:szCs w:val="22"/>
        </w:rPr>
        <w:t>It’s Plant Day at school and Elinor is super excited to get a beautiful plant to take home. When she gets a cactus, she's a little disappointed at first, but after some careful observations, she and her friends learn lots of cool things about it, like how it grows in the desert, how it doesn’t need much water and how the spikes keep it safe. Elinor decides her cactus is the coolest plant ever!</w:t>
      </w:r>
    </w:p>
    <w:p w14:paraId="285D308F" w14:textId="77777777" w:rsidR="00D367CA" w:rsidRDefault="00D367CA">
      <w:pPr>
        <w:pStyle w:val="Body"/>
        <w:rPr>
          <w:rFonts w:ascii="Arial" w:eastAsia="Arial" w:hAnsi="Arial" w:cs="Arial"/>
          <w:b/>
          <w:bCs/>
          <w:sz w:val="22"/>
          <w:szCs w:val="22"/>
        </w:rPr>
      </w:pPr>
    </w:p>
    <w:p w14:paraId="1A1CB82A" w14:textId="2F810905" w:rsidR="00D367CA" w:rsidRDefault="00D44504">
      <w:pPr>
        <w:pStyle w:val="Body"/>
        <w:rPr>
          <w:rFonts w:ascii="Arial" w:eastAsia="Arial" w:hAnsi="Arial" w:cs="Arial"/>
          <w:sz w:val="22"/>
          <w:szCs w:val="22"/>
        </w:rPr>
      </w:pPr>
      <w:r>
        <w:rPr>
          <w:rFonts w:ascii="Arial" w:hAnsi="Arial"/>
          <w:sz w:val="22"/>
          <w:szCs w:val="22"/>
        </w:rPr>
        <w:t xml:space="preserve">Curriculum: </w:t>
      </w:r>
      <w:del w:id="125" w:author="Anne E. Lund" w:date="2020-03-18T15:15:00Z">
        <w:r w:rsidDel="00D44504">
          <w:rPr>
            <w:rFonts w:ascii="Arial" w:hAnsi="Arial"/>
            <w:b/>
            <w:bCs/>
            <w:sz w:val="22"/>
            <w:szCs w:val="22"/>
          </w:rPr>
          <w:delText xml:space="preserve">Life Science and </w:delText>
        </w:r>
      </w:del>
      <w:r>
        <w:rPr>
          <w:rFonts w:ascii="Arial" w:hAnsi="Arial"/>
          <w:b/>
          <w:bCs/>
          <w:sz w:val="22"/>
          <w:szCs w:val="22"/>
        </w:rPr>
        <w:t>Science Inquiry</w:t>
      </w:r>
      <w:ins w:id="126" w:author="Anne E. Lund" w:date="2020-03-18T15:15:00Z">
        <w:r>
          <w:rPr>
            <w:rFonts w:ascii="Arial" w:hAnsi="Arial"/>
            <w:b/>
            <w:bCs/>
            <w:sz w:val="22"/>
            <w:szCs w:val="22"/>
          </w:rPr>
          <w:t xml:space="preserve"> and Life Science</w:t>
        </w:r>
      </w:ins>
      <w:r>
        <w:rPr>
          <w:rFonts w:ascii="Arial" w:hAnsi="Arial"/>
          <w:b/>
          <w:bCs/>
          <w:sz w:val="22"/>
          <w:szCs w:val="22"/>
        </w:rPr>
        <w:t xml:space="preserve"> </w:t>
      </w:r>
      <w:r>
        <w:rPr>
          <w:rFonts w:ascii="Arial" w:hAnsi="Arial"/>
          <w:sz w:val="22"/>
          <w:szCs w:val="22"/>
        </w:rPr>
        <w:t xml:space="preserve">- </w:t>
      </w:r>
      <w:ins w:id="127" w:author="Anne E. Lund" w:date="2020-03-18T15:15:00Z">
        <w:r>
          <w:rPr>
            <w:rFonts w:ascii="Arial" w:hAnsi="Arial"/>
            <w:sz w:val="22"/>
            <w:szCs w:val="22"/>
          </w:rPr>
          <w:t>Demonstrate curiosity by asking questions and making observations;</w:t>
        </w:r>
        <w:r>
          <w:rPr>
            <w:rFonts w:ascii="Arial" w:hAnsi="Arial"/>
            <w:sz w:val="22"/>
            <w:szCs w:val="22"/>
            <w:shd w:val="clear" w:color="auto" w:fill="FFFFFF"/>
          </w:rPr>
          <w:t xml:space="preserve"> </w:t>
        </w:r>
      </w:ins>
      <w:r>
        <w:rPr>
          <w:rFonts w:ascii="Arial" w:hAnsi="Arial"/>
          <w:sz w:val="22"/>
          <w:szCs w:val="22"/>
          <w:shd w:val="clear" w:color="auto" w:fill="FFFFFF"/>
        </w:rPr>
        <w:t xml:space="preserve">Identify and describe the physical characteristics of a variety of </w:t>
      </w:r>
      <w:del w:id="128" w:author="Anne E. Lund" w:date="2020-03-18T15:17:00Z">
        <w:r w:rsidDel="00707E87">
          <w:rPr>
            <w:rFonts w:ascii="Arial" w:hAnsi="Arial"/>
            <w:sz w:val="22"/>
            <w:szCs w:val="22"/>
            <w:shd w:val="clear" w:color="auto" w:fill="FFFFFF"/>
          </w:rPr>
          <w:delText xml:space="preserve">animals and </w:delText>
        </w:r>
      </w:del>
      <w:r>
        <w:rPr>
          <w:rFonts w:ascii="Arial" w:hAnsi="Arial"/>
          <w:sz w:val="22"/>
          <w:szCs w:val="22"/>
          <w:shd w:val="clear" w:color="auto" w:fill="FFFFFF"/>
        </w:rPr>
        <w:t xml:space="preserve">plants; </w:t>
      </w:r>
      <w:ins w:id="129" w:author="Anne E. Lund" w:date="2020-03-18T15:16:00Z">
        <w:r>
          <w:rPr>
            <w:rFonts w:ascii="Arial" w:hAnsi="Arial"/>
            <w:sz w:val="22"/>
            <w:szCs w:val="22"/>
            <w:shd w:val="clear" w:color="auto" w:fill="FFFFFF"/>
          </w:rPr>
          <w:t xml:space="preserve">Compare and contrast objects and events by describing similarities and differences; </w:t>
        </w:r>
      </w:ins>
      <w:r>
        <w:rPr>
          <w:rFonts w:ascii="Arial" w:hAnsi="Arial"/>
          <w:sz w:val="22"/>
          <w:szCs w:val="22"/>
          <w:shd w:val="clear" w:color="auto" w:fill="FFFFFF"/>
        </w:rPr>
        <w:t>Explore how different external features of a</w:t>
      </w:r>
      <w:ins w:id="130" w:author="Anne E. Lund" w:date="2020-03-18T15:17:00Z">
        <w:r w:rsidR="00707E87">
          <w:rPr>
            <w:rFonts w:ascii="Arial" w:hAnsi="Arial"/>
            <w:sz w:val="22"/>
            <w:szCs w:val="22"/>
            <w:shd w:val="clear" w:color="auto" w:fill="FFFFFF"/>
          </w:rPr>
          <w:t xml:space="preserve"> </w:t>
        </w:r>
      </w:ins>
      <w:del w:id="131" w:author="Anne E. Lund" w:date="2020-03-18T15:17:00Z">
        <w:r w:rsidDel="00707E87">
          <w:rPr>
            <w:rFonts w:ascii="Arial" w:hAnsi="Arial"/>
            <w:sz w:val="22"/>
            <w:szCs w:val="22"/>
            <w:shd w:val="clear" w:color="auto" w:fill="FFFFFF"/>
          </w:rPr>
          <w:delText>n</w:delText>
        </w:r>
      </w:del>
      <w:ins w:id="132" w:author="Anne E. Lund" w:date="2020-03-18T15:17:00Z">
        <w:r w:rsidR="00707E87">
          <w:rPr>
            <w:rFonts w:ascii="Arial" w:hAnsi="Arial"/>
            <w:sz w:val="22"/>
            <w:szCs w:val="22"/>
            <w:shd w:val="clear" w:color="auto" w:fill="FFFFFF"/>
          </w:rPr>
          <w:t>plant</w:t>
        </w:r>
      </w:ins>
      <w:del w:id="133" w:author="Anne E. Lund" w:date="2020-03-18T15:17:00Z">
        <w:r w:rsidDel="00707E87">
          <w:rPr>
            <w:rFonts w:ascii="Arial" w:hAnsi="Arial"/>
            <w:sz w:val="22"/>
            <w:szCs w:val="22"/>
            <w:shd w:val="clear" w:color="auto" w:fill="FFFFFF"/>
          </w:rPr>
          <w:delText xml:space="preserve"> animal</w:delText>
        </w:r>
      </w:del>
      <w:r>
        <w:rPr>
          <w:rFonts w:ascii="Arial" w:hAnsi="Arial"/>
          <w:sz w:val="22"/>
          <w:szCs w:val="22"/>
          <w:shd w:val="clear" w:color="auto" w:fill="FFFFFF"/>
        </w:rPr>
        <w:t xml:space="preserve"> help it survive in its environment; </w:t>
      </w:r>
      <w:ins w:id="134" w:author="Anne E. Lund" w:date="2020-03-18T15:17:00Z">
        <w:r w:rsidR="00707E87">
          <w:rPr>
            <w:rFonts w:ascii="Arial" w:hAnsi="Arial"/>
            <w:sz w:val="22"/>
            <w:szCs w:val="22"/>
            <w:shd w:val="clear" w:color="auto" w:fill="FFFFFF"/>
          </w:rPr>
          <w:t>Understand that plants need water and light to live and grow</w:t>
        </w:r>
        <w:r w:rsidR="00707E87" w:rsidDel="00D44504">
          <w:rPr>
            <w:rFonts w:ascii="Arial" w:hAnsi="Arial"/>
            <w:sz w:val="22"/>
            <w:szCs w:val="22"/>
            <w:shd w:val="clear" w:color="auto" w:fill="FFFFFF"/>
          </w:rPr>
          <w:t xml:space="preserve"> </w:t>
        </w:r>
      </w:ins>
      <w:del w:id="135" w:author="Anne E. Lund" w:date="2020-03-18T15:16:00Z">
        <w:r w:rsidDel="00D44504">
          <w:rPr>
            <w:rFonts w:ascii="Arial" w:hAnsi="Arial"/>
            <w:sz w:val="22"/>
            <w:szCs w:val="22"/>
            <w:shd w:val="clear" w:color="auto" w:fill="FFFFFF"/>
          </w:rPr>
          <w:delText>Compare and contrast objects and events by describing similarities and differences in detail</w:delText>
        </w:r>
      </w:del>
      <w:ins w:id="136" w:author="Anne E. Lund" w:date="2020-03-18T15:17:00Z">
        <w:r w:rsidR="00707E87">
          <w:rPr>
            <w:rFonts w:ascii="Arial" w:hAnsi="Arial"/>
            <w:sz w:val="22"/>
            <w:szCs w:val="22"/>
            <w:shd w:val="clear" w:color="auto" w:fill="FFFFFF"/>
          </w:rPr>
          <w:t>.</w:t>
        </w:r>
      </w:ins>
      <w:del w:id="137" w:author="Anne E. Lund" w:date="2020-03-18T15:16:00Z">
        <w:r w:rsidDel="00D44504">
          <w:rPr>
            <w:rFonts w:ascii="Arial" w:hAnsi="Arial"/>
            <w:sz w:val="22"/>
            <w:szCs w:val="22"/>
            <w:shd w:val="clear" w:color="auto" w:fill="FFFFFF"/>
          </w:rPr>
          <w:delText xml:space="preserve">; </w:delText>
        </w:r>
      </w:del>
      <w:del w:id="138" w:author="Anne E. Lund" w:date="2020-03-18T15:17:00Z">
        <w:r w:rsidDel="00707E87">
          <w:rPr>
            <w:rFonts w:ascii="Arial" w:hAnsi="Arial"/>
            <w:sz w:val="22"/>
            <w:szCs w:val="22"/>
            <w:shd w:val="clear" w:color="auto" w:fill="FFFFFF"/>
          </w:rPr>
          <w:delText>Collect, describe, and record observations in greater detail and in various ways</w:delText>
        </w:r>
      </w:del>
    </w:p>
    <w:p w14:paraId="5AD1F168" w14:textId="77777777" w:rsidR="00D367CA" w:rsidRDefault="00D367CA">
      <w:pPr>
        <w:pStyle w:val="Body"/>
        <w:rPr>
          <w:rFonts w:ascii="Arial" w:eastAsia="Arial" w:hAnsi="Arial" w:cs="Arial"/>
          <w:sz w:val="22"/>
          <w:szCs w:val="22"/>
        </w:rPr>
      </w:pPr>
    </w:p>
    <w:p w14:paraId="43270DEE" w14:textId="77777777" w:rsidR="00D367CA" w:rsidRDefault="00D44504">
      <w:pPr>
        <w:pStyle w:val="Body"/>
        <w:rPr>
          <w:rFonts w:ascii="Arial" w:eastAsia="Arial" w:hAnsi="Arial" w:cs="Arial"/>
          <w:sz w:val="22"/>
          <w:szCs w:val="22"/>
        </w:rPr>
      </w:pPr>
      <w:r>
        <w:rPr>
          <w:rFonts w:ascii="Arial" w:hAnsi="Arial"/>
          <w:sz w:val="22"/>
          <w:szCs w:val="22"/>
        </w:rPr>
        <w:t xml:space="preserve">EPISODE 113: </w:t>
      </w:r>
    </w:p>
    <w:p w14:paraId="4C4E338F" w14:textId="77777777" w:rsidR="00D367CA" w:rsidRDefault="00D367CA">
      <w:pPr>
        <w:pStyle w:val="Body"/>
        <w:rPr>
          <w:rFonts w:ascii="Arial" w:eastAsia="Arial" w:hAnsi="Arial" w:cs="Arial"/>
          <w:sz w:val="22"/>
          <w:szCs w:val="22"/>
        </w:rPr>
      </w:pPr>
    </w:p>
    <w:p w14:paraId="6F1CD574" w14:textId="77777777" w:rsidR="00D367CA" w:rsidRDefault="00D44504">
      <w:pPr>
        <w:pStyle w:val="Body"/>
        <w:rPr>
          <w:rFonts w:ascii="Arial" w:eastAsia="Arial" w:hAnsi="Arial" w:cs="Arial"/>
          <w:b/>
          <w:bCs/>
          <w:sz w:val="22"/>
          <w:szCs w:val="22"/>
        </w:rPr>
      </w:pPr>
      <w:r>
        <w:rPr>
          <w:rFonts w:ascii="Arial" w:hAnsi="Arial"/>
          <w:b/>
          <w:bCs/>
          <w:sz w:val="22"/>
          <w:szCs w:val="22"/>
        </w:rPr>
        <w:t>Backyard Soup</w:t>
      </w:r>
    </w:p>
    <w:p w14:paraId="4035C18C" w14:textId="77777777" w:rsidR="00D367CA" w:rsidRDefault="00D44504">
      <w:pPr>
        <w:pStyle w:val="Body"/>
        <w:rPr>
          <w:rFonts w:ascii="Arial" w:eastAsia="Arial" w:hAnsi="Arial" w:cs="Arial"/>
          <w:b/>
          <w:bCs/>
          <w:sz w:val="22"/>
          <w:szCs w:val="22"/>
        </w:rPr>
      </w:pPr>
      <w:r>
        <w:rPr>
          <w:rFonts w:ascii="Arial" w:hAnsi="Arial"/>
          <w:sz w:val="22"/>
          <w:szCs w:val="22"/>
        </w:rPr>
        <w:t>Elinor loves making “Backyard Soup,” because all the ingredients come from their backyard garden. She’s eager to try the same recipe when she visits her grandma and grandpa, but their backyard is a lot different than Elinor's, because they live in the desert. Elinor learns that different plants grow in different environments as she makes a whole different “Backyard Soup” with her grandparents, where the main ingredient is cactus!</w:t>
      </w:r>
    </w:p>
    <w:p w14:paraId="694EDBD1" w14:textId="77777777" w:rsidR="00D367CA" w:rsidRDefault="00D367CA">
      <w:pPr>
        <w:pStyle w:val="Body"/>
        <w:rPr>
          <w:rFonts w:ascii="Arial" w:eastAsia="Arial" w:hAnsi="Arial" w:cs="Arial"/>
          <w:sz w:val="22"/>
          <w:szCs w:val="22"/>
        </w:rPr>
      </w:pPr>
    </w:p>
    <w:p w14:paraId="1153D777" w14:textId="7596DA46" w:rsidR="00D367CA" w:rsidRDefault="00D44504">
      <w:pPr>
        <w:pStyle w:val="Body"/>
        <w:rPr>
          <w:rFonts w:ascii="Arial" w:eastAsia="Arial" w:hAnsi="Arial" w:cs="Arial"/>
          <w:sz w:val="22"/>
          <w:szCs w:val="22"/>
        </w:rPr>
      </w:pPr>
      <w:r>
        <w:rPr>
          <w:rFonts w:ascii="Arial" w:hAnsi="Arial"/>
          <w:sz w:val="22"/>
          <w:szCs w:val="22"/>
        </w:rPr>
        <w:t xml:space="preserve">Curriculum: </w:t>
      </w:r>
      <w:del w:id="139" w:author="Anne E. Lund" w:date="2020-03-18T15:16:00Z">
        <w:r w:rsidDel="00D44504">
          <w:rPr>
            <w:rFonts w:ascii="Arial" w:hAnsi="Arial"/>
            <w:b/>
            <w:bCs/>
            <w:sz w:val="22"/>
            <w:szCs w:val="22"/>
          </w:rPr>
          <w:delText xml:space="preserve">Life Science and </w:delText>
        </w:r>
      </w:del>
      <w:r>
        <w:rPr>
          <w:rFonts w:ascii="Arial" w:hAnsi="Arial"/>
          <w:b/>
          <w:bCs/>
          <w:sz w:val="22"/>
          <w:szCs w:val="22"/>
        </w:rPr>
        <w:t>Science Inquiry</w:t>
      </w:r>
      <w:r>
        <w:rPr>
          <w:rFonts w:ascii="Arial" w:hAnsi="Arial"/>
          <w:sz w:val="22"/>
          <w:szCs w:val="22"/>
        </w:rPr>
        <w:t xml:space="preserve"> </w:t>
      </w:r>
      <w:ins w:id="140" w:author="Anne E. Lund" w:date="2020-03-18T15:16:00Z">
        <w:r>
          <w:rPr>
            <w:rFonts w:ascii="Arial" w:hAnsi="Arial"/>
            <w:sz w:val="22"/>
            <w:szCs w:val="22"/>
          </w:rPr>
          <w:t xml:space="preserve">and Life Science </w:t>
        </w:r>
      </w:ins>
      <w:r>
        <w:rPr>
          <w:rFonts w:ascii="Arial" w:hAnsi="Arial"/>
          <w:sz w:val="22"/>
          <w:szCs w:val="22"/>
        </w:rPr>
        <w:t xml:space="preserve">- </w:t>
      </w:r>
      <w:ins w:id="141" w:author="Anne E. Lund" w:date="2020-03-18T15:16:00Z">
        <w:r>
          <w:rPr>
            <w:rFonts w:ascii="Arial" w:hAnsi="Arial"/>
            <w:sz w:val="22"/>
            <w:szCs w:val="22"/>
            <w:shd w:val="clear" w:color="auto" w:fill="FFFFFF"/>
          </w:rPr>
          <w:t xml:space="preserve">Demonstrate curiosity about the greater world outside of their local environment; </w:t>
        </w:r>
      </w:ins>
      <w:r>
        <w:rPr>
          <w:rFonts w:ascii="Arial" w:hAnsi="Arial"/>
          <w:sz w:val="22"/>
          <w:szCs w:val="22"/>
          <w:shd w:val="clear" w:color="auto" w:fill="FFFFFF"/>
        </w:rPr>
        <w:t>Recognize that</w:t>
      </w:r>
      <w:ins w:id="142" w:author="Anne E. Lund" w:date="2020-03-18T15:23:00Z">
        <w:r w:rsidR="00707E87">
          <w:rPr>
            <w:rFonts w:ascii="Arial" w:hAnsi="Arial"/>
            <w:sz w:val="22"/>
            <w:szCs w:val="22"/>
            <w:shd w:val="clear" w:color="auto" w:fill="FFFFFF"/>
          </w:rPr>
          <w:t xml:space="preserve"> each kind of</w:t>
        </w:r>
      </w:ins>
      <w:r>
        <w:rPr>
          <w:rFonts w:ascii="Arial" w:hAnsi="Arial"/>
          <w:sz w:val="22"/>
          <w:szCs w:val="22"/>
          <w:shd w:val="clear" w:color="auto" w:fill="FFFFFF"/>
        </w:rPr>
        <w:t xml:space="preserve"> </w:t>
      </w:r>
      <w:del w:id="143" w:author="Anne E. Lund" w:date="2020-03-18T15:23:00Z">
        <w:r w:rsidDel="00707E87">
          <w:rPr>
            <w:rFonts w:ascii="Arial" w:hAnsi="Arial"/>
            <w:sz w:val="22"/>
            <w:szCs w:val="22"/>
            <w:shd w:val="clear" w:color="auto" w:fill="FFFFFF"/>
          </w:rPr>
          <w:delText xml:space="preserve">each kind of </w:delText>
        </w:r>
      </w:del>
      <w:r>
        <w:rPr>
          <w:rFonts w:ascii="Arial" w:hAnsi="Arial"/>
          <w:sz w:val="22"/>
          <w:szCs w:val="22"/>
          <w:shd w:val="clear" w:color="auto" w:fill="FFFFFF"/>
        </w:rPr>
        <w:t>living thing</w:t>
      </w:r>
      <w:del w:id="144" w:author="Anne E. Lund" w:date="2020-03-18T15:23:00Z">
        <w:r w:rsidDel="00707E87">
          <w:rPr>
            <w:rFonts w:ascii="Arial" w:hAnsi="Arial"/>
            <w:sz w:val="22"/>
            <w:szCs w:val="22"/>
            <w:shd w:val="clear" w:color="auto" w:fill="FFFFFF"/>
          </w:rPr>
          <w:delText>s</w:delText>
        </w:r>
      </w:del>
      <w:r>
        <w:rPr>
          <w:rFonts w:ascii="Arial" w:hAnsi="Arial"/>
          <w:sz w:val="22"/>
          <w:szCs w:val="22"/>
          <w:shd w:val="clear" w:color="auto" w:fill="FFFFFF"/>
        </w:rPr>
        <w:t xml:space="preserve"> ha</w:t>
      </w:r>
      <w:ins w:id="145" w:author="Anne E. Lund" w:date="2020-03-18T15:24:00Z">
        <w:r w:rsidR="00707E87">
          <w:rPr>
            <w:rFonts w:ascii="Arial" w:hAnsi="Arial"/>
            <w:sz w:val="22"/>
            <w:szCs w:val="22"/>
            <w:shd w:val="clear" w:color="auto" w:fill="FFFFFF"/>
          </w:rPr>
          <w:t xml:space="preserve">s </w:t>
        </w:r>
      </w:ins>
      <w:del w:id="146" w:author="Anne E. Lund" w:date="2020-03-18T15:23:00Z">
        <w:r w:rsidDel="00707E87">
          <w:rPr>
            <w:rFonts w:ascii="Arial" w:hAnsi="Arial"/>
            <w:sz w:val="22"/>
            <w:szCs w:val="22"/>
            <w:shd w:val="clear" w:color="auto" w:fill="FFFFFF"/>
          </w:rPr>
          <w:delText>s</w:delText>
        </w:r>
      </w:del>
      <w:del w:id="147" w:author="Anne E. Lund" w:date="2020-03-18T15:24:00Z">
        <w:r w:rsidDel="00707E87">
          <w:rPr>
            <w:rFonts w:ascii="Arial" w:hAnsi="Arial"/>
            <w:sz w:val="22"/>
            <w:szCs w:val="22"/>
            <w:shd w:val="clear" w:color="auto" w:fill="FFFFFF"/>
          </w:rPr>
          <w:delText xml:space="preserve"> </w:delText>
        </w:r>
      </w:del>
      <w:r>
        <w:rPr>
          <w:rFonts w:ascii="Arial" w:hAnsi="Arial"/>
          <w:sz w:val="22"/>
          <w:szCs w:val="22"/>
          <w:shd w:val="clear" w:color="auto" w:fill="FFFFFF"/>
        </w:rPr>
        <w:t xml:space="preserve">a habitat </w:t>
      </w:r>
      <w:del w:id="148" w:author="Anne E. Lund" w:date="2020-03-18T15:23:00Z">
        <w:r w:rsidDel="00707E87">
          <w:rPr>
            <w:rFonts w:ascii="Arial" w:hAnsi="Arial"/>
            <w:sz w:val="22"/>
            <w:szCs w:val="22"/>
            <w:shd w:val="clear" w:color="auto" w:fill="FFFFFF"/>
          </w:rPr>
          <w:delText>that has</w:delText>
        </w:r>
      </w:del>
      <w:ins w:id="149" w:author="Anne E. Lund" w:date="2020-03-18T15:23:00Z">
        <w:r w:rsidR="00707E87">
          <w:rPr>
            <w:rFonts w:ascii="Arial" w:hAnsi="Arial"/>
            <w:sz w:val="22"/>
            <w:szCs w:val="22"/>
            <w:shd w:val="clear" w:color="auto" w:fill="FFFFFF"/>
          </w:rPr>
          <w:t>with</w:t>
        </w:r>
      </w:ins>
      <w:r>
        <w:rPr>
          <w:rFonts w:ascii="Arial" w:hAnsi="Arial"/>
          <w:sz w:val="22"/>
          <w:szCs w:val="22"/>
          <w:shd w:val="clear" w:color="auto" w:fill="FFFFFF"/>
        </w:rPr>
        <w:t xml:space="preserve"> resources to meet its unique needs; Understand that </w:t>
      </w:r>
      <w:del w:id="150" w:author="Anne E. Lund" w:date="2020-03-18T15:16:00Z">
        <w:r w:rsidDel="00707E87">
          <w:rPr>
            <w:rFonts w:ascii="Arial" w:hAnsi="Arial"/>
            <w:sz w:val="22"/>
            <w:szCs w:val="22"/>
            <w:shd w:val="clear" w:color="auto" w:fill="FFFFFF"/>
          </w:rPr>
          <w:delText xml:space="preserve">all animals need food in order to live and grow, that they get their food from plants or from other animals, and that </w:delText>
        </w:r>
      </w:del>
      <w:r>
        <w:rPr>
          <w:rFonts w:ascii="Arial" w:hAnsi="Arial"/>
          <w:sz w:val="22"/>
          <w:szCs w:val="22"/>
          <w:shd w:val="clear" w:color="auto" w:fill="FFFFFF"/>
        </w:rPr>
        <w:t xml:space="preserve">plants need water and light to live and grow; </w:t>
      </w:r>
      <w:del w:id="151" w:author="Anne E. Lund" w:date="2020-03-18T15:16:00Z">
        <w:r w:rsidDel="00D44504">
          <w:rPr>
            <w:rFonts w:ascii="Arial" w:hAnsi="Arial"/>
            <w:sz w:val="22"/>
            <w:szCs w:val="22"/>
            <w:shd w:val="clear" w:color="auto" w:fill="FFFFFF"/>
          </w:rPr>
          <w:delText xml:space="preserve">Demonstrate curiosity about the greater world outside of their local environment. </w:delText>
        </w:r>
      </w:del>
    </w:p>
    <w:p w14:paraId="587DB158" w14:textId="77777777" w:rsidR="00D367CA" w:rsidRDefault="00D367CA">
      <w:pPr>
        <w:pStyle w:val="Body"/>
        <w:rPr>
          <w:rFonts w:ascii="Arial" w:eastAsia="Arial" w:hAnsi="Arial" w:cs="Arial"/>
          <w:sz w:val="22"/>
          <w:szCs w:val="22"/>
        </w:rPr>
      </w:pPr>
    </w:p>
    <w:p w14:paraId="690950E3" w14:textId="77777777" w:rsidR="00D367CA" w:rsidRDefault="00D44504">
      <w:pPr>
        <w:pStyle w:val="Body"/>
        <w:rPr>
          <w:rFonts w:ascii="Arial" w:eastAsia="Arial" w:hAnsi="Arial" w:cs="Arial"/>
          <w:b/>
          <w:bCs/>
          <w:sz w:val="22"/>
          <w:szCs w:val="22"/>
        </w:rPr>
      </w:pPr>
      <w:r>
        <w:rPr>
          <w:rFonts w:ascii="Arial" w:hAnsi="Arial"/>
          <w:b/>
          <w:bCs/>
          <w:sz w:val="22"/>
          <w:szCs w:val="22"/>
        </w:rPr>
        <w:t>Colorful and Tasty</w:t>
      </w:r>
    </w:p>
    <w:p w14:paraId="2570FF17" w14:textId="77777777" w:rsidR="00D367CA" w:rsidRDefault="00D44504">
      <w:pPr>
        <w:pStyle w:val="Body"/>
        <w:rPr>
          <w:rFonts w:ascii="Arial" w:eastAsia="Arial" w:hAnsi="Arial" w:cs="Arial"/>
          <w:b/>
          <w:bCs/>
          <w:sz w:val="22"/>
          <w:szCs w:val="22"/>
        </w:rPr>
      </w:pPr>
      <w:r>
        <w:rPr>
          <w:rFonts w:ascii="Arial" w:hAnsi="Arial"/>
          <w:sz w:val="22"/>
          <w:szCs w:val="22"/>
        </w:rPr>
        <w:t xml:space="preserve">Elinor and her friends are selling lots of yummy cupcakes, but the problem is no one is buying any. The kids don't understand what's wrong, because everyone loves cupcakes. After observing how flowers attract bees through color and smell, they go back to their bake sale and decorate the table with fantastic </w:t>
      </w:r>
      <w:proofErr w:type="gramStart"/>
      <w:r>
        <w:rPr>
          <w:rFonts w:ascii="Arial" w:hAnsi="Arial"/>
          <w:sz w:val="22"/>
          <w:szCs w:val="22"/>
        </w:rPr>
        <w:t>colors, and</w:t>
      </w:r>
      <w:proofErr w:type="gramEnd"/>
      <w:r>
        <w:rPr>
          <w:rFonts w:ascii="Arial" w:hAnsi="Arial"/>
          <w:sz w:val="22"/>
          <w:szCs w:val="22"/>
        </w:rPr>
        <w:t xml:space="preserve"> use a fan to spread the aroma of the cupcakes. Before they know it, the place is “</w:t>
      </w:r>
      <w:proofErr w:type="spellStart"/>
      <w:r>
        <w:rPr>
          <w:rFonts w:ascii="Arial" w:hAnsi="Arial"/>
          <w:sz w:val="22"/>
          <w:szCs w:val="22"/>
          <w:lang w:val="it-IT"/>
        </w:rPr>
        <w:t>buzzing</w:t>
      </w:r>
      <w:proofErr w:type="spellEnd"/>
      <w:proofErr w:type="gramStart"/>
      <w:r>
        <w:rPr>
          <w:rFonts w:ascii="Arial" w:hAnsi="Arial"/>
          <w:sz w:val="22"/>
          <w:szCs w:val="22"/>
        </w:rPr>
        <w:t>”</w:t>
      </w:r>
      <w:proofErr w:type="gramEnd"/>
      <w:r>
        <w:rPr>
          <w:rFonts w:ascii="Arial" w:hAnsi="Arial"/>
          <w:sz w:val="22"/>
          <w:szCs w:val="22"/>
        </w:rPr>
        <w:t xml:space="preserve"> and they sell every cupcake!</w:t>
      </w:r>
    </w:p>
    <w:p w14:paraId="7AF6DB09" w14:textId="77777777" w:rsidR="00D367CA" w:rsidRDefault="00D367CA">
      <w:pPr>
        <w:pStyle w:val="Body"/>
        <w:rPr>
          <w:rFonts w:ascii="Arial" w:eastAsia="Arial" w:hAnsi="Arial" w:cs="Arial"/>
          <w:b/>
          <w:bCs/>
          <w:sz w:val="22"/>
          <w:szCs w:val="22"/>
        </w:rPr>
      </w:pPr>
    </w:p>
    <w:p w14:paraId="6B3DE59F" w14:textId="35AD43A8" w:rsidR="00D367CA" w:rsidRDefault="00D44504">
      <w:pPr>
        <w:pStyle w:val="Body"/>
        <w:rPr>
          <w:rFonts w:ascii="Arial" w:eastAsia="Arial" w:hAnsi="Arial" w:cs="Arial"/>
          <w:sz w:val="22"/>
          <w:szCs w:val="22"/>
          <w:shd w:val="clear" w:color="auto" w:fill="FFFFFF"/>
        </w:rPr>
      </w:pPr>
      <w:r>
        <w:rPr>
          <w:rFonts w:ascii="Arial" w:hAnsi="Arial"/>
          <w:sz w:val="22"/>
          <w:szCs w:val="22"/>
        </w:rPr>
        <w:t xml:space="preserve">Curriculum: </w:t>
      </w:r>
      <w:ins w:id="152" w:author="Anne E. Lund" w:date="2020-03-18T15:38:00Z">
        <w:r w:rsidR="004A389F">
          <w:rPr>
            <w:rFonts w:ascii="Arial" w:hAnsi="Arial"/>
            <w:sz w:val="22"/>
            <w:szCs w:val="22"/>
          </w:rPr>
          <w:t>Science Inquiry, Life Science</w:t>
        </w:r>
      </w:ins>
      <w:ins w:id="153" w:author="Anne E. Lund" w:date="2020-03-18T15:39:00Z">
        <w:r w:rsidR="004A389F">
          <w:rPr>
            <w:rFonts w:ascii="Arial" w:hAnsi="Arial"/>
            <w:sz w:val="22"/>
            <w:szCs w:val="22"/>
          </w:rPr>
          <w:t xml:space="preserve"> and </w:t>
        </w:r>
      </w:ins>
      <w:r>
        <w:rPr>
          <w:rFonts w:ascii="Arial" w:hAnsi="Arial"/>
          <w:b/>
          <w:bCs/>
          <w:sz w:val="22"/>
          <w:szCs w:val="22"/>
        </w:rPr>
        <w:t xml:space="preserve">Engineering through Natural Design </w:t>
      </w:r>
      <w:del w:id="154" w:author="Anne E. Lund" w:date="2020-03-18T15:39:00Z">
        <w:r w:rsidDel="004A389F">
          <w:rPr>
            <w:rFonts w:ascii="Arial" w:hAnsi="Arial"/>
            <w:b/>
            <w:bCs/>
            <w:sz w:val="22"/>
            <w:szCs w:val="22"/>
          </w:rPr>
          <w:delText xml:space="preserve">and Life Science </w:delText>
        </w:r>
      </w:del>
      <w:del w:id="155" w:author="Anne E. Lund" w:date="2020-03-18T15:56:00Z">
        <w:r w:rsidDel="00BF1B8B">
          <w:rPr>
            <w:rFonts w:ascii="Arial" w:hAnsi="Arial"/>
            <w:sz w:val="22"/>
            <w:szCs w:val="22"/>
          </w:rPr>
          <w:delText>-</w:delText>
        </w:r>
      </w:del>
      <w:ins w:id="156" w:author="Anne E. Lund" w:date="2020-03-18T15:56:00Z">
        <w:r w:rsidR="00BF1B8B">
          <w:rPr>
            <w:rFonts w:ascii="Arial" w:hAnsi="Arial"/>
            <w:sz w:val="22"/>
            <w:szCs w:val="22"/>
          </w:rPr>
          <w:t>–</w:t>
        </w:r>
      </w:ins>
      <w:r>
        <w:rPr>
          <w:rFonts w:ascii="Arial" w:hAnsi="Arial"/>
          <w:sz w:val="22"/>
          <w:szCs w:val="22"/>
        </w:rPr>
        <w:t xml:space="preserve"> </w:t>
      </w:r>
      <w:ins w:id="157" w:author="Anne E. Lund" w:date="2020-03-18T15:56:00Z">
        <w:r w:rsidR="00BF1B8B">
          <w:rPr>
            <w:rFonts w:ascii="Arial" w:hAnsi="Arial"/>
            <w:sz w:val="22"/>
            <w:szCs w:val="22"/>
          </w:rPr>
          <w:t xml:space="preserve">Ask </w:t>
        </w:r>
      </w:ins>
      <w:ins w:id="158" w:author="Anne E. Lund" w:date="2020-03-18T15:57:00Z">
        <w:r w:rsidR="00BF1B8B">
          <w:rPr>
            <w:rFonts w:ascii="Arial" w:hAnsi="Arial"/>
            <w:sz w:val="22"/>
            <w:szCs w:val="22"/>
          </w:rPr>
          <w:t xml:space="preserve">questions and </w:t>
        </w:r>
        <w:r w:rsidR="00BF1B8B">
          <w:rPr>
            <w:rFonts w:ascii="Arial" w:hAnsi="Arial"/>
            <w:sz w:val="22"/>
            <w:szCs w:val="22"/>
            <w:shd w:val="clear" w:color="auto" w:fill="FFFFFF"/>
          </w:rPr>
          <w:t>r</w:t>
        </w:r>
      </w:ins>
      <w:del w:id="159" w:author="Anne E. Lund" w:date="2020-03-18T15:57:00Z">
        <w:r w:rsidDel="00BF1B8B">
          <w:rPr>
            <w:rFonts w:ascii="Arial" w:hAnsi="Arial"/>
            <w:sz w:val="22"/>
            <w:szCs w:val="22"/>
            <w:shd w:val="clear" w:color="auto" w:fill="FFFFFF"/>
          </w:rPr>
          <w:delText>R</w:delText>
        </w:r>
      </w:del>
      <w:r>
        <w:rPr>
          <w:rFonts w:ascii="Arial" w:hAnsi="Arial"/>
          <w:sz w:val="22"/>
          <w:szCs w:val="22"/>
          <w:shd w:val="clear" w:color="auto" w:fill="FFFFFF"/>
        </w:rPr>
        <w:t xml:space="preserve">ecord observations about an animal’s or plant’s physical appearance; Understand that modes of life in the natural world and engineered solutions in the designed world have common patterns, and engineers often look to natural patterns for inspiration. </w:t>
      </w:r>
    </w:p>
    <w:p w14:paraId="409F009E" w14:textId="77777777" w:rsidR="00D367CA" w:rsidRDefault="00D367CA">
      <w:pPr>
        <w:pStyle w:val="Body"/>
      </w:pPr>
    </w:p>
    <w:p w14:paraId="2EE790FB" w14:textId="77777777" w:rsidR="00D367CA" w:rsidRDefault="00D44504">
      <w:pPr>
        <w:pStyle w:val="Body"/>
        <w:rPr>
          <w:rFonts w:ascii="Arial" w:eastAsia="Arial" w:hAnsi="Arial" w:cs="Arial"/>
          <w:sz w:val="22"/>
          <w:szCs w:val="22"/>
        </w:rPr>
      </w:pPr>
      <w:r>
        <w:rPr>
          <w:rFonts w:ascii="Arial" w:hAnsi="Arial"/>
          <w:sz w:val="22"/>
          <w:szCs w:val="22"/>
          <w:lang w:val="de-DE"/>
        </w:rPr>
        <w:t xml:space="preserve">EPISODE 114: </w:t>
      </w:r>
    </w:p>
    <w:p w14:paraId="04B1B006" w14:textId="77777777" w:rsidR="00D367CA" w:rsidRDefault="00D367CA">
      <w:pPr>
        <w:pStyle w:val="Body"/>
        <w:rPr>
          <w:rFonts w:ascii="Arial" w:eastAsia="Arial" w:hAnsi="Arial" w:cs="Arial"/>
          <w:sz w:val="22"/>
          <w:szCs w:val="22"/>
        </w:rPr>
      </w:pPr>
    </w:p>
    <w:p w14:paraId="2FBA8A8E" w14:textId="77777777" w:rsidR="00D367CA" w:rsidRDefault="00D44504">
      <w:pPr>
        <w:pStyle w:val="Body"/>
        <w:rPr>
          <w:rFonts w:ascii="Arial" w:eastAsia="Arial" w:hAnsi="Arial" w:cs="Arial"/>
          <w:b/>
          <w:bCs/>
          <w:sz w:val="22"/>
          <w:szCs w:val="22"/>
        </w:rPr>
      </w:pPr>
      <w:r>
        <w:rPr>
          <w:rFonts w:ascii="Arial" w:hAnsi="Arial"/>
          <w:b/>
          <w:bCs/>
          <w:sz w:val="22"/>
          <w:szCs w:val="22"/>
        </w:rPr>
        <w:t>Bubble House</w:t>
      </w:r>
    </w:p>
    <w:p w14:paraId="22624227" w14:textId="77777777" w:rsidR="00D367CA" w:rsidRDefault="00D44504">
      <w:pPr>
        <w:pStyle w:val="Body"/>
        <w:rPr>
          <w:rFonts w:ascii="Arial" w:eastAsia="Arial" w:hAnsi="Arial" w:cs="Arial"/>
          <w:b/>
          <w:bCs/>
          <w:sz w:val="22"/>
          <w:szCs w:val="22"/>
        </w:rPr>
      </w:pPr>
      <w:r>
        <w:rPr>
          <w:rFonts w:ascii="Arial" w:hAnsi="Arial"/>
          <w:sz w:val="22"/>
          <w:szCs w:val="22"/>
        </w:rPr>
        <w:t>The kids find a spittle bug, which is a bug that lives in bubbles. They watch it building itself a bubble house, and it inspires the kids to build one of their very own. They try to make one big bubble, but it’s a lot harder than they thought, and the bubbles keep popping. After observing the spittle bug a bit more closely, they realize it uses its body like a straw to blow lots of small bubbles, so the kids imitate the spittle bug by blowing lots and lots of little bubbles in a pile, and it works. Their very own bubble house!</w:t>
      </w:r>
    </w:p>
    <w:p w14:paraId="2E90A078" w14:textId="77777777" w:rsidR="00D367CA" w:rsidRDefault="00D367CA">
      <w:pPr>
        <w:pStyle w:val="Body"/>
        <w:rPr>
          <w:rFonts w:ascii="Arial" w:eastAsia="Arial" w:hAnsi="Arial" w:cs="Arial"/>
          <w:sz w:val="22"/>
          <w:szCs w:val="22"/>
        </w:rPr>
      </w:pPr>
    </w:p>
    <w:p w14:paraId="7D68EE50" w14:textId="79BE5DE7" w:rsidR="00D367CA" w:rsidRPr="00BF1B8B" w:rsidRDefault="00D44504" w:rsidP="00BF1B8B">
      <w:pPr>
        <w:rPr>
          <w:rPrChange w:id="160" w:author="Anne E. Lund" w:date="2020-03-18T16:02:00Z">
            <w:rPr>
              <w:rFonts w:ascii="Arial" w:eastAsia="Arial" w:hAnsi="Arial" w:cs="Arial"/>
              <w:sz w:val="22"/>
              <w:szCs w:val="22"/>
              <w:shd w:val="clear" w:color="auto" w:fill="FFFFFF"/>
            </w:rPr>
          </w:rPrChange>
        </w:rPr>
        <w:pPrChange w:id="161" w:author="Anne E. Lund" w:date="2020-03-18T16:02:00Z">
          <w:pPr>
            <w:pStyle w:val="Body"/>
          </w:pPr>
        </w:pPrChange>
      </w:pPr>
      <w:r>
        <w:rPr>
          <w:rFonts w:ascii="Arial" w:hAnsi="Arial"/>
          <w:sz w:val="22"/>
          <w:szCs w:val="22"/>
        </w:rPr>
        <w:t>Curriculum:</w:t>
      </w:r>
      <w:r>
        <w:rPr>
          <w:rFonts w:ascii="Arial" w:hAnsi="Arial"/>
          <w:b/>
          <w:bCs/>
          <w:sz w:val="22"/>
          <w:szCs w:val="22"/>
        </w:rPr>
        <w:t xml:space="preserve"> </w:t>
      </w:r>
      <w:ins w:id="162" w:author="Anne E. Lund" w:date="2020-03-18T16:04:00Z">
        <w:r w:rsidR="00BF1B8B">
          <w:rPr>
            <w:rFonts w:ascii="Arial" w:hAnsi="Arial"/>
            <w:b/>
            <w:bCs/>
            <w:sz w:val="22"/>
            <w:szCs w:val="22"/>
          </w:rPr>
          <w:t xml:space="preserve">Science Inquiry, Life Science and </w:t>
        </w:r>
      </w:ins>
      <w:r>
        <w:rPr>
          <w:rFonts w:ascii="Arial" w:hAnsi="Arial"/>
          <w:b/>
          <w:bCs/>
          <w:sz w:val="22"/>
          <w:szCs w:val="22"/>
        </w:rPr>
        <w:t>Engineering through Natural Design</w:t>
      </w:r>
      <w:ins w:id="163" w:author="Anne E. Lund" w:date="2020-03-18T16:04:00Z">
        <w:r w:rsidR="00BF1B8B">
          <w:rPr>
            <w:rFonts w:ascii="Arial" w:hAnsi="Arial"/>
            <w:b/>
            <w:bCs/>
            <w:sz w:val="22"/>
            <w:szCs w:val="22"/>
          </w:rPr>
          <w:t xml:space="preserve"> </w:t>
        </w:r>
      </w:ins>
      <w:del w:id="164" w:author="Anne E. Lund" w:date="2020-03-18T16:04:00Z">
        <w:r w:rsidDel="00BF1B8B">
          <w:rPr>
            <w:rFonts w:ascii="Arial" w:hAnsi="Arial"/>
            <w:b/>
            <w:bCs/>
            <w:sz w:val="22"/>
            <w:szCs w:val="22"/>
          </w:rPr>
          <w:delText>, Life Science and Science Inquiry</w:delText>
        </w:r>
        <w:r w:rsidDel="00BF1B8B">
          <w:rPr>
            <w:rFonts w:ascii="Arial" w:hAnsi="Arial"/>
            <w:sz w:val="22"/>
            <w:szCs w:val="22"/>
          </w:rPr>
          <w:delText xml:space="preserve"> </w:delText>
        </w:r>
      </w:del>
      <w:r>
        <w:rPr>
          <w:rFonts w:ascii="Arial" w:hAnsi="Arial"/>
          <w:sz w:val="22"/>
          <w:szCs w:val="22"/>
        </w:rPr>
        <w:t xml:space="preserve">- </w:t>
      </w:r>
      <w:ins w:id="165" w:author="Anne E. Lund" w:date="2020-03-18T16:02:00Z">
        <w:r w:rsidR="00BF1B8B">
          <w:rPr>
            <w:rFonts w:ascii="Arial" w:hAnsi="Arial"/>
            <w:sz w:val="22"/>
            <w:szCs w:val="22"/>
          </w:rPr>
          <w:t>Demonstrate curiosity by asking questions and making observation</w:t>
        </w:r>
      </w:ins>
      <w:ins w:id="166" w:author="Anne E. Lund" w:date="2020-03-18T16:03:00Z">
        <w:r w:rsidR="00BF1B8B">
          <w:rPr>
            <w:rFonts w:ascii="Arial" w:hAnsi="Arial"/>
            <w:sz w:val="22"/>
            <w:szCs w:val="22"/>
          </w:rPr>
          <w:t xml:space="preserve">s; Construct explanations and design solutions to problems. </w:t>
        </w:r>
      </w:ins>
      <w:r>
        <w:rPr>
          <w:rFonts w:ascii="Arial" w:hAnsi="Arial"/>
          <w:sz w:val="22"/>
          <w:szCs w:val="22"/>
          <w:shd w:val="clear" w:color="auto" w:fill="FFFFFF"/>
        </w:rPr>
        <w:t>Distinguish between living and nonliving things</w:t>
      </w:r>
      <w:del w:id="167" w:author="Anne E. Lund" w:date="2020-03-18T16:02:00Z">
        <w:r w:rsidDel="00BF1B8B">
          <w:rPr>
            <w:rFonts w:ascii="Arial" w:hAnsi="Arial"/>
            <w:sz w:val="22"/>
            <w:szCs w:val="22"/>
            <w:shd w:val="clear" w:color="auto" w:fill="FFFFFF"/>
          </w:rPr>
          <w:delText xml:space="preserve"> based on background knowledge</w:delText>
        </w:r>
      </w:del>
      <w:r>
        <w:rPr>
          <w:rFonts w:ascii="Arial" w:hAnsi="Arial"/>
          <w:sz w:val="22"/>
          <w:szCs w:val="22"/>
          <w:shd w:val="clear" w:color="auto" w:fill="FFFFFF"/>
        </w:rPr>
        <w:t xml:space="preserve">; Identify the habitats of familiar animals </w:t>
      </w:r>
      <w:del w:id="168" w:author="Anne E. Lund" w:date="2020-03-18T16:03:00Z">
        <w:r w:rsidDel="00BF1B8B">
          <w:rPr>
            <w:rFonts w:ascii="Arial" w:hAnsi="Arial"/>
            <w:sz w:val="22"/>
            <w:szCs w:val="22"/>
            <w:shd w:val="clear" w:color="auto" w:fill="FFFFFF"/>
          </w:rPr>
          <w:delText xml:space="preserve">and plants </w:delText>
        </w:r>
      </w:del>
      <w:r>
        <w:rPr>
          <w:rFonts w:ascii="Arial" w:hAnsi="Arial"/>
          <w:sz w:val="22"/>
          <w:szCs w:val="22"/>
          <w:shd w:val="clear" w:color="auto" w:fill="FFFFFF"/>
        </w:rPr>
        <w:t>in the environment</w:t>
      </w:r>
      <w:ins w:id="169" w:author="Anne E. Lund" w:date="2020-03-18T16:03:00Z">
        <w:r w:rsidR="00BF1B8B">
          <w:rPr>
            <w:rFonts w:ascii="Arial" w:hAnsi="Arial"/>
            <w:sz w:val="22"/>
            <w:szCs w:val="22"/>
            <w:shd w:val="clear" w:color="auto" w:fill="FFFFFF"/>
          </w:rPr>
          <w:t xml:space="preserve"> and </w:t>
        </w:r>
      </w:ins>
      <w:del w:id="170" w:author="Anne E. Lund" w:date="2020-03-18T16:03:00Z">
        <w:r w:rsidDel="00BF1B8B">
          <w:rPr>
            <w:rFonts w:ascii="Arial" w:hAnsi="Arial"/>
            <w:sz w:val="22"/>
            <w:szCs w:val="22"/>
            <w:shd w:val="clear" w:color="auto" w:fill="FFFFFF"/>
          </w:rPr>
          <w:delText xml:space="preserve">; </w:delText>
        </w:r>
      </w:del>
      <w:ins w:id="171" w:author="Anne E. Lund" w:date="2020-03-18T16:03:00Z">
        <w:r w:rsidR="00BF1B8B">
          <w:rPr>
            <w:rFonts w:ascii="Arial" w:hAnsi="Arial"/>
            <w:sz w:val="22"/>
            <w:szCs w:val="22"/>
            <w:shd w:val="clear" w:color="auto" w:fill="FFFFFF"/>
          </w:rPr>
          <w:t>r</w:t>
        </w:r>
      </w:ins>
      <w:del w:id="172" w:author="Anne E. Lund" w:date="2020-03-18T16:03:00Z">
        <w:r w:rsidDel="00BF1B8B">
          <w:rPr>
            <w:rFonts w:ascii="Arial" w:hAnsi="Arial"/>
            <w:sz w:val="22"/>
            <w:szCs w:val="22"/>
            <w:shd w:val="clear" w:color="auto" w:fill="FFFFFF"/>
          </w:rPr>
          <w:delText>R</w:delText>
        </w:r>
      </w:del>
      <w:r>
        <w:rPr>
          <w:rFonts w:ascii="Arial" w:hAnsi="Arial"/>
          <w:sz w:val="22"/>
          <w:szCs w:val="22"/>
          <w:shd w:val="clear" w:color="auto" w:fill="FFFFFF"/>
        </w:rPr>
        <w:t>ecognize that each kind of living things has a habitat that has resources to meet its unique needs; Understand that structures and materials in the natural world can be used or can inspire the engineering of structures with similar function in the designed world</w:t>
      </w:r>
      <w:ins w:id="173" w:author="Anne E. Lund" w:date="2020-03-18T16:03:00Z">
        <w:r w:rsidR="00BF1B8B">
          <w:rPr>
            <w:rFonts w:ascii="Arial" w:hAnsi="Arial"/>
            <w:sz w:val="22"/>
            <w:szCs w:val="22"/>
            <w:shd w:val="clear" w:color="auto" w:fill="FFFFFF"/>
          </w:rPr>
          <w:t>.</w:t>
        </w:r>
      </w:ins>
      <w:del w:id="174" w:author="Anne E. Lund" w:date="2020-03-18T16:03:00Z">
        <w:r w:rsidDel="00BF1B8B">
          <w:rPr>
            <w:rFonts w:ascii="Arial" w:hAnsi="Arial"/>
            <w:sz w:val="22"/>
            <w:szCs w:val="22"/>
            <w:shd w:val="clear" w:color="auto" w:fill="FFFFFF"/>
          </w:rPr>
          <w:delText>; Constructing explanations and Designing Solutions.</w:delText>
        </w:r>
      </w:del>
    </w:p>
    <w:p w14:paraId="3D8B6148" w14:textId="77777777" w:rsidR="00D367CA" w:rsidRDefault="00D367CA">
      <w:pPr>
        <w:pStyle w:val="Body"/>
      </w:pPr>
    </w:p>
    <w:p w14:paraId="271FE87D" w14:textId="77777777" w:rsidR="00D367CA" w:rsidRDefault="00D44504">
      <w:pPr>
        <w:pStyle w:val="Body"/>
        <w:rPr>
          <w:rFonts w:ascii="Arial" w:eastAsia="Arial" w:hAnsi="Arial" w:cs="Arial"/>
          <w:b/>
          <w:bCs/>
          <w:sz w:val="22"/>
          <w:szCs w:val="22"/>
        </w:rPr>
      </w:pPr>
      <w:r>
        <w:rPr>
          <w:rFonts w:ascii="Arial" w:hAnsi="Arial"/>
          <w:b/>
          <w:bCs/>
          <w:sz w:val="22"/>
          <w:szCs w:val="22"/>
        </w:rPr>
        <w:t>The Syrup Tree</w:t>
      </w:r>
    </w:p>
    <w:p w14:paraId="0E26DB61" w14:textId="77777777" w:rsidR="00D367CA" w:rsidRDefault="00D44504">
      <w:pPr>
        <w:pStyle w:val="Body"/>
        <w:rPr>
          <w:rFonts w:ascii="Arial" w:eastAsia="Arial" w:hAnsi="Arial" w:cs="Arial"/>
          <w:b/>
          <w:bCs/>
          <w:sz w:val="22"/>
          <w:szCs w:val="22"/>
        </w:rPr>
      </w:pPr>
      <w:r>
        <w:rPr>
          <w:rFonts w:ascii="Arial" w:hAnsi="Arial"/>
          <w:sz w:val="22"/>
          <w:szCs w:val="22"/>
        </w:rPr>
        <w:t>The kids are helping Farmer Bear as she makes her famous maple syrup by collecting tree sap and boiling it until it’s syrupy, then pouring it into bottles. There’s one problem though, there's a lot of bottles to fill and she only has one ladle. Inspired by how tree sap delivers nutrients to the entire tree, Elinor and her friends make the perfect delivery system that resembles branches on a tree that distributes the syrup to multiple bottles. Time for some pancakes!</w:t>
      </w:r>
    </w:p>
    <w:p w14:paraId="03BAD529" w14:textId="77777777" w:rsidR="00D367CA" w:rsidRDefault="00D367CA">
      <w:pPr>
        <w:pStyle w:val="Body"/>
        <w:rPr>
          <w:rFonts w:ascii="Arial" w:eastAsia="Arial" w:hAnsi="Arial" w:cs="Arial"/>
          <w:b/>
          <w:bCs/>
          <w:sz w:val="22"/>
          <w:szCs w:val="22"/>
        </w:rPr>
      </w:pPr>
    </w:p>
    <w:p w14:paraId="31902CDC" w14:textId="0898CB8F" w:rsidR="00D367CA" w:rsidRDefault="00D44504">
      <w:pPr>
        <w:pStyle w:val="Body"/>
        <w:rPr>
          <w:rFonts w:ascii="Arial" w:eastAsia="Arial" w:hAnsi="Arial" w:cs="Arial"/>
          <w:sz w:val="22"/>
          <w:szCs w:val="22"/>
        </w:rPr>
      </w:pPr>
      <w:r>
        <w:rPr>
          <w:rFonts w:ascii="Arial" w:hAnsi="Arial"/>
          <w:sz w:val="22"/>
          <w:szCs w:val="22"/>
        </w:rPr>
        <w:t xml:space="preserve">Curriculum: </w:t>
      </w:r>
      <w:ins w:id="175" w:author="Anne E. Lund" w:date="2020-03-18T16:04:00Z">
        <w:r w:rsidR="00BF1B8B">
          <w:rPr>
            <w:rFonts w:ascii="Arial" w:hAnsi="Arial"/>
            <w:sz w:val="22"/>
            <w:szCs w:val="22"/>
          </w:rPr>
          <w:t xml:space="preserve">Science Inquiry, Life Science and </w:t>
        </w:r>
      </w:ins>
      <w:r>
        <w:rPr>
          <w:rFonts w:ascii="Arial" w:hAnsi="Arial"/>
          <w:b/>
          <w:bCs/>
          <w:sz w:val="22"/>
          <w:szCs w:val="22"/>
        </w:rPr>
        <w:t>Engineering through Natural Design</w:t>
      </w:r>
      <w:del w:id="176" w:author="Anne E. Lund" w:date="2020-03-18T16:07:00Z">
        <w:r w:rsidDel="00553C5C">
          <w:rPr>
            <w:rFonts w:ascii="Arial" w:hAnsi="Arial"/>
            <w:b/>
            <w:bCs/>
            <w:sz w:val="22"/>
            <w:szCs w:val="22"/>
          </w:rPr>
          <w:delText>, Life Science</w:delText>
        </w:r>
      </w:del>
      <w:r>
        <w:rPr>
          <w:rFonts w:ascii="Arial" w:hAnsi="Arial"/>
          <w:b/>
          <w:bCs/>
          <w:sz w:val="22"/>
          <w:szCs w:val="22"/>
        </w:rPr>
        <w:t xml:space="preserve"> </w:t>
      </w:r>
      <w:del w:id="177" w:author="Anne E. Lund" w:date="2020-03-18T16:04:00Z">
        <w:r w:rsidDel="00BF1B8B">
          <w:rPr>
            <w:rFonts w:ascii="Arial" w:hAnsi="Arial"/>
            <w:b/>
            <w:bCs/>
            <w:sz w:val="22"/>
            <w:szCs w:val="22"/>
          </w:rPr>
          <w:delText>and Science Inquiry</w:delText>
        </w:r>
        <w:r w:rsidDel="00BF1B8B">
          <w:rPr>
            <w:rFonts w:ascii="Arial" w:hAnsi="Arial"/>
            <w:sz w:val="22"/>
            <w:szCs w:val="22"/>
          </w:rPr>
          <w:delText xml:space="preserve"> </w:delText>
        </w:r>
      </w:del>
      <w:r>
        <w:rPr>
          <w:rFonts w:ascii="Arial" w:hAnsi="Arial"/>
          <w:sz w:val="22"/>
          <w:szCs w:val="22"/>
        </w:rPr>
        <w:t xml:space="preserve">- </w:t>
      </w:r>
      <w:ins w:id="178" w:author="Anne E. Lund" w:date="2020-03-18T16:08:00Z">
        <w:r w:rsidR="00553C5C">
          <w:rPr>
            <w:rFonts w:ascii="Arial" w:hAnsi="Arial"/>
            <w:sz w:val="22"/>
            <w:szCs w:val="22"/>
          </w:rPr>
          <w:t>Demonstrate curiosity by asking questions and making observations</w:t>
        </w:r>
        <w:r w:rsidR="00553C5C">
          <w:rPr>
            <w:rFonts w:ascii="Arial" w:hAnsi="Arial"/>
            <w:sz w:val="22"/>
            <w:szCs w:val="22"/>
            <w:shd w:val="clear" w:color="auto" w:fill="FFFFFF"/>
          </w:rPr>
          <w:t xml:space="preserve"> and i</w:t>
        </w:r>
      </w:ins>
      <w:ins w:id="179" w:author="Anne E. Lund" w:date="2020-03-18T16:07:00Z">
        <w:r w:rsidR="00553C5C">
          <w:rPr>
            <w:rFonts w:ascii="Arial" w:hAnsi="Arial"/>
            <w:sz w:val="22"/>
            <w:szCs w:val="22"/>
            <w:shd w:val="clear" w:color="auto" w:fill="FFFFFF"/>
          </w:rPr>
          <w:t>dentify a problem that can be solved by the design a new or improved object or tool</w:t>
        </w:r>
        <w:r w:rsidR="00553C5C">
          <w:rPr>
            <w:rFonts w:ascii="Arial" w:hAnsi="Arial"/>
            <w:sz w:val="22"/>
            <w:szCs w:val="22"/>
            <w:shd w:val="clear" w:color="auto" w:fill="FFFFFF"/>
          </w:rPr>
          <w:t xml:space="preserve">; </w:t>
        </w:r>
      </w:ins>
      <w:r>
        <w:rPr>
          <w:rFonts w:ascii="Arial" w:hAnsi="Arial"/>
          <w:sz w:val="22"/>
          <w:szCs w:val="22"/>
          <w:shd w:val="clear" w:color="auto" w:fill="FFFFFF"/>
        </w:rPr>
        <w:t xml:space="preserve">Understand that </w:t>
      </w:r>
      <w:del w:id="180" w:author="Anne E. Lund" w:date="2020-03-18T16:07:00Z">
        <w:r w:rsidDel="00553C5C">
          <w:rPr>
            <w:rFonts w:ascii="Arial" w:hAnsi="Arial"/>
            <w:sz w:val="22"/>
            <w:szCs w:val="22"/>
            <w:shd w:val="clear" w:color="auto" w:fill="FFFFFF"/>
          </w:rPr>
          <w:delText xml:space="preserve">animals have different body parts that are used in different ways to meet their needs, and that </w:delText>
        </w:r>
      </w:del>
      <w:r>
        <w:rPr>
          <w:rFonts w:ascii="Arial" w:hAnsi="Arial"/>
          <w:sz w:val="22"/>
          <w:szCs w:val="22"/>
          <w:shd w:val="clear" w:color="auto" w:fill="FFFFFF"/>
        </w:rPr>
        <w:t xml:space="preserve">plants have different parts that help them survive and grow; Understand that structures and materials in the natural world can be used or can inspire the engineering of structures with similar function in the designed world; </w:t>
      </w:r>
      <w:del w:id="181" w:author="Anne E. Lund" w:date="2020-03-18T16:07:00Z">
        <w:r w:rsidDel="00553C5C">
          <w:rPr>
            <w:rFonts w:ascii="Arial" w:hAnsi="Arial"/>
            <w:sz w:val="22"/>
            <w:szCs w:val="22"/>
            <w:shd w:val="clear" w:color="auto" w:fill="FFFFFF"/>
          </w:rPr>
          <w:delText xml:space="preserve">Identify a problem that can be solved by the design a new or improved object or tool. </w:delText>
        </w:r>
      </w:del>
    </w:p>
    <w:p w14:paraId="0315B8C9" w14:textId="77777777" w:rsidR="00D367CA" w:rsidRDefault="00D367CA">
      <w:pPr>
        <w:pStyle w:val="Body"/>
        <w:rPr>
          <w:rFonts w:ascii="Arial" w:eastAsia="Arial" w:hAnsi="Arial" w:cs="Arial"/>
          <w:sz w:val="22"/>
          <w:szCs w:val="22"/>
        </w:rPr>
      </w:pPr>
    </w:p>
    <w:p w14:paraId="735EA7B8" w14:textId="77777777" w:rsidR="00D367CA" w:rsidRDefault="00D44504">
      <w:pPr>
        <w:pStyle w:val="Body"/>
        <w:rPr>
          <w:rFonts w:ascii="Arial" w:eastAsia="Arial" w:hAnsi="Arial" w:cs="Arial"/>
          <w:sz w:val="22"/>
          <w:szCs w:val="22"/>
        </w:rPr>
      </w:pPr>
      <w:r>
        <w:rPr>
          <w:rFonts w:ascii="Arial" w:hAnsi="Arial"/>
          <w:sz w:val="22"/>
          <w:szCs w:val="22"/>
        </w:rPr>
        <w:t xml:space="preserve">EPISODE 115: </w:t>
      </w:r>
    </w:p>
    <w:p w14:paraId="11554099" w14:textId="77777777" w:rsidR="00D367CA" w:rsidRDefault="00D367CA">
      <w:pPr>
        <w:pStyle w:val="Body"/>
        <w:rPr>
          <w:rFonts w:ascii="Arial" w:eastAsia="Arial" w:hAnsi="Arial" w:cs="Arial"/>
          <w:sz w:val="22"/>
          <w:szCs w:val="22"/>
        </w:rPr>
      </w:pPr>
    </w:p>
    <w:p w14:paraId="0E9BF6A4" w14:textId="77777777" w:rsidR="00D367CA" w:rsidRDefault="00D44504">
      <w:pPr>
        <w:pStyle w:val="Body"/>
        <w:rPr>
          <w:rFonts w:ascii="Arial" w:eastAsia="Arial" w:hAnsi="Arial" w:cs="Arial"/>
          <w:b/>
          <w:bCs/>
          <w:sz w:val="22"/>
          <w:szCs w:val="22"/>
        </w:rPr>
      </w:pPr>
      <w:r>
        <w:rPr>
          <w:rFonts w:ascii="Arial" w:hAnsi="Arial"/>
          <w:b/>
          <w:bCs/>
          <w:sz w:val="22"/>
          <w:szCs w:val="22"/>
        </w:rPr>
        <w:t>The Paper Trail</w:t>
      </w:r>
    </w:p>
    <w:p w14:paraId="1051A8E1" w14:textId="77777777" w:rsidR="00D367CA" w:rsidRDefault="00D44504">
      <w:pPr>
        <w:pStyle w:val="Body"/>
        <w:rPr>
          <w:rFonts w:ascii="Arial" w:eastAsia="Arial" w:hAnsi="Arial" w:cs="Arial"/>
          <w:b/>
          <w:bCs/>
          <w:sz w:val="22"/>
          <w:szCs w:val="22"/>
        </w:rPr>
      </w:pPr>
      <w:r>
        <w:rPr>
          <w:rFonts w:ascii="Arial" w:hAnsi="Arial"/>
          <w:sz w:val="22"/>
          <w:szCs w:val="22"/>
        </w:rPr>
        <w:t>The kids are making a storybook when they run out of paper, so they decide to get more from the store. Unfortunately, the store is out of paper too, so the kids wonder: where can they get more? This question brings them to Mr. Beaver’s paper mill, where they learn that paper comes from trees, and the trees come from– a tree farm! After learning all the steps and how nature plays a significant role in making paper, the kids realize that it’s important not to waste it. This inspires them to finish their story by drawing on the back of their old paper.</w:t>
      </w:r>
    </w:p>
    <w:p w14:paraId="27C8752A" w14:textId="77777777" w:rsidR="00D367CA" w:rsidRDefault="00D367CA">
      <w:pPr>
        <w:pStyle w:val="Body"/>
        <w:rPr>
          <w:rFonts w:ascii="Arial" w:eastAsia="Arial" w:hAnsi="Arial" w:cs="Arial"/>
          <w:sz w:val="22"/>
          <w:szCs w:val="22"/>
        </w:rPr>
      </w:pPr>
    </w:p>
    <w:p w14:paraId="5043934A" w14:textId="19E76162" w:rsidR="00D367CA" w:rsidRDefault="00D44504">
      <w:pPr>
        <w:pStyle w:val="Body"/>
        <w:rPr>
          <w:rFonts w:ascii="Arial" w:eastAsia="Arial" w:hAnsi="Arial" w:cs="Arial"/>
          <w:sz w:val="22"/>
          <w:szCs w:val="22"/>
          <w:shd w:val="clear" w:color="auto" w:fill="FFFFFF"/>
        </w:rPr>
      </w:pPr>
      <w:r>
        <w:rPr>
          <w:rFonts w:ascii="Arial" w:hAnsi="Arial"/>
          <w:sz w:val="22"/>
          <w:szCs w:val="22"/>
        </w:rPr>
        <w:lastRenderedPageBreak/>
        <w:t xml:space="preserve">Curriculum: </w:t>
      </w:r>
      <w:ins w:id="182" w:author="Anne E. Lund" w:date="2020-03-18T16:08:00Z">
        <w:r w:rsidR="00553C5C">
          <w:rPr>
            <w:rFonts w:ascii="Arial" w:hAnsi="Arial"/>
            <w:sz w:val="22"/>
            <w:szCs w:val="22"/>
          </w:rPr>
          <w:t xml:space="preserve">Science Inquiry, </w:t>
        </w:r>
      </w:ins>
      <w:r>
        <w:rPr>
          <w:rFonts w:ascii="Arial" w:hAnsi="Arial"/>
          <w:b/>
          <w:bCs/>
          <w:sz w:val="22"/>
          <w:szCs w:val="22"/>
        </w:rPr>
        <w:t>Earth Science and Engineering through Natural Design</w:t>
      </w:r>
      <w:r>
        <w:rPr>
          <w:rFonts w:ascii="Arial" w:hAnsi="Arial"/>
          <w:sz w:val="22"/>
          <w:szCs w:val="22"/>
        </w:rPr>
        <w:t xml:space="preserve"> - </w:t>
      </w:r>
      <w:r>
        <w:rPr>
          <w:rFonts w:ascii="Arial" w:hAnsi="Arial"/>
          <w:sz w:val="22"/>
          <w:szCs w:val="22"/>
          <w:shd w:val="clear" w:color="auto" w:fill="FFFFFF"/>
        </w:rPr>
        <w:t>Ask questions about and discuss examples of how humans use Earth's resources; Participate in simple activities to care for the environment; Appreciate the way that elements in the natural world change, interact and are re-used, and how we can organize our designed world to better fit and care for the environment.</w:t>
      </w:r>
    </w:p>
    <w:p w14:paraId="4B765F37" w14:textId="77777777" w:rsidR="00D367CA" w:rsidRDefault="00D367CA">
      <w:pPr>
        <w:pStyle w:val="Body"/>
      </w:pPr>
    </w:p>
    <w:p w14:paraId="172F98F3" w14:textId="77777777" w:rsidR="00D367CA" w:rsidRDefault="00D44504">
      <w:pPr>
        <w:pStyle w:val="Body"/>
      </w:pPr>
      <w:r>
        <w:rPr>
          <w:rFonts w:ascii="Arial" w:hAnsi="Arial"/>
          <w:b/>
          <w:bCs/>
          <w:sz w:val="22"/>
          <w:szCs w:val="22"/>
        </w:rPr>
        <w:t>Bath Time</w:t>
      </w:r>
    </w:p>
    <w:p w14:paraId="180B5F32" w14:textId="77777777" w:rsidR="00D367CA" w:rsidRDefault="00D44504">
      <w:pPr>
        <w:pStyle w:val="Body"/>
        <w:rPr>
          <w:rFonts w:ascii="Arial" w:eastAsia="Arial" w:hAnsi="Arial" w:cs="Arial"/>
          <w:b/>
          <w:bCs/>
          <w:sz w:val="22"/>
          <w:szCs w:val="22"/>
        </w:rPr>
      </w:pPr>
      <w:r>
        <w:rPr>
          <w:rFonts w:ascii="Arial" w:hAnsi="Arial"/>
          <w:sz w:val="22"/>
          <w:szCs w:val="22"/>
        </w:rPr>
        <w:t xml:space="preserve">After Ari’s parents let him skip bath time, he’s determined to never have a bath again. This makes Elinor, Ari and Olive ask the question, why do we have to take baths anyway? They learn all about the different </w:t>
      </w:r>
      <w:proofErr w:type="gramStart"/>
      <w:r>
        <w:rPr>
          <w:rFonts w:ascii="Arial" w:hAnsi="Arial"/>
          <w:sz w:val="22"/>
          <w:szCs w:val="22"/>
        </w:rPr>
        <w:t>ways</w:t>
      </w:r>
      <w:proofErr w:type="gramEnd"/>
      <w:r>
        <w:rPr>
          <w:rFonts w:ascii="Arial" w:hAnsi="Arial"/>
          <w:sz w:val="22"/>
          <w:szCs w:val="22"/>
        </w:rPr>
        <w:t xml:space="preserve"> animals keep themselves clean, but Ari is still adamant about never bathing again. That is, until he starts to get really sticky and itchy, which disrupts his playtime. He finally gives in to bath time and makes himself squeaky clean, but don't worry, he’ll have plenty time to get dirty again tomorrow!</w:t>
      </w:r>
    </w:p>
    <w:p w14:paraId="074FCE7E" w14:textId="77777777" w:rsidR="00D367CA" w:rsidRDefault="00D367CA">
      <w:pPr>
        <w:pStyle w:val="Body"/>
        <w:rPr>
          <w:rFonts w:ascii="Arial" w:eastAsia="Arial" w:hAnsi="Arial" w:cs="Arial"/>
          <w:b/>
          <w:bCs/>
          <w:sz w:val="22"/>
          <w:szCs w:val="22"/>
        </w:rPr>
      </w:pPr>
    </w:p>
    <w:p w14:paraId="1BB17CA3" w14:textId="6036606D" w:rsidR="00D367CA" w:rsidRDefault="00D44504">
      <w:pPr>
        <w:pStyle w:val="Body"/>
        <w:rPr>
          <w:rFonts w:ascii="Arial" w:eastAsia="Arial" w:hAnsi="Arial" w:cs="Arial"/>
          <w:sz w:val="22"/>
          <w:szCs w:val="22"/>
          <w:shd w:val="clear" w:color="auto" w:fill="FFFFFF"/>
        </w:rPr>
      </w:pPr>
      <w:r>
        <w:rPr>
          <w:rFonts w:ascii="Arial" w:hAnsi="Arial"/>
          <w:sz w:val="22"/>
          <w:szCs w:val="22"/>
        </w:rPr>
        <w:t xml:space="preserve">Curriculum: </w:t>
      </w:r>
      <w:del w:id="183" w:author="Anne E. Lund" w:date="2020-03-18T16:15:00Z">
        <w:r w:rsidDel="00553C5C">
          <w:rPr>
            <w:rFonts w:ascii="Arial" w:hAnsi="Arial"/>
            <w:b/>
            <w:bCs/>
            <w:sz w:val="22"/>
            <w:szCs w:val="22"/>
          </w:rPr>
          <w:delText xml:space="preserve">Life Science and </w:delText>
        </w:r>
      </w:del>
      <w:r>
        <w:rPr>
          <w:rFonts w:ascii="Arial" w:hAnsi="Arial"/>
          <w:b/>
          <w:bCs/>
          <w:sz w:val="22"/>
          <w:szCs w:val="22"/>
        </w:rPr>
        <w:t>Science Inquiry</w:t>
      </w:r>
      <w:ins w:id="184" w:author="Anne E. Lund" w:date="2020-03-18T16:15:00Z">
        <w:r w:rsidR="00553C5C">
          <w:rPr>
            <w:rFonts w:ascii="Arial" w:hAnsi="Arial"/>
            <w:b/>
            <w:bCs/>
            <w:sz w:val="22"/>
            <w:szCs w:val="22"/>
          </w:rPr>
          <w:t xml:space="preserve"> and Life Science</w:t>
        </w:r>
      </w:ins>
      <w:r>
        <w:rPr>
          <w:rFonts w:ascii="Arial" w:hAnsi="Arial"/>
          <w:sz w:val="22"/>
          <w:szCs w:val="22"/>
        </w:rPr>
        <w:t xml:space="preserve"> </w:t>
      </w:r>
      <w:del w:id="185" w:author="Anne E. Lund" w:date="2020-03-18T16:15:00Z">
        <w:r w:rsidDel="00553C5C">
          <w:rPr>
            <w:rFonts w:ascii="Arial" w:hAnsi="Arial"/>
            <w:sz w:val="22"/>
            <w:szCs w:val="22"/>
          </w:rPr>
          <w:delText>-</w:delText>
        </w:r>
      </w:del>
      <w:ins w:id="186" w:author="Anne E. Lund" w:date="2020-03-18T16:15:00Z">
        <w:r w:rsidR="00553C5C">
          <w:rPr>
            <w:rFonts w:ascii="Arial" w:hAnsi="Arial"/>
            <w:sz w:val="22"/>
            <w:szCs w:val="22"/>
          </w:rPr>
          <w:t>–</w:t>
        </w:r>
      </w:ins>
      <w:r>
        <w:rPr>
          <w:rFonts w:ascii="Arial" w:hAnsi="Arial"/>
          <w:sz w:val="22"/>
          <w:szCs w:val="22"/>
        </w:rPr>
        <w:t xml:space="preserve"> </w:t>
      </w:r>
      <w:ins w:id="187" w:author="Anne E. Lund" w:date="2020-03-18T16:15:00Z">
        <w:r w:rsidR="00553C5C">
          <w:rPr>
            <w:rFonts w:ascii="Arial" w:hAnsi="Arial"/>
            <w:sz w:val="22"/>
            <w:szCs w:val="22"/>
          </w:rPr>
          <w:t>Demonstrate curiosity by asking questions and making observations;</w:t>
        </w:r>
      </w:ins>
      <w:ins w:id="188" w:author="Anne E. Lund" w:date="2020-03-18T16:16:00Z">
        <w:r w:rsidR="00553C5C">
          <w:rPr>
            <w:rFonts w:ascii="Arial" w:hAnsi="Arial"/>
            <w:sz w:val="22"/>
            <w:szCs w:val="22"/>
          </w:rPr>
          <w:t xml:space="preserve"> </w:t>
        </w:r>
      </w:ins>
      <w:ins w:id="189" w:author="Anne E. Lund" w:date="2020-03-18T16:15:00Z">
        <w:r w:rsidR="00553C5C">
          <w:rPr>
            <w:rFonts w:ascii="Arial" w:hAnsi="Arial"/>
            <w:sz w:val="22"/>
            <w:szCs w:val="22"/>
            <w:shd w:val="clear" w:color="auto" w:fill="FFFFFF"/>
          </w:rPr>
          <w:t>Use the five senses and simple tools to gather and record data; Use background knowledge, experiences, and data to construct reasonable explanations and theories of natural phenomena</w:t>
        </w:r>
      </w:ins>
      <w:ins w:id="190" w:author="Anne E. Lund" w:date="2020-03-18T16:16:00Z">
        <w:r w:rsidR="00553C5C">
          <w:rPr>
            <w:rFonts w:ascii="Arial" w:hAnsi="Arial"/>
            <w:sz w:val="22"/>
            <w:szCs w:val="22"/>
            <w:shd w:val="clear" w:color="auto" w:fill="FFFFFF"/>
          </w:rPr>
          <w:t xml:space="preserve">; </w:t>
        </w:r>
      </w:ins>
      <w:r>
        <w:rPr>
          <w:rFonts w:ascii="Arial" w:hAnsi="Arial"/>
          <w:sz w:val="22"/>
          <w:szCs w:val="22"/>
          <w:shd w:val="clear" w:color="auto" w:fill="FFFFFF"/>
        </w:rPr>
        <w:t>Begin to understand that animals and plants depend on other living things and nonliving things in the environment to meet some of their needs</w:t>
      </w:r>
      <w:ins w:id="191" w:author="Anne E. Lund" w:date="2020-03-18T16:16:00Z">
        <w:r w:rsidR="00553C5C">
          <w:rPr>
            <w:rFonts w:ascii="Arial" w:hAnsi="Arial"/>
            <w:sz w:val="22"/>
            <w:szCs w:val="22"/>
            <w:shd w:val="clear" w:color="auto" w:fill="FFFFFF"/>
          </w:rPr>
          <w:t>.</w:t>
        </w:r>
      </w:ins>
      <w:del w:id="192" w:author="Anne E. Lund" w:date="2020-03-18T16:16:00Z">
        <w:r w:rsidDel="00553C5C">
          <w:rPr>
            <w:rFonts w:ascii="Arial" w:hAnsi="Arial"/>
            <w:sz w:val="22"/>
            <w:szCs w:val="22"/>
            <w:shd w:val="clear" w:color="auto" w:fill="FFFFFF"/>
          </w:rPr>
          <w:delText xml:space="preserve">; </w:delText>
        </w:r>
      </w:del>
      <w:del w:id="193" w:author="Anne E. Lund" w:date="2020-03-18T16:15:00Z">
        <w:r w:rsidDel="00553C5C">
          <w:rPr>
            <w:rFonts w:ascii="Arial" w:hAnsi="Arial"/>
            <w:sz w:val="22"/>
            <w:szCs w:val="22"/>
            <w:shd w:val="clear" w:color="auto" w:fill="FFFFFF"/>
          </w:rPr>
          <w:delText>Use the five senses and simple tools to gather and record data; Use background knowledge, experiences, and data to construct reasonable explanations and theories of natural phenomena.</w:delText>
        </w:r>
      </w:del>
    </w:p>
    <w:p w14:paraId="030729EC" w14:textId="77777777" w:rsidR="00D367CA" w:rsidRDefault="00D367CA">
      <w:pPr>
        <w:pStyle w:val="Body"/>
      </w:pPr>
    </w:p>
    <w:p w14:paraId="44DFF8C2" w14:textId="77777777" w:rsidR="00D367CA" w:rsidRDefault="00D44504">
      <w:pPr>
        <w:pStyle w:val="Body"/>
        <w:rPr>
          <w:rFonts w:ascii="Arial" w:eastAsia="Arial" w:hAnsi="Arial" w:cs="Arial"/>
          <w:sz w:val="22"/>
          <w:szCs w:val="22"/>
        </w:rPr>
      </w:pPr>
      <w:r>
        <w:rPr>
          <w:rFonts w:ascii="Arial" w:hAnsi="Arial"/>
          <w:sz w:val="22"/>
          <w:szCs w:val="22"/>
        </w:rPr>
        <w:t xml:space="preserve">EPISODE 116: </w:t>
      </w:r>
    </w:p>
    <w:p w14:paraId="5F5702E5" w14:textId="77777777" w:rsidR="00D367CA" w:rsidRDefault="00D367CA">
      <w:pPr>
        <w:pStyle w:val="Body"/>
        <w:rPr>
          <w:rFonts w:ascii="Arial" w:eastAsia="Arial" w:hAnsi="Arial" w:cs="Arial"/>
          <w:sz w:val="22"/>
          <w:szCs w:val="22"/>
        </w:rPr>
      </w:pPr>
    </w:p>
    <w:p w14:paraId="2816E28F" w14:textId="77777777" w:rsidR="00D367CA" w:rsidRDefault="00D44504">
      <w:pPr>
        <w:pStyle w:val="Body"/>
        <w:rPr>
          <w:rFonts w:ascii="Arial" w:eastAsia="Arial" w:hAnsi="Arial" w:cs="Arial"/>
          <w:b/>
          <w:bCs/>
          <w:sz w:val="22"/>
          <w:szCs w:val="22"/>
        </w:rPr>
      </w:pPr>
      <w:r>
        <w:rPr>
          <w:rFonts w:ascii="Arial" w:hAnsi="Arial"/>
          <w:b/>
          <w:bCs/>
          <w:sz w:val="22"/>
          <w:szCs w:val="22"/>
        </w:rPr>
        <w:t>Make Music Naturally</w:t>
      </w:r>
    </w:p>
    <w:p w14:paraId="10FE59D9" w14:textId="77777777" w:rsidR="00D367CA" w:rsidRDefault="00D44504">
      <w:pPr>
        <w:pStyle w:val="Body"/>
        <w:rPr>
          <w:rFonts w:ascii="Arial" w:eastAsia="Arial" w:hAnsi="Arial" w:cs="Arial"/>
          <w:b/>
          <w:bCs/>
          <w:sz w:val="22"/>
          <w:szCs w:val="22"/>
        </w:rPr>
      </w:pPr>
      <w:r>
        <w:rPr>
          <w:rFonts w:ascii="Arial" w:hAnsi="Arial"/>
          <w:sz w:val="22"/>
          <w:szCs w:val="22"/>
        </w:rPr>
        <w:t xml:space="preserve">The kids learn that </w:t>
      </w:r>
      <w:proofErr w:type="spellStart"/>
      <w:r>
        <w:rPr>
          <w:rFonts w:ascii="Arial" w:hAnsi="Arial"/>
          <w:sz w:val="22"/>
          <w:szCs w:val="22"/>
        </w:rPr>
        <w:t>Señor</w:t>
      </w:r>
      <w:proofErr w:type="spellEnd"/>
      <w:r>
        <w:rPr>
          <w:rFonts w:ascii="Arial" w:hAnsi="Arial"/>
          <w:sz w:val="22"/>
          <w:szCs w:val="22"/>
        </w:rPr>
        <w:t xml:space="preserve"> Tapir is putting on a concert. They want to participate, but don’t have any instruments. After hearing all of the beautiful sounds around them in nature, Elinor realizes that they can make their own by listening to nature. </w:t>
      </w:r>
      <w:proofErr w:type="spellStart"/>
      <w:r>
        <w:rPr>
          <w:rFonts w:ascii="Arial" w:hAnsi="Arial"/>
          <w:sz w:val="22"/>
          <w:szCs w:val="22"/>
        </w:rPr>
        <w:t>Señor</w:t>
      </w:r>
      <w:proofErr w:type="spellEnd"/>
      <w:r>
        <w:rPr>
          <w:rFonts w:ascii="Arial" w:hAnsi="Arial"/>
          <w:sz w:val="22"/>
          <w:szCs w:val="22"/>
        </w:rPr>
        <w:t xml:space="preserve"> Tapir is thrilled with their natural, handmade instruments, and together they perform a song about making music – naturally.</w:t>
      </w:r>
    </w:p>
    <w:p w14:paraId="08C9A1C4" w14:textId="77777777" w:rsidR="00D367CA" w:rsidRDefault="00D367CA">
      <w:pPr>
        <w:pStyle w:val="Body"/>
        <w:rPr>
          <w:rFonts w:ascii="Arial" w:eastAsia="Arial" w:hAnsi="Arial" w:cs="Arial"/>
          <w:sz w:val="22"/>
          <w:szCs w:val="22"/>
        </w:rPr>
      </w:pPr>
    </w:p>
    <w:p w14:paraId="3A4F9E11" w14:textId="190C3342" w:rsidR="00D367CA" w:rsidRDefault="00D44504">
      <w:pPr>
        <w:pStyle w:val="Body"/>
        <w:rPr>
          <w:rFonts w:ascii="Arial" w:eastAsia="Arial" w:hAnsi="Arial" w:cs="Arial"/>
          <w:sz w:val="22"/>
          <w:szCs w:val="22"/>
        </w:rPr>
      </w:pPr>
      <w:r>
        <w:rPr>
          <w:rFonts w:ascii="Arial" w:hAnsi="Arial"/>
          <w:sz w:val="22"/>
          <w:szCs w:val="22"/>
        </w:rPr>
        <w:t xml:space="preserve">Curriculum: </w:t>
      </w:r>
      <w:ins w:id="194" w:author="Anne E. Lund" w:date="2020-03-18T16:16:00Z">
        <w:r w:rsidR="00553C5C" w:rsidRPr="00CB300C">
          <w:rPr>
            <w:rFonts w:ascii="Arial" w:hAnsi="Arial"/>
            <w:b/>
            <w:bCs/>
            <w:sz w:val="22"/>
            <w:szCs w:val="22"/>
            <w:rPrChange w:id="195" w:author="Anne E. Lund" w:date="2020-03-18T21:22:00Z">
              <w:rPr>
                <w:rFonts w:ascii="Arial" w:hAnsi="Arial"/>
                <w:sz w:val="22"/>
                <w:szCs w:val="22"/>
              </w:rPr>
            </w:rPrChange>
          </w:rPr>
          <w:t xml:space="preserve">Science Inquiry, Life Science and </w:t>
        </w:r>
      </w:ins>
      <w:r w:rsidRPr="00CB300C">
        <w:rPr>
          <w:rFonts w:ascii="Arial" w:hAnsi="Arial"/>
          <w:b/>
          <w:bCs/>
          <w:sz w:val="22"/>
          <w:szCs w:val="22"/>
        </w:rPr>
        <w:t>Engineering</w:t>
      </w:r>
      <w:r>
        <w:rPr>
          <w:rFonts w:ascii="Arial" w:hAnsi="Arial"/>
          <w:b/>
          <w:bCs/>
          <w:sz w:val="22"/>
          <w:szCs w:val="22"/>
        </w:rPr>
        <w:t xml:space="preserve"> through Natural Desig</w:t>
      </w:r>
      <w:ins w:id="196" w:author="Anne E. Lund" w:date="2020-03-18T16:16:00Z">
        <w:r w:rsidR="00553C5C">
          <w:rPr>
            <w:rFonts w:ascii="Arial" w:hAnsi="Arial"/>
            <w:b/>
            <w:bCs/>
            <w:sz w:val="22"/>
            <w:szCs w:val="22"/>
          </w:rPr>
          <w:t xml:space="preserve">n </w:t>
        </w:r>
      </w:ins>
      <w:del w:id="197" w:author="Anne E. Lund" w:date="2020-03-18T16:16:00Z">
        <w:r w:rsidDel="00553C5C">
          <w:rPr>
            <w:rFonts w:ascii="Arial" w:hAnsi="Arial"/>
            <w:b/>
            <w:bCs/>
            <w:sz w:val="22"/>
            <w:szCs w:val="22"/>
          </w:rPr>
          <w:delText>n, Life Science and Science Inquiry</w:delText>
        </w:r>
        <w:r w:rsidDel="00553C5C">
          <w:rPr>
            <w:rFonts w:ascii="Arial" w:hAnsi="Arial"/>
            <w:sz w:val="22"/>
            <w:szCs w:val="22"/>
          </w:rPr>
          <w:delText xml:space="preserve"> </w:delText>
        </w:r>
        <w:r w:rsidDel="008F46F0">
          <w:rPr>
            <w:rFonts w:ascii="Arial" w:hAnsi="Arial"/>
            <w:sz w:val="22"/>
            <w:szCs w:val="22"/>
          </w:rPr>
          <w:delText>-</w:delText>
        </w:r>
      </w:del>
      <w:ins w:id="198" w:author="Anne E. Lund" w:date="2020-03-18T16:16:00Z">
        <w:r w:rsidR="008F46F0">
          <w:rPr>
            <w:rFonts w:ascii="Arial" w:hAnsi="Arial"/>
            <w:sz w:val="22"/>
            <w:szCs w:val="22"/>
          </w:rPr>
          <w:t>–</w:t>
        </w:r>
      </w:ins>
      <w:r>
        <w:rPr>
          <w:rFonts w:ascii="Arial" w:hAnsi="Arial"/>
          <w:sz w:val="22"/>
          <w:szCs w:val="22"/>
        </w:rPr>
        <w:t xml:space="preserve"> </w:t>
      </w:r>
      <w:ins w:id="199" w:author="Anne E. Lund" w:date="2020-03-18T16:16:00Z">
        <w:r w:rsidR="008F46F0">
          <w:rPr>
            <w:rFonts w:ascii="Arial" w:hAnsi="Arial"/>
            <w:sz w:val="22"/>
            <w:szCs w:val="22"/>
          </w:rPr>
          <w:t>Ask question, make observations and u</w:t>
        </w:r>
      </w:ins>
      <w:del w:id="200" w:author="Anne E. Lund" w:date="2020-03-18T16:16:00Z">
        <w:r w:rsidDel="008F46F0">
          <w:rPr>
            <w:rFonts w:ascii="Arial" w:hAnsi="Arial"/>
            <w:sz w:val="22"/>
            <w:szCs w:val="22"/>
          </w:rPr>
          <w:delText>U</w:delText>
        </w:r>
      </w:del>
      <w:r>
        <w:rPr>
          <w:rFonts w:ascii="Arial" w:hAnsi="Arial"/>
          <w:sz w:val="22"/>
          <w:szCs w:val="22"/>
        </w:rPr>
        <w:t>se background knowledge</w:t>
      </w:r>
      <w:ins w:id="201" w:author="Anne E. Lund" w:date="2020-03-18T16:17:00Z">
        <w:r w:rsidR="008F46F0">
          <w:rPr>
            <w:rFonts w:ascii="Arial" w:hAnsi="Arial"/>
            <w:sz w:val="22"/>
            <w:szCs w:val="22"/>
          </w:rPr>
          <w:t>,</w:t>
        </w:r>
      </w:ins>
      <w:r>
        <w:rPr>
          <w:rFonts w:ascii="Arial" w:hAnsi="Arial"/>
          <w:sz w:val="22"/>
          <w:szCs w:val="22"/>
        </w:rPr>
        <w:t xml:space="preserve"> experiences, and data to construct reasonable explanations and theories of natural phenomena; Identify and describe the physical characteristics of a variety of animals and plants</w:t>
      </w:r>
      <w:ins w:id="202" w:author="Anne E. Lund" w:date="2020-03-18T16:17:00Z">
        <w:r w:rsidR="008F46F0">
          <w:rPr>
            <w:rFonts w:ascii="Arial" w:hAnsi="Arial"/>
            <w:sz w:val="22"/>
            <w:szCs w:val="22"/>
          </w:rPr>
          <w:t>;</w:t>
        </w:r>
      </w:ins>
      <w:r>
        <w:rPr>
          <w:rFonts w:ascii="Arial" w:hAnsi="Arial"/>
          <w:sz w:val="22"/>
          <w:szCs w:val="22"/>
        </w:rPr>
        <w:t xml:space="preserve"> Understand that structures and materials in the natural world can be used or can inspire the engineering of structures with similar function in the designed world.</w:t>
      </w:r>
    </w:p>
    <w:p w14:paraId="1B6FBF0E" w14:textId="77777777" w:rsidR="00D367CA" w:rsidRDefault="00D367CA">
      <w:pPr>
        <w:pStyle w:val="Body"/>
      </w:pPr>
    </w:p>
    <w:p w14:paraId="29013D80" w14:textId="77777777" w:rsidR="00D367CA" w:rsidRDefault="00D44504">
      <w:pPr>
        <w:pStyle w:val="Body"/>
        <w:rPr>
          <w:rFonts w:ascii="Arial" w:eastAsia="Arial" w:hAnsi="Arial" w:cs="Arial"/>
          <w:b/>
          <w:bCs/>
          <w:sz w:val="22"/>
          <w:szCs w:val="22"/>
        </w:rPr>
      </w:pPr>
      <w:r>
        <w:rPr>
          <w:rFonts w:ascii="Arial" w:hAnsi="Arial"/>
          <w:b/>
          <w:bCs/>
          <w:sz w:val="22"/>
          <w:szCs w:val="22"/>
        </w:rPr>
        <w:t>Light the Way</w:t>
      </w:r>
    </w:p>
    <w:p w14:paraId="2FA120EE" w14:textId="77777777" w:rsidR="00D367CA" w:rsidRDefault="00D44504">
      <w:pPr>
        <w:pStyle w:val="Body"/>
        <w:rPr>
          <w:rFonts w:ascii="Arial" w:eastAsia="Arial" w:hAnsi="Arial" w:cs="Arial"/>
          <w:b/>
          <w:bCs/>
          <w:sz w:val="22"/>
          <w:szCs w:val="22"/>
        </w:rPr>
      </w:pPr>
      <w:r>
        <w:rPr>
          <w:rFonts w:ascii="Arial" w:hAnsi="Arial"/>
          <w:sz w:val="22"/>
          <w:szCs w:val="22"/>
        </w:rPr>
        <w:t xml:space="preserve">The kids are having a backyard camp out, but after Elinor’s Dad falls asleep, they need to find a way to communicate quietly without waking him. As they observe some fireflies, the kids see how the fireflies signal to one another by lighting </w:t>
      </w:r>
      <w:proofErr w:type="gramStart"/>
      <w:r>
        <w:rPr>
          <w:rFonts w:ascii="Arial" w:hAnsi="Arial"/>
          <w:sz w:val="22"/>
          <w:szCs w:val="22"/>
        </w:rPr>
        <w:t>up, and</w:t>
      </w:r>
      <w:proofErr w:type="gramEnd"/>
      <w:r>
        <w:rPr>
          <w:rFonts w:ascii="Arial" w:hAnsi="Arial"/>
          <w:sz w:val="22"/>
          <w:szCs w:val="22"/>
        </w:rPr>
        <w:t xml:space="preserve"> realize they can do that with their flashlights. They blink their flashlights on and off as a way to communicate while being quiet. </w:t>
      </w:r>
      <w:proofErr w:type="spellStart"/>
      <w:r>
        <w:rPr>
          <w:rFonts w:ascii="Arial" w:hAnsi="Arial"/>
          <w:sz w:val="22"/>
          <w:szCs w:val="22"/>
        </w:rPr>
        <w:t>Shhh</w:t>
      </w:r>
      <w:proofErr w:type="spellEnd"/>
      <w:r>
        <w:rPr>
          <w:rFonts w:ascii="Arial" w:hAnsi="Arial"/>
          <w:sz w:val="22"/>
          <w:szCs w:val="22"/>
        </w:rPr>
        <w:t>!</w:t>
      </w:r>
    </w:p>
    <w:p w14:paraId="53792499" w14:textId="77777777" w:rsidR="00D367CA" w:rsidRDefault="00D367CA">
      <w:pPr>
        <w:pStyle w:val="Body"/>
        <w:rPr>
          <w:rFonts w:ascii="Arial" w:eastAsia="Arial" w:hAnsi="Arial" w:cs="Arial"/>
          <w:b/>
          <w:bCs/>
          <w:sz w:val="22"/>
          <w:szCs w:val="22"/>
        </w:rPr>
      </w:pPr>
    </w:p>
    <w:p w14:paraId="697DEF20" w14:textId="5230B517" w:rsidR="00D367CA" w:rsidRDefault="00D44504">
      <w:pPr>
        <w:pStyle w:val="Body"/>
        <w:rPr>
          <w:rFonts w:ascii="Arial" w:eastAsia="Arial" w:hAnsi="Arial" w:cs="Arial"/>
          <w:sz w:val="22"/>
          <w:szCs w:val="22"/>
          <w:shd w:val="clear" w:color="auto" w:fill="FFFFFF"/>
        </w:rPr>
      </w:pPr>
      <w:r>
        <w:rPr>
          <w:rFonts w:ascii="Arial" w:hAnsi="Arial"/>
          <w:sz w:val="22"/>
          <w:szCs w:val="22"/>
        </w:rPr>
        <w:t xml:space="preserve">Curriculum: </w:t>
      </w:r>
      <w:ins w:id="203" w:author="Anne E. Lund" w:date="2020-03-18T16:17:00Z">
        <w:r w:rsidR="008F46F0">
          <w:rPr>
            <w:rFonts w:ascii="Arial" w:hAnsi="Arial"/>
            <w:sz w:val="22"/>
            <w:szCs w:val="22"/>
          </w:rPr>
          <w:t xml:space="preserve">Science Inquiry, Life Science and </w:t>
        </w:r>
      </w:ins>
      <w:r>
        <w:rPr>
          <w:rFonts w:ascii="Arial" w:hAnsi="Arial"/>
          <w:b/>
          <w:bCs/>
          <w:sz w:val="22"/>
          <w:szCs w:val="22"/>
        </w:rPr>
        <w:t xml:space="preserve">Engineering through Natural Design, Life Science </w:t>
      </w:r>
      <w:del w:id="204" w:author="Anne E. Lund" w:date="2020-03-18T16:17:00Z">
        <w:r w:rsidDel="008F46F0">
          <w:rPr>
            <w:rFonts w:ascii="Arial" w:hAnsi="Arial"/>
            <w:b/>
            <w:bCs/>
            <w:sz w:val="22"/>
            <w:szCs w:val="22"/>
          </w:rPr>
          <w:delText>and Science Inquiry</w:delText>
        </w:r>
        <w:r w:rsidDel="008F46F0">
          <w:rPr>
            <w:rFonts w:ascii="Arial" w:hAnsi="Arial"/>
            <w:sz w:val="22"/>
            <w:szCs w:val="22"/>
          </w:rPr>
          <w:delText xml:space="preserve"> </w:delText>
        </w:r>
      </w:del>
      <w:r>
        <w:rPr>
          <w:rFonts w:ascii="Arial" w:hAnsi="Arial"/>
          <w:sz w:val="22"/>
          <w:szCs w:val="22"/>
        </w:rPr>
        <w:t xml:space="preserve">- </w:t>
      </w:r>
      <w:del w:id="205" w:author="Anne E. Lund" w:date="2020-03-18T16:28:00Z">
        <w:r w:rsidDel="00813B9F">
          <w:rPr>
            <w:rFonts w:ascii="Arial" w:hAnsi="Arial"/>
            <w:sz w:val="22"/>
            <w:szCs w:val="22"/>
            <w:shd w:val="clear" w:color="auto" w:fill="FFFFFF"/>
          </w:rPr>
          <w:delText>Look for</w:delText>
        </w:r>
      </w:del>
      <w:ins w:id="206" w:author="Anne E. Lund" w:date="2020-03-18T16:28:00Z">
        <w:r w:rsidR="00813B9F">
          <w:rPr>
            <w:rFonts w:ascii="Arial" w:hAnsi="Arial"/>
            <w:sz w:val="22"/>
            <w:szCs w:val="22"/>
            <w:shd w:val="clear" w:color="auto" w:fill="FFFFFF"/>
          </w:rPr>
          <w:t>Observe</w:t>
        </w:r>
      </w:ins>
      <w:r>
        <w:rPr>
          <w:rFonts w:ascii="Arial" w:hAnsi="Arial"/>
          <w:sz w:val="22"/>
          <w:szCs w:val="22"/>
          <w:shd w:val="clear" w:color="auto" w:fill="FFFFFF"/>
        </w:rPr>
        <w:t xml:space="preserve"> and describe patterns and relationships in natural </w:t>
      </w:r>
      <w:ins w:id="207" w:author="Anne E. Lund" w:date="2020-03-18T16:28:00Z">
        <w:r w:rsidR="00813B9F">
          <w:rPr>
            <w:rFonts w:ascii="Arial" w:hAnsi="Arial"/>
            <w:sz w:val="22"/>
            <w:szCs w:val="22"/>
            <w:shd w:val="clear" w:color="auto" w:fill="FFFFFF"/>
          </w:rPr>
          <w:t xml:space="preserve">and observable </w:t>
        </w:r>
      </w:ins>
      <w:r>
        <w:rPr>
          <w:rFonts w:ascii="Arial" w:hAnsi="Arial"/>
          <w:sz w:val="22"/>
          <w:szCs w:val="22"/>
          <w:shd w:val="clear" w:color="auto" w:fill="FFFFFF"/>
        </w:rPr>
        <w:t xml:space="preserve">phenomena; </w:t>
      </w:r>
      <w:del w:id="208" w:author="Anne E. Lund" w:date="2020-03-18T16:28:00Z">
        <w:r w:rsidDel="00813B9F">
          <w:rPr>
            <w:rFonts w:ascii="Arial" w:hAnsi="Arial"/>
            <w:sz w:val="22"/>
            <w:szCs w:val="22"/>
            <w:shd w:val="clear" w:color="auto" w:fill="FFFFFF"/>
          </w:rPr>
          <w:delText xml:space="preserve">Describe observable phenomena using adjectives and labels; </w:delText>
        </w:r>
      </w:del>
      <w:r>
        <w:rPr>
          <w:rFonts w:ascii="Arial" w:hAnsi="Arial"/>
          <w:sz w:val="22"/>
          <w:szCs w:val="22"/>
          <w:shd w:val="clear" w:color="auto" w:fill="FFFFFF"/>
        </w:rPr>
        <w:t>Understand that animals have different body parts that are used in different ways to meet their needs; Begin to understand that systems developed in our world often work in similar ways to systems found in the natural world.</w:t>
      </w:r>
    </w:p>
    <w:p w14:paraId="1F4B8DE5" w14:textId="77777777" w:rsidR="00D367CA" w:rsidRDefault="00D367CA">
      <w:pPr>
        <w:pStyle w:val="Body"/>
      </w:pPr>
    </w:p>
    <w:p w14:paraId="308F59EB" w14:textId="77777777" w:rsidR="00D367CA" w:rsidRDefault="00D44504">
      <w:pPr>
        <w:pStyle w:val="Body"/>
        <w:rPr>
          <w:rFonts w:ascii="Arial" w:eastAsia="Arial" w:hAnsi="Arial" w:cs="Arial"/>
          <w:sz w:val="22"/>
          <w:szCs w:val="22"/>
        </w:rPr>
      </w:pPr>
      <w:r>
        <w:rPr>
          <w:rFonts w:ascii="Arial" w:hAnsi="Arial"/>
          <w:sz w:val="22"/>
          <w:szCs w:val="22"/>
          <w:lang w:val="pt-PT"/>
        </w:rPr>
        <w:lastRenderedPageBreak/>
        <w:t xml:space="preserve">EPISODE 117: </w:t>
      </w:r>
    </w:p>
    <w:p w14:paraId="06794A0A" w14:textId="77777777" w:rsidR="00D367CA" w:rsidRDefault="00D367CA">
      <w:pPr>
        <w:pStyle w:val="Body"/>
        <w:rPr>
          <w:rFonts w:ascii="Arial" w:eastAsia="Arial" w:hAnsi="Arial" w:cs="Arial"/>
          <w:sz w:val="22"/>
          <w:szCs w:val="22"/>
        </w:rPr>
      </w:pPr>
    </w:p>
    <w:p w14:paraId="761A27EA" w14:textId="77777777" w:rsidR="00D367CA" w:rsidRDefault="00D44504">
      <w:pPr>
        <w:pStyle w:val="Body"/>
        <w:rPr>
          <w:rFonts w:ascii="Arial" w:eastAsia="Arial" w:hAnsi="Arial" w:cs="Arial"/>
          <w:b/>
          <w:bCs/>
          <w:sz w:val="22"/>
          <w:szCs w:val="22"/>
        </w:rPr>
      </w:pPr>
      <w:r>
        <w:rPr>
          <w:rFonts w:ascii="Arial" w:hAnsi="Arial"/>
          <w:b/>
          <w:bCs/>
          <w:sz w:val="22"/>
          <w:szCs w:val="22"/>
        </w:rPr>
        <w:t>These Sneezes</w:t>
      </w:r>
    </w:p>
    <w:p w14:paraId="647A2462" w14:textId="77777777" w:rsidR="00D367CA" w:rsidRDefault="00D44504">
      <w:pPr>
        <w:pStyle w:val="Body"/>
        <w:rPr>
          <w:rFonts w:ascii="Arial" w:eastAsia="Arial" w:hAnsi="Arial" w:cs="Arial"/>
          <w:b/>
          <w:bCs/>
          <w:sz w:val="22"/>
          <w:szCs w:val="22"/>
        </w:rPr>
      </w:pPr>
      <w:r>
        <w:rPr>
          <w:rFonts w:ascii="Arial" w:hAnsi="Arial"/>
          <w:sz w:val="22"/>
          <w:szCs w:val="22"/>
        </w:rPr>
        <w:t>While the kids are playing in the forest, Olive lets out a giant AAAA-CHOO. This startles the kids and makes Elinor curious about why we sneeze in the first place? After visiting the library, they learn that sneezes are caused by small irritants such as dust and pollen that get into your nose. They also figure out that Olive's trunk is getting irritated by flower pollen.</w:t>
      </w:r>
    </w:p>
    <w:p w14:paraId="3CD29E7D" w14:textId="77777777" w:rsidR="00D367CA" w:rsidRDefault="00D367CA">
      <w:pPr>
        <w:pStyle w:val="Body"/>
        <w:rPr>
          <w:rFonts w:ascii="Arial" w:eastAsia="Arial" w:hAnsi="Arial" w:cs="Arial"/>
          <w:sz w:val="22"/>
          <w:szCs w:val="22"/>
        </w:rPr>
      </w:pPr>
    </w:p>
    <w:p w14:paraId="771707E9" w14:textId="05DAE824" w:rsidR="00D367CA" w:rsidRDefault="00D44504">
      <w:pPr>
        <w:pStyle w:val="Body"/>
        <w:rPr>
          <w:rFonts w:ascii="Arial" w:eastAsia="Arial" w:hAnsi="Arial" w:cs="Arial"/>
          <w:sz w:val="22"/>
          <w:szCs w:val="22"/>
        </w:rPr>
      </w:pPr>
      <w:r>
        <w:rPr>
          <w:rFonts w:ascii="Arial" w:hAnsi="Arial"/>
          <w:sz w:val="22"/>
          <w:szCs w:val="22"/>
        </w:rPr>
        <w:t xml:space="preserve">Curriculum: </w:t>
      </w:r>
      <w:ins w:id="209" w:author="Anne E. Lund" w:date="2020-03-18T16:29:00Z">
        <w:r w:rsidR="00813B9F">
          <w:rPr>
            <w:rFonts w:ascii="Arial" w:hAnsi="Arial"/>
            <w:sz w:val="22"/>
            <w:szCs w:val="22"/>
          </w:rPr>
          <w:t xml:space="preserve">Science Inquiry and </w:t>
        </w:r>
      </w:ins>
      <w:r>
        <w:rPr>
          <w:rFonts w:ascii="Arial" w:hAnsi="Arial"/>
          <w:b/>
          <w:bCs/>
          <w:sz w:val="22"/>
          <w:szCs w:val="22"/>
        </w:rPr>
        <w:t xml:space="preserve">Life Science </w:t>
      </w:r>
      <w:del w:id="210" w:author="Anne E. Lund" w:date="2020-03-18T16:29:00Z">
        <w:r w:rsidDel="00813B9F">
          <w:rPr>
            <w:rFonts w:ascii="Arial" w:hAnsi="Arial"/>
            <w:b/>
            <w:bCs/>
            <w:sz w:val="22"/>
            <w:szCs w:val="22"/>
          </w:rPr>
          <w:delText>and Science Inquiry</w:delText>
        </w:r>
        <w:r w:rsidDel="00813B9F">
          <w:rPr>
            <w:rFonts w:ascii="Arial" w:hAnsi="Arial"/>
            <w:sz w:val="22"/>
            <w:szCs w:val="22"/>
          </w:rPr>
          <w:delText xml:space="preserve"> </w:delText>
        </w:r>
      </w:del>
      <w:r>
        <w:rPr>
          <w:rFonts w:ascii="Arial" w:hAnsi="Arial"/>
          <w:sz w:val="22"/>
          <w:szCs w:val="22"/>
        </w:rPr>
        <w:t xml:space="preserve">- </w:t>
      </w:r>
      <w:ins w:id="211" w:author="Anne E. Lund" w:date="2020-03-18T16:33:00Z">
        <w:r w:rsidR="00813B9F">
          <w:rPr>
            <w:rFonts w:ascii="Arial" w:hAnsi="Arial"/>
            <w:sz w:val="22"/>
            <w:szCs w:val="22"/>
          </w:rPr>
          <w:t>Demonstrate curiosity by asking questions and making observations</w:t>
        </w:r>
        <w:r w:rsidR="00813B9F">
          <w:rPr>
            <w:rFonts w:ascii="Arial" w:hAnsi="Arial"/>
            <w:sz w:val="22"/>
            <w:szCs w:val="22"/>
          </w:rPr>
          <w:t xml:space="preserve">. </w:t>
        </w:r>
      </w:ins>
      <w:ins w:id="212" w:author="Anne E. Lund" w:date="2020-03-18T16:34:00Z">
        <w:r w:rsidR="00813B9F">
          <w:rPr>
            <w:rFonts w:ascii="Arial" w:hAnsi="Arial"/>
            <w:sz w:val="22"/>
            <w:szCs w:val="22"/>
          </w:rPr>
          <w:t>Talk about and reflect on what happened during an investigation or when solving a problem, and why it might have happened.</w:t>
        </w:r>
        <w:r w:rsidR="00813B9F">
          <w:rPr>
            <w:rFonts w:ascii="Arial" w:hAnsi="Arial"/>
            <w:sz w:val="22"/>
            <w:szCs w:val="22"/>
          </w:rPr>
          <w:t xml:space="preserve"> </w:t>
        </w:r>
      </w:ins>
      <w:r>
        <w:rPr>
          <w:rFonts w:ascii="Arial" w:hAnsi="Arial"/>
          <w:sz w:val="22"/>
          <w:szCs w:val="22"/>
        </w:rPr>
        <w:t>Understand that animals have different body parts that are used in different ways to meet their needs</w:t>
      </w:r>
      <w:del w:id="213" w:author="Anne E. Lund" w:date="2020-03-18T16:33:00Z">
        <w:r w:rsidDel="00813B9F">
          <w:rPr>
            <w:rFonts w:ascii="Arial" w:hAnsi="Arial"/>
            <w:sz w:val="22"/>
            <w:szCs w:val="22"/>
          </w:rPr>
          <w:delText>, and that plants have different parts that help them survive and grow</w:delText>
        </w:r>
      </w:del>
      <w:r>
        <w:rPr>
          <w:rFonts w:ascii="Arial" w:hAnsi="Arial"/>
          <w:sz w:val="22"/>
          <w:szCs w:val="22"/>
        </w:rPr>
        <w:t xml:space="preserve">; </w:t>
      </w:r>
      <w:del w:id="214" w:author="Anne E. Lund" w:date="2020-03-18T16:34:00Z">
        <w:r w:rsidDel="00813B9F">
          <w:rPr>
            <w:rFonts w:ascii="Arial" w:hAnsi="Arial"/>
            <w:sz w:val="22"/>
            <w:szCs w:val="22"/>
          </w:rPr>
          <w:delText>Talk about and reflect on what happened during an investigation or when solving a problem, and why it might have happened.</w:delText>
        </w:r>
      </w:del>
    </w:p>
    <w:p w14:paraId="49976211" w14:textId="77777777" w:rsidR="00D367CA" w:rsidRDefault="00D367CA">
      <w:pPr>
        <w:pStyle w:val="Body"/>
        <w:rPr>
          <w:rFonts w:ascii="Arial" w:eastAsia="Arial" w:hAnsi="Arial" w:cs="Arial"/>
          <w:sz w:val="22"/>
          <w:szCs w:val="22"/>
        </w:rPr>
      </w:pPr>
    </w:p>
    <w:p w14:paraId="4F99F9B8" w14:textId="77777777" w:rsidR="00D367CA" w:rsidRDefault="00D44504">
      <w:pPr>
        <w:pStyle w:val="Body"/>
        <w:rPr>
          <w:rFonts w:ascii="Arial" w:eastAsia="Arial" w:hAnsi="Arial" w:cs="Arial"/>
          <w:b/>
          <w:bCs/>
          <w:sz w:val="22"/>
          <w:szCs w:val="22"/>
        </w:rPr>
      </w:pPr>
      <w:r>
        <w:rPr>
          <w:rFonts w:ascii="Arial" w:hAnsi="Arial"/>
          <w:b/>
          <w:bCs/>
          <w:sz w:val="22"/>
          <w:szCs w:val="22"/>
        </w:rPr>
        <w:t>Ari’s Lucky Shirt</w:t>
      </w:r>
    </w:p>
    <w:p w14:paraId="610DF5FD" w14:textId="77777777" w:rsidR="00D367CA" w:rsidRDefault="00D44504">
      <w:pPr>
        <w:pStyle w:val="Body"/>
        <w:rPr>
          <w:rFonts w:ascii="Arial" w:eastAsia="Arial" w:hAnsi="Arial" w:cs="Arial"/>
          <w:b/>
          <w:bCs/>
          <w:sz w:val="22"/>
          <w:szCs w:val="22"/>
        </w:rPr>
      </w:pPr>
      <w:r>
        <w:rPr>
          <w:rFonts w:ascii="Arial" w:hAnsi="Arial"/>
          <w:sz w:val="22"/>
          <w:szCs w:val="22"/>
        </w:rPr>
        <w:t>Elinor, Olive and Ari are excited for a big soccer game. In order to make sure he plays well, Ari wants to wear his old lucky shirt, even though it's so small that Ari can't even move his arms while wearing it. As the kids visit Ranger Rabbit, they observe a snake that has shed its skin, because the skin became too small and uncomfortable, just like Ari's shirt. Ari learns from this and decides he doesn’t need a lucky shirt to be a good soccer goalie. He needs to be comfortable and able to move around freely, just like the snake!</w:t>
      </w:r>
    </w:p>
    <w:p w14:paraId="6FA2C532" w14:textId="77777777" w:rsidR="00D367CA" w:rsidRDefault="00D367CA">
      <w:pPr>
        <w:pStyle w:val="Body"/>
        <w:rPr>
          <w:rFonts w:ascii="Arial" w:eastAsia="Arial" w:hAnsi="Arial" w:cs="Arial"/>
          <w:b/>
          <w:bCs/>
          <w:sz w:val="22"/>
          <w:szCs w:val="22"/>
        </w:rPr>
      </w:pPr>
    </w:p>
    <w:p w14:paraId="52740AA5" w14:textId="2AEB92D3" w:rsidR="00D367CA" w:rsidRDefault="00D44504">
      <w:pPr>
        <w:pStyle w:val="Body"/>
        <w:rPr>
          <w:rFonts w:ascii="Arial" w:eastAsia="Arial" w:hAnsi="Arial" w:cs="Arial"/>
          <w:sz w:val="22"/>
          <w:szCs w:val="22"/>
        </w:rPr>
      </w:pPr>
      <w:r>
        <w:rPr>
          <w:rFonts w:ascii="Arial" w:hAnsi="Arial"/>
          <w:sz w:val="22"/>
          <w:szCs w:val="22"/>
        </w:rPr>
        <w:t xml:space="preserve">Curriculum: </w:t>
      </w:r>
      <w:ins w:id="215" w:author="Anne E. Lund" w:date="2020-03-18T16:36:00Z">
        <w:r w:rsidR="00813B9F">
          <w:rPr>
            <w:rFonts w:ascii="Arial" w:hAnsi="Arial"/>
            <w:sz w:val="22"/>
            <w:szCs w:val="22"/>
          </w:rPr>
          <w:t xml:space="preserve">Science Inquiry, Life Science and </w:t>
        </w:r>
      </w:ins>
      <w:r>
        <w:rPr>
          <w:rFonts w:ascii="Arial" w:hAnsi="Arial"/>
          <w:b/>
          <w:bCs/>
          <w:sz w:val="22"/>
          <w:szCs w:val="22"/>
        </w:rPr>
        <w:t>Engineering through Natural Design</w:t>
      </w:r>
      <w:ins w:id="216" w:author="Anne E. Lund" w:date="2020-03-18T16:36:00Z">
        <w:r w:rsidR="00813B9F">
          <w:rPr>
            <w:rFonts w:ascii="Arial" w:hAnsi="Arial"/>
            <w:b/>
            <w:bCs/>
            <w:sz w:val="22"/>
            <w:szCs w:val="22"/>
          </w:rPr>
          <w:t xml:space="preserve"> </w:t>
        </w:r>
      </w:ins>
      <w:del w:id="217" w:author="Anne E. Lund" w:date="2020-03-18T16:36:00Z">
        <w:r w:rsidDel="00813B9F">
          <w:rPr>
            <w:rFonts w:ascii="Arial" w:hAnsi="Arial"/>
            <w:b/>
            <w:bCs/>
            <w:sz w:val="22"/>
            <w:szCs w:val="22"/>
          </w:rPr>
          <w:delText>, Life Science and Science Inquiry</w:delText>
        </w:r>
        <w:r w:rsidDel="00813B9F">
          <w:rPr>
            <w:rFonts w:ascii="Arial" w:hAnsi="Arial"/>
            <w:sz w:val="22"/>
            <w:szCs w:val="22"/>
          </w:rPr>
          <w:delText xml:space="preserve"> </w:delText>
        </w:r>
      </w:del>
      <w:r>
        <w:rPr>
          <w:rFonts w:ascii="Arial" w:hAnsi="Arial"/>
          <w:sz w:val="22"/>
          <w:szCs w:val="22"/>
        </w:rPr>
        <w:t xml:space="preserve">- </w:t>
      </w:r>
      <w:ins w:id="218" w:author="Anne E. Lund" w:date="2020-03-18T16:37:00Z">
        <w:r w:rsidR="00813B9F">
          <w:rPr>
            <w:rFonts w:ascii="Arial" w:hAnsi="Arial"/>
            <w:sz w:val="22"/>
            <w:szCs w:val="22"/>
          </w:rPr>
          <w:t>Demonstrate curiosity by asking questions and making observations</w:t>
        </w:r>
        <w:r w:rsidR="00813B9F">
          <w:rPr>
            <w:rFonts w:ascii="Arial" w:hAnsi="Arial"/>
            <w:sz w:val="22"/>
            <w:szCs w:val="22"/>
          </w:rPr>
          <w:t xml:space="preserve"> and e</w:t>
        </w:r>
      </w:ins>
      <w:moveToRangeStart w:id="219" w:author="Anne E. Lund" w:date="2020-03-18T16:37:00Z" w:name="move35441840"/>
      <w:moveTo w:id="220" w:author="Anne E. Lund" w:date="2020-03-18T16:37:00Z">
        <w:del w:id="221" w:author="Anne E. Lund" w:date="2020-03-18T16:37:00Z">
          <w:r w:rsidR="00813B9F" w:rsidDel="00813B9F">
            <w:rPr>
              <w:rFonts w:ascii="Arial" w:hAnsi="Arial"/>
              <w:sz w:val="22"/>
              <w:szCs w:val="22"/>
            </w:rPr>
            <w:delText>E</w:delText>
          </w:r>
        </w:del>
        <w:r w:rsidR="00813B9F">
          <w:rPr>
            <w:rFonts w:ascii="Arial" w:hAnsi="Arial"/>
            <w:sz w:val="22"/>
            <w:szCs w:val="22"/>
          </w:rPr>
          <w:t>ngage in discussions before, during and after investigations. Support thinking and argue ideas with evidence</w:t>
        </w:r>
      </w:moveTo>
      <w:ins w:id="222" w:author="Anne E. Lund" w:date="2020-03-18T16:37:00Z">
        <w:r w:rsidR="00813B9F">
          <w:rPr>
            <w:rFonts w:ascii="Arial" w:hAnsi="Arial"/>
            <w:sz w:val="22"/>
            <w:szCs w:val="22"/>
          </w:rPr>
          <w:t xml:space="preserve">; </w:t>
        </w:r>
      </w:ins>
      <w:moveTo w:id="223" w:author="Anne E. Lund" w:date="2020-03-18T16:37:00Z">
        <w:del w:id="224" w:author="Anne E. Lund" w:date="2020-03-18T16:37:00Z">
          <w:r w:rsidR="00813B9F" w:rsidDel="00813B9F">
            <w:rPr>
              <w:rFonts w:ascii="Arial" w:hAnsi="Arial"/>
              <w:sz w:val="22"/>
              <w:szCs w:val="22"/>
            </w:rPr>
            <w:delText>.</w:delText>
          </w:r>
        </w:del>
      </w:moveTo>
      <w:moveToRangeEnd w:id="219"/>
      <w:r>
        <w:rPr>
          <w:rFonts w:ascii="Arial" w:hAnsi="Arial"/>
          <w:sz w:val="22"/>
          <w:szCs w:val="22"/>
        </w:rPr>
        <w:t>Understand that all animals have different body parts that are used in different ways to meet their needs</w:t>
      </w:r>
      <w:del w:id="225" w:author="Anne E. Lund" w:date="2020-03-18T21:22:00Z">
        <w:r w:rsidDel="00CB300C">
          <w:rPr>
            <w:rFonts w:ascii="Arial" w:hAnsi="Arial"/>
            <w:sz w:val="22"/>
            <w:szCs w:val="22"/>
          </w:rPr>
          <w:delText>, and that plants have different parts to help them survive and grow</w:delText>
        </w:r>
      </w:del>
      <w:r>
        <w:rPr>
          <w:rFonts w:ascii="Arial" w:hAnsi="Arial"/>
          <w:sz w:val="22"/>
          <w:szCs w:val="22"/>
        </w:rPr>
        <w:t xml:space="preserve">; Understand that modes of life in the natural world and engineered solutions in the designed world have common patterns, and engineers often look to natural patterns for inspiration; </w:t>
      </w:r>
      <w:moveFromRangeStart w:id="226" w:author="Anne E. Lund" w:date="2020-03-18T16:37:00Z" w:name="move35441840"/>
      <w:moveFrom w:id="227" w:author="Anne E. Lund" w:date="2020-03-18T16:37:00Z">
        <w:r w:rsidDel="00813B9F">
          <w:rPr>
            <w:rFonts w:ascii="Arial" w:hAnsi="Arial"/>
            <w:sz w:val="22"/>
            <w:szCs w:val="22"/>
          </w:rPr>
          <w:t>Engage in discussions before, during and after investigations. Support thinking and argue ideas with evidence.</w:t>
        </w:r>
      </w:moveFrom>
      <w:moveFromRangeEnd w:id="226"/>
    </w:p>
    <w:p w14:paraId="48C942F8" w14:textId="77777777" w:rsidR="00D367CA" w:rsidRDefault="00D367CA">
      <w:pPr>
        <w:pStyle w:val="Body"/>
      </w:pPr>
    </w:p>
    <w:p w14:paraId="6C1AF490" w14:textId="77777777" w:rsidR="00D367CA" w:rsidRDefault="00D44504">
      <w:pPr>
        <w:pStyle w:val="Body"/>
        <w:rPr>
          <w:rFonts w:ascii="Arial" w:eastAsia="Arial" w:hAnsi="Arial" w:cs="Arial"/>
          <w:sz w:val="22"/>
          <w:szCs w:val="22"/>
        </w:rPr>
      </w:pPr>
      <w:r>
        <w:rPr>
          <w:rFonts w:ascii="Arial" w:hAnsi="Arial"/>
          <w:sz w:val="22"/>
          <w:szCs w:val="22"/>
        </w:rPr>
        <w:t xml:space="preserve">EPISODE 118: </w:t>
      </w:r>
    </w:p>
    <w:p w14:paraId="61253BA9" w14:textId="77777777" w:rsidR="00D367CA" w:rsidRDefault="00D367CA">
      <w:pPr>
        <w:pStyle w:val="Body"/>
        <w:rPr>
          <w:rFonts w:ascii="Arial" w:eastAsia="Arial" w:hAnsi="Arial" w:cs="Arial"/>
          <w:sz w:val="22"/>
          <w:szCs w:val="22"/>
        </w:rPr>
      </w:pPr>
    </w:p>
    <w:p w14:paraId="6C6EAC44" w14:textId="77777777" w:rsidR="00D367CA" w:rsidRDefault="00D44504">
      <w:pPr>
        <w:pStyle w:val="Body"/>
        <w:rPr>
          <w:rFonts w:ascii="Arial" w:eastAsia="Arial" w:hAnsi="Arial" w:cs="Arial"/>
          <w:b/>
          <w:bCs/>
          <w:sz w:val="22"/>
          <w:szCs w:val="22"/>
        </w:rPr>
      </w:pPr>
      <w:r>
        <w:rPr>
          <w:rFonts w:ascii="Arial" w:hAnsi="Arial"/>
          <w:b/>
          <w:bCs/>
          <w:sz w:val="22"/>
          <w:szCs w:val="22"/>
        </w:rPr>
        <w:t xml:space="preserve">Follow That </w:t>
      </w:r>
      <w:proofErr w:type="spellStart"/>
      <w:r>
        <w:rPr>
          <w:rFonts w:ascii="Arial" w:hAnsi="Arial"/>
          <w:b/>
          <w:bCs/>
          <w:sz w:val="22"/>
          <w:szCs w:val="22"/>
        </w:rPr>
        <w:t>Roly</w:t>
      </w:r>
      <w:proofErr w:type="spellEnd"/>
      <w:r>
        <w:rPr>
          <w:rFonts w:ascii="Arial" w:hAnsi="Arial"/>
          <w:b/>
          <w:bCs/>
          <w:sz w:val="22"/>
          <w:szCs w:val="22"/>
        </w:rPr>
        <w:t xml:space="preserve"> Poly</w:t>
      </w:r>
    </w:p>
    <w:p w14:paraId="6CD39FCA" w14:textId="77777777" w:rsidR="00D367CA" w:rsidRDefault="00D44504">
      <w:pPr>
        <w:pStyle w:val="Body"/>
        <w:rPr>
          <w:rFonts w:ascii="Arial" w:eastAsia="Arial" w:hAnsi="Arial" w:cs="Arial"/>
          <w:b/>
          <w:bCs/>
          <w:sz w:val="22"/>
          <w:szCs w:val="22"/>
        </w:rPr>
      </w:pPr>
      <w:r>
        <w:rPr>
          <w:rFonts w:ascii="Arial" w:hAnsi="Arial"/>
          <w:sz w:val="22"/>
          <w:szCs w:val="22"/>
        </w:rPr>
        <w:t xml:space="preserve">The Exploring Club is looking for somewhere really cool to explore when they find a </w:t>
      </w:r>
      <w:proofErr w:type="spellStart"/>
      <w:r>
        <w:rPr>
          <w:rFonts w:ascii="Arial" w:hAnsi="Arial"/>
          <w:sz w:val="22"/>
          <w:szCs w:val="22"/>
        </w:rPr>
        <w:t>Roly</w:t>
      </w:r>
      <w:proofErr w:type="spellEnd"/>
      <w:r>
        <w:rPr>
          <w:rFonts w:ascii="Arial" w:hAnsi="Arial"/>
          <w:sz w:val="22"/>
          <w:szCs w:val="22"/>
        </w:rPr>
        <w:t xml:space="preserve"> Poly that leads them on their next adventure -- under a log! After careful observation, they realize that there's an entire community of critters that lives under logs. It’s a like a tiny town! Finally, they put the log back the way they found it and learn that you don’t have to look far to find a grand adventure in nature.</w:t>
      </w:r>
    </w:p>
    <w:p w14:paraId="0DA60897" w14:textId="77777777" w:rsidR="00D367CA" w:rsidRDefault="00D367CA">
      <w:pPr>
        <w:pStyle w:val="Body"/>
        <w:rPr>
          <w:rFonts w:ascii="Arial" w:eastAsia="Arial" w:hAnsi="Arial" w:cs="Arial"/>
          <w:sz w:val="22"/>
          <w:szCs w:val="22"/>
        </w:rPr>
      </w:pPr>
    </w:p>
    <w:p w14:paraId="35A4343D" w14:textId="46D4C081" w:rsidR="00D367CA" w:rsidRDefault="00D44504">
      <w:pPr>
        <w:pStyle w:val="Body"/>
        <w:rPr>
          <w:rFonts w:ascii="Arial" w:eastAsia="Arial" w:hAnsi="Arial" w:cs="Arial"/>
          <w:sz w:val="22"/>
          <w:szCs w:val="22"/>
        </w:rPr>
      </w:pPr>
      <w:r>
        <w:rPr>
          <w:rFonts w:ascii="Arial" w:hAnsi="Arial"/>
          <w:sz w:val="22"/>
          <w:szCs w:val="22"/>
        </w:rPr>
        <w:t xml:space="preserve">Curriculum: </w:t>
      </w:r>
      <w:ins w:id="228" w:author="Anne E. Lund" w:date="2020-03-18T20:27:00Z">
        <w:r w:rsidR="00325A71">
          <w:rPr>
            <w:rFonts w:ascii="Arial" w:hAnsi="Arial"/>
            <w:sz w:val="22"/>
            <w:szCs w:val="22"/>
          </w:rPr>
          <w:t xml:space="preserve">Science Inquiry, </w:t>
        </w:r>
      </w:ins>
      <w:r>
        <w:rPr>
          <w:rFonts w:ascii="Arial" w:hAnsi="Arial"/>
          <w:b/>
          <w:bCs/>
          <w:sz w:val="22"/>
          <w:szCs w:val="22"/>
        </w:rPr>
        <w:t>Earth Science</w:t>
      </w:r>
      <w:ins w:id="229" w:author="Anne E. Lund" w:date="2020-03-18T20:27:00Z">
        <w:r w:rsidR="00325A71">
          <w:rPr>
            <w:rFonts w:ascii="Arial" w:hAnsi="Arial"/>
            <w:b/>
            <w:bCs/>
            <w:sz w:val="22"/>
            <w:szCs w:val="22"/>
          </w:rPr>
          <w:t xml:space="preserve"> and</w:t>
        </w:r>
      </w:ins>
      <w:del w:id="230" w:author="Anne E. Lund" w:date="2020-03-18T20:27:00Z">
        <w:r w:rsidDel="00325A71">
          <w:rPr>
            <w:rFonts w:ascii="Arial" w:hAnsi="Arial"/>
            <w:b/>
            <w:bCs/>
            <w:sz w:val="22"/>
            <w:szCs w:val="22"/>
          </w:rPr>
          <w:delText>,</w:delText>
        </w:r>
      </w:del>
      <w:r>
        <w:rPr>
          <w:rFonts w:ascii="Arial" w:hAnsi="Arial"/>
          <w:b/>
          <w:bCs/>
          <w:sz w:val="22"/>
          <w:szCs w:val="22"/>
        </w:rPr>
        <w:t xml:space="preserve"> Life Science </w:t>
      </w:r>
      <w:del w:id="231" w:author="Anne E. Lund" w:date="2020-03-18T20:27:00Z">
        <w:r w:rsidDel="00325A71">
          <w:rPr>
            <w:rFonts w:ascii="Arial" w:hAnsi="Arial"/>
            <w:b/>
            <w:bCs/>
            <w:sz w:val="22"/>
            <w:szCs w:val="22"/>
          </w:rPr>
          <w:delText>and Science Inquiry</w:delText>
        </w:r>
        <w:r w:rsidDel="00325A71">
          <w:rPr>
            <w:rFonts w:ascii="Arial" w:hAnsi="Arial"/>
            <w:sz w:val="22"/>
            <w:szCs w:val="22"/>
          </w:rPr>
          <w:delText xml:space="preserve"> -</w:delText>
        </w:r>
      </w:del>
      <w:ins w:id="232" w:author="Anne E. Lund" w:date="2020-03-18T20:27:00Z">
        <w:r w:rsidR="00325A71">
          <w:rPr>
            <w:rFonts w:ascii="Arial" w:hAnsi="Arial"/>
            <w:sz w:val="22"/>
            <w:szCs w:val="22"/>
          </w:rPr>
          <w:t>–</w:t>
        </w:r>
      </w:ins>
      <w:r>
        <w:rPr>
          <w:rFonts w:ascii="Arial" w:hAnsi="Arial"/>
          <w:sz w:val="22"/>
          <w:szCs w:val="22"/>
        </w:rPr>
        <w:t xml:space="preserve"> </w:t>
      </w:r>
      <w:ins w:id="233" w:author="Anne E. Lund" w:date="2020-03-18T20:27:00Z">
        <w:r w:rsidR="00325A71">
          <w:rPr>
            <w:rFonts w:ascii="Arial" w:hAnsi="Arial"/>
            <w:sz w:val="22"/>
            <w:szCs w:val="22"/>
          </w:rPr>
          <w:t>Ask questions, make observations and</w:t>
        </w:r>
      </w:ins>
      <w:ins w:id="234" w:author="Anne E. Lund" w:date="2020-03-18T20:28:00Z">
        <w:r w:rsidR="00325A71">
          <w:rPr>
            <w:rFonts w:ascii="Arial" w:hAnsi="Arial"/>
            <w:sz w:val="22"/>
            <w:szCs w:val="22"/>
          </w:rPr>
          <w:t xml:space="preserve"> </w:t>
        </w:r>
        <w:r w:rsidR="00325A71">
          <w:rPr>
            <w:rFonts w:ascii="Arial" w:hAnsi="Arial"/>
            <w:sz w:val="22"/>
            <w:szCs w:val="22"/>
          </w:rPr>
          <w:t>sort and categorize observable phenomena based on attributes</w:t>
        </w:r>
        <w:r w:rsidR="00325A71">
          <w:rPr>
            <w:rFonts w:ascii="Arial" w:hAnsi="Arial"/>
            <w:sz w:val="22"/>
            <w:szCs w:val="22"/>
          </w:rPr>
          <w:t>; u</w:t>
        </w:r>
      </w:ins>
      <w:ins w:id="235" w:author="Anne E. Lund" w:date="2020-03-18T20:27:00Z">
        <w:r w:rsidR="00325A71">
          <w:rPr>
            <w:rFonts w:ascii="Arial" w:hAnsi="Arial"/>
            <w:sz w:val="22"/>
            <w:szCs w:val="22"/>
          </w:rPr>
          <w:t>s</w:t>
        </w:r>
      </w:ins>
      <w:ins w:id="236" w:author="Anne E. Lund" w:date="2020-03-18T20:28:00Z">
        <w:r w:rsidR="00325A71">
          <w:rPr>
            <w:rFonts w:ascii="Arial" w:hAnsi="Arial"/>
            <w:sz w:val="22"/>
            <w:szCs w:val="22"/>
          </w:rPr>
          <w:t>e</w:t>
        </w:r>
      </w:ins>
      <w:ins w:id="237" w:author="Anne E. Lund" w:date="2020-03-18T20:27:00Z">
        <w:r w:rsidR="00325A71">
          <w:rPr>
            <w:rFonts w:ascii="Arial" w:hAnsi="Arial"/>
            <w:sz w:val="22"/>
            <w:szCs w:val="22"/>
          </w:rPr>
          <w:t xml:space="preserve"> counting and numbers to describe and compare quantitative attributes of objects</w:t>
        </w:r>
      </w:ins>
      <w:ins w:id="238" w:author="Anne E. Lund" w:date="2020-03-18T20:28:00Z">
        <w:r w:rsidR="00325A71">
          <w:rPr>
            <w:rFonts w:ascii="Arial" w:hAnsi="Arial"/>
            <w:sz w:val="22"/>
            <w:szCs w:val="22"/>
          </w:rPr>
          <w:t>;</w:t>
        </w:r>
      </w:ins>
      <w:ins w:id="239" w:author="Anne E. Lund" w:date="2020-03-18T20:27:00Z">
        <w:r w:rsidR="00325A71">
          <w:rPr>
            <w:rFonts w:ascii="Arial" w:hAnsi="Arial"/>
            <w:sz w:val="22"/>
            <w:szCs w:val="22"/>
          </w:rPr>
          <w:t xml:space="preserve"> </w:t>
        </w:r>
      </w:ins>
      <w:r>
        <w:rPr>
          <w:rFonts w:ascii="Arial" w:hAnsi="Arial"/>
          <w:sz w:val="22"/>
          <w:szCs w:val="22"/>
        </w:rPr>
        <w:t>Begin to understand that animals and plants depend on other living things and nonliving things in the environment to meet some of their needs; Understand that things people do to live comfortably can affect the world around them, but they can make choices that reduce their impacts on the land, water, air, and other living things</w:t>
      </w:r>
      <w:ins w:id="240" w:author="Anne E. Lund" w:date="2020-03-18T20:32:00Z">
        <w:r w:rsidR="00325A71">
          <w:rPr>
            <w:rFonts w:ascii="Arial" w:hAnsi="Arial"/>
            <w:sz w:val="22"/>
            <w:szCs w:val="22"/>
          </w:rPr>
          <w:t>.</w:t>
        </w:r>
      </w:ins>
      <w:del w:id="241" w:author="Anne E. Lund" w:date="2020-03-18T20:32:00Z">
        <w:r w:rsidDel="00325A71">
          <w:rPr>
            <w:rFonts w:ascii="Arial" w:hAnsi="Arial"/>
            <w:sz w:val="22"/>
            <w:szCs w:val="22"/>
          </w:rPr>
          <w:delText xml:space="preserve">; </w:delText>
        </w:r>
      </w:del>
      <w:del w:id="242" w:author="Anne E. Lund" w:date="2020-03-18T20:27:00Z">
        <w:r w:rsidDel="00325A71">
          <w:rPr>
            <w:rFonts w:ascii="Arial" w:hAnsi="Arial"/>
            <w:sz w:val="22"/>
            <w:szCs w:val="22"/>
          </w:rPr>
          <w:delText xml:space="preserve">Using counting and numbers to describe and compare quantitative attributes of objects sort and categorize observable phenomena based on attributes; Use mathematical language and vocabulary to describe attributes. </w:delText>
        </w:r>
      </w:del>
    </w:p>
    <w:p w14:paraId="7774E884" w14:textId="77777777" w:rsidR="00D367CA" w:rsidRDefault="00D367CA">
      <w:pPr>
        <w:pStyle w:val="Body"/>
        <w:rPr>
          <w:rFonts w:ascii="Arial" w:eastAsia="Arial" w:hAnsi="Arial" w:cs="Arial"/>
          <w:sz w:val="22"/>
          <w:szCs w:val="22"/>
        </w:rPr>
      </w:pPr>
    </w:p>
    <w:p w14:paraId="1D308BF8" w14:textId="77777777" w:rsidR="00CB300C" w:rsidRDefault="00CB300C">
      <w:pPr>
        <w:pStyle w:val="Body"/>
        <w:rPr>
          <w:ins w:id="243" w:author="Anne E. Lund" w:date="2020-03-18T21:22:00Z"/>
          <w:rFonts w:ascii="Arial" w:hAnsi="Arial"/>
          <w:b/>
          <w:bCs/>
          <w:sz w:val="22"/>
          <w:szCs w:val="22"/>
          <w:lang w:val="de-DE"/>
        </w:rPr>
      </w:pPr>
    </w:p>
    <w:p w14:paraId="5BBE4835" w14:textId="77777777" w:rsidR="00CB300C" w:rsidRDefault="00CB300C">
      <w:pPr>
        <w:pStyle w:val="Body"/>
        <w:rPr>
          <w:ins w:id="244" w:author="Anne E. Lund" w:date="2020-03-18T21:22:00Z"/>
          <w:rFonts w:ascii="Arial" w:hAnsi="Arial"/>
          <w:b/>
          <w:bCs/>
          <w:sz w:val="22"/>
          <w:szCs w:val="22"/>
          <w:lang w:val="de-DE"/>
        </w:rPr>
      </w:pPr>
    </w:p>
    <w:p w14:paraId="5B09006B" w14:textId="6A76699B" w:rsidR="00D367CA" w:rsidRDefault="00D44504">
      <w:pPr>
        <w:pStyle w:val="Body"/>
        <w:rPr>
          <w:rFonts w:ascii="Arial" w:eastAsia="Arial" w:hAnsi="Arial" w:cs="Arial"/>
          <w:b/>
          <w:bCs/>
          <w:sz w:val="22"/>
          <w:szCs w:val="22"/>
        </w:rPr>
      </w:pPr>
      <w:r>
        <w:rPr>
          <w:rFonts w:ascii="Arial" w:hAnsi="Arial"/>
          <w:b/>
          <w:bCs/>
          <w:sz w:val="22"/>
          <w:szCs w:val="22"/>
          <w:lang w:val="de-DE"/>
        </w:rPr>
        <w:lastRenderedPageBreak/>
        <w:t>Rain, Rain Don</w:t>
      </w:r>
      <w:r>
        <w:rPr>
          <w:rFonts w:ascii="Arial" w:hAnsi="Arial"/>
          <w:b/>
          <w:bCs/>
          <w:sz w:val="22"/>
          <w:szCs w:val="22"/>
        </w:rPr>
        <w:t>’t Go Away</w:t>
      </w:r>
    </w:p>
    <w:p w14:paraId="0361FB71" w14:textId="77777777" w:rsidR="00D367CA" w:rsidRDefault="00D44504">
      <w:pPr>
        <w:pStyle w:val="Body"/>
        <w:rPr>
          <w:rFonts w:ascii="Arial" w:eastAsia="Arial" w:hAnsi="Arial" w:cs="Arial"/>
          <w:b/>
          <w:bCs/>
          <w:sz w:val="22"/>
          <w:szCs w:val="22"/>
        </w:rPr>
      </w:pPr>
      <w:r>
        <w:rPr>
          <w:rFonts w:ascii="Arial" w:hAnsi="Arial"/>
          <w:sz w:val="22"/>
          <w:szCs w:val="22"/>
        </w:rPr>
        <w:t>Elinor, Ari and Olive are in the park playing when their fun is cut short, because it starts to rain. This makes Elinor wonder, "why does it need to rain?" The kids soon observe lots of ways the rain is helpful to plants and animals: it helps snails stay slimy, fills up bird baths, keeps frog ponds full, and keeps the grass green. Now the kids know that a rain shower is very useful to nature. Also, rain makes the best thing ever for kids – PUDDLES to jump in!</w:t>
      </w:r>
    </w:p>
    <w:p w14:paraId="60F7C71C" w14:textId="77777777" w:rsidR="00D367CA" w:rsidRDefault="00D367CA">
      <w:pPr>
        <w:pStyle w:val="Body"/>
        <w:rPr>
          <w:rFonts w:ascii="Arial" w:eastAsia="Arial" w:hAnsi="Arial" w:cs="Arial"/>
          <w:b/>
          <w:bCs/>
          <w:sz w:val="22"/>
          <w:szCs w:val="22"/>
        </w:rPr>
      </w:pPr>
    </w:p>
    <w:p w14:paraId="61D72FA9" w14:textId="6ED7358E" w:rsidR="00C12D51" w:rsidDel="00C12D51" w:rsidRDefault="00D44504" w:rsidP="00C12D51">
      <w:pPr>
        <w:pStyle w:val="Body"/>
        <w:rPr>
          <w:del w:id="245" w:author="Anne E. Lund" w:date="2020-03-18T20:35:00Z"/>
          <w:moveTo w:id="246" w:author="Anne E. Lund" w:date="2020-03-18T20:35:00Z"/>
          <w:rFonts w:ascii="Arial" w:eastAsia="Arial" w:hAnsi="Arial" w:cs="Arial"/>
          <w:sz w:val="22"/>
          <w:szCs w:val="22"/>
        </w:rPr>
      </w:pPr>
      <w:r>
        <w:rPr>
          <w:rFonts w:ascii="Arial" w:hAnsi="Arial"/>
          <w:sz w:val="22"/>
          <w:szCs w:val="22"/>
        </w:rPr>
        <w:t xml:space="preserve">Curriculum: </w:t>
      </w:r>
      <w:del w:id="247" w:author="Anne E. Lund" w:date="2020-03-18T20:32:00Z">
        <w:r w:rsidDel="00325A71">
          <w:rPr>
            <w:rFonts w:ascii="Arial" w:hAnsi="Arial"/>
            <w:b/>
            <w:bCs/>
            <w:sz w:val="22"/>
            <w:szCs w:val="22"/>
          </w:rPr>
          <w:delText xml:space="preserve">Earth Science and </w:delText>
        </w:r>
      </w:del>
      <w:r>
        <w:rPr>
          <w:rFonts w:ascii="Arial" w:hAnsi="Arial"/>
          <w:b/>
          <w:bCs/>
          <w:sz w:val="22"/>
          <w:szCs w:val="22"/>
        </w:rPr>
        <w:t>Science Inquiry</w:t>
      </w:r>
      <w:ins w:id="248" w:author="Anne E. Lund" w:date="2020-03-18T20:32:00Z">
        <w:r w:rsidR="00325A71">
          <w:rPr>
            <w:rFonts w:ascii="Arial" w:hAnsi="Arial"/>
            <w:b/>
            <w:bCs/>
            <w:sz w:val="22"/>
            <w:szCs w:val="22"/>
          </w:rPr>
          <w:t xml:space="preserve"> and Earth Science</w:t>
        </w:r>
      </w:ins>
      <w:r>
        <w:rPr>
          <w:rFonts w:ascii="Arial" w:hAnsi="Arial"/>
          <w:sz w:val="22"/>
          <w:szCs w:val="22"/>
        </w:rPr>
        <w:t xml:space="preserve"> </w:t>
      </w:r>
      <w:del w:id="249" w:author="Anne E. Lund" w:date="2020-03-18T20:35:00Z">
        <w:r w:rsidDel="00C12D51">
          <w:rPr>
            <w:rFonts w:ascii="Arial" w:hAnsi="Arial"/>
            <w:sz w:val="22"/>
            <w:szCs w:val="22"/>
          </w:rPr>
          <w:delText>-</w:delText>
        </w:r>
      </w:del>
      <w:ins w:id="250" w:author="Anne E. Lund" w:date="2020-03-18T20:35:00Z">
        <w:r w:rsidR="00C12D51">
          <w:rPr>
            <w:rFonts w:ascii="Arial" w:hAnsi="Arial"/>
            <w:sz w:val="22"/>
            <w:szCs w:val="22"/>
          </w:rPr>
          <w:t>–</w:t>
        </w:r>
      </w:ins>
      <w:r>
        <w:rPr>
          <w:rFonts w:ascii="Arial" w:hAnsi="Arial"/>
          <w:sz w:val="22"/>
          <w:szCs w:val="22"/>
        </w:rPr>
        <w:t xml:space="preserve"> </w:t>
      </w:r>
      <w:ins w:id="251" w:author="Anne E. Lund" w:date="2020-03-18T20:35:00Z">
        <w:r w:rsidR="00C12D51">
          <w:rPr>
            <w:rFonts w:ascii="Arial" w:hAnsi="Arial"/>
            <w:sz w:val="22"/>
            <w:szCs w:val="22"/>
          </w:rPr>
          <w:t>Ask question, make observations and u</w:t>
        </w:r>
      </w:ins>
      <w:moveToRangeStart w:id="252" w:author="Anne E. Lund" w:date="2020-03-18T20:35:00Z" w:name="move35456151"/>
      <w:moveTo w:id="253" w:author="Anne E. Lund" w:date="2020-03-18T20:35:00Z">
        <w:del w:id="254" w:author="Anne E. Lund" w:date="2020-03-18T20:35:00Z">
          <w:r w:rsidR="00C12D51" w:rsidDel="00C12D51">
            <w:rPr>
              <w:rFonts w:ascii="Arial" w:hAnsi="Arial"/>
              <w:sz w:val="22"/>
              <w:szCs w:val="22"/>
            </w:rPr>
            <w:delText>U</w:delText>
          </w:r>
        </w:del>
        <w:r w:rsidR="00C12D51">
          <w:rPr>
            <w:rFonts w:ascii="Arial" w:hAnsi="Arial"/>
            <w:sz w:val="22"/>
            <w:szCs w:val="22"/>
          </w:rPr>
          <w:t>se background knowledge</w:t>
        </w:r>
      </w:moveTo>
      <w:ins w:id="255" w:author="Anne E. Lund" w:date="2020-03-18T20:35:00Z">
        <w:r w:rsidR="00C12D51">
          <w:rPr>
            <w:rFonts w:ascii="Arial" w:hAnsi="Arial"/>
            <w:sz w:val="22"/>
            <w:szCs w:val="22"/>
          </w:rPr>
          <w:t>,</w:t>
        </w:r>
      </w:ins>
      <w:moveTo w:id="256" w:author="Anne E. Lund" w:date="2020-03-18T20:35:00Z">
        <w:r w:rsidR="00C12D51">
          <w:rPr>
            <w:rFonts w:ascii="Arial" w:hAnsi="Arial"/>
            <w:sz w:val="22"/>
            <w:szCs w:val="22"/>
          </w:rPr>
          <w:t xml:space="preserve"> experiences, and data to construct reasonable explanations and theories of natural phenomena</w:t>
        </w:r>
      </w:moveTo>
      <w:ins w:id="257" w:author="Anne E. Lund" w:date="2020-03-18T20:35:00Z">
        <w:r w:rsidR="00C12D51">
          <w:rPr>
            <w:rFonts w:ascii="Arial" w:hAnsi="Arial"/>
            <w:sz w:val="22"/>
            <w:szCs w:val="22"/>
          </w:rPr>
          <w:t xml:space="preserve">; </w:t>
        </w:r>
      </w:ins>
      <w:moveTo w:id="258" w:author="Anne E. Lund" w:date="2020-03-18T20:35:00Z">
        <w:del w:id="259" w:author="Anne E. Lund" w:date="2020-03-18T20:35:00Z">
          <w:r w:rsidR="00C12D51" w:rsidDel="00C12D51">
            <w:rPr>
              <w:rFonts w:ascii="Arial" w:hAnsi="Arial"/>
              <w:sz w:val="22"/>
              <w:szCs w:val="22"/>
            </w:rPr>
            <w:delText>.</w:delText>
          </w:r>
        </w:del>
      </w:moveTo>
    </w:p>
    <w:moveToRangeEnd w:id="252"/>
    <w:p w14:paraId="1C9E6BB2" w14:textId="174C4C60" w:rsidR="00D367CA" w:rsidRDefault="00D44504">
      <w:pPr>
        <w:pStyle w:val="Body"/>
        <w:rPr>
          <w:rFonts w:ascii="Arial" w:eastAsia="Arial" w:hAnsi="Arial" w:cs="Arial"/>
          <w:sz w:val="22"/>
          <w:szCs w:val="22"/>
        </w:rPr>
      </w:pPr>
      <w:proofErr w:type="spellStart"/>
      <w:r>
        <w:rPr>
          <w:rFonts w:ascii="Arial" w:hAnsi="Arial"/>
          <w:sz w:val="22"/>
          <w:szCs w:val="22"/>
        </w:rPr>
        <w:t>Understand</w:t>
      </w:r>
      <w:proofErr w:type="spellEnd"/>
      <w:r>
        <w:rPr>
          <w:rFonts w:ascii="Arial" w:hAnsi="Arial"/>
          <w:sz w:val="22"/>
          <w:szCs w:val="22"/>
        </w:rPr>
        <w:t xml:space="preserve"> that the Earth is made up of a variety of natural materials. </w:t>
      </w:r>
      <w:moveFromRangeStart w:id="260" w:author="Anne E. Lund" w:date="2020-03-18T20:35:00Z" w:name="move35456151"/>
      <w:moveFrom w:id="261" w:author="Anne E. Lund" w:date="2020-03-18T20:35:00Z">
        <w:r w:rsidDel="00C12D51">
          <w:rPr>
            <w:rFonts w:ascii="Arial" w:hAnsi="Arial"/>
            <w:sz w:val="22"/>
            <w:szCs w:val="22"/>
          </w:rPr>
          <w:t>Use background knowledge experiences, and data to construct reasonable explanations and theories of natural phenomena.</w:t>
        </w:r>
      </w:moveFrom>
      <w:moveFromRangeEnd w:id="260"/>
    </w:p>
    <w:p w14:paraId="04963C12" w14:textId="77777777" w:rsidR="00D367CA" w:rsidRDefault="00D367CA">
      <w:pPr>
        <w:pStyle w:val="Body"/>
      </w:pPr>
    </w:p>
    <w:p w14:paraId="128B3F0E" w14:textId="77777777" w:rsidR="00D367CA" w:rsidRDefault="00D44504">
      <w:pPr>
        <w:pStyle w:val="Body"/>
        <w:rPr>
          <w:rFonts w:ascii="Arial" w:eastAsia="Arial" w:hAnsi="Arial" w:cs="Arial"/>
          <w:sz w:val="22"/>
          <w:szCs w:val="22"/>
        </w:rPr>
      </w:pPr>
      <w:r>
        <w:rPr>
          <w:rFonts w:ascii="Arial" w:hAnsi="Arial"/>
          <w:sz w:val="22"/>
          <w:szCs w:val="22"/>
        </w:rPr>
        <w:t xml:space="preserve">EPISODE 119: </w:t>
      </w:r>
    </w:p>
    <w:p w14:paraId="02FEBEA0" w14:textId="77777777" w:rsidR="00D367CA" w:rsidRDefault="00D367CA">
      <w:pPr>
        <w:pStyle w:val="Body"/>
        <w:rPr>
          <w:rFonts w:ascii="Arial" w:eastAsia="Arial" w:hAnsi="Arial" w:cs="Arial"/>
          <w:sz w:val="22"/>
          <w:szCs w:val="22"/>
        </w:rPr>
      </w:pPr>
    </w:p>
    <w:p w14:paraId="01E3BEFE" w14:textId="77777777" w:rsidR="00D367CA" w:rsidRDefault="00D44504">
      <w:pPr>
        <w:pStyle w:val="Body"/>
        <w:rPr>
          <w:rFonts w:ascii="Arial" w:eastAsia="Arial" w:hAnsi="Arial" w:cs="Arial"/>
          <w:b/>
          <w:bCs/>
          <w:sz w:val="22"/>
          <w:szCs w:val="22"/>
        </w:rPr>
      </w:pPr>
      <w:r>
        <w:rPr>
          <w:rFonts w:ascii="Arial" w:hAnsi="Arial"/>
          <w:b/>
          <w:bCs/>
          <w:sz w:val="22"/>
          <w:szCs w:val="22"/>
        </w:rPr>
        <w:t>Water You Doing?</w:t>
      </w:r>
    </w:p>
    <w:p w14:paraId="1922D8F7" w14:textId="77777777" w:rsidR="00D367CA" w:rsidRDefault="00D44504">
      <w:pPr>
        <w:pStyle w:val="Body"/>
        <w:rPr>
          <w:rFonts w:ascii="Arial" w:eastAsia="Arial" w:hAnsi="Arial" w:cs="Arial"/>
          <w:b/>
          <w:bCs/>
          <w:sz w:val="22"/>
          <w:szCs w:val="22"/>
        </w:rPr>
      </w:pPr>
      <w:r>
        <w:rPr>
          <w:rFonts w:ascii="Arial" w:hAnsi="Arial"/>
          <w:sz w:val="22"/>
          <w:szCs w:val="22"/>
        </w:rPr>
        <w:t>While walking through the forest, Elinor and friends come across a stream and decide to make a stone walkway across it. What they didn’t realize is that the stones they've moved stop the flow of water, which affects the fish living in a pool downstream. The pool gets a lot shallower, because less water gets to it. After observing how important the water flow is to the fish, they decide to remove their walkway and build a log bridge that goes over the stream instead.</w:t>
      </w:r>
    </w:p>
    <w:p w14:paraId="68EA392A" w14:textId="77777777" w:rsidR="00D367CA" w:rsidRDefault="00D367CA">
      <w:pPr>
        <w:pStyle w:val="Body"/>
        <w:rPr>
          <w:rFonts w:ascii="Arial" w:eastAsia="Arial" w:hAnsi="Arial" w:cs="Arial"/>
          <w:sz w:val="22"/>
          <w:szCs w:val="22"/>
        </w:rPr>
      </w:pPr>
    </w:p>
    <w:p w14:paraId="7C9FF6BC" w14:textId="76385F00" w:rsidR="00D367CA" w:rsidRDefault="00D44504">
      <w:pPr>
        <w:pStyle w:val="Body"/>
        <w:rPr>
          <w:rFonts w:ascii="Arial" w:eastAsia="Arial" w:hAnsi="Arial" w:cs="Arial"/>
          <w:sz w:val="22"/>
          <w:szCs w:val="22"/>
        </w:rPr>
      </w:pPr>
      <w:r>
        <w:rPr>
          <w:rFonts w:ascii="Arial" w:hAnsi="Arial"/>
          <w:sz w:val="22"/>
          <w:szCs w:val="22"/>
        </w:rPr>
        <w:t xml:space="preserve">Curriculum: </w:t>
      </w:r>
      <w:ins w:id="262" w:author="Anne E. Lund" w:date="2020-03-18T20:36:00Z">
        <w:r w:rsidR="00C12D51">
          <w:rPr>
            <w:rFonts w:ascii="Arial" w:hAnsi="Arial"/>
            <w:sz w:val="22"/>
            <w:szCs w:val="22"/>
          </w:rPr>
          <w:t xml:space="preserve">Science Inquiry, Earth Science and </w:t>
        </w:r>
      </w:ins>
      <w:r>
        <w:rPr>
          <w:rFonts w:ascii="Arial" w:hAnsi="Arial"/>
          <w:b/>
          <w:bCs/>
          <w:sz w:val="22"/>
          <w:szCs w:val="22"/>
        </w:rPr>
        <w:t>Engineering through Natural Design</w:t>
      </w:r>
      <w:ins w:id="263" w:author="Anne E. Lund" w:date="2020-03-18T20:36:00Z">
        <w:r w:rsidR="00C12D51">
          <w:rPr>
            <w:rFonts w:ascii="Arial" w:hAnsi="Arial"/>
            <w:b/>
            <w:bCs/>
            <w:sz w:val="22"/>
            <w:szCs w:val="22"/>
          </w:rPr>
          <w:t xml:space="preserve"> </w:t>
        </w:r>
      </w:ins>
      <w:del w:id="264" w:author="Anne E. Lund" w:date="2020-03-18T20:36:00Z">
        <w:r w:rsidDel="00C12D51">
          <w:rPr>
            <w:rFonts w:ascii="Arial" w:hAnsi="Arial"/>
            <w:b/>
            <w:bCs/>
            <w:sz w:val="22"/>
            <w:szCs w:val="22"/>
          </w:rPr>
          <w:delText>, Earth Science and Science Inquiry</w:delText>
        </w:r>
        <w:r w:rsidDel="00C12D51">
          <w:rPr>
            <w:rFonts w:ascii="Arial" w:hAnsi="Arial"/>
            <w:sz w:val="22"/>
            <w:szCs w:val="22"/>
          </w:rPr>
          <w:delText xml:space="preserve"> </w:delText>
        </w:r>
      </w:del>
      <w:del w:id="265" w:author="Anne E. Lund" w:date="2020-03-18T20:37:00Z">
        <w:r w:rsidDel="002F72E9">
          <w:rPr>
            <w:rFonts w:ascii="Arial" w:hAnsi="Arial"/>
            <w:sz w:val="22"/>
            <w:szCs w:val="22"/>
          </w:rPr>
          <w:delText>-</w:delText>
        </w:r>
      </w:del>
      <w:ins w:id="266" w:author="Anne E. Lund" w:date="2020-03-18T20:37:00Z">
        <w:r w:rsidR="002F72E9">
          <w:rPr>
            <w:rFonts w:ascii="Arial" w:hAnsi="Arial"/>
            <w:sz w:val="22"/>
            <w:szCs w:val="22"/>
          </w:rPr>
          <w:t>–</w:t>
        </w:r>
      </w:ins>
      <w:r>
        <w:rPr>
          <w:rFonts w:ascii="Arial" w:hAnsi="Arial"/>
          <w:sz w:val="22"/>
          <w:szCs w:val="22"/>
        </w:rPr>
        <w:t xml:space="preserve"> </w:t>
      </w:r>
      <w:ins w:id="267" w:author="Anne E. Lund" w:date="2020-03-18T20:37:00Z">
        <w:r w:rsidR="002F72E9">
          <w:rPr>
            <w:rFonts w:ascii="Arial" w:hAnsi="Arial"/>
            <w:sz w:val="22"/>
            <w:szCs w:val="22"/>
          </w:rPr>
          <w:t>Ask questions, make observations and i</w:t>
        </w:r>
      </w:ins>
      <w:del w:id="268" w:author="Anne E. Lund" w:date="2020-03-18T20:37:00Z">
        <w:r w:rsidDel="002F72E9">
          <w:rPr>
            <w:rFonts w:ascii="Arial" w:hAnsi="Arial"/>
            <w:sz w:val="22"/>
            <w:szCs w:val="22"/>
          </w:rPr>
          <w:delText>I</w:delText>
        </w:r>
      </w:del>
      <w:r>
        <w:rPr>
          <w:rFonts w:ascii="Arial" w:hAnsi="Arial"/>
          <w:sz w:val="22"/>
          <w:szCs w:val="22"/>
        </w:rPr>
        <w:t xml:space="preserve">dentify a problem that can be solved by the design of a new or improved object or tool; Understand that </w:t>
      </w:r>
      <w:del w:id="269" w:author="Anne E. Lund" w:date="2020-03-18T20:51:00Z">
        <w:r w:rsidDel="002D4DA4">
          <w:rPr>
            <w:rFonts w:ascii="Arial" w:hAnsi="Arial"/>
            <w:sz w:val="22"/>
            <w:szCs w:val="22"/>
          </w:rPr>
          <w:delText xml:space="preserve">plants and </w:delText>
        </w:r>
      </w:del>
      <w:r>
        <w:rPr>
          <w:rFonts w:ascii="Arial" w:hAnsi="Arial"/>
          <w:sz w:val="22"/>
          <w:szCs w:val="22"/>
        </w:rPr>
        <w:t xml:space="preserve">animals </w:t>
      </w:r>
      <w:ins w:id="270" w:author="Anne E. Lund" w:date="2020-03-18T20:51:00Z">
        <w:r w:rsidR="002D4DA4">
          <w:rPr>
            <w:rFonts w:ascii="Arial" w:hAnsi="Arial"/>
            <w:sz w:val="22"/>
            <w:szCs w:val="22"/>
          </w:rPr>
          <w:t xml:space="preserve">(including humans) </w:t>
        </w:r>
      </w:ins>
      <w:r>
        <w:rPr>
          <w:rFonts w:ascii="Arial" w:hAnsi="Arial"/>
          <w:sz w:val="22"/>
          <w:szCs w:val="22"/>
        </w:rPr>
        <w:t xml:space="preserve">can change their environment; </w:t>
      </w:r>
      <w:del w:id="271" w:author="Anne E. Lund" w:date="2020-03-18T20:38:00Z">
        <w:r w:rsidDel="002F72E9">
          <w:rPr>
            <w:rFonts w:ascii="Arial" w:hAnsi="Arial"/>
            <w:sz w:val="22"/>
            <w:szCs w:val="22"/>
          </w:rPr>
          <w:delText xml:space="preserve">Understand that modes of life in the natural world and engineered solutions in the designed world have common patterns, and engineers often look to natural patterns for inspiration; </w:delText>
        </w:r>
      </w:del>
      <w:r>
        <w:rPr>
          <w:rFonts w:ascii="Arial" w:hAnsi="Arial"/>
          <w:sz w:val="22"/>
          <w:szCs w:val="22"/>
        </w:rPr>
        <w:t>Appreciate that events are connected to each other via cause and effect, and that similar links can be found in the natural and designed worlds.</w:t>
      </w:r>
    </w:p>
    <w:p w14:paraId="1FC9894D" w14:textId="77777777" w:rsidR="00D367CA" w:rsidRDefault="00D367CA">
      <w:pPr>
        <w:pStyle w:val="Body"/>
      </w:pPr>
    </w:p>
    <w:p w14:paraId="11A52452" w14:textId="77777777" w:rsidR="00D367CA" w:rsidRDefault="00D44504">
      <w:pPr>
        <w:pStyle w:val="Body"/>
        <w:rPr>
          <w:rFonts w:ascii="Arial" w:eastAsia="Arial" w:hAnsi="Arial" w:cs="Arial"/>
          <w:b/>
          <w:bCs/>
          <w:sz w:val="22"/>
          <w:szCs w:val="22"/>
        </w:rPr>
      </w:pPr>
      <w:r>
        <w:rPr>
          <w:rFonts w:ascii="Arial" w:hAnsi="Arial"/>
          <w:b/>
          <w:bCs/>
          <w:sz w:val="22"/>
          <w:szCs w:val="22"/>
        </w:rPr>
        <w:t>Thinking About Blinking</w:t>
      </w:r>
    </w:p>
    <w:p w14:paraId="076F0CFF" w14:textId="77777777" w:rsidR="00D367CA" w:rsidRDefault="00D44504">
      <w:pPr>
        <w:pStyle w:val="Body"/>
        <w:rPr>
          <w:rFonts w:ascii="Arial" w:eastAsia="Arial" w:hAnsi="Arial" w:cs="Arial"/>
          <w:b/>
          <w:bCs/>
          <w:sz w:val="22"/>
          <w:szCs w:val="22"/>
        </w:rPr>
      </w:pPr>
      <w:r>
        <w:rPr>
          <w:rFonts w:ascii="Arial" w:hAnsi="Arial"/>
          <w:sz w:val="22"/>
          <w:szCs w:val="22"/>
        </w:rPr>
        <w:t xml:space="preserve">Ari is crowned the blinking champion after winning a bunch of intense staring contests at school. As Elinor and Olive try not to blink themselves, Elinor wonders, "why do we need to blink?" The kids then set out to learn everything there is to know about blinking. After a little help from </w:t>
      </w:r>
      <w:proofErr w:type="spellStart"/>
      <w:r>
        <w:rPr>
          <w:rFonts w:ascii="Arial" w:hAnsi="Arial"/>
          <w:sz w:val="22"/>
          <w:szCs w:val="22"/>
        </w:rPr>
        <w:t>Mz</w:t>
      </w:r>
      <w:proofErr w:type="spellEnd"/>
      <w:r>
        <w:rPr>
          <w:rFonts w:ascii="Arial" w:hAnsi="Arial"/>
          <w:sz w:val="22"/>
          <w:szCs w:val="22"/>
        </w:rPr>
        <w:t>. Mole and observing a fish with no eyelids, the kids learn that most animals blink automatically to help keep their eyes wet and safe.</w:t>
      </w:r>
    </w:p>
    <w:p w14:paraId="4A5256BF" w14:textId="77777777" w:rsidR="00D367CA" w:rsidRDefault="00D367CA">
      <w:pPr>
        <w:pStyle w:val="Body"/>
        <w:rPr>
          <w:rFonts w:ascii="Arial" w:eastAsia="Arial" w:hAnsi="Arial" w:cs="Arial"/>
          <w:b/>
          <w:bCs/>
          <w:sz w:val="22"/>
          <w:szCs w:val="22"/>
        </w:rPr>
      </w:pPr>
    </w:p>
    <w:p w14:paraId="53D6BB7F" w14:textId="0776AC8F" w:rsidR="00D367CA" w:rsidRDefault="00D44504">
      <w:pPr>
        <w:pStyle w:val="Body"/>
        <w:rPr>
          <w:rFonts w:ascii="Arial" w:eastAsia="Arial" w:hAnsi="Arial" w:cs="Arial"/>
          <w:sz w:val="22"/>
          <w:szCs w:val="22"/>
        </w:rPr>
      </w:pPr>
      <w:r>
        <w:rPr>
          <w:rFonts w:ascii="Arial" w:hAnsi="Arial"/>
          <w:sz w:val="22"/>
          <w:szCs w:val="22"/>
        </w:rPr>
        <w:t xml:space="preserve">Curriculum: </w:t>
      </w:r>
      <w:del w:id="272" w:author="Anne E. Lund" w:date="2020-03-18T20:48:00Z">
        <w:r w:rsidDel="002D4DA4">
          <w:rPr>
            <w:rFonts w:ascii="Arial" w:hAnsi="Arial"/>
            <w:b/>
            <w:bCs/>
            <w:sz w:val="22"/>
            <w:szCs w:val="22"/>
          </w:rPr>
          <w:delText xml:space="preserve">Life Science and </w:delText>
        </w:r>
      </w:del>
      <w:r>
        <w:rPr>
          <w:rFonts w:ascii="Arial" w:hAnsi="Arial"/>
          <w:b/>
          <w:bCs/>
          <w:sz w:val="22"/>
          <w:szCs w:val="22"/>
        </w:rPr>
        <w:t>Science Inquiry</w:t>
      </w:r>
      <w:ins w:id="273" w:author="Anne E. Lund" w:date="2020-03-18T20:48:00Z">
        <w:r w:rsidR="002D4DA4">
          <w:rPr>
            <w:rFonts w:ascii="Arial" w:hAnsi="Arial"/>
            <w:b/>
            <w:bCs/>
            <w:sz w:val="22"/>
            <w:szCs w:val="22"/>
          </w:rPr>
          <w:t xml:space="preserve"> and Life Science</w:t>
        </w:r>
      </w:ins>
      <w:r>
        <w:rPr>
          <w:rFonts w:ascii="Arial" w:hAnsi="Arial"/>
          <w:sz w:val="22"/>
          <w:szCs w:val="22"/>
        </w:rPr>
        <w:t xml:space="preserve"> - </w:t>
      </w:r>
      <w:ins w:id="274" w:author="Anne E. Lund" w:date="2020-03-18T20:51:00Z">
        <w:r w:rsidR="002D4DA4">
          <w:rPr>
            <w:rFonts w:ascii="Arial" w:hAnsi="Arial"/>
            <w:sz w:val="22"/>
            <w:szCs w:val="22"/>
          </w:rPr>
          <w:t>Ask question, make observations and u</w:t>
        </w:r>
        <w:r w:rsidR="002D4DA4">
          <w:rPr>
            <w:rFonts w:ascii="Arial" w:hAnsi="Arial"/>
            <w:sz w:val="22"/>
            <w:szCs w:val="22"/>
          </w:rPr>
          <w:t>se background knowledge</w:t>
        </w:r>
        <w:r w:rsidR="002D4DA4">
          <w:rPr>
            <w:rFonts w:ascii="Arial" w:hAnsi="Arial"/>
            <w:sz w:val="22"/>
            <w:szCs w:val="22"/>
          </w:rPr>
          <w:t>,</w:t>
        </w:r>
        <w:r w:rsidR="002D4DA4">
          <w:rPr>
            <w:rFonts w:ascii="Arial" w:hAnsi="Arial"/>
            <w:sz w:val="22"/>
            <w:szCs w:val="22"/>
          </w:rPr>
          <w:t xml:space="preserve"> experiences, and data to construct reasonable explanations and theories of natural phenomena</w:t>
        </w:r>
        <w:r w:rsidR="002D4DA4">
          <w:rPr>
            <w:rFonts w:ascii="Arial" w:hAnsi="Arial"/>
            <w:sz w:val="22"/>
            <w:szCs w:val="22"/>
          </w:rPr>
          <w:t xml:space="preserve">; </w:t>
        </w:r>
      </w:ins>
      <w:r>
        <w:rPr>
          <w:rFonts w:ascii="Arial" w:hAnsi="Arial"/>
          <w:sz w:val="22"/>
          <w:szCs w:val="22"/>
        </w:rPr>
        <w:t>Understand that animals have different body parts that are used in different ways to meet their needs</w:t>
      </w:r>
      <w:del w:id="275" w:author="Anne E. Lund" w:date="2020-03-18T20:51:00Z">
        <w:r w:rsidDel="002D4DA4">
          <w:rPr>
            <w:rFonts w:ascii="Arial" w:hAnsi="Arial"/>
            <w:sz w:val="22"/>
            <w:szCs w:val="22"/>
          </w:rPr>
          <w:delText>, and that plants have different parts that help them survive and grow</w:delText>
        </w:r>
      </w:del>
      <w:ins w:id="276" w:author="Anne E. Lund" w:date="2020-03-18T20:51:00Z">
        <w:r w:rsidR="002D4DA4">
          <w:rPr>
            <w:rFonts w:ascii="Arial" w:hAnsi="Arial"/>
            <w:sz w:val="22"/>
            <w:szCs w:val="22"/>
          </w:rPr>
          <w:t>.</w:t>
        </w:r>
      </w:ins>
      <w:del w:id="277" w:author="Anne E. Lund" w:date="2020-03-18T20:51:00Z">
        <w:r w:rsidDel="002D4DA4">
          <w:rPr>
            <w:rFonts w:ascii="Arial" w:hAnsi="Arial"/>
            <w:sz w:val="22"/>
            <w:szCs w:val="22"/>
          </w:rPr>
          <w:delText>; Use background knowledge, experiences, and data to construct reasonable explanations and theories of natural phenomena.</w:delText>
        </w:r>
      </w:del>
    </w:p>
    <w:p w14:paraId="6FE3D65E" w14:textId="77777777" w:rsidR="00D367CA" w:rsidRDefault="00D367CA">
      <w:pPr>
        <w:pStyle w:val="Body"/>
        <w:rPr>
          <w:rFonts w:ascii="Arial" w:eastAsia="Arial" w:hAnsi="Arial" w:cs="Arial"/>
          <w:sz w:val="22"/>
          <w:szCs w:val="22"/>
        </w:rPr>
      </w:pPr>
    </w:p>
    <w:p w14:paraId="12A3CF2F" w14:textId="77777777" w:rsidR="00D367CA" w:rsidRDefault="00D367CA">
      <w:pPr>
        <w:pStyle w:val="Body"/>
        <w:rPr>
          <w:rFonts w:ascii="Arial" w:eastAsia="Arial" w:hAnsi="Arial" w:cs="Arial"/>
          <w:sz w:val="22"/>
          <w:szCs w:val="22"/>
        </w:rPr>
      </w:pPr>
    </w:p>
    <w:p w14:paraId="314FFB71" w14:textId="77777777" w:rsidR="00D367CA" w:rsidRDefault="00D367CA">
      <w:pPr>
        <w:pStyle w:val="Body"/>
        <w:rPr>
          <w:rFonts w:ascii="Arial" w:eastAsia="Arial" w:hAnsi="Arial" w:cs="Arial"/>
          <w:sz w:val="22"/>
          <w:szCs w:val="22"/>
        </w:rPr>
      </w:pPr>
    </w:p>
    <w:p w14:paraId="646DEED2" w14:textId="77777777" w:rsidR="00D367CA" w:rsidRDefault="00D367CA">
      <w:pPr>
        <w:pStyle w:val="Body"/>
        <w:rPr>
          <w:rFonts w:ascii="Arial" w:eastAsia="Arial" w:hAnsi="Arial" w:cs="Arial"/>
          <w:sz w:val="22"/>
          <w:szCs w:val="22"/>
        </w:rPr>
      </w:pPr>
    </w:p>
    <w:p w14:paraId="686FE725" w14:textId="77777777" w:rsidR="00D367CA" w:rsidRDefault="00D44504">
      <w:pPr>
        <w:pStyle w:val="Body"/>
        <w:rPr>
          <w:rFonts w:ascii="Arial" w:eastAsia="Arial" w:hAnsi="Arial" w:cs="Arial"/>
          <w:sz w:val="22"/>
          <w:szCs w:val="22"/>
        </w:rPr>
      </w:pPr>
      <w:r>
        <w:rPr>
          <w:rFonts w:ascii="Arial" w:hAnsi="Arial"/>
          <w:sz w:val="22"/>
          <w:szCs w:val="22"/>
          <w:lang w:val="pt-PT"/>
        </w:rPr>
        <w:t xml:space="preserve">EPISODE 120: </w:t>
      </w:r>
    </w:p>
    <w:p w14:paraId="2803761F" w14:textId="77777777" w:rsidR="00D367CA" w:rsidRDefault="00D367CA">
      <w:pPr>
        <w:pStyle w:val="Body"/>
        <w:rPr>
          <w:rFonts w:ascii="Arial" w:eastAsia="Arial" w:hAnsi="Arial" w:cs="Arial"/>
          <w:sz w:val="22"/>
          <w:szCs w:val="22"/>
        </w:rPr>
      </w:pPr>
    </w:p>
    <w:p w14:paraId="27D74A85" w14:textId="77777777" w:rsidR="00D367CA" w:rsidRDefault="00D44504">
      <w:pPr>
        <w:pStyle w:val="Body"/>
        <w:rPr>
          <w:rFonts w:ascii="Arial" w:eastAsia="Arial" w:hAnsi="Arial" w:cs="Arial"/>
          <w:b/>
          <w:bCs/>
          <w:sz w:val="22"/>
          <w:szCs w:val="22"/>
        </w:rPr>
      </w:pPr>
      <w:r>
        <w:rPr>
          <w:rFonts w:ascii="Arial" w:hAnsi="Arial"/>
          <w:b/>
          <w:bCs/>
          <w:sz w:val="22"/>
          <w:szCs w:val="22"/>
        </w:rPr>
        <w:t>Butterfly Babies</w:t>
      </w:r>
    </w:p>
    <w:p w14:paraId="0952A032" w14:textId="77777777" w:rsidR="00D367CA" w:rsidRDefault="00D44504">
      <w:pPr>
        <w:pStyle w:val="Body"/>
        <w:rPr>
          <w:rFonts w:ascii="Arial" w:eastAsia="Arial" w:hAnsi="Arial" w:cs="Arial"/>
          <w:b/>
          <w:bCs/>
          <w:sz w:val="22"/>
          <w:szCs w:val="22"/>
        </w:rPr>
      </w:pPr>
      <w:r>
        <w:rPr>
          <w:rFonts w:ascii="Arial" w:hAnsi="Arial"/>
          <w:sz w:val="22"/>
          <w:szCs w:val="22"/>
        </w:rPr>
        <w:t xml:space="preserve">The kids are observing butterflies and caterpillars when they realize that they’ve never seen a baby butterfly. How can this be?! They decide that they just need more observations and head off to investigate, but they still don’t find any baby butterflies. They do come across many caterpillars, though, and to their surprise, they witness the </w:t>
      </w:r>
      <w:r>
        <w:rPr>
          <w:rFonts w:ascii="Arial" w:hAnsi="Arial"/>
          <w:sz w:val="22"/>
          <w:szCs w:val="22"/>
        </w:rPr>
        <w:lastRenderedPageBreak/>
        <w:t>metamorphosis occur - from caterpillar to chrysalis, then from chrysalis to butterfly. Then, they realize a caterpillar IS a baby butterfly. Amazing!</w:t>
      </w:r>
    </w:p>
    <w:p w14:paraId="41D84367" w14:textId="77777777" w:rsidR="00D367CA" w:rsidRDefault="00D367CA">
      <w:pPr>
        <w:pStyle w:val="Body"/>
        <w:rPr>
          <w:rFonts w:ascii="Arial" w:eastAsia="Arial" w:hAnsi="Arial" w:cs="Arial"/>
          <w:sz w:val="22"/>
          <w:szCs w:val="22"/>
        </w:rPr>
      </w:pPr>
    </w:p>
    <w:p w14:paraId="209EAAD3" w14:textId="3DA05505" w:rsidR="00D367CA" w:rsidRDefault="00D44504">
      <w:pPr>
        <w:pStyle w:val="Body"/>
        <w:rPr>
          <w:rFonts w:ascii="Arial" w:eastAsia="Arial" w:hAnsi="Arial" w:cs="Arial"/>
          <w:sz w:val="22"/>
          <w:szCs w:val="22"/>
        </w:rPr>
      </w:pPr>
      <w:r>
        <w:rPr>
          <w:rFonts w:ascii="Arial" w:hAnsi="Arial"/>
          <w:sz w:val="22"/>
          <w:szCs w:val="22"/>
        </w:rPr>
        <w:t>Curriculum:</w:t>
      </w:r>
      <w:r>
        <w:rPr>
          <w:rFonts w:ascii="Arial" w:hAnsi="Arial"/>
          <w:b/>
          <w:bCs/>
          <w:sz w:val="22"/>
          <w:szCs w:val="22"/>
        </w:rPr>
        <w:t xml:space="preserve"> </w:t>
      </w:r>
      <w:del w:id="278" w:author="Anne E. Lund" w:date="2020-03-18T20:54:00Z">
        <w:r w:rsidDel="002D4DA4">
          <w:rPr>
            <w:rFonts w:ascii="Arial" w:hAnsi="Arial"/>
            <w:b/>
            <w:bCs/>
            <w:sz w:val="22"/>
            <w:szCs w:val="22"/>
          </w:rPr>
          <w:delText xml:space="preserve">Life Science and </w:delText>
        </w:r>
      </w:del>
      <w:r>
        <w:rPr>
          <w:rFonts w:ascii="Arial" w:hAnsi="Arial"/>
          <w:b/>
          <w:bCs/>
          <w:sz w:val="22"/>
          <w:szCs w:val="22"/>
        </w:rPr>
        <w:t>Science Inquiry</w:t>
      </w:r>
      <w:ins w:id="279" w:author="Anne E. Lund" w:date="2020-03-18T20:55:00Z">
        <w:r w:rsidR="002D4DA4">
          <w:rPr>
            <w:rFonts w:ascii="Arial" w:hAnsi="Arial"/>
            <w:b/>
            <w:bCs/>
            <w:sz w:val="22"/>
            <w:szCs w:val="22"/>
          </w:rPr>
          <w:t xml:space="preserve"> and Life Science</w:t>
        </w:r>
      </w:ins>
      <w:r>
        <w:rPr>
          <w:rFonts w:ascii="Arial" w:hAnsi="Arial"/>
          <w:sz w:val="22"/>
          <w:szCs w:val="22"/>
        </w:rPr>
        <w:t xml:space="preserve"> </w:t>
      </w:r>
      <w:del w:id="280" w:author="Anne E. Lund" w:date="2020-03-18T20:55:00Z">
        <w:r w:rsidDel="002D4DA4">
          <w:rPr>
            <w:rFonts w:ascii="Arial" w:hAnsi="Arial"/>
            <w:sz w:val="22"/>
            <w:szCs w:val="22"/>
          </w:rPr>
          <w:delText>-</w:delText>
        </w:r>
      </w:del>
      <w:ins w:id="281" w:author="Anne E. Lund" w:date="2020-03-18T20:55:00Z">
        <w:r w:rsidR="002D4DA4">
          <w:rPr>
            <w:rFonts w:ascii="Arial" w:hAnsi="Arial"/>
            <w:sz w:val="22"/>
            <w:szCs w:val="22"/>
          </w:rPr>
          <w:t>–</w:t>
        </w:r>
      </w:ins>
      <w:r>
        <w:rPr>
          <w:rFonts w:ascii="Arial" w:hAnsi="Arial"/>
          <w:sz w:val="22"/>
          <w:szCs w:val="22"/>
        </w:rPr>
        <w:t xml:space="preserve"> </w:t>
      </w:r>
      <w:ins w:id="282" w:author="Anne E. Lund" w:date="2020-03-18T20:55:00Z">
        <w:r w:rsidR="002D4DA4">
          <w:rPr>
            <w:rFonts w:ascii="Arial" w:hAnsi="Arial"/>
            <w:sz w:val="22"/>
            <w:szCs w:val="22"/>
          </w:rPr>
          <w:t>Demonstrate curiosity</w:t>
        </w:r>
      </w:ins>
      <w:ins w:id="283" w:author="Anne E. Lund" w:date="2020-03-18T20:56:00Z">
        <w:r w:rsidR="002D4DA4">
          <w:rPr>
            <w:rFonts w:ascii="Arial" w:hAnsi="Arial"/>
            <w:sz w:val="22"/>
            <w:szCs w:val="22"/>
          </w:rPr>
          <w:t xml:space="preserve"> by asking </w:t>
        </w:r>
        <w:proofErr w:type="spellStart"/>
        <w:r w:rsidR="002D4DA4">
          <w:rPr>
            <w:rFonts w:ascii="Arial" w:hAnsi="Arial"/>
            <w:sz w:val="22"/>
            <w:szCs w:val="22"/>
          </w:rPr>
          <w:t>questios</w:t>
        </w:r>
        <w:proofErr w:type="spellEnd"/>
        <w:r w:rsidR="002D4DA4">
          <w:rPr>
            <w:rFonts w:ascii="Arial" w:hAnsi="Arial"/>
            <w:sz w:val="22"/>
            <w:szCs w:val="22"/>
          </w:rPr>
          <w:t xml:space="preserve"> and making observations; </w:t>
        </w:r>
        <w:r w:rsidR="002D4DA4">
          <w:rPr>
            <w:rFonts w:ascii="Arial" w:hAnsi="Arial"/>
            <w:sz w:val="22"/>
            <w:szCs w:val="22"/>
          </w:rPr>
          <w:t>Compare and contrast objects and events by describing similarities and differences</w:t>
        </w:r>
        <w:r w:rsidR="002D4DA4">
          <w:rPr>
            <w:rFonts w:ascii="Arial" w:hAnsi="Arial"/>
            <w:sz w:val="22"/>
            <w:szCs w:val="22"/>
          </w:rPr>
          <w:t xml:space="preserve">; </w:t>
        </w:r>
      </w:ins>
      <w:ins w:id="284" w:author="Anne E. Lund" w:date="2020-03-18T20:58:00Z">
        <w:r w:rsidR="002D4DA4">
          <w:rPr>
            <w:rFonts w:ascii="Arial" w:hAnsi="Arial"/>
            <w:sz w:val="22"/>
            <w:szCs w:val="22"/>
          </w:rPr>
          <w:t>Understand that all animals and plants have a life cycle, can reproduce, and change and grow over time</w:t>
        </w:r>
        <w:r w:rsidR="002D4DA4">
          <w:rPr>
            <w:rFonts w:ascii="Arial" w:hAnsi="Arial"/>
            <w:sz w:val="22"/>
            <w:szCs w:val="22"/>
          </w:rPr>
          <w:t>.</w:t>
        </w:r>
      </w:ins>
      <w:del w:id="285" w:author="Anne E. Lund" w:date="2020-03-18T20:58:00Z">
        <w:r w:rsidDel="002D4DA4">
          <w:rPr>
            <w:rFonts w:ascii="Arial" w:hAnsi="Arial"/>
            <w:sz w:val="22"/>
            <w:szCs w:val="22"/>
          </w:rPr>
          <w:delText>Understand that all animals need food in order to live and grow, that they get their food from plants or from other animals</w:delText>
        </w:r>
      </w:del>
      <w:del w:id="286" w:author="Anne E. Lund" w:date="2020-03-18T20:56:00Z">
        <w:r w:rsidDel="002D4DA4">
          <w:rPr>
            <w:rFonts w:ascii="Arial" w:hAnsi="Arial"/>
            <w:sz w:val="22"/>
            <w:szCs w:val="22"/>
          </w:rPr>
          <w:delText>, and that plants need water and light to live and grow</w:delText>
        </w:r>
      </w:del>
      <w:del w:id="287" w:author="Anne E. Lund" w:date="2020-03-18T20:58:00Z">
        <w:r w:rsidDel="002D4DA4">
          <w:rPr>
            <w:rFonts w:ascii="Arial" w:hAnsi="Arial"/>
            <w:sz w:val="22"/>
            <w:szCs w:val="22"/>
          </w:rPr>
          <w:delText xml:space="preserve">; Understand that all animals and plants have a life cycle, can reproduce, and change and grow over time; </w:delText>
        </w:r>
      </w:del>
      <w:del w:id="288" w:author="Anne E. Lund" w:date="2020-03-18T20:55:00Z">
        <w:r w:rsidDel="002D4DA4">
          <w:rPr>
            <w:rFonts w:ascii="Arial" w:hAnsi="Arial"/>
            <w:sz w:val="22"/>
            <w:szCs w:val="22"/>
          </w:rPr>
          <w:delText>Compare and contrast objects and events by describing similarities and differences in detail.</w:delText>
        </w:r>
      </w:del>
    </w:p>
    <w:p w14:paraId="020C236B" w14:textId="77777777" w:rsidR="00D367CA" w:rsidRDefault="00D367CA">
      <w:pPr>
        <w:pStyle w:val="Body"/>
      </w:pPr>
    </w:p>
    <w:p w14:paraId="26B76D48" w14:textId="77777777" w:rsidR="00D367CA" w:rsidRDefault="00D44504">
      <w:pPr>
        <w:pStyle w:val="Body"/>
        <w:rPr>
          <w:rFonts w:ascii="Arial" w:eastAsia="Arial" w:hAnsi="Arial" w:cs="Arial"/>
          <w:b/>
          <w:bCs/>
          <w:sz w:val="22"/>
          <w:szCs w:val="22"/>
        </w:rPr>
      </w:pPr>
      <w:r>
        <w:rPr>
          <w:rFonts w:ascii="Arial" w:hAnsi="Arial"/>
          <w:b/>
          <w:bCs/>
          <w:sz w:val="22"/>
          <w:szCs w:val="22"/>
        </w:rPr>
        <w:t>Elinor’</w:t>
      </w:r>
      <w:r>
        <w:rPr>
          <w:rFonts w:ascii="Arial" w:hAnsi="Arial"/>
          <w:b/>
          <w:bCs/>
          <w:sz w:val="22"/>
          <w:szCs w:val="22"/>
          <w:lang w:val="it-IT"/>
        </w:rPr>
        <w:t>s Circus</w:t>
      </w:r>
    </w:p>
    <w:p w14:paraId="65E8197B" w14:textId="77777777" w:rsidR="00D367CA" w:rsidRDefault="00D44504">
      <w:pPr>
        <w:pStyle w:val="Body"/>
        <w:rPr>
          <w:rFonts w:ascii="Arial" w:eastAsia="Arial" w:hAnsi="Arial" w:cs="Arial"/>
          <w:b/>
          <w:bCs/>
          <w:sz w:val="22"/>
          <w:szCs w:val="22"/>
        </w:rPr>
      </w:pPr>
      <w:r>
        <w:rPr>
          <w:rFonts w:ascii="Arial" w:hAnsi="Arial"/>
          <w:sz w:val="22"/>
          <w:szCs w:val="22"/>
        </w:rPr>
        <w:t xml:space="preserve">Elinor, Ari and Olive decide to put on a circus for all their friends. They each have acts that involve balancing, but unfortunately, they’re not great at it. They seek out some tips from their friend, </w:t>
      </w:r>
      <w:proofErr w:type="spellStart"/>
      <w:r>
        <w:rPr>
          <w:rFonts w:ascii="Arial" w:hAnsi="Arial"/>
          <w:sz w:val="22"/>
          <w:szCs w:val="22"/>
        </w:rPr>
        <w:t>Siggy</w:t>
      </w:r>
      <w:proofErr w:type="spellEnd"/>
      <w:r>
        <w:rPr>
          <w:rFonts w:ascii="Arial" w:hAnsi="Arial"/>
          <w:sz w:val="22"/>
          <w:szCs w:val="22"/>
        </w:rPr>
        <w:t xml:space="preserve"> the squirrel, who is great at balancing. </w:t>
      </w:r>
      <w:proofErr w:type="spellStart"/>
      <w:r>
        <w:rPr>
          <w:rFonts w:ascii="Arial" w:hAnsi="Arial"/>
          <w:sz w:val="22"/>
          <w:szCs w:val="22"/>
        </w:rPr>
        <w:t>Siggy</w:t>
      </w:r>
      <w:proofErr w:type="spellEnd"/>
      <w:r>
        <w:rPr>
          <w:rFonts w:ascii="Arial" w:hAnsi="Arial"/>
          <w:sz w:val="22"/>
          <w:szCs w:val="22"/>
        </w:rPr>
        <w:t xml:space="preserve"> explains that a tail like his can help you </w:t>
      </w:r>
      <w:proofErr w:type="gramStart"/>
      <w:r>
        <w:rPr>
          <w:rFonts w:ascii="Arial" w:hAnsi="Arial"/>
          <w:sz w:val="22"/>
          <w:szCs w:val="22"/>
        </w:rPr>
        <w:t>balance, but</w:t>
      </w:r>
      <w:proofErr w:type="gramEnd"/>
      <w:r>
        <w:rPr>
          <w:rFonts w:ascii="Arial" w:hAnsi="Arial"/>
          <w:sz w:val="22"/>
          <w:szCs w:val="22"/>
        </w:rPr>
        <w:t xml:space="preserve"> extending your body or using long poles will help, too. Bravo, the show is saved!</w:t>
      </w:r>
    </w:p>
    <w:p w14:paraId="1426689D" w14:textId="77777777" w:rsidR="00D367CA" w:rsidRDefault="00D367CA">
      <w:pPr>
        <w:pStyle w:val="Body"/>
        <w:rPr>
          <w:rFonts w:ascii="Arial" w:eastAsia="Arial" w:hAnsi="Arial" w:cs="Arial"/>
          <w:b/>
          <w:bCs/>
          <w:sz w:val="22"/>
          <w:szCs w:val="22"/>
        </w:rPr>
      </w:pPr>
    </w:p>
    <w:p w14:paraId="20881C37" w14:textId="1E36CCB1" w:rsidR="00D367CA" w:rsidRDefault="00D44504">
      <w:pPr>
        <w:pStyle w:val="Body"/>
        <w:rPr>
          <w:rFonts w:ascii="Arial" w:eastAsia="Arial" w:hAnsi="Arial" w:cs="Arial"/>
          <w:sz w:val="22"/>
          <w:szCs w:val="22"/>
        </w:rPr>
      </w:pPr>
      <w:r>
        <w:rPr>
          <w:rFonts w:ascii="Arial" w:hAnsi="Arial"/>
          <w:sz w:val="22"/>
          <w:szCs w:val="22"/>
        </w:rPr>
        <w:t xml:space="preserve">Curriculum: </w:t>
      </w:r>
      <w:ins w:id="289" w:author="Anne E. Lund" w:date="2020-03-18T20:58:00Z">
        <w:r w:rsidR="00981DC5">
          <w:rPr>
            <w:rFonts w:ascii="Arial" w:hAnsi="Arial"/>
            <w:sz w:val="22"/>
            <w:szCs w:val="22"/>
          </w:rPr>
          <w:t xml:space="preserve">Science Inquiry, Life Science and </w:t>
        </w:r>
      </w:ins>
      <w:r>
        <w:rPr>
          <w:rFonts w:ascii="Arial" w:hAnsi="Arial"/>
          <w:b/>
          <w:bCs/>
          <w:sz w:val="22"/>
          <w:szCs w:val="22"/>
        </w:rPr>
        <w:t xml:space="preserve">Engineering through Natural Design </w:t>
      </w:r>
      <w:del w:id="290" w:author="Anne E. Lund" w:date="2020-03-18T20:58:00Z">
        <w:r w:rsidDel="00981DC5">
          <w:rPr>
            <w:rFonts w:ascii="Arial" w:hAnsi="Arial"/>
            <w:b/>
            <w:bCs/>
            <w:sz w:val="22"/>
            <w:szCs w:val="22"/>
          </w:rPr>
          <w:delText>and Life Science</w:delText>
        </w:r>
        <w:r w:rsidDel="00981DC5">
          <w:rPr>
            <w:rFonts w:ascii="Arial" w:hAnsi="Arial"/>
            <w:sz w:val="22"/>
            <w:szCs w:val="22"/>
          </w:rPr>
          <w:delText xml:space="preserve"> </w:delText>
        </w:r>
      </w:del>
      <w:del w:id="291" w:author="Anne E. Lund" w:date="2020-03-18T20:59:00Z">
        <w:r w:rsidDel="007B2189">
          <w:rPr>
            <w:rFonts w:ascii="Arial" w:hAnsi="Arial"/>
            <w:sz w:val="22"/>
            <w:szCs w:val="22"/>
          </w:rPr>
          <w:delText>-</w:delText>
        </w:r>
      </w:del>
      <w:ins w:id="292" w:author="Anne E. Lund" w:date="2020-03-18T20:59:00Z">
        <w:r w:rsidR="007B2189">
          <w:rPr>
            <w:rFonts w:ascii="Arial" w:hAnsi="Arial"/>
            <w:sz w:val="22"/>
            <w:szCs w:val="22"/>
          </w:rPr>
          <w:t>–</w:t>
        </w:r>
      </w:ins>
      <w:r>
        <w:rPr>
          <w:rFonts w:ascii="Arial" w:hAnsi="Arial"/>
          <w:sz w:val="22"/>
          <w:szCs w:val="22"/>
        </w:rPr>
        <w:t xml:space="preserve"> </w:t>
      </w:r>
      <w:ins w:id="293" w:author="Anne E. Lund" w:date="2020-03-18T20:59:00Z">
        <w:r w:rsidR="007B2189">
          <w:rPr>
            <w:rFonts w:ascii="Arial" w:hAnsi="Arial"/>
            <w:sz w:val="22"/>
            <w:szCs w:val="22"/>
          </w:rPr>
          <w:t xml:space="preserve">Demonstrate curiosity by asking questions and making observations; </w:t>
        </w:r>
      </w:ins>
      <w:r>
        <w:rPr>
          <w:rFonts w:ascii="Arial" w:hAnsi="Arial"/>
          <w:sz w:val="22"/>
          <w:szCs w:val="22"/>
        </w:rPr>
        <w:t>Understand that animals have different body parts that are used in different ways to meet their needs; Understand that structures and materials in the natural world can be used or can inspire the engineering of structures with similar function in the designed world.</w:t>
      </w:r>
    </w:p>
    <w:p w14:paraId="20AF20E8" w14:textId="77777777" w:rsidR="00D367CA" w:rsidRDefault="00D367CA">
      <w:pPr>
        <w:pStyle w:val="Body"/>
        <w:rPr>
          <w:rFonts w:ascii="Arial" w:eastAsia="Arial" w:hAnsi="Arial" w:cs="Arial"/>
          <w:sz w:val="22"/>
          <w:szCs w:val="22"/>
        </w:rPr>
      </w:pPr>
    </w:p>
    <w:p w14:paraId="798E1D39" w14:textId="77777777" w:rsidR="00D367CA" w:rsidRDefault="00D367CA">
      <w:pPr>
        <w:pStyle w:val="Body"/>
        <w:rPr>
          <w:rFonts w:ascii="Arial" w:eastAsia="Arial" w:hAnsi="Arial" w:cs="Arial"/>
          <w:sz w:val="22"/>
          <w:szCs w:val="22"/>
        </w:rPr>
      </w:pPr>
    </w:p>
    <w:p w14:paraId="5C0415B5" w14:textId="77777777" w:rsidR="00D367CA" w:rsidRDefault="00D44504">
      <w:pPr>
        <w:pStyle w:val="Body"/>
        <w:rPr>
          <w:rFonts w:ascii="Arial" w:eastAsia="Arial" w:hAnsi="Arial" w:cs="Arial"/>
          <w:sz w:val="22"/>
          <w:szCs w:val="22"/>
        </w:rPr>
      </w:pPr>
      <w:r>
        <w:rPr>
          <w:rFonts w:ascii="Arial" w:hAnsi="Arial"/>
          <w:sz w:val="22"/>
          <w:szCs w:val="22"/>
        </w:rPr>
        <w:t xml:space="preserve">EPISODE 121: </w:t>
      </w:r>
    </w:p>
    <w:p w14:paraId="23C1A04A" w14:textId="77777777" w:rsidR="00D367CA" w:rsidRDefault="00D367CA">
      <w:pPr>
        <w:pStyle w:val="Body"/>
        <w:rPr>
          <w:rFonts w:ascii="Arial" w:eastAsia="Arial" w:hAnsi="Arial" w:cs="Arial"/>
          <w:sz w:val="22"/>
          <w:szCs w:val="22"/>
        </w:rPr>
      </w:pPr>
    </w:p>
    <w:p w14:paraId="562F0110" w14:textId="77777777" w:rsidR="00D367CA" w:rsidRDefault="00D44504">
      <w:pPr>
        <w:pStyle w:val="Body"/>
        <w:rPr>
          <w:rFonts w:ascii="Arial" w:eastAsia="Arial" w:hAnsi="Arial" w:cs="Arial"/>
          <w:b/>
          <w:bCs/>
          <w:sz w:val="22"/>
          <w:szCs w:val="22"/>
        </w:rPr>
      </w:pPr>
      <w:r>
        <w:rPr>
          <w:rFonts w:ascii="Arial" w:hAnsi="Arial"/>
          <w:b/>
          <w:bCs/>
          <w:sz w:val="22"/>
          <w:szCs w:val="22"/>
        </w:rPr>
        <w:t>Zig Zag Plant</w:t>
      </w:r>
    </w:p>
    <w:p w14:paraId="644895E8" w14:textId="77777777" w:rsidR="00D367CA" w:rsidRDefault="00D44504">
      <w:pPr>
        <w:pStyle w:val="Body"/>
        <w:rPr>
          <w:rFonts w:ascii="Arial" w:eastAsia="Arial" w:hAnsi="Arial" w:cs="Arial"/>
          <w:b/>
          <w:bCs/>
          <w:sz w:val="22"/>
          <w:szCs w:val="22"/>
        </w:rPr>
      </w:pPr>
      <w:r>
        <w:rPr>
          <w:rFonts w:ascii="Arial" w:hAnsi="Arial"/>
          <w:sz w:val="22"/>
          <w:szCs w:val="22"/>
        </w:rPr>
        <w:t xml:space="preserve">A mystery is afoot at Elinor's school when one of the class plants grows in an unusual shape. Instead of growing straight up like the other plants, this plant is growing in a zig-zag pattern. Elinor and her friends investigate what could have happened to this plant to make it grow like that. After learning that most plants always grow up towards the sky, the </w:t>
      </w:r>
      <w:proofErr w:type="gramStart"/>
      <w:r>
        <w:rPr>
          <w:rFonts w:ascii="Arial" w:hAnsi="Arial"/>
          <w:sz w:val="22"/>
          <w:szCs w:val="22"/>
        </w:rPr>
        <w:t>kids</w:t>
      </w:r>
      <w:proofErr w:type="gramEnd"/>
      <w:r>
        <w:rPr>
          <w:rFonts w:ascii="Arial" w:hAnsi="Arial"/>
          <w:sz w:val="22"/>
          <w:szCs w:val="22"/>
        </w:rPr>
        <w:t xml:space="preserve"> piece together the clues and discover that this plant spent some time on its side, and then some time right side up, resulting in the zig-zag pattern! The kids love the shape of this plant, and name it "the Zig Zag Plant."</w:t>
      </w:r>
    </w:p>
    <w:p w14:paraId="4FABCFFA" w14:textId="77777777" w:rsidR="00D367CA" w:rsidRDefault="00D367CA">
      <w:pPr>
        <w:pStyle w:val="Body"/>
        <w:rPr>
          <w:rFonts w:ascii="Arial" w:eastAsia="Arial" w:hAnsi="Arial" w:cs="Arial"/>
          <w:sz w:val="22"/>
          <w:szCs w:val="22"/>
        </w:rPr>
      </w:pPr>
    </w:p>
    <w:p w14:paraId="0D569CD7" w14:textId="3A0B32B0" w:rsidR="00D367CA" w:rsidRDefault="00D44504">
      <w:pPr>
        <w:pStyle w:val="Body"/>
        <w:rPr>
          <w:rFonts w:ascii="Arial" w:eastAsia="Arial" w:hAnsi="Arial" w:cs="Arial"/>
          <w:sz w:val="22"/>
          <w:szCs w:val="22"/>
        </w:rPr>
      </w:pPr>
      <w:r>
        <w:rPr>
          <w:rFonts w:ascii="Arial" w:hAnsi="Arial"/>
          <w:sz w:val="22"/>
          <w:szCs w:val="22"/>
        </w:rPr>
        <w:t xml:space="preserve">Curriculum: </w:t>
      </w:r>
      <w:del w:id="294" w:author="Anne E. Lund" w:date="2020-03-18T21:01:00Z">
        <w:r w:rsidDel="007B2189">
          <w:rPr>
            <w:rFonts w:ascii="Arial" w:hAnsi="Arial"/>
            <w:b/>
            <w:bCs/>
            <w:sz w:val="22"/>
            <w:szCs w:val="22"/>
          </w:rPr>
          <w:delText xml:space="preserve">Life Science and </w:delText>
        </w:r>
      </w:del>
      <w:r>
        <w:rPr>
          <w:rFonts w:ascii="Arial" w:hAnsi="Arial"/>
          <w:b/>
          <w:bCs/>
          <w:sz w:val="22"/>
          <w:szCs w:val="22"/>
        </w:rPr>
        <w:t>Science Inquiry</w:t>
      </w:r>
      <w:ins w:id="295" w:author="Anne E. Lund" w:date="2020-03-18T21:01:00Z">
        <w:r w:rsidR="007B2189">
          <w:rPr>
            <w:rFonts w:ascii="Arial" w:hAnsi="Arial"/>
            <w:b/>
            <w:bCs/>
            <w:sz w:val="22"/>
            <w:szCs w:val="22"/>
          </w:rPr>
          <w:t xml:space="preserve"> and Life Science</w:t>
        </w:r>
      </w:ins>
      <w:r>
        <w:rPr>
          <w:rFonts w:ascii="Arial" w:hAnsi="Arial"/>
          <w:sz w:val="22"/>
          <w:szCs w:val="22"/>
        </w:rPr>
        <w:t xml:space="preserve"> </w:t>
      </w:r>
      <w:del w:id="296" w:author="Anne E. Lund" w:date="2020-03-18T21:02:00Z">
        <w:r w:rsidDel="007B2189">
          <w:rPr>
            <w:rFonts w:ascii="Arial" w:hAnsi="Arial"/>
            <w:sz w:val="22"/>
            <w:szCs w:val="22"/>
          </w:rPr>
          <w:delText>-</w:delText>
        </w:r>
      </w:del>
      <w:ins w:id="297" w:author="Anne E. Lund" w:date="2020-03-18T21:02:00Z">
        <w:r w:rsidR="007B2189">
          <w:rPr>
            <w:rFonts w:ascii="Arial" w:hAnsi="Arial"/>
            <w:sz w:val="22"/>
            <w:szCs w:val="22"/>
          </w:rPr>
          <w:t>–</w:t>
        </w:r>
      </w:ins>
      <w:r>
        <w:rPr>
          <w:rFonts w:ascii="Arial" w:hAnsi="Arial"/>
          <w:sz w:val="22"/>
          <w:szCs w:val="22"/>
        </w:rPr>
        <w:t xml:space="preserve"> </w:t>
      </w:r>
      <w:ins w:id="298" w:author="Anne E. Lund" w:date="2020-03-18T21:02:00Z">
        <w:r w:rsidR="007B2189">
          <w:rPr>
            <w:rFonts w:ascii="Arial" w:hAnsi="Arial"/>
            <w:sz w:val="22"/>
            <w:szCs w:val="22"/>
          </w:rPr>
          <w:t>Ask questions</w:t>
        </w:r>
      </w:ins>
      <w:ins w:id="299" w:author="Anne E. Lund" w:date="2020-03-18T21:03:00Z">
        <w:r w:rsidR="007B2189">
          <w:rPr>
            <w:rFonts w:ascii="Arial" w:hAnsi="Arial"/>
            <w:sz w:val="22"/>
            <w:szCs w:val="22"/>
          </w:rPr>
          <w:t xml:space="preserve"> and plan and carry out </w:t>
        </w:r>
      </w:ins>
      <w:ins w:id="300" w:author="Anne E. Lund" w:date="2020-03-18T21:04:00Z">
        <w:r w:rsidR="007B2189">
          <w:rPr>
            <w:rFonts w:ascii="Arial" w:hAnsi="Arial"/>
            <w:sz w:val="22"/>
            <w:szCs w:val="22"/>
          </w:rPr>
          <w:t>investigations by</w:t>
        </w:r>
      </w:ins>
      <w:ins w:id="301" w:author="Anne E. Lund" w:date="2020-03-18T21:02:00Z">
        <w:r w:rsidR="007B2189">
          <w:rPr>
            <w:rFonts w:ascii="Arial" w:hAnsi="Arial"/>
            <w:sz w:val="22"/>
            <w:szCs w:val="22"/>
          </w:rPr>
          <w:t xml:space="preserve"> </w:t>
        </w:r>
      </w:ins>
      <w:ins w:id="302" w:author="Anne E. Lund" w:date="2020-03-18T21:04:00Z">
        <w:r w:rsidR="007B2189">
          <w:rPr>
            <w:rFonts w:ascii="Arial" w:hAnsi="Arial"/>
            <w:sz w:val="22"/>
            <w:szCs w:val="22"/>
          </w:rPr>
          <w:t>r</w:t>
        </w:r>
      </w:ins>
      <w:ins w:id="303" w:author="Anne E. Lund" w:date="2020-03-18T21:02:00Z">
        <w:r w:rsidR="007B2189">
          <w:rPr>
            <w:rFonts w:ascii="Arial" w:hAnsi="Arial"/>
            <w:sz w:val="22"/>
            <w:szCs w:val="22"/>
          </w:rPr>
          <w:t>ecord</w:t>
        </w:r>
      </w:ins>
      <w:ins w:id="304" w:author="Anne E. Lund" w:date="2020-03-18T21:04:00Z">
        <w:r w:rsidR="007B2189">
          <w:rPr>
            <w:rFonts w:ascii="Arial" w:hAnsi="Arial"/>
            <w:sz w:val="22"/>
            <w:szCs w:val="22"/>
          </w:rPr>
          <w:t>ing</w:t>
        </w:r>
      </w:ins>
      <w:ins w:id="305" w:author="Anne E. Lund" w:date="2020-03-18T21:02:00Z">
        <w:r w:rsidR="007B2189">
          <w:rPr>
            <w:rFonts w:ascii="Arial" w:hAnsi="Arial"/>
            <w:sz w:val="22"/>
            <w:szCs w:val="22"/>
          </w:rPr>
          <w:t xml:space="preserve"> observations about </w:t>
        </w:r>
      </w:ins>
      <w:ins w:id="306" w:author="Anne E. Lund" w:date="2020-03-18T21:23:00Z">
        <w:r w:rsidR="00CB300C">
          <w:rPr>
            <w:rFonts w:ascii="Arial" w:hAnsi="Arial"/>
            <w:sz w:val="22"/>
            <w:szCs w:val="22"/>
          </w:rPr>
          <w:t>a</w:t>
        </w:r>
      </w:ins>
      <w:ins w:id="307" w:author="Anne E. Lund" w:date="2020-03-18T21:02:00Z">
        <w:r w:rsidR="007B2189">
          <w:rPr>
            <w:rFonts w:ascii="Arial" w:hAnsi="Arial"/>
            <w:sz w:val="22"/>
            <w:szCs w:val="22"/>
          </w:rPr>
          <w:t xml:space="preserve"> plant’s physical appearance</w:t>
        </w:r>
      </w:ins>
      <w:ins w:id="308" w:author="Anne E. Lund" w:date="2020-03-18T21:04:00Z">
        <w:r w:rsidR="007B2189">
          <w:rPr>
            <w:rFonts w:ascii="Arial" w:hAnsi="Arial"/>
            <w:sz w:val="22"/>
            <w:szCs w:val="22"/>
          </w:rPr>
          <w:t xml:space="preserve">, </w:t>
        </w:r>
      </w:ins>
      <w:ins w:id="309" w:author="Anne E. Lund" w:date="2020-03-18T21:03:00Z">
        <w:r w:rsidR="007B2189">
          <w:rPr>
            <w:rFonts w:ascii="Arial" w:hAnsi="Arial"/>
            <w:sz w:val="22"/>
            <w:szCs w:val="22"/>
          </w:rPr>
          <w:t>a</w:t>
        </w:r>
      </w:ins>
      <w:ins w:id="310" w:author="Anne E. Lund" w:date="2020-03-18T21:02:00Z">
        <w:r w:rsidR="007B2189">
          <w:rPr>
            <w:rFonts w:ascii="Arial" w:hAnsi="Arial"/>
            <w:sz w:val="22"/>
            <w:szCs w:val="22"/>
          </w:rPr>
          <w:t>nalyz</w:t>
        </w:r>
      </w:ins>
      <w:ins w:id="311" w:author="Anne E. Lund" w:date="2020-03-18T21:04:00Z">
        <w:r w:rsidR="007B2189">
          <w:rPr>
            <w:rFonts w:ascii="Arial" w:hAnsi="Arial"/>
            <w:sz w:val="22"/>
            <w:szCs w:val="22"/>
          </w:rPr>
          <w:t>ing</w:t>
        </w:r>
      </w:ins>
      <w:ins w:id="312" w:author="Anne E. Lund" w:date="2020-03-18T21:02:00Z">
        <w:r w:rsidR="007B2189">
          <w:rPr>
            <w:rFonts w:ascii="Arial" w:hAnsi="Arial"/>
            <w:sz w:val="22"/>
            <w:szCs w:val="22"/>
          </w:rPr>
          <w:t xml:space="preserve"> and interpret</w:t>
        </w:r>
      </w:ins>
      <w:ins w:id="313" w:author="Anne E. Lund" w:date="2020-03-18T21:04:00Z">
        <w:r w:rsidR="007B2189">
          <w:rPr>
            <w:rFonts w:ascii="Arial" w:hAnsi="Arial"/>
            <w:sz w:val="22"/>
            <w:szCs w:val="22"/>
          </w:rPr>
          <w:t>ing</w:t>
        </w:r>
      </w:ins>
      <w:ins w:id="314" w:author="Anne E. Lund" w:date="2020-03-18T21:02:00Z">
        <w:r w:rsidR="007B2189">
          <w:rPr>
            <w:rFonts w:ascii="Arial" w:hAnsi="Arial"/>
            <w:sz w:val="22"/>
            <w:szCs w:val="22"/>
          </w:rPr>
          <w:t xml:space="preserve"> data</w:t>
        </w:r>
      </w:ins>
      <w:ins w:id="315" w:author="Anne E. Lund" w:date="2020-03-18T21:04:00Z">
        <w:r w:rsidR="007B2189">
          <w:rPr>
            <w:rFonts w:ascii="Arial" w:hAnsi="Arial"/>
            <w:sz w:val="22"/>
            <w:szCs w:val="22"/>
          </w:rPr>
          <w:t>, and u</w:t>
        </w:r>
      </w:ins>
      <w:ins w:id="316" w:author="Anne E. Lund" w:date="2020-03-18T21:02:00Z">
        <w:r w:rsidR="007B2189">
          <w:rPr>
            <w:rFonts w:ascii="Arial" w:hAnsi="Arial"/>
            <w:sz w:val="22"/>
            <w:szCs w:val="22"/>
          </w:rPr>
          <w:t>sing mathematics and computational thinking</w:t>
        </w:r>
      </w:ins>
      <w:ins w:id="317" w:author="Anne E. Lund" w:date="2020-03-18T21:04:00Z">
        <w:r w:rsidR="007B2189">
          <w:rPr>
            <w:rFonts w:ascii="Arial" w:hAnsi="Arial"/>
            <w:sz w:val="22"/>
            <w:szCs w:val="22"/>
          </w:rPr>
          <w:t xml:space="preserve">; </w:t>
        </w:r>
      </w:ins>
      <w:del w:id="318" w:author="Anne E. Lund" w:date="2020-03-18T21:02:00Z">
        <w:r w:rsidDel="007B2189">
          <w:rPr>
            <w:rFonts w:ascii="Arial" w:hAnsi="Arial"/>
            <w:sz w:val="22"/>
            <w:szCs w:val="22"/>
          </w:rPr>
          <w:delText xml:space="preserve">Record observations about an animal’s or plant’s physical appearance; </w:delText>
        </w:r>
      </w:del>
      <w:r>
        <w:rPr>
          <w:rFonts w:ascii="Arial" w:hAnsi="Arial"/>
          <w:sz w:val="22"/>
          <w:szCs w:val="22"/>
        </w:rPr>
        <w:t>Understand</w:t>
      </w:r>
      <w:ins w:id="319" w:author="Anne E. Lund" w:date="2020-03-18T21:23:00Z">
        <w:r w:rsidR="00CB300C">
          <w:rPr>
            <w:rFonts w:ascii="Arial" w:hAnsi="Arial"/>
            <w:sz w:val="22"/>
            <w:szCs w:val="22"/>
          </w:rPr>
          <w:t xml:space="preserve"> </w:t>
        </w:r>
      </w:ins>
      <w:del w:id="320" w:author="Anne E. Lund" w:date="2020-03-18T21:23:00Z">
        <w:r w:rsidDel="00CB300C">
          <w:rPr>
            <w:rFonts w:ascii="Arial" w:hAnsi="Arial"/>
            <w:sz w:val="22"/>
            <w:szCs w:val="22"/>
          </w:rPr>
          <w:delText xml:space="preserve"> that all animals need food in order to live and grow, that they get their food from plants or from other animals, and </w:delText>
        </w:r>
      </w:del>
      <w:r>
        <w:rPr>
          <w:rFonts w:ascii="Arial" w:hAnsi="Arial"/>
          <w:sz w:val="22"/>
          <w:szCs w:val="22"/>
        </w:rPr>
        <w:t>that plants need water and light to live and grow;</w:t>
      </w:r>
      <w:del w:id="321" w:author="Anne E. Lund" w:date="2020-03-18T21:02:00Z">
        <w:r w:rsidDel="007B2189">
          <w:rPr>
            <w:rFonts w:ascii="Arial" w:hAnsi="Arial"/>
            <w:sz w:val="22"/>
            <w:szCs w:val="22"/>
          </w:rPr>
          <w:delText xml:space="preserve"> Planning and carrying out investigations; Analyzing and interpreting data; Using mathematics and computational thinking</w:delText>
        </w:r>
      </w:del>
      <w:r>
        <w:rPr>
          <w:rFonts w:ascii="Arial" w:hAnsi="Arial"/>
          <w:sz w:val="22"/>
          <w:szCs w:val="22"/>
        </w:rPr>
        <w:t>.</w:t>
      </w:r>
    </w:p>
    <w:p w14:paraId="4ECB909D" w14:textId="77777777" w:rsidR="00D367CA" w:rsidRDefault="00D367CA">
      <w:pPr>
        <w:pStyle w:val="Body"/>
        <w:rPr>
          <w:rFonts w:ascii="Arial" w:eastAsia="Arial" w:hAnsi="Arial" w:cs="Arial"/>
          <w:sz w:val="22"/>
          <w:szCs w:val="22"/>
        </w:rPr>
      </w:pPr>
      <w:bookmarkStart w:id="322" w:name="_GoBack"/>
      <w:bookmarkEnd w:id="322"/>
    </w:p>
    <w:p w14:paraId="7277ACD3" w14:textId="77777777" w:rsidR="00D367CA" w:rsidRDefault="00D44504">
      <w:pPr>
        <w:pStyle w:val="Body"/>
        <w:rPr>
          <w:rFonts w:ascii="Arial" w:eastAsia="Arial" w:hAnsi="Arial" w:cs="Arial"/>
          <w:b/>
          <w:bCs/>
          <w:sz w:val="22"/>
          <w:szCs w:val="22"/>
        </w:rPr>
      </w:pPr>
      <w:r>
        <w:rPr>
          <w:rFonts w:ascii="Arial" w:hAnsi="Arial"/>
          <w:b/>
          <w:bCs/>
          <w:sz w:val="22"/>
          <w:szCs w:val="22"/>
        </w:rPr>
        <w:t>Butterfly Drinks</w:t>
      </w:r>
    </w:p>
    <w:p w14:paraId="742E1A07" w14:textId="77777777" w:rsidR="00D367CA" w:rsidRDefault="00D44504">
      <w:pPr>
        <w:pStyle w:val="Body"/>
        <w:rPr>
          <w:rFonts w:ascii="Arial" w:eastAsia="Arial" w:hAnsi="Arial" w:cs="Arial"/>
          <w:b/>
          <w:bCs/>
          <w:sz w:val="22"/>
          <w:szCs w:val="22"/>
        </w:rPr>
      </w:pPr>
      <w:r>
        <w:rPr>
          <w:rFonts w:ascii="Arial" w:hAnsi="Arial"/>
          <w:sz w:val="22"/>
          <w:szCs w:val="22"/>
        </w:rPr>
        <w:t>Insect Day is coming up at school and Elinor couldn’t be more thrilled to finish her home-made butterfly costume. However, she quickly runs into a problem, because she can't drink anything when her hands are busy being the wings in her costume! Elinor sets out to solve the problem with her dad by learning how real butterflies drink. After some careful watching, she realizes that a butterfly doesn’t even have a mouth, but a proboscis, which looks like a long straw, and that's how they drink nectar from a flower! This gives Elinor the idea to add a super long drinking straw to complete her costume.</w:t>
      </w:r>
    </w:p>
    <w:p w14:paraId="27A976A8" w14:textId="77777777" w:rsidR="00D367CA" w:rsidRDefault="00D367CA">
      <w:pPr>
        <w:pStyle w:val="Body"/>
        <w:rPr>
          <w:rFonts w:ascii="Arial" w:eastAsia="Arial" w:hAnsi="Arial" w:cs="Arial"/>
          <w:b/>
          <w:bCs/>
          <w:sz w:val="22"/>
          <w:szCs w:val="22"/>
        </w:rPr>
      </w:pPr>
    </w:p>
    <w:p w14:paraId="2B39C51A" w14:textId="63FD030C" w:rsidR="00D367CA" w:rsidRDefault="00D44504">
      <w:pPr>
        <w:pStyle w:val="Body"/>
        <w:rPr>
          <w:rFonts w:ascii="Arial" w:eastAsia="Arial" w:hAnsi="Arial" w:cs="Arial"/>
          <w:sz w:val="22"/>
          <w:szCs w:val="22"/>
        </w:rPr>
      </w:pPr>
      <w:r>
        <w:rPr>
          <w:rFonts w:ascii="Arial" w:hAnsi="Arial"/>
          <w:sz w:val="22"/>
          <w:szCs w:val="22"/>
        </w:rPr>
        <w:t xml:space="preserve">Curriculum: </w:t>
      </w:r>
      <w:ins w:id="323" w:author="Anne E. Lund" w:date="2020-03-18T21:05:00Z">
        <w:r w:rsidR="007B2189">
          <w:rPr>
            <w:rFonts w:ascii="Arial" w:hAnsi="Arial"/>
            <w:sz w:val="22"/>
            <w:szCs w:val="22"/>
          </w:rPr>
          <w:t xml:space="preserve">Science Inquiry, Life </w:t>
        </w:r>
      </w:ins>
      <w:ins w:id="324" w:author="Anne E. Lund" w:date="2020-03-18T21:06:00Z">
        <w:r w:rsidR="007B2189">
          <w:rPr>
            <w:rFonts w:ascii="Arial" w:hAnsi="Arial"/>
            <w:sz w:val="22"/>
            <w:szCs w:val="22"/>
          </w:rPr>
          <w:t xml:space="preserve">Science and </w:t>
        </w:r>
      </w:ins>
      <w:r>
        <w:rPr>
          <w:rFonts w:ascii="Arial" w:hAnsi="Arial"/>
          <w:b/>
          <w:bCs/>
          <w:sz w:val="22"/>
          <w:szCs w:val="22"/>
        </w:rPr>
        <w:t>Engineering through Natural Design</w:t>
      </w:r>
      <w:ins w:id="325" w:author="Anne E. Lund" w:date="2020-03-18T21:06:00Z">
        <w:r w:rsidR="007B2189">
          <w:rPr>
            <w:rFonts w:ascii="Arial" w:hAnsi="Arial"/>
            <w:b/>
            <w:bCs/>
            <w:sz w:val="22"/>
            <w:szCs w:val="22"/>
          </w:rPr>
          <w:t xml:space="preserve"> </w:t>
        </w:r>
      </w:ins>
      <w:del w:id="326" w:author="Anne E. Lund" w:date="2020-03-18T21:06:00Z">
        <w:r w:rsidDel="007B2189">
          <w:rPr>
            <w:rFonts w:ascii="Arial" w:hAnsi="Arial"/>
            <w:b/>
            <w:bCs/>
            <w:sz w:val="22"/>
            <w:szCs w:val="22"/>
          </w:rPr>
          <w:delText xml:space="preserve">, Life Science and Science Inquiry </w:delText>
        </w:r>
      </w:del>
      <w:r>
        <w:rPr>
          <w:rFonts w:ascii="Arial" w:hAnsi="Arial"/>
          <w:sz w:val="22"/>
          <w:szCs w:val="22"/>
        </w:rPr>
        <w:t>-</w:t>
      </w:r>
      <w:ins w:id="327" w:author="Anne E. Lund" w:date="2020-03-18T21:06:00Z">
        <w:r w:rsidR="007B2189">
          <w:rPr>
            <w:rFonts w:ascii="Arial" w:hAnsi="Arial"/>
            <w:sz w:val="22"/>
            <w:szCs w:val="22"/>
          </w:rPr>
          <w:t xml:space="preserve"> </w:t>
        </w:r>
      </w:ins>
      <w:moveToRangeStart w:id="328" w:author="Anne E. Lund" w:date="2020-03-18T21:06:00Z" w:name="move35457992"/>
      <w:moveTo w:id="329" w:author="Anne E. Lund" w:date="2020-03-18T21:06:00Z">
        <w:r w:rsidR="007B2189">
          <w:rPr>
            <w:rFonts w:ascii="Arial" w:hAnsi="Arial"/>
            <w:sz w:val="22"/>
            <w:szCs w:val="22"/>
          </w:rPr>
          <w:t>Ask</w:t>
        </w:r>
        <w:del w:id="330" w:author="Anne E. Lund" w:date="2020-03-18T21:06:00Z">
          <w:r w:rsidR="007B2189" w:rsidDel="007B2189">
            <w:rPr>
              <w:rFonts w:ascii="Arial" w:hAnsi="Arial"/>
              <w:sz w:val="22"/>
              <w:szCs w:val="22"/>
            </w:rPr>
            <w:delText>ing</w:delText>
          </w:r>
        </w:del>
        <w:r w:rsidR="007B2189">
          <w:rPr>
            <w:rFonts w:ascii="Arial" w:hAnsi="Arial"/>
            <w:sz w:val="22"/>
            <w:szCs w:val="22"/>
          </w:rPr>
          <w:t xml:space="preserve"> questions </w:t>
        </w:r>
      </w:moveTo>
      <w:ins w:id="331" w:author="Anne E. Lund" w:date="2020-03-18T21:07:00Z">
        <w:r w:rsidR="007B2189">
          <w:rPr>
            <w:rFonts w:ascii="Arial" w:hAnsi="Arial"/>
            <w:sz w:val="22"/>
            <w:szCs w:val="22"/>
          </w:rPr>
          <w:t xml:space="preserve">cause and effect questions </w:t>
        </w:r>
      </w:ins>
      <w:ins w:id="332" w:author="Anne E. Lund" w:date="2020-03-18T21:06:00Z">
        <w:r w:rsidR="007B2189">
          <w:rPr>
            <w:rFonts w:ascii="Arial" w:hAnsi="Arial"/>
            <w:sz w:val="22"/>
            <w:szCs w:val="22"/>
          </w:rPr>
          <w:t>about observable phenomena</w:t>
        </w:r>
      </w:ins>
      <w:ins w:id="333" w:author="Anne E. Lund" w:date="2020-03-18T21:07:00Z">
        <w:r w:rsidR="007B2189">
          <w:rPr>
            <w:rFonts w:ascii="Arial" w:hAnsi="Arial"/>
            <w:sz w:val="22"/>
            <w:szCs w:val="22"/>
          </w:rPr>
          <w:t xml:space="preserve"> </w:t>
        </w:r>
      </w:ins>
      <w:moveTo w:id="334" w:author="Anne E. Lund" w:date="2020-03-18T21:06:00Z">
        <w:del w:id="335" w:author="Anne E. Lund" w:date="2020-03-18T21:06:00Z">
          <w:r w:rsidR="007B2189" w:rsidDel="007B2189">
            <w:rPr>
              <w:rFonts w:ascii="Arial" w:hAnsi="Arial"/>
              <w:sz w:val="22"/>
              <w:szCs w:val="22"/>
            </w:rPr>
            <w:delText xml:space="preserve">and </w:delText>
          </w:r>
        </w:del>
        <w:del w:id="336" w:author="Anne E. Lund" w:date="2020-03-18T21:07:00Z">
          <w:r w:rsidR="007B2189" w:rsidDel="007B2189">
            <w:rPr>
              <w:rFonts w:ascii="Arial" w:hAnsi="Arial"/>
              <w:sz w:val="22"/>
              <w:szCs w:val="22"/>
            </w:rPr>
            <w:delText xml:space="preserve">defining problems; </w:delText>
          </w:r>
        </w:del>
        <w:del w:id="337" w:author="Anne E. Lund" w:date="2020-03-18T21:06:00Z">
          <w:r w:rsidR="007B2189" w:rsidDel="007B2189">
            <w:rPr>
              <w:rFonts w:ascii="Arial" w:hAnsi="Arial"/>
              <w:sz w:val="22"/>
              <w:szCs w:val="22"/>
            </w:rPr>
            <w:delText xml:space="preserve">Asking more complex questions about observable phenomena. </w:delText>
          </w:r>
        </w:del>
        <w:del w:id="338" w:author="Anne E. Lund" w:date="2020-03-18T21:07:00Z">
          <w:r w:rsidR="007B2189" w:rsidDel="007B2189">
            <w:rPr>
              <w:rFonts w:ascii="Arial" w:hAnsi="Arial"/>
              <w:sz w:val="22"/>
              <w:szCs w:val="22"/>
            </w:rPr>
            <w:delText xml:space="preserve">Ask and/or identify cause and effect questions; </w:delText>
          </w:r>
        </w:del>
      </w:moveTo>
      <w:ins w:id="339" w:author="Anne E. Lund" w:date="2020-03-18T21:07:00Z">
        <w:r w:rsidR="007B2189">
          <w:rPr>
            <w:rFonts w:ascii="Arial" w:hAnsi="Arial"/>
            <w:sz w:val="22"/>
            <w:szCs w:val="22"/>
          </w:rPr>
          <w:t>and i</w:t>
        </w:r>
      </w:ins>
      <w:moveTo w:id="340" w:author="Anne E. Lund" w:date="2020-03-18T21:06:00Z">
        <w:del w:id="341" w:author="Anne E. Lund" w:date="2020-03-18T21:07:00Z">
          <w:r w:rsidR="007B2189" w:rsidDel="007B2189">
            <w:rPr>
              <w:rFonts w:ascii="Arial" w:hAnsi="Arial"/>
              <w:sz w:val="22"/>
              <w:szCs w:val="22"/>
            </w:rPr>
            <w:delText>I</w:delText>
          </w:r>
        </w:del>
        <w:r w:rsidR="007B2189">
          <w:rPr>
            <w:rFonts w:ascii="Arial" w:hAnsi="Arial"/>
            <w:sz w:val="22"/>
            <w:szCs w:val="22"/>
          </w:rPr>
          <w:t>dentify a problem that can be solved by the design a new or improved object or tool</w:t>
        </w:r>
      </w:moveTo>
      <w:ins w:id="342" w:author="Anne E. Lund" w:date="2020-03-18T21:07:00Z">
        <w:r w:rsidR="007B2189">
          <w:rPr>
            <w:rFonts w:ascii="Arial" w:hAnsi="Arial"/>
            <w:sz w:val="22"/>
            <w:szCs w:val="22"/>
          </w:rPr>
          <w:t xml:space="preserve">; </w:t>
        </w:r>
      </w:ins>
      <w:moveTo w:id="343" w:author="Anne E. Lund" w:date="2020-03-18T21:06:00Z">
        <w:del w:id="344" w:author="Anne E. Lund" w:date="2020-03-18T21:07:00Z">
          <w:r w:rsidR="007B2189" w:rsidDel="007B2189">
            <w:rPr>
              <w:rFonts w:ascii="Arial" w:hAnsi="Arial"/>
              <w:sz w:val="22"/>
              <w:szCs w:val="22"/>
            </w:rPr>
            <w:delText xml:space="preserve">. </w:delText>
          </w:r>
          <w:r w:rsidR="007B2189" w:rsidDel="007B2189">
            <w:rPr>
              <w:rFonts w:ascii="Arial Unicode MS" w:eastAsia="Arial Unicode MS" w:hAnsi="Arial Unicode MS" w:cs="Arial Unicode MS"/>
              <w:sz w:val="22"/>
              <w:szCs w:val="22"/>
            </w:rPr>
            <w:br/>
          </w:r>
        </w:del>
      </w:moveTo>
      <w:moveToRangeEnd w:id="328"/>
      <w:r>
        <w:rPr>
          <w:rFonts w:ascii="Arial" w:hAnsi="Arial"/>
          <w:sz w:val="22"/>
          <w:szCs w:val="22"/>
        </w:rPr>
        <w:t xml:space="preserve">Understand that animals have different body parts that are used in different ways to meet their </w:t>
      </w:r>
      <w:r>
        <w:rPr>
          <w:rFonts w:ascii="Arial" w:hAnsi="Arial"/>
          <w:sz w:val="22"/>
          <w:szCs w:val="22"/>
        </w:rPr>
        <w:lastRenderedPageBreak/>
        <w:t>needs</w:t>
      </w:r>
      <w:del w:id="345" w:author="Anne E. Lund" w:date="2020-03-18T21:08:00Z">
        <w:r w:rsidDel="007B2189">
          <w:rPr>
            <w:rFonts w:ascii="Arial" w:hAnsi="Arial"/>
            <w:sz w:val="22"/>
            <w:szCs w:val="22"/>
          </w:rPr>
          <w:delText>, and that plants have different parts that help them survive and grow</w:delText>
        </w:r>
      </w:del>
      <w:r>
        <w:rPr>
          <w:rFonts w:ascii="Arial" w:hAnsi="Arial"/>
          <w:sz w:val="22"/>
          <w:szCs w:val="22"/>
        </w:rPr>
        <w:t>; Understand that all animals need food in order to live and grow, that they get their food from plants or from other animals</w:t>
      </w:r>
      <w:del w:id="346" w:author="Anne E. Lund" w:date="2020-03-18T21:08:00Z">
        <w:r w:rsidDel="007B2189">
          <w:rPr>
            <w:rFonts w:ascii="Arial" w:hAnsi="Arial"/>
            <w:sz w:val="22"/>
            <w:szCs w:val="22"/>
          </w:rPr>
          <w:delText>, and that plants need water and light to live and grow</w:delText>
        </w:r>
      </w:del>
      <w:r>
        <w:rPr>
          <w:rFonts w:ascii="Arial" w:hAnsi="Arial"/>
          <w:sz w:val="22"/>
          <w:szCs w:val="22"/>
        </w:rPr>
        <w:t>; Understand that structures and materials in the natural world can be used or can inspire the engineering of structures with similar function in the designed world</w:t>
      </w:r>
      <w:ins w:id="347" w:author="Anne E. Lund" w:date="2020-03-18T21:09:00Z">
        <w:r w:rsidR="00DC6EE4">
          <w:rPr>
            <w:rFonts w:ascii="Arial" w:hAnsi="Arial"/>
            <w:sz w:val="22"/>
            <w:szCs w:val="22"/>
          </w:rPr>
          <w:t>.</w:t>
        </w:r>
      </w:ins>
      <w:del w:id="348" w:author="Anne E. Lund" w:date="2020-03-18T21:09:00Z">
        <w:r w:rsidDel="00DC6EE4">
          <w:rPr>
            <w:rFonts w:ascii="Arial" w:hAnsi="Arial"/>
            <w:sz w:val="22"/>
            <w:szCs w:val="22"/>
          </w:rPr>
          <w:delText xml:space="preserve">; </w:delText>
        </w:r>
      </w:del>
      <w:moveFromRangeStart w:id="349" w:author="Anne E. Lund" w:date="2020-03-18T21:06:00Z" w:name="move35457992"/>
      <w:moveFrom w:id="350" w:author="Anne E. Lund" w:date="2020-03-18T21:06:00Z">
        <w:r w:rsidDel="007B2189">
          <w:rPr>
            <w:rFonts w:ascii="Arial" w:hAnsi="Arial"/>
            <w:sz w:val="22"/>
            <w:szCs w:val="22"/>
          </w:rPr>
          <w:t xml:space="preserve">Asking questions and defining problems; Asking more complex questions about observable phenomena. Ask and/or identify cause and effect questions; Identify a problem that can be solved by the design a new or improved object or tool. </w:t>
        </w:r>
        <w:r w:rsidDel="007B2189">
          <w:rPr>
            <w:rFonts w:ascii="Arial Unicode MS" w:eastAsia="Arial Unicode MS" w:hAnsi="Arial Unicode MS" w:cs="Arial Unicode MS"/>
            <w:sz w:val="22"/>
            <w:szCs w:val="22"/>
          </w:rPr>
          <w:br/>
        </w:r>
      </w:moveFrom>
      <w:moveFromRangeEnd w:id="349"/>
    </w:p>
    <w:p w14:paraId="624B4784" w14:textId="77777777" w:rsidR="00D367CA" w:rsidRDefault="00D367CA">
      <w:pPr>
        <w:pStyle w:val="Body"/>
        <w:rPr>
          <w:rFonts w:ascii="Arial" w:eastAsia="Arial" w:hAnsi="Arial" w:cs="Arial"/>
          <w:sz w:val="22"/>
          <w:szCs w:val="22"/>
        </w:rPr>
      </w:pPr>
    </w:p>
    <w:p w14:paraId="7D038152" w14:textId="77777777" w:rsidR="00D367CA" w:rsidRDefault="00D367CA">
      <w:pPr>
        <w:pStyle w:val="Body"/>
        <w:rPr>
          <w:rFonts w:ascii="Arial" w:eastAsia="Arial" w:hAnsi="Arial" w:cs="Arial"/>
          <w:sz w:val="22"/>
          <w:szCs w:val="22"/>
        </w:rPr>
      </w:pPr>
    </w:p>
    <w:p w14:paraId="0A8515FC" w14:textId="77777777" w:rsidR="00D367CA" w:rsidRDefault="00D44504">
      <w:pPr>
        <w:pStyle w:val="Body"/>
        <w:rPr>
          <w:rFonts w:ascii="Arial" w:eastAsia="Arial" w:hAnsi="Arial" w:cs="Arial"/>
          <w:sz w:val="22"/>
          <w:szCs w:val="22"/>
        </w:rPr>
      </w:pPr>
      <w:r>
        <w:rPr>
          <w:rFonts w:ascii="Arial" w:hAnsi="Arial"/>
          <w:sz w:val="22"/>
          <w:szCs w:val="22"/>
        </w:rPr>
        <w:t xml:space="preserve">EPISODE 122: </w:t>
      </w:r>
    </w:p>
    <w:p w14:paraId="2EA92D4E" w14:textId="77777777" w:rsidR="00D367CA" w:rsidRDefault="00D367CA">
      <w:pPr>
        <w:pStyle w:val="Body"/>
        <w:rPr>
          <w:rFonts w:ascii="Arial" w:eastAsia="Arial" w:hAnsi="Arial" w:cs="Arial"/>
          <w:sz w:val="22"/>
          <w:szCs w:val="22"/>
        </w:rPr>
      </w:pPr>
    </w:p>
    <w:p w14:paraId="2B3BCB20" w14:textId="77777777" w:rsidR="00D367CA" w:rsidRDefault="00D44504">
      <w:pPr>
        <w:pStyle w:val="Body"/>
        <w:rPr>
          <w:rFonts w:ascii="Arial" w:eastAsia="Arial" w:hAnsi="Arial" w:cs="Arial"/>
          <w:b/>
          <w:bCs/>
          <w:sz w:val="22"/>
          <w:szCs w:val="22"/>
        </w:rPr>
      </w:pPr>
      <w:proofErr w:type="spellStart"/>
      <w:r>
        <w:rPr>
          <w:rFonts w:ascii="Arial" w:hAnsi="Arial"/>
          <w:b/>
          <w:bCs/>
          <w:sz w:val="22"/>
          <w:szCs w:val="22"/>
          <w:lang w:val="de-DE"/>
        </w:rPr>
        <w:t>Frozen</w:t>
      </w:r>
      <w:proofErr w:type="spellEnd"/>
      <w:r>
        <w:rPr>
          <w:rFonts w:ascii="Arial" w:hAnsi="Arial"/>
          <w:b/>
          <w:bCs/>
          <w:sz w:val="22"/>
          <w:szCs w:val="22"/>
          <w:lang w:val="de-DE"/>
        </w:rPr>
        <w:t xml:space="preserve"> </w:t>
      </w:r>
      <w:proofErr w:type="spellStart"/>
      <w:r>
        <w:rPr>
          <w:rFonts w:ascii="Arial" w:hAnsi="Arial"/>
          <w:b/>
          <w:bCs/>
          <w:sz w:val="22"/>
          <w:szCs w:val="22"/>
          <w:lang w:val="de-DE"/>
        </w:rPr>
        <w:t>Fish</w:t>
      </w:r>
      <w:proofErr w:type="spellEnd"/>
    </w:p>
    <w:p w14:paraId="2FEC5089" w14:textId="77777777" w:rsidR="00D367CA" w:rsidRDefault="00D44504">
      <w:pPr>
        <w:pStyle w:val="Body"/>
        <w:rPr>
          <w:rFonts w:ascii="Arial" w:eastAsia="Arial" w:hAnsi="Arial" w:cs="Arial"/>
          <w:b/>
          <w:bCs/>
          <w:sz w:val="22"/>
          <w:szCs w:val="22"/>
        </w:rPr>
      </w:pPr>
      <w:r>
        <w:rPr>
          <w:rFonts w:ascii="Arial" w:hAnsi="Arial"/>
          <w:sz w:val="22"/>
          <w:szCs w:val="22"/>
        </w:rPr>
        <w:t>After the lake freezes over, Elinor and her friends wonder what happens to all of their fishy friends during the wintertime. How can they survive? Do they freeze? After Ranger Rabbit cuts a hole in the ice to check on the fish, the kids gaze down through the thick ice and learn that the whole lake isn’t frozen after all. The ice is only at the top, and there’s still liquid at the bottom where the fish live comfortably when the lake freezes in the winter.</w:t>
      </w:r>
    </w:p>
    <w:p w14:paraId="17DA5D4E" w14:textId="77777777" w:rsidR="00D367CA" w:rsidRDefault="00D367CA">
      <w:pPr>
        <w:pStyle w:val="Body"/>
        <w:rPr>
          <w:rFonts w:ascii="Arial" w:eastAsia="Arial" w:hAnsi="Arial" w:cs="Arial"/>
          <w:sz w:val="22"/>
          <w:szCs w:val="22"/>
        </w:rPr>
      </w:pPr>
    </w:p>
    <w:p w14:paraId="2F3A4264" w14:textId="5CD39443" w:rsidR="00D367CA" w:rsidRDefault="00D44504">
      <w:pPr>
        <w:pStyle w:val="Body"/>
        <w:rPr>
          <w:rFonts w:ascii="Arial" w:eastAsia="Arial" w:hAnsi="Arial" w:cs="Arial"/>
          <w:sz w:val="22"/>
          <w:szCs w:val="22"/>
        </w:rPr>
      </w:pPr>
      <w:r>
        <w:rPr>
          <w:rFonts w:ascii="Arial" w:hAnsi="Arial"/>
          <w:sz w:val="22"/>
          <w:szCs w:val="22"/>
        </w:rPr>
        <w:t xml:space="preserve">Curriculum: </w:t>
      </w:r>
      <w:del w:id="351" w:author="Anne E. Lund" w:date="2020-03-18T21:11:00Z">
        <w:r w:rsidDel="00DC6EE4">
          <w:rPr>
            <w:rFonts w:ascii="Arial" w:hAnsi="Arial"/>
            <w:b/>
            <w:bCs/>
            <w:sz w:val="22"/>
            <w:szCs w:val="22"/>
          </w:rPr>
          <w:delText xml:space="preserve">Life Science and </w:delText>
        </w:r>
      </w:del>
      <w:r>
        <w:rPr>
          <w:rFonts w:ascii="Arial" w:hAnsi="Arial"/>
          <w:b/>
          <w:bCs/>
          <w:sz w:val="22"/>
          <w:szCs w:val="22"/>
        </w:rPr>
        <w:t>Science Inquiry</w:t>
      </w:r>
      <w:r>
        <w:rPr>
          <w:rFonts w:ascii="Arial" w:hAnsi="Arial"/>
          <w:sz w:val="22"/>
          <w:szCs w:val="22"/>
        </w:rPr>
        <w:t xml:space="preserve"> </w:t>
      </w:r>
      <w:ins w:id="352" w:author="Anne E. Lund" w:date="2020-03-18T21:11:00Z">
        <w:r w:rsidR="00DC6EE4">
          <w:rPr>
            <w:rFonts w:ascii="Arial" w:hAnsi="Arial"/>
            <w:sz w:val="22"/>
            <w:szCs w:val="22"/>
          </w:rPr>
          <w:t xml:space="preserve">and Life Science </w:t>
        </w:r>
      </w:ins>
      <w:r>
        <w:rPr>
          <w:rFonts w:ascii="Arial" w:hAnsi="Arial"/>
          <w:sz w:val="22"/>
          <w:szCs w:val="22"/>
        </w:rPr>
        <w:t xml:space="preserve">- </w:t>
      </w:r>
      <w:ins w:id="353" w:author="Anne E. Lund" w:date="2020-03-18T21:11:00Z">
        <w:r w:rsidR="00DC6EE4">
          <w:rPr>
            <w:rFonts w:ascii="Arial" w:hAnsi="Arial"/>
            <w:sz w:val="22"/>
            <w:szCs w:val="22"/>
          </w:rPr>
          <w:t>Demonstrate curiosity about the greater world outside of their environment; Use background knowledge, experiences, and data to construct reasonable explanations and theories of natural phenomena</w:t>
        </w:r>
        <w:r w:rsidR="00DC6EE4">
          <w:rPr>
            <w:rFonts w:ascii="Arial" w:hAnsi="Arial"/>
            <w:sz w:val="22"/>
            <w:szCs w:val="22"/>
          </w:rPr>
          <w:t xml:space="preserve">; </w:t>
        </w:r>
      </w:ins>
      <w:r>
        <w:rPr>
          <w:rFonts w:ascii="Arial" w:hAnsi="Arial"/>
          <w:sz w:val="22"/>
          <w:szCs w:val="22"/>
        </w:rPr>
        <w:t>Recognize that each kind of living thing has a habitat that has resources to meet its unique needs</w:t>
      </w:r>
      <w:ins w:id="354" w:author="Anne E. Lund" w:date="2020-03-18T21:11:00Z">
        <w:r w:rsidR="00DC6EE4">
          <w:rPr>
            <w:rFonts w:ascii="Arial" w:hAnsi="Arial"/>
            <w:sz w:val="22"/>
            <w:szCs w:val="22"/>
          </w:rPr>
          <w:t>.</w:t>
        </w:r>
      </w:ins>
      <w:del w:id="355" w:author="Anne E. Lund" w:date="2020-03-18T21:11:00Z">
        <w:r w:rsidDel="00DC6EE4">
          <w:rPr>
            <w:rFonts w:ascii="Arial" w:hAnsi="Arial"/>
            <w:sz w:val="22"/>
            <w:szCs w:val="22"/>
          </w:rPr>
          <w:delText>;</w:delText>
        </w:r>
      </w:del>
      <w:r>
        <w:rPr>
          <w:rFonts w:ascii="Arial" w:hAnsi="Arial"/>
          <w:sz w:val="22"/>
          <w:szCs w:val="22"/>
        </w:rPr>
        <w:t xml:space="preserve"> </w:t>
      </w:r>
      <w:del w:id="356" w:author="Anne E. Lund" w:date="2020-03-18T21:11:00Z">
        <w:r w:rsidDel="00DC6EE4">
          <w:rPr>
            <w:rFonts w:ascii="Arial" w:hAnsi="Arial"/>
            <w:sz w:val="22"/>
            <w:szCs w:val="22"/>
          </w:rPr>
          <w:delText>Demonstrate curiosity about the greater world outside of their environment; Use background knowledge, experiences, and data to construct reasonable explanations and theories of natural phenomena.</w:delText>
        </w:r>
      </w:del>
    </w:p>
    <w:p w14:paraId="6911D3FC" w14:textId="77777777" w:rsidR="00D367CA" w:rsidRDefault="00D367CA">
      <w:pPr>
        <w:pStyle w:val="Body"/>
        <w:rPr>
          <w:rFonts w:ascii="Arial" w:eastAsia="Arial" w:hAnsi="Arial" w:cs="Arial"/>
          <w:sz w:val="22"/>
          <w:szCs w:val="22"/>
        </w:rPr>
      </w:pPr>
    </w:p>
    <w:p w14:paraId="6BFE6CB2" w14:textId="77777777" w:rsidR="00D367CA" w:rsidRDefault="00D44504">
      <w:pPr>
        <w:pStyle w:val="Body"/>
      </w:pPr>
      <w:r>
        <w:rPr>
          <w:rFonts w:ascii="Arial" w:hAnsi="Arial"/>
          <w:b/>
          <w:bCs/>
          <w:sz w:val="22"/>
          <w:szCs w:val="22"/>
        </w:rPr>
        <w:t>Pirate Treasure</w:t>
      </w:r>
    </w:p>
    <w:p w14:paraId="1A9CD610" w14:textId="77777777" w:rsidR="00D367CA" w:rsidRDefault="00D44504">
      <w:pPr>
        <w:pStyle w:val="Body"/>
        <w:rPr>
          <w:rFonts w:ascii="Arial" w:eastAsia="Arial" w:hAnsi="Arial" w:cs="Arial"/>
          <w:b/>
          <w:bCs/>
          <w:sz w:val="22"/>
          <w:szCs w:val="22"/>
        </w:rPr>
      </w:pPr>
      <w:r>
        <w:rPr>
          <w:rFonts w:ascii="Arial" w:hAnsi="Arial"/>
          <w:sz w:val="22"/>
          <w:szCs w:val="22"/>
        </w:rPr>
        <w:t xml:space="preserve">While the kids are playing pirates in search of treasure, pirate Ari realizes that he forgot where he hid their treasure. But, no worries, because the kids are pirates, and pirates always figure it out. Unfortunately, it's not that simple, and they can't even draw a map, because Ari can’t remember exactly how to get to the treasure. Luckily, their friend </w:t>
      </w:r>
      <w:proofErr w:type="spellStart"/>
      <w:r>
        <w:rPr>
          <w:rFonts w:ascii="Arial" w:hAnsi="Arial"/>
          <w:sz w:val="22"/>
          <w:szCs w:val="22"/>
        </w:rPr>
        <w:t>Philbert</w:t>
      </w:r>
      <w:proofErr w:type="spellEnd"/>
      <w:r>
        <w:rPr>
          <w:rFonts w:ascii="Arial" w:hAnsi="Arial"/>
          <w:sz w:val="22"/>
          <w:szCs w:val="22"/>
        </w:rPr>
        <w:t xml:space="preserve"> the Squirrel helps them out by teaching the kids about landmarks and how to use them to find your way. So, the mighty pirates finally find their loot. </w:t>
      </w:r>
      <w:proofErr w:type="spellStart"/>
      <w:r>
        <w:rPr>
          <w:rFonts w:ascii="Arial" w:hAnsi="Arial"/>
          <w:sz w:val="22"/>
          <w:szCs w:val="22"/>
        </w:rPr>
        <w:t>Arrrr</w:t>
      </w:r>
      <w:proofErr w:type="spellEnd"/>
      <w:r>
        <w:rPr>
          <w:rFonts w:ascii="Arial" w:hAnsi="Arial"/>
          <w:sz w:val="22"/>
          <w:szCs w:val="22"/>
        </w:rPr>
        <w:t>!</w:t>
      </w:r>
    </w:p>
    <w:p w14:paraId="0DCCDEC9" w14:textId="77777777" w:rsidR="00D367CA" w:rsidRDefault="00D367CA">
      <w:pPr>
        <w:pStyle w:val="Body"/>
        <w:rPr>
          <w:rFonts w:ascii="Arial" w:eastAsia="Arial" w:hAnsi="Arial" w:cs="Arial"/>
          <w:b/>
          <w:bCs/>
          <w:sz w:val="22"/>
          <w:szCs w:val="22"/>
        </w:rPr>
      </w:pPr>
    </w:p>
    <w:p w14:paraId="7F7EDA12" w14:textId="0F871A96" w:rsidR="00DC6EE4" w:rsidRPr="00DC6EE4" w:rsidRDefault="00D44504" w:rsidP="00DC6EE4">
      <w:pPr>
        <w:pStyle w:val="Body"/>
        <w:rPr>
          <w:ins w:id="357" w:author="Anne E. Lund" w:date="2020-03-18T21:14:00Z"/>
          <w:rFonts w:ascii="Arial" w:hAnsi="Arial"/>
          <w:sz w:val="22"/>
          <w:szCs w:val="22"/>
          <w:rPrChange w:id="358" w:author="Anne E. Lund" w:date="2020-03-18T21:14:00Z">
            <w:rPr>
              <w:ins w:id="359" w:author="Anne E. Lund" w:date="2020-03-18T21:14:00Z"/>
              <w:rFonts w:ascii="Arial" w:eastAsia="Arial" w:hAnsi="Arial" w:cs="Arial"/>
              <w:sz w:val="22"/>
              <w:szCs w:val="22"/>
            </w:rPr>
          </w:rPrChange>
        </w:rPr>
      </w:pPr>
      <w:r>
        <w:rPr>
          <w:rFonts w:ascii="Arial" w:hAnsi="Arial"/>
          <w:sz w:val="22"/>
          <w:szCs w:val="22"/>
        </w:rPr>
        <w:t xml:space="preserve">Curriculum: </w:t>
      </w:r>
      <w:ins w:id="360" w:author="Anne E. Lund" w:date="2020-03-18T21:11:00Z">
        <w:r w:rsidR="00DC6EE4">
          <w:rPr>
            <w:rFonts w:ascii="Arial" w:hAnsi="Arial"/>
            <w:sz w:val="22"/>
            <w:szCs w:val="22"/>
          </w:rPr>
          <w:t xml:space="preserve">Science Inquiry, </w:t>
        </w:r>
      </w:ins>
      <w:r>
        <w:rPr>
          <w:rFonts w:ascii="Arial" w:hAnsi="Arial"/>
          <w:b/>
          <w:bCs/>
          <w:sz w:val="22"/>
          <w:szCs w:val="22"/>
        </w:rPr>
        <w:t>Life Science</w:t>
      </w:r>
      <w:ins w:id="361" w:author="Anne E. Lund" w:date="2020-03-18T21:12:00Z">
        <w:r w:rsidR="00DC6EE4">
          <w:rPr>
            <w:rFonts w:ascii="Arial" w:hAnsi="Arial"/>
            <w:b/>
            <w:bCs/>
            <w:sz w:val="22"/>
            <w:szCs w:val="22"/>
          </w:rPr>
          <w:t xml:space="preserve"> and </w:t>
        </w:r>
      </w:ins>
      <w:del w:id="362" w:author="Anne E. Lund" w:date="2020-03-18T21:12:00Z">
        <w:r w:rsidDel="00DC6EE4">
          <w:rPr>
            <w:rFonts w:ascii="Arial" w:hAnsi="Arial"/>
            <w:b/>
            <w:bCs/>
            <w:sz w:val="22"/>
            <w:szCs w:val="22"/>
          </w:rPr>
          <w:delText xml:space="preserve">, </w:delText>
        </w:r>
      </w:del>
      <w:r>
        <w:rPr>
          <w:rFonts w:ascii="Arial" w:hAnsi="Arial"/>
          <w:b/>
          <w:bCs/>
          <w:sz w:val="22"/>
          <w:szCs w:val="22"/>
        </w:rPr>
        <w:t xml:space="preserve">Earth Science </w:t>
      </w:r>
      <w:del w:id="363" w:author="Anne E. Lund" w:date="2020-03-18T21:11:00Z">
        <w:r w:rsidDel="00DC6EE4">
          <w:rPr>
            <w:rFonts w:ascii="Arial" w:hAnsi="Arial"/>
            <w:b/>
            <w:bCs/>
            <w:sz w:val="22"/>
            <w:szCs w:val="22"/>
          </w:rPr>
          <w:delText>and Science Inquiry</w:delText>
        </w:r>
        <w:r w:rsidDel="00DC6EE4">
          <w:rPr>
            <w:rFonts w:ascii="Arial" w:hAnsi="Arial"/>
            <w:sz w:val="22"/>
            <w:szCs w:val="22"/>
          </w:rPr>
          <w:delText xml:space="preserve"> </w:delText>
        </w:r>
      </w:del>
      <w:del w:id="364" w:author="Anne E. Lund" w:date="2020-03-18T21:13:00Z">
        <w:r w:rsidDel="00DC6EE4">
          <w:rPr>
            <w:rFonts w:ascii="Arial" w:hAnsi="Arial"/>
            <w:sz w:val="22"/>
            <w:szCs w:val="22"/>
          </w:rPr>
          <w:delText>-</w:delText>
        </w:r>
      </w:del>
      <w:ins w:id="365" w:author="Anne E. Lund" w:date="2020-03-18T21:13:00Z">
        <w:r w:rsidR="00DC6EE4">
          <w:rPr>
            <w:rFonts w:ascii="Arial" w:hAnsi="Arial"/>
            <w:sz w:val="22"/>
            <w:szCs w:val="22"/>
          </w:rPr>
          <w:t>–</w:t>
        </w:r>
      </w:ins>
      <w:r>
        <w:rPr>
          <w:rFonts w:ascii="Arial" w:hAnsi="Arial"/>
          <w:sz w:val="22"/>
          <w:szCs w:val="22"/>
        </w:rPr>
        <w:t xml:space="preserve"> </w:t>
      </w:r>
      <w:ins w:id="366" w:author="Anne E. Lund" w:date="2020-03-18T21:13:00Z">
        <w:r w:rsidR="00DC6EE4">
          <w:rPr>
            <w:rFonts w:ascii="Arial" w:hAnsi="Arial"/>
            <w:sz w:val="22"/>
            <w:szCs w:val="22"/>
          </w:rPr>
          <w:t>Ask questions and make and r</w:t>
        </w:r>
        <w:r w:rsidR="00DC6EE4">
          <w:rPr>
            <w:rFonts w:ascii="Arial" w:hAnsi="Arial"/>
            <w:sz w:val="22"/>
            <w:szCs w:val="22"/>
          </w:rPr>
          <w:t>ecord observation</w:t>
        </w:r>
        <w:r w:rsidR="00DC6EE4">
          <w:rPr>
            <w:rFonts w:ascii="Arial" w:hAnsi="Arial"/>
            <w:sz w:val="22"/>
            <w:szCs w:val="22"/>
          </w:rPr>
          <w:t>s</w:t>
        </w:r>
        <w:r w:rsidR="00DC6EE4">
          <w:rPr>
            <w:rFonts w:ascii="Arial" w:hAnsi="Arial"/>
            <w:sz w:val="22"/>
            <w:szCs w:val="22"/>
          </w:rPr>
          <w:t>;</w:t>
        </w:r>
        <w:r w:rsidR="00DC6EE4">
          <w:rPr>
            <w:rFonts w:ascii="Arial" w:hAnsi="Arial"/>
            <w:sz w:val="22"/>
            <w:szCs w:val="22"/>
          </w:rPr>
          <w:t xml:space="preserve"> </w:t>
        </w:r>
      </w:ins>
      <w:moveToRangeStart w:id="367" w:author="Anne E. Lund" w:date="2020-03-18T21:12:00Z" w:name="move35458379"/>
      <w:moveTo w:id="368" w:author="Anne E. Lund" w:date="2020-03-18T21:12:00Z">
        <w:r w:rsidR="00DC6EE4">
          <w:rPr>
            <w:rFonts w:ascii="Arial" w:hAnsi="Arial"/>
            <w:sz w:val="22"/>
            <w:szCs w:val="22"/>
          </w:rPr>
          <w:t xml:space="preserve">Develop a model to represent the shapes and kinds of landforms and bodies of water in an area; Explore and describe the characteristics of earth materials such as sand, rocks, soil, water and air; </w:t>
        </w:r>
      </w:moveTo>
      <w:ins w:id="369" w:author="Anne E. Lund" w:date="2020-03-18T21:14:00Z">
        <w:r w:rsidR="00DC6EE4">
          <w:rPr>
            <w:rFonts w:ascii="Arial" w:hAnsi="Arial"/>
            <w:sz w:val="22"/>
            <w:szCs w:val="22"/>
          </w:rPr>
          <w:t xml:space="preserve">Understand that maps show where things are located. </w:t>
        </w:r>
      </w:ins>
    </w:p>
    <w:p w14:paraId="61EF6991" w14:textId="4080D681" w:rsidR="00DC6EE4" w:rsidRDefault="00DC6EE4" w:rsidP="00DC6EE4">
      <w:pPr>
        <w:pStyle w:val="Body"/>
        <w:rPr>
          <w:moveTo w:id="370" w:author="Anne E. Lund" w:date="2020-03-18T21:12:00Z"/>
          <w:rFonts w:ascii="Arial" w:eastAsia="Arial" w:hAnsi="Arial" w:cs="Arial"/>
          <w:sz w:val="22"/>
          <w:szCs w:val="22"/>
        </w:rPr>
      </w:pPr>
      <w:moveTo w:id="371" w:author="Anne E. Lund" w:date="2020-03-18T21:12:00Z">
        <w:del w:id="372" w:author="Anne E. Lund" w:date="2020-03-18T21:14:00Z">
          <w:r w:rsidDel="00DC6EE4">
            <w:rPr>
              <w:rFonts w:ascii="Arial" w:hAnsi="Arial"/>
              <w:sz w:val="22"/>
              <w:szCs w:val="22"/>
            </w:rPr>
            <w:delText>Developing and using models, using simple models to support explanations</w:delText>
          </w:r>
        </w:del>
      </w:moveTo>
    </w:p>
    <w:moveToRangeEnd w:id="367"/>
    <w:p w14:paraId="078B76A0" w14:textId="508D4920" w:rsidR="00D367CA" w:rsidDel="00DC6EE4" w:rsidRDefault="00D44504">
      <w:pPr>
        <w:pStyle w:val="Body"/>
        <w:rPr>
          <w:del w:id="373" w:author="Anne E. Lund" w:date="2020-03-18T21:13:00Z"/>
          <w:rFonts w:ascii="Arial" w:eastAsia="Arial" w:hAnsi="Arial" w:cs="Arial"/>
          <w:sz w:val="22"/>
          <w:szCs w:val="22"/>
        </w:rPr>
      </w:pPr>
      <w:del w:id="374" w:author="Anne E. Lund" w:date="2020-03-18T21:13:00Z">
        <w:r w:rsidDel="00DC6EE4">
          <w:rPr>
            <w:rFonts w:ascii="Arial" w:hAnsi="Arial"/>
            <w:sz w:val="22"/>
            <w:szCs w:val="22"/>
          </w:rPr>
          <w:delText xml:space="preserve">Begin to understand that animals depend on other living things in the environment to meet their needs; </w:delText>
        </w:r>
      </w:del>
      <w:del w:id="375" w:author="Anne E. Lund" w:date="2020-03-18T21:12:00Z">
        <w:r w:rsidDel="00DC6EE4">
          <w:rPr>
            <w:rFonts w:ascii="Arial" w:hAnsi="Arial"/>
            <w:sz w:val="22"/>
            <w:szCs w:val="22"/>
          </w:rPr>
          <w:delText xml:space="preserve">Record observations about a plant’s physical appearance; </w:delText>
        </w:r>
      </w:del>
      <w:del w:id="376" w:author="Anne E. Lund" w:date="2020-03-18T21:13:00Z">
        <w:r w:rsidDel="00DC6EE4">
          <w:rPr>
            <w:rFonts w:ascii="Arial" w:hAnsi="Arial"/>
            <w:sz w:val="22"/>
            <w:szCs w:val="22"/>
          </w:rPr>
          <w:delText xml:space="preserve">Understand that maps show where things are located. </w:delText>
        </w:r>
      </w:del>
      <w:moveFromRangeStart w:id="377" w:author="Anne E. Lund" w:date="2020-03-18T21:12:00Z" w:name="move35458379"/>
      <w:moveFrom w:id="378" w:author="Anne E. Lund" w:date="2020-03-18T21:12:00Z">
        <w:del w:id="379" w:author="Anne E. Lund" w:date="2020-03-18T21:13:00Z">
          <w:r w:rsidDel="00DC6EE4">
            <w:rPr>
              <w:rFonts w:ascii="Arial" w:hAnsi="Arial"/>
              <w:sz w:val="22"/>
              <w:szCs w:val="22"/>
            </w:rPr>
            <w:delText>Develop a model to represent the shapes and kinds of landforms and bodies of water in an area; Explore and describe the characteristics of earth materials such as sand, rocks, soil, water and air; Developing and using models, using simple models to support explanations</w:delText>
          </w:r>
        </w:del>
      </w:moveFrom>
      <w:moveFromRangeEnd w:id="377"/>
    </w:p>
    <w:p w14:paraId="0C52950C" w14:textId="77777777" w:rsidR="00D367CA" w:rsidRDefault="00D367CA">
      <w:pPr>
        <w:pStyle w:val="Body"/>
        <w:rPr>
          <w:rFonts w:ascii="Arial" w:eastAsia="Arial" w:hAnsi="Arial" w:cs="Arial"/>
          <w:sz w:val="22"/>
          <w:szCs w:val="22"/>
        </w:rPr>
      </w:pPr>
    </w:p>
    <w:p w14:paraId="572C9452" w14:textId="77777777" w:rsidR="00D367CA" w:rsidRDefault="00D44504">
      <w:pPr>
        <w:pStyle w:val="Body"/>
        <w:rPr>
          <w:rFonts w:ascii="Arial" w:eastAsia="Arial" w:hAnsi="Arial" w:cs="Arial"/>
          <w:sz w:val="22"/>
          <w:szCs w:val="22"/>
        </w:rPr>
      </w:pPr>
      <w:r>
        <w:rPr>
          <w:rFonts w:ascii="Arial" w:hAnsi="Arial"/>
          <w:sz w:val="22"/>
          <w:szCs w:val="22"/>
        </w:rPr>
        <w:t xml:space="preserve">EPISODE 123: </w:t>
      </w:r>
    </w:p>
    <w:p w14:paraId="6442F902" w14:textId="77777777" w:rsidR="00D367CA" w:rsidRDefault="00D367CA">
      <w:pPr>
        <w:pStyle w:val="Body"/>
        <w:rPr>
          <w:rFonts w:ascii="Arial" w:eastAsia="Arial" w:hAnsi="Arial" w:cs="Arial"/>
          <w:sz w:val="22"/>
          <w:szCs w:val="22"/>
        </w:rPr>
      </w:pPr>
    </w:p>
    <w:p w14:paraId="7857BF27" w14:textId="77777777" w:rsidR="00D367CA" w:rsidRDefault="00D44504">
      <w:pPr>
        <w:pStyle w:val="Body"/>
        <w:rPr>
          <w:rFonts w:ascii="Arial" w:eastAsia="Arial" w:hAnsi="Arial" w:cs="Arial"/>
          <w:b/>
          <w:bCs/>
          <w:sz w:val="22"/>
          <w:szCs w:val="22"/>
        </w:rPr>
      </w:pPr>
      <w:r>
        <w:rPr>
          <w:rFonts w:ascii="Arial" w:hAnsi="Arial"/>
          <w:b/>
          <w:bCs/>
          <w:sz w:val="22"/>
          <w:szCs w:val="22"/>
        </w:rPr>
        <w:t>Burrowing Owl Girl</w:t>
      </w:r>
    </w:p>
    <w:p w14:paraId="594D3DEB" w14:textId="77777777" w:rsidR="00D367CA" w:rsidRDefault="00D44504">
      <w:pPr>
        <w:pStyle w:val="Body"/>
        <w:rPr>
          <w:rFonts w:ascii="Arial" w:eastAsia="Arial" w:hAnsi="Arial" w:cs="Arial"/>
          <w:b/>
          <w:bCs/>
          <w:sz w:val="22"/>
          <w:szCs w:val="22"/>
        </w:rPr>
      </w:pPr>
      <w:r>
        <w:rPr>
          <w:rFonts w:ascii="Arial" w:hAnsi="Arial"/>
          <w:sz w:val="22"/>
          <w:szCs w:val="22"/>
        </w:rPr>
        <w:t xml:space="preserve">Elinor is very excited, because she’s visiting her grandparents in the desert. While out exploring with her grandmother, the always curious Elinor comes across a peculiar looking owl that is smaller than any other owl she's ever seen. Even more peculiar, this owl is out during the day! How can that be? After some careful observations, she realizes she DOESN'T know everything there is to know about </w:t>
      </w:r>
      <w:proofErr w:type="gramStart"/>
      <w:r>
        <w:rPr>
          <w:rFonts w:ascii="Arial" w:hAnsi="Arial"/>
          <w:sz w:val="22"/>
          <w:szCs w:val="22"/>
        </w:rPr>
        <w:t>owls, and</w:t>
      </w:r>
      <w:proofErr w:type="gramEnd"/>
      <w:r>
        <w:rPr>
          <w:rFonts w:ascii="Arial" w:hAnsi="Arial"/>
          <w:sz w:val="22"/>
          <w:szCs w:val="22"/>
        </w:rPr>
        <w:t xml:space="preserve"> learns that the owl she spotted is a burrowing owl, which lives in the desert and runs around during the day. Elinor is reminded that nature is full of surprises!</w:t>
      </w:r>
    </w:p>
    <w:p w14:paraId="034D38DE" w14:textId="77777777" w:rsidR="00D367CA" w:rsidRDefault="00D367CA">
      <w:pPr>
        <w:pStyle w:val="Body"/>
        <w:rPr>
          <w:rFonts w:ascii="Arial" w:eastAsia="Arial" w:hAnsi="Arial" w:cs="Arial"/>
          <w:sz w:val="22"/>
          <w:szCs w:val="22"/>
        </w:rPr>
      </w:pPr>
    </w:p>
    <w:p w14:paraId="448B3D9E" w14:textId="51122538" w:rsidR="00D367CA" w:rsidRDefault="00D44504">
      <w:pPr>
        <w:pStyle w:val="Body"/>
        <w:rPr>
          <w:rFonts w:ascii="Arial" w:eastAsia="Arial" w:hAnsi="Arial" w:cs="Arial"/>
          <w:sz w:val="22"/>
          <w:szCs w:val="22"/>
        </w:rPr>
      </w:pPr>
      <w:r>
        <w:rPr>
          <w:rFonts w:ascii="Arial" w:hAnsi="Arial"/>
          <w:sz w:val="22"/>
          <w:szCs w:val="22"/>
        </w:rPr>
        <w:t xml:space="preserve">Curriculum: </w:t>
      </w:r>
      <w:del w:id="380" w:author="Anne E. Lund" w:date="2020-03-18T20:24:00Z">
        <w:r w:rsidDel="00325A71">
          <w:rPr>
            <w:rFonts w:ascii="Arial" w:hAnsi="Arial"/>
            <w:b/>
            <w:bCs/>
            <w:sz w:val="22"/>
            <w:szCs w:val="22"/>
          </w:rPr>
          <w:delText xml:space="preserve">Life Science and </w:delText>
        </w:r>
      </w:del>
      <w:r>
        <w:rPr>
          <w:rFonts w:ascii="Arial" w:hAnsi="Arial"/>
          <w:b/>
          <w:bCs/>
          <w:sz w:val="22"/>
          <w:szCs w:val="22"/>
        </w:rPr>
        <w:t>Science Inquiry</w:t>
      </w:r>
      <w:ins w:id="381" w:author="Anne E. Lund" w:date="2020-03-18T20:24:00Z">
        <w:r w:rsidR="00325A71">
          <w:rPr>
            <w:rFonts w:ascii="Arial" w:hAnsi="Arial"/>
            <w:b/>
            <w:bCs/>
            <w:sz w:val="22"/>
            <w:szCs w:val="22"/>
          </w:rPr>
          <w:t xml:space="preserve"> and Life Science</w:t>
        </w:r>
      </w:ins>
      <w:r>
        <w:rPr>
          <w:rFonts w:ascii="Arial" w:hAnsi="Arial"/>
          <w:sz w:val="22"/>
          <w:szCs w:val="22"/>
        </w:rPr>
        <w:t xml:space="preserve"> </w:t>
      </w:r>
      <w:del w:id="382" w:author="Anne E. Lund" w:date="2020-03-18T20:25:00Z">
        <w:r w:rsidDel="00325A71">
          <w:rPr>
            <w:rFonts w:ascii="Arial" w:hAnsi="Arial"/>
            <w:sz w:val="22"/>
            <w:szCs w:val="22"/>
          </w:rPr>
          <w:delText>-</w:delText>
        </w:r>
      </w:del>
      <w:ins w:id="383" w:author="Anne E. Lund" w:date="2020-03-18T20:25:00Z">
        <w:r w:rsidR="00325A71">
          <w:rPr>
            <w:rFonts w:ascii="Arial" w:hAnsi="Arial"/>
            <w:sz w:val="22"/>
            <w:szCs w:val="22"/>
          </w:rPr>
          <w:t>–</w:t>
        </w:r>
      </w:ins>
      <w:r>
        <w:rPr>
          <w:rFonts w:ascii="Arial" w:hAnsi="Arial"/>
          <w:sz w:val="22"/>
          <w:szCs w:val="22"/>
        </w:rPr>
        <w:t xml:space="preserve"> </w:t>
      </w:r>
      <w:ins w:id="384" w:author="Anne E. Lund" w:date="2020-03-18T20:25:00Z">
        <w:r w:rsidR="00325A71">
          <w:rPr>
            <w:rFonts w:ascii="Arial" w:hAnsi="Arial"/>
            <w:sz w:val="22"/>
            <w:szCs w:val="22"/>
          </w:rPr>
          <w:t>Ask questions, make observations, p</w:t>
        </w:r>
        <w:r w:rsidR="00325A71">
          <w:rPr>
            <w:rFonts w:ascii="Arial" w:hAnsi="Arial"/>
            <w:sz w:val="22"/>
            <w:szCs w:val="22"/>
          </w:rPr>
          <w:t>lan and carr</w:t>
        </w:r>
        <w:r w:rsidR="00325A71">
          <w:rPr>
            <w:rFonts w:ascii="Arial" w:hAnsi="Arial"/>
            <w:sz w:val="22"/>
            <w:szCs w:val="22"/>
          </w:rPr>
          <w:t>y</w:t>
        </w:r>
        <w:r w:rsidR="00325A71">
          <w:rPr>
            <w:rFonts w:ascii="Arial" w:hAnsi="Arial"/>
            <w:sz w:val="22"/>
            <w:szCs w:val="22"/>
          </w:rPr>
          <w:t xml:space="preserve"> out investigations</w:t>
        </w:r>
        <w:r w:rsidR="00325A71">
          <w:rPr>
            <w:rFonts w:ascii="Arial" w:hAnsi="Arial"/>
            <w:sz w:val="22"/>
            <w:szCs w:val="22"/>
          </w:rPr>
          <w:t xml:space="preserve"> and a</w:t>
        </w:r>
        <w:r w:rsidR="00325A71">
          <w:rPr>
            <w:rFonts w:ascii="Arial" w:hAnsi="Arial"/>
            <w:sz w:val="22"/>
            <w:szCs w:val="22"/>
          </w:rPr>
          <w:t>nalyz</w:t>
        </w:r>
        <w:r w:rsidR="00325A71">
          <w:rPr>
            <w:rFonts w:ascii="Arial" w:hAnsi="Arial"/>
            <w:sz w:val="22"/>
            <w:szCs w:val="22"/>
          </w:rPr>
          <w:t>e</w:t>
        </w:r>
        <w:r w:rsidR="00325A71">
          <w:rPr>
            <w:rFonts w:ascii="Arial" w:hAnsi="Arial"/>
            <w:sz w:val="22"/>
            <w:szCs w:val="22"/>
          </w:rPr>
          <w:t xml:space="preserve"> and interpret dat</w:t>
        </w:r>
      </w:ins>
      <w:ins w:id="385" w:author="Anne E. Lund" w:date="2020-03-18T20:26:00Z">
        <w:r w:rsidR="00325A71">
          <w:rPr>
            <w:rFonts w:ascii="Arial" w:hAnsi="Arial"/>
            <w:sz w:val="22"/>
            <w:szCs w:val="22"/>
          </w:rPr>
          <w:t xml:space="preserve">a; </w:t>
        </w:r>
      </w:ins>
      <w:r>
        <w:rPr>
          <w:rFonts w:ascii="Arial" w:hAnsi="Arial"/>
          <w:sz w:val="22"/>
          <w:szCs w:val="22"/>
        </w:rPr>
        <w:t>Understand that individuals of the same kind of</w:t>
      </w:r>
      <w:ins w:id="386" w:author="Anne E. Lund" w:date="2020-03-18T20:26:00Z">
        <w:r w:rsidR="00325A71">
          <w:rPr>
            <w:rFonts w:ascii="Arial" w:hAnsi="Arial"/>
            <w:sz w:val="22"/>
            <w:szCs w:val="22"/>
          </w:rPr>
          <w:t xml:space="preserve"> </w:t>
        </w:r>
      </w:ins>
      <w:del w:id="387" w:author="Anne E. Lund" w:date="2020-03-18T20:26:00Z">
        <w:r w:rsidDel="00325A71">
          <w:rPr>
            <w:rFonts w:ascii="Arial" w:hAnsi="Arial"/>
            <w:sz w:val="22"/>
            <w:szCs w:val="22"/>
          </w:rPr>
          <w:delText xml:space="preserve"> plant or </w:delText>
        </w:r>
      </w:del>
      <w:r>
        <w:rPr>
          <w:rFonts w:ascii="Arial" w:hAnsi="Arial"/>
          <w:sz w:val="22"/>
          <w:szCs w:val="22"/>
        </w:rPr>
        <w:t>animal are recognizable as similar but can also vary in many way</w:t>
      </w:r>
      <w:ins w:id="388" w:author="Anne E. Lund" w:date="2020-03-18T20:26:00Z">
        <w:r w:rsidR="00325A71">
          <w:rPr>
            <w:rFonts w:ascii="Arial" w:hAnsi="Arial"/>
            <w:sz w:val="22"/>
            <w:szCs w:val="22"/>
          </w:rPr>
          <w:t xml:space="preserve">s; </w:t>
        </w:r>
      </w:ins>
      <w:del w:id="389" w:author="Anne E. Lund" w:date="2020-03-18T20:26:00Z">
        <w:r w:rsidDel="00325A71">
          <w:rPr>
            <w:rFonts w:ascii="Arial" w:hAnsi="Arial"/>
            <w:sz w:val="22"/>
            <w:szCs w:val="22"/>
          </w:rPr>
          <w:delText xml:space="preserve">s: a. Contrast individuals of the same kinds of plant and animal; </w:delText>
        </w:r>
      </w:del>
      <w:del w:id="390" w:author="Anne E. Lund" w:date="2020-03-18T20:25:00Z">
        <w:r w:rsidDel="00325A71">
          <w:rPr>
            <w:rFonts w:ascii="Arial" w:hAnsi="Arial"/>
            <w:sz w:val="22"/>
            <w:szCs w:val="22"/>
          </w:rPr>
          <w:delText>Planning and carrying out investigations; Analyzing and interpreting data.</w:delText>
        </w:r>
      </w:del>
    </w:p>
    <w:p w14:paraId="2CC7AD3F" w14:textId="77777777" w:rsidR="00D367CA" w:rsidRDefault="00D367CA">
      <w:pPr>
        <w:pStyle w:val="Body"/>
        <w:rPr>
          <w:rFonts w:ascii="Arial" w:eastAsia="Arial" w:hAnsi="Arial" w:cs="Arial"/>
          <w:sz w:val="22"/>
          <w:szCs w:val="22"/>
        </w:rPr>
      </w:pPr>
    </w:p>
    <w:p w14:paraId="034E0203" w14:textId="77777777" w:rsidR="00D367CA" w:rsidRDefault="00D44504">
      <w:pPr>
        <w:pStyle w:val="Body"/>
        <w:rPr>
          <w:rFonts w:ascii="Arial" w:eastAsia="Arial" w:hAnsi="Arial" w:cs="Arial"/>
          <w:b/>
          <w:bCs/>
          <w:sz w:val="22"/>
          <w:szCs w:val="22"/>
        </w:rPr>
      </w:pPr>
      <w:r>
        <w:rPr>
          <w:rFonts w:ascii="Arial" w:hAnsi="Arial"/>
          <w:b/>
          <w:bCs/>
          <w:sz w:val="22"/>
          <w:szCs w:val="22"/>
          <w:lang w:val="da-DK"/>
        </w:rPr>
        <w:t>Olive</w:t>
      </w:r>
      <w:r>
        <w:rPr>
          <w:rFonts w:ascii="Arial" w:hAnsi="Arial"/>
          <w:b/>
          <w:bCs/>
          <w:sz w:val="22"/>
          <w:szCs w:val="22"/>
        </w:rPr>
        <w:t>’s Tree</w:t>
      </w:r>
    </w:p>
    <w:p w14:paraId="62AFE270" w14:textId="77777777" w:rsidR="00D367CA" w:rsidRDefault="00D44504">
      <w:pPr>
        <w:pStyle w:val="Body"/>
        <w:rPr>
          <w:rFonts w:ascii="Arial" w:eastAsia="Arial" w:hAnsi="Arial" w:cs="Arial"/>
          <w:b/>
          <w:bCs/>
          <w:sz w:val="22"/>
          <w:szCs w:val="22"/>
        </w:rPr>
      </w:pPr>
      <w:r>
        <w:rPr>
          <w:rFonts w:ascii="Arial" w:hAnsi="Arial"/>
          <w:sz w:val="22"/>
          <w:szCs w:val="22"/>
        </w:rPr>
        <w:t>Olive shows her friends her favorite tree in the forest. The next day, however, they’re sad to see that the tree has fallen over. The three little scientists set out to find out why, and soon learn that Olive’s tree has simply entered the final stage of its life cycle. Trees go from a seed, to sprout, to sapling, to full mature tree and finally, to a wildlife tree, which is a tree that has fallen over. Even though the tree has fallen, Olive is comforted to know that it will still be around for a long time, providing a home to many creatures in the forest.</w:t>
      </w:r>
    </w:p>
    <w:p w14:paraId="108EC91F" w14:textId="77777777" w:rsidR="00D367CA" w:rsidRDefault="00D367CA">
      <w:pPr>
        <w:pStyle w:val="Body"/>
        <w:rPr>
          <w:rFonts w:ascii="Arial" w:eastAsia="Arial" w:hAnsi="Arial" w:cs="Arial"/>
          <w:b/>
          <w:bCs/>
          <w:sz w:val="22"/>
          <w:szCs w:val="22"/>
        </w:rPr>
      </w:pPr>
    </w:p>
    <w:p w14:paraId="50C659FE" w14:textId="64537FB2" w:rsidR="00D367CA" w:rsidRDefault="00D44504">
      <w:pPr>
        <w:pStyle w:val="Body"/>
      </w:pPr>
      <w:r>
        <w:rPr>
          <w:rFonts w:ascii="Arial" w:hAnsi="Arial"/>
          <w:sz w:val="22"/>
          <w:szCs w:val="22"/>
        </w:rPr>
        <w:t xml:space="preserve">Curriculum: </w:t>
      </w:r>
      <w:ins w:id="391" w:author="Anne E. Lund" w:date="2020-03-18T20:18:00Z">
        <w:r w:rsidR="00E9165A">
          <w:rPr>
            <w:rFonts w:ascii="Arial" w:hAnsi="Arial"/>
            <w:sz w:val="22"/>
            <w:szCs w:val="22"/>
          </w:rPr>
          <w:t xml:space="preserve">Science Inquiry, Life Science and </w:t>
        </w:r>
      </w:ins>
      <w:r>
        <w:rPr>
          <w:rFonts w:ascii="Arial" w:hAnsi="Arial"/>
          <w:b/>
          <w:bCs/>
          <w:sz w:val="22"/>
          <w:szCs w:val="22"/>
        </w:rPr>
        <w:t>Engineering through Natural Design</w:t>
      </w:r>
      <w:ins w:id="392" w:author="Anne E. Lund" w:date="2020-03-18T20:18:00Z">
        <w:r w:rsidR="00E9165A">
          <w:rPr>
            <w:rFonts w:ascii="Arial" w:hAnsi="Arial"/>
            <w:b/>
            <w:bCs/>
            <w:sz w:val="22"/>
            <w:szCs w:val="22"/>
          </w:rPr>
          <w:t xml:space="preserve"> </w:t>
        </w:r>
      </w:ins>
      <w:del w:id="393" w:author="Anne E. Lund" w:date="2020-03-18T20:18:00Z">
        <w:r w:rsidDel="00E9165A">
          <w:rPr>
            <w:rFonts w:ascii="Arial" w:hAnsi="Arial"/>
            <w:b/>
            <w:bCs/>
            <w:sz w:val="22"/>
            <w:szCs w:val="22"/>
          </w:rPr>
          <w:delText>, Life Science and Science Inquiry</w:delText>
        </w:r>
        <w:r w:rsidDel="00E9165A">
          <w:rPr>
            <w:rFonts w:ascii="Arial" w:hAnsi="Arial"/>
            <w:sz w:val="22"/>
            <w:szCs w:val="22"/>
          </w:rPr>
          <w:delText xml:space="preserve"> </w:delText>
        </w:r>
      </w:del>
      <w:del w:id="394" w:author="Anne E. Lund" w:date="2020-03-18T20:20:00Z">
        <w:r w:rsidDel="00E9165A">
          <w:rPr>
            <w:rFonts w:ascii="Arial" w:hAnsi="Arial"/>
            <w:sz w:val="22"/>
            <w:szCs w:val="22"/>
          </w:rPr>
          <w:delText>-</w:delText>
        </w:r>
      </w:del>
      <w:ins w:id="395" w:author="Anne E. Lund" w:date="2020-03-18T20:20:00Z">
        <w:r w:rsidR="00E9165A">
          <w:rPr>
            <w:rFonts w:ascii="Arial" w:hAnsi="Arial"/>
            <w:sz w:val="22"/>
            <w:szCs w:val="22"/>
          </w:rPr>
          <w:t>–</w:t>
        </w:r>
      </w:ins>
      <w:r>
        <w:rPr>
          <w:rFonts w:ascii="Arial" w:hAnsi="Arial"/>
          <w:sz w:val="22"/>
          <w:szCs w:val="22"/>
        </w:rPr>
        <w:t xml:space="preserve"> </w:t>
      </w:r>
      <w:ins w:id="396" w:author="Anne E. Lund" w:date="2020-03-18T20:20:00Z">
        <w:r w:rsidR="00E9165A">
          <w:rPr>
            <w:rFonts w:ascii="Arial" w:hAnsi="Arial"/>
            <w:sz w:val="22"/>
            <w:szCs w:val="22"/>
          </w:rPr>
          <w:t>Demonstrate curiosity by asking questions, making observations and using</w:t>
        </w:r>
        <w:r w:rsidR="00E9165A">
          <w:rPr>
            <w:rFonts w:ascii="Arial" w:hAnsi="Arial"/>
            <w:sz w:val="22"/>
            <w:szCs w:val="22"/>
          </w:rPr>
          <w:t xml:space="preserve"> background knowledge</w:t>
        </w:r>
        <w:r w:rsidR="00E9165A">
          <w:rPr>
            <w:rFonts w:ascii="Arial" w:hAnsi="Arial"/>
            <w:sz w:val="22"/>
            <w:szCs w:val="22"/>
          </w:rPr>
          <w:t>,</w:t>
        </w:r>
        <w:r w:rsidR="00E9165A">
          <w:rPr>
            <w:rFonts w:ascii="Arial" w:hAnsi="Arial"/>
            <w:sz w:val="22"/>
            <w:szCs w:val="22"/>
          </w:rPr>
          <w:t xml:space="preserve"> experiences, and data to construct reasonable explanations and theories of natural phenomena</w:t>
        </w:r>
      </w:ins>
      <w:ins w:id="397" w:author="Anne E. Lund" w:date="2020-03-18T20:21:00Z">
        <w:r w:rsidR="00E9165A">
          <w:rPr>
            <w:rFonts w:ascii="Arial" w:hAnsi="Arial"/>
            <w:sz w:val="22"/>
            <w:szCs w:val="22"/>
          </w:rPr>
          <w:t xml:space="preserve">; </w:t>
        </w:r>
      </w:ins>
      <w:r>
        <w:rPr>
          <w:rFonts w:ascii="Arial" w:hAnsi="Arial"/>
          <w:sz w:val="22"/>
          <w:szCs w:val="22"/>
        </w:rPr>
        <w:t xml:space="preserve">Understand that all </w:t>
      </w:r>
      <w:del w:id="398" w:author="Anne E. Lund" w:date="2020-03-18T21:08:00Z">
        <w:r w:rsidDel="007B2189">
          <w:rPr>
            <w:rFonts w:ascii="Arial" w:hAnsi="Arial"/>
            <w:sz w:val="22"/>
            <w:szCs w:val="22"/>
          </w:rPr>
          <w:delText xml:space="preserve">animals and </w:delText>
        </w:r>
      </w:del>
      <w:r>
        <w:rPr>
          <w:rFonts w:ascii="Arial" w:hAnsi="Arial"/>
          <w:sz w:val="22"/>
          <w:szCs w:val="22"/>
        </w:rPr>
        <w:t>plants have a life cycle, can reproduce, and change and grow over time</w:t>
      </w:r>
      <w:ins w:id="399" w:author="Anne E. Lund" w:date="2020-03-18T20:21:00Z">
        <w:r w:rsidR="00E9165A">
          <w:rPr>
            <w:rFonts w:ascii="Arial" w:hAnsi="Arial"/>
            <w:sz w:val="22"/>
            <w:szCs w:val="22"/>
          </w:rPr>
          <w:t>;</w:t>
        </w:r>
      </w:ins>
      <w:ins w:id="400" w:author="Anne E. Lund" w:date="2020-03-18T20:22:00Z">
        <w:r w:rsidR="00E9165A">
          <w:rPr>
            <w:rFonts w:ascii="Arial" w:hAnsi="Arial"/>
            <w:sz w:val="22"/>
            <w:szCs w:val="22"/>
          </w:rPr>
          <w:t xml:space="preserve"> </w:t>
        </w:r>
      </w:ins>
      <w:del w:id="401" w:author="Anne E. Lund" w:date="2020-03-18T20:21:00Z">
        <w:r w:rsidDel="00E9165A">
          <w:rPr>
            <w:rFonts w:ascii="Arial" w:hAnsi="Arial"/>
            <w:sz w:val="22"/>
            <w:szCs w:val="22"/>
          </w:rPr>
          <w:delText xml:space="preserve">. </w:delText>
        </w:r>
      </w:del>
      <w:r>
        <w:rPr>
          <w:rFonts w:ascii="Arial" w:hAnsi="Arial"/>
          <w:sz w:val="22"/>
          <w:szCs w:val="22"/>
        </w:rPr>
        <w:t>Appreciate the way that elements in the natural world change, interact and are re-used</w:t>
      </w:r>
      <w:ins w:id="402" w:author="Anne E. Lund" w:date="2020-03-18T20:21:00Z">
        <w:r w:rsidR="00E9165A">
          <w:rPr>
            <w:rFonts w:ascii="Arial" w:hAnsi="Arial"/>
            <w:sz w:val="22"/>
            <w:szCs w:val="22"/>
          </w:rPr>
          <w:t>.</w:t>
        </w:r>
      </w:ins>
      <w:del w:id="403" w:author="Anne E. Lund" w:date="2020-03-18T20:21:00Z">
        <w:r w:rsidDel="00E9165A">
          <w:rPr>
            <w:rFonts w:ascii="Arial" w:hAnsi="Arial"/>
            <w:sz w:val="22"/>
            <w:szCs w:val="22"/>
          </w:rPr>
          <w:delText>;</w:delText>
        </w:r>
      </w:del>
      <w:r>
        <w:rPr>
          <w:rFonts w:ascii="Arial" w:hAnsi="Arial"/>
          <w:sz w:val="22"/>
          <w:szCs w:val="22"/>
        </w:rPr>
        <w:t xml:space="preserve"> </w:t>
      </w:r>
      <w:del w:id="404" w:author="Anne E. Lund" w:date="2020-03-18T20:19:00Z">
        <w:r w:rsidDel="00E9165A">
          <w:rPr>
            <w:rFonts w:ascii="Arial" w:hAnsi="Arial"/>
            <w:sz w:val="22"/>
            <w:szCs w:val="22"/>
          </w:rPr>
          <w:delText xml:space="preserve">Use background knowledge experiences, and data to construct reasonable explanations and theories of natural phenomena. </w:delText>
        </w:r>
      </w:del>
    </w:p>
    <w:p w14:paraId="647733CC" w14:textId="77777777" w:rsidR="00D367CA" w:rsidRDefault="00D367CA">
      <w:pPr>
        <w:pStyle w:val="Body"/>
      </w:pPr>
    </w:p>
    <w:p w14:paraId="4C0B00BC" w14:textId="77777777" w:rsidR="00D367CA" w:rsidRDefault="00D44504">
      <w:pPr>
        <w:pStyle w:val="Body"/>
        <w:rPr>
          <w:rFonts w:ascii="Arial" w:eastAsia="Arial" w:hAnsi="Arial" w:cs="Arial"/>
          <w:sz w:val="22"/>
          <w:szCs w:val="22"/>
        </w:rPr>
      </w:pPr>
      <w:r>
        <w:rPr>
          <w:rFonts w:ascii="Arial" w:hAnsi="Arial"/>
          <w:sz w:val="22"/>
          <w:szCs w:val="22"/>
        </w:rPr>
        <w:t xml:space="preserve">EPISODE 124: </w:t>
      </w:r>
    </w:p>
    <w:p w14:paraId="5D280E27" w14:textId="77777777" w:rsidR="00D367CA" w:rsidRDefault="00D367CA">
      <w:pPr>
        <w:pStyle w:val="Body"/>
        <w:rPr>
          <w:rFonts w:ascii="Arial" w:eastAsia="Arial" w:hAnsi="Arial" w:cs="Arial"/>
          <w:sz w:val="22"/>
          <w:szCs w:val="22"/>
        </w:rPr>
      </w:pPr>
    </w:p>
    <w:p w14:paraId="64B3D08C" w14:textId="77777777" w:rsidR="00D367CA" w:rsidRDefault="00D44504">
      <w:pPr>
        <w:pStyle w:val="Body"/>
        <w:rPr>
          <w:rFonts w:ascii="Arial" w:eastAsia="Arial" w:hAnsi="Arial" w:cs="Arial"/>
          <w:b/>
          <w:bCs/>
          <w:sz w:val="22"/>
          <w:szCs w:val="22"/>
        </w:rPr>
      </w:pPr>
      <w:r>
        <w:rPr>
          <w:rFonts w:ascii="Arial" w:hAnsi="Arial"/>
          <w:b/>
          <w:bCs/>
          <w:sz w:val="22"/>
          <w:szCs w:val="22"/>
        </w:rPr>
        <w:t>Speedy Swimming</w:t>
      </w:r>
    </w:p>
    <w:p w14:paraId="615477A7" w14:textId="77777777" w:rsidR="00D367CA" w:rsidRDefault="00D44504">
      <w:pPr>
        <w:pStyle w:val="Body"/>
        <w:rPr>
          <w:rFonts w:ascii="Arial" w:eastAsia="Arial" w:hAnsi="Arial" w:cs="Arial"/>
          <w:b/>
          <w:bCs/>
          <w:sz w:val="22"/>
          <w:szCs w:val="22"/>
        </w:rPr>
      </w:pPr>
      <w:r>
        <w:rPr>
          <w:rFonts w:ascii="Arial" w:hAnsi="Arial"/>
          <w:sz w:val="22"/>
          <w:szCs w:val="22"/>
        </w:rPr>
        <w:t>The kids go to the local lake for a nice swim and discover that many animals can swim really fast. Elinor then notices something interesting -- ducks, along with other animals that swim, like frogs and turtles, have webbed feet. The three little scientists discover that webbed feet help these creatures get around easier in the water, which makes them swim faster. The kids are inspired by this discovery and use flippers to swim fast all over the lake!</w:t>
      </w:r>
    </w:p>
    <w:p w14:paraId="007F37FC" w14:textId="77777777" w:rsidR="00D367CA" w:rsidRDefault="00D367CA">
      <w:pPr>
        <w:pStyle w:val="Body"/>
        <w:rPr>
          <w:rFonts w:ascii="Arial" w:eastAsia="Arial" w:hAnsi="Arial" w:cs="Arial"/>
          <w:sz w:val="22"/>
          <w:szCs w:val="22"/>
        </w:rPr>
      </w:pPr>
    </w:p>
    <w:p w14:paraId="15FF9677" w14:textId="5DC19D64" w:rsidR="00E9165A" w:rsidDel="00E9165A" w:rsidRDefault="00D44504" w:rsidP="00E9165A">
      <w:pPr>
        <w:pStyle w:val="Body"/>
        <w:rPr>
          <w:del w:id="405" w:author="Anne E. Lund" w:date="2020-03-18T20:17:00Z"/>
          <w:moveTo w:id="406" w:author="Anne E. Lund" w:date="2020-03-18T20:17:00Z"/>
          <w:rFonts w:ascii="Arial" w:eastAsia="Arial" w:hAnsi="Arial" w:cs="Arial"/>
          <w:sz w:val="22"/>
          <w:szCs w:val="22"/>
        </w:rPr>
      </w:pPr>
      <w:r>
        <w:rPr>
          <w:rFonts w:ascii="Arial" w:hAnsi="Arial"/>
          <w:sz w:val="22"/>
          <w:szCs w:val="22"/>
        </w:rPr>
        <w:t xml:space="preserve">Curriculum:  </w:t>
      </w:r>
      <w:ins w:id="407" w:author="Anne E. Lund" w:date="2020-03-18T20:16:00Z">
        <w:r w:rsidR="00E9165A">
          <w:rPr>
            <w:rFonts w:ascii="Arial" w:hAnsi="Arial"/>
            <w:sz w:val="22"/>
            <w:szCs w:val="22"/>
          </w:rPr>
          <w:t xml:space="preserve">Science Inquiry, Life Science, and </w:t>
        </w:r>
      </w:ins>
      <w:r>
        <w:rPr>
          <w:rFonts w:ascii="Arial" w:hAnsi="Arial"/>
          <w:b/>
          <w:bCs/>
          <w:sz w:val="22"/>
          <w:szCs w:val="22"/>
        </w:rPr>
        <w:t>Engineering through Natural Design, Life Science, Earth Science and Science Inquiry</w:t>
      </w:r>
      <w:r>
        <w:rPr>
          <w:rFonts w:ascii="Arial" w:hAnsi="Arial"/>
          <w:sz w:val="22"/>
          <w:szCs w:val="22"/>
        </w:rPr>
        <w:t xml:space="preserve"> </w:t>
      </w:r>
      <w:del w:id="408" w:author="Anne E. Lund" w:date="2020-03-18T20:17:00Z">
        <w:r w:rsidDel="00E9165A">
          <w:rPr>
            <w:rFonts w:ascii="Arial" w:hAnsi="Arial"/>
            <w:sz w:val="22"/>
            <w:szCs w:val="22"/>
          </w:rPr>
          <w:delText>-</w:delText>
        </w:r>
      </w:del>
      <w:ins w:id="409" w:author="Anne E. Lund" w:date="2020-03-18T20:17:00Z">
        <w:r w:rsidR="00E9165A">
          <w:rPr>
            <w:rFonts w:ascii="Arial" w:hAnsi="Arial"/>
            <w:sz w:val="22"/>
            <w:szCs w:val="22"/>
          </w:rPr>
          <w:t>–</w:t>
        </w:r>
      </w:ins>
      <w:r>
        <w:rPr>
          <w:rFonts w:ascii="Arial" w:hAnsi="Arial"/>
          <w:sz w:val="22"/>
          <w:szCs w:val="22"/>
        </w:rPr>
        <w:t xml:space="preserve"> </w:t>
      </w:r>
      <w:ins w:id="410" w:author="Anne E. Lund" w:date="2020-03-18T20:17:00Z">
        <w:r w:rsidR="00E9165A">
          <w:rPr>
            <w:rFonts w:ascii="Arial" w:hAnsi="Arial"/>
            <w:sz w:val="22"/>
            <w:szCs w:val="22"/>
          </w:rPr>
          <w:t xml:space="preserve">Ask questions, make observations and </w:t>
        </w:r>
      </w:ins>
      <w:ins w:id="411" w:author="Anne E. Lund" w:date="2020-03-18T20:18:00Z">
        <w:r w:rsidR="00E9165A">
          <w:rPr>
            <w:rFonts w:ascii="Arial" w:hAnsi="Arial"/>
            <w:sz w:val="22"/>
            <w:szCs w:val="22"/>
          </w:rPr>
          <w:t>plan and conduct simple investigations using simple tools</w:t>
        </w:r>
        <w:r w:rsidR="00E9165A">
          <w:rPr>
            <w:rFonts w:ascii="Arial" w:hAnsi="Arial"/>
            <w:sz w:val="22"/>
            <w:szCs w:val="22"/>
          </w:rPr>
          <w:t xml:space="preserve">; </w:t>
        </w:r>
      </w:ins>
      <w:moveToRangeStart w:id="412" w:author="Anne E. Lund" w:date="2020-03-18T20:17:00Z" w:name="move35455057"/>
      <w:moveTo w:id="413" w:author="Anne E. Lund" w:date="2020-03-18T20:17:00Z">
        <w:r w:rsidR="00E9165A">
          <w:rPr>
            <w:rFonts w:ascii="Arial" w:hAnsi="Arial"/>
            <w:sz w:val="22"/>
            <w:szCs w:val="22"/>
          </w:rPr>
          <w:t>Compare and contrast objects and events by describing similarities and differences in detail and with guidance</w:t>
        </w:r>
        <w:del w:id="414" w:author="Anne E. Lund" w:date="2020-03-18T20:18:00Z">
          <w:r w:rsidR="00E9165A" w:rsidDel="00E9165A">
            <w:rPr>
              <w:rFonts w:ascii="Arial" w:hAnsi="Arial"/>
              <w:sz w:val="22"/>
              <w:szCs w:val="22"/>
            </w:rPr>
            <w:delText>, plan and conduct simple investigations using simple tools</w:delText>
          </w:r>
        </w:del>
      </w:moveTo>
      <w:ins w:id="415" w:author="Anne E. Lund" w:date="2020-03-18T20:17:00Z">
        <w:r w:rsidR="00E9165A">
          <w:rPr>
            <w:rFonts w:ascii="Arial" w:hAnsi="Arial"/>
            <w:sz w:val="22"/>
            <w:szCs w:val="22"/>
          </w:rPr>
          <w:t>;</w:t>
        </w:r>
      </w:ins>
      <w:moveTo w:id="416" w:author="Anne E. Lund" w:date="2020-03-18T20:17:00Z">
        <w:del w:id="417" w:author="Anne E. Lund" w:date="2020-03-18T20:17:00Z">
          <w:r w:rsidR="00E9165A" w:rsidDel="00E9165A">
            <w:rPr>
              <w:rFonts w:ascii="Arial" w:hAnsi="Arial"/>
              <w:sz w:val="22"/>
              <w:szCs w:val="22"/>
            </w:rPr>
            <w:delText>.</w:delText>
          </w:r>
        </w:del>
      </w:moveTo>
      <w:ins w:id="418" w:author="Anne E. Lund" w:date="2020-03-18T20:17:00Z">
        <w:r w:rsidR="00E9165A">
          <w:rPr>
            <w:rFonts w:ascii="Arial" w:hAnsi="Arial"/>
            <w:sz w:val="22"/>
            <w:szCs w:val="22"/>
          </w:rPr>
          <w:t xml:space="preserve"> </w:t>
        </w:r>
      </w:ins>
    </w:p>
    <w:moveToRangeEnd w:id="412"/>
    <w:p w14:paraId="2B936AC2" w14:textId="6F078E7E" w:rsidR="00D367CA" w:rsidRDefault="00D44504">
      <w:pPr>
        <w:pStyle w:val="Body"/>
        <w:rPr>
          <w:rFonts w:ascii="Arial" w:eastAsia="Arial" w:hAnsi="Arial" w:cs="Arial"/>
          <w:sz w:val="22"/>
          <w:szCs w:val="22"/>
        </w:rPr>
      </w:pPr>
      <w:r>
        <w:rPr>
          <w:rFonts w:ascii="Arial" w:hAnsi="Arial"/>
          <w:sz w:val="22"/>
          <w:szCs w:val="22"/>
        </w:rPr>
        <w:t xml:space="preserve">Compare how the external body parts of animals </w:t>
      </w:r>
      <w:del w:id="419" w:author="Anne E. Lund" w:date="2020-03-18T21:08:00Z">
        <w:r w:rsidDel="00DC6EE4">
          <w:rPr>
            <w:rFonts w:ascii="Arial" w:hAnsi="Arial"/>
            <w:sz w:val="22"/>
            <w:szCs w:val="22"/>
          </w:rPr>
          <w:delText xml:space="preserve">and plants </w:delText>
        </w:r>
      </w:del>
      <w:r>
        <w:rPr>
          <w:rFonts w:ascii="Arial" w:hAnsi="Arial"/>
          <w:sz w:val="22"/>
          <w:szCs w:val="22"/>
        </w:rPr>
        <w:t xml:space="preserve">are the same and/or different and explore how different external features of an animal help it survive in its environment; </w:t>
      </w:r>
      <w:del w:id="420" w:author="Anne E. Lund" w:date="2020-03-18T20:17:00Z">
        <w:r w:rsidDel="00E9165A">
          <w:rPr>
            <w:rFonts w:ascii="Arial" w:hAnsi="Arial"/>
            <w:sz w:val="22"/>
            <w:szCs w:val="22"/>
          </w:rPr>
          <w:delText xml:space="preserve">Use a variety of low-tech tools including writing, drawing and painting utensils, scissors, magnifiers, balance scales, ramps, pulleys, hammers, screwdrivers, sieves, tubing, binoculars, whisks, measuring cups. </w:delText>
        </w:r>
      </w:del>
      <w:r>
        <w:rPr>
          <w:rFonts w:ascii="Arial" w:hAnsi="Arial"/>
          <w:sz w:val="22"/>
          <w:szCs w:val="22"/>
        </w:rPr>
        <w:t xml:space="preserve">Understand that structures and materials in the natural world can be used or can inspire the engineering of structures with similar function in the designed world. </w:t>
      </w:r>
      <w:moveFromRangeStart w:id="421" w:author="Anne E. Lund" w:date="2020-03-18T20:17:00Z" w:name="move35455057"/>
      <w:moveFrom w:id="422" w:author="Anne E. Lund" w:date="2020-03-18T20:17:00Z">
        <w:r w:rsidDel="00E9165A">
          <w:rPr>
            <w:rFonts w:ascii="Arial" w:hAnsi="Arial"/>
            <w:sz w:val="22"/>
            <w:szCs w:val="22"/>
          </w:rPr>
          <w:t>Compare and contrast objects and events by describing similarities and differences in detail and with guidance, plan and conduct simple investigations using simple tools.</w:t>
        </w:r>
      </w:moveFrom>
      <w:moveFromRangeEnd w:id="421"/>
    </w:p>
    <w:p w14:paraId="51734E66" w14:textId="77777777" w:rsidR="00D367CA" w:rsidRDefault="00D367CA">
      <w:pPr>
        <w:pStyle w:val="Body"/>
        <w:rPr>
          <w:rFonts w:ascii="Arial" w:eastAsia="Arial" w:hAnsi="Arial" w:cs="Arial"/>
          <w:sz w:val="22"/>
          <w:szCs w:val="22"/>
        </w:rPr>
      </w:pPr>
    </w:p>
    <w:p w14:paraId="4F936DB1" w14:textId="77777777" w:rsidR="00D367CA" w:rsidRDefault="00D44504">
      <w:pPr>
        <w:pStyle w:val="Body"/>
        <w:rPr>
          <w:rFonts w:ascii="Arial" w:eastAsia="Arial" w:hAnsi="Arial" w:cs="Arial"/>
          <w:b/>
          <w:bCs/>
          <w:sz w:val="22"/>
          <w:szCs w:val="22"/>
        </w:rPr>
      </w:pPr>
      <w:r>
        <w:rPr>
          <w:rFonts w:ascii="Arial" w:hAnsi="Arial"/>
          <w:b/>
          <w:bCs/>
          <w:sz w:val="22"/>
          <w:szCs w:val="22"/>
        </w:rPr>
        <w:t>Strawberry Jam</w:t>
      </w:r>
    </w:p>
    <w:p w14:paraId="65E3FE28" w14:textId="77777777" w:rsidR="00D367CA" w:rsidRDefault="00D44504">
      <w:pPr>
        <w:pStyle w:val="Body"/>
        <w:rPr>
          <w:rFonts w:ascii="Arial" w:eastAsia="Arial" w:hAnsi="Arial" w:cs="Arial"/>
          <w:b/>
          <w:bCs/>
          <w:sz w:val="22"/>
          <w:szCs w:val="22"/>
        </w:rPr>
      </w:pPr>
      <w:r>
        <w:rPr>
          <w:rFonts w:ascii="Arial" w:hAnsi="Arial"/>
          <w:sz w:val="22"/>
          <w:szCs w:val="22"/>
        </w:rPr>
        <w:t xml:space="preserve">It’s Elinor’s Dad’s birthday and he’s in great spirits, because they are doing his favorite thing – going camping. But, when Elinor and Olive plan the perfect camping breakfast, they realize they’re out of strawberry jam, which he loves. What are they going to do?! The two kids set out to find some strawberries and learn how to tell which strawberries are ripe and ready to be eaten and which are not. The two girls then use the ripe strawberries to make the perfect birthday breakfast for Elinor’s Dad. </w:t>
      </w:r>
    </w:p>
    <w:p w14:paraId="769A4315" w14:textId="77777777" w:rsidR="00D367CA" w:rsidRDefault="00D367CA">
      <w:pPr>
        <w:pStyle w:val="Body"/>
        <w:rPr>
          <w:rFonts w:ascii="Arial" w:eastAsia="Arial" w:hAnsi="Arial" w:cs="Arial"/>
          <w:b/>
          <w:bCs/>
          <w:sz w:val="22"/>
          <w:szCs w:val="22"/>
        </w:rPr>
      </w:pPr>
    </w:p>
    <w:p w14:paraId="170C74D1" w14:textId="0FF27847" w:rsidR="00D367CA" w:rsidRDefault="00D44504">
      <w:pPr>
        <w:pStyle w:val="Body"/>
        <w:rPr>
          <w:rFonts w:ascii="Arial" w:eastAsia="Arial" w:hAnsi="Arial" w:cs="Arial"/>
          <w:sz w:val="22"/>
          <w:szCs w:val="22"/>
        </w:rPr>
      </w:pPr>
      <w:r>
        <w:rPr>
          <w:rFonts w:ascii="Arial" w:hAnsi="Arial"/>
          <w:sz w:val="22"/>
          <w:szCs w:val="22"/>
        </w:rPr>
        <w:t xml:space="preserve">Curriculum: </w:t>
      </w:r>
      <w:del w:id="423" w:author="Anne E. Lund" w:date="2020-03-18T17:45:00Z">
        <w:r w:rsidDel="00E23C64">
          <w:rPr>
            <w:rFonts w:ascii="Arial" w:hAnsi="Arial"/>
            <w:b/>
            <w:bCs/>
            <w:sz w:val="22"/>
            <w:szCs w:val="22"/>
          </w:rPr>
          <w:delText xml:space="preserve">Life Science and </w:delText>
        </w:r>
      </w:del>
      <w:r>
        <w:rPr>
          <w:rFonts w:ascii="Arial" w:hAnsi="Arial"/>
          <w:b/>
          <w:bCs/>
          <w:sz w:val="22"/>
          <w:szCs w:val="22"/>
        </w:rPr>
        <w:t>Science Inquiry</w:t>
      </w:r>
      <w:ins w:id="424" w:author="Anne E. Lund" w:date="2020-03-18T17:45:00Z">
        <w:r w:rsidR="00E23C64">
          <w:rPr>
            <w:rFonts w:ascii="Arial" w:hAnsi="Arial"/>
            <w:b/>
            <w:bCs/>
            <w:sz w:val="22"/>
            <w:szCs w:val="22"/>
          </w:rPr>
          <w:t xml:space="preserve"> and Life Science</w:t>
        </w:r>
      </w:ins>
      <w:r>
        <w:rPr>
          <w:rFonts w:ascii="Arial" w:hAnsi="Arial"/>
          <w:b/>
          <w:bCs/>
          <w:sz w:val="22"/>
          <w:szCs w:val="22"/>
        </w:rPr>
        <w:t xml:space="preserve"> </w:t>
      </w:r>
      <w:r>
        <w:rPr>
          <w:rFonts w:ascii="Arial" w:hAnsi="Arial"/>
          <w:sz w:val="22"/>
          <w:szCs w:val="22"/>
        </w:rPr>
        <w:t xml:space="preserve">- </w:t>
      </w:r>
      <w:ins w:id="425" w:author="Anne E. Lund" w:date="2020-03-18T20:16:00Z">
        <w:r w:rsidR="00E9165A">
          <w:rPr>
            <w:rFonts w:ascii="Arial" w:hAnsi="Arial"/>
            <w:sz w:val="22"/>
            <w:szCs w:val="22"/>
          </w:rPr>
          <w:t>Demonstrate curiosity about the greater world outside of their local environment</w:t>
        </w:r>
        <w:r w:rsidR="00E9165A">
          <w:rPr>
            <w:rFonts w:ascii="Arial" w:hAnsi="Arial"/>
            <w:sz w:val="22"/>
            <w:szCs w:val="22"/>
          </w:rPr>
          <w:t xml:space="preserve">, </w:t>
        </w:r>
        <w:r w:rsidR="00E9165A">
          <w:rPr>
            <w:rFonts w:ascii="Arial" w:hAnsi="Arial"/>
            <w:sz w:val="22"/>
            <w:szCs w:val="22"/>
          </w:rPr>
          <w:t>ask more complex questions about observable phenomena</w:t>
        </w:r>
        <w:r w:rsidR="00E9165A">
          <w:rPr>
            <w:rFonts w:ascii="Arial" w:hAnsi="Arial"/>
            <w:sz w:val="22"/>
            <w:szCs w:val="22"/>
          </w:rPr>
          <w:t xml:space="preserve"> and plan and carry out investigations; </w:t>
        </w:r>
      </w:ins>
      <w:r>
        <w:rPr>
          <w:rFonts w:ascii="Arial" w:hAnsi="Arial"/>
          <w:sz w:val="22"/>
          <w:szCs w:val="22"/>
        </w:rPr>
        <w:t xml:space="preserve">Understand that all </w:t>
      </w:r>
      <w:del w:id="426" w:author="Anne E. Lund" w:date="2020-03-18T21:08:00Z">
        <w:r w:rsidDel="00DC6EE4">
          <w:rPr>
            <w:rFonts w:ascii="Arial" w:hAnsi="Arial"/>
            <w:sz w:val="22"/>
            <w:szCs w:val="22"/>
          </w:rPr>
          <w:delText xml:space="preserve">animals and </w:delText>
        </w:r>
      </w:del>
      <w:r>
        <w:rPr>
          <w:rFonts w:ascii="Arial" w:hAnsi="Arial"/>
          <w:sz w:val="22"/>
          <w:szCs w:val="22"/>
        </w:rPr>
        <w:t>plants have a life cycle, can reproduce, and change and grow over time</w:t>
      </w:r>
      <w:del w:id="427" w:author="Anne E. Lund" w:date="2020-03-18T20:16:00Z">
        <w:r w:rsidDel="00E9165A">
          <w:rPr>
            <w:rFonts w:ascii="Arial" w:hAnsi="Arial"/>
            <w:sz w:val="22"/>
            <w:szCs w:val="22"/>
          </w:rPr>
          <w:delText>; Demonstrate curiosity about the greater world outside of their local environment and ask more complex questions about observable phenomena; Planning and carrying out investigations.</w:delText>
        </w:r>
      </w:del>
      <w:ins w:id="428" w:author="Anne E. Lund" w:date="2020-03-18T20:16:00Z">
        <w:r w:rsidR="00E9165A">
          <w:rPr>
            <w:rFonts w:ascii="Arial" w:hAnsi="Arial"/>
            <w:sz w:val="22"/>
            <w:szCs w:val="22"/>
          </w:rPr>
          <w:t>.</w:t>
        </w:r>
      </w:ins>
      <w:r>
        <w:rPr>
          <w:rFonts w:ascii="Arial Unicode MS" w:eastAsia="Arial Unicode MS" w:hAnsi="Arial Unicode MS" w:cs="Arial Unicode MS"/>
          <w:sz w:val="22"/>
          <w:szCs w:val="22"/>
        </w:rPr>
        <w:br/>
      </w:r>
    </w:p>
    <w:p w14:paraId="53EA36E3" w14:textId="77777777" w:rsidR="00D367CA" w:rsidRDefault="00D367CA">
      <w:pPr>
        <w:pStyle w:val="Body"/>
      </w:pPr>
    </w:p>
    <w:p w14:paraId="5B488ECF" w14:textId="77777777" w:rsidR="00D367CA" w:rsidRDefault="00D44504">
      <w:pPr>
        <w:pStyle w:val="Body"/>
        <w:rPr>
          <w:rFonts w:ascii="Arial" w:eastAsia="Arial" w:hAnsi="Arial" w:cs="Arial"/>
          <w:sz w:val="22"/>
          <w:szCs w:val="22"/>
        </w:rPr>
      </w:pPr>
      <w:r>
        <w:rPr>
          <w:rFonts w:ascii="Arial" w:hAnsi="Arial"/>
          <w:sz w:val="22"/>
          <w:szCs w:val="22"/>
        </w:rPr>
        <w:t xml:space="preserve">EPISODE 125: </w:t>
      </w:r>
    </w:p>
    <w:p w14:paraId="099B8E11" w14:textId="77777777" w:rsidR="00D367CA" w:rsidRDefault="00D367CA">
      <w:pPr>
        <w:pStyle w:val="Body"/>
        <w:rPr>
          <w:rFonts w:ascii="Arial" w:eastAsia="Arial" w:hAnsi="Arial" w:cs="Arial"/>
          <w:sz w:val="22"/>
          <w:szCs w:val="22"/>
        </w:rPr>
      </w:pPr>
    </w:p>
    <w:p w14:paraId="2FA5E71C" w14:textId="77777777" w:rsidR="00D367CA" w:rsidRDefault="00D44504">
      <w:pPr>
        <w:pStyle w:val="Body"/>
        <w:rPr>
          <w:rFonts w:ascii="Arial" w:eastAsia="Arial" w:hAnsi="Arial" w:cs="Arial"/>
          <w:b/>
          <w:bCs/>
          <w:sz w:val="22"/>
          <w:szCs w:val="22"/>
        </w:rPr>
      </w:pPr>
      <w:r>
        <w:rPr>
          <w:rFonts w:ascii="Arial" w:hAnsi="Arial"/>
          <w:b/>
          <w:bCs/>
          <w:sz w:val="22"/>
          <w:szCs w:val="22"/>
        </w:rPr>
        <w:t>To Bee or Not to Bee</w:t>
      </w:r>
    </w:p>
    <w:p w14:paraId="0A9FFB36" w14:textId="77777777" w:rsidR="00D367CA" w:rsidRDefault="00D44504">
      <w:pPr>
        <w:pStyle w:val="Body"/>
        <w:rPr>
          <w:rFonts w:ascii="Arial" w:eastAsia="Arial" w:hAnsi="Arial" w:cs="Arial"/>
          <w:b/>
          <w:bCs/>
          <w:sz w:val="22"/>
          <w:szCs w:val="22"/>
        </w:rPr>
      </w:pPr>
      <w:r>
        <w:rPr>
          <w:rFonts w:ascii="Arial" w:hAnsi="Arial"/>
          <w:sz w:val="22"/>
          <w:szCs w:val="22"/>
        </w:rPr>
        <w:t xml:space="preserve">Elinor, Ari, Olive and Koa are having a picnic in the forest, when all of a sudden, a few </w:t>
      </w:r>
      <w:proofErr w:type="gramStart"/>
      <w:r>
        <w:rPr>
          <w:rFonts w:ascii="Arial" w:hAnsi="Arial"/>
          <w:sz w:val="22"/>
          <w:szCs w:val="22"/>
        </w:rPr>
        <w:t>honey bees</w:t>
      </w:r>
      <w:proofErr w:type="gramEnd"/>
      <w:r>
        <w:rPr>
          <w:rFonts w:ascii="Arial" w:hAnsi="Arial"/>
          <w:sz w:val="22"/>
          <w:szCs w:val="22"/>
        </w:rPr>
        <w:t xml:space="preserve"> come over to check out the kids’ food. A nervous Koa gets antsy and starts swatting at the bees because he’s afraid of them. This gives Elinor an idea to help her friend get over his fear of bees. After some very careful bee observations, the kids conclude that bees are tiny and a lot more afraid of us than we are of them. They also realize that instead of swatting at bees, you should stay calm and steady when a bee is around, and you are a lot less likely to get stung.</w:t>
      </w:r>
    </w:p>
    <w:p w14:paraId="3674F885" w14:textId="77777777" w:rsidR="00D367CA" w:rsidRDefault="00D367CA">
      <w:pPr>
        <w:pStyle w:val="Body"/>
        <w:rPr>
          <w:rFonts w:ascii="Arial" w:eastAsia="Arial" w:hAnsi="Arial" w:cs="Arial"/>
          <w:sz w:val="22"/>
          <w:szCs w:val="22"/>
        </w:rPr>
      </w:pPr>
    </w:p>
    <w:p w14:paraId="406EDF1B" w14:textId="6B44EF74" w:rsidR="00D367CA" w:rsidRDefault="00D44504">
      <w:pPr>
        <w:pStyle w:val="Body"/>
        <w:rPr>
          <w:rFonts w:ascii="Arial" w:eastAsia="Arial" w:hAnsi="Arial" w:cs="Arial"/>
          <w:sz w:val="22"/>
          <w:szCs w:val="22"/>
        </w:rPr>
      </w:pPr>
      <w:r>
        <w:rPr>
          <w:rFonts w:ascii="Arial" w:hAnsi="Arial"/>
          <w:sz w:val="22"/>
          <w:szCs w:val="22"/>
        </w:rPr>
        <w:t xml:space="preserve">Curriculum: </w:t>
      </w:r>
      <w:ins w:id="429" w:author="Anne E. Lund" w:date="2020-03-18T17:41:00Z">
        <w:r w:rsidR="00E23C64">
          <w:rPr>
            <w:rFonts w:ascii="Arial" w:hAnsi="Arial"/>
            <w:sz w:val="22"/>
            <w:szCs w:val="22"/>
          </w:rPr>
          <w:t xml:space="preserve">Science Inquiry and </w:t>
        </w:r>
      </w:ins>
      <w:r>
        <w:rPr>
          <w:rFonts w:ascii="Arial" w:hAnsi="Arial"/>
          <w:b/>
          <w:bCs/>
          <w:sz w:val="22"/>
          <w:szCs w:val="22"/>
        </w:rPr>
        <w:t xml:space="preserve">Life Science </w:t>
      </w:r>
      <w:del w:id="430" w:author="Anne E. Lund" w:date="2020-03-18T17:41:00Z">
        <w:r w:rsidDel="00E23C64">
          <w:rPr>
            <w:rFonts w:ascii="Arial" w:hAnsi="Arial"/>
            <w:b/>
            <w:bCs/>
            <w:sz w:val="22"/>
            <w:szCs w:val="22"/>
          </w:rPr>
          <w:delText>and Science Inquiry</w:delText>
        </w:r>
        <w:r w:rsidDel="00E23C64">
          <w:rPr>
            <w:rFonts w:ascii="Arial" w:hAnsi="Arial"/>
            <w:sz w:val="22"/>
            <w:szCs w:val="22"/>
          </w:rPr>
          <w:delText xml:space="preserve"> </w:delText>
        </w:r>
      </w:del>
      <w:del w:id="431" w:author="Anne E. Lund" w:date="2020-03-18T17:42:00Z">
        <w:r w:rsidDel="00E23C64">
          <w:rPr>
            <w:rFonts w:ascii="Arial" w:hAnsi="Arial"/>
            <w:sz w:val="22"/>
            <w:szCs w:val="22"/>
          </w:rPr>
          <w:delText>-</w:delText>
        </w:r>
      </w:del>
      <w:ins w:id="432" w:author="Anne E. Lund" w:date="2020-03-18T17:42:00Z">
        <w:r w:rsidR="00E23C64">
          <w:rPr>
            <w:rFonts w:ascii="Arial" w:hAnsi="Arial"/>
            <w:sz w:val="22"/>
            <w:szCs w:val="22"/>
          </w:rPr>
          <w:t>–</w:t>
        </w:r>
      </w:ins>
      <w:r>
        <w:rPr>
          <w:rFonts w:ascii="Arial" w:hAnsi="Arial"/>
          <w:sz w:val="22"/>
          <w:szCs w:val="22"/>
        </w:rPr>
        <w:t xml:space="preserve"> </w:t>
      </w:r>
      <w:ins w:id="433" w:author="Anne E. Lund" w:date="2020-03-18T17:42:00Z">
        <w:r w:rsidR="00E23C64">
          <w:rPr>
            <w:rFonts w:ascii="Arial" w:hAnsi="Arial"/>
            <w:sz w:val="22"/>
            <w:szCs w:val="22"/>
          </w:rPr>
          <w:t xml:space="preserve">Ask questions, </w:t>
        </w:r>
      </w:ins>
      <w:ins w:id="434" w:author="Anne E. Lund" w:date="2020-03-18T17:43:00Z">
        <w:r w:rsidR="00E23C64">
          <w:rPr>
            <w:rFonts w:ascii="Arial" w:hAnsi="Arial"/>
            <w:sz w:val="22"/>
            <w:szCs w:val="22"/>
          </w:rPr>
          <w:t>a</w:t>
        </w:r>
      </w:ins>
      <w:ins w:id="435" w:author="Anne E. Lund" w:date="2020-03-18T17:42:00Z">
        <w:r w:rsidR="00E23C64">
          <w:rPr>
            <w:rFonts w:ascii="Arial" w:hAnsi="Arial"/>
            <w:sz w:val="22"/>
            <w:szCs w:val="22"/>
          </w:rPr>
          <w:t>nalyz</w:t>
        </w:r>
        <w:r w:rsidR="00E23C64">
          <w:rPr>
            <w:rFonts w:ascii="Arial" w:hAnsi="Arial"/>
            <w:sz w:val="22"/>
            <w:szCs w:val="22"/>
          </w:rPr>
          <w:t>e</w:t>
        </w:r>
        <w:r w:rsidR="00E23C64">
          <w:rPr>
            <w:rFonts w:ascii="Arial" w:hAnsi="Arial"/>
            <w:sz w:val="22"/>
            <w:szCs w:val="22"/>
          </w:rPr>
          <w:t xml:space="preserve"> and interpret data</w:t>
        </w:r>
        <w:r w:rsidR="00E23C64">
          <w:rPr>
            <w:rFonts w:ascii="Arial" w:hAnsi="Arial"/>
            <w:sz w:val="22"/>
            <w:szCs w:val="22"/>
          </w:rPr>
          <w:t>,</w:t>
        </w:r>
        <w:r w:rsidR="00E23C64">
          <w:rPr>
            <w:rFonts w:ascii="Arial" w:hAnsi="Arial"/>
            <w:sz w:val="22"/>
            <w:szCs w:val="22"/>
          </w:rPr>
          <w:t xml:space="preserve"> and </w:t>
        </w:r>
      </w:ins>
      <w:ins w:id="436" w:author="Anne E. Lund" w:date="2020-03-18T17:43:00Z">
        <w:r w:rsidR="00E23C64">
          <w:rPr>
            <w:rFonts w:ascii="Arial" w:hAnsi="Arial"/>
            <w:sz w:val="22"/>
            <w:szCs w:val="22"/>
          </w:rPr>
          <w:t xml:space="preserve">make and </w:t>
        </w:r>
      </w:ins>
      <w:ins w:id="437" w:author="Anne E. Lund" w:date="2020-03-18T17:42:00Z">
        <w:r w:rsidR="00E23C64">
          <w:rPr>
            <w:rFonts w:ascii="Arial" w:hAnsi="Arial"/>
            <w:sz w:val="22"/>
            <w:szCs w:val="22"/>
          </w:rPr>
          <w:t>record observations to describe patterns and/or relationships in the natural world in order to answer scientific questions and solve problems</w:t>
        </w:r>
      </w:ins>
      <w:ins w:id="438" w:author="Anne E. Lund" w:date="2020-03-18T17:43:00Z">
        <w:r w:rsidR="00E23C64">
          <w:rPr>
            <w:rFonts w:ascii="Arial" w:hAnsi="Arial"/>
            <w:sz w:val="22"/>
            <w:szCs w:val="22"/>
          </w:rPr>
          <w:t xml:space="preserve">; </w:t>
        </w:r>
      </w:ins>
      <w:r>
        <w:rPr>
          <w:rFonts w:ascii="Arial" w:hAnsi="Arial"/>
          <w:sz w:val="22"/>
          <w:szCs w:val="22"/>
        </w:rPr>
        <w:t xml:space="preserve">Understand that animals have different </w:t>
      </w:r>
      <w:ins w:id="439" w:author="Anne E. Lund" w:date="2020-03-18T17:44:00Z">
        <w:r w:rsidR="00E23C64">
          <w:rPr>
            <w:rFonts w:ascii="Arial" w:hAnsi="Arial"/>
            <w:sz w:val="22"/>
            <w:szCs w:val="22"/>
          </w:rPr>
          <w:t xml:space="preserve">behaviors and </w:t>
        </w:r>
      </w:ins>
      <w:r>
        <w:rPr>
          <w:rFonts w:ascii="Arial" w:hAnsi="Arial"/>
          <w:sz w:val="22"/>
          <w:szCs w:val="22"/>
        </w:rPr>
        <w:t>body parts that are used in different ways to meet their need</w:t>
      </w:r>
      <w:ins w:id="440" w:author="Anne E. Lund" w:date="2020-03-18T17:45:00Z">
        <w:r w:rsidR="00E23C64">
          <w:rPr>
            <w:rFonts w:ascii="Arial" w:hAnsi="Arial"/>
            <w:sz w:val="22"/>
            <w:szCs w:val="22"/>
          </w:rPr>
          <w:t>s.</w:t>
        </w:r>
      </w:ins>
      <w:del w:id="441" w:author="Anne E. Lund" w:date="2020-03-18T17:44:00Z">
        <w:r w:rsidDel="00E23C64">
          <w:rPr>
            <w:rFonts w:ascii="Arial" w:hAnsi="Arial"/>
            <w:sz w:val="22"/>
            <w:szCs w:val="22"/>
          </w:rPr>
          <w:delText>s</w:delText>
        </w:r>
      </w:del>
      <w:del w:id="442" w:author="Anne E. Lund" w:date="2020-03-18T17:43:00Z">
        <w:r w:rsidDel="00E23C64">
          <w:rPr>
            <w:rFonts w:ascii="Arial" w:hAnsi="Arial"/>
            <w:sz w:val="22"/>
            <w:szCs w:val="22"/>
          </w:rPr>
          <w:delText xml:space="preserve">, and that plants have different parts that help them survive and grow and </w:delText>
        </w:r>
      </w:del>
      <w:del w:id="443" w:author="Anne E. Lund" w:date="2020-03-18T17:44:00Z">
        <w:r w:rsidDel="00E23C64">
          <w:rPr>
            <w:rFonts w:ascii="Arial" w:hAnsi="Arial"/>
            <w:sz w:val="22"/>
            <w:szCs w:val="22"/>
          </w:rPr>
          <w:delText>begin to understand that there are many different kinds of living things and how they may be the same or different</w:delText>
        </w:r>
      </w:del>
      <w:del w:id="444" w:author="Anne E. Lund" w:date="2020-03-18T17:43:00Z">
        <w:r w:rsidDel="00E23C64">
          <w:rPr>
            <w:rFonts w:ascii="Arial" w:hAnsi="Arial"/>
            <w:sz w:val="22"/>
            <w:szCs w:val="22"/>
          </w:rPr>
          <w:delText xml:space="preserve">;  </w:delText>
        </w:r>
      </w:del>
      <w:del w:id="445" w:author="Anne E. Lund" w:date="2020-03-18T17:42:00Z">
        <w:r w:rsidDel="00E23C64">
          <w:rPr>
            <w:rFonts w:ascii="Arial" w:hAnsi="Arial"/>
            <w:sz w:val="22"/>
            <w:szCs w:val="22"/>
          </w:rPr>
          <w:delText>Analyzing and interpreting data and record observations to describe patterns and/or relationships in the natural and designed world(s) in order to answer scientific questions and solve problems.</w:delText>
        </w:r>
      </w:del>
    </w:p>
    <w:p w14:paraId="7871F203" w14:textId="77777777" w:rsidR="00D367CA" w:rsidRDefault="00D367CA">
      <w:pPr>
        <w:pStyle w:val="Body"/>
        <w:rPr>
          <w:rFonts w:ascii="Arial" w:eastAsia="Arial" w:hAnsi="Arial" w:cs="Arial"/>
          <w:sz w:val="22"/>
          <w:szCs w:val="22"/>
        </w:rPr>
      </w:pPr>
    </w:p>
    <w:p w14:paraId="465E49D0" w14:textId="77777777" w:rsidR="00D367CA" w:rsidRDefault="00D44504">
      <w:pPr>
        <w:pStyle w:val="Body"/>
        <w:rPr>
          <w:rFonts w:ascii="Arial" w:eastAsia="Arial" w:hAnsi="Arial" w:cs="Arial"/>
          <w:b/>
          <w:bCs/>
          <w:sz w:val="22"/>
          <w:szCs w:val="22"/>
        </w:rPr>
      </w:pPr>
      <w:proofErr w:type="spellStart"/>
      <w:r>
        <w:rPr>
          <w:rFonts w:ascii="Arial" w:hAnsi="Arial"/>
          <w:b/>
          <w:bCs/>
          <w:sz w:val="22"/>
          <w:szCs w:val="22"/>
          <w:lang w:val="it-IT"/>
        </w:rPr>
        <w:t>Turtle</w:t>
      </w:r>
      <w:proofErr w:type="spellEnd"/>
      <w:r>
        <w:rPr>
          <w:rFonts w:ascii="Arial" w:hAnsi="Arial"/>
          <w:b/>
          <w:bCs/>
          <w:sz w:val="22"/>
          <w:szCs w:val="22"/>
          <w:lang w:val="it-IT"/>
        </w:rPr>
        <w:t xml:space="preserve"> </w:t>
      </w:r>
      <w:proofErr w:type="spellStart"/>
      <w:r>
        <w:rPr>
          <w:rFonts w:ascii="Arial" w:hAnsi="Arial"/>
          <w:b/>
          <w:bCs/>
          <w:sz w:val="22"/>
          <w:szCs w:val="22"/>
          <w:lang w:val="it-IT"/>
        </w:rPr>
        <w:t>Crossing</w:t>
      </w:r>
      <w:proofErr w:type="spellEnd"/>
    </w:p>
    <w:p w14:paraId="2A42799F" w14:textId="77777777" w:rsidR="00D367CA" w:rsidRDefault="00D44504">
      <w:pPr>
        <w:pStyle w:val="Body"/>
        <w:rPr>
          <w:rFonts w:ascii="Arial" w:eastAsia="Arial" w:hAnsi="Arial" w:cs="Arial"/>
          <w:b/>
          <w:bCs/>
          <w:sz w:val="22"/>
          <w:szCs w:val="22"/>
        </w:rPr>
      </w:pPr>
      <w:r>
        <w:rPr>
          <w:rFonts w:ascii="Arial" w:hAnsi="Arial"/>
          <w:sz w:val="22"/>
          <w:szCs w:val="22"/>
        </w:rPr>
        <w:t>Elinor, Olive and Ari are having a blast riding their bikes along the park's brand-new dirt bike-path. Suddenly, they must slam on the brakes: a sweet little turtle is trying to cross the path to get to a small pond on the other side. The kids learn all about how turtles’ eggs are laid on land and the babies must make it back to the water when they hatch. The problem is, the dirt bike path is right in the turtles' way. After some careful thinking, the kids work together to move their new bike path around the turtle crossing and save the day!</w:t>
      </w:r>
    </w:p>
    <w:p w14:paraId="5340800F" w14:textId="77777777" w:rsidR="00D367CA" w:rsidRDefault="00D367CA">
      <w:pPr>
        <w:pStyle w:val="Body"/>
        <w:rPr>
          <w:rFonts w:ascii="Arial" w:eastAsia="Arial" w:hAnsi="Arial" w:cs="Arial"/>
          <w:b/>
          <w:bCs/>
          <w:sz w:val="22"/>
          <w:szCs w:val="22"/>
        </w:rPr>
      </w:pPr>
    </w:p>
    <w:p w14:paraId="02C5A992" w14:textId="5611F340" w:rsidR="00E23C64" w:rsidDel="00E23C64" w:rsidRDefault="00D44504" w:rsidP="00E23C64">
      <w:pPr>
        <w:pStyle w:val="Body"/>
        <w:rPr>
          <w:del w:id="446" w:author="Anne E. Lund" w:date="2020-03-18T17:40:00Z"/>
          <w:moveTo w:id="447" w:author="Anne E. Lund" w:date="2020-03-18T17:39:00Z"/>
          <w:rFonts w:ascii="Arial" w:eastAsia="Arial" w:hAnsi="Arial" w:cs="Arial"/>
          <w:sz w:val="22"/>
          <w:szCs w:val="22"/>
        </w:rPr>
      </w:pPr>
      <w:r>
        <w:rPr>
          <w:rFonts w:ascii="Arial" w:hAnsi="Arial"/>
          <w:sz w:val="22"/>
          <w:szCs w:val="22"/>
        </w:rPr>
        <w:t xml:space="preserve">Curriculum: </w:t>
      </w:r>
      <w:r>
        <w:rPr>
          <w:rFonts w:ascii="Arial" w:hAnsi="Arial"/>
          <w:b/>
          <w:bCs/>
          <w:sz w:val="22"/>
          <w:szCs w:val="22"/>
        </w:rPr>
        <w:t>Life Science, Earth Science and Science Inquiry</w:t>
      </w:r>
      <w:r>
        <w:rPr>
          <w:rFonts w:ascii="Arial" w:hAnsi="Arial"/>
          <w:sz w:val="22"/>
          <w:szCs w:val="22"/>
        </w:rPr>
        <w:t xml:space="preserve"> - </w:t>
      </w:r>
      <w:moveToRangeStart w:id="448" w:author="Anne E. Lund" w:date="2020-03-18T17:39:00Z" w:name="move35445606"/>
      <w:moveTo w:id="449" w:author="Anne E. Lund" w:date="2020-03-18T17:39:00Z">
        <w:del w:id="450" w:author="Anne E. Lund" w:date="2020-03-18T17:39:00Z">
          <w:r w:rsidR="00E23C64" w:rsidDel="00E23C64">
            <w:rPr>
              <w:rFonts w:ascii="Arial" w:hAnsi="Arial"/>
              <w:sz w:val="22"/>
              <w:szCs w:val="22"/>
            </w:rPr>
            <w:delText xml:space="preserve">a. </w:delText>
          </w:r>
        </w:del>
        <w:r w:rsidR="00E23C64">
          <w:rPr>
            <w:rFonts w:ascii="Arial" w:hAnsi="Arial"/>
            <w:sz w:val="22"/>
            <w:szCs w:val="22"/>
          </w:rPr>
          <w:t>Ask questions about and discuss examples of how humans use Earth’s resources</w:t>
        </w:r>
      </w:moveTo>
      <w:ins w:id="451" w:author="Anne E. Lund" w:date="2020-03-18T17:40:00Z">
        <w:r w:rsidR="00E23C64">
          <w:rPr>
            <w:rFonts w:ascii="Arial" w:hAnsi="Arial"/>
            <w:sz w:val="22"/>
            <w:szCs w:val="22"/>
          </w:rPr>
          <w:t xml:space="preserve"> and </w:t>
        </w:r>
      </w:ins>
      <w:moveTo w:id="452" w:author="Anne E. Lund" w:date="2020-03-18T17:39:00Z">
        <w:del w:id="453" w:author="Anne E. Lund" w:date="2020-03-18T17:40:00Z">
          <w:r w:rsidR="00E23C64" w:rsidDel="00E23C64">
            <w:rPr>
              <w:rFonts w:ascii="Arial" w:hAnsi="Arial"/>
              <w:sz w:val="22"/>
              <w:szCs w:val="22"/>
            </w:rPr>
            <w:delText xml:space="preserve">; With guidance, </w:delText>
          </w:r>
        </w:del>
        <w:r w:rsidR="00E23C64">
          <w:rPr>
            <w:rFonts w:ascii="Arial" w:hAnsi="Arial"/>
            <w:sz w:val="22"/>
            <w:szCs w:val="22"/>
          </w:rPr>
          <w:t>plan and conduct simple investigations using simple tools</w:t>
        </w:r>
      </w:moveTo>
      <w:ins w:id="454" w:author="Anne E. Lund" w:date="2020-03-18T17:40:00Z">
        <w:r w:rsidR="00E23C64">
          <w:rPr>
            <w:rFonts w:ascii="Arial" w:hAnsi="Arial"/>
            <w:sz w:val="22"/>
            <w:szCs w:val="22"/>
          </w:rPr>
          <w:t>;</w:t>
        </w:r>
      </w:ins>
      <w:moveTo w:id="455" w:author="Anne E. Lund" w:date="2020-03-18T17:39:00Z">
        <w:r w:rsidR="00E23C64">
          <w:rPr>
            <w:rFonts w:ascii="Arial" w:hAnsi="Arial"/>
            <w:sz w:val="22"/>
            <w:szCs w:val="22"/>
          </w:rPr>
          <w:t xml:space="preserve"> </w:t>
        </w:r>
      </w:moveTo>
      <w:ins w:id="456" w:author="Anne E. Lund" w:date="2020-03-18T17:40:00Z">
        <w:r w:rsidR="00E23C64">
          <w:rPr>
            <w:rFonts w:ascii="Arial" w:hAnsi="Arial"/>
            <w:sz w:val="22"/>
            <w:szCs w:val="22"/>
          </w:rPr>
          <w:t>D</w:t>
        </w:r>
      </w:ins>
      <w:moveTo w:id="457" w:author="Anne E. Lund" w:date="2020-03-18T17:39:00Z">
        <w:del w:id="458" w:author="Anne E. Lund" w:date="2020-03-18T17:40:00Z">
          <w:r w:rsidR="00E23C64" w:rsidDel="00E23C64">
            <w:rPr>
              <w:rFonts w:ascii="Arial" w:hAnsi="Arial"/>
              <w:sz w:val="22"/>
              <w:szCs w:val="22"/>
            </w:rPr>
            <w:delText>one D</w:delText>
          </w:r>
        </w:del>
        <w:r w:rsidR="00E23C64">
          <w:rPr>
            <w:rFonts w:ascii="Arial" w:hAnsi="Arial"/>
            <w:sz w:val="22"/>
            <w:szCs w:val="22"/>
          </w:rPr>
          <w:t>esign and build a solution to a simple problem</w:t>
        </w:r>
      </w:moveTo>
      <w:ins w:id="459" w:author="Anne E. Lund" w:date="2020-03-18T17:40:00Z">
        <w:r w:rsidR="00E23C64">
          <w:rPr>
            <w:rFonts w:ascii="Arial" w:hAnsi="Arial"/>
            <w:sz w:val="22"/>
            <w:szCs w:val="22"/>
          </w:rPr>
          <w:t xml:space="preserve">; </w:t>
        </w:r>
      </w:ins>
      <w:moveTo w:id="460" w:author="Anne E. Lund" w:date="2020-03-18T17:39:00Z">
        <w:del w:id="461" w:author="Anne E. Lund" w:date="2020-03-18T17:40:00Z">
          <w:r w:rsidR="00E23C64" w:rsidDel="00E23C64">
            <w:rPr>
              <w:rFonts w:ascii="Arial" w:hAnsi="Arial"/>
              <w:sz w:val="22"/>
              <w:szCs w:val="22"/>
            </w:rPr>
            <w:delText>.</w:delText>
          </w:r>
        </w:del>
      </w:moveTo>
    </w:p>
    <w:moveToRangeEnd w:id="448"/>
    <w:p w14:paraId="6C7D9B3C" w14:textId="7406EA9A" w:rsidR="00D367CA" w:rsidRDefault="00D44504">
      <w:pPr>
        <w:pStyle w:val="Body"/>
        <w:rPr>
          <w:rFonts w:ascii="Arial" w:eastAsia="Arial" w:hAnsi="Arial" w:cs="Arial"/>
          <w:sz w:val="22"/>
          <w:szCs w:val="22"/>
        </w:rPr>
      </w:pPr>
      <w:proofErr w:type="spellStart"/>
      <w:r>
        <w:rPr>
          <w:rFonts w:ascii="Arial" w:hAnsi="Arial"/>
          <w:sz w:val="22"/>
          <w:szCs w:val="22"/>
        </w:rPr>
        <w:t>Begin</w:t>
      </w:r>
      <w:proofErr w:type="spellEnd"/>
      <w:r>
        <w:rPr>
          <w:rFonts w:ascii="Arial" w:hAnsi="Arial"/>
          <w:sz w:val="22"/>
          <w:szCs w:val="22"/>
        </w:rPr>
        <w:t xml:space="preserve"> to understand that animals and plants depend on other living things and nonliving things in the environment to meet some of their needs and recognize that each kind of living things has a habitat that has resources to meet its unique needs; Understand that things people do to live comfortably can affect the world around them, but they can make choices that reduce their impacts on the land, water, air, and other living things: </w:t>
      </w:r>
      <w:moveFromRangeStart w:id="462" w:author="Anne E. Lund" w:date="2020-03-18T17:39:00Z" w:name="move35445606"/>
      <w:moveFrom w:id="463" w:author="Anne E. Lund" w:date="2020-03-18T17:39:00Z">
        <w:r w:rsidDel="00E23C64">
          <w:rPr>
            <w:rFonts w:ascii="Arial" w:hAnsi="Arial"/>
            <w:sz w:val="22"/>
            <w:szCs w:val="22"/>
          </w:rPr>
          <w:t>a. Ask questions about and discuss examples of how humans use Earth’s resources; With guidance, plan and conduct simple investigations using simple tools one Design and build a solution to a simple problem.</w:t>
        </w:r>
      </w:moveFrom>
      <w:moveFromRangeEnd w:id="462"/>
    </w:p>
    <w:p w14:paraId="29B93A32" w14:textId="77777777" w:rsidR="00D367CA" w:rsidRDefault="00D367CA">
      <w:pPr>
        <w:pStyle w:val="Body"/>
        <w:rPr>
          <w:rFonts w:ascii="Arial" w:eastAsia="Arial" w:hAnsi="Arial" w:cs="Arial"/>
          <w:sz w:val="22"/>
          <w:szCs w:val="22"/>
        </w:rPr>
      </w:pPr>
    </w:p>
    <w:p w14:paraId="41FA4B22" w14:textId="77777777" w:rsidR="00D367CA" w:rsidRDefault="00D44504">
      <w:pPr>
        <w:pStyle w:val="Body"/>
        <w:rPr>
          <w:rFonts w:ascii="Arial" w:eastAsia="Arial" w:hAnsi="Arial" w:cs="Arial"/>
          <w:sz w:val="22"/>
          <w:szCs w:val="22"/>
        </w:rPr>
      </w:pPr>
      <w:r>
        <w:rPr>
          <w:rFonts w:ascii="Arial" w:hAnsi="Arial"/>
          <w:sz w:val="22"/>
          <w:szCs w:val="22"/>
        </w:rPr>
        <w:t xml:space="preserve">EPISODE 126: </w:t>
      </w:r>
    </w:p>
    <w:p w14:paraId="3A212F51" w14:textId="77777777" w:rsidR="00D367CA" w:rsidRDefault="00D367CA">
      <w:pPr>
        <w:pStyle w:val="Body"/>
        <w:rPr>
          <w:rFonts w:ascii="Arial" w:eastAsia="Arial" w:hAnsi="Arial" w:cs="Arial"/>
          <w:sz w:val="22"/>
          <w:szCs w:val="22"/>
        </w:rPr>
      </w:pPr>
    </w:p>
    <w:p w14:paraId="262119B5" w14:textId="77777777" w:rsidR="00D367CA" w:rsidRDefault="00D44504">
      <w:pPr>
        <w:pStyle w:val="Body"/>
        <w:rPr>
          <w:rFonts w:ascii="Arial" w:eastAsia="Arial" w:hAnsi="Arial" w:cs="Arial"/>
          <w:b/>
          <w:bCs/>
          <w:sz w:val="22"/>
          <w:szCs w:val="22"/>
        </w:rPr>
      </w:pPr>
      <w:r>
        <w:rPr>
          <w:rFonts w:ascii="Arial" w:hAnsi="Arial"/>
          <w:b/>
          <w:bCs/>
          <w:sz w:val="22"/>
          <w:szCs w:val="22"/>
        </w:rPr>
        <w:t>Big Trees</w:t>
      </w:r>
    </w:p>
    <w:p w14:paraId="5EE40214" w14:textId="77777777" w:rsidR="00D367CA" w:rsidRDefault="00D44504">
      <w:pPr>
        <w:pStyle w:val="Body"/>
        <w:rPr>
          <w:rFonts w:ascii="Arial" w:eastAsia="Arial" w:hAnsi="Arial" w:cs="Arial"/>
          <w:b/>
          <w:bCs/>
          <w:sz w:val="22"/>
          <w:szCs w:val="22"/>
        </w:rPr>
      </w:pPr>
      <w:r>
        <w:rPr>
          <w:rFonts w:ascii="Arial" w:hAnsi="Arial"/>
          <w:sz w:val="22"/>
          <w:szCs w:val="22"/>
          <w:shd w:val="clear" w:color="auto" w:fill="FFFFFF"/>
        </w:rPr>
        <w:t>Ari's attempts to make the world's tallest toy block tower keep falling over, so he tries to get some inspiration from a special field trip to the forest to see the world's tallest trees. When they arrive, the kids are AMAZED to see the huge sequoias, which are so tall, the kids can’t even see the top! They try to form a ring around the trees by having the whole class hold hands, but they don't even get close to circling the tree. This makes Ari realize how tall trees are often wide at the bottom, which gives him the perfect idea for his tower: just make it wide at the bottom!</w:t>
      </w:r>
    </w:p>
    <w:p w14:paraId="6C30A47C" w14:textId="77777777" w:rsidR="00D367CA" w:rsidRDefault="00D367CA">
      <w:pPr>
        <w:pStyle w:val="Body"/>
        <w:rPr>
          <w:rFonts w:ascii="Arial" w:eastAsia="Arial" w:hAnsi="Arial" w:cs="Arial"/>
          <w:sz w:val="22"/>
          <w:szCs w:val="22"/>
        </w:rPr>
      </w:pPr>
    </w:p>
    <w:p w14:paraId="2123267B" w14:textId="4D13AB0F" w:rsidR="00D367CA" w:rsidRDefault="00D44504">
      <w:pPr>
        <w:pStyle w:val="Body"/>
        <w:rPr>
          <w:rFonts w:ascii="Arial" w:eastAsia="Arial" w:hAnsi="Arial" w:cs="Arial"/>
          <w:sz w:val="22"/>
          <w:szCs w:val="22"/>
        </w:rPr>
      </w:pPr>
      <w:r>
        <w:rPr>
          <w:rFonts w:ascii="Arial" w:hAnsi="Arial"/>
          <w:sz w:val="22"/>
          <w:szCs w:val="22"/>
        </w:rPr>
        <w:t xml:space="preserve">Curriculum: </w:t>
      </w:r>
      <w:ins w:id="464" w:author="Anne E. Lund" w:date="2020-03-18T17:38:00Z">
        <w:r w:rsidR="004B5F56">
          <w:rPr>
            <w:rFonts w:ascii="Arial" w:hAnsi="Arial"/>
            <w:sz w:val="22"/>
            <w:szCs w:val="22"/>
          </w:rPr>
          <w:t xml:space="preserve">Science Inquiry, Life Science and </w:t>
        </w:r>
      </w:ins>
      <w:r>
        <w:rPr>
          <w:rFonts w:ascii="Arial" w:hAnsi="Arial"/>
          <w:b/>
          <w:bCs/>
          <w:sz w:val="22"/>
          <w:szCs w:val="22"/>
        </w:rPr>
        <w:t>Engineer</w:t>
      </w:r>
      <w:ins w:id="465" w:author="Anne E. Lund" w:date="2020-03-18T17:38:00Z">
        <w:r w:rsidR="004B5F56">
          <w:rPr>
            <w:rFonts w:ascii="Arial" w:hAnsi="Arial"/>
            <w:b/>
            <w:bCs/>
            <w:sz w:val="22"/>
            <w:szCs w:val="22"/>
          </w:rPr>
          <w:t>ing</w:t>
        </w:r>
      </w:ins>
      <w:r>
        <w:rPr>
          <w:rFonts w:ascii="Arial" w:hAnsi="Arial"/>
          <w:b/>
          <w:bCs/>
          <w:sz w:val="22"/>
          <w:szCs w:val="22"/>
        </w:rPr>
        <w:t xml:space="preserve"> through Natural Design</w:t>
      </w:r>
      <w:ins w:id="466" w:author="Anne E. Lund" w:date="2020-03-18T17:38:00Z">
        <w:r w:rsidR="004B5F56">
          <w:rPr>
            <w:rFonts w:ascii="Arial" w:hAnsi="Arial"/>
            <w:b/>
            <w:bCs/>
            <w:sz w:val="22"/>
            <w:szCs w:val="22"/>
          </w:rPr>
          <w:t xml:space="preserve"> </w:t>
        </w:r>
      </w:ins>
      <w:del w:id="467" w:author="Anne E. Lund" w:date="2020-03-18T17:38:00Z">
        <w:r w:rsidDel="004B5F56">
          <w:rPr>
            <w:rFonts w:ascii="Arial" w:hAnsi="Arial"/>
            <w:b/>
            <w:bCs/>
            <w:sz w:val="22"/>
            <w:szCs w:val="22"/>
          </w:rPr>
          <w:delText xml:space="preserve">, Life Science and Science Inquiry </w:delText>
        </w:r>
      </w:del>
      <w:r>
        <w:rPr>
          <w:rFonts w:ascii="Arial" w:hAnsi="Arial"/>
          <w:sz w:val="22"/>
          <w:szCs w:val="22"/>
        </w:rPr>
        <w:t xml:space="preserve">- </w:t>
      </w:r>
      <w:ins w:id="468" w:author="Anne E. Lund" w:date="2020-03-18T17:38:00Z">
        <w:r w:rsidR="00E23C64">
          <w:rPr>
            <w:rFonts w:ascii="Arial" w:hAnsi="Arial"/>
            <w:sz w:val="22"/>
            <w:szCs w:val="22"/>
          </w:rPr>
          <w:t>Ask questions</w:t>
        </w:r>
      </w:ins>
      <w:ins w:id="469" w:author="Anne E. Lund" w:date="2020-03-18T17:39:00Z">
        <w:r w:rsidR="00E23C64">
          <w:rPr>
            <w:rFonts w:ascii="Arial" w:hAnsi="Arial"/>
            <w:sz w:val="22"/>
            <w:szCs w:val="22"/>
          </w:rPr>
          <w:t>, mak</w:t>
        </w:r>
      </w:ins>
      <w:ins w:id="470" w:author="Anne E. Lund" w:date="2020-03-18T17:41:00Z">
        <w:r w:rsidR="00E23C64">
          <w:rPr>
            <w:rFonts w:ascii="Arial" w:hAnsi="Arial"/>
            <w:sz w:val="22"/>
            <w:szCs w:val="22"/>
          </w:rPr>
          <w:t>e</w:t>
        </w:r>
      </w:ins>
      <w:ins w:id="471" w:author="Anne E. Lund" w:date="2020-03-18T17:39:00Z">
        <w:r w:rsidR="00E23C64">
          <w:rPr>
            <w:rFonts w:ascii="Arial" w:hAnsi="Arial"/>
            <w:sz w:val="22"/>
            <w:szCs w:val="22"/>
          </w:rPr>
          <w:t xml:space="preserve"> observations, and </w:t>
        </w:r>
      </w:ins>
      <w:ins w:id="472" w:author="Anne E. Lund" w:date="2020-03-18T17:38:00Z">
        <w:r w:rsidR="00E23C64">
          <w:rPr>
            <w:rFonts w:ascii="Arial" w:hAnsi="Arial"/>
            <w:sz w:val="22"/>
            <w:szCs w:val="22"/>
          </w:rPr>
          <w:t>plan and carry out investigations using mathematics and computational thinking.</w:t>
        </w:r>
      </w:ins>
      <w:ins w:id="473" w:author="Anne E. Lund" w:date="2020-03-18T17:39:00Z">
        <w:r w:rsidR="00E23C64">
          <w:rPr>
            <w:rFonts w:ascii="Arial Unicode MS" w:eastAsia="Arial Unicode MS" w:hAnsi="Arial Unicode MS" w:cs="Arial Unicode MS"/>
            <w:sz w:val="22"/>
            <w:szCs w:val="22"/>
          </w:rPr>
          <w:t xml:space="preserve"> </w:t>
        </w:r>
      </w:ins>
      <w:r>
        <w:rPr>
          <w:rFonts w:ascii="Arial" w:hAnsi="Arial"/>
          <w:sz w:val="22"/>
          <w:szCs w:val="22"/>
        </w:rPr>
        <w:t xml:space="preserve">Understand that </w:t>
      </w:r>
      <w:del w:id="474" w:author="Anne E. Lund" w:date="2020-03-18T21:14:00Z">
        <w:r w:rsidDel="00DC6EE4">
          <w:rPr>
            <w:rFonts w:ascii="Arial" w:hAnsi="Arial"/>
            <w:sz w:val="22"/>
            <w:szCs w:val="22"/>
          </w:rPr>
          <w:delText xml:space="preserve">animals have different body parts that are used in different ways to meet their needs, and that </w:delText>
        </w:r>
      </w:del>
      <w:r>
        <w:rPr>
          <w:rFonts w:ascii="Arial" w:hAnsi="Arial"/>
          <w:sz w:val="22"/>
          <w:szCs w:val="22"/>
        </w:rPr>
        <w:t>plants have different parts that help them survive and grow;</w:t>
      </w:r>
      <w:ins w:id="475" w:author="Anne E. Lund" w:date="2020-03-18T17:39:00Z">
        <w:r w:rsidR="00E23C64">
          <w:rPr>
            <w:rFonts w:ascii="Arial" w:hAnsi="Arial"/>
            <w:sz w:val="22"/>
            <w:szCs w:val="22"/>
          </w:rPr>
          <w:t xml:space="preserve"> </w:t>
        </w:r>
      </w:ins>
      <w:del w:id="476" w:author="Anne E. Lund" w:date="2020-03-18T17:39:00Z">
        <w:r w:rsidDel="00E23C64">
          <w:rPr>
            <w:rFonts w:ascii="Arial Unicode MS" w:eastAsia="Arial Unicode MS" w:hAnsi="Arial Unicode MS" w:cs="Arial Unicode MS"/>
            <w:sz w:val="22"/>
            <w:szCs w:val="22"/>
          </w:rPr>
          <w:br/>
        </w:r>
      </w:del>
      <w:r>
        <w:rPr>
          <w:rFonts w:ascii="Arial" w:hAnsi="Arial"/>
          <w:sz w:val="22"/>
          <w:szCs w:val="22"/>
        </w:rPr>
        <w:t xml:space="preserve">Understand that structures and materials in the natural </w:t>
      </w:r>
      <w:r>
        <w:rPr>
          <w:rFonts w:ascii="Arial" w:hAnsi="Arial"/>
          <w:sz w:val="22"/>
          <w:szCs w:val="22"/>
        </w:rPr>
        <w:lastRenderedPageBreak/>
        <w:t xml:space="preserve">world can be used or can inspire the engineering of structures with similar function in the designed world; </w:t>
      </w:r>
      <w:del w:id="477" w:author="Anne E. Lund" w:date="2020-03-18T17:38:00Z">
        <w:r w:rsidDel="00E23C64">
          <w:rPr>
            <w:rFonts w:ascii="Arial" w:hAnsi="Arial"/>
            <w:sz w:val="22"/>
            <w:szCs w:val="22"/>
          </w:rPr>
          <w:delText>Asking questions and defining problems and planning and carrying out investigations using mathematics and computational thinking.</w:delText>
        </w:r>
        <w:r w:rsidDel="00E23C64">
          <w:rPr>
            <w:rFonts w:ascii="Arial Unicode MS" w:eastAsia="Arial Unicode MS" w:hAnsi="Arial Unicode MS" w:cs="Arial Unicode MS"/>
            <w:sz w:val="22"/>
            <w:szCs w:val="22"/>
          </w:rPr>
          <w:br/>
        </w:r>
      </w:del>
    </w:p>
    <w:p w14:paraId="46A21E6D" w14:textId="77777777" w:rsidR="00E23C64" w:rsidRDefault="00E23C64">
      <w:pPr>
        <w:pStyle w:val="Body"/>
        <w:rPr>
          <w:ins w:id="478" w:author="Anne E. Lund" w:date="2020-03-18T17:38:00Z"/>
          <w:rFonts w:ascii="Arial" w:hAnsi="Arial"/>
          <w:b/>
          <w:bCs/>
          <w:sz w:val="22"/>
          <w:szCs w:val="22"/>
        </w:rPr>
      </w:pPr>
    </w:p>
    <w:p w14:paraId="5C87F2DB" w14:textId="1ECA0157" w:rsidR="00D367CA" w:rsidRDefault="00D44504">
      <w:pPr>
        <w:pStyle w:val="Body"/>
        <w:rPr>
          <w:rFonts w:ascii="Arial" w:eastAsia="Arial" w:hAnsi="Arial" w:cs="Arial"/>
          <w:b/>
          <w:bCs/>
          <w:sz w:val="22"/>
          <w:szCs w:val="22"/>
        </w:rPr>
      </w:pPr>
      <w:r>
        <w:rPr>
          <w:rFonts w:ascii="Arial" w:hAnsi="Arial"/>
          <w:b/>
          <w:bCs/>
          <w:sz w:val="22"/>
          <w:szCs w:val="22"/>
        </w:rPr>
        <w:t>Baby Steps</w:t>
      </w:r>
    </w:p>
    <w:p w14:paraId="667CA1E9" w14:textId="77777777" w:rsidR="00D367CA" w:rsidRDefault="00D44504">
      <w:pPr>
        <w:pStyle w:val="Body"/>
        <w:rPr>
          <w:rFonts w:ascii="Arial" w:eastAsia="Arial" w:hAnsi="Arial" w:cs="Arial"/>
          <w:b/>
          <w:bCs/>
          <w:sz w:val="22"/>
          <w:szCs w:val="22"/>
        </w:rPr>
      </w:pPr>
      <w:r>
        <w:rPr>
          <w:rFonts w:ascii="Arial" w:hAnsi="Arial"/>
          <w:sz w:val="22"/>
          <w:szCs w:val="22"/>
        </w:rPr>
        <w:t xml:space="preserve">While Elinor and Ari are looking after Ari’s baby sister, Miri, in the park, they decide they want to teach her how to walk. But, after they try and try again, Miri still can't seem to be able to walk. Meanwhile, Olive is determined to learn a new roller skate </w:t>
      </w:r>
      <w:proofErr w:type="gramStart"/>
      <w:r>
        <w:rPr>
          <w:rFonts w:ascii="Arial" w:hAnsi="Arial"/>
          <w:sz w:val="22"/>
          <w:szCs w:val="22"/>
        </w:rPr>
        <w:t>jump, but</w:t>
      </w:r>
      <w:proofErr w:type="gramEnd"/>
      <w:r>
        <w:rPr>
          <w:rFonts w:ascii="Arial" w:hAnsi="Arial"/>
          <w:sz w:val="22"/>
          <w:szCs w:val="22"/>
        </w:rPr>
        <w:t xml:space="preserve"> can't seem to get it. The kids finally realize that sometimes, you can’t do things, because your body isn’t ready yet. With this new knowledge, they help Miri stand, and Olive gets inspired to practice until she’s ready to do her new move!</w:t>
      </w:r>
    </w:p>
    <w:p w14:paraId="565C4621" w14:textId="77777777" w:rsidR="00D367CA" w:rsidRDefault="00D367CA">
      <w:pPr>
        <w:pStyle w:val="Body"/>
        <w:rPr>
          <w:rFonts w:ascii="Arial" w:eastAsia="Arial" w:hAnsi="Arial" w:cs="Arial"/>
          <w:b/>
          <w:bCs/>
          <w:sz w:val="22"/>
          <w:szCs w:val="22"/>
        </w:rPr>
      </w:pPr>
    </w:p>
    <w:p w14:paraId="2CFB3BB4" w14:textId="591891A0" w:rsidR="00D367CA" w:rsidRDefault="00D44504">
      <w:pPr>
        <w:pStyle w:val="Body"/>
        <w:rPr>
          <w:rFonts w:ascii="Arial" w:eastAsia="Arial" w:hAnsi="Arial" w:cs="Arial"/>
          <w:sz w:val="22"/>
          <w:szCs w:val="22"/>
        </w:rPr>
      </w:pPr>
      <w:r>
        <w:rPr>
          <w:rFonts w:ascii="Arial" w:hAnsi="Arial"/>
          <w:sz w:val="22"/>
          <w:szCs w:val="22"/>
        </w:rPr>
        <w:t xml:space="preserve">Curriculum: </w:t>
      </w:r>
      <w:del w:id="479" w:author="Anne E. Lund" w:date="2020-03-18T17:37:00Z">
        <w:r w:rsidDel="000A1CC6">
          <w:rPr>
            <w:rFonts w:ascii="Arial" w:hAnsi="Arial"/>
            <w:b/>
            <w:bCs/>
            <w:sz w:val="22"/>
            <w:szCs w:val="22"/>
          </w:rPr>
          <w:delText xml:space="preserve">Life Science and </w:delText>
        </w:r>
      </w:del>
      <w:r>
        <w:rPr>
          <w:rFonts w:ascii="Arial" w:hAnsi="Arial"/>
          <w:b/>
          <w:bCs/>
          <w:sz w:val="22"/>
          <w:szCs w:val="22"/>
        </w:rPr>
        <w:t>Science Inquiry</w:t>
      </w:r>
      <w:ins w:id="480" w:author="Anne E. Lund" w:date="2020-03-18T17:37:00Z">
        <w:r w:rsidR="000A1CC6">
          <w:rPr>
            <w:rFonts w:ascii="Arial" w:hAnsi="Arial"/>
            <w:b/>
            <w:bCs/>
            <w:sz w:val="22"/>
            <w:szCs w:val="22"/>
          </w:rPr>
          <w:t xml:space="preserve"> and Life Science</w:t>
        </w:r>
      </w:ins>
      <w:r>
        <w:rPr>
          <w:rFonts w:ascii="Arial" w:hAnsi="Arial"/>
          <w:b/>
          <w:bCs/>
          <w:sz w:val="22"/>
          <w:szCs w:val="22"/>
        </w:rPr>
        <w:t xml:space="preserve"> </w:t>
      </w:r>
      <w:r>
        <w:rPr>
          <w:rFonts w:ascii="Arial" w:hAnsi="Arial"/>
          <w:sz w:val="22"/>
          <w:szCs w:val="22"/>
        </w:rPr>
        <w:t xml:space="preserve">- </w:t>
      </w:r>
      <w:ins w:id="481" w:author="Anne E. Lund" w:date="2020-03-18T17:37:00Z">
        <w:r w:rsidR="000A1CC6">
          <w:rPr>
            <w:rFonts w:ascii="Arial" w:hAnsi="Arial"/>
            <w:sz w:val="22"/>
            <w:szCs w:val="22"/>
          </w:rPr>
          <w:t>Demonstrate curiosity by asking questions, making observations</w:t>
        </w:r>
        <w:r w:rsidR="004B5F56">
          <w:rPr>
            <w:rFonts w:ascii="Arial" w:hAnsi="Arial"/>
            <w:sz w:val="22"/>
            <w:szCs w:val="22"/>
          </w:rPr>
          <w:t xml:space="preserve">, </w:t>
        </w:r>
        <w:r w:rsidR="000A1CC6">
          <w:rPr>
            <w:rFonts w:ascii="Arial" w:hAnsi="Arial"/>
            <w:sz w:val="22"/>
            <w:szCs w:val="22"/>
          </w:rPr>
          <w:t>planning and carrying out investigations</w:t>
        </w:r>
        <w:r w:rsidR="004B5F56">
          <w:rPr>
            <w:rFonts w:ascii="Arial" w:hAnsi="Arial"/>
            <w:sz w:val="22"/>
            <w:szCs w:val="22"/>
          </w:rPr>
          <w:t xml:space="preserve">, and constructing explanations. </w:t>
        </w:r>
      </w:ins>
      <w:r>
        <w:rPr>
          <w:rFonts w:ascii="Arial" w:hAnsi="Arial"/>
          <w:sz w:val="22"/>
          <w:szCs w:val="22"/>
        </w:rPr>
        <w:t xml:space="preserve">Understand that all animals </w:t>
      </w:r>
      <w:del w:id="482" w:author="Anne E. Lund" w:date="2020-03-18T17:38:00Z">
        <w:r w:rsidDel="004B5F56">
          <w:rPr>
            <w:rFonts w:ascii="Arial" w:hAnsi="Arial"/>
            <w:sz w:val="22"/>
            <w:szCs w:val="22"/>
          </w:rPr>
          <w:delText xml:space="preserve">and plants </w:delText>
        </w:r>
      </w:del>
      <w:r>
        <w:rPr>
          <w:rFonts w:ascii="Arial" w:hAnsi="Arial"/>
          <w:sz w:val="22"/>
          <w:szCs w:val="22"/>
        </w:rPr>
        <w:t>have a life cycle, can reproduce, and change and grow over time</w:t>
      </w:r>
      <w:ins w:id="483" w:author="Anne E. Lund" w:date="2020-03-18T17:38:00Z">
        <w:r w:rsidR="004B5F56">
          <w:rPr>
            <w:rFonts w:ascii="Arial" w:hAnsi="Arial"/>
            <w:sz w:val="22"/>
            <w:szCs w:val="22"/>
          </w:rPr>
          <w:t>.</w:t>
        </w:r>
      </w:ins>
      <w:del w:id="484" w:author="Anne E. Lund" w:date="2020-03-18T17:38:00Z">
        <w:r w:rsidDel="004B5F56">
          <w:rPr>
            <w:rFonts w:ascii="Arial" w:hAnsi="Arial"/>
            <w:sz w:val="22"/>
            <w:szCs w:val="22"/>
          </w:rPr>
          <w:delText>; Asking questions and defining problems, and planning and carrying out investigations while constructing explanations and designing s</w:delText>
        </w:r>
        <w:r w:rsidDel="004B5F56">
          <w:rPr>
            <w:rFonts w:ascii="Arial" w:hAnsi="Arial"/>
            <w:sz w:val="22"/>
            <w:szCs w:val="22"/>
            <w:lang w:val="fr-FR"/>
          </w:rPr>
          <w:delText>olutions</w:delText>
        </w:r>
        <w:r w:rsidDel="004B5F56">
          <w:rPr>
            <w:rFonts w:ascii="Arial" w:hAnsi="Arial"/>
            <w:sz w:val="22"/>
            <w:szCs w:val="22"/>
          </w:rPr>
          <w:delText xml:space="preserve">. </w:delText>
        </w:r>
      </w:del>
      <w:r>
        <w:rPr>
          <w:rFonts w:ascii="Arial Unicode MS" w:eastAsia="Arial Unicode MS" w:hAnsi="Arial Unicode MS" w:cs="Arial Unicode MS"/>
          <w:sz w:val="22"/>
          <w:szCs w:val="22"/>
        </w:rPr>
        <w:br/>
      </w:r>
    </w:p>
    <w:p w14:paraId="3D2E2874" w14:textId="77777777" w:rsidR="00D367CA" w:rsidRDefault="00D44504">
      <w:pPr>
        <w:pStyle w:val="Body"/>
        <w:rPr>
          <w:rFonts w:ascii="Arial" w:eastAsia="Arial" w:hAnsi="Arial" w:cs="Arial"/>
          <w:sz w:val="22"/>
          <w:szCs w:val="22"/>
        </w:rPr>
      </w:pPr>
      <w:r>
        <w:rPr>
          <w:rFonts w:ascii="Arial" w:hAnsi="Arial"/>
          <w:sz w:val="22"/>
          <w:szCs w:val="22"/>
        </w:rPr>
        <w:t xml:space="preserve">EPISODE 127: </w:t>
      </w:r>
    </w:p>
    <w:p w14:paraId="2ED2CF98" w14:textId="77777777" w:rsidR="00D367CA" w:rsidRDefault="00D367CA">
      <w:pPr>
        <w:pStyle w:val="Body"/>
        <w:rPr>
          <w:rFonts w:ascii="Arial" w:eastAsia="Arial" w:hAnsi="Arial" w:cs="Arial"/>
          <w:sz w:val="22"/>
          <w:szCs w:val="22"/>
        </w:rPr>
      </w:pPr>
    </w:p>
    <w:p w14:paraId="6872D1CF" w14:textId="77777777" w:rsidR="00D367CA" w:rsidRDefault="00D44504">
      <w:pPr>
        <w:pStyle w:val="Body"/>
        <w:rPr>
          <w:rFonts w:ascii="Arial" w:eastAsia="Arial" w:hAnsi="Arial" w:cs="Arial"/>
          <w:b/>
          <w:bCs/>
          <w:sz w:val="22"/>
          <w:szCs w:val="22"/>
        </w:rPr>
      </w:pPr>
      <w:r>
        <w:rPr>
          <w:rFonts w:ascii="Arial" w:hAnsi="Arial"/>
          <w:b/>
          <w:bCs/>
          <w:sz w:val="22"/>
          <w:szCs w:val="22"/>
        </w:rPr>
        <w:t>Follow Your Nose</w:t>
      </w:r>
    </w:p>
    <w:p w14:paraId="17E7D901" w14:textId="77777777" w:rsidR="00D367CA" w:rsidRDefault="00D44504">
      <w:pPr>
        <w:pStyle w:val="Body"/>
        <w:rPr>
          <w:rFonts w:ascii="Arial" w:eastAsia="Arial" w:hAnsi="Arial" w:cs="Arial"/>
          <w:b/>
          <w:bCs/>
          <w:sz w:val="22"/>
          <w:szCs w:val="22"/>
        </w:rPr>
      </w:pPr>
      <w:r>
        <w:rPr>
          <w:rFonts w:ascii="Arial" w:hAnsi="Arial"/>
          <w:sz w:val="22"/>
          <w:szCs w:val="22"/>
        </w:rPr>
        <w:t>The kids are having fun smelling some flowers, but Ari has a bit of a cold and his nose is stuffed up, so he can’t smell anything. This makes Elinor wonder why they need to smell at all. After investigating, the kids figure out that smelling is good for lots of reasons, including to be able to taste things, and to tell where things are. In the end, the girls decide to help Ari by smelling everything for him until his cold goes away.</w:t>
      </w:r>
    </w:p>
    <w:p w14:paraId="347CB6EF" w14:textId="77777777" w:rsidR="00D367CA" w:rsidRDefault="00D367CA">
      <w:pPr>
        <w:pStyle w:val="Body"/>
        <w:rPr>
          <w:rFonts w:ascii="Arial" w:eastAsia="Arial" w:hAnsi="Arial" w:cs="Arial"/>
          <w:sz w:val="22"/>
          <w:szCs w:val="22"/>
        </w:rPr>
      </w:pPr>
    </w:p>
    <w:p w14:paraId="2F82B1D0" w14:textId="4A147669" w:rsidR="00D367CA" w:rsidRPr="000A1CC6" w:rsidRDefault="00D44504">
      <w:pPr>
        <w:pStyle w:val="Body"/>
        <w:rPr>
          <w:rFonts w:ascii="Arial" w:eastAsia="Arial" w:hAnsi="Arial" w:cs="Arial"/>
          <w:sz w:val="22"/>
          <w:szCs w:val="22"/>
          <w:rPrChange w:id="485" w:author="Anne E. Lund" w:date="2020-03-18T17:36:00Z">
            <w:rPr>
              <w:rFonts w:ascii="Arial" w:eastAsia="Arial" w:hAnsi="Arial" w:cs="Arial"/>
              <w:b/>
              <w:bCs/>
              <w:sz w:val="22"/>
              <w:szCs w:val="22"/>
            </w:rPr>
          </w:rPrChange>
        </w:rPr>
      </w:pPr>
      <w:r>
        <w:rPr>
          <w:rFonts w:ascii="Arial" w:hAnsi="Arial"/>
          <w:sz w:val="22"/>
          <w:szCs w:val="22"/>
        </w:rPr>
        <w:t xml:space="preserve">Curriculum: </w:t>
      </w:r>
      <w:del w:id="486" w:author="Anne E. Lund" w:date="2020-03-18T17:35:00Z">
        <w:r w:rsidDel="000A1CC6">
          <w:rPr>
            <w:rFonts w:ascii="Arial" w:hAnsi="Arial"/>
            <w:b/>
            <w:bCs/>
            <w:sz w:val="22"/>
            <w:szCs w:val="22"/>
          </w:rPr>
          <w:delText xml:space="preserve">Life Science and </w:delText>
        </w:r>
      </w:del>
      <w:r>
        <w:rPr>
          <w:rFonts w:ascii="Arial" w:hAnsi="Arial"/>
          <w:b/>
          <w:bCs/>
          <w:sz w:val="22"/>
          <w:szCs w:val="22"/>
        </w:rPr>
        <w:t>Science Inquiry</w:t>
      </w:r>
      <w:ins w:id="487" w:author="Anne E. Lund" w:date="2020-03-18T17:35:00Z">
        <w:r w:rsidR="000A1CC6">
          <w:rPr>
            <w:rFonts w:ascii="Arial" w:hAnsi="Arial"/>
            <w:b/>
            <w:bCs/>
            <w:sz w:val="22"/>
            <w:szCs w:val="22"/>
          </w:rPr>
          <w:t xml:space="preserve"> and Life Science</w:t>
        </w:r>
      </w:ins>
      <w:r>
        <w:rPr>
          <w:rFonts w:ascii="Arial" w:hAnsi="Arial"/>
          <w:sz w:val="22"/>
          <w:szCs w:val="22"/>
        </w:rPr>
        <w:t xml:space="preserve"> </w:t>
      </w:r>
      <w:del w:id="488" w:author="Anne E. Lund" w:date="2020-03-18T17:35:00Z">
        <w:r w:rsidDel="000A1CC6">
          <w:rPr>
            <w:rFonts w:ascii="Arial" w:hAnsi="Arial"/>
            <w:sz w:val="22"/>
            <w:szCs w:val="22"/>
          </w:rPr>
          <w:delText>-</w:delText>
        </w:r>
      </w:del>
      <w:ins w:id="489" w:author="Anne E. Lund" w:date="2020-03-18T17:35:00Z">
        <w:r w:rsidR="000A1CC6">
          <w:rPr>
            <w:rFonts w:ascii="Arial" w:hAnsi="Arial"/>
            <w:sz w:val="22"/>
            <w:szCs w:val="22"/>
          </w:rPr>
          <w:t>–</w:t>
        </w:r>
      </w:ins>
      <w:r>
        <w:rPr>
          <w:rFonts w:ascii="Arial" w:hAnsi="Arial"/>
          <w:sz w:val="22"/>
          <w:szCs w:val="22"/>
        </w:rPr>
        <w:t xml:space="preserve"> </w:t>
      </w:r>
      <w:ins w:id="490" w:author="Anne E. Lund" w:date="2020-03-18T17:35:00Z">
        <w:r w:rsidR="000A1CC6">
          <w:rPr>
            <w:rFonts w:ascii="Arial" w:hAnsi="Arial"/>
            <w:sz w:val="22"/>
            <w:szCs w:val="22"/>
          </w:rPr>
          <w:t xml:space="preserve">Demonstrate curiosity by </w:t>
        </w:r>
      </w:ins>
      <w:ins w:id="491" w:author="Anne E. Lund" w:date="2020-03-18T17:36:00Z">
        <w:r w:rsidR="000A1CC6">
          <w:rPr>
            <w:rFonts w:ascii="Arial" w:hAnsi="Arial"/>
            <w:sz w:val="22"/>
            <w:szCs w:val="22"/>
          </w:rPr>
          <w:t xml:space="preserve">asking questions, making observations and </w:t>
        </w:r>
      </w:ins>
      <w:moveToRangeStart w:id="492" w:author="Anne E. Lund" w:date="2020-03-18T17:36:00Z" w:name="move35445385"/>
      <w:moveTo w:id="493" w:author="Anne E. Lund" w:date="2020-03-18T17:36:00Z">
        <w:r w:rsidR="000A1CC6">
          <w:rPr>
            <w:rFonts w:ascii="Arial" w:hAnsi="Arial"/>
            <w:sz w:val="22"/>
            <w:szCs w:val="22"/>
          </w:rPr>
          <w:t>Analyzing and interpreting data while constructing explanations and obtaining, evaluating and communicating information</w:t>
        </w:r>
      </w:moveTo>
      <w:ins w:id="494" w:author="Anne E. Lund" w:date="2020-03-18T17:36:00Z">
        <w:r w:rsidR="000A1CC6">
          <w:rPr>
            <w:rFonts w:ascii="Arial" w:eastAsia="Arial" w:hAnsi="Arial" w:cs="Arial"/>
            <w:sz w:val="22"/>
            <w:szCs w:val="22"/>
          </w:rPr>
          <w:t xml:space="preserve">; </w:t>
        </w:r>
      </w:ins>
      <w:moveTo w:id="495" w:author="Anne E. Lund" w:date="2020-03-18T17:36:00Z">
        <w:del w:id="496" w:author="Anne E. Lund" w:date="2020-03-18T17:36:00Z">
          <w:r w:rsidR="000A1CC6" w:rsidDel="000A1CC6">
            <w:rPr>
              <w:rFonts w:ascii="Arial" w:hAnsi="Arial"/>
              <w:sz w:val="22"/>
              <w:szCs w:val="22"/>
            </w:rPr>
            <w:delText>.</w:delText>
          </w:r>
        </w:del>
      </w:moveTo>
      <w:moveToRangeEnd w:id="492"/>
      <w:r>
        <w:rPr>
          <w:rFonts w:ascii="Arial" w:hAnsi="Arial"/>
          <w:sz w:val="22"/>
          <w:szCs w:val="22"/>
        </w:rPr>
        <w:t>Understand that animals have different body parts that are used in different ways to meet their needs</w:t>
      </w:r>
      <w:del w:id="497" w:author="Anne E. Lund" w:date="2020-03-18T21:15:00Z">
        <w:r w:rsidDel="00DC6EE4">
          <w:rPr>
            <w:rFonts w:ascii="Arial" w:hAnsi="Arial"/>
            <w:sz w:val="22"/>
            <w:szCs w:val="22"/>
          </w:rPr>
          <w:delText>, and that plants have different parts that help them survive and grow</w:delText>
        </w:r>
      </w:del>
      <w:r>
        <w:rPr>
          <w:rFonts w:ascii="Arial" w:hAnsi="Arial"/>
          <w:sz w:val="22"/>
          <w:szCs w:val="22"/>
        </w:rPr>
        <w:t xml:space="preserve">; Understand that individuals of the same kind of </w:t>
      </w:r>
      <w:del w:id="498" w:author="Anne E. Lund" w:date="2020-03-18T21:15:00Z">
        <w:r w:rsidDel="00DC6EE4">
          <w:rPr>
            <w:rFonts w:ascii="Arial" w:hAnsi="Arial"/>
            <w:sz w:val="22"/>
            <w:szCs w:val="22"/>
          </w:rPr>
          <w:delText xml:space="preserve">plant or </w:delText>
        </w:r>
      </w:del>
      <w:r>
        <w:rPr>
          <w:rFonts w:ascii="Arial" w:hAnsi="Arial"/>
          <w:sz w:val="22"/>
          <w:szCs w:val="22"/>
        </w:rPr>
        <w:t xml:space="preserve">animal are recognizable as similar but can also vary in many ways. </w:t>
      </w:r>
      <w:moveFromRangeStart w:id="499" w:author="Anne E. Lund" w:date="2020-03-18T17:36:00Z" w:name="move35445385"/>
      <w:moveFrom w:id="500" w:author="Anne E. Lund" w:date="2020-03-18T17:36:00Z">
        <w:r w:rsidDel="000A1CC6">
          <w:rPr>
            <w:rFonts w:ascii="Arial" w:hAnsi="Arial"/>
            <w:sz w:val="22"/>
            <w:szCs w:val="22"/>
          </w:rPr>
          <w:t>Analyzing and interpreting data while constructing explanations and obtaining, evaluating and communicating information.</w:t>
        </w:r>
      </w:moveFrom>
      <w:moveFromRangeEnd w:id="499"/>
      <w:r>
        <w:rPr>
          <w:rFonts w:ascii="Arial Unicode MS" w:eastAsia="Arial Unicode MS" w:hAnsi="Arial Unicode MS" w:cs="Arial Unicode MS"/>
          <w:sz w:val="22"/>
          <w:szCs w:val="22"/>
        </w:rPr>
        <w:br/>
      </w:r>
    </w:p>
    <w:p w14:paraId="43EC3AE0" w14:textId="77777777" w:rsidR="00D367CA" w:rsidRDefault="00D367CA">
      <w:pPr>
        <w:pStyle w:val="Body"/>
        <w:rPr>
          <w:rFonts w:ascii="Arial" w:eastAsia="Arial" w:hAnsi="Arial" w:cs="Arial"/>
          <w:sz w:val="22"/>
          <w:szCs w:val="22"/>
        </w:rPr>
      </w:pPr>
    </w:p>
    <w:p w14:paraId="589B73B2" w14:textId="77777777" w:rsidR="00D367CA" w:rsidRDefault="00D44504">
      <w:pPr>
        <w:pStyle w:val="Body"/>
        <w:rPr>
          <w:rFonts w:ascii="Arial" w:eastAsia="Arial" w:hAnsi="Arial" w:cs="Arial"/>
          <w:sz w:val="22"/>
          <w:szCs w:val="22"/>
        </w:rPr>
      </w:pPr>
      <w:r>
        <w:rPr>
          <w:rFonts w:ascii="Arial" w:hAnsi="Arial"/>
          <w:sz w:val="22"/>
          <w:szCs w:val="22"/>
        </w:rPr>
        <w:t xml:space="preserve">EPISODE 128: </w:t>
      </w:r>
    </w:p>
    <w:p w14:paraId="5EB26913" w14:textId="77777777" w:rsidR="00D367CA" w:rsidRDefault="00D367CA">
      <w:pPr>
        <w:pStyle w:val="Body"/>
        <w:rPr>
          <w:rFonts w:ascii="Arial" w:eastAsia="Arial" w:hAnsi="Arial" w:cs="Arial"/>
          <w:sz w:val="22"/>
          <w:szCs w:val="22"/>
        </w:rPr>
      </w:pPr>
    </w:p>
    <w:p w14:paraId="7D75EFF1" w14:textId="77777777" w:rsidR="00D367CA" w:rsidRDefault="00D44504">
      <w:pPr>
        <w:pStyle w:val="Body"/>
        <w:rPr>
          <w:rFonts w:ascii="Arial" w:eastAsia="Arial" w:hAnsi="Arial" w:cs="Arial"/>
          <w:b/>
          <w:bCs/>
          <w:sz w:val="22"/>
          <w:szCs w:val="22"/>
        </w:rPr>
      </w:pPr>
      <w:r>
        <w:rPr>
          <w:rFonts w:ascii="Arial" w:hAnsi="Arial"/>
          <w:b/>
          <w:bCs/>
          <w:sz w:val="22"/>
          <w:szCs w:val="22"/>
        </w:rPr>
        <w:t>A Change of Art</w:t>
      </w:r>
    </w:p>
    <w:p w14:paraId="3082DBED" w14:textId="77777777" w:rsidR="00D367CA" w:rsidRDefault="00D44504">
      <w:pPr>
        <w:pStyle w:val="Body"/>
        <w:rPr>
          <w:rFonts w:ascii="Arial" w:eastAsia="Arial" w:hAnsi="Arial" w:cs="Arial"/>
          <w:b/>
          <w:bCs/>
          <w:sz w:val="22"/>
          <w:szCs w:val="22"/>
        </w:rPr>
      </w:pPr>
      <w:r>
        <w:rPr>
          <w:rFonts w:ascii="Arial" w:hAnsi="Arial"/>
          <w:sz w:val="22"/>
          <w:szCs w:val="22"/>
        </w:rPr>
        <w:t xml:space="preserve">Elinor and her class are painting outdoors with the town's enthusiastic art teacher, Mr. Lion, when they run out of paint. A flabbergasted Mr. Lion apologizes, but soon the kids begin to experiment with natural items they find, and discover nature is full of colors you can use to </w:t>
      </w:r>
      <w:proofErr w:type="gramStart"/>
      <w:r>
        <w:rPr>
          <w:rFonts w:ascii="Arial" w:hAnsi="Arial"/>
          <w:sz w:val="22"/>
          <w:szCs w:val="22"/>
        </w:rPr>
        <w:t>paint:</w:t>
      </w:r>
      <w:proofErr w:type="gramEnd"/>
      <w:r>
        <w:rPr>
          <w:rFonts w:ascii="Arial" w:hAnsi="Arial"/>
          <w:sz w:val="22"/>
          <w:szCs w:val="22"/>
        </w:rPr>
        <w:t xml:space="preserve"> grass paints green and you can use strawberries, blueberries, and blackberries to paint your canvas. The kids happily finish their paintings, and when they're all done, Elinor proudly shows off her picture, which shows her true love of nature.</w:t>
      </w:r>
    </w:p>
    <w:p w14:paraId="273BD1D1" w14:textId="77777777" w:rsidR="00D367CA" w:rsidRDefault="00D367CA">
      <w:pPr>
        <w:pStyle w:val="Body"/>
        <w:rPr>
          <w:rFonts w:ascii="Arial" w:eastAsia="Arial" w:hAnsi="Arial" w:cs="Arial"/>
          <w:sz w:val="22"/>
          <w:szCs w:val="22"/>
        </w:rPr>
      </w:pPr>
    </w:p>
    <w:p w14:paraId="3CECF3AD" w14:textId="77777777" w:rsidR="00D367CA" w:rsidRDefault="00D367CA">
      <w:pPr>
        <w:pStyle w:val="Body"/>
      </w:pPr>
    </w:p>
    <w:p w14:paraId="694D08E4" w14:textId="437ABBD9" w:rsidR="00D367CA" w:rsidRDefault="00D44504">
      <w:pPr>
        <w:pStyle w:val="Body"/>
        <w:rPr>
          <w:rFonts w:ascii="Arial" w:eastAsia="Arial" w:hAnsi="Arial" w:cs="Arial"/>
          <w:sz w:val="22"/>
          <w:szCs w:val="22"/>
        </w:rPr>
      </w:pPr>
      <w:r>
        <w:rPr>
          <w:rFonts w:ascii="Arial" w:hAnsi="Arial"/>
          <w:sz w:val="22"/>
          <w:szCs w:val="22"/>
        </w:rPr>
        <w:t xml:space="preserve">Curriculum: </w:t>
      </w:r>
      <w:ins w:id="501" w:author="Anne E. Lund" w:date="2020-03-18T17:34:00Z">
        <w:r w:rsidR="000A1CC6">
          <w:rPr>
            <w:rFonts w:ascii="Arial" w:hAnsi="Arial"/>
            <w:sz w:val="22"/>
            <w:szCs w:val="22"/>
          </w:rPr>
          <w:t xml:space="preserve">Science Inquiry, Life Science and </w:t>
        </w:r>
      </w:ins>
      <w:r>
        <w:rPr>
          <w:rFonts w:ascii="Arial" w:hAnsi="Arial"/>
          <w:b/>
          <w:bCs/>
          <w:sz w:val="22"/>
          <w:szCs w:val="22"/>
        </w:rPr>
        <w:t>Engineering through Natural Design</w:t>
      </w:r>
      <w:ins w:id="502" w:author="Anne E. Lund" w:date="2020-03-18T17:34:00Z">
        <w:r w:rsidR="000A1CC6">
          <w:rPr>
            <w:rFonts w:ascii="Arial" w:hAnsi="Arial"/>
            <w:b/>
            <w:bCs/>
            <w:sz w:val="22"/>
            <w:szCs w:val="22"/>
          </w:rPr>
          <w:t xml:space="preserve"> </w:t>
        </w:r>
      </w:ins>
      <w:del w:id="503" w:author="Anne E. Lund" w:date="2020-03-18T17:34:00Z">
        <w:r w:rsidDel="000A1CC6">
          <w:rPr>
            <w:rFonts w:ascii="Arial" w:hAnsi="Arial"/>
            <w:b/>
            <w:bCs/>
            <w:sz w:val="22"/>
            <w:szCs w:val="22"/>
          </w:rPr>
          <w:delText>, Life Sciences and Science Inquiry</w:delText>
        </w:r>
        <w:r w:rsidDel="000A1CC6">
          <w:rPr>
            <w:rFonts w:ascii="Arial" w:hAnsi="Arial"/>
            <w:sz w:val="22"/>
            <w:szCs w:val="22"/>
          </w:rPr>
          <w:delText xml:space="preserve"> </w:delText>
        </w:r>
      </w:del>
      <w:r>
        <w:rPr>
          <w:rFonts w:ascii="Arial" w:hAnsi="Arial"/>
          <w:sz w:val="22"/>
          <w:szCs w:val="22"/>
        </w:rPr>
        <w:t xml:space="preserve">- </w:t>
      </w:r>
      <w:ins w:id="504" w:author="Anne E. Lund" w:date="2020-03-18T17:35:00Z">
        <w:r w:rsidR="000A1CC6">
          <w:rPr>
            <w:rFonts w:ascii="Arial" w:hAnsi="Arial"/>
            <w:sz w:val="22"/>
            <w:szCs w:val="22"/>
          </w:rPr>
          <w:t xml:space="preserve">Demonstrate curiosity about the greater world outside of their environment </w:t>
        </w:r>
        <w:r w:rsidR="000A1CC6">
          <w:rPr>
            <w:rFonts w:ascii="Arial" w:hAnsi="Arial"/>
            <w:sz w:val="22"/>
            <w:szCs w:val="22"/>
          </w:rPr>
          <w:t xml:space="preserve">by asking questions, making observations </w:t>
        </w:r>
        <w:r w:rsidR="000A1CC6">
          <w:rPr>
            <w:rFonts w:ascii="Arial" w:hAnsi="Arial"/>
            <w:sz w:val="22"/>
            <w:szCs w:val="22"/>
          </w:rPr>
          <w:t>and us</w:t>
        </w:r>
        <w:r w:rsidR="000A1CC6">
          <w:rPr>
            <w:rFonts w:ascii="Arial" w:hAnsi="Arial"/>
            <w:sz w:val="22"/>
            <w:szCs w:val="22"/>
          </w:rPr>
          <w:t>ing</w:t>
        </w:r>
        <w:r w:rsidR="000A1CC6">
          <w:rPr>
            <w:rFonts w:ascii="Arial" w:hAnsi="Arial"/>
            <w:sz w:val="22"/>
            <w:szCs w:val="22"/>
          </w:rPr>
          <w:t xml:space="preserve"> background knowledge, experiences, and data to construct reasonable explanations and theories of natural phenomena</w:t>
        </w:r>
        <w:r w:rsidR="000A1CC6">
          <w:rPr>
            <w:rFonts w:ascii="Arial" w:hAnsi="Arial"/>
            <w:sz w:val="22"/>
            <w:szCs w:val="22"/>
          </w:rPr>
          <w:t xml:space="preserve">; </w:t>
        </w:r>
      </w:ins>
      <w:r>
        <w:rPr>
          <w:rFonts w:ascii="Arial" w:hAnsi="Arial"/>
          <w:sz w:val="22"/>
          <w:szCs w:val="22"/>
        </w:rPr>
        <w:t xml:space="preserve">Begin to understand that there are many different kinds of living things and how they may be the </w:t>
      </w:r>
      <w:r>
        <w:rPr>
          <w:rFonts w:ascii="Arial" w:hAnsi="Arial"/>
          <w:sz w:val="22"/>
          <w:szCs w:val="22"/>
        </w:rPr>
        <w:lastRenderedPageBreak/>
        <w:t xml:space="preserve">same or different; Begin to understand that systems developed in our world often work in similar ways to systems found in the natural world; </w:t>
      </w:r>
      <w:del w:id="505" w:author="Anne E. Lund" w:date="2020-03-18T17:35:00Z">
        <w:r w:rsidDel="000A1CC6">
          <w:rPr>
            <w:rFonts w:ascii="Arial" w:hAnsi="Arial"/>
            <w:sz w:val="22"/>
            <w:szCs w:val="22"/>
          </w:rPr>
          <w:delText>Demonstrate curiosity about the greater world outside of their environment and use background knowledge, experiences, and data to construct reasonable explanations and theories of natural phenomena.</w:delText>
        </w:r>
      </w:del>
    </w:p>
    <w:p w14:paraId="4B5AF2E3" w14:textId="77777777" w:rsidR="00D367CA" w:rsidRDefault="00D367CA">
      <w:pPr>
        <w:pStyle w:val="Body"/>
        <w:rPr>
          <w:rFonts w:ascii="Arial" w:eastAsia="Arial" w:hAnsi="Arial" w:cs="Arial"/>
          <w:sz w:val="22"/>
          <w:szCs w:val="22"/>
        </w:rPr>
      </w:pPr>
    </w:p>
    <w:p w14:paraId="7B24C30E" w14:textId="77777777" w:rsidR="00D367CA" w:rsidRDefault="00D44504">
      <w:pPr>
        <w:pStyle w:val="Body"/>
        <w:rPr>
          <w:rFonts w:ascii="Arial" w:eastAsia="Arial" w:hAnsi="Arial" w:cs="Arial"/>
          <w:b/>
          <w:bCs/>
          <w:sz w:val="22"/>
          <w:szCs w:val="22"/>
        </w:rPr>
      </w:pPr>
      <w:r>
        <w:rPr>
          <w:rFonts w:ascii="Arial" w:hAnsi="Arial"/>
          <w:b/>
          <w:bCs/>
          <w:sz w:val="22"/>
          <w:szCs w:val="22"/>
        </w:rPr>
        <w:t>The Litterbug</w:t>
      </w:r>
    </w:p>
    <w:p w14:paraId="4C5BF30F" w14:textId="77777777" w:rsidR="00D367CA" w:rsidRDefault="00D44504">
      <w:pPr>
        <w:pStyle w:val="Body"/>
        <w:rPr>
          <w:rFonts w:ascii="Arial" w:eastAsia="Arial" w:hAnsi="Arial" w:cs="Arial"/>
          <w:b/>
          <w:bCs/>
          <w:sz w:val="22"/>
          <w:szCs w:val="22"/>
        </w:rPr>
      </w:pPr>
      <w:r>
        <w:rPr>
          <w:rFonts w:ascii="Arial" w:hAnsi="Arial"/>
          <w:sz w:val="22"/>
          <w:szCs w:val="22"/>
        </w:rPr>
        <w:t>Elinor, Ari and Olive are in the park when they see Mrs. Hippo picking up litter and doing her best to keep Animal Town clean. The kids decide to help her, but when they finish, they realize that the park they just cleaned is full of litter again! That must mean Animal Town has a litterbug. After doing some investigating, the kids realize who the litterbug is -- it's Mrs. Hippo herself! It turns out that one of the bags she was using to collect trash had a hole in it, so she was dropping litter behind her everywhere they went.</w:t>
      </w:r>
    </w:p>
    <w:p w14:paraId="7E8873C4" w14:textId="77777777" w:rsidR="00D367CA" w:rsidRDefault="00D367CA">
      <w:pPr>
        <w:pStyle w:val="Body"/>
        <w:rPr>
          <w:rFonts w:ascii="Arial" w:eastAsia="Arial" w:hAnsi="Arial" w:cs="Arial"/>
          <w:b/>
          <w:bCs/>
          <w:sz w:val="22"/>
          <w:szCs w:val="22"/>
        </w:rPr>
      </w:pPr>
    </w:p>
    <w:p w14:paraId="53CE26EE" w14:textId="295D07FA" w:rsidR="00D367CA" w:rsidRDefault="00D44504">
      <w:pPr>
        <w:pStyle w:val="Body"/>
        <w:rPr>
          <w:rFonts w:ascii="Arial" w:eastAsia="Arial" w:hAnsi="Arial" w:cs="Arial"/>
          <w:sz w:val="22"/>
          <w:szCs w:val="22"/>
        </w:rPr>
      </w:pPr>
      <w:r>
        <w:rPr>
          <w:rFonts w:ascii="Arial" w:hAnsi="Arial"/>
          <w:sz w:val="22"/>
          <w:szCs w:val="22"/>
        </w:rPr>
        <w:t xml:space="preserve">Curriculum: </w:t>
      </w:r>
      <w:ins w:id="506" w:author="Anne E. Lund" w:date="2020-03-18T17:31:00Z">
        <w:r w:rsidR="00A811FF">
          <w:rPr>
            <w:rFonts w:ascii="Arial" w:hAnsi="Arial"/>
            <w:sz w:val="22"/>
            <w:szCs w:val="22"/>
          </w:rPr>
          <w:t xml:space="preserve">Science Inquiry and </w:t>
        </w:r>
      </w:ins>
      <w:r>
        <w:rPr>
          <w:rFonts w:ascii="Arial" w:hAnsi="Arial"/>
          <w:b/>
          <w:bCs/>
          <w:sz w:val="22"/>
          <w:szCs w:val="22"/>
        </w:rPr>
        <w:t>Earth Science</w:t>
      </w:r>
      <w:ins w:id="507" w:author="Anne E. Lund" w:date="2020-03-18T17:31:00Z">
        <w:r w:rsidR="00A811FF">
          <w:rPr>
            <w:rFonts w:ascii="Arial" w:hAnsi="Arial"/>
            <w:b/>
            <w:bCs/>
            <w:sz w:val="22"/>
            <w:szCs w:val="22"/>
          </w:rPr>
          <w:t xml:space="preserve"> </w:t>
        </w:r>
      </w:ins>
      <w:del w:id="508" w:author="Anne E. Lund" w:date="2020-03-18T17:31:00Z">
        <w:r w:rsidDel="00A811FF">
          <w:rPr>
            <w:rFonts w:ascii="Arial" w:hAnsi="Arial"/>
            <w:b/>
            <w:bCs/>
            <w:sz w:val="22"/>
            <w:szCs w:val="22"/>
          </w:rPr>
          <w:delText xml:space="preserve"> and Science Inquiry </w:delText>
        </w:r>
      </w:del>
      <w:del w:id="509" w:author="Anne E. Lund" w:date="2020-03-18T17:32:00Z">
        <w:r w:rsidDel="000A1CC6">
          <w:rPr>
            <w:rFonts w:ascii="Arial" w:hAnsi="Arial"/>
            <w:sz w:val="22"/>
            <w:szCs w:val="22"/>
          </w:rPr>
          <w:delText>-</w:delText>
        </w:r>
      </w:del>
      <w:ins w:id="510" w:author="Anne E. Lund" w:date="2020-03-18T17:32:00Z">
        <w:r w:rsidR="000A1CC6">
          <w:rPr>
            <w:rFonts w:ascii="Arial" w:hAnsi="Arial"/>
            <w:sz w:val="22"/>
            <w:szCs w:val="22"/>
          </w:rPr>
          <w:t xml:space="preserve">– </w:t>
        </w:r>
      </w:ins>
      <w:ins w:id="511" w:author="Anne E. Lund" w:date="2020-03-18T17:34:00Z">
        <w:r w:rsidR="000A1CC6">
          <w:rPr>
            <w:rFonts w:ascii="Arial" w:hAnsi="Arial"/>
            <w:sz w:val="22"/>
            <w:szCs w:val="22"/>
          </w:rPr>
          <w:t>Record</w:t>
        </w:r>
      </w:ins>
      <w:ins w:id="512" w:author="Anne E. Lund" w:date="2020-03-18T17:33:00Z">
        <w:r w:rsidR="000A1CC6">
          <w:rPr>
            <w:rFonts w:ascii="Arial" w:hAnsi="Arial"/>
            <w:sz w:val="22"/>
            <w:szCs w:val="22"/>
          </w:rPr>
          <w:t xml:space="preserve"> observations </w:t>
        </w:r>
        <w:r w:rsidR="000A1CC6">
          <w:rPr>
            <w:rFonts w:ascii="Arial" w:hAnsi="Arial"/>
            <w:sz w:val="22"/>
            <w:szCs w:val="22"/>
          </w:rPr>
          <w:t xml:space="preserve">and analyze and interpret data </w:t>
        </w:r>
        <w:r w:rsidR="000A1CC6">
          <w:rPr>
            <w:rFonts w:ascii="Arial" w:hAnsi="Arial"/>
            <w:sz w:val="22"/>
            <w:szCs w:val="22"/>
          </w:rPr>
          <w:t>to describe patterns and/or relationships in the natural and designed world</w:t>
        </w:r>
      </w:ins>
      <w:ins w:id="513" w:author="Anne E. Lund" w:date="2020-03-18T17:34:00Z">
        <w:r w:rsidR="000A1CC6">
          <w:rPr>
            <w:rFonts w:ascii="Arial" w:hAnsi="Arial"/>
            <w:sz w:val="22"/>
            <w:szCs w:val="22"/>
          </w:rPr>
          <w:t>(</w:t>
        </w:r>
      </w:ins>
      <w:ins w:id="514" w:author="Anne E. Lund" w:date="2020-03-18T17:33:00Z">
        <w:r w:rsidR="000A1CC6">
          <w:rPr>
            <w:rFonts w:ascii="Arial" w:hAnsi="Arial"/>
            <w:sz w:val="22"/>
            <w:szCs w:val="22"/>
          </w:rPr>
          <w:t>s</w:t>
        </w:r>
      </w:ins>
      <w:ins w:id="515" w:author="Anne E. Lund" w:date="2020-03-18T17:34:00Z">
        <w:r w:rsidR="000A1CC6">
          <w:rPr>
            <w:rFonts w:ascii="Arial" w:hAnsi="Arial"/>
            <w:sz w:val="22"/>
            <w:szCs w:val="22"/>
          </w:rPr>
          <w:t>)</w:t>
        </w:r>
      </w:ins>
      <w:ins w:id="516" w:author="Anne E. Lund" w:date="2020-03-18T17:33:00Z">
        <w:r w:rsidR="000A1CC6">
          <w:rPr>
            <w:rFonts w:ascii="Arial" w:hAnsi="Arial"/>
            <w:sz w:val="22"/>
            <w:szCs w:val="22"/>
          </w:rPr>
          <w:t xml:space="preserve"> in order to answer scientific questions and solve problems</w:t>
        </w:r>
        <w:r w:rsidR="000A1CC6">
          <w:rPr>
            <w:rFonts w:ascii="Arial" w:hAnsi="Arial"/>
            <w:sz w:val="22"/>
            <w:szCs w:val="22"/>
          </w:rPr>
          <w:t xml:space="preserve">; </w:t>
        </w:r>
      </w:ins>
      <w:del w:id="517" w:author="Anne E. Lund" w:date="2020-03-18T17:32:00Z">
        <w:r w:rsidDel="000A1CC6">
          <w:rPr>
            <w:rFonts w:ascii="Arial" w:hAnsi="Arial"/>
            <w:sz w:val="22"/>
            <w:szCs w:val="22"/>
          </w:rPr>
          <w:delText xml:space="preserve"> </w:delText>
        </w:r>
      </w:del>
      <w:r>
        <w:rPr>
          <w:rFonts w:ascii="Arial" w:hAnsi="Arial"/>
          <w:sz w:val="22"/>
          <w:szCs w:val="22"/>
        </w:rPr>
        <w:t xml:space="preserve">Understand that things people do to live comfortably can affect the world around them, but they can make choices that reduce their impacts on the land, water, air, and other living things; </w:t>
      </w:r>
      <w:del w:id="518" w:author="Anne E. Lund" w:date="2020-03-18T17:32:00Z">
        <w:r w:rsidDel="000A1CC6">
          <w:rPr>
            <w:rFonts w:ascii="Arial" w:hAnsi="Arial"/>
            <w:sz w:val="22"/>
            <w:szCs w:val="22"/>
          </w:rPr>
          <w:delText>Analyzing and interpreting data which r</w:delText>
        </w:r>
        <w:r w:rsidDel="000A1CC6">
          <w:rPr>
            <w:rFonts w:ascii="Arial" w:hAnsi="Arial"/>
            <w:sz w:val="22"/>
            <w:szCs w:val="22"/>
            <w:lang w:val="pt-PT"/>
          </w:rPr>
          <w:delText>ecord</w:delText>
        </w:r>
        <w:r w:rsidDel="000A1CC6">
          <w:rPr>
            <w:rFonts w:ascii="Arial" w:hAnsi="Arial"/>
            <w:sz w:val="22"/>
            <w:szCs w:val="22"/>
          </w:rPr>
          <w:delText>ing observations to describe patterns and/or relationships in the natural and designed world(s) in order to answer scientific questions and solve problems.</w:delText>
        </w:r>
      </w:del>
    </w:p>
    <w:p w14:paraId="26B854B3" w14:textId="77777777" w:rsidR="00D367CA" w:rsidRDefault="00D367CA">
      <w:pPr>
        <w:pStyle w:val="Body"/>
        <w:rPr>
          <w:rFonts w:ascii="Arial" w:eastAsia="Arial" w:hAnsi="Arial" w:cs="Arial"/>
          <w:sz w:val="22"/>
          <w:szCs w:val="22"/>
        </w:rPr>
      </w:pPr>
    </w:p>
    <w:p w14:paraId="08962183" w14:textId="77777777" w:rsidR="00D367CA" w:rsidRDefault="00D44504">
      <w:pPr>
        <w:pStyle w:val="Body"/>
        <w:rPr>
          <w:rFonts w:ascii="Arial" w:eastAsia="Arial" w:hAnsi="Arial" w:cs="Arial"/>
          <w:sz w:val="22"/>
          <w:szCs w:val="22"/>
        </w:rPr>
      </w:pPr>
      <w:r>
        <w:rPr>
          <w:rFonts w:ascii="Arial" w:hAnsi="Arial"/>
          <w:sz w:val="22"/>
          <w:szCs w:val="22"/>
        </w:rPr>
        <w:t xml:space="preserve">EPISODE 129: </w:t>
      </w:r>
    </w:p>
    <w:p w14:paraId="029040D6" w14:textId="77777777" w:rsidR="00D367CA" w:rsidRDefault="00D367CA">
      <w:pPr>
        <w:pStyle w:val="Body"/>
        <w:rPr>
          <w:rFonts w:ascii="Arial" w:eastAsia="Arial" w:hAnsi="Arial" w:cs="Arial"/>
          <w:sz w:val="22"/>
          <w:szCs w:val="22"/>
        </w:rPr>
      </w:pPr>
    </w:p>
    <w:p w14:paraId="73140597" w14:textId="77777777" w:rsidR="00D367CA" w:rsidRDefault="00D44504">
      <w:pPr>
        <w:pStyle w:val="Body"/>
      </w:pPr>
      <w:r>
        <w:rPr>
          <w:rFonts w:ascii="Arial" w:hAnsi="Arial"/>
          <w:b/>
          <w:bCs/>
          <w:sz w:val="22"/>
          <w:szCs w:val="22"/>
        </w:rPr>
        <w:t>The Unsinkable Lynx</w:t>
      </w:r>
    </w:p>
    <w:p w14:paraId="6227665F" w14:textId="77777777" w:rsidR="00D367CA" w:rsidRDefault="00D44504">
      <w:pPr>
        <w:pStyle w:val="Body"/>
        <w:rPr>
          <w:rFonts w:ascii="Arial" w:eastAsia="Arial" w:hAnsi="Arial" w:cs="Arial"/>
          <w:b/>
          <w:bCs/>
          <w:sz w:val="22"/>
          <w:szCs w:val="22"/>
        </w:rPr>
      </w:pPr>
      <w:r>
        <w:rPr>
          <w:rFonts w:ascii="Arial" w:hAnsi="Arial"/>
          <w:sz w:val="22"/>
          <w:szCs w:val="22"/>
        </w:rPr>
        <w:t>It’s a very snowy day and Elinor, Ari and Olive meet a new friend, Gael the lynx, who has just moved to Animal Town. The kids decide to play some fun SNOW TAG, and it quickly becomes clear that Gael is a master at the game. He moves impossibly fast in the snow. How does he do it? After some careful observations, the kids discover that Gael’s paws are much wider than theirs, which helps him walk on top of the snow instead of sinking down into it. This discovery inspires the kids to make their own wide snowshoes!</w:t>
      </w:r>
      <w:r>
        <w:rPr>
          <w:rFonts w:ascii="Arial Unicode MS" w:eastAsia="Arial Unicode MS" w:hAnsi="Arial Unicode MS" w:cs="Arial Unicode MS"/>
          <w:sz w:val="22"/>
          <w:szCs w:val="22"/>
        </w:rPr>
        <w:br/>
      </w:r>
    </w:p>
    <w:p w14:paraId="1C8F264D" w14:textId="3A1EDF21" w:rsidR="00D367CA" w:rsidRDefault="00D44504">
      <w:pPr>
        <w:pStyle w:val="Body"/>
        <w:rPr>
          <w:rFonts w:ascii="Arial" w:eastAsia="Arial" w:hAnsi="Arial" w:cs="Arial"/>
          <w:sz w:val="22"/>
          <w:szCs w:val="22"/>
        </w:rPr>
      </w:pPr>
      <w:r>
        <w:rPr>
          <w:rFonts w:ascii="Arial" w:hAnsi="Arial"/>
          <w:sz w:val="22"/>
          <w:szCs w:val="22"/>
        </w:rPr>
        <w:t xml:space="preserve">Curriculum: </w:t>
      </w:r>
      <w:ins w:id="519" w:author="Anne E. Lund" w:date="2020-03-18T17:30:00Z">
        <w:r w:rsidR="00A811FF">
          <w:rPr>
            <w:rFonts w:ascii="Arial" w:hAnsi="Arial"/>
            <w:sz w:val="22"/>
            <w:szCs w:val="22"/>
          </w:rPr>
          <w:t xml:space="preserve">Science Inquiry, Life Science and </w:t>
        </w:r>
      </w:ins>
      <w:r>
        <w:rPr>
          <w:rFonts w:ascii="Arial" w:hAnsi="Arial"/>
          <w:b/>
          <w:bCs/>
          <w:sz w:val="22"/>
          <w:szCs w:val="22"/>
        </w:rPr>
        <w:t>Engineering through Natural Design</w:t>
      </w:r>
      <w:ins w:id="520" w:author="Anne E. Lund" w:date="2020-03-18T17:30:00Z">
        <w:r w:rsidR="00A811FF">
          <w:rPr>
            <w:rFonts w:ascii="Arial" w:hAnsi="Arial"/>
            <w:sz w:val="22"/>
            <w:szCs w:val="22"/>
          </w:rPr>
          <w:t xml:space="preserve"> </w:t>
        </w:r>
      </w:ins>
      <w:del w:id="521" w:author="Anne E. Lund" w:date="2020-03-18T17:30:00Z">
        <w:r w:rsidDel="00A811FF">
          <w:rPr>
            <w:rFonts w:ascii="Arial" w:hAnsi="Arial"/>
            <w:b/>
            <w:bCs/>
            <w:sz w:val="22"/>
            <w:szCs w:val="22"/>
          </w:rPr>
          <w:delText>,</w:delText>
        </w:r>
        <w:r w:rsidDel="00A811FF">
          <w:rPr>
            <w:rFonts w:ascii="Arial" w:hAnsi="Arial"/>
            <w:sz w:val="22"/>
            <w:szCs w:val="22"/>
          </w:rPr>
          <w:delText xml:space="preserve"> </w:delText>
        </w:r>
        <w:r w:rsidDel="00A811FF">
          <w:rPr>
            <w:rFonts w:ascii="Arial" w:hAnsi="Arial"/>
            <w:b/>
            <w:bCs/>
            <w:sz w:val="22"/>
            <w:szCs w:val="22"/>
          </w:rPr>
          <w:delText xml:space="preserve">Life Science and Science Inquiry </w:delText>
        </w:r>
      </w:del>
      <w:del w:id="522" w:author="Anne E. Lund" w:date="2020-03-18T17:31:00Z">
        <w:r w:rsidDel="00A811FF">
          <w:rPr>
            <w:rFonts w:ascii="Arial" w:hAnsi="Arial"/>
            <w:sz w:val="22"/>
            <w:szCs w:val="22"/>
          </w:rPr>
          <w:delText>-</w:delText>
        </w:r>
      </w:del>
      <w:ins w:id="523" w:author="Anne E. Lund" w:date="2020-03-18T17:31:00Z">
        <w:r w:rsidR="00A811FF">
          <w:rPr>
            <w:rFonts w:ascii="Arial" w:hAnsi="Arial"/>
            <w:sz w:val="22"/>
            <w:szCs w:val="22"/>
          </w:rPr>
          <w:t>–</w:t>
        </w:r>
      </w:ins>
      <w:r>
        <w:rPr>
          <w:rFonts w:ascii="Arial" w:hAnsi="Arial"/>
          <w:sz w:val="22"/>
          <w:szCs w:val="22"/>
        </w:rPr>
        <w:t xml:space="preserve"> </w:t>
      </w:r>
      <w:ins w:id="524" w:author="Anne E. Lund" w:date="2020-03-18T17:31:00Z">
        <w:r w:rsidR="00A811FF">
          <w:rPr>
            <w:rFonts w:ascii="Arial" w:hAnsi="Arial"/>
            <w:sz w:val="22"/>
            <w:szCs w:val="22"/>
          </w:rPr>
          <w:t>Ask questions, make observations and c</w:t>
        </w:r>
        <w:r w:rsidR="00A811FF">
          <w:rPr>
            <w:rFonts w:ascii="Arial" w:hAnsi="Arial"/>
            <w:sz w:val="22"/>
            <w:szCs w:val="22"/>
          </w:rPr>
          <w:t xml:space="preserve">ompare and contrast objects and events by describing similarities and differences in detail while using background knowledge experiences, and data to construct reasonable explanations and theories of natural </w:t>
        </w:r>
        <w:proofErr w:type="spellStart"/>
        <w:r w:rsidR="00A811FF">
          <w:rPr>
            <w:rFonts w:ascii="Arial" w:hAnsi="Arial"/>
            <w:sz w:val="22"/>
            <w:szCs w:val="22"/>
          </w:rPr>
          <w:t>phenomena.</w:t>
        </w:r>
      </w:ins>
      <w:r>
        <w:rPr>
          <w:rFonts w:ascii="Arial" w:hAnsi="Arial"/>
          <w:sz w:val="22"/>
          <w:szCs w:val="22"/>
        </w:rPr>
        <w:t>Living</w:t>
      </w:r>
      <w:proofErr w:type="spellEnd"/>
      <w:r>
        <w:rPr>
          <w:rFonts w:ascii="Arial" w:hAnsi="Arial"/>
          <w:sz w:val="22"/>
          <w:szCs w:val="22"/>
        </w:rPr>
        <w:t xml:space="preserve"> things have different body parts to suit their needs; Understand that structures and materials in the natural world can be used or can inspire the engineering of structures with similar function in the designed world; </w:t>
      </w:r>
      <w:del w:id="525" w:author="Anne E. Lund" w:date="2020-03-18T17:31:00Z">
        <w:r w:rsidDel="00A811FF">
          <w:rPr>
            <w:rFonts w:ascii="Arial" w:hAnsi="Arial"/>
            <w:sz w:val="22"/>
            <w:szCs w:val="22"/>
          </w:rPr>
          <w:delText>Compare and contrast objects and events by describing similarities and differences in detail while using background knowledge experiences, and data to construct reasonable explanations and theories of natural phenomena.</w:delText>
        </w:r>
      </w:del>
    </w:p>
    <w:p w14:paraId="3ABD1F01" w14:textId="77777777" w:rsidR="00D367CA" w:rsidRDefault="00D367CA">
      <w:pPr>
        <w:pStyle w:val="Body"/>
        <w:rPr>
          <w:rFonts w:ascii="Arial" w:eastAsia="Arial" w:hAnsi="Arial" w:cs="Arial"/>
          <w:sz w:val="22"/>
          <w:szCs w:val="22"/>
        </w:rPr>
      </w:pPr>
    </w:p>
    <w:p w14:paraId="045B4AB3" w14:textId="77777777" w:rsidR="00D367CA" w:rsidRDefault="00D44504">
      <w:pPr>
        <w:pStyle w:val="Body"/>
        <w:rPr>
          <w:rFonts w:ascii="Arial" w:eastAsia="Arial" w:hAnsi="Arial" w:cs="Arial"/>
          <w:b/>
          <w:bCs/>
          <w:sz w:val="22"/>
          <w:szCs w:val="22"/>
        </w:rPr>
      </w:pPr>
      <w:r>
        <w:rPr>
          <w:rFonts w:ascii="Arial" w:hAnsi="Arial"/>
          <w:b/>
          <w:bCs/>
          <w:sz w:val="22"/>
          <w:szCs w:val="22"/>
        </w:rPr>
        <w:t>Rocky the Rock</w:t>
      </w:r>
    </w:p>
    <w:p w14:paraId="3D4D66A1" w14:textId="77777777" w:rsidR="00D367CA" w:rsidRDefault="00D44504">
      <w:pPr>
        <w:pStyle w:val="Body"/>
        <w:rPr>
          <w:rFonts w:ascii="Arial" w:eastAsia="Arial" w:hAnsi="Arial" w:cs="Arial"/>
          <w:b/>
          <w:bCs/>
          <w:sz w:val="22"/>
          <w:szCs w:val="22"/>
        </w:rPr>
      </w:pPr>
      <w:r>
        <w:rPr>
          <w:rFonts w:ascii="Arial" w:hAnsi="Arial"/>
          <w:sz w:val="22"/>
          <w:szCs w:val="22"/>
        </w:rPr>
        <w:t>Ari spots a funny looking rock with a smile on it and decides to make it his new friend, Rocky. When it’s time for a snack, Ari notices that Rocky doesn't eat anything, which makes him worried. How will Ari take care of his friend Rocky? Enlisting the help of his friends, they wonder, are rocks alive? They make observations about what living things do and compare them to what Rocky does, which sparks a lively class debate. The kids decide that rocks are not alive, but that they can still be friends with nature.</w:t>
      </w:r>
    </w:p>
    <w:p w14:paraId="5D6711C4" w14:textId="77777777" w:rsidR="00D367CA" w:rsidRDefault="00D367CA">
      <w:pPr>
        <w:pStyle w:val="Body"/>
        <w:rPr>
          <w:rFonts w:ascii="Arial" w:eastAsia="Arial" w:hAnsi="Arial" w:cs="Arial"/>
          <w:b/>
          <w:bCs/>
          <w:sz w:val="22"/>
          <w:szCs w:val="22"/>
        </w:rPr>
      </w:pPr>
    </w:p>
    <w:p w14:paraId="56217FE4" w14:textId="083FC0E0" w:rsidR="00D367CA" w:rsidRDefault="00D44504">
      <w:pPr>
        <w:pStyle w:val="Body"/>
        <w:rPr>
          <w:rFonts w:ascii="Arial" w:eastAsia="Arial" w:hAnsi="Arial" w:cs="Arial"/>
          <w:sz w:val="22"/>
          <w:szCs w:val="22"/>
        </w:rPr>
      </w:pPr>
      <w:r>
        <w:rPr>
          <w:rFonts w:ascii="Arial" w:hAnsi="Arial"/>
          <w:sz w:val="22"/>
          <w:szCs w:val="22"/>
        </w:rPr>
        <w:t xml:space="preserve">Curriculum: </w:t>
      </w:r>
      <w:del w:id="526" w:author="Anne E. Lund" w:date="2020-03-18T17:28:00Z">
        <w:r w:rsidDel="00A811FF">
          <w:rPr>
            <w:rFonts w:ascii="Arial" w:hAnsi="Arial"/>
            <w:b/>
            <w:bCs/>
            <w:sz w:val="22"/>
            <w:szCs w:val="22"/>
          </w:rPr>
          <w:delText xml:space="preserve">Life Science and </w:delText>
        </w:r>
      </w:del>
      <w:r>
        <w:rPr>
          <w:rFonts w:ascii="Arial" w:hAnsi="Arial"/>
          <w:b/>
          <w:bCs/>
          <w:sz w:val="22"/>
          <w:szCs w:val="22"/>
        </w:rPr>
        <w:t>Science Inquiry</w:t>
      </w:r>
      <w:ins w:id="527" w:author="Anne E. Lund" w:date="2020-03-18T17:28:00Z">
        <w:r w:rsidR="00A811FF">
          <w:rPr>
            <w:rFonts w:ascii="Arial" w:hAnsi="Arial"/>
            <w:b/>
            <w:bCs/>
            <w:sz w:val="22"/>
            <w:szCs w:val="22"/>
          </w:rPr>
          <w:t xml:space="preserve"> and Life Science</w:t>
        </w:r>
      </w:ins>
      <w:r>
        <w:rPr>
          <w:rFonts w:ascii="Arial" w:hAnsi="Arial"/>
          <w:sz w:val="22"/>
          <w:szCs w:val="22"/>
        </w:rPr>
        <w:t xml:space="preserve"> - </w:t>
      </w:r>
      <w:ins w:id="528" w:author="Anne E. Lund" w:date="2020-03-18T17:29:00Z">
        <w:r w:rsidR="00A811FF">
          <w:rPr>
            <w:rFonts w:ascii="Arial" w:hAnsi="Arial"/>
            <w:sz w:val="22"/>
            <w:szCs w:val="22"/>
          </w:rPr>
          <w:t>Demonstrate curiosity by asking questions</w:t>
        </w:r>
        <w:r w:rsidR="00A811FF">
          <w:rPr>
            <w:rFonts w:ascii="Arial" w:hAnsi="Arial"/>
            <w:sz w:val="22"/>
            <w:szCs w:val="22"/>
          </w:rPr>
          <w:t xml:space="preserve">, </w:t>
        </w:r>
        <w:r w:rsidR="00A811FF">
          <w:rPr>
            <w:rFonts w:ascii="Arial" w:hAnsi="Arial"/>
            <w:sz w:val="22"/>
            <w:szCs w:val="22"/>
          </w:rPr>
          <w:t>making observations</w:t>
        </w:r>
        <w:r w:rsidR="00A811FF">
          <w:rPr>
            <w:rFonts w:ascii="Arial" w:hAnsi="Arial"/>
            <w:sz w:val="22"/>
            <w:szCs w:val="22"/>
          </w:rPr>
          <w:t xml:space="preserve">, planning and carrying out investigations, and constructing explanations while </w:t>
        </w:r>
        <w:r w:rsidR="00A811FF">
          <w:rPr>
            <w:rFonts w:ascii="Arial" w:hAnsi="Arial"/>
            <w:sz w:val="22"/>
            <w:szCs w:val="22"/>
          </w:rPr>
          <w:t>engaging in argument from evidence and obtaining, evaluating and communicating information</w:t>
        </w:r>
      </w:ins>
      <w:ins w:id="529" w:author="Anne E. Lund" w:date="2020-03-18T17:30:00Z">
        <w:r w:rsidR="00A811FF">
          <w:rPr>
            <w:rFonts w:ascii="Arial" w:hAnsi="Arial"/>
            <w:sz w:val="22"/>
            <w:szCs w:val="22"/>
          </w:rPr>
          <w:t>;</w:t>
        </w:r>
      </w:ins>
      <w:ins w:id="530" w:author="Anne E. Lund" w:date="2020-03-18T17:29:00Z">
        <w:r w:rsidR="00A811FF">
          <w:rPr>
            <w:rFonts w:ascii="Arial" w:hAnsi="Arial"/>
            <w:sz w:val="22"/>
            <w:szCs w:val="22"/>
          </w:rPr>
          <w:t xml:space="preserve"> </w:t>
        </w:r>
      </w:ins>
      <w:r>
        <w:rPr>
          <w:rFonts w:ascii="Arial" w:hAnsi="Arial"/>
          <w:sz w:val="22"/>
          <w:szCs w:val="22"/>
        </w:rPr>
        <w:t>Begin to understand that animals have different body parts that are used in different ways to meet their needs, and that plants have different parts that help them survive and grow. Differentiate between and begin to articulate the difference between animate and inanimate objects</w:t>
      </w:r>
      <w:ins w:id="531" w:author="Anne E. Lund" w:date="2020-03-18T17:30:00Z">
        <w:r w:rsidR="00A811FF">
          <w:rPr>
            <w:rFonts w:ascii="Arial" w:hAnsi="Arial"/>
            <w:sz w:val="22"/>
            <w:szCs w:val="22"/>
          </w:rPr>
          <w:t>.</w:t>
        </w:r>
      </w:ins>
      <w:del w:id="532" w:author="Anne E. Lund" w:date="2020-03-18T17:29:00Z">
        <w:r w:rsidDel="00A811FF">
          <w:rPr>
            <w:rFonts w:ascii="Arial" w:hAnsi="Arial"/>
            <w:sz w:val="22"/>
            <w:szCs w:val="22"/>
          </w:rPr>
          <w:delText>; Planning and carrying out investigations and constructing explanations and Designing Solutions while engaging in argument from evidence and obtaining, evaluating and communicating information.</w:delText>
        </w:r>
      </w:del>
    </w:p>
    <w:p w14:paraId="5E34390D" w14:textId="77777777" w:rsidR="00D367CA" w:rsidRDefault="00D367CA">
      <w:pPr>
        <w:pStyle w:val="Body"/>
        <w:rPr>
          <w:rFonts w:ascii="Arial" w:eastAsia="Arial" w:hAnsi="Arial" w:cs="Arial"/>
          <w:sz w:val="22"/>
          <w:szCs w:val="22"/>
        </w:rPr>
      </w:pPr>
    </w:p>
    <w:p w14:paraId="147D7ECB" w14:textId="77777777" w:rsidR="00D367CA" w:rsidRDefault="00D44504">
      <w:pPr>
        <w:pStyle w:val="Body"/>
        <w:rPr>
          <w:rFonts w:ascii="Arial" w:eastAsia="Arial" w:hAnsi="Arial" w:cs="Arial"/>
          <w:sz w:val="22"/>
          <w:szCs w:val="22"/>
        </w:rPr>
      </w:pPr>
      <w:r>
        <w:rPr>
          <w:rFonts w:ascii="Arial" w:hAnsi="Arial"/>
          <w:sz w:val="22"/>
          <w:szCs w:val="22"/>
        </w:rPr>
        <w:lastRenderedPageBreak/>
        <w:t xml:space="preserve">EPISODE 130: </w:t>
      </w:r>
    </w:p>
    <w:p w14:paraId="2D75E7C5" w14:textId="77777777" w:rsidR="00D367CA" w:rsidRDefault="00D367CA">
      <w:pPr>
        <w:pStyle w:val="Body"/>
        <w:rPr>
          <w:rFonts w:ascii="Arial" w:eastAsia="Arial" w:hAnsi="Arial" w:cs="Arial"/>
          <w:sz w:val="22"/>
          <w:szCs w:val="22"/>
        </w:rPr>
      </w:pPr>
    </w:p>
    <w:p w14:paraId="1F4948FC" w14:textId="77777777" w:rsidR="00D367CA" w:rsidRDefault="00D44504">
      <w:pPr>
        <w:pStyle w:val="Body"/>
        <w:rPr>
          <w:rFonts w:ascii="Arial" w:eastAsia="Arial" w:hAnsi="Arial" w:cs="Arial"/>
          <w:b/>
          <w:bCs/>
          <w:sz w:val="22"/>
          <w:szCs w:val="22"/>
        </w:rPr>
      </w:pPr>
      <w:r>
        <w:rPr>
          <w:rFonts w:ascii="Arial" w:hAnsi="Arial"/>
          <w:b/>
          <w:bCs/>
          <w:sz w:val="22"/>
          <w:szCs w:val="22"/>
        </w:rPr>
        <w:t>Echo Location</w:t>
      </w:r>
    </w:p>
    <w:p w14:paraId="5981ABE9" w14:textId="77777777" w:rsidR="00D367CA" w:rsidRDefault="00D44504">
      <w:pPr>
        <w:pStyle w:val="Body"/>
        <w:rPr>
          <w:rFonts w:ascii="Arial" w:eastAsia="Arial" w:hAnsi="Arial" w:cs="Arial"/>
          <w:b/>
          <w:bCs/>
          <w:sz w:val="22"/>
          <w:szCs w:val="22"/>
        </w:rPr>
      </w:pPr>
      <w:r>
        <w:rPr>
          <w:rFonts w:ascii="Arial" w:hAnsi="Arial"/>
          <w:sz w:val="22"/>
          <w:szCs w:val="22"/>
        </w:rPr>
        <w:t>On a camping trip, the kids discover that Ari is really good at playing Marco Polo. Even without saying "Marco," a blindfolded Ari can easily figure out where Olive and Elinor are. How does he do it? They get a clue when they learn about echoing voices from a cliff face and understand that bats make a special noise only a few animals can hear that helps them know what's around them.</w:t>
      </w:r>
    </w:p>
    <w:p w14:paraId="5EACE49B" w14:textId="77777777" w:rsidR="00D367CA" w:rsidRDefault="00D367CA">
      <w:pPr>
        <w:pStyle w:val="Body"/>
        <w:rPr>
          <w:rFonts w:ascii="Arial" w:eastAsia="Arial" w:hAnsi="Arial" w:cs="Arial"/>
          <w:sz w:val="22"/>
          <w:szCs w:val="22"/>
        </w:rPr>
      </w:pPr>
    </w:p>
    <w:p w14:paraId="29CAFBC8" w14:textId="5C09B925" w:rsidR="00D367CA" w:rsidRDefault="00D44504">
      <w:pPr>
        <w:pStyle w:val="Body"/>
        <w:rPr>
          <w:rFonts w:ascii="Arial" w:eastAsia="Arial" w:hAnsi="Arial" w:cs="Arial"/>
          <w:sz w:val="22"/>
          <w:szCs w:val="22"/>
        </w:rPr>
      </w:pPr>
      <w:r>
        <w:rPr>
          <w:rFonts w:ascii="Arial" w:hAnsi="Arial"/>
          <w:sz w:val="22"/>
          <w:szCs w:val="22"/>
        </w:rPr>
        <w:t xml:space="preserve">Curriculum: </w:t>
      </w:r>
      <w:del w:id="533" w:author="Anne E. Lund" w:date="2020-03-18T17:26:00Z">
        <w:r w:rsidDel="000B3CD4">
          <w:rPr>
            <w:rFonts w:ascii="Arial" w:hAnsi="Arial"/>
            <w:b/>
            <w:bCs/>
            <w:sz w:val="22"/>
            <w:szCs w:val="22"/>
          </w:rPr>
          <w:delText xml:space="preserve">Life Science and </w:delText>
        </w:r>
      </w:del>
      <w:r>
        <w:rPr>
          <w:rFonts w:ascii="Arial" w:hAnsi="Arial"/>
          <w:b/>
          <w:bCs/>
          <w:sz w:val="22"/>
          <w:szCs w:val="22"/>
        </w:rPr>
        <w:t>Science Inquiry</w:t>
      </w:r>
      <w:ins w:id="534" w:author="Anne E. Lund" w:date="2020-03-18T17:26:00Z">
        <w:r w:rsidR="000B3CD4">
          <w:rPr>
            <w:rFonts w:ascii="Arial" w:hAnsi="Arial"/>
            <w:b/>
            <w:bCs/>
            <w:sz w:val="22"/>
            <w:szCs w:val="22"/>
          </w:rPr>
          <w:t xml:space="preserve"> and Life Science</w:t>
        </w:r>
      </w:ins>
      <w:r>
        <w:rPr>
          <w:rFonts w:ascii="Arial" w:hAnsi="Arial"/>
          <w:b/>
          <w:bCs/>
          <w:sz w:val="22"/>
          <w:szCs w:val="22"/>
        </w:rPr>
        <w:t xml:space="preserve"> </w:t>
      </w:r>
      <w:r>
        <w:rPr>
          <w:rFonts w:ascii="Arial" w:hAnsi="Arial"/>
          <w:sz w:val="22"/>
          <w:szCs w:val="22"/>
        </w:rPr>
        <w:t xml:space="preserve">- </w:t>
      </w:r>
      <w:ins w:id="535" w:author="Anne E. Lund" w:date="2020-03-18T17:26:00Z">
        <w:r w:rsidR="000B3CD4">
          <w:rPr>
            <w:rFonts w:ascii="Arial" w:hAnsi="Arial"/>
            <w:sz w:val="22"/>
            <w:szCs w:val="22"/>
          </w:rPr>
          <w:t>Demonstrate curiosity by asking questions</w:t>
        </w:r>
        <w:r w:rsidR="00A811FF">
          <w:rPr>
            <w:rFonts w:ascii="Arial" w:hAnsi="Arial"/>
            <w:sz w:val="22"/>
            <w:szCs w:val="22"/>
          </w:rPr>
          <w:t xml:space="preserve">, </w:t>
        </w:r>
        <w:r w:rsidR="000B3CD4">
          <w:rPr>
            <w:rFonts w:ascii="Arial" w:hAnsi="Arial"/>
            <w:sz w:val="22"/>
            <w:szCs w:val="22"/>
          </w:rPr>
          <w:t>making observations</w:t>
        </w:r>
        <w:r w:rsidR="00A811FF">
          <w:rPr>
            <w:rFonts w:ascii="Arial" w:hAnsi="Arial"/>
            <w:sz w:val="22"/>
            <w:szCs w:val="22"/>
          </w:rPr>
          <w:t xml:space="preserve">, planning and carrying out investigations and constructing explanations; </w:t>
        </w:r>
      </w:ins>
      <w:r>
        <w:rPr>
          <w:rFonts w:ascii="Arial" w:hAnsi="Arial"/>
          <w:sz w:val="22"/>
          <w:szCs w:val="22"/>
        </w:rPr>
        <w:t>Understand that animals have different body parts that are used in different ways to meet their needs</w:t>
      </w:r>
      <w:ins w:id="536" w:author="Anne E. Lund" w:date="2020-03-18T17:27:00Z">
        <w:r w:rsidR="00A811FF">
          <w:rPr>
            <w:rFonts w:ascii="Arial" w:hAnsi="Arial"/>
            <w:sz w:val="22"/>
            <w:szCs w:val="22"/>
          </w:rPr>
          <w:t>.</w:t>
        </w:r>
      </w:ins>
      <w:del w:id="537" w:author="Anne E. Lund" w:date="2020-03-18T17:27:00Z">
        <w:r w:rsidDel="00A811FF">
          <w:rPr>
            <w:rFonts w:ascii="Arial" w:hAnsi="Arial"/>
            <w:sz w:val="22"/>
            <w:szCs w:val="22"/>
          </w:rPr>
          <w:delText>; Asking questions and defining problems, and planning and carrying out investigations while constructing explanations and designing s</w:delText>
        </w:r>
        <w:r w:rsidDel="00A811FF">
          <w:rPr>
            <w:rFonts w:ascii="Arial" w:hAnsi="Arial"/>
            <w:sz w:val="22"/>
            <w:szCs w:val="22"/>
            <w:lang w:val="fr-FR"/>
          </w:rPr>
          <w:delText>olutions</w:delText>
        </w:r>
        <w:r w:rsidDel="00A811FF">
          <w:rPr>
            <w:rFonts w:ascii="Arial" w:hAnsi="Arial"/>
            <w:sz w:val="22"/>
            <w:szCs w:val="22"/>
          </w:rPr>
          <w:delText>.</w:delText>
        </w:r>
      </w:del>
    </w:p>
    <w:p w14:paraId="6B29E997" w14:textId="77777777" w:rsidR="00D367CA" w:rsidRDefault="00D367CA">
      <w:pPr>
        <w:pStyle w:val="Body"/>
        <w:rPr>
          <w:rFonts w:ascii="Arial" w:eastAsia="Arial" w:hAnsi="Arial" w:cs="Arial"/>
          <w:sz w:val="22"/>
          <w:szCs w:val="22"/>
        </w:rPr>
      </w:pPr>
    </w:p>
    <w:p w14:paraId="41F34010" w14:textId="77777777" w:rsidR="00D367CA" w:rsidRDefault="00D44504">
      <w:pPr>
        <w:pStyle w:val="Body"/>
        <w:rPr>
          <w:rFonts w:ascii="Arial" w:eastAsia="Arial" w:hAnsi="Arial" w:cs="Arial"/>
          <w:b/>
          <w:bCs/>
          <w:sz w:val="22"/>
          <w:szCs w:val="22"/>
        </w:rPr>
      </w:pPr>
      <w:r>
        <w:rPr>
          <w:rFonts w:ascii="Arial" w:hAnsi="Arial"/>
          <w:b/>
          <w:bCs/>
          <w:sz w:val="22"/>
          <w:szCs w:val="22"/>
        </w:rPr>
        <w:t>Ears to You</w:t>
      </w:r>
    </w:p>
    <w:p w14:paraId="2BED898B" w14:textId="77777777" w:rsidR="00D367CA" w:rsidRDefault="00D44504">
      <w:pPr>
        <w:pStyle w:val="Body"/>
        <w:rPr>
          <w:rFonts w:ascii="Arial" w:eastAsia="Arial" w:hAnsi="Arial" w:cs="Arial"/>
          <w:b/>
          <w:bCs/>
          <w:sz w:val="22"/>
          <w:szCs w:val="22"/>
        </w:rPr>
      </w:pPr>
      <w:r>
        <w:rPr>
          <w:rFonts w:ascii="Arial" w:hAnsi="Arial"/>
          <w:sz w:val="22"/>
          <w:szCs w:val="22"/>
        </w:rPr>
        <w:t>One day while playing at the lake, Elinor and her friends notice something very interesting -- they can't see ears on some animals. That's so interesting! How do they hear? This question sets the kids off to explore, and they soon learn how frogs, fish and moles hear. Even though it looks like those animals don’t have any ears at all, the kids discover they do have ears, but that they’re just hard to notice, because they are good for hearing underground or underwater. Just like there are lots of different kinds of animals, there are also lots of different kinds of ears!</w:t>
      </w:r>
    </w:p>
    <w:p w14:paraId="52C26A45" w14:textId="77777777" w:rsidR="00D367CA" w:rsidRDefault="00D367CA">
      <w:pPr>
        <w:pStyle w:val="Body"/>
        <w:rPr>
          <w:rFonts w:ascii="Arial" w:eastAsia="Arial" w:hAnsi="Arial" w:cs="Arial"/>
          <w:b/>
          <w:bCs/>
          <w:sz w:val="22"/>
          <w:szCs w:val="22"/>
        </w:rPr>
      </w:pPr>
    </w:p>
    <w:p w14:paraId="0773AB91" w14:textId="2E494ACE" w:rsidR="00D367CA" w:rsidRDefault="00D44504">
      <w:pPr>
        <w:pStyle w:val="Body"/>
        <w:rPr>
          <w:rFonts w:ascii="Arial" w:eastAsia="Arial" w:hAnsi="Arial" w:cs="Arial"/>
          <w:sz w:val="22"/>
          <w:szCs w:val="22"/>
        </w:rPr>
      </w:pPr>
      <w:r>
        <w:rPr>
          <w:rFonts w:ascii="Arial" w:hAnsi="Arial"/>
          <w:sz w:val="22"/>
          <w:szCs w:val="22"/>
        </w:rPr>
        <w:t xml:space="preserve">Curriculum: </w:t>
      </w:r>
      <w:del w:id="538" w:author="Anne E. Lund" w:date="2020-03-18T17:28:00Z">
        <w:r w:rsidDel="00A811FF">
          <w:rPr>
            <w:rFonts w:ascii="Arial" w:hAnsi="Arial"/>
            <w:b/>
            <w:bCs/>
            <w:sz w:val="22"/>
            <w:szCs w:val="22"/>
          </w:rPr>
          <w:delText xml:space="preserve">Life Science and </w:delText>
        </w:r>
      </w:del>
      <w:r>
        <w:rPr>
          <w:rFonts w:ascii="Arial" w:hAnsi="Arial"/>
          <w:b/>
          <w:bCs/>
          <w:sz w:val="22"/>
          <w:szCs w:val="22"/>
        </w:rPr>
        <w:t>Science Inquiry</w:t>
      </w:r>
      <w:ins w:id="539" w:author="Anne E. Lund" w:date="2020-03-18T17:28:00Z">
        <w:r w:rsidR="00A811FF">
          <w:rPr>
            <w:rFonts w:ascii="Arial" w:hAnsi="Arial"/>
            <w:b/>
            <w:bCs/>
            <w:sz w:val="22"/>
            <w:szCs w:val="22"/>
          </w:rPr>
          <w:t xml:space="preserve"> and Life Science</w:t>
        </w:r>
      </w:ins>
      <w:r>
        <w:rPr>
          <w:rFonts w:ascii="Arial" w:hAnsi="Arial"/>
          <w:sz w:val="22"/>
          <w:szCs w:val="22"/>
        </w:rPr>
        <w:t xml:space="preserve"> - </w:t>
      </w:r>
      <w:ins w:id="540" w:author="Anne E. Lund" w:date="2020-03-18T17:28:00Z">
        <w:r w:rsidR="00A811FF">
          <w:rPr>
            <w:rFonts w:ascii="Arial" w:hAnsi="Arial"/>
            <w:sz w:val="22"/>
            <w:szCs w:val="22"/>
          </w:rPr>
          <w:t xml:space="preserve">Demonstrate curiosity by asking questions </w:t>
        </w:r>
        <w:r w:rsidR="00A811FF">
          <w:rPr>
            <w:rFonts w:ascii="Arial" w:hAnsi="Arial"/>
            <w:sz w:val="22"/>
            <w:szCs w:val="22"/>
          </w:rPr>
          <w:t xml:space="preserve">about </w:t>
        </w:r>
        <w:r w:rsidR="00A811FF">
          <w:rPr>
            <w:rFonts w:ascii="Arial" w:hAnsi="Arial"/>
            <w:sz w:val="22"/>
            <w:szCs w:val="22"/>
          </w:rPr>
          <w:t>and making observations</w:t>
        </w:r>
        <w:r w:rsidR="00A811FF">
          <w:rPr>
            <w:rFonts w:ascii="Arial" w:hAnsi="Arial"/>
            <w:sz w:val="22"/>
            <w:szCs w:val="22"/>
          </w:rPr>
          <w:t xml:space="preserve"> of observable phenomena. </w:t>
        </w:r>
      </w:ins>
      <w:r>
        <w:rPr>
          <w:rFonts w:ascii="Arial" w:hAnsi="Arial"/>
          <w:sz w:val="22"/>
          <w:szCs w:val="22"/>
        </w:rPr>
        <w:t>Understand that animals have different body parts that are used in different ways to meet their need</w:t>
      </w:r>
      <w:ins w:id="541" w:author="Anne E. Lund" w:date="2020-03-18T17:28:00Z">
        <w:r w:rsidR="00A811FF">
          <w:rPr>
            <w:rFonts w:ascii="Arial" w:hAnsi="Arial"/>
            <w:sz w:val="22"/>
            <w:szCs w:val="22"/>
          </w:rPr>
          <w:t>s.</w:t>
        </w:r>
      </w:ins>
      <w:del w:id="542" w:author="Anne E. Lund" w:date="2020-03-18T17:28:00Z">
        <w:r w:rsidDel="00A811FF">
          <w:rPr>
            <w:rFonts w:ascii="Arial" w:hAnsi="Arial"/>
            <w:sz w:val="22"/>
            <w:szCs w:val="22"/>
          </w:rPr>
          <w:delText>s; Ask more complex questions about observable phenomena.</w:delText>
        </w:r>
      </w:del>
    </w:p>
    <w:p w14:paraId="7B898CA0" w14:textId="77777777" w:rsidR="00D367CA" w:rsidRDefault="00D367CA">
      <w:pPr>
        <w:pStyle w:val="Body"/>
      </w:pPr>
    </w:p>
    <w:p w14:paraId="66E4C3BE" w14:textId="77777777" w:rsidR="00D367CA" w:rsidRDefault="00D44504">
      <w:pPr>
        <w:pStyle w:val="Body"/>
        <w:rPr>
          <w:rFonts w:ascii="Arial" w:eastAsia="Arial" w:hAnsi="Arial" w:cs="Arial"/>
          <w:sz w:val="22"/>
          <w:szCs w:val="22"/>
        </w:rPr>
      </w:pPr>
      <w:r>
        <w:rPr>
          <w:rFonts w:ascii="Arial" w:hAnsi="Arial"/>
          <w:sz w:val="22"/>
          <w:szCs w:val="22"/>
        </w:rPr>
        <w:t xml:space="preserve">EPISODE 131: </w:t>
      </w:r>
    </w:p>
    <w:p w14:paraId="71364655" w14:textId="77777777" w:rsidR="00D367CA" w:rsidRDefault="00D367CA">
      <w:pPr>
        <w:pStyle w:val="Body"/>
        <w:rPr>
          <w:rFonts w:ascii="Arial" w:eastAsia="Arial" w:hAnsi="Arial" w:cs="Arial"/>
          <w:sz w:val="22"/>
          <w:szCs w:val="22"/>
        </w:rPr>
      </w:pPr>
    </w:p>
    <w:p w14:paraId="4A3523D0" w14:textId="77777777" w:rsidR="00D367CA" w:rsidRDefault="00D44504">
      <w:pPr>
        <w:pStyle w:val="Body"/>
        <w:rPr>
          <w:rFonts w:ascii="Arial" w:eastAsia="Arial" w:hAnsi="Arial" w:cs="Arial"/>
          <w:b/>
          <w:bCs/>
          <w:sz w:val="22"/>
          <w:szCs w:val="22"/>
        </w:rPr>
      </w:pPr>
      <w:r>
        <w:rPr>
          <w:rFonts w:ascii="Arial" w:hAnsi="Arial"/>
          <w:b/>
          <w:bCs/>
          <w:sz w:val="22"/>
          <w:szCs w:val="22"/>
          <w:lang w:val="da-DK"/>
        </w:rPr>
        <w:t>Olive</w:t>
      </w:r>
      <w:r>
        <w:rPr>
          <w:rFonts w:ascii="Arial" w:hAnsi="Arial"/>
          <w:b/>
          <w:bCs/>
          <w:sz w:val="22"/>
          <w:szCs w:val="22"/>
        </w:rPr>
        <w:t>’s Library</w:t>
      </w:r>
    </w:p>
    <w:p w14:paraId="73ABC2FE" w14:textId="77777777" w:rsidR="00D367CA" w:rsidRDefault="00D44504">
      <w:pPr>
        <w:pStyle w:val="Body"/>
        <w:rPr>
          <w:rFonts w:ascii="Arial" w:eastAsia="Arial" w:hAnsi="Arial" w:cs="Arial"/>
          <w:b/>
          <w:bCs/>
          <w:sz w:val="22"/>
          <w:szCs w:val="22"/>
        </w:rPr>
      </w:pPr>
      <w:r>
        <w:rPr>
          <w:rFonts w:ascii="Arial" w:hAnsi="Arial"/>
          <w:sz w:val="22"/>
          <w:szCs w:val="22"/>
        </w:rPr>
        <w:t>It’</w:t>
      </w:r>
      <w:r>
        <w:rPr>
          <w:rFonts w:ascii="Arial" w:hAnsi="Arial"/>
          <w:sz w:val="22"/>
          <w:szCs w:val="22"/>
          <w:lang w:val="da-DK"/>
        </w:rPr>
        <w:t>s Olive</w:t>
      </w:r>
      <w:r>
        <w:rPr>
          <w:rFonts w:ascii="Arial" w:hAnsi="Arial"/>
          <w:sz w:val="22"/>
          <w:szCs w:val="22"/>
        </w:rPr>
        <w:t>’s birthday party and everyone has given her a book as a present, which makes Olive very happy. However, when she goes to her room to put them away, Olive finds there’s no more room. Her shelf is CRAMMED full of books. What should she do with all these books? While outside playing, the kids observe how ants share food by storing it in a special communal room. Inspired by this, the kids help Olive make a little lending library so she can share her books with everyone in Animal Town!</w:t>
      </w:r>
    </w:p>
    <w:p w14:paraId="1F6481B6" w14:textId="77777777" w:rsidR="00D367CA" w:rsidRDefault="00D367CA">
      <w:pPr>
        <w:pStyle w:val="Body"/>
        <w:rPr>
          <w:rFonts w:ascii="Arial" w:eastAsia="Arial" w:hAnsi="Arial" w:cs="Arial"/>
          <w:sz w:val="22"/>
          <w:szCs w:val="22"/>
        </w:rPr>
      </w:pPr>
    </w:p>
    <w:p w14:paraId="6DD0EB45" w14:textId="7212746D" w:rsidR="00D367CA" w:rsidRDefault="00D44504">
      <w:pPr>
        <w:pStyle w:val="Body"/>
        <w:rPr>
          <w:rFonts w:ascii="Arial" w:eastAsia="Arial" w:hAnsi="Arial" w:cs="Arial"/>
          <w:sz w:val="22"/>
          <w:szCs w:val="22"/>
        </w:rPr>
      </w:pPr>
      <w:r>
        <w:rPr>
          <w:rFonts w:ascii="Arial" w:hAnsi="Arial"/>
          <w:sz w:val="22"/>
          <w:szCs w:val="22"/>
        </w:rPr>
        <w:t xml:space="preserve">Curriculum: </w:t>
      </w:r>
      <w:ins w:id="543" w:author="Anne E. Lund" w:date="2020-03-18T17:08:00Z">
        <w:r w:rsidR="000B3CD4">
          <w:rPr>
            <w:rFonts w:ascii="Arial" w:hAnsi="Arial"/>
            <w:sz w:val="22"/>
            <w:szCs w:val="22"/>
          </w:rPr>
          <w:t>Science Inquiry,</w:t>
        </w:r>
      </w:ins>
      <w:ins w:id="544" w:author="Anne E. Lund" w:date="2020-03-18T17:09:00Z">
        <w:r w:rsidR="000B3CD4">
          <w:rPr>
            <w:rFonts w:ascii="Arial" w:hAnsi="Arial"/>
            <w:sz w:val="22"/>
            <w:szCs w:val="22"/>
          </w:rPr>
          <w:t xml:space="preserve"> Life Science and </w:t>
        </w:r>
      </w:ins>
      <w:r>
        <w:rPr>
          <w:rFonts w:ascii="Arial" w:hAnsi="Arial"/>
          <w:b/>
          <w:bCs/>
          <w:sz w:val="22"/>
          <w:szCs w:val="22"/>
        </w:rPr>
        <w:t xml:space="preserve">Engineering through Natural Design </w:t>
      </w:r>
      <w:del w:id="545" w:author="Anne E. Lund" w:date="2020-03-18T17:09:00Z">
        <w:r w:rsidDel="000B3CD4">
          <w:rPr>
            <w:rFonts w:ascii="Arial" w:hAnsi="Arial"/>
            <w:b/>
            <w:bCs/>
            <w:sz w:val="22"/>
            <w:szCs w:val="22"/>
          </w:rPr>
          <w:delText>and Science Inquiry</w:delText>
        </w:r>
        <w:r w:rsidDel="000B3CD4">
          <w:rPr>
            <w:rFonts w:ascii="Arial" w:hAnsi="Arial"/>
            <w:sz w:val="22"/>
            <w:szCs w:val="22"/>
          </w:rPr>
          <w:delText xml:space="preserve"> </w:delText>
        </w:r>
      </w:del>
      <w:r>
        <w:rPr>
          <w:rFonts w:ascii="Arial" w:hAnsi="Arial"/>
          <w:sz w:val="22"/>
          <w:szCs w:val="22"/>
        </w:rPr>
        <w:t xml:space="preserve">- </w:t>
      </w:r>
      <w:ins w:id="546" w:author="Anne E. Lund" w:date="2020-03-18T17:09:00Z">
        <w:r w:rsidR="000B3CD4">
          <w:rPr>
            <w:rFonts w:ascii="Arial" w:hAnsi="Arial"/>
            <w:sz w:val="22"/>
            <w:szCs w:val="22"/>
          </w:rPr>
          <w:t>Demonstrate curiosity by asking questions</w:t>
        </w:r>
        <w:r w:rsidR="000B3CD4">
          <w:rPr>
            <w:rFonts w:ascii="Arial" w:hAnsi="Arial"/>
            <w:sz w:val="22"/>
            <w:szCs w:val="22"/>
          </w:rPr>
          <w:t xml:space="preserve"> and</w:t>
        </w:r>
        <w:r w:rsidR="000B3CD4">
          <w:rPr>
            <w:rFonts w:ascii="Arial" w:hAnsi="Arial"/>
            <w:sz w:val="22"/>
            <w:szCs w:val="22"/>
          </w:rPr>
          <w:t xml:space="preserve"> making observations</w:t>
        </w:r>
        <w:r w:rsidR="000B3CD4">
          <w:rPr>
            <w:rFonts w:ascii="Arial" w:hAnsi="Arial"/>
            <w:sz w:val="22"/>
            <w:szCs w:val="22"/>
          </w:rPr>
          <w:t xml:space="preserve">; </w:t>
        </w:r>
      </w:ins>
      <w:r>
        <w:rPr>
          <w:rFonts w:ascii="Arial" w:hAnsi="Arial"/>
          <w:sz w:val="22"/>
          <w:szCs w:val="22"/>
        </w:rPr>
        <w:t>Understand that structures and materials in the natural world can be used or can inspire the engineering of structures with similar function in the designed world;</w:t>
      </w:r>
      <w:del w:id="547" w:author="Anne E. Lund" w:date="2020-03-18T17:09:00Z">
        <w:r w:rsidDel="000B3CD4">
          <w:rPr>
            <w:rFonts w:ascii="Arial" w:hAnsi="Arial"/>
            <w:sz w:val="22"/>
            <w:szCs w:val="22"/>
          </w:rPr>
          <w:delText xml:space="preserve"> Ask more complex questions about observable phenomena</w:delText>
        </w:r>
      </w:del>
      <w:r>
        <w:rPr>
          <w:rFonts w:ascii="Arial" w:hAnsi="Arial"/>
          <w:sz w:val="22"/>
          <w:szCs w:val="22"/>
        </w:rPr>
        <w:t>.</w:t>
      </w:r>
    </w:p>
    <w:p w14:paraId="02DEB333" w14:textId="77777777" w:rsidR="00D367CA" w:rsidRDefault="00D367CA">
      <w:pPr>
        <w:pStyle w:val="Body"/>
        <w:rPr>
          <w:rFonts w:ascii="Arial" w:eastAsia="Arial" w:hAnsi="Arial" w:cs="Arial"/>
          <w:sz w:val="22"/>
          <w:szCs w:val="22"/>
        </w:rPr>
      </w:pPr>
    </w:p>
    <w:p w14:paraId="348D6C31" w14:textId="77777777" w:rsidR="00D367CA" w:rsidRDefault="00D44504">
      <w:pPr>
        <w:pStyle w:val="Body"/>
        <w:rPr>
          <w:rFonts w:ascii="Arial" w:eastAsia="Arial" w:hAnsi="Arial" w:cs="Arial"/>
          <w:b/>
          <w:bCs/>
          <w:sz w:val="22"/>
          <w:szCs w:val="22"/>
        </w:rPr>
      </w:pPr>
      <w:r>
        <w:rPr>
          <w:rFonts w:ascii="Arial" w:hAnsi="Arial"/>
          <w:b/>
          <w:bCs/>
          <w:sz w:val="22"/>
          <w:szCs w:val="22"/>
        </w:rPr>
        <w:t>Nature Walk</w:t>
      </w:r>
    </w:p>
    <w:p w14:paraId="307C6447" w14:textId="77777777" w:rsidR="00D367CA" w:rsidRDefault="00D44504">
      <w:pPr>
        <w:pStyle w:val="Body"/>
        <w:rPr>
          <w:rFonts w:ascii="Arial" w:eastAsia="Arial" w:hAnsi="Arial" w:cs="Arial"/>
          <w:b/>
          <w:bCs/>
          <w:sz w:val="22"/>
          <w:szCs w:val="22"/>
        </w:rPr>
      </w:pPr>
      <w:r>
        <w:rPr>
          <w:rFonts w:ascii="Arial" w:hAnsi="Arial"/>
          <w:sz w:val="22"/>
          <w:szCs w:val="22"/>
        </w:rPr>
        <w:t xml:space="preserve">It’s Nature Day at school and Elinor, Olive and Ari have to make a Nature Walk at recess. </w:t>
      </w:r>
      <w:proofErr w:type="gramStart"/>
      <w:r>
        <w:rPr>
          <w:rFonts w:ascii="Arial" w:hAnsi="Arial"/>
          <w:sz w:val="22"/>
          <w:szCs w:val="22"/>
        </w:rPr>
        <w:t>But,</w:t>
      </w:r>
      <w:proofErr w:type="gramEnd"/>
      <w:r>
        <w:rPr>
          <w:rFonts w:ascii="Arial" w:hAnsi="Arial"/>
          <w:sz w:val="22"/>
          <w:szCs w:val="22"/>
        </w:rPr>
        <w:t xml:space="preserve"> it's a windy day and they run into problems when their arrow signs keep blowing over, confusing their classmates and causing them to get turned around on the nature path. Fortunately, the three kids learn how to improve their signs by copying an idea from the trees: underground roots! The kids bury the bottom part of their arrow signs, just like a tree, which works perfectly.</w:t>
      </w:r>
    </w:p>
    <w:p w14:paraId="2F1FC56C" w14:textId="77777777" w:rsidR="00D367CA" w:rsidRDefault="00D367CA">
      <w:pPr>
        <w:pStyle w:val="Body"/>
        <w:rPr>
          <w:rFonts w:ascii="Arial" w:eastAsia="Arial" w:hAnsi="Arial" w:cs="Arial"/>
          <w:b/>
          <w:bCs/>
          <w:sz w:val="22"/>
          <w:szCs w:val="22"/>
        </w:rPr>
      </w:pPr>
    </w:p>
    <w:p w14:paraId="70E57A9A" w14:textId="5303ED9A" w:rsidR="00D367CA" w:rsidRDefault="00D44504">
      <w:pPr>
        <w:pStyle w:val="Body"/>
        <w:rPr>
          <w:rFonts w:ascii="Arial" w:eastAsia="Arial" w:hAnsi="Arial" w:cs="Arial"/>
          <w:sz w:val="22"/>
          <w:szCs w:val="22"/>
        </w:rPr>
      </w:pPr>
      <w:r>
        <w:rPr>
          <w:rFonts w:ascii="Arial" w:hAnsi="Arial"/>
          <w:sz w:val="22"/>
          <w:szCs w:val="22"/>
        </w:rPr>
        <w:lastRenderedPageBreak/>
        <w:t xml:space="preserve">Curriculum: </w:t>
      </w:r>
      <w:ins w:id="548" w:author="Anne E. Lund" w:date="2020-03-18T16:51:00Z">
        <w:r w:rsidR="00004F1B">
          <w:rPr>
            <w:rFonts w:ascii="Arial" w:hAnsi="Arial"/>
            <w:sz w:val="22"/>
            <w:szCs w:val="22"/>
          </w:rPr>
          <w:t xml:space="preserve">Science Inquiry, Life Science and </w:t>
        </w:r>
      </w:ins>
      <w:r>
        <w:rPr>
          <w:rFonts w:ascii="Arial" w:hAnsi="Arial"/>
          <w:b/>
          <w:bCs/>
          <w:sz w:val="22"/>
          <w:szCs w:val="22"/>
        </w:rPr>
        <w:t>Engineering through Natural Design</w:t>
      </w:r>
      <w:ins w:id="549" w:author="Anne E. Lund" w:date="2020-03-18T16:51:00Z">
        <w:r w:rsidR="00004F1B">
          <w:rPr>
            <w:rFonts w:ascii="Arial" w:hAnsi="Arial"/>
            <w:b/>
            <w:bCs/>
            <w:sz w:val="22"/>
            <w:szCs w:val="22"/>
          </w:rPr>
          <w:t xml:space="preserve"> </w:t>
        </w:r>
      </w:ins>
      <w:del w:id="550" w:author="Anne E. Lund" w:date="2020-03-18T16:51:00Z">
        <w:r w:rsidDel="00004F1B">
          <w:rPr>
            <w:rFonts w:ascii="Arial" w:hAnsi="Arial"/>
            <w:b/>
            <w:bCs/>
            <w:sz w:val="22"/>
            <w:szCs w:val="22"/>
          </w:rPr>
          <w:delText>, Life Science and Science Inquiry</w:delText>
        </w:r>
        <w:r w:rsidDel="00004F1B">
          <w:rPr>
            <w:rFonts w:ascii="Arial" w:hAnsi="Arial"/>
            <w:sz w:val="22"/>
            <w:szCs w:val="22"/>
          </w:rPr>
          <w:delText xml:space="preserve"> </w:delText>
        </w:r>
      </w:del>
      <w:r>
        <w:rPr>
          <w:rFonts w:ascii="Arial" w:hAnsi="Arial"/>
          <w:sz w:val="22"/>
          <w:szCs w:val="22"/>
        </w:rPr>
        <w:t xml:space="preserve">- </w:t>
      </w:r>
      <w:ins w:id="551" w:author="Anne E. Lund" w:date="2020-03-18T16:51:00Z">
        <w:r w:rsidR="00004F1B">
          <w:rPr>
            <w:rFonts w:ascii="Arial" w:hAnsi="Arial"/>
            <w:sz w:val="22"/>
            <w:szCs w:val="22"/>
          </w:rPr>
          <w:t>Ask questions and defin</w:t>
        </w:r>
        <w:r w:rsidR="00004F1B">
          <w:rPr>
            <w:rFonts w:ascii="Arial" w:hAnsi="Arial"/>
            <w:sz w:val="22"/>
            <w:szCs w:val="22"/>
          </w:rPr>
          <w:t>e</w:t>
        </w:r>
        <w:r w:rsidR="00004F1B">
          <w:rPr>
            <w:rFonts w:ascii="Arial" w:hAnsi="Arial"/>
            <w:sz w:val="22"/>
            <w:szCs w:val="22"/>
          </w:rPr>
          <w:t xml:space="preserve"> problems while planning and carrying out investigations</w:t>
        </w:r>
        <w:r w:rsidR="00004F1B">
          <w:rPr>
            <w:rFonts w:ascii="Arial" w:hAnsi="Arial"/>
            <w:sz w:val="22"/>
            <w:szCs w:val="22"/>
          </w:rPr>
          <w:t xml:space="preserve">; </w:t>
        </w:r>
      </w:ins>
      <w:r>
        <w:rPr>
          <w:rFonts w:ascii="Arial" w:hAnsi="Arial"/>
          <w:sz w:val="22"/>
          <w:szCs w:val="22"/>
        </w:rPr>
        <w:t>Understand that plants have different parts that help them survive and grow; Understand that structures and materials in the natural world can be used or can inspire the engineering of structures with similar function in the designed world</w:t>
      </w:r>
      <w:del w:id="552" w:author="Anne E. Lund" w:date="2020-03-18T16:52:00Z">
        <w:r w:rsidDel="00004F1B">
          <w:rPr>
            <w:rFonts w:ascii="Arial" w:hAnsi="Arial"/>
            <w:sz w:val="22"/>
            <w:szCs w:val="22"/>
          </w:rPr>
          <w:delText>;</w:delText>
        </w:r>
      </w:del>
      <w:del w:id="553" w:author="Anne E. Lund" w:date="2020-03-18T16:51:00Z">
        <w:r w:rsidDel="00004F1B">
          <w:rPr>
            <w:rFonts w:ascii="Arial" w:hAnsi="Arial"/>
            <w:sz w:val="22"/>
            <w:szCs w:val="22"/>
          </w:rPr>
          <w:delText xml:space="preserve"> Asking questions and defining problems while planning and carrying out investigations</w:delText>
        </w:r>
      </w:del>
      <w:r>
        <w:rPr>
          <w:rFonts w:ascii="Arial" w:hAnsi="Arial"/>
          <w:sz w:val="22"/>
          <w:szCs w:val="22"/>
        </w:rPr>
        <w:t>.</w:t>
      </w:r>
    </w:p>
    <w:p w14:paraId="2E9D52E4" w14:textId="77777777" w:rsidR="00D367CA" w:rsidRDefault="00D367CA">
      <w:pPr>
        <w:pStyle w:val="Body"/>
        <w:rPr>
          <w:rFonts w:ascii="Arial" w:eastAsia="Arial" w:hAnsi="Arial" w:cs="Arial"/>
          <w:sz w:val="22"/>
          <w:szCs w:val="22"/>
        </w:rPr>
      </w:pPr>
    </w:p>
    <w:p w14:paraId="6481D2DC" w14:textId="77777777" w:rsidR="00D367CA" w:rsidRDefault="00D44504">
      <w:pPr>
        <w:pStyle w:val="Body"/>
        <w:rPr>
          <w:rFonts w:ascii="Arial" w:eastAsia="Arial" w:hAnsi="Arial" w:cs="Arial"/>
          <w:sz w:val="22"/>
          <w:szCs w:val="22"/>
        </w:rPr>
      </w:pPr>
      <w:r>
        <w:rPr>
          <w:rFonts w:ascii="Arial" w:hAnsi="Arial"/>
          <w:sz w:val="22"/>
          <w:szCs w:val="22"/>
        </w:rPr>
        <w:t xml:space="preserve">EPISODE 132: </w:t>
      </w:r>
    </w:p>
    <w:p w14:paraId="6383408D" w14:textId="77777777" w:rsidR="00D367CA" w:rsidRDefault="00D367CA">
      <w:pPr>
        <w:pStyle w:val="Body"/>
        <w:rPr>
          <w:rFonts w:ascii="Arial" w:eastAsia="Arial" w:hAnsi="Arial" w:cs="Arial"/>
          <w:sz w:val="22"/>
          <w:szCs w:val="22"/>
        </w:rPr>
      </w:pPr>
    </w:p>
    <w:p w14:paraId="3D503A03" w14:textId="77777777" w:rsidR="00D367CA" w:rsidRDefault="00D44504">
      <w:pPr>
        <w:pStyle w:val="Body"/>
        <w:rPr>
          <w:rFonts w:ascii="Arial" w:eastAsia="Arial" w:hAnsi="Arial" w:cs="Arial"/>
          <w:b/>
          <w:bCs/>
          <w:sz w:val="22"/>
          <w:szCs w:val="22"/>
        </w:rPr>
      </w:pPr>
      <w:r>
        <w:rPr>
          <w:rFonts w:ascii="Arial" w:hAnsi="Arial"/>
          <w:b/>
          <w:bCs/>
          <w:sz w:val="22"/>
          <w:szCs w:val="22"/>
        </w:rPr>
        <w:t>Butterfly Party</w:t>
      </w:r>
    </w:p>
    <w:p w14:paraId="49CE684B" w14:textId="77777777" w:rsidR="00D367CA" w:rsidRDefault="00D44504">
      <w:pPr>
        <w:pStyle w:val="Body"/>
        <w:rPr>
          <w:rFonts w:ascii="Arial" w:eastAsia="Arial" w:hAnsi="Arial" w:cs="Arial"/>
          <w:b/>
          <w:bCs/>
          <w:sz w:val="22"/>
          <w:szCs w:val="22"/>
        </w:rPr>
      </w:pPr>
      <w:r>
        <w:rPr>
          <w:rFonts w:ascii="Arial" w:hAnsi="Arial"/>
          <w:sz w:val="22"/>
          <w:szCs w:val="22"/>
        </w:rPr>
        <w:t>It’</w:t>
      </w:r>
      <w:r>
        <w:rPr>
          <w:rFonts w:ascii="Arial" w:hAnsi="Arial"/>
          <w:sz w:val="22"/>
          <w:szCs w:val="22"/>
          <w:lang w:val="da-DK"/>
        </w:rPr>
        <w:t>s Olive</w:t>
      </w:r>
      <w:r>
        <w:rPr>
          <w:rFonts w:ascii="Arial" w:hAnsi="Arial"/>
          <w:sz w:val="22"/>
          <w:szCs w:val="22"/>
        </w:rPr>
        <w:t>’</w:t>
      </w:r>
      <w:r>
        <w:rPr>
          <w:rFonts w:ascii="Arial" w:hAnsi="Arial"/>
          <w:sz w:val="22"/>
          <w:szCs w:val="22"/>
          <w:lang w:val="es-ES_tradnl"/>
        </w:rPr>
        <w:t xml:space="preserve">s </w:t>
      </w:r>
      <w:proofErr w:type="spellStart"/>
      <w:r>
        <w:rPr>
          <w:rFonts w:ascii="Arial" w:hAnsi="Arial"/>
          <w:sz w:val="22"/>
          <w:szCs w:val="22"/>
          <w:lang w:val="es-ES_tradnl"/>
        </w:rPr>
        <w:t>mom</w:t>
      </w:r>
      <w:proofErr w:type="spellEnd"/>
      <w:r>
        <w:rPr>
          <w:rFonts w:ascii="Arial" w:hAnsi="Arial"/>
          <w:sz w:val="22"/>
          <w:szCs w:val="22"/>
        </w:rPr>
        <w:t xml:space="preserve">’s birthday, and Olive wants to organize something really special for her: a garden party with REAL butterflies. But, how can they get butterflies to come to the party? The kids set off to observe butterflies and figure out that they like certain kinds of flowers, and not others. </w:t>
      </w:r>
      <w:proofErr w:type="spellStart"/>
      <w:r>
        <w:rPr>
          <w:rFonts w:ascii="Arial" w:hAnsi="Arial"/>
          <w:sz w:val="22"/>
          <w:szCs w:val="22"/>
        </w:rPr>
        <w:t>Mz</w:t>
      </w:r>
      <w:proofErr w:type="spellEnd"/>
      <w:r>
        <w:rPr>
          <w:rFonts w:ascii="Arial" w:hAnsi="Arial"/>
          <w:sz w:val="22"/>
          <w:szCs w:val="22"/>
        </w:rPr>
        <w:t>. Mole offers to let them transplant some butterfly-friendly plants from her garden to Olive's, and it works! Before long, Olive’s backyard is fluttering with butterflies, just in time for Olive’s mom to enjoy her birthday party.</w:t>
      </w:r>
    </w:p>
    <w:p w14:paraId="0E83F1F8" w14:textId="77777777" w:rsidR="00D367CA" w:rsidRDefault="00D367CA">
      <w:pPr>
        <w:pStyle w:val="Body"/>
        <w:rPr>
          <w:rFonts w:ascii="Arial" w:eastAsia="Arial" w:hAnsi="Arial" w:cs="Arial"/>
          <w:sz w:val="22"/>
          <w:szCs w:val="22"/>
        </w:rPr>
      </w:pPr>
    </w:p>
    <w:p w14:paraId="76E68012" w14:textId="014952B3" w:rsidR="00D367CA" w:rsidRDefault="00D44504">
      <w:pPr>
        <w:pStyle w:val="Body"/>
        <w:rPr>
          <w:rFonts w:ascii="Arial" w:eastAsia="Arial" w:hAnsi="Arial" w:cs="Arial"/>
          <w:sz w:val="22"/>
          <w:szCs w:val="22"/>
        </w:rPr>
      </w:pPr>
      <w:r>
        <w:rPr>
          <w:rFonts w:ascii="Arial" w:hAnsi="Arial"/>
          <w:sz w:val="22"/>
          <w:szCs w:val="22"/>
        </w:rPr>
        <w:t xml:space="preserve">Curriculum: </w:t>
      </w:r>
      <w:ins w:id="554" w:author="Anne E. Lund" w:date="2020-03-18T16:48:00Z">
        <w:r w:rsidR="00E81CE6">
          <w:rPr>
            <w:rFonts w:ascii="Arial" w:hAnsi="Arial"/>
            <w:sz w:val="22"/>
            <w:szCs w:val="22"/>
          </w:rPr>
          <w:t xml:space="preserve">Science Inquiry, Life Science and </w:t>
        </w:r>
      </w:ins>
      <w:r>
        <w:rPr>
          <w:rFonts w:ascii="Arial" w:hAnsi="Arial"/>
          <w:b/>
          <w:bCs/>
          <w:sz w:val="22"/>
          <w:szCs w:val="22"/>
        </w:rPr>
        <w:t>Engineering through Natural Design</w:t>
      </w:r>
      <w:ins w:id="555" w:author="Anne E. Lund" w:date="2020-03-18T16:48:00Z">
        <w:r w:rsidR="00E81CE6">
          <w:rPr>
            <w:rFonts w:ascii="Arial" w:hAnsi="Arial"/>
            <w:b/>
            <w:bCs/>
            <w:sz w:val="22"/>
            <w:szCs w:val="22"/>
          </w:rPr>
          <w:t xml:space="preserve"> </w:t>
        </w:r>
      </w:ins>
      <w:del w:id="556" w:author="Anne E. Lund" w:date="2020-03-18T16:48:00Z">
        <w:r w:rsidDel="00E81CE6">
          <w:rPr>
            <w:rFonts w:ascii="Arial" w:hAnsi="Arial"/>
            <w:b/>
            <w:bCs/>
            <w:sz w:val="22"/>
            <w:szCs w:val="22"/>
          </w:rPr>
          <w:delText>, Life Science, Science Inquiry</w:delText>
        </w:r>
        <w:r w:rsidDel="00E81CE6">
          <w:rPr>
            <w:rFonts w:ascii="Arial" w:hAnsi="Arial"/>
            <w:sz w:val="22"/>
            <w:szCs w:val="22"/>
          </w:rPr>
          <w:delText xml:space="preserve"> </w:delText>
        </w:r>
      </w:del>
      <w:r>
        <w:rPr>
          <w:rFonts w:ascii="Arial" w:hAnsi="Arial"/>
          <w:sz w:val="22"/>
          <w:szCs w:val="22"/>
        </w:rPr>
        <w:t xml:space="preserve">- </w:t>
      </w:r>
      <w:ins w:id="557" w:author="Anne E. Lund" w:date="2020-03-18T16:49:00Z">
        <w:r w:rsidR="00E81CE6">
          <w:rPr>
            <w:rFonts w:ascii="Arial" w:hAnsi="Arial"/>
            <w:sz w:val="22"/>
            <w:szCs w:val="22"/>
          </w:rPr>
          <w:t>Demonstrate curiosity by asking questions</w:t>
        </w:r>
        <w:r w:rsidR="00E81CE6">
          <w:rPr>
            <w:rFonts w:ascii="Arial" w:hAnsi="Arial"/>
            <w:sz w:val="22"/>
            <w:szCs w:val="22"/>
          </w:rPr>
          <w:t xml:space="preserve">, </w:t>
        </w:r>
        <w:r w:rsidR="00E81CE6">
          <w:rPr>
            <w:rFonts w:ascii="Arial" w:hAnsi="Arial"/>
            <w:sz w:val="22"/>
            <w:szCs w:val="22"/>
          </w:rPr>
          <w:t>making observations</w:t>
        </w:r>
        <w:r w:rsidR="00E81CE6">
          <w:rPr>
            <w:rFonts w:ascii="Arial" w:hAnsi="Arial"/>
            <w:sz w:val="22"/>
            <w:szCs w:val="22"/>
          </w:rPr>
          <w:t xml:space="preserve">, and planning and carrying out investigations; </w:t>
        </w:r>
      </w:ins>
      <w:r>
        <w:rPr>
          <w:rFonts w:ascii="Arial" w:hAnsi="Arial"/>
          <w:sz w:val="22"/>
          <w:szCs w:val="22"/>
        </w:rPr>
        <w:t>Begin to understand that animals depend on other living things in the environment to meet some of their needs; Begin to understand that systems developed in our world often work in similar ways to systems found in the natural world</w:t>
      </w:r>
      <w:ins w:id="558" w:author="Anne E. Lund" w:date="2020-03-18T16:49:00Z">
        <w:r w:rsidR="00E81CE6">
          <w:rPr>
            <w:rFonts w:ascii="Arial" w:hAnsi="Arial"/>
            <w:sz w:val="22"/>
            <w:szCs w:val="22"/>
          </w:rPr>
          <w:t>.</w:t>
        </w:r>
      </w:ins>
      <w:del w:id="559" w:author="Anne E. Lund" w:date="2020-03-18T16:49:00Z">
        <w:r w:rsidDel="00E81CE6">
          <w:rPr>
            <w:rFonts w:ascii="Arial" w:hAnsi="Arial"/>
            <w:sz w:val="22"/>
            <w:szCs w:val="22"/>
          </w:rPr>
          <w:delText>; Asking questions and defining problems while planning and carrying out investigations.</w:delText>
        </w:r>
      </w:del>
      <w:r>
        <w:rPr>
          <w:rFonts w:ascii="Arial Unicode MS" w:eastAsia="Arial Unicode MS" w:hAnsi="Arial Unicode MS" w:cs="Arial Unicode MS"/>
          <w:sz w:val="22"/>
          <w:szCs w:val="22"/>
        </w:rPr>
        <w:br/>
      </w:r>
    </w:p>
    <w:p w14:paraId="03CC2F99" w14:textId="77777777" w:rsidR="00D367CA" w:rsidRDefault="00D44504">
      <w:pPr>
        <w:pStyle w:val="Body"/>
        <w:rPr>
          <w:rFonts w:ascii="Arial" w:eastAsia="Arial" w:hAnsi="Arial" w:cs="Arial"/>
          <w:b/>
          <w:bCs/>
          <w:sz w:val="22"/>
          <w:szCs w:val="22"/>
        </w:rPr>
      </w:pPr>
      <w:r>
        <w:rPr>
          <w:rFonts w:ascii="Arial" w:hAnsi="Arial"/>
          <w:b/>
          <w:bCs/>
          <w:sz w:val="22"/>
          <w:szCs w:val="22"/>
        </w:rPr>
        <w:t>More Than One Right Way</w:t>
      </w:r>
    </w:p>
    <w:p w14:paraId="4B4ABA34" w14:textId="77777777" w:rsidR="00D367CA" w:rsidRDefault="00D44504">
      <w:pPr>
        <w:pStyle w:val="Body"/>
        <w:rPr>
          <w:rFonts w:ascii="Arial" w:eastAsia="Arial" w:hAnsi="Arial" w:cs="Arial"/>
          <w:b/>
          <w:bCs/>
          <w:sz w:val="22"/>
          <w:szCs w:val="22"/>
        </w:rPr>
      </w:pPr>
      <w:r>
        <w:rPr>
          <w:rFonts w:ascii="Arial" w:hAnsi="Arial"/>
          <w:sz w:val="22"/>
          <w:szCs w:val="22"/>
        </w:rPr>
        <w:t xml:space="preserve">It's Halloween, and Elinor, Ari and Olive arrive in the classroom to discover </w:t>
      </w:r>
      <w:proofErr w:type="spellStart"/>
      <w:r>
        <w:rPr>
          <w:rFonts w:ascii="Arial" w:hAnsi="Arial"/>
          <w:sz w:val="22"/>
          <w:szCs w:val="22"/>
        </w:rPr>
        <w:t>Mz</w:t>
      </w:r>
      <w:proofErr w:type="spellEnd"/>
      <w:r>
        <w:rPr>
          <w:rFonts w:ascii="Arial" w:hAnsi="Arial"/>
          <w:sz w:val="22"/>
          <w:szCs w:val="22"/>
        </w:rPr>
        <w:t xml:space="preserve">. Mole putting up pumpkin decorations. The enthusiastic kids want to help, so </w:t>
      </w:r>
      <w:proofErr w:type="spellStart"/>
      <w:r>
        <w:rPr>
          <w:rFonts w:ascii="Arial" w:hAnsi="Arial"/>
          <w:sz w:val="22"/>
          <w:szCs w:val="22"/>
        </w:rPr>
        <w:t>Mz</w:t>
      </w:r>
      <w:proofErr w:type="spellEnd"/>
      <w:r>
        <w:rPr>
          <w:rFonts w:ascii="Arial" w:hAnsi="Arial"/>
          <w:sz w:val="22"/>
          <w:szCs w:val="22"/>
        </w:rPr>
        <w:t xml:space="preserve">. Mole suggests they make spiderweb decorations with yarn and glue. But, when each kid makes a </w:t>
      </w:r>
      <w:proofErr w:type="gramStart"/>
      <w:r>
        <w:rPr>
          <w:rFonts w:ascii="Arial" w:hAnsi="Arial"/>
          <w:sz w:val="22"/>
          <w:szCs w:val="22"/>
        </w:rPr>
        <w:t>different-looking</w:t>
      </w:r>
      <w:proofErr w:type="gramEnd"/>
      <w:r>
        <w:rPr>
          <w:rFonts w:ascii="Arial" w:hAnsi="Arial"/>
          <w:sz w:val="22"/>
          <w:szCs w:val="22"/>
        </w:rPr>
        <w:t xml:space="preserve"> spiderweb, they're not sure which one is the most like a real web. After observing different spiders in nature, the kids realize that different kinds of spiders make different kinds of webs, which means they were all right! They then head back into school to decorate the classroom and have a happy Halloween.</w:t>
      </w:r>
    </w:p>
    <w:p w14:paraId="0CD62A85" w14:textId="77777777" w:rsidR="00D367CA" w:rsidRDefault="00D367CA">
      <w:pPr>
        <w:pStyle w:val="Body"/>
        <w:rPr>
          <w:rFonts w:ascii="Arial" w:eastAsia="Arial" w:hAnsi="Arial" w:cs="Arial"/>
          <w:b/>
          <w:bCs/>
          <w:sz w:val="22"/>
          <w:szCs w:val="22"/>
        </w:rPr>
      </w:pPr>
    </w:p>
    <w:p w14:paraId="0F29EAB0" w14:textId="49E55E1C" w:rsidR="00D367CA" w:rsidRDefault="00D44504">
      <w:pPr>
        <w:pStyle w:val="Body"/>
        <w:rPr>
          <w:rFonts w:ascii="Arial" w:eastAsia="Arial" w:hAnsi="Arial" w:cs="Arial"/>
          <w:sz w:val="22"/>
          <w:szCs w:val="22"/>
        </w:rPr>
      </w:pPr>
      <w:r>
        <w:rPr>
          <w:rFonts w:ascii="Arial" w:hAnsi="Arial"/>
          <w:sz w:val="22"/>
          <w:szCs w:val="22"/>
        </w:rPr>
        <w:t xml:space="preserve">Curriculum: </w:t>
      </w:r>
      <w:del w:id="560" w:author="Anne E. Lund" w:date="2020-03-18T16:38:00Z">
        <w:r w:rsidDel="00E81CE6">
          <w:rPr>
            <w:rFonts w:ascii="Arial" w:hAnsi="Arial"/>
            <w:b/>
            <w:bCs/>
            <w:sz w:val="22"/>
            <w:szCs w:val="22"/>
          </w:rPr>
          <w:delText xml:space="preserve">Life Science and </w:delText>
        </w:r>
      </w:del>
      <w:r>
        <w:rPr>
          <w:rFonts w:ascii="Arial" w:hAnsi="Arial"/>
          <w:b/>
          <w:bCs/>
          <w:sz w:val="22"/>
          <w:szCs w:val="22"/>
        </w:rPr>
        <w:t>Science Inquiry</w:t>
      </w:r>
      <w:ins w:id="561" w:author="Anne E. Lund" w:date="2020-03-18T16:38:00Z">
        <w:r w:rsidR="00E81CE6">
          <w:rPr>
            <w:rFonts w:ascii="Arial" w:hAnsi="Arial"/>
            <w:b/>
            <w:bCs/>
            <w:sz w:val="22"/>
            <w:szCs w:val="22"/>
          </w:rPr>
          <w:t xml:space="preserve"> and Life Science</w:t>
        </w:r>
      </w:ins>
      <w:r>
        <w:rPr>
          <w:rFonts w:ascii="Arial" w:hAnsi="Arial"/>
          <w:b/>
          <w:bCs/>
          <w:sz w:val="22"/>
          <w:szCs w:val="22"/>
        </w:rPr>
        <w:t xml:space="preserve"> </w:t>
      </w:r>
      <w:r>
        <w:rPr>
          <w:rFonts w:ascii="Arial" w:hAnsi="Arial"/>
          <w:sz w:val="22"/>
          <w:szCs w:val="22"/>
        </w:rPr>
        <w:t xml:space="preserve">- </w:t>
      </w:r>
      <w:ins w:id="562" w:author="Anne E. Lund" w:date="2020-03-18T16:38:00Z">
        <w:r w:rsidR="00E81CE6">
          <w:rPr>
            <w:rFonts w:ascii="Arial" w:hAnsi="Arial"/>
            <w:sz w:val="22"/>
            <w:szCs w:val="22"/>
          </w:rPr>
          <w:t>Demonstrate curiosity by asking questions and making observations</w:t>
        </w:r>
      </w:ins>
      <w:ins w:id="563" w:author="Anne E. Lund" w:date="2020-03-18T16:39:00Z">
        <w:r w:rsidR="00E81CE6">
          <w:rPr>
            <w:rFonts w:ascii="Arial" w:hAnsi="Arial"/>
            <w:sz w:val="22"/>
            <w:szCs w:val="22"/>
          </w:rPr>
          <w:t xml:space="preserve">; </w:t>
        </w:r>
        <w:r w:rsidR="00E81CE6">
          <w:rPr>
            <w:rFonts w:ascii="Arial" w:hAnsi="Arial"/>
            <w:sz w:val="22"/>
            <w:szCs w:val="22"/>
          </w:rPr>
          <w:t>Develop and us</w:t>
        </w:r>
        <w:r w:rsidR="00E81CE6">
          <w:rPr>
            <w:rFonts w:ascii="Arial" w:hAnsi="Arial"/>
            <w:sz w:val="22"/>
            <w:szCs w:val="22"/>
          </w:rPr>
          <w:t>e</w:t>
        </w:r>
        <w:r w:rsidR="00E81CE6">
          <w:rPr>
            <w:rFonts w:ascii="Arial" w:hAnsi="Arial"/>
            <w:sz w:val="22"/>
            <w:szCs w:val="22"/>
          </w:rPr>
          <w:t xml:space="preserve"> models</w:t>
        </w:r>
        <w:r w:rsidR="00E81CE6">
          <w:rPr>
            <w:rFonts w:ascii="Arial" w:hAnsi="Arial"/>
            <w:sz w:val="22"/>
            <w:szCs w:val="22"/>
          </w:rPr>
          <w:t>;</w:t>
        </w:r>
      </w:ins>
      <w:ins w:id="564" w:author="Anne E. Lund" w:date="2020-03-18T16:38:00Z">
        <w:r w:rsidR="00E81CE6">
          <w:rPr>
            <w:rFonts w:ascii="Arial" w:hAnsi="Arial"/>
            <w:sz w:val="22"/>
            <w:szCs w:val="22"/>
          </w:rPr>
          <w:t xml:space="preserve"> </w:t>
        </w:r>
      </w:ins>
      <w:r>
        <w:rPr>
          <w:rFonts w:ascii="Arial" w:hAnsi="Arial"/>
          <w:sz w:val="22"/>
          <w:szCs w:val="22"/>
        </w:rPr>
        <w:t xml:space="preserve">Observe and describe similarities and differences across different types of </w:t>
      </w:r>
      <w:del w:id="565" w:author="Anne E. Lund" w:date="2020-03-18T16:39:00Z">
        <w:r w:rsidDel="00E81CE6">
          <w:rPr>
            <w:rFonts w:ascii="Arial" w:hAnsi="Arial"/>
            <w:sz w:val="22"/>
            <w:szCs w:val="22"/>
          </w:rPr>
          <w:delText xml:space="preserve">plants and </w:delText>
        </w:r>
      </w:del>
      <w:r>
        <w:rPr>
          <w:rFonts w:ascii="Arial" w:hAnsi="Arial"/>
          <w:sz w:val="22"/>
          <w:szCs w:val="22"/>
        </w:rPr>
        <w:t>animals.</w:t>
      </w:r>
      <w:del w:id="566" w:author="Anne E. Lund" w:date="2020-03-18T16:39:00Z">
        <w:r w:rsidDel="00E81CE6">
          <w:rPr>
            <w:rFonts w:ascii="Arial" w:hAnsi="Arial"/>
            <w:sz w:val="22"/>
            <w:szCs w:val="22"/>
          </w:rPr>
          <w:delText xml:space="preserve"> Developing and using models</w:delText>
        </w:r>
      </w:del>
      <w:r>
        <w:rPr>
          <w:rFonts w:ascii="Arial" w:hAnsi="Arial"/>
          <w:sz w:val="22"/>
          <w:szCs w:val="22"/>
        </w:rPr>
        <w:t>.</w:t>
      </w:r>
    </w:p>
    <w:p w14:paraId="561D2885" w14:textId="77777777" w:rsidR="00D367CA" w:rsidRDefault="00D367CA">
      <w:pPr>
        <w:pStyle w:val="Body"/>
        <w:rPr>
          <w:rFonts w:ascii="Arial" w:eastAsia="Arial" w:hAnsi="Arial" w:cs="Arial"/>
          <w:sz w:val="22"/>
          <w:szCs w:val="22"/>
        </w:rPr>
      </w:pPr>
    </w:p>
    <w:p w14:paraId="37A85434" w14:textId="77777777" w:rsidR="00D367CA" w:rsidRDefault="00D367CA">
      <w:pPr>
        <w:pStyle w:val="Body"/>
        <w:rPr>
          <w:rFonts w:ascii="Arial" w:eastAsia="Arial" w:hAnsi="Arial" w:cs="Arial"/>
          <w:sz w:val="22"/>
          <w:szCs w:val="22"/>
        </w:rPr>
      </w:pPr>
    </w:p>
    <w:p w14:paraId="4FB31938" w14:textId="77777777" w:rsidR="00D367CA" w:rsidRDefault="00D44504">
      <w:pPr>
        <w:pStyle w:val="Body"/>
        <w:rPr>
          <w:rFonts w:ascii="Arial" w:eastAsia="Arial" w:hAnsi="Arial" w:cs="Arial"/>
          <w:sz w:val="22"/>
          <w:szCs w:val="22"/>
        </w:rPr>
      </w:pPr>
      <w:r>
        <w:rPr>
          <w:rFonts w:ascii="Arial" w:hAnsi="Arial"/>
          <w:sz w:val="22"/>
          <w:szCs w:val="22"/>
        </w:rPr>
        <w:t xml:space="preserve">EPISODE 133: </w:t>
      </w:r>
    </w:p>
    <w:p w14:paraId="24DB5A61" w14:textId="77777777" w:rsidR="00D367CA" w:rsidRDefault="00D367CA">
      <w:pPr>
        <w:pStyle w:val="Body"/>
        <w:rPr>
          <w:rFonts w:ascii="Arial" w:eastAsia="Arial" w:hAnsi="Arial" w:cs="Arial"/>
          <w:sz w:val="22"/>
          <w:szCs w:val="22"/>
        </w:rPr>
      </w:pPr>
    </w:p>
    <w:p w14:paraId="0E26F756"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07EB4549" w14:textId="77777777" w:rsidR="00D367CA" w:rsidRDefault="00D367CA">
      <w:pPr>
        <w:pStyle w:val="Body"/>
        <w:rPr>
          <w:rFonts w:ascii="Arial" w:eastAsia="Arial" w:hAnsi="Arial" w:cs="Arial"/>
          <w:sz w:val="22"/>
          <w:szCs w:val="22"/>
        </w:rPr>
      </w:pPr>
    </w:p>
    <w:p w14:paraId="67CDA6FB" w14:textId="77777777" w:rsidR="00D367CA" w:rsidRDefault="00D44504">
      <w:pPr>
        <w:pStyle w:val="Body"/>
        <w:rPr>
          <w:rFonts w:ascii="Arial" w:eastAsia="Arial" w:hAnsi="Arial" w:cs="Arial"/>
          <w:sz w:val="22"/>
          <w:szCs w:val="22"/>
        </w:rPr>
      </w:pPr>
      <w:r>
        <w:rPr>
          <w:rFonts w:ascii="Arial" w:hAnsi="Arial"/>
          <w:sz w:val="22"/>
          <w:szCs w:val="22"/>
        </w:rPr>
        <w:t>Curriculum:</w:t>
      </w:r>
    </w:p>
    <w:p w14:paraId="578BE47E" w14:textId="77777777" w:rsidR="00D367CA" w:rsidRDefault="00D367CA">
      <w:pPr>
        <w:pStyle w:val="Body"/>
        <w:rPr>
          <w:rFonts w:ascii="Arial" w:eastAsia="Arial" w:hAnsi="Arial" w:cs="Arial"/>
          <w:sz w:val="22"/>
          <w:szCs w:val="22"/>
        </w:rPr>
      </w:pPr>
    </w:p>
    <w:p w14:paraId="2CC99289"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4C0766AA" w14:textId="77777777" w:rsidR="00D367CA" w:rsidRDefault="00D367CA">
      <w:pPr>
        <w:pStyle w:val="Body"/>
        <w:rPr>
          <w:rFonts w:ascii="Arial" w:eastAsia="Arial" w:hAnsi="Arial" w:cs="Arial"/>
          <w:b/>
          <w:bCs/>
          <w:sz w:val="22"/>
          <w:szCs w:val="22"/>
        </w:rPr>
      </w:pPr>
    </w:p>
    <w:p w14:paraId="52FA59E1" w14:textId="77777777" w:rsidR="00D367CA" w:rsidRDefault="00D44504">
      <w:pPr>
        <w:pStyle w:val="Body"/>
        <w:rPr>
          <w:rFonts w:ascii="Arial" w:eastAsia="Arial" w:hAnsi="Arial" w:cs="Arial"/>
          <w:sz w:val="22"/>
          <w:szCs w:val="22"/>
        </w:rPr>
      </w:pPr>
      <w:r>
        <w:rPr>
          <w:rFonts w:ascii="Arial" w:hAnsi="Arial"/>
          <w:sz w:val="22"/>
          <w:szCs w:val="22"/>
        </w:rPr>
        <w:t>Curriculum:</w:t>
      </w:r>
    </w:p>
    <w:p w14:paraId="6956E992" w14:textId="77777777" w:rsidR="00D367CA" w:rsidRDefault="00D367CA">
      <w:pPr>
        <w:pStyle w:val="Body"/>
        <w:rPr>
          <w:rFonts w:ascii="Arial" w:eastAsia="Arial" w:hAnsi="Arial" w:cs="Arial"/>
          <w:sz w:val="22"/>
          <w:szCs w:val="22"/>
        </w:rPr>
      </w:pPr>
    </w:p>
    <w:p w14:paraId="464B8844" w14:textId="77777777" w:rsidR="00D367CA" w:rsidRDefault="00D367CA">
      <w:pPr>
        <w:pStyle w:val="Body"/>
        <w:rPr>
          <w:rFonts w:ascii="Arial" w:eastAsia="Arial" w:hAnsi="Arial" w:cs="Arial"/>
          <w:sz w:val="22"/>
          <w:szCs w:val="22"/>
        </w:rPr>
      </w:pPr>
    </w:p>
    <w:p w14:paraId="5AB766B4" w14:textId="77777777" w:rsidR="00D367CA" w:rsidRDefault="00D367CA">
      <w:pPr>
        <w:pStyle w:val="Body"/>
        <w:rPr>
          <w:rFonts w:ascii="Arial" w:eastAsia="Arial" w:hAnsi="Arial" w:cs="Arial"/>
          <w:sz w:val="22"/>
          <w:szCs w:val="22"/>
        </w:rPr>
      </w:pPr>
    </w:p>
    <w:p w14:paraId="48EBE49A" w14:textId="77777777" w:rsidR="00D367CA" w:rsidRDefault="00D44504">
      <w:pPr>
        <w:pStyle w:val="Body"/>
        <w:rPr>
          <w:rFonts w:ascii="Arial" w:eastAsia="Arial" w:hAnsi="Arial" w:cs="Arial"/>
          <w:sz w:val="22"/>
          <w:szCs w:val="22"/>
        </w:rPr>
      </w:pPr>
      <w:r>
        <w:rPr>
          <w:rFonts w:ascii="Arial" w:hAnsi="Arial"/>
          <w:sz w:val="22"/>
          <w:szCs w:val="22"/>
        </w:rPr>
        <w:t xml:space="preserve">EPISODE 134: </w:t>
      </w:r>
    </w:p>
    <w:p w14:paraId="1CADC04A" w14:textId="77777777" w:rsidR="00D367CA" w:rsidRDefault="00D367CA">
      <w:pPr>
        <w:pStyle w:val="Body"/>
        <w:rPr>
          <w:rFonts w:ascii="Arial" w:eastAsia="Arial" w:hAnsi="Arial" w:cs="Arial"/>
          <w:sz w:val="22"/>
          <w:szCs w:val="22"/>
        </w:rPr>
      </w:pPr>
    </w:p>
    <w:p w14:paraId="50B69047"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06C9D2E1" w14:textId="77777777" w:rsidR="00D367CA" w:rsidRDefault="00D367CA">
      <w:pPr>
        <w:pStyle w:val="Body"/>
        <w:rPr>
          <w:rFonts w:ascii="Arial" w:eastAsia="Arial" w:hAnsi="Arial" w:cs="Arial"/>
          <w:sz w:val="22"/>
          <w:szCs w:val="22"/>
        </w:rPr>
      </w:pPr>
    </w:p>
    <w:p w14:paraId="07ABC879" w14:textId="77777777" w:rsidR="00D367CA" w:rsidRDefault="00D44504">
      <w:pPr>
        <w:pStyle w:val="Body"/>
        <w:rPr>
          <w:rFonts w:ascii="Arial" w:eastAsia="Arial" w:hAnsi="Arial" w:cs="Arial"/>
          <w:sz w:val="22"/>
          <w:szCs w:val="22"/>
        </w:rPr>
      </w:pPr>
      <w:r>
        <w:rPr>
          <w:rFonts w:ascii="Arial" w:hAnsi="Arial"/>
          <w:sz w:val="22"/>
          <w:szCs w:val="22"/>
        </w:rPr>
        <w:t>Curriculum:</w:t>
      </w:r>
    </w:p>
    <w:p w14:paraId="64368F6A" w14:textId="77777777" w:rsidR="00D367CA" w:rsidRDefault="00D367CA">
      <w:pPr>
        <w:pStyle w:val="Body"/>
        <w:rPr>
          <w:rFonts w:ascii="Arial" w:eastAsia="Arial" w:hAnsi="Arial" w:cs="Arial"/>
          <w:sz w:val="22"/>
          <w:szCs w:val="22"/>
        </w:rPr>
      </w:pPr>
    </w:p>
    <w:p w14:paraId="1C28BDF6"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620C41C9" w14:textId="77777777" w:rsidR="00D367CA" w:rsidRDefault="00D367CA">
      <w:pPr>
        <w:pStyle w:val="Body"/>
        <w:rPr>
          <w:rFonts w:ascii="Arial" w:eastAsia="Arial" w:hAnsi="Arial" w:cs="Arial"/>
          <w:b/>
          <w:bCs/>
          <w:sz w:val="22"/>
          <w:szCs w:val="22"/>
        </w:rPr>
      </w:pPr>
    </w:p>
    <w:p w14:paraId="0B449770" w14:textId="77777777" w:rsidR="00D367CA" w:rsidRDefault="00D44504">
      <w:pPr>
        <w:pStyle w:val="Body"/>
        <w:rPr>
          <w:rFonts w:ascii="Arial" w:eastAsia="Arial" w:hAnsi="Arial" w:cs="Arial"/>
          <w:sz w:val="22"/>
          <w:szCs w:val="22"/>
        </w:rPr>
      </w:pPr>
      <w:r>
        <w:rPr>
          <w:rFonts w:ascii="Arial" w:hAnsi="Arial"/>
          <w:sz w:val="22"/>
          <w:szCs w:val="22"/>
        </w:rPr>
        <w:t>Curriculum:</w:t>
      </w:r>
    </w:p>
    <w:p w14:paraId="617247E0" w14:textId="77777777" w:rsidR="00D367CA" w:rsidRDefault="00D367CA">
      <w:pPr>
        <w:pStyle w:val="Body"/>
        <w:rPr>
          <w:rFonts w:ascii="Arial" w:eastAsia="Arial" w:hAnsi="Arial" w:cs="Arial"/>
          <w:sz w:val="22"/>
          <w:szCs w:val="22"/>
        </w:rPr>
      </w:pPr>
    </w:p>
    <w:p w14:paraId="783C524F" w14:textId="77777777" w:rsidR="00D367CA" w:rsidRDefault="00D367CA">
      <w:pPr>
        <w:pStyle w:val="Body"/>
        <w:rPr>
          <w:rFonts w:ascii="Arial" w:eastAsia="Arial" w:hAnsi="Arial" w:cs="Arial"/>
          <w:sz w:val="22"/>
          <w:szCs w:val="22"/>
        </w:rPr>
      </w:pPr>
    </w:p>
    <w:p w14:paraId="3D2E9D28" w14:textId="77777777" w:rsidR="00D367CA" w:rsidRDefault="00D367CA">
      <w:pPr>
        <w:pStyle w:val="Body"/>
        <w:rPr>
          <w:rFonts w:ascii="Arial" w:eastAsia="Arial" w:hAnsi="Arial" w:cs="Arial"/>
          <w:sz w:val="22"/>
          <w:szCs w:val="22"/>
        </w:rPr>
      </w:pPr>
    </w:p>
    <w:p w14:paraId="404FD622" w14:textId="77777777" w:rsidR="00D367CA" w:rsidRDefault="00D44504">
      <w:pPr>
        <w:pStyle w:val="Body"/>
        <w:rPr>
          <w:rFonts w:ascii="Arial" w:eastAsia="Arial" w:hAnsi="Arial" w:cs="Arial"/>
          <w:sz w:val="22"/>
          <w:szCs w:val="22"/>
        </w:rPr>
      </w:pPr>
      <w:r>
        <w:rPr>
          <w:rFonts w:ascii="Arial" w:hAnsi="Arial"/>
          <w:sz w:val="22"/>
          <w:szCs w:val="22"/>
        </w:rPr>
        <w:t xml:space="preserve">EPISODE 135: </w:t>
      </w:r>
    </w:p>
    <w:p w14:paraId="51D69E95" w14:textId="77777777" w:rsidR="00D367CA" w:rsidRDefault="00D367CA">
      <w:pPr>
        <w:pStyle w:val="Body"/>
        <w:rPr>
          <w:rFonts w:ascii="Arial" w:eastAsia="Arial" w:hAnsi="Arial" w:cs="Arial"/>
          <w:sz w:val="22"/>
          <w:szCs w:val="22"/>
        </w:rPr>
      </w:pPr>
    </w:p>
    <w:p w14:paraId="318E97DE"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4664DC0A" w14:textId="77777777" w:rsidR="00D367CA" w:rsidRDefault="00D367CA">
      <w:pPr>
        <w:pStyle w:val="Body"/>
        <w:rPr>
          <w:rFonts w:ascii="Arial" w:eastAsia="Arial" w:hAnsi="Arial" w:cs="Arial"/>
          <w:sz w:val="22"/>
          <w:szCs w:val="22"/>
        </w:rPr>
      </w:pPr>
    </w:p>
    <w:p w14:paraId="265A54E9" w14:textId="77777777" w:rsidR="00D367CA" w:rsidRDefault="00D44504">
      <w:pPr>
        <w:pStyle w:val="Body"/>
        <w:rPr>
          <w:rFonts w:ascii="Arial" w:eastAsia="Arial" w:hAnsi="Arial" w:cs="Arial"/>
          <w:sz w:val="22"/>
          <w:szCs w:val="22"/>
        </w:rPr>
      </w:pPr>
      <w:r>
        <w:rPr>
          <w:rFonts w:ascii="Arial" w:hAnsi="Arial"/>
          <w:sz w:val="22"/>
          <w:szCs w:val="22"/>
        </w:rPr>
        <w:t>Curriculum:</w:t>
      </w:r>
    </w:p>
    <w:p w14:paraId="727829FC" w14:textId="77777777" w:rsidR="00D367CA" w:rsidRDefault="00D367CA">
      <w:pPr>
        <w:pStyle w:val="Body"/>
        <w:rPr>
          <w:rFonts w:ascii="Arial" w:eastAsia="Arial" w:hAnsi="Arial" w:cs="Arial"/>
          <w:sz w:val="22"/>
          <w:szCs w:val="22"/>
        </w:rPr>
      </w:pPr>
    </w:p>
    <w:p w14:paraId="06EFA35C"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325AA8CF" w14:textId="77777777" w:rsidR="00D367CA" w:rsidRDefault="00D367CA">
      <w:pPr>
        <w:pStyle w:val="Body"/>
        <w:rPr>
          <w:rFonts w:ascii="Arial" w:eastAsia="Arial" w:hAnsi="Arial" w:cs="Arial"/>
          <w:b/>
          <w:bCs/>
          <w:sz w:val="22"/>
          <w:szCs w:val="22"/>
        </w:rPr>
      </w:pPr>
    </w:p>
    <w:p w14:paraId="5B0AE35E" w14:textId="77777777" w:rsidR="00D367CA" w:rsidRDefault="00D44504">
      <w:pPr>
        <w:pStyle w:val="Body"/>
        <w:rPr>
          <w:rFonts w:ascii="Arial" w:eastAsia="Arial" w:hAnsi="Arial" w:cs="Arial"/>
          <w:sz w:val="22"/>
          <w:szCs w:val="22"/>
        </w:rPr>
      </w:pPr>
      <w:r>
        <w:rPr>
          <w:rFonts w:ascii="Arial" w:hAnsi="Arial"/>
          <w:sz w:val="22"/>
          <w:szCs w:val="22"/>
        </w:rPr>
        <w:t>Curriculum:</w:t>
      </w:r>
    </w:p>
    <w:p w14:paraId="4BC162A4" w14:textId="77777777" w:rsidR="00D367CA" w:rsidRDefault="00D367CA">
      <w:pPr>
        <w:pStyle w:val="Body"/>
        <w:rPr>
          <w:rFonts w:ascii="Arial" w:eastAsia="Arial" w:hAnsi="Arial" w:cs="Arial"/>
          <w:sz w:val="22"/>
          <w:szCs w:val="22"/>
        </w:rPr>
      </w:pPr>
    </w:p>
    <w:p w14:paraId="54F21115" w14:textId="77777777" w:rsidR="00D367CA" w:rsidRDefault="00D367CA">
      <w:pPr>
        <w:pStyle w:val="Body"/>
        <w:rPr>
          <w:rFonts w:ascii="Arial" w:eastAsia="Arial" w:hAnsi="Arial" w:cs="Arial"/>
          <w:sz w:val="22"/>
          <w:szCs w:val="22"/>
        </w:rPr>
      </w:pPr>
    </w:p>
    <w:p w14:paraId="658634DC" w14:textId="77777777" w:rsidR="00D367CA" w:rsidRDefault="00D367CA">
      <w:pPr>
        <w:pStyle w:val="Body"/>
        <w:rPr>
          <w:rFonts w:ascii="Arial" w:eastAsia="Arial" w:hAnsi="Arial" w:cs="Arial"/>
          <w:sz w:val="22"/>
          <w:szCs w:val="22"/>
        </w:rPr>
      </w:pPr>
    </w:p>
    <w:p w14:paraId="68A6BAC7" w14:textId="77777777" w:rsidR="00D367CA" w:rsidRDefault="00D44504">
      <w:pPr>
        <w:pStyle w:val="Body"/>
        <w:rPr>
          <w:rFonts w:ascii="Arial" w:eastAsia="Arial" w:hAnsi="Arial" w:cs="Arial"/>
          <w:sz w:val="22"/>
          <w:szCs w:val="22"/>
        </w:rPr>
      </w:pPr>
      <w:r>
        <w:rPr>
          <w:rFonts w:ascii="Arial" w:hAnsi="Arial"/>
          <w:sz w:val="22"/>
          <w:szCs w:val="22"/>
        </w:rPr>
        <w:t xml:space="preserve">EPISODE 136: </w:t>
      </w:r>
    </w:p>
    <w:p w14:paraId="5F5862D8" w14:textId="77777777" w:rsidR="00D367CA" w:rsidRDefault="00D367CA">
      <w:pPr>
        <w:pStyle w:val="Body"/>
        <w:rPr>
          <w:rFonts w:ascii="Arial" w:eastAsia="Arial" w:hAnsi="Arial" w:cs="Arial"/>
          <w:sz w:val="22"/>
          <w:szCs w:val="22"/>
        </w:rPr>
      </w:pPr>
    </w:p>
    <w:p w14:paraId="5CD4F0A7"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70211DFE" w14:textId="77777777" w:rsidR="00D367CA" w:rsidRDefault="00D367CA">
      <w:pPr>
        <w:pStyle w:val="Body"/>
        <w:rPr>
          <w:rFonts w:ascii="Arial" w:eastAsia="Arial" w:hAnsi="Arial" w:cs="Arial"/>
          <w:sz w:val="22"/>
          <w:szCs w:val="22"/>
        </w:rPr>
      </w:pPr>
    </w:p>
    <w:p w14:paraId="4188859F" w14:textId="77777777" w:rsidR="00D367CA" w:rsidRDefault="00D44504">
      <w:pPr>
        <w:pStyle w:val="Body"/>
        <w:rPr>
          <w:rFonts w:ascii="Arial" w:eastAsia="Arial" w:hAnsi="Arial" w:cs="Arial"/>
          <w:sz w:val="22"/>
          <w:szCs w:val="22"/>
        </w:rPr>
      </w:pPr>
      <w:r>
        <w:rPr>
          <w:rFonts w:ascii="Arial" w:hAnsi="Arial"/>
          <w:sz w:val="22"/>
          <w:szCs w:val="22"/>
        </w:rPr>
        <w:t>Curriculum:</w:t>
      </w:r>
    </w:p>
    <w:p w14:paraId="2D7AF16A" w14:textId="77777777" w:rsidR="00D367CA" w:rsidRDefault="00D367CA">
      <w:pPr>
        <w:pStyle w:val="Body"/>
        <w:rPr>
          <w:rFonts w:ascii="Arial" w:eastAsia="Arial" w:hAnsi="Arial" w:cs="Arial"/>
          <w:sz w:val="22"/>
          <w:szCs w:val="22"/>
        </w:rPr>
      </w:pPr>
    </w:p>
    <w:p w14:paraId="608C4260"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7FDB5907" w14:textId="77777777" w:rsidR="00D367CA" w:rsidRDefault="00D367CA">
      <w:pPr>
        <w:pStyle w:val="Body"/>
        <w:rPr>
          <w:rFonts w:ascii="Arial" w:eastAsia="Arial" w:hAnsi="Arial" w:cs="Arial"/>
          <w:b/>
          <w:bCs/>
          <w:sz w:val="22"/>
          <w:szCs w:val="22"/>
        </w:rPr>
      </w:pPr>
    </w:p>
    <w:p w14:paraId="1CF360EC" w14:textId="77777777" w:rsidR="00D367CA" w:rsidRDefault="00D44504">
      <w:pPr>
        <w:pStyle w:val="Body"/>
        <w:rPr>
          <w:rFonts w:ascii="Arial" w:eastAsia="Arial" w:hAnsi="Arial" w:cs="Arial"/>
          <w:sz w:val="22"/>
          <w:szCs w:val="22"/>
        </w:rPr>
      </w:pPr>
      <w:r>
        <w:rPr>
          <w:rFonts w:ascii="Arial" w:hAnsi="Arial"/>
          <w:sz w:val="22"/>
          <w:szCs w:val="22"/>
        </w:rPr>
        <w:t>Curriculum:</w:t>
      </w:r>
    </w:p>
    <w:p w14:paraId="3FDA0F7B" w14:textId="77777777" w:rsidR="00D367CA" w:rsidRDefault="00D367CA">
      <w:pPr>
        <w:pStyle w:val="Body"/>
        <w:rPr>
          <w:rFonts w:ascii="Arial" w:eastAsia="Arial" w:hAnsi="Arial" w:cs="Arial"/>
          <w:sz w:val="22"/>
          <w:szCs w:val="22"/>
        </w:rPr>
      </w:pPr>
    </w:p>
    <w:p w14:paraId="2B90C20B" w14:textId="77777777" w:rsidR="00D367CA" w:rsidRDefault="00D367CA">
      <w:pPr>
        <w:pStyle w:val="Body"/>
        <w:rPr>
          <w:rFonts w:ascii="Arial" w:eastAsia="Arial" w:hAnsi="Arial" w:cs="Arial"/>
          <w:sz w:val="22"/>
          <w:szCs w:val="22"/>
        </w:rPr>
      </w:pPr>
    </w:p>
    <w:p w14:paraId="6B70EA19" w14:textId="77777777" w:rsidR="00D367CA" w:rsidRDefault="00D367CA">
      <w:pPr>
        <w:pStyle w:val="Body"/>
        <w:rPr>
          <w:rFonts w:ascii="Arial" w:eastAsia="Arial" w:hAnsi="Arial" w:cs="Arial"/>
          <w:sz w:val="22"/>
          <w:szCs w:val="22"/>
        </w:rPr>
      </w:pPr>
    </w:p>
    <w:p w14:paraId="65D1B392" w14:textId="77777777" w:rsidR="00D367CA" w:rsidRDefault="00D44504">
      <w:pPr>
        <w:pStyle w:val="Body"/>
        <w:rPr>
          <w:rFonts w:ascii="Arial" w:eastAsia="Arial" w:hAnsi="Arial" w:cs="Arial"/>
          <w:sz w:val="22"/>
          <w:szCs w:val="22"/>
        </w:rPr>
      </w:pPr>
      <w:r>
        <w:rPr>
          <w:rFonts w:ascii="Arial" w:hAnsi="Arial"/>
          <w:sz w:val="22"/>
          <w:szCs w:val="22"/>
        </w:rPr>
        <w:t xml:space="preserve">EPISODE 137: </w:t>
      </w:r>
    </w:p>
    <w:p w14:paraId="38E2D6DC" w14:textId="77777777" w:rsidR="00D367CA" w:rsidRDefault="00D367CA">
      <w:pPr>
        <w:pStyle w:val="Body"/>
        <w:rPr>
          <w:rFonts w:ascii="Arial" w:eastAsia="Arial" w:hAnsi="Arial" w:cs="Arial"/>
          <w:sz w:val="22"/>
          <w:szCs w:val="22"/>
        </w:rPr>
      </w:pPr>
    </w:p>
    <w:p w14:paraId="71598232"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11E4B4EC" w14:textId="77777777" w:rsidR="00D367CA" w:rsidRDefault="00D367CA">
      <w:pPr>
        <w:pStyle w:val="Body"/>
        <w:rPr>
          <w:rFonts w:ascii="Arial" w:eastAsia="Arial" w:hAnsi="Arial" w:cs="Arial"/>
          <w:sz w:val="22"/>
          <w:szCs w:val="22"/>
        </w:rPr>
      </w:pPr>
    </w:p>
    <w:p w14:paraId="0DFD85D9" w14:textId="77777777" w:rsidR="00D367CA" w:rsidRDefault="00D44504">
      <w:pPr>
        <w:pStyle w:val="Body"/>
        <w:rPr>
          <w:rFonts w:ascii="Arial" w:eastAsia="Arial" w:hAnsi="Arial" w:cs="Arial"/>
          <w:sz w:val="22"/>
          <w:szCs w:val="22"/>
        </w:rPr>
      </w:pPr>
      <w:r>
        <w:rPr>
          <w:rFonts w:ascii="Arial" w:hAnsi="Arial"/>
          <w:sz w:val="22"/>
          <w:szCs w:val="22"/>
        </w:rPr>
        <w:t>Curriculum:</w:t>
      </w:r>
    </w:p>
    <w:p w14:paraId="52048D94" w14:textId="77777777" w:rsidR="00D367CA" w:rsidRDefault="00D367CA">
      <w:pPr>
        <w:pStyle w:val="Body"/>
        <w:rPr>
          <w:rFonts w:ascii="Arial" w:eastAsia="Arial" w:hAnsi="Arial" w:cs="Arial"/>
          <w:sz w:val="22"/>
          <w:szCs w:val="22"/>
        </w:rPr>
      </w:pPr>
    </w:p>
    <w:p w14:paraId="13B84601"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1F6242AC" w14:textId="77777777" w:rsidR="00D367CA" w:rsidRDefault="00D367CA">
      <w:pPr>
        <w:pStyle w:val="Body"/>
        <w:rPr>
          <w:rFonts w:ascii="Arial" w:eastAsia="Arial" w:hAnsi="Arial" w:cs="Arial"/>
          <w:b/>
          <w:bCs/>
          <w:sz w:val="22"/>
          <w:szCs w:val="22"/>
        </w:rPr>
      </w:pPr>
    </w:p>
    <w:p w14:paraId="17A47DB4" w14:textId="77777777" w:rsidR="00D367CA" w:rsidRDefault="00D44504">
      <w:pPr>
        <w:pStyle w:val="Body"/>
        <w:rPr>
          <w:rFonts w:ascii="Arial" w:eastAsia="Arial" w:hAnsi="Arial" w:cs="Arial"/>
          <w:sz w:val="22"/>
          <w:szCs w:val="22"/>
        </w:rPr>
      </w:pPr>
      <w:r>
        <w:rPr>
          <w:rFonts w:ascii="Arial" w:hAnsi="Arial"/>
          <w:sz w:val="22"/>
          <w:szCs w:val="22"/>
        </w:rPr>
        <w:t>Curriculum:</w:t>
      </w:r>
    </w:p>
    <w:p w14:paraId="1C77253B" w14:textId="77777777" w:rsidR="00D367CA" w:rsidRDefault="00D367CA">
      <w:pPr>
        <w:pStyle w:val="Body"/>
        <w:rPr>
          <w:rFonts w:ascii="Arial" w:eastAsia="Arial" w:hAnsi="Arial" w:cs="Arial"/>
          <w:sz w:val="22"/>
          <w:szCs w:val="22"/>
        </w:rPr>
      </w:pPr>
    </w:p>
    <w:p w14:paraId="21DBFCD0" w14:textId="77777777" w:rsidR="00D367CA" w:rsidRDefault="00D367CA">
      <w:pPr>
        <w:pStyle w:val="Body"/>
        <w:rPr>
          <w:rFonts w:ascii="Arial" w:eastAsia="Arial" w:hAnsi="Arial" w:cs="Arial"/>
          <w:sz w:val="22"/>
          <w:szCs w:val="22"/>
        </w:rPr>
      </w:pPr>
    </w:p>
    <w:p w14:paraId="0F7E69C5" w14:textId="77777777" w:rsidR="00D367CA" w:rsidRDefault="00D44504">
      <w:pPr>
        <w:pStyle w:val="Body"/>
        <w:rPr>
          <w:rFonts w:ascii="Arial" w:eastAsia="Arial" w:hAnsi="Arial" w:cs="Arial"/>
          <w:sz w:val="22"/>
          <w:szCs w:val="22"/>
        </w:rPr>
      </w:pPr>
      <w:r>
        <w:rPr>
          <w:rFonts w:ascii="Arial" w:hAnsi="Arial"/>
          <w:sz w:val="22"/>
          <w:szCs w:val="22"/>
        </w:rPr>
        <w:t xml:space="preserve">EPISODE 138: </w:t>
      </w:r>
    </w:p>
    <w:p w14:paraId="7FAC5280" w14:textId="77777777" w:rsidR="00D367CA" w:rsidRDefault="00D367CA">
      <w:pPr>
        <w:pStyle w:val="Body"/>
        <w:rPr>
          <w:rFonts w:ascii="Arial" w:eastAsia="Arial" w:hAnsi="Arial" w:cs="Arial"/>
          <w:sz w:val="22"/>
          <w:szCs w:val="22"/>
        </w:rPr>
      </w:pPr>
    </w:p>
    <w:p w14:paraId="10E5F196"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6071CF59" w14:textId="77777777" w:rsidR="00D367CA" w:rsidRDefault="00D367CA">
      <w:pPr>
        <w:pStyle w:val="Body"/>
        <w:rPr>
          <w:rFonts w:ascii="Arial" w:eastAsia="Arial" w:hAnsi="Arial" w:cs="Arial"/>
          <w:sz w:val="22"/>
          <w:szCs w:val="22"/>
        </w:rPr>
      </w:pPr>
    </w:p>
    <w:p w14:paraId="092C6A98" w14:textId="77777777" w:rsidR="00D367CA" w:rsidRDefault="00D44504">
      <w:pPr>
        <w:pStyle w:val="Body"/>
        <w:rPr>
          <w:rFonts w:ascii="Arial" w:eastAsia="Arial" w:hAnsi="Arial" w:cs="Arial"/>
          <w:sz w:val="22"/>
          <w:szCs w:val="22"/>
        </w:rPr>
      </w:pPr>
      <w:r>
        <w:rPr>
          <w:rFonts w:ascii="Arial" w:hAnsi="Arial"/>
          <w:sz w:val="22"/>
          <w:szCs w:val="22"/>
        </w:rPr>
        <w:t>Curriculum:</w:t>
      </w:r>
    </w:p>
    <w:p w14:paraId="0801F3DB" w14:textId="77777777" w:rsidR="00D367CA" w:rsidRDefault="00D367CA">
      <w:pPr>
        <w:pStyle w:val="Body"/>
        <w:rPr>
          <w:rFonts w:ascii="Arial" w:eastAsia="Arial" w:hAnsi="Arial" w:cs="Arial"/>
          <w:sz w:val="22"/>
          <w:szCs w:val="22"/>
        </w:rPr>
      </w:pPr>
    </w:p>
    <w:p w14:paraId="4DF4D999"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454C8F89" w14:textId="77777777" w:rsidR="00D367CA" w:rsidRDefault="00D367CA">
      <w:pPr>
        <w:pStyle w:val="Body"/>
        <w:rPr>
          <w:rFonts w:ascii="Arial" w:eastAsia="Arial" w:hAnsi="Arial" w:cs="Arial"/>
          <w:b/>
          <w:bCs/>
          <w:sz w:val="22"/>
          <w:szCs w:val="22"/>
        </w:rPr>
      </w:pPr>
    </w:p>
    <w:p w14:paraId="252B4327" w14:textId="77777777" w:rsidR="00D367CA" w:rsidRDefault="00D44504">
      <w:pPr>
        <w:pStyle w:val="Body"/>
        <w:rPr>
          <w:rFonts w:ascii="Arial" w:eastAsia="Arial" w:hAnsi="Arial" w:cs="Arial"/>
          <w:sz w:val="22"/>
          <w:szCs w:val="22"/>
        </w:rPr>
      </w:pPr>
      <w:r>
        <w:rPr>
          <w:rFonts w:ascii="Arial" w:hAnsi="Arial"/>
          <w:sz w:val="22"/>
          <w:szCs w:val="22"/>
        </w:rPr>
        <w:t>Curriculum:</w:t>
      </w:r>
    </w:p>
    <w:p w14:paraId="07BBF47B" w14:textId="77777777" w:rsidR="00D367CA" w:rsidRDefault="00D367CA">
      <w:pPr>
        <w:pStyle w:val="Body"/>
        <w:rPr>
          <w:rFonts w:ascii="Arial" w:eastAsia="Arial" w:hAnsi="Arial" w:cs="Arial"/>
          <w:sz w:val="22"/>
          <w:szCs w:val="22"/>
        </w:rPr>
      </w:pPr>
    </w:p>
    <w:p w14:paraId="509EC6D5" w14:textId="77777777" w:rsidR="00D367CA" w:rsidRDefault="00D367CA">
      <w:pPr>
        <w:pStyle w:val="Body"/>
        <w:rPr>
          <w:rFonts w:ascii="Arial" w:eastAsia="Arial" w:hAnsi="Arial" w:cs="Arial"/>
          <w:sz w:val="22"/>
          <w:szCs w:val="22"/>
        </w:rPr>
      </w:pPr>
    </w:p>
    <w:p w14:paraId="763EC366" w14:textId="77777777" w:rsidR="00D367CA" w:rsidRDefault="00D367CA">
      <w:pPr>
        <w:pStyle w:val="Body"/>
        <w:rPr>
          <w:rFonts w:ascii="Arial" w:eastAsia="Arial" w:hAnsi="Arial" w:cs="Arial"/>
          <w:sz w:val="22"/>
          <w:szCs w:val="22"/>
        </w:rPr>
      </w:pPr>
    </w:p>
    <w:p w14:paraId="60DB2114" w14:textId="77777777" w:rsidR="00D367CA" w:rsidRDefault="00D44504">
      <w:pPr>
        <w:pStyle w:val="Body"/>
        <w:rPr>
          <w:rFonts w:ascii="Arial" w:eastAsia="Arial" w:hAnsi="Arial" w:cs="Arial"/>
          <w:sz w:val="22"/>
          <w:szCs w:val="22"/>
        </w:rPr>
      </w:pPr>
      <w:r>
        <w:rPr>
          <w:rFonts w:ascii="Arial" w:hAnsi="Arial"/>
          <w:sz w:val="22"/>
          <w:szCs w:val="22"/>
        </w:rPr>
        <w:t xml:space="preserve">EPISODE 139: </w:t>
      </w:r>
    </w:p>
    <w:p w14:paraId="5190F460" w14:textId="77777777" w:rsidR="00D367CA" w:rsidRDefault="00D367CA">
      <w:pPr>
        <w:pStyle w:val="Body"/>
        <w:rPr>
          <w:rFonts w:ascii="Arial" w:eastAsia="Arial" w:hAnsi="Arial" w:cs="Arial"/>
          <w:sz w:val="22"/>
          <w:szCs w:val="22"/>
        </w:rPr>
      </w:pPr>
    </w:p>
    <w:p w14:paraId="40FBE73C"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1AE2B2E7" w14:textId="77777777" w:rsidR="00D367CA" w:rsidRDefault="00D367CA">
      <w:pPr>
        <w:pStyle w:val="Body"/>
        <w:rPr>
          <w:rFonts w:ascii="Arial" w:eastAsia="Arial" w:hAnsi="Arial" w:cs="Arial"/>
          <w:sz w:val="22"/>
          <w:szCs w:val="22"/>
        </w:rPr>
      </w:pPr>
    </w:p>
    <w:p w14:paraId="05F6140D" w14:textId="77777777" w:rsidR="00D367CA" w:rsidRDefault="00D44504">
      <w:pPr>
        <w:pStyle w:val="Body"/>
        <w:rPr>
          <w:rFonts w:ascii="Arial" w:eastAsia="Arial" w:hAnsi="Arial" w:cs="Arial"/>
          <w:sz w:val="22"/>
          <w:szCs w:val="22"/>
        </w:rPr>
      </w:pPr>
      <w:r>
        <w:rPr>
          <w:rFonts w:ascii="Arial" w:hAnsi="Arial"/>
          <w:sz w:val="22"/>
          <w:szCs w:val="22"/>
        </w:rPr>
        <w:t>Curriculum:</w:t>
      </w:r>
    </w:p>
    <w:p w14:paraId="4C6BD8D1" w14:textId="77777777" w:rsidR="00D367CA" w:rsidRDefault="00D367CA">
      <w:pPr>
        <w:pStyle w:val="Body"/>
        <w:rPr>
          <w:rFonts w:ascii="Arial" w:eastAsia="Arial" w:hAnsi="Arial" w:cs="Arial"/>
          <w:sz w:val="22"/>
          <w:szCs w:val="22"/>
        </w:rPr>
      </w:pPr>
    </w:p>
    <w:p w14:paraId="60699633"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4DB41F48" w14:textId="77777777" w:rsidR="00D367CA" w:rsidRDefault="00D367CA">
      <w:pPr>
        <w:pStyle w:val="Body"/>
        <w:rPr>
          <w:rFonts w:ascii="Arial" w:eastAsia="Arial" w:hAnsi="Arial" w:cs="Arial"/>
          <w:b/>
          <w:bCs/>
          <w:sz w:val="22"/>
          <w:szCs w:val="22"/>
        </w:rPr>
      </w:pPr>
    </w:p>
    <w:p w14:paraId="1220F78F" w14:textId="77777777" w:rsidR="00D367CA" w:rsidRDefault="00D44504">
      <w:pPr>
        <w:pStyle w:val="Body"/>
        <w:rPr>
          <w:rFonts w:ascii="Arial" w:eastAsia="Arial" w:hAnsi="Arial" w:cs="Arial"/>
          <w:sz w:val="22"/>
          <w:szCs w:val="22"/>
        </w:rPr>
      </w:pPr>
      <w:r>
        <w:rPr>
          <w:rFonts w:ascii="Arial" w:hAnsi="Arial"/>
          <w:sz w:val="22"/>
          <w:szCs w:val="22"/>
        </w:rPr>
        <w:t>Curriculum:</w:t>
      </w:r>
    </w:p>
    <w:p w14:paraId="15C5D9BB" w14:textId="77777777" w:rsidR="00D367CA" w:rsidRDefault="00D367CA">
      <w:pPr>
        <w:pStyle w:val="Body"/>
        <w:rPr>
          <w:rFonts w:ascii="Arial" w:eastAsia="Arial" w:hAnsi="Arial" w:cs="Arial"/>
          <w:sz w:val="22"/>
          <w:szCs w:val="22"/>
        </w:rPr>
      </w:pPr>
    </w:p>
    <w:p w14:paraId="623E97EC" w14:textId="77777777" w:rsidR="00D367CA" w:rsidRDefault="00D367CA">
      <w:pPr>
        <w:pStyle w:val="Body"/>
        <w:rPr>
          <w:rFonts w:ascii="Arial" w:eastAsia="Arial" w:hAnsi="Arial" w:cs="Arial"/>
          <w:sz w:val="22"/>
          <w:szCs w:val="22"/>
        </w:rPr>
      </w:pPr>
    </w:p>
    <w:p w14:paraId="16573365" w14:textId="77777777" w:rsidR="00D367CA" w:rsidRDefault="00D367CA">
      <w:pPr>
        <w:pStyle w:val="Body"/>
        <w:rPr>
          <w:rFonts w:ascii="Arial" w:eastAsia="Arial" w:hAnsi="Arial" w:cs="Arial"/>
          <w:sz w:val="22"/>
          <w:szCs w:val="22"/>
        </w:rPr>
      </w:pPr>
    </w:p>
    <w:p w14:paraId="2A5B6A6E" w14:textId="77777777" w:rsidR="00D367CA" w:rsidRDefault="00D44504">
      <w:pPr>
        <w:pStyle w:val="Body"/>
        <w:rPr>
          <w:rFonts w:ascii="Arial" w:eastAsia="Arial" w:hAnsi="Arial" w:cs="Arial"/>
          <w:sz w:val="22"/>
          <w:szCs w:val="22"/>
        </w:rPr>
      </w:pPr>
      <w:r>
        <w:rPr>
          <w:rFonts w:ascii="Arial" w:hAnsi="Arial"/>
          <w:sz w:val="22"/>
          <w:szCs w:val="22"/>
        </w:rPr>
        <w:t xml:space="preserve">EPISODE 140: </w:t>
      </w:r>
    </w:p>
    <w:p w14:paraId="100ED568" w14:textId="77777777" w:rsidR="00D367CA" w:rsidRDefault="00D367CA">
      <w:pPr>
        <w:pStyle w:val="Body"/>
        <w:rPr>
          <w:rFonts w:ascii="Arial" w:eastAsia="Arial" w:hAnsi="Arial" w:cs="Arial"/>
          <w:sz w:val="22"/>
          <w:szCs w:val="22"/>
        </w:rPr>
      </w:pPr>
    </w:p>
    <w:p w14:paraId="241DA949" w14:textId="77777777" w:rsidR="00D367CA" w:rsidRDefault="00D44504">
      <w:pPr>
        <w:pStyle w:val="Body"/>
        <w:rPr>
          <w:rFonts w:ascii="Arial" w:eastAsia="Arial" w:hAnsi="Arial" w:cs="Arial"/>
          <w:b/>
          <w:bCs/>
          <w:sz w:val="22"/>
          <w:szCs w:val="22"/>
        </w:rPr>
      </w:pPr>
      <w:r>
        <w:rPr>
          <w:rFonts w:ascii="Arial" w:hAnsi="Arial"/>
          <w:b/>
          <w:bCs/>
          <w:sz w:val="22"/>
          <w:szCs w:val="22"/>
        </w:rPr>
        <w:t>STORY A</w:t>
      </w:r>
    </w:p>
    <w:p w14:paraId="20F41955" w14:textId="77777777" w:rsidR="00D367CA" w:rsidRDefault="00D367CA">
      <w:pPr>
        <w:pStyle w:val="Body"/>
        <w:rPr>
          <w:rFonts w:ascii="Arial" w:eastAsia="Arial" w:hAnsi="Arial" w:cs="Arial"/>
          <w:sz w:val="22"/>
          <w:szCs w:val="22"/>
        </w:rPr>
      </w:pPr>
    </w:p>
    <w:p w14:paraId="4F7C941D" w14:textId="77777777" w:rsidR="00D367CA" w:rsidRDefault="00D44504">
      <w:pPr>
        <w:pStyle w:val="Body"/>
        <w:rPr>
          <w:rFonts w:ascii="Arial" w:eastAsia="Arial" w:hAnsi="Arial" w:cs="Arial"/>
          <w:sz w:val="22"/>
          <w:szCs w:val="22"/>
        </w:rPr>
      </w:pPr>
      <w:r>
        <w:rPr>
          <w:rFonts w:ascii="Arial" w:hAnsi="Arial"/>
          <w:sz w:val="22"/>
          <w:szCs w:val="22"/>
        </w:rPr>
        <w:t>Curriculum:</w:t>
      </w:r>
    </w:p>
    <w:p w14:paraId="794B0C40" w14:textId="77777777" w:rsidR="00D367CA" w:rsidRDefault="00D367CA">
      <w:pPr>
        <w:pStyle w:val="Body"/>
        <w:rPr>
          <w:rFonts w:ascii="Arial" w:eastAsia="Arial" w:hAnsi="Arial" w:cs="Arial"/>
          <w:sz w:val="22"/>
          <w:szCs w:val="22"/>
        </w:rPr>
      </w:pPr>
    </w:p>
    <w:p w14:paraId="4F21ECC8" w14:textId="77777777" w:rsidR="00D367CA" w:rsidRDefault="00D44504">
      <w:pPr>
        <w:pStyle w:val="Body"/>
        <w:rPr>
          <w:rFonts w:ascii="Arial" w:eastAsia="Arial" w:hAnsi="Arial" w:cs="Arial"/>
          <w:b/>
          <w:bCs/>
          <w:sz w:val="22"/>
          <w:szCs w:val="22"/>
        </w:rPr>
      </w:pPr>
      <w:r>
        <w:rPr>
          <w:rFonts w:ascii="Arial" w:hAnsi="Arial"/>
          <w:b/>
          <w:bCs/>
          <w:sz w:val="22"/>
          <w:szCs w:val="22"/>
        </w:rPr>
        <w:t>STORY B</w:t>
      </w:r>
    </w:p>
    <w:p w14:paraId="6385A678" w14:textId="77777777" w:rsidR="00D367CA" w:rsidRDefault="00D367CA">
      <w:pPr>
        <w:pStyle w:val="Body"/>
        <w:rPr>
          <w:rFonts w:ascii="Arial" w:eastAsia="Arial" w:hAnsi="Arial" w:cs="Arial"/>
          <w:b/>
          <w:bCs/>
          <w:sz w:val="22"/>
          <w:szCs w:val="22"/>
        </w:rPr>
      </w:pPr>
    </w:p>
    <w:p w14:paraId="1950466D" w14:textId="77777777" w:rsidR="00D367CA" w:rsidRDefault="00D44504">
      <w:pPr>
        <w:pStyle w:val="Body"/>
        <w:rPr>
          <w:rFonts w:ascii="Arial" w:eastAsia="Arial" w:hAnsi="Arial" w:cs="Arial"/>
          <w:sz w:val="22"/>
          <w:szCs w:val="22"/>
        </w:rPr>
      </w:pPr>
      <w:r>
        <w:rPr>
          <w:rFonts w:ascii="Arial" w:hAnsi="Arial"/>
          <w:sz w:val="22"/>
          <w:szCs w:val="22"/>
        </w:rPr>
        <w:t>Curriculum:</w:t>
      </w:r>
    </w:p>
    <w:p w14:paraId="37AA8E9A" w14:textId="77777777" w:rsidR="00D367CA" w:rsidRDefault="00D367CA">
      <w:pPr>
        <w:pStyle w:val="Body"/>
        <w:rPr>
          <w:rFonts w:ascii="Arial" w:eastAsia="Arial" w:hAnsi="Arial" w:cs="Arial"/>
          <w:sz w:val="22"/>
          <w:szCs w:val="22"/>
        </w:rPr>
      </w:pPr>
    </w:p>
    <w:p w14:paraId="252D7CF8" w14:textId="77777777" w:rsidR="00D367CA" w:rsidRDefault="00D367CA">
      <w:pPr>
        <w:pStyle w:val="Body"/>
      </w:pPr>
    </w:p>
    <w:sectPr w:rsidR="00D367CA">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20-03-18T13:27:00Z" w:initials="AEL">
    <w:p w14:paraId="24F63638" w14:textId="77777777" w:rsidR="00D44504" w:rsidRDefault="00D44504">
      <w:pPr>
        <w:pStyle w:val="CommentText"/>
        <w:rPr>
          <w:rFonts w:hint="eastAsia"/>
        </w:rPr>
      </w:pPr>
      <w:r>
        <w:rPr>
          <w:rStyle w:val="CommentReference"/>
          <w:rFonts w:hint="eastAsia"/>
        </w:rPr>
        <w:annotationRef/>
      </w:r>
      <w:r>
        <w:t xml:space="preserve">We probably should include at least a couple of things related to the practices if we list science inquiry and natural design.  Maybe </w:t>
      </w:r>
      <w:proofErr w:type="gramStart"/>
      <w:r>
        <w:t xml:space="preserve">simply  </w:t>
      </w:r>
      <w:r>
        <w:rPr>
          <w:rFonts w:hint="eastAsia"/>
        </w:rPr>
        <w:t>“</w:t>
      </w:r>
      <w:proofErr w:type="gramEnd"/>
      <w:r>
        <w:rPr>
          <w:rFonts w:ascii="Arial" w:hAnsi="Arial"/>
          <w:sz w:val="22"/>
          <w:szCs w:val="22"/>
        </w:rPr>
        <w:t>Demonstrate curiosity by asking questions, making observations and conducting investigations”</w:t>
      </w:r>
    </w:p>
  </w:comment>
  <w:comment w:id="98" w:author="Anne E. Lund" w:date="2020-03-18T14:57:00Z" w:initials="AEL">
    <w:p w14:paraId="3424C208" w14:textId="1266DB00" w:rsidR="00D44504" w:rsidRDefault="00D44504">
      <w:pPr>
        <w:pStyle w:val="CommentText"/>
        <w:rPr>
          <w:rFonts w:hint="eastAsia"/>
        </w:rPr>
      </w:pPr>
      <w:r>
        <w:rPr>
          <w:rStyle w:val="CommentReference"/>
          <w:rFonts w:hint="eastAsia"/>
        </w:rPr>
        <w:annotationRef/>
      </w:r>
      <w:r>
        <w:t>We have decided not to air this story.  Should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F63638" w15:done="0"/>
  <w15:commentEx w15:paraId="3424C2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F63638" w16cid:durableId="221CA04C"/>
  <w16cid:commentId w16cid:paraId="3424C208" w16cid:durableId="221CB5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62879" w14:textId="77777777" w:rsidR="008A0771" w:rsidRDefault="008A0771">
      <w:r>
        <w:separator/>
      </w:r>
    </w:p>
  </w:endnote>
  <w:endnote w:type="continuationSeparator" w:id="0">
    <w:p w14:paraId="55679538" w14:textId="77777777" w:rsidR="008A0771" w:rsidRDefault="008A0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font>
  <w:font w:name="Arial Unicode MS">
    <w:panose1 w:val="020B0604020202020204"/>
    <w:charset w:val="80"/>
    <w:family w:val="swiss"/>
    <w:pitch w:val="variable"/>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A6C88" w14:textId="77777777" w:rsidR="00D44504" w:rsidRDefault="00D4450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9AE2C" w14:textId="77777777" w:rsidR="008A0771" w:rsidRDefault="008A0771">
      <w:r>
        <w:separator/>
      </w:r>
    </w:p>
  </w:footnote>
  <w:footnote w:type="continuationSeparator" w:id="0">
    <w:p w14:paraId="7B230FD4" w14:textId="77777777" w:rsidR="008A0771" w:rsidRDefault="008A0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EA9B8" w14:textId="77777777" w:rsidR="00D44504" w:rsidRDefault="00D44504">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7CA"/>
    <w:rsid w:val="00004F1B"/>
    <w:rsid w:val="000A1CC6"/>
    <w:rsid w:val="000B3CD4"/>
    <w:rsid w:val="002D4DA4"/>
    <w:rsid w:val="002F72E9"/>
    <w:rsid w:val="00325A71"/>
    <w:rsid w:val="00454E2A"/>
    <w:rsid w:val="004A389F"/>
    <w:rsid w:val="004B5F56"/>
    <w:rsid w:val="00553C5C"/>
    <w:rsid w:val="006D089B"/>
    <w:rsid w:val="00707E87"/>
    <w:rsid w:val="007B2189"/>
    <w:rsid w:val="00813B9F"/>
    <w:rsid w:val="008729AB"/>
    <w:rsid w:val="008A0771"/>
    <w:rsid w:val="008E23C4"/>
    <w:rsid w:val="008F46F0"/>
    <w:rsid w:val="00981DC5"/>
    <w:rsid w:val="009D4E06"/>
    <w:rsid w:val="00A811FF"/>
    <w:rsid w:val="00BF1B8B"/>
    <w:rsid w:val="00C12D51"/>
    <w:rsid w:val="00CB300C"/>
    <w:rsid w:val="00D12FD0"/>
    <w:rsid w:val="00D367CA"/>
    <w:rsid w:val="00D44504"/>
    <w:rsid w:val="00DC6EE4"/>
    <w:rsid w:val="00E23C64"/>
    <w:rsid w:val="00E81CE6"/>
    <w:rsid w:val="00E91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091122"/>
  <w15:docId w15:val="{F8483244-6899-A943-B542-23F883E3E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B8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mbria" w:eastAsia="Cambria" w:hAnsi="Cambria" w:cs="Cambria"/>
      <w:color w:val="000000"/>
      <w:sz w:val="24"/>
      <w:szCs w:val="24"/>
      <w:u w:color="000000"/>
    </w:rPr>
  </w:style>
  <w:style w:type="paragraph" w:styleId="BalloonText">
    <w:name w:val="Balloon Text"/>
    <w:basedOn w:val="Normal"/>
    <w:link w:val="BalloonTextChar"/>
    <w:uiPriority w:val="99"/>
    <w:semiHidden/>
    <w:unhideWhenUsed/>
    <w:rsid w:val="00454E2A"/>
    <w:pPr>
      <w:pBdr>
        <w:top w:val="nil"/>
        <w:left w:val="nil"/>
        <w:bottom w:val="nil"/>
        <w:right w:val="nil"/>
        <w:between w:val="nil"/>
        <w:bar w:val="nil"/>
      </w:pBdr>
    </w:pPr>
    <w:rPr>
      <w:rFonts w:eastAsia="Arial Unicode MS"/>
      <w:sz w:val="18"/>
      <w:szCs w:val="18"/>
      <w:bdr w:val="nil"/>
    </w:rPr>
  </w:style>
  <w:style w:type="character" w:customStyle="1" w:styleId="BalloonTextChar">
    <w:name w:val="Balloon Text Char"/>
    <w:basedOn w:val="DefaultParagraphFont"/>
    <w:link w:val="BalloonText"/>
    <w:uiPriority w:val="99"/>
    <w:semiHidden/>
    <w:rsid w:val="00454E2A"/>
    <w:rPr>
      <w:sz w:val="18"/>
      <w:szCs w:val="18"/>
    </w:rPr>
  </w:style>
  <w:style w:type="character" w:styleId="CommentReference">
    <w:name w:val="annotation reference"/>
    <w:basedOn w:val="DefaultParagraphFont"/>
    <w:uiPriority w:val="99"/>
    <w:semiHidden/>
    <w:unhideWhenUsed/>
    <w:rsid w:val="00454E2A"/>
    <w:rPr>
      <w:sz w:val="16"/>
      <w:szCs w:val="16"/>
    </w:rPr>
  </w:style>
  <w:style w:type="paragraph" w:styleId="CommentText">
    <w:name w:val="annotation text"/>
    <w:basedOn w:val="Normal"/>
    <w:link w:val="CommentTextChar"/>
    <w:uiPriority w:val="99"/>
    <w:semiHidden/>
    <w:unhideWhenUsed/>
    <w:rsid w:val="00454E2A"/>
    <w:pPr>
      <w:pBdr>
        <w:top w:val="nil"/>
        <w:left w:val="nil"/>
        <w:bottom w:val="nil"/>
        <w:right w:val="nil"/>
        <w:between w:val="nil"/>
        <w:bar w:val="nil"/>
      </w:pBdr>
    </w:pPr>
    <w:rPr>
      <w:rFonts w:eastAsia="Arial Unicode MS"/>
      <w:sz w:val="20"/>
      <w:szCs w:val="20"/>
      <w:bdr w:val="nil"/>
    </w:rPr>
  </w:style>
  <w:style w:type="character" w:customStyle="1" w:styleId="CommentTextChar">
    <w:name w:val="Comment Text Char"/>
    <w:basedOn w:val="DefaultParagraphFont"/>
    <w:link w:val="CommentText"/>
    <w:uiPriority w:val="99"/>
    <w:semiHidden/>
    <w:rsid w:val="00454E2A"/>
  </w:style>
  <w:style w:type="paragraph" w:styleId="CommentSubject">
    <w:name w:val="annotation subject"/>
    <w:basedOn w:val="CommentText"/>
    <w:next w:val="CommentText"/>
    <w:link w:val="CommentSubjectChar"/>
    <w:uiPriority w:val="99"/>
    <w:semiHidden/>
    <w:unhideWhenUsed/>
    <w:rsid w:val="00454E2A"/>
    <w:rPr>
      <w:b/>
      <w:bCs/>
    </w:rPr>
  </w:style>
  <w:style w:type="character" w:customStyle="1" w:styleId="CommentSubjectChar">
    <w:name w:val="Comment Subject Char"/>
    <w:basedOn w:val="CommentTextChar"/>
    <w:link w:val="CommentSubject"/>
    <w:uiPriority w:val="99"/>
    <w:semiHidden/>
    <w:rsid w:val="00454E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094011">
      <w:bodyDiv w:val="1"/>
      <w:marLeft w:val="0"/>
      <w:marRight w:val="0"/>
      <w:marTop w:val="0"/>
      <w:marBottom w:val="0"/>
      <w:divBdr>
        <w:top w:val="none" w:sz="0" w:space="0" w:color="auto"/>
        <w:left w:val="none" w:sz="0" w:space="0" w:color="auto"/>
        <w:bottom w:val="none" w:sz="0" w:space="0" w:color="auto"/>
        <w:right w:val="none" w:sz="0" w:space="0" w:color="auto"/>
      </w:divBdr>
    </w:div>
    <w:div w:id="2042897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22</Pages>
  <Words>10143</Words>
  <Characters>57821</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 E. Lund</cp:lastModifiedBy>
  <cp:revision>15</cp:revision>
  <dcterms:created xsi:type="dcterms:W3CDTF">2020-03-17T20:55:00Z</dcterms:created>
  <dcterms:modified xsi:type="dcterms:W3CDTF">2020-03-19T01:24:00Z</dcterms:modified>
</cp:coreProperties>
</file>