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17D9F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047F5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Elinor Wonders Why - Interstitial Meeting Notes</w:t>
      </w:r>
    </w:p>
    <w:p w14:paraId="1A1D1867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93DE083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We will need 40 interstitials all together</w:t>
      </w:r>
    </w:p>
    <w:p w14:paraId="05DAEB2B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PBS always thinks about the take away - what kids are going to walk away with after watching these.</w:t>
      </w:r>
    </w:p>
    <w:p w14:paraId="3A7C817A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Interstitial need to build on the idea in the episode. It has to connect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with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 what the kids just learned in the episode, but the interstitial will dive deeper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into the lesson.</w:t>
      </w:r>
    </w:p>
    <w:p w14:paraId="557FE947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The narrative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of these interstitials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 should be able to be understood on their own as well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– PBS will be showcasing them digitally</w:t>
      </w:r>
    </w:p>
    <w:p w14:paraId="27253F55" w14:textId="162CDF4A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We w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>ant a lot of diversity in these stories</w:t>
      </w:r>
      <w:ins w:id="0" w:author="Jorge Cham" w:date="2019-01-25T02:56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. Look for stories that feature women and minority scientists.</w:t>
        </w:r>
      </w:ins>
    </w:p>
    <w:p w14:paraId="5AFB60FE" w14:textId="070522BC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It doesn't have to be about a</w:t>
      </w:r>
      <w:r>
        <w:rPr>
          <w:rFonts w:ascii="Arial" w:eastAsia="Times New Roman" w:hAnsi="Arial" w:cs="Arial"/>
          <w:color w:val="222222"/>
          <w:sz w:val="24"/>
          <w:szCs w:val="24"/>
        </w:rPr>
        <w:t>ll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 famous scientist either</w:t>
      </w:r>
      <w:ins w:id="1" w:author="Jorge Cham" w:date="2019-01-25T02:55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 xml:space="preserve">. You can </w:t>
        </w:r>
      </w:ins>
      <w:del w:id="2" w:author="Jorge Cham" w:date="2019-01-25T02:55:00Z">
        <w:r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 xml:space="preserve">, </w:delText>
        </w:r>
      </w:del>
      <w:r>
        <w:rPr>
          <w:rFonts w:ascii="Arial" w:eastAsia="Times New Roman" w:hAnsi="Arial" w:cs="Arial"/>
          <w:color w:val="222222"/>
          <w:sz w:val="24"/>
          <w:szCs w:val="24"/>
        </w:rPr>
        <w:t>pick long lost or forgotten</w:t>
      </w:r>
      <w:ins w:id="3" w:author="Jorge Cham" w:date="2019-01-25T02:56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-</w:t>
        </w:r>
      </w:ins>
      <w:del w:id="4" w:author="Jorge Cham" w:date="2019-01-25T02:56:00Z">
        <w:r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 xml:space="preserve"> </w:delText>
        </w:r>
      </w:del>
      <w:r>
        <w:rPr>
          <w:rFonts w:ascii="Arial" w:eastAsia="Times New Roman" w:hAnsi="Arial" w:cs="Arial"/>
          <w:color w:val="222222"/>
          <w:sz w:val="24"/>
          <w:szCs w:val="24"/>
        </w:rPr>
        <w:t xml:space="preserve">about scientists, </w:t>
      </w:r>
      <w:ins w:id="5" w:author="Jorge Cham" w:date="2019-01-25T02:55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or just regular (</w:t>
        </w:r>
      </w:ins>
      <w:ins w:id="6" w:author="Jorge Cham" w:date="2019-01-25T02:57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past or present</w:t>
        </w:r>
      </w:ins>
      <w:ins w:id="7" w:author="Jorge Cham" w:date="2019-01-25T02:55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 xml:space="preserve">) scientists with a good story. </w:t>
        </w:r>
      </w:ins>
      <w:del w:id="8" w:author="Jorge Cham" w:date="2019-01-25T02:55:00Z">
        <w:r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>b</w:delText>
        </w:r>
      </w:del>
      <w:del w:id="9" w:author="Jorge Cham" w:date="2019-01-25T02:56:00Z">
        <w:r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>onus points for stories about women outcast scientist</w:delText>
        </w:r>
      </w:del>
    </w:p>
    <w:p w14:paraId="78C4C431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>ammals are the only speak</w:t>
      </w:r>
      <w:r>
        <w:rPr>
          <w:rFonts w:ascii="Arial" w:eastAsia="Times New Roman" w:hAnsi="Arial" w:cs="Arial"/>
          <w:color w:val="222222"/>
          <w:sz w:val="24"/>
          <w:szCs w:val="24"/>
        </w:rPr>
        <w:t>ing creature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>. We still give a nod to their animal characteristics. Everyone in our world is vegetarian. </w:t>
      </w:r>
    </w:p>
    <w:p w14:paraId="2FA7766D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676F95B" w14:textId="77777777" w:rsid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D48F604" w14:textId="77777777" w:rsidR="00D047F5" w:rsidRPr="002A094C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b/>
          <w:color w:val="222222"/>
          <w:sz w:val="24"/>
          <w:szCs w:val="24"/>
        </w:rPr>
        <w:t xml:space="preserve">Process: </w:t>
      </w:r>
    </w:p>
    <w:p w14:paraId="5312EF1D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Writers will write a few pitches (one sentence) and send to the team (Jorge, Daniel, Kathy, Paul).</w:t>
      </w:r>
    </w:p>
    <w:p w14:paraId="186C0873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Writers will receive Jorge and Daniel's choice with a few suggestions/Notes</w:t>
      </w:r>
    </w:p>
    <w:p w14:paraId="038CE040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Writers will hand in a D1 - Will send to team to make notes.</w:t>
      </w:r>
    </w:p>
    <w:p w14:paraId="4E839AC4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Writer will receive D1 notes and hand in a polish</w:t>
      </w:r>
    </w:p>
    <w:p w14:paraId="29D52ECA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270D033" w14:textId="77777777" w:rsidR="00D047F5" w:rsidRPr="002A094C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b/>
          <w:color w:val="222222"/>
          <w:sz w:val="24"/>
          <w:szCs w:val="24"/>
        </w:rPr>
        <w:t xml:space="preserve">Musical Moments: </w:t>
      </w:r>
    </w:p>
    <w:p w14:paraId="6CF0260B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Senor Tapir is like a musical traveling salesman </w:t>
      </w:r>
    </w:p>
    <w:p w14:paraId="53F05507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H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e's like a folk singer. </w:t>
      </w:r>
    </w:p>
    <w:p w14:paraId="45FAD013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D047F5">
        <w:rPr>
          <w:rFonts w:ascii="Arial" w:eastAsia="Times New Roman" w:hAnsi="Arial" w:cs="Arial"/>
          <w:color w:val="222222"/>
          <w:sz w:val="24"/>
          <w:szCs w:val="24"/>
        </w:rPr>
        <w:t>Generally</w:t>
      </w:r>
      <w:proofErr w:type="gramEnd"/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 aim for a folk song. </w:t>
      </w:r>
    </w:p>
    <w:p w14:paraId="420D3D46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Feel free to give direction in the lyrics you write. </w:t>
      </w:r>
    </w:p>
    <w:p w14:paraId="10F46E24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Senor Tapir's songs don't need to match the song in the episode. </w:t>
      </w:r>
    </w:p>
    <w:p w14:paraId="0C32080A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66B1A82" w14:textId="77777777" w:rsidR="00D047F5" w:rsidRPr="002A094C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b/>
          <w:color w:val="222222"/>
          <w:sz w:val="24"/>
          <w:szCs w:val="24"/>
        </w:rPr>
        <w:t xml:space="preserve">Structure of the Songs: </w:t>
      </w:r>
    </w:p>
    <w:p w14:paraId="05E4D3E2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No </w:t>
      </w:r>
      <w:proofErr w:type="gramStart"/>
      <w:r w:rsidRPr="00D047F5">
        <w:rPr>
          <w:rFonts w:ascii="Arial" w:eastAsia="Times New Roman" w:hAnsi="Arial" w:cs="Arial"/>
          <w:color w:val="222222"/>
          <w:sz w:val="24"/>
          <w:szCs w:val="24"/>
        </w:rPr>
        <w:t>hard set</w:t>
      </w:r>
      <w:proofErr w:type="gramEnd"/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 rules, write what works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to you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36A132E2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Starting with the chorus and ending with the chorus' is a good way to stick in the kids heads. The chorus is the important part. </w:t>
      </w:r>
    </w:p>
    <w:p w14:paraId="6129E144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Clarity of portraying the concept of the idea in the song is the most important.</w:t>
      </w:r>
    </w:p>
    <w:p w14:paraId="1EB3CD64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You don't need to have dialogue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before or after</w:t>
      </w: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 every time if you don't think it works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72DB2714" w14:textId="77777777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Keep it at the preschool level with repetition, simple lyrics are better.</w:t>
      </w:r>
    </w:p>
    <w:p w14:paraId="5C771B7B" w14:textId="77777777" w:rsid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0662934" w14:textId="77777777" w:rsidR="00D047F5" w:rsidRPr="002A094C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b/>
          <w:color w:val="222222"/>
          <w:sz w:val="24"/>
          <w:szCs w:val="24"/>
        </w:rPr>
        <w:t>Ms. Mole Storytime Structure:</w:t>
      </w:r>
    </w:p>
    <w:p w14:paraId="4A47A2D5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You can start with a question if you like. </w:t>
      </w:r>
    </w:p>
    <w:p w14:paraId="393E9148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We like when kids ask questions while she's reading a book. </w:t>
      </w:r>
    </w:p>
    <w:p w14:paraId="30585112" w14:textId="77777777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>You can use all kinds of questions, who, what, where, why?</w:t>
      </w:r>
    </w:p>
    <w:p w14:paraId="472AF82E" w14:textId="32D5D788" w:rsid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The narrative drive could be that you are always looking for a funny Ms. Mole </w:t>
      </w:r>
      <w:del w:id="10" w:author="Jorge Cham" w:date="2019-01-25T02:58:00Z">
        <w:r w:rsidRPr="00D047F5"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>button</w:delText>
        </w:r>
      </w:del>
      <w:ins w:id="11" w:author="Jorge Cham" w:date="2019-01-25T02:58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moment</w:t>
        </w:r>
      </w:ins>
      <w:r w:rsidRPr="00D047F5">
        <w:rPr>
          <w:rFonts w:ascii="Arial" w:eastAsia="Times New Roman" w:hAnsi="Arial" w:cs="Arial"/>
          <w:color w:val="222222"/>
          <w:sz w:val="24"/>
          <w:szCs w:val="24"/>
        </w:rPr>
        <w:t>. </w:t>
      </w:r>
    </w:p>
    <w:p w14:paraId="567FD1FA" w14:textId="353F979C" w:rsidR="00D047F5" w:rsidRPr="00D047F5" w:rsidRDefault="00D047F5" w:rsidP="00D047F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047F5">
        <w:rPr>
          <w:rFonts w:ascii="Arial" w:eastAsia="Times New Roman" w:hAnsi="Arial" w:cs="Arial"/>
          <w:color w:val="222222"/>
          <w:sz w:val="24"/>
          <w:szCs w:val="24"/>
        </w:rPr>
        <w:t xml:space="preserve">Non-fictional stories seem like it's the best way to go but </w:t>
      </w:r>
      <w:del w:id="12" w:author="Jorge Cham" w:date="2019-01-25T02:58:00Z">
        <w:r w:rsidRPr="00D047F5"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 xml:space="preserve">they </w:delText>
        </w:r>
      </w:del>
      <w:ins w:id="13" w:author="Jorge Cham" w:date="2019-01-25T02:58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we</w:t>
        </w:r>
        <w:r w:rsidR="008F65F5" w:rsidRPr="00D047F5">
          <w:rPr>
            <w:rFonts w:ascii="Arial" w:eastAsia="Times New Roman" w:hAnsi="Arial" w:cs="Arial"/>
            <w:color w:val="222222"/>
            <w:sz w:val="24"/>
            <w:szCs w:val="24"/>
          </w:rPr>
          <w:t xml:space="preserve"> </w:t>
        </w:r>
      </w:ins>
      <w:r w:rsidRPr="00D047F5">
        <w:rPr>
          <w:rFonts w:ascii="Arial" w:eastAsia="Times New Roman" w:hAnsi="Arial" w:cs="Arial"/>
          <w:color w:val="222222"/>
          <w:sz w:val="24"/>
          <w:szCs w:val="24"/>
        </w:rPr>
        <w:t>are open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fictional stories that </w:t>
      </w:r>
      <w:del w:id="14" w:author="Jorge Cham" w:date="2019-01-25T02:58:00Z">
        <w:r w:rsidDel="008F65F5">
          <w:rPr>
            <w:rFonts w:ascii="Arial" w:eastAsia="Times New Roman" w:hAnsi="Arial" w:cs="Arial"/>
            <w:color w:val="222222"/>
            <w:sz w:val="24"/>
            <w:szCs w:val="24"/>
          </w:rPr>
          <w:delText xml:space="preserve">use </w:delText>
        </w:r>
      </w:del>
      <w:ins w:id="15" w:author="Jorge Cham" w:date="2019-01-25T02:58:00Z"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>teach</w:t>
        </w:r>
        <w:bookmarkStart w:id="16" w:name="_GoBack"/>
        <w:bookmarkEnd w:id="16"/>
        <w:r w:rsidR="008F65F5">
          <w:rPr>
            <w:rFonts w:ascii="Arial" w:eastAsia="Times New Roman" w:hAnsi="Arial" w:cs="Arial"/>
            <w:color w:val="222222"/>
            <w:sz w:val="24"/>
            <w:szCs w:val="24"/>
          </w:rPr>
          <w:t xml:space="preserve"> </w:t>
        </w:r>
      </w:ins>
      <w:r>
        <w:rPr>
          <w:rFonts w:ascii="Arial" w:eastAsia="Times New Roman" w:hAnsi="Arial" w:cs="Arial"/>
          <w:color w:val="222222"/>
          <w:sz w:val="24"/>
          <w:szCs w:val="24"/>
        </w:rPr>
        <w:t>real facts.</w:t>
      </w:r>
    </w:p>
    <w:p w14:paraId="00A758CA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F05DF40" w14:textId="77777777" w:rsidR="00D047F5" w:rsidRPr="00D047F5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F5277FD" w14:textId="77777777" w:rsidR="00D047F5" w:rsidRPr="002A094C" w:rsidRDefault="00D047F5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</w:rPr>
      </w:pPr>
      <w:r w:rsidRPr="002A094C">
        <w:rPr>
          <w:rFonts w:ascii="Arial" w:eastAsia="Times New Roman" w:hAnsi="Arial" w:cs="Arial"/>
          <w:b/>
          <w:color w:val="222222"/>
          <w:sz w:val="24"/>
          <w:szCs w:val="24"/>
        </w:rPr>
        <w:t>Interstitial</w:t>
      </w:r>
      <w:r w:rsidR="002A094C" w:rsidRPr="002A094C">
        <w:rPr>
          <w:rFonts w:ascii="Arial" w:eastAsia="Times New Roman" w:hAnsi="Arial" w:cs="Arial"/>
          <w:b/>
          <w:color w:val="222222"/>
          <w:sz w:val="24"/>
          <w:szCs w:val="24"/>
        </w:rPr>
        <w:t>s:</w:t>
      </w:r>
    </w:p>
    <w:p w14:paraId="69D1ECCD" w14:textId="77777777" w:rsidR="002A094C" w:rsidRDefault="002A094C" w:rsidP="00D047F5">
      <w:pPr>
        <w:shd w:val="clear" w:color="auto" w:fill="FFFFFF"/>
        <w:spacing w:after="0" w:line="240" w:lineRule="auto"/>
      </w:pPr>
    </w:p>
    <w:p w14:paraId="35766C65" w14:textId="77777777" w:rsidR="002A094C" w:rsidRDefault="002A094C" w:rsidP="00D047F5">
      <w:pPr>
        <w:shd w:val="clear" w:color="auto" w:fill="FFFFFF"/>
        <w:spacing w:after="0" w:line="240" w:lineRule="auto"/>
      </w:pPr>
      <w:r w:rsidRPr="00912978">
        <w:rPr>
          <w:b/>
        </w:rPr>
        <w:t>105 Interstitial</w:t>
      </w:r>
      <w:r w:rsidR="00912978">
        <w:t xml:space="preserve">: </w:t>
      </w:r>
      <w:r w:rsidRPr="002A094C">
        <w:rPr>
          <w:b/>
        </w:rPr>
        <w:t>Meg Rosenburg</w:t>
      </w:r>
      <w:r w:rsidR="00912978">
        <w:rPr>
          <w:b/>
        </w:rPr>
        <w:t xml:space="preserve"> - </w:t>
      </w:r>
      <w:r>
        <w:t xml:space="preserve">Musical Moments: </w:t>
      </w:r>
      <w:proofErr w:type="spellStart"/>
      <w:r>
        <w:t>Lenormand</w:t>
      </w:r>
      <w:proofErr w:type="spellEnd"/>
      <w:r>
        <w:t xml:space="preserve"> invents the parachute in 1783. We can show a few early attempts and then the first successful float. https://en.wikipedia.org/wiki/Parachute#/media/File:Early_flight_02561u_(3).jpg </w:t>
      </w:r>
    </w:p>
    <w:p w14:paraId="1B2940DA" w14:textId="77777777" w:rsidR="002A094C" w:rsidRDefault="002A094C" w:rsidP="00D047F5">
      <w:pPr>
        <w:shd w:val="clear" w:color="auto" w:fill="FFFFFF"/>
        <w:spacing w:after="0" w:line="240" w:lineRule="auto"/>
      </w:pPr>
    </w:p>
    <w:p w14:paraId="18A99CBA" w14:textId="77777777" w:rsidR="002A094C" w:rsidRDefault="00912978" w:rsidP="00D047F5">
      <w:pPr>
        <w:shd w:val="clear" w:color="auto" w:fill="FFFFFF"/>
        <w:spacing w:after="0" w:line="240" w:lineRule="auto"/>
      </w:pPr>
      <w:r w:rsidRPr="00912978">
        <w:rPr>
          <w:b/>
        </w:rPr>
        <w:t xml:space="preserve">106 </w:t>
      </w:r>
      <w:r w:rsidR="002A094C" w:rsidRPr="00912978">
        <w:rPr>
          <w:b/>
        </w:rPr>
        <w:t>Interstitial:</w:t>
      </w:r>
      <w:r w:rsidRPr="00912978">
        <w:rPr>
          <w:b/>
        </w:rPr>
        <w:t xml:space="preserve"> Rosemary Mosco</w:t>
      </w:r>
      <w:r>
        <w:rPr>
          <w:b/>
        </w:rPr>
        <w:t xml:space="preserve"> </w:t>
      </w:r>
      <w:proofErr w:type="gramStart"/>
      <w:r>
        <w:rPr>
          <w:b/>
        </w:rPr>
        <w:t>-</w:t>
      </w:r>
      <w:r>
        <w:t xml:space="preserve"> </w:t>
      </w:r>
      <w:r w:rsidR="002A094C">
        <w:t xml:space="preserve"> </w:t>
      </w:r>
      <w:proofErr w:type="spellStart"/>
      <w:r w:rsidR="002A094C">
        <w:t>Ms</w:t>
      </w:r>
      <w:proofErr w:type="spellEnd"/>
      <w:proofErr w:type="gramEnd"/>
      <w:r w:rsidR="002A094C">
        <w:t xml:space="preserve"> Mole Lizard Tails: Ms. Mole reads them a story in which a lizard drops its tail because it’s scared. But it’s OK! </w:t>
      </w:r>
    </w:p>
    <w:p w14:paraId="3DEE4185" w14:textId="77777777" w:rsidR="002A094C" w:rsidRDefault="002A094C" w:rsidP="00D047F5">
      <w:pPr>
        <w:shd w:val="clear" w:color="auto" w:fill="FFFFFF"/>
        <w:spacing w:after="0" w:line="240" w:lineRule="auto"/>
      </w:pPr>
    </w:p>
    <w:p w14:paraId="78545CC3" w14:textId="77777777" w:rsidR="002A094C" w:rsidRDefault="00912978" w:rsidP="00D047F5">
      <w:pPr>
        <w:shd w:val="clear" w:color="auto" w:fill="FFFFFF"/>
        <w:spacing w:after="0" w:line="240" w:lineRule="auto"/>
      </w:pPr>
      <w:r w:rsidRPr="00912978">
        <w:rPr>
          <w:b/>
        </w:rPr>
        <w:t xml:space="preserve">107 </w:t>
      </w:r>
      <w:r w:rsidR="002A094C" w:rsidRPr="00912978">
        <w:rPr>
          <w:b/>
        </w:rPr>
        <w:t>Interstitial:</w:t>
      </w:r>
      <w:r w:rsidRPr="00912978">
        <w:rPr>
          <w:b/>
        </w:rPr>
        <w:t xml:space="preserve"> Laura </w:t>
      </w:r>
      <w:proofErr w:type="spellStart"/>
      <w:r w:rsidRPr="00912978">
        <w:rPr>
          <w:b/>
        </w:rPr>
        <w:t>Sams</w:t>
      </w:r>
      <w:proofErr w:type="spellEnd"/>
      <w:r w:rsidRPr="00912978">
        <w:rPr>
          <w:b/>
        </w:rPr>
        <w:t xml:space="preserve"> -</w:t>
      </w:r>
      <w:r>
        <w:t xml:space="preserve"> </w:t>
      </w:r>
      <w:r w:rsidR="002A094C">
        <w:t xml:space="preserve">Musical Moments: Irene Pepperberg taught Alex the Parrot to speak at the level of a 5yo. He knew ~100 words and could have a simple conversation. </w:t>
      </w:r>
      <w:hyperlink r:id="rId5" w:history="1">
        <w:r w:rsidR="002A094C" w:rsidRPr="00792894">
          <w:rPr>
            <w:rStyle w:val="Hyperlink"/>
          </w:rPr>
          <w:t>https://en.wikipedia.org/wiki/Irene_Pepperberg</w:t>
        </w:r>
      </w:hyperlink>
      <w:r w:rsidR="002A094C">
        <w:t xml:space="preserve"> </w:t>
      </w:r>
    </w:p>
    <w:p w14:paraId="57778FB0" w14:textId="77777777" w:rsidR="00912978" w:rsidRDefault="00912978" w:rsidP="00D047F5">
      <w:pPr>
        <w:shd w:val="clear" w:color="auto" w:fill="FFFFFF"/>
        <w:spacing w:after="0" w:line="240" w:lineRule="auto"/>
      </w:pPr>
    </w:p>
    <w:p w14:paraId="20D02DAE" w14:textId="77777777" w:rsidR="002A094C" w:rsidRDefault="00912978" w:rsidP="00D047F5">
      <w:pPr>
        <w:shd w:val="clear" w:color="auto" w:fill="FFFFFF"/>
        <w:spacing w:after="0" w:line="240" w:lineRule="auto"/>
      </w:pPr>
      <w:r w:rsidRPr="00912978">
        <w:rPr>
          <w:b/>
        </w:rPr>
        <w:t xml:space="preserve">108 Interstitial: Matt </w:t>
      </w:r>
      <w:proofErr w:type="spellStart"/>
      <w:r w:rsidRPr="00912978">
        <w:rPr>
          <w:b/>
        </w:rPr>
        <w:t>Giorgianni</w:t>
      </w:r>
      <w:proofErr w:type="spellEnd"/>
      <w:r>
        <w:t xml:space="preserve"> - </w:t>
      </w:r>
      <w:r w:rsidR="002A094C">
        <w:t xml:space="preserve">Dogs recognize each other by smell rather than sight. Scientists were curious how dogs recognize each other. Alexandra Horowitz did experiments that showed that dogs use smell over sight. https://www.akc.org/expert-advice/news/dogs-recognize-own-scent-study-shows/ </w:t>
      </w:r>
    </w:p>
    <w:p w14:paraId="6D751E69" w14:textId="77777777" w:rsidR="002A094C" w:rsidRDefault="002A094C" w:rsidP="00D047F5">
      <w:pPr>
        <w:shd w:val="clear" w:color="auto" w:fill="FFFFFF"/>
        <w:spacing w:after="0" w:line="240" w:lineRule="auto"/>
      </w:pPr>
    </w:p>
    <w:p w14:paraId="411C96CF" w14:textId="77777777" w:rsidR="002A094C" w:rsidRDefault="002A094C" w:rsidP="00D047F5">
      <w:pPr>
        <w:shd w:val="clear" w:color="auto" w:fill="FFFFFF"/>
        <w:spacing w:after="0" w:line="240" w:lineRule="auto"/>
      </w:pPr>
      <w:r>
        <w:t xml:space="preserve">109 A: Drag Race: Elinor and friends try to make their soapbox racer faster, and get inspired by the aerodynamics of birds. B: One of These Goats: Elinor and friends show the substitute teacher how to tell twins apart, by noticing small differences </w:t>
      </w:r>
      <w:r w:rsidR="00912978">
        <w:t xml:space="preserve">– </w:t>
      </w:r>
      <w:r w:rsidR="00912978" w:rsidRPr="00912978">
        <w:rPr>
          <w:b/>
        </w:rPr>
        <w:t>NEEDS WRITER</w:t>
      </w:r>
    </w:p>
    <w:p w14:paraId="00D25600" w14:textId="77777777" w:rsidR="002A094C" w:rsidRDefault="002A094C" w:rsidP="00D047F5">
      <w:pPr>
        <w:shd w:val="clear" w:color="auto" w:fill="FFFFFF"/>
        <w:spacing w:after="0" w:line="240" w:lineRule="auto"/>
      </w:pPr>
    </w:p>
    <w:p w14:paraId="2039E677" w14:textId="77777777" w:rsidR="002A094C" w:rsidRDefault="002A094C" w:rsidP="00D047F5">
      <w:pPr>
        <w:shd w:val="clear" w:color="auto" w:fill="FFFFFF"/>
        <w:spacing w:after="0" w:line="240" w:lineRule="auto"/>
      </w:pPr>
      <w:r>
        <w:t xml:space="preserve">110 A: Ari’s Cousin: Ari’s cousin is coming to visit; the kids spot her by noticing how similar she looks to Ari B: Composting: the kids wonder who rakes the leaves in the forest, they learn about how leaves decay and </w:t>
      </w:r>
      <w:proofErr w:type="gramStart"/>
      <w:r>
        <w:t xml:space="preserve">composting </w:t>
      </w:r>
      <w:r w:rsidR="00912978">
        <w:t xml:space="preserve"> -</w:t>
      </w:r>
      <w:proofErr w:type="gramEnd"/>
      <w:r w:rsidR="00912978">
        <w:t xml:space="preserve"> </w:t>
      </w:r>
      <w:r w:rsidR="00912978" w:rsidRPr="00912978">
        <w:rPr>
          <w:b/>
        </w:rPr>
        <w:t>NEEDS WRITER</w:t>
      </w:r>
    </w:p>
    <w:p w14:paraId="684B1A01" w14:textId="77777777" w:rsidR="002A094C" w:rsidRDefault="002A094C" w:rsidP="00D047F5">
      <w:pPr>
        <w:shd w:val="clear" w:color="auto" w:fill="FFFFFF"/>
        <w:spacing w:after="0" w:line="240" w:lineRule="auto"/>
      </w:pPr>
    </w:p>
    <w:p w14:paraId="2431753D" w14:textId="77777777" w:rsidR="002A094C" w:rsidRDefault="002A094C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t xml:space="preserve">111 A: Feed the birds: Elinor wonders how birds eat during the winter, and learns about foraging. She builds a bird feeder to help her friend </w:t>
      </w:r>
      <w:proofErr w:type="spellStart"/>
      <w:r>
        <w:t>Chicky</w:t>
      </w:r>
      <w:proofErr w:type="spellEnd"/>
      <w:r>
        <w:t xml:space="preserve"> during the cold months</w:t>
      </w:r>
      <w:r w:rsidR="00912978">
        <w:t xml:space="preserve"> – </w:t>
      </w:r>
      <w:r w:rsidR="00912978" w:rsidRPr="00912978">
        <w:rPr>
          <w:b/>
        </w:rPr>
        <w:t>NEED</w:t>
      </w:r>
      <w:r w:rsidR="00912978">
        <w:rPr>
          <w:b/>
        </w:rPr>
        <w:t>S</w:t>
      </w:r>
      <w:r w:rsidR="00912978" w:rsidRPr="00912978">
        <w:rPr>
          <w:b/>
        </w:rPr>
        <w:t xml:space="preserve"> WRITER</w:t>
      </w:r>
    </w:p>
    <w:p w14:paraId="186B714A" w14:textId="77777777" w:rsidR="002A094C" w:rsidRDefault="002A094C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CE5EC56" w14:textId="77777777" w:rsidR="002A094C" w:rsidRDefault="002A094C" w:rsidP="00D047F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BA891E2" w14:textId="77777777" w:rsidR="00292F2F" w:rsidRDefault="00292F2F"/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10A79"/>
    <w:multiLevelType w:val="hybridMultilevel"/>
    <w:tmpl w:val="851A9E6C"/>
    <w:lvl w:ilvl="0" w:tplc="C93CBF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rge Cham">
    <w15:presenceInfo w15:providerId="Windows Live" w15:userId="40431c01d281f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F5"/>
    <w:rsid w:val="00292F2F"/>
    <w:rsid w:val="002A094C"/>
    <w:rsid w:val="004F43B2"/>
    <w:rsid w:val="006C4D3C"/>
    <w:rsid w:val="008F65F5"/>
    <w:rsid w:val="00912978"/>
    <w:rsid w:val="00D0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C8E9"/>
  <w15:chartTrackingRefBased/>
  <w15:docId w15:val="{CEDF0AB5-D39A-4F45-8D11-70943EE9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7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09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.wikipedia.org/wiki/Irene_Pepperbe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Jorge Cham</cp:lastModifiedBy>
  <cp:revision>2</cp:revision>
  <dcterms:created xsi:type="dcterms:W3CDTF">2019-01-25T10:58:00Z</dcterms:created>
  <dcterms:modified xsi:type="dcterms:W3CDTF">2019-01-25T10:58:00Z</dcterms:modified>
</cp:coreProperties>
</file>