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86A47" w14:textId="77777777" w:rsidR="002C0FC7" w:rsidRPr="006A6C00" w:rsidRDefault="002C0FC7" w:rsidP="002C0FC7">
      <w:pPr>
        <w:spacing w:after="0" w:line="240" w:lineRule="auto"/>
        <w:jc w:val="center"/>
        <w:rPr>
          <w:rFonts w:cstheme="minorHAnsi"/>
          <w:b/>
          <w:sz w:val="24"/>
          <w:szCs w:val="24"/>
          <w:shd w:val="clear" w:color="auto" w:fill="FFFFFF"/>
        </w:rPr>
      </w:pPr>
      <w:r w:rsidRPr="006A6C00">
        <w:rPr>
          <w:rFonts w:cstheme="minorHAnsi"/>
          <w:b/>
          <w:sz w:val="24"/>
          <w:szCs w:val="24"/>
          <w:shd w:val="clear" w:color="auto" w:fill="FFFFFF"/>
        </w:rPr>
        <w:t>ELINOR WONDERS WHY</w:t>
      </w:r>
    </w:p>
    <w:p w14:paraId="07C22D58" w14:textId="77777777" w:rsidR="002C0FC7" w:rsidRPr="006660DB" w:rsidRDefault="002C0FC7" w:rsidP="002C0FC7">
      <w:pPr>
        <w:spacing w:after="0" w:line="240" w:lineRule="auto"/>
        <w:jc w:val="center"/>
        <w:rPr>
          <w:rFonts w:cstheme="minorHAnsi"/>
          <w:sz w:val="24"/>
          <w:szCs w:val="24"/>
        </w:rPr>
      </w:pPr>
      <w:r w:rsidRPr="006660DB">
        <w:rPr>
          <w:rFonts w:cstheme="minorHAnsi"/>
          <w:sz w:val="24"/>
          <w:szCs w:val="24"/>
        </w:rPr>
        <w:t>The Paper Trail</w:t>
      </w:r>
    </w:p>
    <w:p w14:paraId="4E8A0E3E" w14:textId="41B66434" w:rsidR="002C0FC7" w:rsidRPr="0054525F" w:rsidRDefault="002C0FC7" w:rsidP="002C0FC7">
      <w:pPr>
        <w:spacing w:after="0" w:line="240" w:lineRule="auto"/>
        <w:jc w:val="center"/>
        <w:rPr>
          <w:rFonts w:cstheme="minorHAnsi"/>
          <w:sz w:val="24"/>
          <w:szCs w:val="24"/>
        </w:rPr>
      </w:pPr>
      <w:r w:rsidRPr="0054525F">
        <w:rPr>
          <w:rFonts w:cstheme="minorHAnsi"/>
          <w:sz w:val="24"/>
          <w:szCs w:val="24"/>
        </w:rPr>
        <w:t xml:space="preserve">PREMISE – </w:t>
      </w:r>
      <w:r>
        <w:rPr>
          <w:rFonts w:cstheme="minorHAnsi"/>
          <w:sz w:val="24"/>
          <w:szCs w:val="24"/>
        </w:rPr>
        <w:t xml:space="preserve">March </w:t>
      </w:r>
      <w:r w:rsidR="00537B34">
        <w:rPr>
          <w:rFonts w:cstheme="minorHAnsi"/>
          <w:sz w:val="24"/>
          <w:szCs w:val="24"/>
        </w:rPr>
        <w:t>7</w:t>
      </w:r>
      <w:r w:rsidRPr="0054525F">
        <w:rPr>
          <w:rFonts w:cstheme="minorHAnsi"/>
          <w:sz w:val="24"/>
          <w:szCs w:val="24"/>
        </w:rPr>
        <w:t>, 2019</w:t>
      </w:r>
    </w:p>
    <w:p w14:paraId="21514F58" w14:textId="77777777" w:rsidR="002C0FC7" w:rsidRPr="0054525F" w:rsidRDefault="002C0FC7" w:rsidP="002C0FC7">
      <w:pPr>
        <w:spacing w:after="0" w:line="240" w:lineRule="auto"/>
        <w:ind w:left="-15"/>
        <w:rPr>
          <w:rFonts w:cstheme="minorHAnsi"/>
          <w:b/>
          <w:sz w:val="24"/>
          <w:szCs w:val="24"/>
        </w:rPr>
      </w:pPr>
    </w:p>
    <w:p w14:paraId="475DAF3F" w14:textId="15D7D5DE" w:rsidR="002C0FC7" w:rsidRPr="005509B9" w:rsidRDefault="002C0FC7" w:rsidP="002C0FC7">
      <w:pPr>
        <w:spacing w:after="0" w:line="240" w:lineRule="auto"/>
        <w:rPr>
          <w:rFonts w:cstheme="minorHAnsi"/>
          <w:sz w:val="24"/>
          <w:szCs w:val="24"/>
        </w:rPr>
      </w:pPr>
      <w:r w:rsidRPr="0054525F">
        <w:rPr>
          <w:rFonts w:cstheme="minorHAnsi"/>
          <w:b/>
          <w:sz w:val="24"/>
          <w:szCs w:val="24"/>
        </w:rPr>
        <w:t>Elinor’s Question</w:t>
      </w:r>
      <w:r w:rsidRPr="005509B9">
        <w:rPr>
          <w:rFonts w:cstheme="minorHAnsi"/>
          <w:b/>
          <w:sz w:val="24"/>
          <w:szCs w:val="24"/>
        </w:rPr>
        <w:t xml:space="preserve">: </w:t>
      </w:r>
      <w:commentRangeStart w:id="0"/>
      <w:r w:rsidR="00200CA2">
        <w:rPr>
          <w:rFonts w:cstheme="minorHAnsi"/>
          <w:sz w:val="24"/>
          <w:szCs w:val="24"/>
        </w:rPr>
        <w:t>Where can we get more paper?</w:t>
      </w:r>
      <w:commentRangeEnd w:id="0"/>
      <w:r w:rsidR="003E0F61">
        <w:rPr>
          <w:rStyle w:val="CommentReference"/>
        </w:rPr>
        <w:commentReference w:id="0"/>
      </w:r>
    </w:p>
    <w:p w14:paraId="7018DA47" w14:textId="7B09B5A2" w:rsidR="002C0FC7" w:rsidRPr="005509B9" w:rsidRDefault="002C0FC7" w:rsidP="002C0FC7">
      <w:pPr>
        <w:spacing w:after="0" w:line="240" w:lineRule="auto"/>
        <w:rPr>
          <w:rFonts w:cstheme="minorHAnsi"/>
          <w:sz w:val="24"/>
          <w:szCs w:val="24"/>
        </w:rPr>
      </w:pPr>
      <w:r w:rsidRPr="005509B9">
        <w:rPr>
          <w:rFonts w:cstheme="minorHAnsi"/>
          <w:b/>
          <w:sz w:val="24"/>
          <w:szCs w:val="24"/>
        </w:rPr>
        <w:t>Logline:</w:t>
      </w:r>
      <w:r w:rsidRPr="005509B9">
        <w:rPr>
          <w:rFonts w:cstheme="minorHAnsi"/>
          <w:sz w:val="24"/>
          <w:szCs w:val="24"/>
        </w:rPr>
        <w:t xml:space="preserve"> </w:t>
      </w:r>
      <w:r w:rsidR="00623A2C">
        <w:rPr>
          <w:rFonts w:cstheme="minorHAnsi"/>
          <w:sz w:val="24"/>
          <w:szCs w:val="24"/>
        </w:rPr>
        <w:t>When Elinor and her friends run out of drawing paper, they</w:t>
      </w:r>
      <w:r w:rsidRPr="005509B9">
        <w:rPr>
          <w:rFonts w:cstheme="minorHAnsi"/>
          <w:sz w:val="24"/>
          <w:szCs w:val="24"/>
        </w:rPr>
        <w:t xml:space="preserve"> </w:t>
      </w:r>
      <w:r w:rsidR="00623A2C">
        <w:rPr>
          <w:rFonts w:cstheme="minorHAnsi"/>
          <w:sz w:val="24"/>
          <w:szCs w:val="24"/>
        </w:rPr>
        <w:t>follow</w:t>
      </w:r>
      <w:r w:rsidRPr="005509B9">
        <w:rPr>
          <w:rFonts w:cstheme="minorHAnsi"/>
          <w:sz w:val="24"/>
          <w:szCs w:val="24"/>
        </w:rPr>
        <w:t xml:space="preserve"> the </w:t>
      </w:r>
      <w:r w:rsidR="00724DFC">
        <w:rPr>
          <w:rFonts w:cstheme="minorHAnsi"/>
          <w:sz w:val="24"/>
          <w:szCs w:val="24"/>
        </w:rPr>
        <w:t>‘</w:t>
      </w:r>
      <w:r w:rsidRPr="005509B9">
        <w:rPr>
          <w:rFonts w:cstheme="minorHAnsi"/>
          <w:sz w:val="24"/>
          <w:szCs w:val="24"/>
        </w:rPr>
        <w:t>paper trail’</w:t>
      </w:r>
      <w:r w:rsidR="00724DFC">
        <w:rPr>
          <w:rFonts w:cstheme="minorHAnsi"/>
          <w:sz w:val="24"/>
          <w:szCs w:val="24"/>
        </w:rPr>
        <w:t xml:space="preserve"> backwards, from the </w:t>
      </w:r>
      <w:r w:rsidR="00AB6E80">
        <w:rPr>
          <w:rFonts w:cstheme="minorHAnsi"/>
          <w:sz w:val="24"/>
          <w:szCs w:val="24"/>
        </w:rPr>
        <w:t>store, to the</w:t>
      </w:r>
      <w:r w:rsidR="00623A2C">
        <w:rPr>
          <w:rFonts w:cstheme="minorHAnsi"/>
          <w:sz w:val="24"/>
          <w:szCs w:val="24"/>
        </w:rPr>
        <w:t xml:space="preserve"> </w:t>
      </w:r>
      <w:r w:rsidR="00AB6E80">
        <w:rPr>
          <w:rFonts w:cstheme="minorHAnsi"/>
          <w:sz w:val="24"/>
          <w:szCs w:val="24"/>
        </w:rPr>
        <w:t xml:space="preserve">mill, to </w:t>
      </w:r>
      <w:r w:rsidR="00623A2C">
        <w:rPr>
          <w:rFonts w:cstheme="minorHAnsi"/>
          <w:sz w:val="24"/>
          <w:szCs w:val="24"/>
        </w:rPr>
        <w:t>a</w:t>
      </w:r>
      <w:r w:rsidR="00AB6E80">
        <w:rPr>
          <w:rFonts w:cstheme="minorHAnsi"/>
          <w:sz w:val="24"/>
          <w:szCs w:val="24"/>
        </w:rPr>
        <w:t xml:space="preserve"> forest</w:t>
      </w:r>
      <w:r w:rsidR="00724DFC">
        <w:rPr>
          <w:rFonts w:cstheme="minorHAnsi"/>
          <w:sz w:val="24"/>
          <w:szCs w:val="24"/>
        </w:rPr>
        <w:t xml:space="preserve"> – and </w:t>
      </w:r>
      <w:r w:rsidR="00623A2C">
        <w:rPr>
          <w:rFonts w:cstheme="minorHAnsi"/>
          <w:sz w:val="24"/>
          <w:szCs w:val="24"/>
        </w:rPr>
        <w:t>learn</w:t>
      </w:r>
      <w:r w:rsidR="00724DFC">
        <w:rPr>
          <w:rFonts w:cstheme="minorHAnsi"/>
          <w:sz w:val="24"/>
          <w:szCs w:val="24"/>
        </w:rPr>
        <w:t xml:space="preserve"> where </w:t>
      </w:r>
      <w:r w:rsidR="00623A2C">
        <w:rPr>
          <w:rFonts w:cstheme="minorHAnsi"/>
          <w:sz w:val="24"/>
          <w:szCs w:val="24"/>
        </w:rPr>
        <w:t>paper</w:t>
      </w:r>
      <w:r w:rsidR="00724DFC">
        <w:rPr>
          <w:rFonts w:cstheme="minorHAnsi"/>
          <w:sz w:val="24"/>
          <w:szCs w:val="24"/>
        </w:rPr>
        <w:t xml:space="preserve"> really comes from.</w:t>
      </w:r>
    </w:p>
    <w:p w14:paraId="047AC032" w14:textId="77777777" w:rsidR="002C0FC7" w:rsidRPr="005509B9" w:rsidRDefault="002C0FC7" w:rsidP="002C0FC7">
      <w:pPr>
        <w:spacing w:after="0" w:line="240" w:lineRule="auto"/>
        <w:ind w:left="-15"/>
        <w:rPr>
          <w:rFonts w:cstheme="minorHAnsi"/>
          <w:b/>
          <w:sz w:val="24"/>
          <w:szCs w:val="24"/>
        </w:rPr>
      </w:pPr>
    </w:p>
    <w:p w14:paraId="742BEEF1" w14:textId="77777777" w:rsidR="002C0FC7" w:rsidRPr="005509B9" w:rsidRDefault="002C0FC7" w:rsidP="002C0FC7">
      <w:pPr>
        <w:spacing w:after="0" w:line="240" w:lineRule="auto"/>
        <w:ind w:left="-15"/>
        <w:rPr>
          <w:rFonts w:cstheme="minorHAnsi"/>
          <w:b/>
          <w:sz w:val="24"/>
          <w:szCs w:val="24"/>
        </w:rPr>
      </w:pPr>
      <w:r w:rsidRPr="0054525F">
        <w:rPr>
          <w:rFonts w:cstheme="minorHAnsi"/>
          <w:b/>
          <w:sz w:val="24"/>
          <w:szCs w:val="24"/>
        </w:rPr>
        <w:t>Curriculum Goals:</w:t>
      </w:r>
    </w:p>
    <w:p w14:paraId="547A76E8" w14:textId="77777777" w:rsidR="002C0FC7" w:rsidRPr="0054525F" w:rsidRDefault="002C0FC7" w:rsidP="002C0FC7">
      <w:pPr>
        <w:autoSpaceDE w:val="0"/>
        <w:autoSpaceDN w:val="0"/>
        <w:adjustRightInd w:val="0"/>
        <w:spacing w:after="0" w:line="240" w:lineRule="auto"/>
        <w:rPr>
          <w:rFonts w:cstheme="minorHAnsi"/>
          <w:sz w:val="24"/>
          <w:szCs w:val="24"/>
        </w:rPr>
      </w:pPr>
      <w:r w:rsidRPr="0054525F">
        <w:rPr>
          <w:rFonts w:cstheme="minorHAnsi"/>
          <w:sz w:val="24"/>
          <w:szCs w:val="24"/>
        </w:rPr>
        <w:t xml:space="preserve">ES 3a) Ask questions about and discuss examples of how humans use Earth’s resources (including soil and water) to meet their needs </w:t>
      </w:r>
    </w:p>
    <w:p w14:paraId="793076B9" w14:textId="0009610F" w:rsidR="002C0FC7" w:rsidRPr="0054525F" w:rsidRDefault="002C0FC7" w:rsidP="002C0FC7">
      <w:pPr>
        <w:autoSpaceDE w:val="0"/>
        <w:autoSpaceDN w:val="0"/>
        <w:adjustRightInd w:val="0"/>
        <w:spacing w:after="0" w:line="240" w:lineRule="auto"/>
        <w:rPr>
          <w:rFonts w:cstheme="minorHAnsi"/>
          <w:sz w:val="24"/>
          <w:szCs w:val="24"/>
        </w:rPr>
      </w:pPr>
      <w:r w:rsidRPr="0054525F">
        <w:rPr>
          <w:rFonts w:cstheme="minorHAnsi"/>
          <w:sz w:val="24"/>
          <w:szCs w:val="24"/>
        </w:rPr>
        <w:t>ES 3c) Participate in simple activities to care for the environment</w:t>
      </w:r>
      <w:r>
        <w:rPr>
          <w:rFonts w:cstheme="minorHAnsi"/>
          <w:sz w:val="24"/>
          <w:szCs w:val="24"/>
        </w:rPr>
        <w:t xml:space="preserve"> (Elinor and her friends discover that we use trees to make paper, and</w:t>
      </w:r>
      <w:r w:rsidR="00AB6E80">
        <w:rPr>
          <w:rFonts w:cstheme="minorHAnsi"/>
          <w:sz w:val="24"/>
          <w:szCs w:val="24"/>
        </w:rPr>
        <w:t xml:space="preserve"> </w:t>
      </w:r>
      <w:r>
        <w:rPr>
          <w:rFonts w:cstheme="minorHAnsi"/>
          <w:sz w:val="24"/>
          <w:szCs w:val="24"/>
        </w:rPr>
        <w:t>help to plant trees to replace the ones they’ve cut down)</w:t>
      </w:r>
    </w:p>
    <w:p w14:paraId="53478C3F" w14:textId="02A07F57" w:rsidR="002C0FC7" w:rsidRPr="0054525F" w:rsidRDefault="002C0FC7" w:rsidP="002C0FC7">
      <w:pPr>
        <w:autoSpaceDE w:val="0"/>
        <w:autoSpaceDN w:val="0"/>
        <w:adjustRightInd w:val="0"/>
        <w:spacing w:after="0" w:line="240" w:lineRule="auto"/>
        <w:rPr>
          <w:rFonts w:cstheme="minorHAnsi"/>
          <w:sz w:val="24"/>
          <w:szCs w:val="24"/>
        </w:rPr>
      </w:pPr>
      <w:r w:rsidRPr="0054525F">
        <w:rPr>
          <w:rFonts w:cstheme="minorHAnsi"/>
          <w:sz w:val="24"/>
          <w:szCs w:val="24"/>
        </w:rPr>
        <w:t>ND 4 (RTL Crosscutting concept ‘Flows, Cycles, and Conservation’):  Appreciate the way that elements in the natural world change, interact and are re-used, and how we can organize our designed world to better fit and care for the environment.</w:t>
      </w:r>
      <w:r>
        <w:rPr>
          <w:rFonts w:cstheme="minorHAnsi"/>
          <w:sz w:val="24"/>
          <w:szCs w:val="24"/>
        </w:rPr>
        <w:t xml:space="preserve"> (Elinor and her friends come to understand the importance of replacing the trees we use</w:t>
      </w:r>
      <w:ins w:id="1" w:author="Anne E. Lund" w:date="2019-03-13T18:24:00Z">
        <w:r w:rsidR="003E0F61">
          <w:rPr>
            <w:rFonts w:cstheme="minorHAnsi"/>
            <w:sz w:val="24"/>
            <w:szCs w:val="24"/>
          </w:rPr>
          <w:t xml:space="preserve"> </w:t>
        </w:r>
        <w:commentRangeStart w:id="2"/>
        <w:r w:rsidR="003E0F61">
          <w:rPr>
            <w:rFonts w:cstheme="minorHAnsi"/>
            <w:sz w:val="24"/>
            <w:szCs w:val="24"/>
          </w:rPr>
          <w:t>and for recycling paper</w:t>
        </w:r>
      </w:ins>
      <w:r>
        <w:rPr>
          <w:rFonts w:cstheme="minorHAnsi"/>
          <w:sz w:val="24"/>
          <w:szCs w:val="24"/>
        </w:rPr>
        <w:t xml:space="preserve">). </w:t>
      </w:r>
      <w:commentRangeEnd w:id="2"/>
      <w:r w:rsidR="003E0F61">
        <w:rPr>
          <w:rStyle w:val="CommentReference"/>
        </w:rPr>
        <w:commentReference w:id="2"/>
      </w:r>
    </w:p>
    <w:p w14:paraId="0A602F48" w14:textId="18518BF1" w:rsidR="00354A4F" w:rsidRPr="002C0FC7" w:rsidRDefault="003E0F61"/>
    <w:p w14:paraId="7D59054A" w14:textId="66EFECE2" w:rsidR="00724DFC" w:rsidRDefault="00AB6E80" w:rsidP="00724DFC">
      <w:pPr>
        <w:rPr>
          <w:sz w:val="24"/>
          <w:szCs w:val="24"/>
        </w:rPr>
      </w:pPr>
      <w:r>
        <w:rPr>
          <w:sz w:val="24"/>
          <w:szCs w:val="24"/>
        </w:rPr>
        <w:t>One day</w:t>
      </w:r>
      <w:r w:rsidR="003B5D75">
        <w:rPr>
          <w:sz w:val="24"/>
          <w:szCs w:val="24"/>
        </w:rPr>
        <w:t>, Ari and Olive</w:t>
      </w:r>
      <w:r>
        <w:rPr>
          <w:sz w:val="24"/>
          <w:szCs w:val="24"/>
        </w:rPr>
        <w:t xml:space="preserve"> are hanging out at Elinor’s house. They’re enthusiastically</w:t>
      </w:r>
      <w:r w:rsidR="007674FF">
        <w:rPr>
          <w:sz w:val="24"/>
          <w:szCs w:val="24"/>
        </w:rPr>
        <w:t xml:space="preserve"> drawing</w:t>
      </w:r>
      <w:r>
        <w:rPr>
          <w:sz w:val="24"/>
          <w:szCs w:val="24"/>
        </w:rPr>
        <w:t xml:space="preserve"> </w:t>
      </w:r>
      <w:r w:rsidR="00724DFC">
        <w:rPr>
          <w:sz w:val="24"/>
          <w:szCs w:val="24"/>
        </w:rPr>
        <w:t>the ‘best story</w:t>
      </w:r>
      <w:r w:rsidR="007674FF">
        <w:rPr>
          <w:sz w:val="24"/>
          <w:szCs w:val="24"/>
        </w:rPr>
        <w:t>book</w:t>
      </w:r>
      <w:r w:rsidR="00724DFC">
        <w:rPr>
          <w:sz w:val="24"/>
          <w:szCs w:val="24"/>
        </w:rPr>
        <w:t xml:space="preserve"> ever’</w:t>
      </w:r>
      <w:r>
        <w:rPr>
          <w:sz w:val="24"/>
          <w:szCs w:val="24"/>
        </w:rPr>
        <w:t>,</w:t>
      </w:r>
      <w:r w:rsidR="007674FF">
        <w:rPr>
          <w:sz w:val="24"/>
          <w:szCs w:val="24"/>
        </w:rPr>
        <w:t xml:space="preserve"> </w:t>
      </w:r>
      <w:r>
        <w:rPr>
          <w:sz w:val="24"/>
          <w:szCs w:val="24"/>
        </w:rPr>
        <w:t xml:space="preserve">but just as they get to the </w:t>
      </w:r>
      <w:r w:rsidR="00724DFC">
        <w:rPr>
          <w:sz w:val="24"/>
          <w:szCs w:val="24"/>
        </w:rPr>
        <w:t>exciting</w:t>
      </w:r>
      <w:r>
        <w:rPr>
          <w:sz w:val="24"/>
          <w:szCs w:val="24"/>
        </w:rPr>
        <w:t xml:space="preserve"> part –</w:t>
      </w:r>
      <w:r w:rsidR="00B71AD6">
        <w:rPr>
          <w:sz w:val="24"/>
          <w:szCs w:val="24"/>
        </w:rPr>
        <w:t xml:space="preserve"> </w:t>
      </w:r>
      <w:r>
        <w:rPr>
          <w:sz w:val="24"/>
          <w:szCs w:val="24"/>
        </w:rPr>
        <w:t xml:space="preserve">oops, they’re out of </w:t>
      </w:r>
      <w:r w:rsidR="001B0031">
        <w:rPr>
          <w:sz w:val="24"/>
          <w:szCs w:val="24"/>
        </w:rPr>
        <w:t xml:space="preserve">drawing </w:t>
      </w:r>
      <w:r>
        <w:rPr>
          <w:sz w:val="24"/>
          <w:szCs w:val="24"/>
        </w:rPr>
        <w:t>paper</w:t>
      </w:r>
      <w:r w:rsidR="001B0031">
        <w:rPr>
          <w:sz w:val="24"/>
          <w:szCs w:val="24"/>
        </w:rPr>
        <w:t>.</w:t>
      </w:r>
      <w:r>
        <w:rPr>
          <w:sz w:val="24"/>
          <w:szCs w:val="24"/>
        </w:rPr>
        <w:t xml:space="preserve"> They look around the house</w:t>
      </w:r>
      <w:r w:rsidR="001B0031">
        <w:rPr>
          <w:sz w:val="24"/>
          <w:szCs w:val="24"/>
        </w:rPr>
        <w:t xml:space="preserve"> for </w:t>
      </w:r>
      <w:proofErr w:type="gramStart"/>
      <w:r w:rsidR="001B0031">
        <w:rPr>
          <w:sz w:val="24"/>
          <w:szCs w:val="24"/>
        </w:rPr>
        <w:t>more,</w:t>
      </w:r>
      <w:r>
        <w:rPr>
          <w:sz w:val="24"/>
          <w:szCs w:val="24"/>
        </w:rPr>
        <w:t xml:space="preserve"> but</w:t>
      </w:r>
      <w:proofErr w:type="gramEnd"/>
      <w:r>
        <w:rPr>
          <w:sz w:val="24"/>
          <w:szCs w:val="24"/>
        </w:rPr>
        <w:t xml:space="preserve"> can’t find </w:t>
      </w:r>
      <w:r w:rsidR="007674FF">
        <w:rPr>
          <w:sz w:val="24"/>
          <w:szCs w:val="24"/>
        </w:rPr>
        <w:t>any</w:t>
      </w:r>
      <w:r w:rsidR="001B0031">
        <w:rPr>
          <w:sz w:val="24"/>
          <w:szCs w:val="24"/>
        </w:rPr>
        <w:t>.</w:t>
      </w:r>
      <w:r>
        <w:rPr>
          <w:sz w:val="24"/>
          <w:szCs w:val="24"/>
        </w:rPr>
        <w:t xml:space="preserve"> </w:t>
      </w:r>
      <w:r w:rsidR="00200CA2">
        <w:rPr>
          <w:sz w:val="24"/>
          <w:szCs w:val="24"/>
        </w:rPr>
        <w:t>“</w:t>
      </w:r>
      <w:r w:rsidR="00200CA2">
        <w:rPr>
          <w:i/>
          <w:sz w:val="24"/>
          <w:szCs w:val="24"/>
        </w:rPr>
        <w:t>Where can we get more paper</w:t>
      </w:r>
      <w:r w:rsidR="00724DFC" w:rsidRPr="00724DFC">
        <w:rPr>
          <w:i/>
          <w:sz w:val="24"/>
          <w:szCs w:val="24"/>
        </w:rPr>
        <w:t>?</w:t>
      </w:r>
      <w:r w:rsidR="00200CA2">
        <w:rPr>
          <w:i/>
          <w:sz w:val="24"/>
          <w:szCs w:val="24"/>
        </w:rPr>
        <w:t>”</w:t>
      </w:r>
      <w:r w:rsidR="00724DFC">
        <w:rPr>
          <w:sz w:val="24"/>
          <w:szCs w:val="24"/>
        </w:rPr>
        <w:t xml:space="preserve"> Elinor</w:t>
      </w:r>
      <w:r w:rsidR="007674FF">
        <w:rPr>
          <w:sz w:val="24"/>
          <w:szCs w:val="24"/>
        </w:rPr>
        <w:t xml:space="preserve"> asks.</w:t>
      </w:r>
      <w:r w:rsidR="00724DFC">
        <w:rPr>
          <w:sz w:val="24"/>
          <w:szCs w:val="24"/>
        </w:rPr>
        <w:t xml:space="preserve"> </w:t>
      </w:r>
      <w:r w:rsidR="008D47C8">
        <w:rPr>
          <w:sz w:val="24"/>
          <w:szCs w:val="24"/>
        </w:rPr>
        <w:t xml:space="preserve">Olive </w:t>
      </w:r>
      <w:r>
        <w:rPr>
          <w:sz w:val="24"/>
          <w:szCs w:val="24"/>
        </w:rPr>
        <w:t xml:space="preserve">says she </w:t>
      </w:r>
      <w:r w:rsidR="00724DFC">
        <w:rPr>
          <w:sz w:val="24"/>
          <w:szCs w:val="24"/>
        </w:rPr>
        <w:t xml:space="preserve">usually </w:t>
      </w:r>
      <w:r w:rsidR="001B0031">
        <w:rPr>
          <w:sz w:val="24"/>
          <w:szCs w:val="24"/>
        </w:rPr>
        <w:t>gets</w:t>
      </w:r>
      <w:r w:rsidR="00724DFC">
        <w:rPr>
          <w:sz w:val="24"/>
          <w:szCs w:val="24"/>
        </w:rPr>
        <w:t xml:space="preserve"> it from Mrs. </w:t>
      </w:r>
      <w:r w:rsidR="00200CA2">
        <w:rPr>
          <w:sz w:val="24"/>
          <w:szCs w:val="24"/>
        </w:rPr>
        <w:t>Hippo</w:t>
      </w:r>
      <w:r w:rsidR="007674FF">
        <w:rPr>
          <w:sz w:val="24"/>
          <w:szCs w:val="24"/>
        </w:rPr>
        <w:t>’s store</w:t>
      </w:r>
      <w:r w:rsidR="008D47C8">
        <w:rPr>
          <w:sz w:val="24"/>
          <w:szCs w:val="24"/>
        </w:rPr>
        <w:t xml:space="preserve"> so off they go!   But </w:t>
      </w:r>
      <w:r w:rsidR="007674FF">
        <w:rPr>
          <w:sz w:val="24"/>
          <w:szCs w:val="24"/>
        </w:rPr>
        <w:t>at the</w:t>
      </w:r>
      <w:r>
        <w:rPr>
          <w:sz w:val="24"/>
          <w:szCs w:val="24"/>
        </w:rPr>
        <w:t xml:space="preserve"> store, the</w:t>
      </w:r>
      <w:r w:rsidR="001B0031">
        <w:rPr>
          <w:sz w:val="24"/>
          <w:szCs w:val="24"/>
        </w:rPr>
        <w:t xml:space="preserve">y’re frustrated to learn that </w:t>
      </w:r>
      <w:r w:rsidR="007674FF">
        <w:rPr>
          <w:sz w:val="24"/>
          <w:szCs w:val="24"/>
        </w:rPr>
        <w:t>Mrs. Hippo is all</w:t>
      </w:r>
      <w:r>
        <w:rPr>
          <w:sz w:val="24"/>
          <w:szCs w:val="24"/>
        </w:rPr>
        <w:t xml:space="preserve"> out of </w:t>
      </w:r>
      <w:r w:rsidR="007674FF">
        <w:rPr>
          <w:sz w:val="24"/>
          <w:szCs w:val="24"/>
        </w:rPr>
        <w:t>drawing</w:t>
      </w:r>
      <w:r>
        <w:rPr>
          <w:sz w:val="24"/>
          <w:szCs w:val="24"/>
        </w:rPr>
        <w:t xml:space="preserve"> paper</w:t>
      </w:r>
      <w:r w:rsidR="001B0031">
        <w:rPr>
          <w:sz w:val="24"/>
          <w:szCs w:val="24"/>
        </w:rPr>
        <w:t>,</w:t>
      </w:r>
      <w:r>
        <w:rPr>
          <w:sz w:val="24"/>
          <w:szCs w:val="24"/>
        </w:rPr>
        <w:t xml:space="preserve"> too. </w:t>
      </w:r>
      <w:r w:rsidR="007674FF">
        <w:rPr>
          <w:sz w:val="24"/>
          <w:szCs w:val="24"/>
        </w:rPr>
        <w:t xml:space="preserve">Since </w:t>
      </w:r>
      <w:r w:rsidR="001B0031">
        <w:rPr>
          <w:sz w:val="24"/>
          <w:szCs w:val="24"/>
        </w:rPr>
        <w:t>they’re in a</w:t>
      </w:r>
      <w:r w:rsidR="007674FF">
        <w:rPr>
          <w:sz w:val="24"/>
          <w:szCs w:val="24"/>
        </w:rPr>
        <w:t xml:space="preserve"> hurry</w:t>
      </w:r>
      <w:r w:rsidR="008D47C8">
        <w:rPr>
          <w:sz w:val="24"/>
          <w:szCs w:val="24"/>
        </w:rPr>
        <w:t xml:space="preserve"> to finish their story</w:t>
      </w:r>
      <w:r w:rsidR="007674FF">
        <w:rPr>
          <w:sz w:val="24"/>
          <w:szCs w:val="24"/>
        </w:rPr>
        <w:t xml:space="preserve">, </w:t>
      </w:r>
      <w:r w:rsidR="00724DFC">
        <w:rPr>
          <w:sz w:val="24"/>
          <w:szCs w:val="24"/>
        </w:rPr>
        <w:t>Mrs. Hippo s</w:t>
      </w:r>
      <w:r w:rsidR="00B71AD6">
        <w:rPr>
          <w:sz w:val="24"/>
          <w:szCs w:val="24"/>
        </w:rPr>
        <w:t>ays they could</w:t>
      </w:r>
      <w:r w:rsidR="00724DFC">
        <w:rPr>
          <w:sz w:val="24"/>
          <w:szCs w:val="24"/>
        </w:rPr>
        <w:t xml:space="preserve"> get it from the same place she does</w:t>
      </w:r>
      <w:r w:rsidR="007674FF">
        <w:rPr>
          <w:sz w:val="24"/>
          <w:szCs w:val="24"/>
        </w:rPr>
        <w:t>…</w:t>
      </w:r>
      <w:r w:rsidR="00724DFC">
        <w:rPr>
          <w:sz w:val="24"/>
          <w:szCs w:val="24"/>
        </w:rPr>
        <w:t xml:space="preserve"> Mr. Beaver’s paper mill</w:t>
      </w:r>
      <w:r w:rsidR="003B5D75">
        <w:rPr>
          <w:sz w:val="24"/>
          <w:szCs w:val="24"/>
        </w:rPr>
        <w:t xml:space="preserve">. </w:t>
      </w:r>
      <w:r w:rsidR="008D47C8">
        <w:rPr>
          <w:sz w:val="24"/>
          <w:szCs w:val="24"/>
        </w:rPr>
        <w:t>The kids set off again.</w:t>
      </w:r>
    </w:p>
    <w:p w14:paraId="70C35D0A" w14:textId="0E2E231B" w:rsidR="00200CA2" w:rsidRDefault="00200CA2" w:rsidP="002C0FC7">
      <w:pPr>
        <w:rPr>
          <w:sz w:val="24"/>
          <w:szCs w:val="24"/>
        </w:rPr>
      </w:pPr>
      <w:r>
        <w:rPr>
          <w:sz w:val="24"/>
          <w:szCs w:val="24"/>
        </w:rPr>
        <w:t>They arrive at</w:t>
      </w:r>
      <w:r w:rsidR="00BF1E8A">
        <w:rPr>
          <w:sz w:val="24"/>
          <w:szCs w:val="24"/>
        </w:rPr>
        <w:t xml:space="preserve"> the </w:t>
      </w:r>
      <w:r w:rsidR="008D47C8">
        <w:rPr>
          <w:sz w:val="24"/>
          <w:szCs w:val="24"/>
        </w:rPr>
        <w:t xml:space="preserve">(very small, almost hobby-like) </w:t>
      </w:r>
      <w:r w:rsidR="00BF1E8A">
        <w:rPr>
          <w:sz w:val="24"/>
          <w:szCs w:val="24"/>
        </w:rPr>
        <w:t xml:space="preserve">paper mill </w:t>
      </w:r>
      <w:r w:rsidR="007674FF">
        <w:rPr>
          <w:sz w:val="24"/>
          <w:szCs w:val="24"/>
        </w:rPr>
        <w:t>and greet the chatty Mr. Beaver</w:t>
      </w:r>
      <w:r w:rsidR="008D47C8">
        <w:rPr>
          <w:sz w:val="24"/>
          <w:szCs w:val="24"/>
        </w:rPr>
        <w:t xml:space="preserve">. He </w:t>
      </w:r>
      <w:r>
        <w:rPr>
          <w:sz w:val="24"/>
          <w:szCs w:val="24"/>
        </w:rPr>
        <w:t>wa</w:t>
      </w:r>
      <w:r w:rsidR="003B5D75">
        <w:rPr>
          <w:sz w:val="24"/>
          <w:szCs w:val="24"/>
        </w:rPr>
        <w:t xml:space="preserve">s just about to make a batch of paper, </w:t>
      </w:r>
      <w:r>
        <w:rPr>
          <w:sz w:val="24"/>
          <w:szCs w:val="24"/>
        </w:rPr>
        <w:t xml:space="preserve">so he lets them observe </w:t>
      </w:r>
      <w:r w:rsidR="003B5D75">
        <w:rPr>
          <w:sz w:val="24"/>
          <w:szCs w:val="24"/>
        </w:rPr>
        <w:t>how h</w:t>
      </w:r>
      <w:r w:rsidR="00B71AD6">
        <w:rPr>
          <w:sz w:val="24"/>
          <w:szCs w:val="24"/>
        </w:rPr>
        <w:t>e</w:t>
      </w:r>
      <w:r w:rsidR="003B5D75">
        <w:rPr>
          <w:sz w:val="24"/>
          <w:szCs w:val="24"/>
        </w:rPr>
        <w:t xml:space="preserve"> does </w:t>
      </w:r>
      <w:r>
        <w:rPr>
          <w:sz w:val="24"/>
          <w:szCs w:val="24"/>
        </w:rPr>
        <w:t xml:space="preserve">it. </w:t>
      </w:r>
      <w:r w:rsidR="003B5D75">
        <w:rPr>
          <w:sz w:val="24"/>
          <w:szCs w:val="24"/>
        </w:rPr>
        <w:t xml:space="preserve"> He starts with wood shavings, ‘cooks’ them into a paste, rolls it flat</w:t>
      </w:r>
      <w:r>
        <w:rPr>
          <w:sz w:val="24"/>
          <w:szCs w:val="24"/>
        </w:rPr>
        <w:t xml:space="preserve"> and dry</w:t>
      </w:r>
      <w:r w:rsidR="003B5D75">
        <w:rPr>
          <w:sz w:val="24"/>
          <w:szCs w:val="24"/>
        </w:rPr>
        <w:t xml:space="preserve">… and </w:t>
      </w:r>
      <w:r w:rsidR="00B71AD6">
        <w:rPr>
          <w:sz w:val="24"/>
          <w:szCs w:val="24"/>
        </w:rPr>
        <w:t xml:space="preserve">then he </w:t>
      </w:r>
      <w:r w:rsidR="003B5D75">
        <w:rPr>
          <w:sz w:val="24"/>
          <w:szCs w:val="24"/>
        </w:rPr>
        <w:t>print</w:t>
      </w:r>
      <w:r w:rsidR="00B71AD6">
        <w:rPr>
          <w:sz w:val="24"/>
          <w:szCs w:val="24"/>
        </w:rPr>
        <w:t>s</w:t>
      </w:r>
      <w:r w:rsidR="003B5D75">
        <w:rPr>
          <w:sz w:val="24"/>
          <w:szCs w:val="24"/>
        </w:rPr>
        <w:t xml:space="preserve"> the </w:t>
      </w:r>
      <w:r w:rsidR="003B5D75" w:rsidRPr="003B5D75">
        <w:rPr>
          <w:i/>
          <w:sz w:val="24"/>
          <w:szCs w:val="24"/>
        </w:rPr>
        <w:t>lines</w:t>
      </w:r>
      <w:r w:rsidR="003B5D75">
        <w:rPr>
          <w:sz w:val="24"/>
          <w:szCs w:val="24"/>
        </w:rPr>
        <w:t xml:space="preserve"> all over it to write on. “NOOO!” says Ari</w:t>
      </w:r>
      <w:r>
        <w:rPr>
          <w:sz w:val="24"/>
          <w:szCs w:val="24"/>
        </w:rPr>
        <w:t xml:space="preserve"> – then sheepishly explains that they need</w:t>
      </w:r>
      <w:r w:rsidR="001B0031">
        <w:rPr>
          <w:sz w:val="24"/>
          <w:szCs w:val="24"/>
        </w:rPr>
        <w:t>ed</w:t>
      </w:r>
      <w:r w:rsidR="003B5D75">
        <w:rPr>
          <w:sz w:val="24"/>
          <w:szCs w:val="24"/>
        </w:rPr>
        <w:t xml:space="preserve"> plain </w:t>
      </w:r>
      <w:r w:rsidR="00B71AD6">
        <w:rPr>
          <w:sz w:val="24"/>
          <w:szCs w:val="24"/>
        </w:rPr>
        <w:t>drawing</w:t>
      </w:r>
      <w:r w:rsidR="003B5D75">
        <w:rPr>
          <w:sz w:val="24"/>
          <w:szCs w:val="24"/>
        </w:rPr>
        <w:t xml:space="preserve"> paper. </w:t>
      </w:r>
      <w:r>
        <w:rPr>
          <w:sz w:val="24"/>
          <w:szCs w:val="24"/>
        </w:rPr>
        <w:t>Mr. Beaver says ah</w:t>
      </w:r>
      <w:r w:rsidR="003B5D75">
        <w:rPr>
          <w:sz w:val="24"/>
          <w:szCs w:val="24"/>
        </w:rPr>
        <w:t xml:space="preserve"> well</w:t>
      </w:r>
      <w:r w:rsidR="007674FF">
        <w:rPr>
          <w:sz w:val="24"/>
          <w:szCs w:val="24"/>
        </w:rPr>
        <w:t>, the</w:t>
      </w:r>
      <w:r w:rsidR="003B5D75">
        <w:rPr>
          <w:sz w:val="24"/>
          <w:szCs w:val="24"/>
        </w:rPr>
        <w:t xml:space="preserve"> next batch</w:t>
      </w:r>
      <w:r w:rsidR="007674FF">
        <w:rPr>
          <w:sz w:val="24"/>
          <w:szCs w:val="24"/>
        </w:rPr>
        <w:t xml:space="preserve"> will be plain</w:t>
      </w:r>
      <w:r w:rsidR="003B5D75">
        <w:rPr>
          <w:sz w:val="24"/>
          <w:szCs w:val="24"/>
        </w:rPr>
        <w:t>.</w:t>
      </w:r>
      <w:r w:rsidR="007674FF">
        <w:rPr>
          <w:sz w:val="24"/>
          <w:szCs w:val="24"/>
        </w:rPr>
        <w:t xml:space="preserve"> The only problem is,</w:t>
      </w:r>
      <w:r w:rsidR="003B5D75">
        <w:rPr>
          <w:sz w:val="24"/>
          <w:szCs w:val="24"/>
        </w:rPr>
        <w:t xml:space="preserve"> he’s out of the main </w:t>
      </w:r>
      <w:r w:rsidR="001B0031">
        <w:rPr>
          <w:sz w:val="24"/>
          <w:szCs w:val="24"/>
        </w:rPr>
        <w:t>ingredient in</w:t>
      </w:r>
      <w:r w:rsidR="003B5D75">
        <w:rPr>
          <w:sz w:val="24"/>
          <w:szCs w:val="24"/>
        </w:rPr>
        <w:t xml:space="preserve"> paper</w:t>
      </w:r>
      <w:r w:rsidR="006660DB">
        <w:rPr>
          <w:sz w:val="24"/>
          <w:szCs w:val="24"/>
        </w:rPr>
        <w:t>…</w:t>
      </w:r>
      <w:r w:rsidR="003B5D75">
        <w:rPr>
          <w:sz w:val="24"/>
          <w:szCs w:val="24"/>
        </w:rPr>
        <w:t xml:space="preserve"> wood! </w:t>
      </w:r>
      <w:r w:rsidR="00346188">
        <w:rPr>
          <w:sz w:val="24"/>
          <w:szCs w:val="24"/>
        </w:rPr>
        <w:t>And</w:t>
      </w:r>
      <w:r w:rsidR="00346188" w:rsidRPr="00346188">
        <w:rPr>
          <w:i/>
          <w:sz w:val="24"/>
          <w:szCs w:val="24"/>
        </w:rPr>
        <w:t xml:space="preserve"> that</w:t>
      </w:r>
      <w:r w:rsidR="00346188">
        <w:rPr>
          <w:sz w:val="24"/>
          <w:szCs w:val="24"/>
        </w:rPr>
        <w:t xml:space="preserve"> comes from</w:t>
      </w:r>
      <w:r w:rsidR="003B5D75">
        <w:rPr>
          <w:sz w:val="24"/>
          <w:szCs w:val="24"/>
        </w:rPr>
        <w:t xml:space="preserve"> Farmer Bear’s tree farm. </w:t>
      </w:r>
      <w:r w:rsidR="008D47C8">
        <w:rPr>
          <w:sz w:val="24"/>
          <w:szCs w:val="24"/>
        </w:rPr>
        <w:t xml:space="preserve">Mr. Beaver takes </w:t>
      </w:r>
      <w:r w:rsidR="006660DB">
        <w:rPr>
          <w:sz w:val="24"/>
          <w:szCs w:val="24"/>
        </w:rPr>
        <w:t xml:space="preserve">Elinor, Ari and Olive </w:t>
      </w:r>
      <w:r w:rsidR="00B71AD6">
        <w:rPr>
          <w:sz w:val="24"/>
          <w:szCs w:val="24"/>
        </w:rPr>
        <w:t xml:space="preserve">to </w:t>
      </w:r>
      <w:r>
        <w:rPr>
          <w:sz w:val="24"/>
          <w:szCs w:val="24"/>
        </w:rPr>
        <w:t>the tree farm</w:t>
      </w:r>
      <w:r w:rsidR="008D47C8">
        <w:rPr>
          <w:sz w:val="24"/>
          <w:szCs w:val="24"/>
        </w:rPr>
        <w:t xml:space="preserve"> to get more wood. </w:t>
      </w:r>
      <w:r w:rsidR="001B0031">
        <w:rPr>
          <w:sz w:val="24"/>
          <w:szCs w:val="24"/>
        </w:rPr>
        <w:t>There,</w:t>
      </w:r>
      <w:r>
        <w:rPr>
          <w:sz w:val="24"/>
          <w:szCs w:val="24"/>
        </w:rPr>
        <w:t xml:space="preserve"> </w:t>
      </w:r>
      <w:r w:rsidR="006660DB">
        <w:rPr>
          <w:sz w:val="24"/>
          <w:szCs w:val="24"/>
        </w:rPr>
        <w:t>they</w:t>
      </w:r>
      <w:r w:rsidR="00B71AD6">
        <w:rPr>
          <w:sz w:val="24"/>
          <w:szCs w:val="24"/>
        </w:rPr>
        <w:t xml:space="preserve"> </w:t>
      </w:r>
      <w:r>
        <w:rPr>
          <w:sz w:val="24"/>
          <w:szCs w:val="24"/>
        </w:rPr>
        <w:t>see how Farmer Bear</w:t>
      </w:r>
      <w:r w:rsidR="002C0FC7" w:rsidRPr="002C0FC7">
        <w:rPr>
          <w:sz w:val="24"/>
          <w:szCs w:val="24"/>
        </w:rPr>
        <w:t xml:space="preserve"> </w:t>
      </w:r>
      <w:r w:rsidR="008D47C8">
        <w:rPr>
          <w:sz w:val="24"/>
          <w:szCs w:val="24"/>
        </w:rPr>
        <w:t xml:space="preserve">cuts down the trees. Elinor is momentarily upset about the cut trees until she learns Farmer Bear always </w:t>
      </w:r>
      <w:r w:rsidR="002C0FC7" w:rsidRPr="002C0FC7">
        <w:rPr>
          <w:sz w:val="24"/>
          <w:szCs w:val="24"/>
        </w:rPr>
        <w:t>plants new trees to replace the ones she cuts</w:t>
      </w:r>
      <w:r>
        <w:rPr>
          <w:sz w:val="24"/>
          <w:szCs w:val="24"/>
        </w:rPr>
        <w:t xml:space="preserve"> down</w:t>
      </w:r>
      <w:r w:rsidR="006660DB">
        <w:rPr>
          <w:sz w:val="24"/>
          <w:szCs w:val="24"/>
        </w:rPr>
        <w:t xml:space="preserve">, </w:t>
      </w:r>
      <w:r w:rsidR="008D47C8">
        <w:rPr>
          <w:sz w:val="24"/>
          <w:szCs w:val="24"/>
        </w:rPr>
        <w:t xml:space="preserve">and </w:t>
      </w:r>
      <w:r w:rsidR="006660DB">
        <w:rPr>
          <w:sz w:val="24"/>
          <w:szCs w:val="24"/>
        </w:rPr>
        <w:t>t</w:t>
      </w:r>
      <w:r w:rsidR="00334579">
        <w:rPr>
          <w:sz w:val="24"/>
          <w:szCs w:val="24"/>
        </w:rPr>
        <w:t>he kids</w:t>
      </w:r>
      <w:r>
        <w:rPr>
          <w:sz w:val="24"/>
          <w:szCs w:val="24"/>
        </w:rPr>
        <w:t xml:space="preserve"> </w:t>
      </w:r>
      <w:r w:rsidR="008D47C8">
        <w:rPr>
          <w:sz w:val="24"/>
          <w:szCs w:val="24"/>
        </w:rPr>
        <w:t>help out!</w:t>
      </w:r>
    </w:p>
    <w:p w14:paraId="08361140" w14:textId="44643940" w:rsidR="007674FF" w:rsidRDefault="008D47C8" w:rsidP="007674FF">
      <w:pPr>
        <w:rPr>
          <w:sz w:val="24"/>
          <w:szCs w:val="24"/>
        </w:rPr>
      </w:pPr>
      <w:r>
        <w:rPr>
          <w:sz w:val="24"/>
          <w:szCs w:val="24"/>
        </w:rPr>
        <w:t>Then they go back</w:t>
      </w:r>
      <w:r w:rsidR="00334579">
        <w:rPr>
          <w:sz w:val="24"/>
          <w:szCs w:val="24"/>
        </w:rPr>
        <w:t xml:space="preserve"> to the paper mill</w:t>
      </w:r>
      <w:r w:rsidR="006660DB">
        <w:rPr>
          <w:sz w:val="24"/>
          <w:szCs w:val="24"/>
        </w:rPr>
        <w:t xml:space="preserve"> with the logs, </w:t>
      </w:r>
      <w:r w:rsidR="007674FF">
        <w:rPr>
          <w:sz w:val="24"/>
          <w:szCs w:val="24"/>
        </w:rPr>
        <w:t>see the</w:t>
      </w:r>
      <w:r w:rsidR="006660DB">
        <w:rPr>
          <w:sz w:val="24"/>
          <w:szCs w:val="24"/>
        </w:rPr>
        <w:t>m</w:t>
      </w:r>
      <w:r w:rsidR="007674FF">
        <w:rPr>
          <w:sz w:val="24"/>
          <w:szCs w:val="24"/>
        </w:rPr>
        <w:t xml:space="preserve"> </w:t>
      </w:r>
      <w:r w:rsidR="006660DB">
        <w:rPr>
          <w:sz w:val="24"/>
          <w:szCs w:val="24"/>
        </w:rPr>
        <w:t>manufactured</w:t>
      </w:r>
      <w:r w:rsidR="007674FF">
        <w:rPr>
          <w:sz w:val="24"/>
          <w:szCs w:val="24"/>
        </w:rPr>
        <w:t xml:space="preserve"> into paper, which they take to Mrs. Hippo to put on her shelf. </w:t>
      </w:r>
      <w:r w:rsidR="006660DB">
        <w:rPr>
          <w:sz w:val="24"/>
          <w:szCs w:val="24"/>
        </w:rPr>
        <w:t xml:space="preserve">But when they finally go to pay for their fresh new paper – Elinor takes a moment to think. Maybe they don’t need </w:t>
      </w:r>
      <w:r w:rsidR="001B0031">
        <w:rPr>
          <w:sz w:val="24"/>
          <w:szCs w:val="24"/>
        </w:rPr>
        <w:t xml:space="preserve">to buy </w:t>
      </w:r>
      <w:r w:rsidR="006660DB">
        <w:rPr>
          <w:sz w:val="24"/>
          <w:szCs w:val="24"/>
        </w:rPr>
        <w:t>more paper just yet. Ari and Olive don’t understand</w:t>
      </w:r>
      <w:r w:rsidR="001B0031">
        <w:rPr>
          <w:sz w:val="24"/>
          <w:szCs w:val="24"/>
        </w:rPr>
        <w:t>, at first. “H</w:t>
      </w:r>
      <w:r w:rsidR="006660DB">
        <w:rPr>
          <w:sz w:val="24"/>
          <w:szCs w:val="24"/>
        </w:rPr>
        <w:t xml:space="preserve">ow else </w:t>
      </w:r>
      <w:r w:rsidR="001B0031">
        <w:rPr>
          <w:sz w:val="24"/>
          <w:szCs w:val="24"/>
        </w:rPr>
        <w:t>can</w:t>
      </w:r>
      <w:r w:rsidR="006660DB">
        <w:rPr>
          <w:sz w:val="24"/>
          <w:szCs w:val="24"/>
        </w:rPr>
        <w:t xml:space="preserve"> </w:t>
      </w:r>
      <w:r w:rsidR="001B0031">
        <w:rPr>
          <w:sz w:val="24"/>
          <w:szCs w:val="24"/>
        </w:rPr>
        <w:t>we</w:t>
      </w:r>
      <w:r w:rsidR="006660DB">
        <w:rPr>
          <w:sz w:val="24"/>
          <w:szCs w:val="24"/>
        </w:rPr>
        <w:t xml:space="preserve"> finish </w:t>
      </w:r>
      <w:r w:rsidR="001B0031">
        <w:rPr>
          <w:sz w:val="24"/>
          <w:szCs w:val="24"/>
        </w:rPr>
        <w:t>our</w:t>
      </w:r>
      <w:r w:rsidR="006660DB">
        <w:rPr>
          <w:sz w:val="24"/>
          <w:szCs w:val="24"/>
        </w:rPr>
        <w:t xml:space="preserve"> story?</w:t>
      </w:r>
      <w:r w:rsidR="001B0031">
        <w:rPr>
          <w:sz w:val="24"/>
          <w:szCs w:val="24"/>
        </w:rPr>
        <w:t>”</w:t>
      </w:r>
      <w:r w:rsidR="006660DB">
        <w:rPr>
          <w:sz w:val="24"/>
          <w:szCs w:val="24"/>
        </w:rPr>
        <w:t xml:space="preserve"> But Elinor has a</w:t>
      </w:r>
      <w:r w:rsidR="001B0031">
        <w:rPr>
          <w:sz w:val="24"/>
          <w:szCs w:val="24"/>
        </w:rPr>
        <w:t>n idea</w:t>
      </w:r>
      <w:r w:rsidR="006660DB">
        <w:rPr>
          <w:sz w:val="24"/>
          <w:szCs w:val="24"/>
        </w:rPr>
        <w:t>…</w:t>
      </w:r>
    </w:p>
    <w:p w14:paraId="5BD80F12" w14:textId="34FA4C10" w:rsidR="002C0FC7" w:rsidRPr="002C0FC7" w:rsidRDefault="006660DB" w:rsidP="006660DB">
      <w:pPr>
        <w:rPr>
          <w:sz w:val="24"/>
          <w:szCs w:val="24"/>
        </w:rPr>
      </w:pPr>
      <w:commentRangeStart w:id="4"/>
      <w:r>
        <w:rPr>
          <w:sz w:val="24"/>
          <w:szCs w:val="24"/>
        </w:rPr>
        <w:lastRenderedPageBreak/>
        <w:t>We CUT BACK TO Elinor’s place, where they’ve rescued some paper from the recycling bin, so they can draw on the backs, which are still perfectly good. Now that they know what goes into making paper – beautiful trees</w:t>
      </w:r>
      <w:r w:rsidR="001B0031">
        <w:rPr>
          <w:sz w:val="24"/>
          <w:szCs w:val="24"/>
        </w:rPr>
        <w:t>!</w:t>
      </w:r>
      <w:r>
        <w:rPr>
          <w:sz w:val="24"/>
          <w:szCs w:val="24"/>
        </w:rPr>
        <w:t xml:space="preserve"> – they’re going to try to use a lot less of it</w:t>
      </w:r>
      <w:r w:rsidR="001B0031">
        <w:rPr>
          <w:sz w:val="24"/>
          <w:szCs w:val="24"/>
        </w:rPr>
        <w:t>.</w:t>
      </w:r>
      <w:r w:rsidR="008D47C8">
        <w:rPr>
          <w:sz w:val="24"/>
          <w:szCs w:val="24"/>
        </w:rPr>
        <w:t xml:space="preserve"> Then they finish their story about three friends who save the forest.</w:t>
      </w:r>
      <w:commentRangeEnd w:id="4"/>
      <w:r w:rsidR="003E0F61">
        <w:rPr>
          <w:rStyle w:val="CommentReference"/>
        </w:rPr>
        <w:commentReference w:id="4"/>
      </w:r>
    </w:p>
    <w:p w14:paraId="279009E3" w14:textId="77777777" w:rsidR="002C0FC7" w:rsidRPr="002C0FC7" w:rsidRDefault="002C0FC7"/>
    <w:sectPr w:rsidR="002C0FC7" w:rsidRPr="002C0FC7">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3-13T18:21:00Z" w:initials="AEL">
    <w:p w14:paraId="77A76BEC" w14:textId="7E2BCA06" w:rsidR="003E0F61" w:rsidRDefault="003E0F61">
      <w:pPr>
        <w:pStyle w:val="CommentText"/>
      </w:pPr>
      <w:r>
        <w:rPr>
          <w:rStyle w:val="CommentReference"/>
        </w:rPr>
        <w:annotationRef/>
      </w:r>
      <w:r>
        <w:t xml:space="preserve">This isn’t feeling like a very science </w:t>
      </w:r>
      <w:proofErr w:type="gramStart"/>
      <w:r>
        <w:t>inquiry based</w:t>
      </w:r>
      <w:proofErr w:type="gramEnd"/>
      <w:r>
        <w:t xml:space="preserve"> question.  Maybe it should be more like, “Where does paper come from?” which would lead them to their discovery that you need trees to make paper.</w:t>
      </w:r>
    </w:p>
  </w:comment>
  <w:comment w:id="2" w:author="Anne E. Lund" w:date="2019-03-13T18:24:00Z" w:initials="AEL">
    <w:p w14:paraId="6241E2C7" w14:textId="03314046" w:rsidR="003E0F61" w:rsidRDefault="003E0F61">
      <w:pPr>
        <w:pStyle w:val="CommentText"/>
      </w:pPr>
      <w:r>
        <w:rPr>
          <w:rStyle w:val="CommentReference"/>
        </w:rPr>
        <w:annotationRef/>
      </w:r>
      <w:r>
        <w:t xml:space="preserve">Also seems </w:t>
      </w:r>
      <w:r>
        <w:t>important</w:t>
      </w:r>
      <w:bookmarkStart w:id="3" w:name="_GoBack"/>
      <w:bookmarkEnd w:id="3"/>
    </w:p>
  </w:comment>
  <w:comment w:id="4" w:author="Anne E. Lund" w:date="2019-03-13T18:23:00Z" w:initials="AEL">
    <w:p w14:paraId="70F24CBA" w14:textId="13F70690" w:rsidR="003E0F61" w:rsidRDefault="003E0F61">
      <w:pPr>
        <w:pStyle w:val="CommentText"/>
      </w:pPr>
      <w:r>
        <w:rPr>
          <w:rStyle w:val="CommentReference"/>
        </w:rPr>
        <w:annotationRef/>
      </w:r>
      <w:r>
        <w:t xml:space="preserve">I really like this message! And I think kids will think </w:t>
      </w:r>
      <w:proofErr w:type="spellStart"/>
      <w:r>
        <w:t>its</w:t>
      </w:r>
      <w:proofErr w:type="spellEnd"/>
      <w:r>
        <w:t xml:space="preserve"> cool to learn that paper comes from trees.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7A76BEC" w15:done="0"/>
  <w15:commentEx w15:paraId="6241E2C7" w15:done="0"/>
  <w15:commentEx w15:paraId="70F24CB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A76BEC" w16cid:durableId="2033C898"/>
  <w16cid:commentId w16cid:paraId="6241E2C7" w16cid:durableId="2033C978"/>
  <w16cid:commentId w16cid:paraId="70F24CBA" w16cid:durableId="2033C93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FC7"/>
    <w:rsid w:val="001B0031"/>
    <w:rsid w:val="00200CA2"/>
    <w:rsid w:val="002C0FC7"/>
    <w:rsid w:val="00334579"/>
    <w:rsid w:val="00346188"/>
    <w:rsid w:val="003B5D75"/>
    <w:rsid w:val="003C1617"/>
    <w:rsid w:val="003E0F61"/>
    <w:rsid w:val="00537B34"/>
    <w:rsid w:val="00623A2C"/>
    <w:rsid w:val="006660DB"/>
    <w:rsid w:val="006A6C00"/>
    <w:rsid w:val="00724DFC"/>
    <w:rsid w:val="00766D58"/>
    <w:rsid w:val="007674FF"/>
    <w:rsid w:val="008D47C8"/>
    <w:rsid w:val="00A4581C"/>
    <w:rsid w:val="00AB6E80"/>
    <w:rsid w:val="00B71AD6"/>
    <w:rsid w:val="00BF1E8A"/>
    <w:rsid w:val="00CC3070"/>
    <w:rsid w:val="00D7444F"/>
    <w:rsid w:val="00EC51F5"/>
    <w:rsid w:val="00F035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3FFDC"/>
  <w15:chartTrackingRefBased/>
  <w15:docId w15:val="{B325EB55-769B-47E8-9978-8CAD026BE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0F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0F61"/>
    <w:rPr>
      <w:sz w:val="16"/>
      <w:szCs w:val="16"/>
    </w:rPr>
  </w:style>
  <w:style w:type="paragraph" w:styleId="CommentText">
    <w:name w:val="annotation text"/>
    <w:basedOn w:val="Normal"/>
    <w:link w:val="CommentTextChar"/>
    <w:uiPriority w:val="99"/>
    <w:semiHidden/>
    <w:unhideWhenUsed/>
    <w:rsid w:val="003E0F61"/>
    <w:pPr>
      <w:spacing w:line="240" w:lineRule="auto"/>
    </w:pPr>
    <w:rPr>
      <w:sz w:val="20"/>
      <w:szCs w:val="20"/>
    </w:rPr>
  </w:style>
  <w:style w:type="character" w:customStyle="1" w:styleId="CommentTextChar">
    <w:name w:val="Comment Text Char"/>
    <w:basedOn w:val="DefaultParagraphFont"/>
    <w:link w:val="CommentText"/>
    <w:uiPriority w:val="99"/>
    <w:semiHidden/>
    <w:rsid w:val="003E0F61"/>
    <w:rPr>
      <w:sz w:val="20"/>
      <w:szCs w:val="20"/>
    </w:rPr>
  </w:style>
  <w:style w:type="paragraph" w:styleId="CommentSubject">
    <w:name w:val="annotation subject"/>
    <w:basedOn w:val="CommentText"/>
    <w:next w:val="CommentText"/>
    <w:link w:val="CommentSubjectChar"/>
    <w:uiPriority w:val="99"/>
    <w:semiHidden/>
    <w:unhideWhenUsed/>
    <w:rsid w:val="003E0F61"/>
    <w:rPr>
      <w:b/>
      <w:bCs/>
    </w:rPr>
  </w:style>
  <w:style w:type="character" w:customStyle="1" w:styleId="CommentSubjectChar">
    <w:name w:val="Comment Subject Char"/>
    <w:basedOn w:val="CommentTextChar"/>
    <w:link w:val="CommentSubject"/>
    <w:uiPriority w:val="99"/>
    <w:semiHidden/>
    <w:rsid w:val="003E0F61"/>
    <w:rPr>
      <w:b/>
      <w:bCs/>
      <w:sz w:val="20"/>
      <w:szCs w:val="20"/>
    </w:rPr>
  </w:style>
  <w:style w:type="paragraph" w:styleId="BalloonText">
    <w:name w:val="Balloon Text"/>
    <w:basedOn w:val="Normal"/>
    <w:link w:val="BalloonTextChar"/>
    <w:uiPriority w:val="99"/>
    <w:semiHidden/>
    <w:unhideWhenUsed/>
    <w:rsid w:val="003E0F6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E0F6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477</Words>
  <Characters>2724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Moonah</dc:creator>
  <cp:keywords/>
  <dc:description/>
  <cp:lastModifiedBy>Anne E. Lund</cp:lastModifiedBy>
  <cp:revision>3</cp:revision>
  <dcterms:created xsi:type="dcterms:W3CDTF">2019-03-13T22:18:00Z</dcterms:created>
  <dcterms:modified xsi:type="dcterms:W3CDTF">2019-03-13T22:25:00Z</dcterms:modified>
</cp:coreProperties>
</file>