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Courier New" w:cs="Courier New" w:hAnsi="Courier New" w:eastAsia="Courier New"/>
        </w:rPr>
      </w:pPr>
      <w:r>
        <w:rPr>
          <w:rFonts w:ascii="Courier New" w:hAnsi="Courier New"/>
          <w:rtl w:val="0"/>
          <w:lang w:val="en-US"/>
        </w:rPr>
        <w:t>Elinor Wonders Why</w:t>
      </w:r>
      <w:r>
        <w:rPr>
          <w:rFonts w:ascii="Arial Unicode MS" w:cs="Arial Unicode MS" w:hAnsi="Arial Unicode MS" w:eastAsia="Arial Unicode MS"/>
        </w:rPr>
        <w:br w:type="textWrapping"/>
      </w:r>
      <w:r>
        <w:rPr>
          <w:rFonts w:ascii="Courier New" w:cs="Courier New" w:hAnsi="Courier New" w:eastAsia="Courier New"/>
        </w:rPr>
        <w:br w:type="textWrapping"/>
      </w:r>
      <w:commentRangeStart w:id="0"/>
    </w:p>
    <w:p>
      <w:pPr>
        <w:pStyle w:val="Body A"/>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de-DE"/>
        </w:rPr>
        <w:t>A WONDERFUL JOURNEY</w:t>
      </w:r>
      <w:r>
        <w:rPr>
          <w:rFonts w:ascii="Courier New" w:hAnsi="Courier New" w:hint="default"/>
          <w:rtl w:val="0"/>
          <w:lang w:val="en-US"/>
        </w:rPr>
        <w:t>”</w:t>
      </w:r>
      <w:commentRangeEnd w:id="0"/>
      <w:r>
        <w:commentReference w:id="0"/>
      </w:r>
      <w:r>
        <w:rPr>
          <w:rFonts w:ascii="Arial Unicode MS" w:cs="Arial Unicode MS" w:hAnsi="Arial Unicode MS" w:eastAsia="Arial Unicode MS"/>
          <w:lang w:val="en-US"/>
        </w:rPr>
        <w:br w:type="textWrapping"/>
      </w:r>
    </w:p>
    <w:p>
      <w:pPr>
        <w:pStyle w:val="Body A"/>
        <w:jc w:val="center"/>
        <w:rPr>
          <w:rFonts w:ascii="Courier New" w:cs="Courier New" w:hAnsi="Courier New" w:eastAsia="Courier New"/>
          <w:lang w:val="de-DE"/>
        </w:rPr>
      </w:pPr>
      <w:r>
        <w:rPr>
          <w:rFonts w:ascii="Courier New" w:hAnsi="Courier New"/>
          <w:rtl w:val="0"/>
          <w:lang w:val="de-DE"/>
        </w:rPr>
        <w:t>OUTLINE</w:t>
      </w:r>
    </w:p>
    <w:p>
      <w:pPr>
        <w:pStyle w:val="Body A"/>
        <w:jc w:val="center"/>
        <w:rPr>
          <w:rFonts w:ascii="Courier New" w:cs="Courier New" w:hAnsi="Courier New" w:eastAsia="Courier New"/>
        </w:rPr>
      </w:pPr>
      <w:r>
        <w:rPr>
          <w:rFonts w:ascii="Courier New" w:hAnsi="Courier New"/>
          <w:rtl w:val="0"/>
          <w:lang w:val="en-US"/>
        </w:rPr>
        <w:t>Jorge Cham, Katherine Sandford and Daniel Whiteson</w:t>
      </w:r>
    </w:p>
    <w:p>
      <w:pPr>
        <w:pStyle w:val="Body A"/>
        <w:jc w:val="center"/>
        <w:rPr>
          <w:rFonts w:ascii="Courier New" w:cs="Courier New" w:hAnsi="Courier New" w:eastAsia="Courier New"/>
        </w:rPr>
      </w:pPr>
      <w:r>
        <w:rPr>
          <w:rFonts w:ascii="Courier New" w:hAnsi="Courier New"/>
          <w:rtl w:val="0"/>
          <w:lang w:val="en-US"/>
        </w:rPr>
        <w:t>Draft 2, May 6, 2020</w:t>
      </w:r>
    </w:p>
    <w:p>
      <w:pPr>
        <w:pStyle w:val="Body A"/>
        <w:jc w:val="center"/>
        <w:rPr>
          <w:rFonts w:ascii="Courier New" w:cs="Courier New" w:hAnsi="Courier New" w:eastAsia="Courier New"/>
        </w:rPr>
      </w:pP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b w:val="1"/>
          <w:bCs w:val="1"/>
          <w:rtl w:val="0"/>
          <w:lang w:val="en-US"/>
        </w:rPr>
        <w:t>SEP1a, c.</w:t>
      </w:r>
      <w:r>
        <w:rPr>
          <w:rFonts w:ascii="Courier New" w:hAnsi="Courier New"/>
          <w:rtl w:val="0"/>
          <w:lang w:val="en-US"/>
        </w:rPr>
        <w:t xml:space="preserve"> Demonstrate curiosity about the greater world outside of their local environment. Identify a problem that can be solved by the design a new or improved object or tool (engineering). [The kids get curious and investigate why the water level at Hidden Lake has risen, and find the source of the problem]</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SEP4d.</w:t>
      </w:r>
      <w:r>
        <w:rPr>
          <w:rFonts w:ascii="Courier New" w:hAnsi="Courier New"/>
          <w:rtl w:val="0"/>
          <w:lang w:val="en-US"/>
        </w:rPr>
        <w:t xml:space="preserve"> Talk about and reflect on what happened during an investigation or when solving a problem, and why it might have happened/ [The kids record and discuss their observations about the problem at the lake]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SEP3e.</w:t>
      </w:r>
      <w:r>
        <w:rPr>
          <w:rFonts w:ascii="Courier New" w:hAnsi="Courier New"/>
          <w:rtl w:val="0"/>
          <w:lang w:val="en-US"/>
        </w:rPr>
        <w:t xml:space="preserve"> Design and build a solution to a simple problem (engineering). [The kids design and build a way to dislodge the sticks causing the water level to rise]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LS2a.</w:t>
      </w:r>
      <w:r>
        <w:rPr>
          <w:rFonts w:ascii="Courier New" w:hAnsi="Courier New"/>
          <w:rtl w:val="0"/>
          <w:lang w:val="en-US"/>
        </w:rPr>
        <w:t xml:space="preserve"> Identify body parts of animals and their function. [The kids learn about frog tongues and their function.]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LS5d.</w:t>
      </w:r>
      <w:r>
        <w:rPr>
          <w:rFonts w:ascii="Courier New" w:hAnsi="Courier New"/>
          <w:rtl w:val="0"/>
          <w:lang w:val="en-US"/>
        </w:rPr>
        <w:t xml:space="preserve"> Identify and observe the consequences of how plants and animals impact the environment. [The kids learn that changing the water level of a frog</w:t>
      </w:r>
      <w:r>
        <w:rPr>
          <w:rFonts w:ascii="Courier New" w:hAnsi="Courier New" w:hint="default"/>
          <w:rtl w:val="0"/>
          <w:lang w:val="en-US"/>
        </w:rPr>
        <w:t>’</w:t>
      </w:r>
      <w:r>
        <w:rPr>
          <w:rFonts w:ascii="Courier New" w:hAnsi="Courier New"/>
          <w:rtl w:val="0"/>
          <w:lang w:val="en-US"/>
        </w:rPr>
        <w:t>s habitat changes their behavior]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ET1b, c.</w:t>
      </w:r>
      <w:r>
        <w:rPr>
          <w:rFonts w:ascii="Courier New" w:hAnsi="Courier New"/>
          <w:rtl w:val="0"/>
          <w:lang w:val="en-US"/>
        </w:rPr>
        <w:t xml:space="preserve"> Define a simple problem that can be solved through the design of a new or improved tool or technology. Begin to understand that engineering is a collaborative process during which ideas can be exchanged and shared with others while defining a problem and working to design, test and revise a solution. [The kids identify the problem at the lake and work collaboratively to design a simple tool to solve the problem]</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ET2b.</w:t>
      </w:r>
      <w:r>
        <w:rPr>
          <w:rFonts w:ascii="Courier New" w:hAnsi="Courier New"/>
          <w:rtl w:val="0"/>
          <w:lang w:val="en-US"/>
        </w:rPr>
        <w:t xml:space="preserve"> Use a variety of low-tech tools including writing, drawing and painting utensils, scissors, magnifiers, balance scales, ramps, pulleys, hammers, screwdrivers, sieves, tubing, binoculars, whisks, measuring cups [Elinor and her friends use tools like the notebook and rope to design their solution to the problem at the lake]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ES3b, c.</w:t>
      </w:r>
      <w:r>
        <w:rPr>
          <w:rFonts w:ascii="Courier New" w:hAnsi="Courier New"/>
          <w:rtl w:val="0"/>
          <w:lang w:val="en-US"/>
        </w:rPr>
        <w:t xml:space="preserve"> Demonstrate an awareness of and the ability to discuss in simple terms the need for conservation, recycling, and respect. for the environment. Participate in simple activities to care for the environment [Elinor and her friends realize the road project is affecting the frogs, causing the crew to modify their methods]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ND1.</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Patterns</w:t>
      </w:r>
      <w:r>
        <w:rPr>
          <w:rFonts w:ascii="Courier New" w:hAnsi="Courier New" w:hint="default"/>
          <w:rtl w:val="0"/>
          <w:lang w:val="en-US"/>
        </w:rPr>
        <w:t>’</w:t>
      </w:r>
      <w:r>
        <w:rPr>
          <w:rFonts w:ascii="Courier New" w:hAnsi="Courier New"/>
          <w:rtl w:val="0"/>
          <w:lang w:val="en-US"/>
        </w:rPr>
        <w:t>) Understand that modes of life in the natural world and engineered solutions in the designed world have common patterns, and engineers often look to natural patterns for inspiration. [The kids learn from a biomimetic inventor about different bio-inspired designs and solutions]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ND3.</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Structure and Function</w:t>
      </w:r>
      <w:r>
        <w:rPr>
          <w:rFonts w:ascii="Courier New" w:hAnsi="Courier New" w:hint="default"/>
          <w:rtl w:val="0"/>
          <w:lang w:val="en-US"/>
        </w:rPr>
        <w:t>’</w:t>
      </w:r>
      <w:r>
        <w:rPr>
          <w:rFonts w:ascii="Courier New" w:hAnsi="Courier New"/>
          <w:rtl w:val="0"/>
          <w:lang w:val="en-US"/>
        </w:rPr>
        <w:t>) Understand that structures and materials in the natural world can be used or can inspire the engineering of structures with similar function in the designed world. [The kids use what they learn about frog tongues to design a simple solution to the lake problem]</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ND4.</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Flows, Cycles, and Conservation</w:t>
      </w:r>
      <w:r>
        <w:rPr>
          <w:rFonts w:ascii="Courier New" w:hAnsi="Courier New" w:hint="default"/>
          <w:rtl w:val="0"/>
          <w:lang w:val="en-US"/>
        </w:rPr>
        <w:t>’</w:t>
      </w:r>
      <w:r>
        <w:rPr>
          <w:rFonts w:ascii="Courier New" w:hAnsi="Courier New"/>
          <w:rtl w:val="0"/>
          <w:lang w:val="en-US"/>
        </w:rPr>
        <w:t>)  Appreciate the way that elements in the natural world change, interact and are re-used, and how we can organize our designed world to better fit and care for the environment. [Elinor and her friends realize the road project is having an impact on the lake and the frogs]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n-US"/>
        </w:rPr>
        <w:t>ND5.</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Cause and Effect</w:t>
      </w:r>
      <w:r>
        <w:rPr>
          <w:rFonts w:ascii="Courier New" w:hAnsi="Courier New" w:hint="default"/>
          <w:rtl w:val="0"/>
          <w:lang w:val="en-US"/>
        </w:rPr>
        <w:t>’</w:t>
      </w:r>
      <w:r>
        <w:rPr>
          <w:rFonts w:ascii="Courier New" w:hAnsi="Courier New"/>
          <w:rtl w:val="0"/>
          <w:lang w:val="en-US"/>
        </w:rPr>
        <w:t>):  Appreciate that events are connected to each other via cause and effect, and that similar links can be found in the natural and designed worlds. [Elinor and her friends realize the road construction is causing changes to the lake and to the frog habitats]</w:t>
      </w:r>
    </w:p>
    <w:p>
      <w:pPr>
        <w:pStyle w:val="Body"/>
      </w:pPr>
      <w:r>
        <w:rPr>
          <w:rFonts w:ascii="Arial Unicode MS" w:cs="Arial Unicode MS" w:hAnsi="Arial Unicode MS" w:eastAsia="Arial Unicode MS"/>
          <w:b w:val="0"/>
          <w:bCs w:val="0"/>
          <w:i w:val="0"/>
          <w:iCs w:val="0"/>
        </w:rPr>
        <w:br w:type="page"/>
      </w:r>
    </w:p>
    <w:p>
      <w:pPr>
        <w:pStyle w:val="Body A"/>
        <w:rPr>
          <w:rFonts w:ascii="Courier New" w:cs="Courier New" w:hAnsi="Courier New" w:eastAsia="Courier New"/>
        </w:rPr>
      </w:pPr>
      <w:r>
        <w:rPr>
          <w:rFonts w:ascii="Courier New" w:cs="Courier New" w:hAnsi="Courier New" w:eastAsia="Courier New"/>
        </w:rPr>
        <w:drawing>
          <wp:inline distT="0" distB="0" distL="0" distR="0">
            <wp:extent cx="5848350" cy="780630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5848350" cy="7806305"/>
                    </a:xfrm>
                    <a:prstGeom prst="rect">
                      <a:avLst/>
                    </a:prstGeom>
                    <a:ln w="12700" cap="flat">
                      <a:noFill/>
                      <a:miter lim="400000"/>
                    </a:ln>
                    <a:effectLst/>
                  </pic:spPr>
                </pic:pic>
              </a:graphicData>
            </a:graphic>
          </wp:inline>
        </w:drawing>
      </w:r>
    </w:p>
    <w:p>
      <w:pPr>
        <w:pStyle w:val="Body A"/>
        <w:jc w:val="center"/>
        <w:rPr>
          <w:rFonts w:ascii="Courier New" w:cs="Courier New" w:hAnsi="Courier New" w:eastAsia="Courier New"/>
        </w:rPr>
      </w:pPr>
    </w:p>
    <w:p>
      <w:pPr>
        <w:pStyle w:val="Body"/>
      </w:pPr>
      <w:r>
        <w:rPr>
          <w:rFonts w:ascii="Arial Unicode MS" w:cs="Arial Unicode MS" w:hAnsi="Arial Unicode MS" w:eastAsia="Arial Unicode MS"/>
          <w:b w:val="0"/>
          <w:bCs w:val="0"/>
          <w:i w:val="0"/>
          <w:iCs w:val="0"/>
          <w:lang w:val="de-DE"/>
        </w:rPr>
        <w:br w:type="page"/>
      </w:r>
    </w:p>
    <w:p>
      <w:pPr>
        <w:pStyle w:val="Body A"/>
        <w:rPr>
          <w:rFonts w:ascii="Courier New" w:cs="Courier New" w:hAnsi="Courier New" w:eastAsia="Courier New"/>
          <w:b w:val="1"/>
          <w:bCs w:val="1"/>
          <w:lang w:val="de-DE"/>
        </w:rPr>
      </w:pPr>
      <w:r>
        <w:rPr>
          <w:rFonts w:ascii="Courier New" w:hAnsi="Courier New"/>
          <w:b w:val="1"/>
          <w:bCs w:val="1"/>
          <w:rtl w:val="0"/>
          <w:lang w:val="de-DE"/>
        </w:rPr>
        <w:t>ACT I</w:t>
      </w:r>
    </w:p>
    <w:p>
      <w:pPr>
        <w:pStyle w:val="Body A"/>
        <w:jc w:val="center"/>
        <w:rPr>
          <w:rFonts w:ascii="Courier New" w:cs="Courier New" w:hAnsi="Courier New" w:eastAsia="Courier New"/>
        </w:rPr>
      </w:pPr>
    </w:p>
    <w:p>
      <w:pPr>
        <w:pStyle w:val="List Paragraph"/>
        <w:numPr>
          <w:ilvl w:val="0"/>
          <w:numId w:val="2"/>
        </w:numPr>
        <w:bidi w:val="0"/>
        <w:ind w:right="0"/>
        <w:jc w:val="left"/>
        <w:rPr>
          <w:rFonts w:ascii="Courier New" w:cs="Courier New" w:hAnsi="Courier New" w:eastAsia="Courier New"/>
          <w:b w:val="1"/>
          <w:bCs w:val="1"/>
          <w:rtl w:val="0"/>
        </w:rPr>
      </w:pPr>
      <w:r>
        <w:rPr>
          <w:rFonts w:ascii="Calibri" w:cs="Calibri" w:hAnsi="Calibri" w:eastAsia="Calibri"/>
          <w:b w:val="0"/>
          <w:bCs w:val="0"/>
        </w:rPr>
        <w:drawing>
          <wp:anchor distT="57150" distB="57150" distL="57150" distR="57150" simplePos="0" relativeHeight="251659264" behindDoc="0" locked="0" layoutInCell="1" allowOverlap="1">
            <wp:simplePos x="0" y="0"/>
            <wp:positionH relativeFrom="column">
              <wp:posOffset>3704492</wp:posOffset>
            </wp:positionH>
            <wp:positionV relativeFrom="line">
              <wp:posOffset>92564</wp:posOffset>
            </wp:positionV>
            <wp:extent cx="2304415" cy="1227456"/>
            <wp:effectExtent l="0" t="0" r="0" b="0"/>
            <wp:wrapSquare wrapText="bothSides" distL="57150" distR="57150" distT="57150" distB="57150"/>
            <wp:docPr id="1073741826" name="officeArt object" descr="image1.png"/>
            <wp:cNvGraphicFramePr/>
            <a:graphic xmlns:a="http://schemas.openxmlformats.org/drawingml/2006/main">
              <a:graphicData uri="http://schemas.openxmlformats.org/drawingml/2006/picture">
                <pic:pic xmlns:pic="http://schemas.openxmlformats.org/drawingml/2006/picture">
                  <pic:nvPicPr>
                    <pic:cNvPr id="1073741826" name="image2.png" descr="image1.png"/>
                    <pic:cNvPicPr>
                      <a:picLocks noChangeAspect="1"/>
                    </pic:cNvPicPr>
                  </pic:nvPicPr>
                  <pic:blipFill>
                    <a:blip r:embed="rId5">
                      <a:extLst/>
                    </a:blip>
                    <a:stretch>
                      <a:fillRect/>
                    </a:stretch>
                  </pic:blipFill>
                  <pic:spPr>
                    <a:xfrm>
                      <a:off x="0" y="0"/>
                      <a:ext cx="2304415" cy="1227456"/>
                    </a:xfrm>
                    <a:prstGeom prst="rect">
                      <a:avLst/>
                    </a:prstGeom>
                    <a:ln w="12700" cap="flat">
                      <a:noFill/>
                      <a:miter lim="400000"/>
                    </a:ln>
                    <a:effectLst/>
                  </pic:spPr>
                </pic:pic>
              </a:graphicData>
            </a:graphic>
          </wp:anchor>
        </w:drawing>
      </w:r>
      <w:r>
        <w:rPr>
          <w:rFonts w:ascii="Courier New" w:hAnsi="Courier New"/>
          <w:b w:val="1"/>
          <w:bCs w:val="1"/>
          <w:rtl w:val="0"/>
          <w:lang w:val="en-US"/>
        </w:rPr>
        <w:t xml:space="preserve">EXT. ANIMAL TOWN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ind w:left="570" w:firstLine="0"/>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a beautiful day in Animal Town. We open on ELINOR looking curiously at a small nature scene: a bee lands on a flower, a ladybug takes flight. Suddenly, we hear RANGER RABBIT (Elinor</w:t>
      </w:r>
      <w:r>
        <w:rPr>
          <w:rFonts w:ascii="Courier New" w:hAnsi="Courier New" w:hint="default"/>
          <w:rtl w:val="0"/>
          <w:lang w:val="en-US"/>
        </w:rPr>
        <w:t>’</w:t>
      </w:r>
      <w:r>
        <w:rPr>
          <w:rFonts w:ascii="Courier New" w:hAnsi="Courier New"/>
          <w:rtl w:val="0"/>
          <w:lang w:val="en-US"/>
        </w:rPr>
        <w:t xml:space="preserve">s Mom) call out to her. </w:t>
      </w:r>
      <w:r>
        <w:rPr>
          <w:rFonts w:ascii="Courier New" w:hAnsi="Courier New" w:hint="default"/>
          <w:rtl w:val="0"/>
          <w:lang w:val="en-US"/>
        </w:rPr>
        <w:t>“</w:t>
      </w:r>
      <w:r>
        <w:rPr>
          <w:rFonts w:ascii="Courier New" w:hAnsi="Courier New"/>
          <w:rtl w:val="0"/>
          <w:lang w:val="en-US"/>
        </w:rPr>
        <w:t>C</w:t>
      </w:r>
      <w:r>
        <w:rPr>
          <w:rFonts w:ascii="Courier New" w:hAnsi="Courier New" w:hint="default"/>
          <w:rtl w:val="0"/>
          <w:lang w:val="en-US"/>
        </w:rPr>
        <w:t>’</w:t>
      </w:r>
      <w:r>
        <w:rPr>
          <w:rFonts w:ascii="Courier New" w:hAnsi="Courier New"/>
          <w:rtl w:val="0"/>
          <w:lang w:val="en-US"/>
        </w:rPr>
        <w:t>mon Elinor.</w:t>
      </w:r>
      <w:r>
        <w:rPr>
          <w:rFonts w:ascii="Courier New" w:hAnsi="Courier New" w:hint="default"/>
          <w:rtl w:val="0"/>
          <w:lang w:val="en-US"/>
        </w:rPr>
        <w:t xml:space="preserve">” </w:t>
      </w:r>
      <w:r>
        <w:rPr>
          <w:rFonts w:ascii="Courier New" w:hAnsi="Courier New"/>
          <w:rtl w:val="0"/>
          <w:lang w:val="en-US"/>
        </w:rPr>
        <w:t>We pull wide to reveal they are in the center of town on a bustling day and Elinor had stopped to look at some plants in one of the green areas. ARI and OLIVE are there as they follow Ranger Rabbit around town. Elinor stands up and joins the others, giggling and playing lightly. As the intro music and credits play, we see our group marching around town. Ari is in front, excited and confident, followed by Olive, who is holding her notebook and satchel. As they walk, we see Elinor continuing to be curious, looking and poking at things here and there. Finally, they arrive at Mr. Raccoon</w:t>
      </w:r>
      <w:r>
        <w:rPr>
          <w:rFonts w:ascii="Courier New" w:hAnsi="Courier New" w:hint="default"/>
          <w:rtl w:val="0"/>
          <w:lang w:val="en-US"/>
        </w:rPr>
        <w:t>’</w:t>
      </w:r>
      <w:r>
        <w:rPr>
          <w:rFonts w:ascii="Courier New" w:hAnsi="Courier New"/>
          <w:rtl w:val="0"/>
          <w:lang w:val="en-US"/>
        </w:rPr>
        <w:t>s bakery.</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1.2. INT. MR. RACCOON</w:t>
      </w:r>
      <w:r>
        <w:rPr>
          <w:rFonts w:ascii="Courier New" w:hAnsi="Courier New" w:hint="default"/>
          <w:b w:val="1"/>
          <w:bCs w:val="1"/>
          <w:rtl w:val="0"/>
          <w:lang w:val="en-US"/>
        </w:rPr>
        <w:t>’</w:t>
      </w:r>
      <w:r>
        <w:rPr>
          <w:rFonts w:ascii="Courier New" w:hAnsi="Courier New"/>
          <w:b w:val="1"/>
          <w:bCs w:val="1"/>
          <w:rtl w:val="0"/>
          <w:lang w:val="de-DE"/>
        </w:rPr>
        <w:t>S BAKERY</w:t>
      </w:r>
      <w:r>
        <w:rPr>
          <w:rFonts w:ascii="Courier New" w:hAnsi="Courier New" w:hint="default"/>
          <w:b w:val="1"/>
          <w:bCs w:val="1"/>
          <w:rtl w:val="0"/>
          <w:lang w:val="en-US"/>
        </w:rPr>
        <w:t xml:space="preserve"> – </w:t>
      </w:r>
      <w:r>
        <w:rPr>
          <w:rFonts w:ascii="Courier New" w:hAnsi="Courier New"/>
          <w:b w:val="1"/>
          <w:bCs w:val="1"/>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Ding! The door chimes. Inside, we catch Mr. Raccoon doing something funny: he precariously balances a big stack of baked goodies and sets them down on the counter. He settles and greets them warmly and asks how he can help them. Ranger Rabbit explains she is taking the kids camping this weekend, and is buying supplies (she has a satchel that</w:t>
      </w:r>
      <w:r>
        <w:rPr>
          <w:rFonts w:ascii="Courier New" w:hAnsi="Courier New" w:hint="default"/>
          <w:rtl w:val="0"/>
          <w:lang w:val="en-US"/>
        </w:rPr>
        <w:t>’</w:t>
      </w:r>
      <w:r>
        <w:rPr>
          <w:rFonts w:ascii="Courier New" w:hAnsi="Courier New"/>
          <w:rtl w:val="0"/>
          <w:lang w:val="en-US"/>
        </w:rPr>
        <w:t>s half full). The kids are SUPER excited. They tell Mr. Raccoon they are going somewhere they</w:t>
      </w:r>
      <w:r>
        <w:rPr>
          <w:rFonts w:ascii="Courier New" w:hAnsi="Courier New" w:hint="default"/>
          <w:rtl w:val="0"/>
          <w:lang w:val="en-US"/>
        </w:rPr>
        <w:t>’</w:t>
      </w:r>
      <w:r>
        <w:rPr>
          <w:rFonts w:ascii="Courier New" w:hAnsi="Courier New"/>
          <w:rtl w:val="0"/>
          <w:lang w:val="en-US"/>
        </w:rPr>
        <w:t>ve never been before: Hidden Lake! It</w:t>
      </w:r>
      <w:r>
        <w:rPr>
          <w:rFonts w:ascii="Courier New" w:hAnsi="Courier New" w:hint="default"/>
          <w:rtl w:val="0"/>
          <w:lang w:val="en-US"/>
        </w:rPr>
        <w:t>’</w:t>
      </w:r>
      <w:r>
        <w:rPr>
          <w:rFonts w:ascii="Courier New" w:hAnsi="Courier New"/>
          <w:rtl w:val="0"/>
          <w:lang w:val="en-US"/>
        </w:rPr>
        <w:t>s gonna be so much fun! They love going on trips.</w:t>
      </w:r>
    </w:p>
    <w:p>
      <w:pPr>
        <w:pStyle w:val="Body A"/>
        <w:rPr>
          <w:rFonts w:ascii="Courier New" w:cs="Courier New" w:hAnsi="Courier New" w:eastAsia="Courier New"/>
        </w:rPr>
      </w:pPr>
    </w:p>
    <w:p>
      <w:pPr>
        <w:pStyle w:val="Body A"/>
        <w:rPr>
          <w:rFonts w:ascii="Courier New" w:cs="Courier New" w:hAnsi="Courier New" w:eastAsia="Courier New"/>
        </w:rPr>
      </w:pPr>
      <w:r>
        <w:drawing>
          <wp:anchor distT="57150" distB="57150" distL="57150" distR="57150" simplePos="0" relativeHeight="251660288" behindDoc="0" locked="0" layoutInCell="1" allowOverlap="1">
            <wp:simplePos x="0" y="0"/>
            <wp:positionH relativeFrom="page">
              <wp:posOffset>5392029</wp:posOffset>
            </wp:positionH>
            <wp:positionV relativeFrom="line">
              <wp:posOffset>925584</wp:posOffset>
            </wp:positionV>
            <wp:extent cx="1287780" cy="1048385"/>
            <wp:effectExtent l="0" t="0" r="0" b="0"/>
            <wp:wrapSquare wrapText="bothSides" distL="57150" distR="57150" distT="57150" distB="57150"/>
            <wp:docPr id="1073741827" name="officeArt object" descr="image2.png"/>
            <wp:cNvGraphicFramePr/>
            <a:graphic xmlns:a="http://schemas.openxmlformats.org/drawingml/2006/main">
              <a:graphicData uri="http://schemas.openxmlformats.org/drawingml/2006/picture">
                <pic:pic xmlns:pic="http://schemas.openxmlformats.org/drawingml/2006/picture">
                  <pic:nvPicPr>
                    <pic:cNvPr id="1073741827" name="image3.png" descr="image2.png"/>
                    <pic:cNvPicPr>
                      <a:picLocks noChangeAspect="1"/>
                    </pic:cNvPicPr>
                  </pic:nvPicPr>
                  <pic:blipFill>
                    <a:blip r:embed="rId6">
                      <a:extLst/>
                    </a:blip>
                    <a:stretch>
                      <a:fillRect/>
                    </a:stretch>
                  </pic:blipFill>
                  <pic:spPr>
                    <a:xfrm>
                      <a:off x="0" y="0"/>
                      <a:ext cx="1287780" cy="1048385"/>
                    </a:xfrm>
                    <a:prstGeom prst="rect">
                      <a:avLst/>
                    </a:prstGeom>
                    <a:ln w="12700" cap="flat">
                      <a:noFill/>
                      <a:miter lim="400000"/>
                    </a:ln>
                    <a:effectLst/>
                  </pic:spPr>
                </pic:pic>
              </a:graphicData>
            </a:graphic>
          </wp:anchor>
        </w:drawing>
      </w:r>
      <w:r>
        <w:rPr>
          <w:rFonts w:ascii="Courier New" w:hAnsi="Courier New"/>
          <w:rtl w:val="0"/>
          <w:lang w:val="en-US"/>
        </w:rPr>
        <w:t>Mr. Raccoon says he</w:t>
      </w:r>
      <w:r>
        <w:rPr>
          <w:rFonts w:ascii="Courier New" w:hAnsi="Courier New" w:hint="default"/>
          <w:rtl w:val="0"/>
          <w:lang w:val="en-US"/>
        </w:rPr>
        <w:t>’</w:t>
      </w:r>
      <w:r>
        <w:rPr>
          <w:rFonts w:ascii="Courier New" w:hAnsi="Courier New"/>
          <w:rtl w:val="0"/>
          <w:lang w:val="en-US"/>
        </w:rPr>
        <w:t xml:space="preserve">s going to gather some snacks for them to take on their trip, including the </w:t>
      </w:r>
      <w:r>
        <w:rPr>
          <w:rFonts w:ascii="Courier New" w:hAnsi="Courier New" w:hint="default"/>
          <w:rtl w:val="0"/>
          <w:lang w:val="en-US"/>
        </w:rPr>
        <w:t>“</w:t>
      </w:r>
      <w:r>
        <w:rPr>
          <w:rFonts w:ascii="Courier New" w:hAnsi="Courier New"/>
          <w:rtl w:val="0"/>
          <w:lang w:val="en-US"/>
        </w:rPr>
        <w:t>best baked crackers in town</w:t>
      </w:r>
      <w:r>
        <w:rPr>
          <w:rFonts w:ascii="Courier New" w:hAnsi="Courier New" w:hint="default"/>
          <w:rtl w:val="0"/>
          <w:lang w:val="en-US"/>
        </w:rPr>
        <w:t xml:space="preserve">” </w:t>
      </w:r>
      <w:r>
        <w:rPr>
          <w:rFonts w:ascii="Courier New" w:hAnsi="Courier New"/>
          <w:rtl w:val="0"/>
          <w:lang w:val="en-US"/>
        </w:rPr>
        <w:t>(though of course, he</w:t>
      </w:r>
      <w:r>
        <w:rPr>
          <w:rFonts w:ascii="Courier New" w:hAnsi="Courier New" w:hint="default"/>
          <w:rtl w:val="0"/>
          <w:lang w:val="en-US"/>
        </w:rPr>
        <w:t>’</w:t>
      </w:r>
      <w:r>
        <w:rPr>
          <w:rFonts w:ascii="Courier New" w:hAnsi="Courier New"/>
          <w:rtl w:val="0"/>
          <w:lang w:val="en-US"/>
        </w:rPr>
        <w:t>s the only baker in town) and offers them goodies while they wait (as long as it</w:t>
      </w:r>
      <w:r>
        <w:rPr>
          <w:rFonts w:ascii="Courier New" w:hAnsi="Courier New" w:hint="default"/>
          <w:rtl w:val="0"/>
          <w:lang w:val="en-US"/>
        </w:rPr>
        <w:t>’</w:t>
      </w:r>
      <w:r>
        <w:rPr>
          <w:rFonts w:ascii="Courier New" w:hAnsi="Courier New"/>
          <w:rtl w:val="0"/>
          <w:lang w:val="en-US"/>
        </w:rPr>
        <w:t xml:space="preserve">s ok with Mom). Yes! Elinor and Olive grab a treat from the top of the pile, but Ari has his eye on a special donut wedged at the bottom of the pile. He rubs his hands and tries to pull the donut out carefully, but uh oh, the whole pile starts to wiggle. </w:t>
      </w:r>
      <w:commentRangeStart w:id="1"/>
      <w:r>
        <w:rPr>
          <w:rFonts w:ascii="Courier New" w:hAnsi="Courier New"/>
          <w:rtl w:val="0"/>
          <w:lang w:val="en-US"/>
        </w:rPr>
        <w:t>The pile teeters and totters w</w:t>
      </w:r>
      <w:commentRangeEnd w:id="1"/>
      <w:r>
        <w:commentReference w:id="1"/>
      </w:r>
      <w:r>
        <w:rPr>
          <w:rFonts w:ascii="Courier New" w:hAnsi="Courier New"/>
          <w:rtl w:val="0"/>
          <w:lang w:val="en-US"/>
        </w:rPr>
        <w:t>hile Ari desperately tries to keep them from falling, but some end up plopping on top of Ari and one donut ends up around Elinor</w:t>
      </w:r>
      <w:r>
        <w:rPr>
          <w:rFonts w:ascii="Courier New" w:hAnsi="Courier New" w:hint="default"/>
          <w:rtl w:val="0"/>
          <w:lang w:val="en-US"/>
        </w:rPr>
        <w:t>’</w:t>
      </w:r>
      <w:r>
        <w:rPr>
          <w:rFonts w:ascii="Courier New" w:hAnsi="Courier New"/>
          <w:rtl w:val="0"/>
          <w:lang w:val="en-US"/>
        </w:rPr>
        <w:t xml:space="preserve">s ear. As Mr. Raccoon </w:t>
      </w:r>
      <w:commentRangeStart w:id="2"/>
      <w:r>
        <w:rPr>
          <w:rFonts w:ascii="Courier New" w:hAnsi="Courier New"/>
          <w:rtl w:val="0"/>
          <w:lang w:val="en-US"/>
        </w:rPr>
        <w:t>returns, Ranger Rabbit</w:t>
      </w:r>
      <w:commentRangeEnd w:id="2"/>
      <w:r>
        <w:commentReference w:id="2"/>
      </w:r>
      <w:r>
        <w:rPr>
          <w:rFonts w:ascii="Courier New" w:hAnsi="Courier New"/>
          <w:rtl w:val="0"/>
          <w:lang w:val="en-US"/>
        </w:rPr>
        <w:t xml:space="preserve"> tells him they</w:t>
      </w:r>
      <w:r>
        <w:rPr>
          <w:rFonts w:ascii="Courier New" w:hAnsi="Courier New" w:hint="default"/>
          <w:rtl w:val="0"/>
          <w:lang w:val="en-US"/>
        </w:rPr>
        <w:t>’</w:t>
      </w:r>
      <w:r>
        <w:rPr>
          <w:rFonts w:ascii="Courier New" w:hAnsi="Courier New"/>
          <w:rtl w:val="0"/>
          <w:lang w:val="en-US"/>
        </w:rPr>
        <w:t>ll buy a few extra treats for the trip.</w:t>
      </w:r>
    </w:p>
    <w:p>
      <w:pPr>
        <w:pStyle w:val="Body A"/>
        <w:rPr>
          <w:rFonts w:ascii="Courier New" w:cs="Courier New" w:hAnsi="Courier New" w:eastAsia="Courier New"/>
        </w:rPr>
      </w:pPr>
      <w:r>
        <w:rPr>
          <w:rFonts w:ascii="Courier New" w:cs="Courier New" w:hAnsi="Courier New" w:eastAsia="Courier New"/>
        </w:rPr>
        <w:br w:type="textWrapping"/>
      </w:r>
      <w:commentRangeStart w:id="3"/>
    </w:p>
    <w:p>
      <w:pPr>
        <w:pStyle w:val="Body A"/>
        <w:rPr>
          <w:rFonts w:ascii="Courier New" w:cs="Courier New" w:hAnsi="Courier New" w:eastAsia="Courier New"/>
        </w:rPr>
      </w:pPr>
      <w:r>
        <w:rPr>
          <w:rFonts w:ascii="Courier New" w:hAnsi="Courier New"/>
          <w:rtl w:val="0"/>
          <w:lang w:val="en-US"/>
        </w:rPr>
        <w:t>Elinor gets curious</w:t>
      </w:r>
      <w:commentRangeEnd w:id="3"/>
      <w:r>
        <w:commentReference w:id="3"/>
      </w:r>
      <w:r>
        <w:rPr>
          <w:rFonts w:ascii="Courier New" w:hAnsi="Courier New"/>
          <w:rtl w:val="0"/>
          <w:lang w:val="en-US"/>
        </w:rPr>
        <w:t xml:space="preserve"> and asks Mr. Raccoon a series of funny questions that stump him about donuts. Mr. Raccoon, why do donuts have holes? Oh, Mr. Raccoon gladly explains it</w:t>
      </w:r>
      <w:r>
        <w:rPr>
          <w:rFonts w:ascii="Courier New" w:hAnsi="Courier New" w:hint="default"/>
          <w:rtl w:val="0"/>
          <w:lang w:val="en-US"/>
        </w:rPr>
        <w:t>’</w:t>
      </w:r>
      <w:r>
        <w:rPr>
          <w:rFonts w:ascii="Courier New" w:hAnsi="Courier New"/>
          <w:rtl w:val="0"/>
          <w:lang w:val="en-US"/>
        </w:rPr>
        <w:t>s because they</w:t>
      </w:r>
      <w:r>
        <w:rPr>
          <w:rFonts w:ascii="Courier New" w:hAnsi="Courier New" w:hint="default"/>
          <w:rtl w:val="0"/>
          <w:lang w:val="en-US"/>
        </w:rPr>
        <w:t>’</w:t>
      </w:r>
      <w:r>
        <w:rPr>
          <w:rFonts w:ascii="Courier New" w:hAnsi="Courier New"/>
          <w:rtl w:val="0"/>
          <w:lang w:val="en-US"/>
        </w:rPr>
        <w:t>re baked that way. But why are they baked that way? Because he makes holes in them. Yes, but WHY does he make holes in them? Um... Because donuts are supposed to have holes in them. Yes, but WHY do donuts have holes in them? Oh. Um... uh... That</w:t>
      </w:r>
      <w:r>
        <w:rPr>
          <w:rFonts w:ascii="Courier New" w:hAnsi="Courier New" w:hint="default"/>
          <w:rtl w:val="0"/>
          <w:lang w:val="en-US"/>
        </w:rPr>
        <w:t>’</w:t>
      </w:r>
      <w:r>
        <w:rPr>
          <w:rFonts w:ascii="Courier New" w:hAnsi="Courier New"/>
          <w:rtl w:val="0"/>
          <w:lang w:val="en-US"/>
        </w:rPr>
        <w:t>s a good question, Elinor! Olive agrees and says Elinor is really good at asking questions. Yup, says Ari, there</w:t>
      </w:r>
      <w:r>
        <w:rPr>
          <w:rFonts w:ascii="Courier New" w:hAnsi="Courier New" w:hint="default"/>
          <w:rtl w:val="0"/>
          <w:lang w:val="en-US"/>
        </w:rPr>
        <w:t>’</w:t>
      </w:r>
      <w:r>
        <w:rPr>
          <w:rFonts w:ascii="Courier New" w:hAnsi="Courier New"/>
          <w:rtl w:val="0"/>
          <w:lang w:val="en-US"/>
        </w:rPr>
        <w:t>s no better question asker than Elinor. I think that</w:t>
      </w:r>
      <w:r>
        <w:rPr>
          <w:rFonts w:ascii="Courier New" w:hAnsi="Courier New" w:hint="default"/>
          <w:rtl w:val="0"/>
          <w:lang w:val="en-US"/>
        </w:rPr>
        <w:t>’</w:t>
      </w:r>
      <w:r>
        <w:rPr>
          <w:rFonts w:ascii="Courier New" w:hAnsi="Courier New"/>
          <w:rtl w:val="0"/>
          <w:lang w:val="en-US"/>
        </w:rPr>
        <w:t>s wonderful, says Mr. Raccoon. This piques Elinor</w:t>
      </w:r>
      <w:r>
        <w:rPr>
          <w:rFonts w:ascii="Courier New" w:hAnsi="Courier New" w:hint="default"/>
          <w:rtl w:val="0"/>
          <w:lang w:val="en-US"/>
        </w:rPr>
        <w:t>’</w:t>
      </w:r>
      <w:r>
        <w:rPr>
          <w:rFonts w:ascii="Courier New" w:hAnsi="Courier New"/>
          <w:rtl w:val="0"/>
          <w:lang w:val="en-US"/>
        </w:rPr>
        <w:t>s interest. Ranger Rabbit says it</w:t>
      </w:r>
      <w:r>
        <w:rPr>
          <w:rFonts w:ascii="Courier New" w:hAnsi="Courier New" w:hint="default"/>
          <w:rtl w:val="0"/>
          <w:lang w:val="en-US"/>
        </w:rPr>
        <w:t>’</w:t>
      </w:r>
      <w:r>
        <w:rPr>
          <w:rFonts w:ascii="Courier New" w:hAnsi="Courier New"/>
          <w:rtl w:val="0"/>
          <w:lang w:val="en-US"/>
        </w:rPr>
        <w:t xml:space="preserve">s time to move on and they bid adieu to Mr. Raccoon. </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Arial Unicode MS" w:cs="Arial Unicode MS" w:hAnsi="Arial Unicode MS" w:eastAsia="Arial Unicode MS"/>
          <w:b w:val="0"/>
          <w:bCs w:val="0"/>
          <w:i w:val="0"/>
          <w:iCs w:val="0"/>
        </w:rPr>
        <w:br w:type="textWrapping"/>
      </w:r>
      <w:r>
        <w:rPr>
          <w:rFonts w:ascii="Courier New" w:hAnsi="Courier New"/>
          <w:b w:val="1"/>
          <w:bCs w:val="1"/>
          <w:rtl w:val="0"/>
          <w:lang w:val="en-US"/>
        </w:rPr>
        <w:t>1.3. EXT. OUTSIDE THE POST OFFICE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Outside of the town post office, Ranger Rabbit tells them she</w:t>
      </w:r>
      <w:r>
        <w:rPr>
          <w:rFonts w:ascii="Courier New" w:hAnsi="Courier New" w:hint="default"/>
          <w:rtl w:val="0"/>
          <w:lang w:val="en-US"/>
        </w:rPr>
        <w:t>’</w:t>
      </w:r>
      <w:r>
        <w:rPr>
          <w:rFonts w:ascii="Courier New" w:hAnsi="Courier New"/>
          <w:rtl w:val="0"/>
          <w:lang w:val="en-US"/>
        </w:rPr>
        <w:t>s going to step inside to get a package that arrived for her. The kids say they</w:t>
      </w:r>
      <w:r>
        <w:rPr>
          <w:rFonts w:ascii="Courier New" w:hAnsi="Courier New" w:hint="default"/>
          <w:rtl w:val="0"/>
          <w:lang w:val="en-US"/>
        </w:rPr>
        <w:t>’</w:t>
      </w:r>
      <w:r>
        <w:rPr>
          <w:rFonts w:ascii="Courier New" w:hAnsi="Courier New"/>
          <w:rtl w:val="0"/>
          <w:lang w:val="en-US"/>
        </w:rPr>
        <w:t xml:space="preserve">ll wait outside, and they talk. Elinor tells her friends she DOES ask a lot of questions. That is SO interesting. Ari and Olive agree. They flashback to a couple of instances where Elinor asked a lot of questions and fun things happened. Remember that time you asked Mz. Mole SO many questions, she gave us extra recess so we could keep exploring? In thought bubbles, we recreate the scenes to fun effect. Those WERE pretty good questions. The kids giggle. Or that time we were putting on a music show with Sr. Tapir, and Elinor asked so many questions about birds, that he made a whole new song about them? Another flashback thought bubble. Wow, I do ask a lot of questions. Hmm, Elinor wonders, I wonder why I ask so many questions? Why DO I wonder why? </w:t>
      </w:r>
    </w:p>
    <w:p>
      <w:pPr>
        <w:pStyle w:val="Body A"/>
        <w:rPr>
          <w:rFonts w:ascii="Courier New" w:cs="Courier New" w:hAnsi="Courier New" w:eastAsia="Courier New"/>
        </w:rPr>
      </w:pPr>
      <w:r>
        <w:rPr>
          <w:rFonts w:ascii="Courier New" w:cs="Courier New" w:hAnsi="Courier New" w:eastAsia="Courier New"/>
        </w:rPr>
        <w:br w:type="textWrapping"/>
      </w:r>
      <w:commentRangeStart w:id="4"/>
    </w:p>
    <w:p>
      <w:pPr>
        <w:pStyle w:val="Body A"/>
        <w:rPr>
          <w:rFonts w:ascii="Courier New" w:cs="Courier New" w:hAnsi="Courier New" w:eastAsia="Courier New"/>
          <w:b w:val="1"/>
          <w:bCs w:val="1"/>
          <w:lang w:val="de-DE"/>
        </w:rPr>
      </w:pPr>
      <w:r>
        <w:rPr>
          <w:rFonts w:ascii="Courier New" w:hAnsi="Courier New"/>
          <w:b w:val="1"/>
          <w:bCs w:val="1"/>
          <w:rtl w:val="0"/>
          <w:lang w:val="de-DE"/>
        </w:rPr>
        <w:t>1.4. EXT. WHY DO I WONDER WHY SONG MONTAGE</w:t>
      </w:r>
      <w:commentRangeEnd w:id="4"/>
      <w:r>
        <w:commentReference w:id="4"/>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Elinor sings </w:t>
      </w:r>
      <w:r>
        <w:rPr>
          <w:rFonts w:ascii="Courier New" w:hAnsi="Courier New" w:hint="default"/>
          <w:rtl w:val="0"/>
          <w:lang w:val="en-US"/>
        </w:rPr>
        <w:t>“</w:t>
      </w:r>
      <w:r>
        <w:rPr>
          <w:rFonts w:ascii="Courier New" w:hAnsi="Courier New"/>
          <w:rtl w:val="0"/>
          <w:lang w:val="en-US"/>
        </w:rPr>
        <w:t>Why do I wonder why?</w:t>
      </w:r>
      <w:r>
        <w:rPr>
          <w:rFonts w:ascii="Courier New" w:hAnsi="Courier New" w:hint="default"/>
          <w:rtl w:val="0"/>
          <w:lang w:val="en-US"/>
        </w:rPr>
        <w:t xml:space="preserve">” </w:t>
      </w:r>
      <w:r>
        <w:rPr>
          <w:rFonts w:ascii="Courier New" w:hAnsi="Courier New"/>
          <w:rtl w:val="0"/>
          <w:lang w:val="en-US"/>
        </w:rPr>
        <w:t xml:space="preserve">The song starts out small and builds as her curiosity takes her (and Olive and Ari) all over, poking around and interacting in fun ways with the town plants, bugs, animals and secondary characters we know from the series (think </w:t>
      </w:r>
      <w:r>
        <w:rPr>
          <w:rFonts w:ascii="Courier New" w:hAnsi="Courier New" w:hint="default"/>
          <w:rtl w:val="0"/>
          <w:lang w:val="en-US"/>
        </w:rPr>
        <w:t>“</w:t>
      </w:r>
      <w:r>
        <w:rPr>
          <w:rFonts w:ascii="Courier New" w:hAnsi="Courier New"/>
          <w:rtl w:val="0"/>
          <w:lang w:val="en-US"/>
        </w:rPr>
        <w:t>Belle</w:t>
      </w:r>
      <w:r>
        <w:rPr>
          <w:rFonts w:ascii="Courier New" w:hAnsi="Courier New" w:hint="default"/>
          <w:rtl w:val="0"/>
          <w:lang w:val="en-US"/>
        </w:rPr>
        <w:t xml:space="preserve">” </w:t>
      </w:r>
      <w:r>
        <w:rPr>
          <w:rFonts w:ascii="Courier New" w:hAnsi="Courier New"/>
          <w:rtl w:val="0"/>
          <w:lang w:val="en-US"/>
        </w:rPr>
        <w:t>from Beauty and the Beast).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[Lyrics not yet final. Will finesse with composers]</w:t>
      </w:r>
    </w:p>
    <w:p>
      <w:pPr>
        <w:pStyle w:val="Body A"/>
        <w:rPr>
          <w:rFonts w:ascii="Courier New" w:cs="Courier New" w:hAnsi="Courier New" w:eastAsia="Courier New"/>
        </w:rPr>
      </w:pPr>
      <w:r>
        <w:rPr>
          <w:rFonts w:ascii="Courier New" w:cs="Courier New" w:hAnsi="Courier New" w:eastAsia="Courier New"/>
        </w:rPr>
        <w:tab/>
      </w:r>
    </w:p>
    <w:p>
      <w:pPr>
        <w:pStyle w:val="Body A"/>
        <w:ind w:left="720" w:firstLine="0"/>
        <w:rPr>
          <w:rFonts w:ascii="Courier New" w:cs="Courier New" w:hAnsi="Courier New" w:eastAsia="Courier New"/>
        </w:rPr>
      </w:pPr>
      <w:r>
        <w:rPr>
          <w:rFonts w:ascii="Courier New" w:hAnsi="Courier New"/>
          <w:rtl w:val="0"/>
          <w:lang w:val="en-US"/>
        </w:rPr>
        <w:t>Why do I wonder why songbirds sing?</w:t>
      </w:r>
    </w:p>
    <w:p>
      <w:pPr>
        <w:pStyle w:val="Body A"/>
        <w:ind w:left="720" w:firstLine="0"/>
        <w:rPr>
          <w:rFonts w:ascii="Courier New" w:cs="Courier New" w:hAnsi="Courier New" w:eastAsia="Courier New"/>
        </w:rPr>
      </w:pPr>
      <w:r>
        <w:rPr>
          <w:rFonts w:ascii="Courier New" w:hAnsi="Courier New"/>
          <w:rtl w:val="0"/>
          <w:lang w:val="en-US"/>
        </w:rPr>
        <w:t>And how many feathers are in their wings?</w:t>
      </w:r>
    </w:p>
    <w:p>
      <w:pPr>
        <w:pStyle w:val="Body A"/>
        <w:ind w:left="720" w:firstLine="0"/>
        <w:rPr>
          <w:rFonts w:ascii="Courier New" w:cs="Courier New" w:hAnsi="Courier New" w:eastAsia="Courier New"/>
        </w:rPr>
      </w:pPr>
      <w:r>
        <w:rPr>
          <w:rFonts w:ascii="Courier New" w:hAnsi="Courier New"/>
          <w:rtl w:val="0"/>
          <w:lang w:val="en-US"/>
        </w:rPr>
        <w:t>Why do I wonder why leaves are green?</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what does it mean?</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if fish have ears?</w:t>
        <w:br w:type="textWrapping"/>
      </w:r>
      <w:commentRangeStart w:id="5"/>
    </w:p>
    <w:p>
      <w:pPr>
        <w:pStyle w:val="Body A"/>
        <w:ind w:left="720" w:firstLine="0"/>
        <w:rPr>
          <w:rFonts w:ascii="Courier New" w:cs="Courier New" w:hAnsi="Courier New" w:eastAsia="Courier New"/>
        </w:rPr>
      </w:pPr>
      <w:r>
        <w:rPr>
          <w:rFonts w:ascii="Courier New" w:hAnsi="Courier New"/>
          <w:rtl w:val="0"/>
          <w:lang w:val="en-US"/>
        </w:rPr>
        <w:t>And if they don</w:t>
      </w:r>
      <w:r>
        <w:rPr>
          <w:rFonts w:ascii="Courier New" w:hAnsi="Courier New" w:hint="default"/>
          <w:rtl w:val="0"/>
          <w:lang w:val="en-US"/>
        </w:rPr>
        <w:t>’</w:t>
      </w:r>
      <w:r>
        <w:rPr>
          <w:rFonts w:ascii="Courier New" w:hAnsi="Courier New"/>
          <w:rtl w:val="0"/>
          <w:lang w:val="en-US"/>
        </w:rPr>
        <w:t>t,</w:t>
      </w:r>
      <w:commentRangeEnd w:id="5"/>
      <w:r>
        <w:commentReference w:id="5"/>
      </w:r>
      <w:r>
        <w:rPr>
          <w:rFonts w:ascii="Courier New" w:hAnsi="Courier New"/>
          <w:rtl w:val="0"/>
          <w:lang w:val="en-US"/>
        </w:rPr>
        <w:t xml:space="preserve"> then how do they hear?</w:t>
      </w:r>
    </w:p>
    <w:p>
      <w:pPr>
        <w:pStyle w:val="Body A"/>
        <w:ind w:left="720" w:firstLine="0"/>
        <w:rPr>
          <w:rFonts w:ascii="Courier New" w:cs="Courier New" w:hAnsi="Courier New" w:eastAsia="Courier New"/>
        </w:rPr>
      </w:pPr>
      <w:r>
        <w:rPr>
          <w:rFonts w:ascii="Courier New" w:hAnsi="Courier New"/>
          <w:rtl w:val="0"/>
          <w:lang w:val="en-US"/>
        </w:rPr>
        <w:t>Why do I wonder why trees are tall?</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anything at all?</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why bees have stripes?</w:t>
      </w:r>
    </w:p>
    <w:p>
      <w:pPr>
        <w:pStyle w:val="Body A"/>
        <w:ind w:left="720" w:firstLine="0"/>
        <w:rPr>
          <w:rFonts w:ascii="Courier New" w:cs="Courier New" w:hAnsi="Courier New" w:eastAsia="Courier New"/>
        </w:rPr>
      </w:pPr>
      <w:r>
        <w:rPr>
          <w:rFonts w:ascii="Courier New" w:hAnsi="Courier New"/>
          <w:rtl w:val="0"/>
          <w:lang w:val="en-US"/>
        </w:rPr>
        <w:t>And why are there so many different types?</w:t>
      </w:r>
    </w:p>
    <w:p>
      <w:pPr>
        <w:pStyle w:val="Body A"/>
        <w:ind w:left="720" w:firstLine="0"/>
        <w:rPr>
          <w:rFonts w:ascii="Courier New" w:cs="Courier New" w:hAnsi="Courier New" w:eastAsia="Courier New"/>
        </w:rPr>
      </w:pPr>
      <w:r>
        <w:rPr>
          <w:rFonts w:ascii="Courier New" w:hAnsi="Courier New"/>
          <w:rtl w:val="0"/>
          <w:lang w:val="en-US"/>
        </w:rPr>
        <w:t>Why do I wonder where mushrooms grow?</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I want to know!</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(bridge)</w:t>
      </w:r>
    </w:p>
    <w:p>
      <w:pPr>
        <w:pStyle w:val="Body A"/>
        <w:ind w:left="720" w:firstLine="0"/>
        <w:rPr>
          <w:rFonts w:ascii="Courier New" w:cs="Courier New" w:hAnsi="Courier New" w:eastAsia="Courier New"/>
        </w:rPr>
      </w:pPr>
      <w:r>
        <w:rPr>
          <w:rFonts w:ascii="Courier New" w:hAnsi="Courier New"/>
          <w:rtl w:val="0"/>
          <w:lang w:val="en-US"/>
        </w:rPr>
        <w:t>When I have a question</w:t>
      </w:r>
    </w:p>
    <w:p>
      <w:pPr>
        <w:pStyle w:val="Body A"/>
        <w:ind w:left="720" w:firstLine="0"/>
        <w:rPr>
          <w:rFonts w:ascii="Courier New" w:cs="Courier New" w:hAnsi="Courier New" w:eastAsia="Courier New"/>
        </w:rPr>
      </w:pPr>
      <w:r>
        <w:rPr>
          <w:rFonts w:ascii="Courier New" w:hAnsi="Courier New"/>
          <w:rtl w:val="0"/>
          <w:lang w:val="en-US"/>
        </w:rPr>
        <w:t>I go and explore</w:t>
        <w:tab/>
      </w:r>
    </w:p>
    <w:p>
      <w:pPr>
        <w:pStyle w:val="Body A"/>
        <w:ind w:left="720" w:firstLine="0"/>
        <w:rPr>
          <w:rFonts w:ascii="Courier New" w:cs="Courier New" w:hAnsi="Courier New" w:eastAsia="Courier New"/>
        </w:rPr>
      </w:pPr>
      <w:r>
        <w:rPr>
          <w:rFonts w:ascii="Courier New" w:hAnsi="Courier New"/>
          <w:rtl w:val="0"/>
          <w:lang w:val="en-US"/>
        </w:rPr>
        <w:t>But now I wonder:</w:t>
      </w:r>
    </w:p>
    <w:p>
      <w:pPr>
        <w:pStyle w:val="Body A"/>
        <w:ind w:left="720" w:firstLine="0"/>
        <w:rPr>
          <w:rFonts w:ascii="Courier New" w:cs="Courier New" w:hAnsi="Courier New" w:eastAsia="Courier New"/>
        </w:rPr>
      </w:pPr>
      <w:r>
        <w:rPr>
          <w:rFonts w:ascii="Courier New" w:hAnsi="Courier New"/>
          <w:rtl w:val="0"/>
          <w:lang w:val="en-US"/>
        </w:rPr>
        <w:t>What is wondering for?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rPr>
          <w:rFonts w:ascii="Courier New" w:cs="Courier New" w:hAnsi="Courier New" w:eastAsia="Courier New"/>
        </w:rPr>
      </w:pPr>
    </w:p>
    <w:p>
      <w:pPr>
        <w:pStyle w:val="Body A"/>
      </w:pPr>
    </w:p>
    <w:p>
      <w:pPr>
        <w:pStyle w:val="Body A"/>
        <w:rPr>
          <w:rFonts w:ascii="Courier New" w:cs="Courier New" w:hAnsi="Courier New" w:eastAsia="Courier New"/>
          <w:b w:val="1"/>
          <w:bCs w:val="1"/>
        </w:rPr>
      </w:pPr>
      <w:r>
        <w:rPr>
          <w:rFonts w:ascii="Courier New" w:hAnsi="Courier New"/>
          <w:b w:val="1"/>
          <w:bCs w:val="1"/>
          <w:rtl w:val="0"/>
          <w:lang w:val="en-US"/>
        </w:rPr>
        <w:t>1.5. EXT. OUTSIDE THE POST OFFICE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song ends and the kids are back near the Post Office. As they giggle and talk, Elinor refines her question: I know I ask a lot of questions, but what is asking questions good for? Dun, dun, dun! Olive says it</w:t>
      </w:r>
      <w:r>
        <w:rPr>
          <w:rFonts w:ascii="Courier New" w:hAnsi="Courier New" w:hint="default"/>
          <w:rtl w:val="0"/>
          <w:lang w:val="en-US"/>
        </w:rPr>
        <w:t>’</w:t>
      </w:r>
      <w:r>
        <w:rPr>
          <w:rFonts w:ascii="Courier New" w:hAnsi="Courier New"/>
          <w:rtl w:val="0"/>
          <w:lang w:val="en-US"/>
        </w:rPr>
        <w:t xml:space="preserve">s a </w:t>
      </w:r>
      <w:r>
        <w:rPr>
          <w:rFonts w:ascii="Courier New" w:hAnsi="Courier New"/>
          <w:i w:val="1"/>
          <w:iCs w:val="1"/>
          <w:rtl w:val="0"/>
          <w:lang w:val="nl-NL"/>
        </w:rPr>
        <w:t>wondering</w:t>
      </w:r>
      <w:r>
        <w:rPr>
          <w:rFonts w:ascii="Courier New" w:hAnsi="Courier New"/>
          <w:rtl w:val="0"/>
          <w:lang w:val="en-US"/>
        </w:rPr>
        <w:t xml:space="preserve"> mystery. Ari tells them Elinor is the only bunny he knows who can ask a question about asking questions!</w:t>
      </w:r>
    </w:p>
    <w:p>
      <w:pPr>
        <w:pStyle w:val="Body A"/>
        <w:rPr>
          <w:rFonts w:ascii="Courier New" w:cs="Courier New" w:hAnsi="Courier New" w:eastAsia="Courier New"/>
        </w:rPr>
      </w:pPr>
      <w:r>
        <w:rPr>
          <w:rFonts w:ascii="Courier New" w:cs="Courier New" w:hAnsi="Courier New" w:eastAsia="Courier New"/>
        </w:rPr>
        <w:br w:type="textWrapping"/>
      </w:r>
      <w:commentRangeStart w:id="6"/>
    </w:p>
    <w:p>
      <w:pPr>
        <w:pStyle w:val="Body A"/>
        <w:rPr>
          <w:rFonts w:ascii="Courier New" w:cs="Courier New" w:hAnsi="Courier New" w:eastAsia="Courier New"/>
        </w:rPr>
      </w:pPr>
      <w:r>
        <w:rPr>
          <w:rFonts w:ascii="Courier New" w:hAnsi="Courier New"/>
          <w:rtl w:val="0"/>
          <w:lang w:val="en-US"/>
        </w:rPr>
        <w:t>At that moment, Ranger Rabbit comes out of the Post Office, putting away a small package and reading a letter she</w:t>
      </w:r>
      <w:r>
        <w:rPr>
          <w:rFonts w:ascii="Courier New" w:hAnsi="Courier New" w:hint="default"/>
          <w:rtl w:val="0"/>
          <w:lang w:val="en-US"/>
        </w:rPr>
        <w:t>’</w:t>
      </w:r>
      <w:r>
        <w:rPr>
          <w:rFonts w:ascii="Courier New" w:hAnsi="Courier New"/>
          <w:rtl w:val="0"/>
          <w:lang w:val="en-US"/>
        </w:rPr>
        <w:t>s opened. What</w:t>
      </w:r>
      <w:r>
        <w:rPr>
          <w:rFonts w:ascii="Courier New" w:hAnsi="Courier New" w:hint="default"/>
          <w:rtl w:val="0"/>
          <w:lang w:val="en-US"/>
        </w:rPr>
        <w:t>’</w:t>
      </w:r>
      <w:r>
        <w:rPr>
          <w:rFonts w:ascii="Courier New" w:hAnsi="Courier New"/>
          <w:rtl w:val="0"/>
          <w:lang w:val="en-US"/>
        </w:rPr>
        <w:t>s that, Mom? asks Elinor. Mom explains it</w:t>
      </w:r>
      <w:r>
        <w:rPr>
          <w:rFonts w:ascii="Courier New" w:hAnsi="Courier New" w:hint="default"/>
          <w:rtl w:val="0"/>
          <w:lang w:val="en-US"/>
        </w:rPr>
        <w:t>’</w:t>
      </w:r>
      <w:r>
        <w:rPr>
          <w:rFonts w:ascii="Courier New" w:hAnsi="Courier New"/>
          <w:rtl w:val="0"/>
          <w:lang w:val="en-US"/>
        </w:rPr>
        <w:t>s a letter from her old friend Bianca. The letter says Bianca is coming to town to visit, but first she</w:t>
      </w:r>
      <w:r>
        <w:rPr>
          <w:rFonts w:ascii="Courier New" w:hAnsi="Courier New" w:hint="default"/>
          <w:rtl w:val="0"/>
          <w:lang w:val="en-US"/>
        </w:rPr>
        <w:t>’</w:t>
      </w:r>
      <w:r>
        <w:rPr>
          <w:rFonts w:ascii="Courier New" w:hAnsi="Courier New"/>
          <w:rtl w:val="0"/>
          <w:lang w:val="en-US"/>
        </w:rPr>
        <w:t>s going to stop at Hidden Lake to camp for a few days. Hidden Lake? That</w:t>
      </w:r>
      <w:r>
        <w:rPr>
          <w:rFonts w:ascii="Courier New" w:hAnsi="Courier New" w:hint="default"/>
          <w:rtl w:val="0"/>
          <w:lang w:val="en-US"/>
        </w:rPr>
        <w:t>’</w:t>
      </w:r>
      <w:r>
        <w:rPr>
          <w:rFonts w:ascii="Courier New" w:hAnsi="Courier New"/>
          <w:rtl w:val="0"/>
          <w:lang w:val="en-US"/>
        </w:rPr>
        <w:t>s where we</w:t>
      </w:r>
      <w:r>
        <w:rPr>
          <w:rFonts w:ascii="Courier New" w:hAnsi="Courier New" w:hint="default"/>
          <w:rtl w:val="0"/>
          <w:lang w:val="en-US"/>
        </w:rPr>
        <w:t>’</w:t>
      </w:r>
      <w:r>
        <w:rPr>
          <w:rFonts w:ascii="Courier New" w:hAnsi="Courier New"/>
          <w:rtl w:val="0"/>
          <w:lang w:val="en-US"/>
        </w:rPr>
        <w:t>re going! says Elinor. Yes, says Mom, maybe we</w:t>
      </w:r>
      <w:r>
        <w:rPr>
          <w:rFonts w:ascii="Courier New" w:hAnsi="Courier New" w:hint="default"/>
          <w:rtl w:val="0"/>
          <w:lang w:val="en-US"/>
        </w:rPr>
        <w:t>’</w:t>
      </w:r>
      <w:r>
        <w:rPr>
          <w:rFonts w:ascii="Courier New" w:hAnsi="Courier New"/>
          <w:rtl w:val="0"/>
          <w:lang w:val="en-US"/>
        </w:rPr>
        <w:t>ll see her there.</w:t>
        <w:br w:type="textWrapping"/>
      </w:r>
      <w:commentRangeEnd w:id="6"/>
      <w:r>
        <w:commentReference w:id="6"/>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Mom puts away the letter and re-focuses: Ok, should we continue getting things for our trip? Yeah, say the kids. Ari asks if Ranger Rabbit is going to get marshmallows. He loves roasting marshmallows over the campfire. Haha, yes we</w:t>
      </w:r>
      <w:r>
        <w:rPr>
          <w:rFonts w:ascii="Courier New" w:hAnsi="Courier New" w:hint="default"/>
          <w:rtl w:val="0"/>
          <w:lang w:val="en-US"/>
        </w:rPr>
        <w:t>’</w:t>
      </w:r>
      <w:r>
        <w:rPr>
          <w:rFonts w:ascii="Courier New" w:hAnsi="Courier New"/>
          <w:rtl w:val="0"/>
          <w:lang w:val="en-US"/>
        </w:rPr>
        <w:t>ll ask Mr. Hippo if he has marshmallows at his store. Marshmallows and camping, says Ari, what could be better than that? Suddenly, they hear a &lt;RIBBIT!&gt;. Ribbit??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pull out and see a little green frog in the middle of the sidewalk next to them. It</w:t>
      </w:r>
      <w:r>
        <w:rPr>
          <w:rFonts w:ascii="Courier New" w:hAnsi="Courier New" w:hint="default"/>
          <w:rtl w:val="0"/>
          <w:lang w:val="en-US"/>
        </w:rPr>
        <w:t>’</w:t>
      </w:r>
      <w:r>
        <w:rPr>
          <w:rFonts w:ascii="Courier New" w:hAnsi="Courier New"/>
          <w:rtl w:val="0"/>
          <w:lang w:val="en-US"/>
        </w:rPr>
        <w:t>s a frog! Elinor walks a few steps and says hi to the frog. Mom walks up and wonders w</w:t>
      </w:r>
      <w:commentRangeStart w:id="7"/>
      <w:r>
        <w:rPr>
          <w:rFonts w:ascii="Courier New" w:hAnsi="Courier New"/>
          <w:rtl w:val="0"/>
          <w:lang w:val="en-US"/>
        </w:rPr>
        <w:t>hat a frog is doing in the middle of town? It</w:t>
      </w:r>
      <w:r>
        <w:rPr>
          <w:rFonts w:ascii="Courier New" w:hAnsi="Courier New" w:hint="default"/>
          <w:rtl w:val="0"/>
          <w:lang w:val="en-US"/>
        </w:rPr>
        <w:t>’</w:t>
      </w:r>
      <w:r>
        <w:rPr>
          <w:rFonts w:ascii="Courier New" w:hAnsi="Courier New"/>
          <w:rtl w:val="0"/>
          <w:lang w:val="en-US"/>
        </w:rPr>
        <w:t>s so cute, says Olive.</w:t>
      </w:r>
      <w:commentRangeEnd w:id="7"/>
      <w:r>
        <w:commentReference w:id="7"/>
      </w:r>
      <w:r>
        <w:rPr>
          <w:rFonts w:ascii="Courier New" w:hAnsi="Courier New"/>
          <w:rtl w:val="0"/>
          <w:lang w:val="en-US"/>
        </w:rPr>
        <w:t xml:space="preserve"> Just then the frog hops away. It</w:t>
      </w:r>
      <w:r>
        <w:rPr>
          <w:rFonts w:ascii="Courier New" w:hAnsi="Courier New" w:hint="default"/>
          <w:rtl w:val="0"/>
          <w:lang w:val="en-US"/>
        </w:rPr>
        <w:t>’</w:t>
      </w:r>
      <w:r>
        <w:rPr>
          <w:rFonts w:ascii="Courier New" w:hAnsi="Courier New"/>
          <w:rtl w:val="0"/>
          <w:lang w:val="en-US"/>
        </w:rPr>
        <w:t>s hopping away! The kids look at Mom and asks if they can follow the frog, and Mom proposes that she go get the rest of the things and meet the kids back here in a short while. Ok!</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6.EXT. ANIMAL TOWN - DAY</w:t>
      </w:r>
    </w:p>
    <w:p>
      <w:pPr>
        <w:pStyle w:val="Body"/>
        <w:rPr>
          <w:rFonts w:ascii="Courier New" w:cs="Courier New" w:hAnsi="Courier New" w:eastAsia="Courier New"/>
        </w:rPr>
      </w:pPr>
      <w:r>
        <w:rPr>
          <w:rFonts w:ascii="Courier New" w:cs="Courier New" w:hAnsi="Courier New" w:eastAsia="Courier New"/>
        </w:rPr>
        <w:br w:type="textWrapping"/>
      </w:r>
      <w:commentRangeStart w:id="8"/>
    </w:p>
    <w:p>
      <w:pPr>
        <w:pStyle w:val="Body"/>
        <w:rPr>
          <w:rFonts w:ascii="Courier New" w:cs="Courier New" w:hAnsi="Courier New" w:eastAsia="Courier New"/>
        </w:rPr>
      </w:pPr>
      <w:r>
        <w:rPr>
          <w:rFonts w:ascii="Courier New" w:hAnsi="Courier New"/>
          <w:rtl w:val="0"/>
          <w:lang w:val="en-US"/>
        </w:rPr>
        <w:t>The kids follow (not chase) the frog through a short, fun and gentle but mysterious sequence, watching, observing and even protecting the frog with beats like: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frog hops onto a bench around the corner</w:t>
      </w:r>
      <w:commentRangeEnd w:id="8"/>
      <w:r>
        <w:commentReference w:id="8"/>
      </w:r>
      <w:r>
        <w:rPr>
          <w:rFonts w:ascii="Courier New" w:hAnsi="Courier New"/>
          <w:rtl w:val="0"/>
          <w:lang w:val="en-US"/>
        </w:rPr>
        <w:t xml:space="preserve"> where Mz. Mole is reading a book about frogs, then it jumps right on her book.  She adjusts her glasses, </w:t>
      </w:r>
      <w:r>
        <w:rPr>
          <w:rFonts w:ascii="Courier New" w:hAnsi="Courier New" w:hint="default"/>
          <w:rtl w:val="0"/>
          <w:lang w:val="en-US"/>
        </w:rPr>
        <w:t>“</w:t>
      </w:r>
      <w:r>
        <w:rPr>
          <w:rFonts w:ascii="Courier New" w:hAnsi="Courier New"/>
          <w:rtl w:val="0"/>
          <w:lang w:val="en-US"/>
        </w:rPr>
        <w:t>Wow these illustrations are so life-like</w:t>
      </w:r>
      <w:r>
        <w:rPr>
          <w:rFonts w:ascii="Courier New" w:hAnsi="Courier New" w:hint="default"/>
          <w:rtl w:val="0"/>
          <w:lang w:val="en-US"/>
        </w:rPr>
        <w:t xml:space="preserve">” – </w:t>
      </w:r>
      <w:r>
        <w:rPr>
          <w:rFonts w:ascii="Courier New" w:hAnsi="Courier New"/>
          <w:rtl w:val="0"/>
          <w:lang w:val="en-US"/>
        </w:rPr>
        <w:t xml:space="preserve">the frog hops off with the kids following.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frog is hopping across the sidewalk.  Here comes Koa on his skateboard.  Ari stops him like a crossing guard so the frog can cross.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frog hops behind the general store, where there</w:t>
      </w:r>
      <w:r>
        <w:rPr>
          <w:rFonts w:ascii="Courier New" w:hAnsi="Courier New" w:hint="default"/>
          <w:rtl w:val="0"/>
          <w:lang w:val="en-US"/>
        </w:rPr>
        <w:t>’</w:t>
      </w:r>
      <w:r>
        <w:rPr>
          <w:rFonts w:ascii="Courier New" w:hAnsi="Courier New"/>
          <w:rtl w:val="0"/>
          <w:lang w:val="en-US"/>
        </w:rPr>
        <w:t xml:space="preserve">s a little ditch. The kids put a piece of wood across it so the frog can cross.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frog hops towards a nearby dry creek bed. </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1.7. EXT. FROG CREEK - DAY</w:t>
      </w:r>
    </w:p>
    <w:p>
      <w:pPr>
        <w:pStyle w:val="Body A"/>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At the creek, the kids observe the frog. There it is! It looks... lost (the frog seems to hop around, not sure where to go). The kids mention this is where they usually find frogs, but the creek looks dry now. Elinor thinks that</w:t>
      </w:r>
      <w:r>
        <w:rPr>
          <w:rFonts w:ascii="Courier New" w:hAnsi="Courier New" w:hint="default"/>
          <w:rtl w:val="0"/>
          <w:lang w:val="en-US"/>
        </w:rPr>
        <w:t>’</w:t>
      </w:r>
      <w:r>
        <w:rPr>
          <w:rFonts w:ascii="Courier New" w:hAnsi="Courier New"/>
          <w:rtl w:val="0"/>
          <w:lang w:val="en-US"/>
        </w:rPr>
        <w:t>s why the frog was in town: the creek is dry and the frog didn</w:t>
      </w:r>
      <w:r>
        <w:rPr>
          <w:rFonts w:ascii="Courier New" w:hAnsi="Courier New" w:hint="default"/>
          <w:rtl w:val="0"/>
          <w:lang w:val="en-US"/>
        </w:rPr>
        <w:t>’</w:t>
      </w:r>
      <w:r>
        <w:rPr>
          <w:rFonts w:ascii="Courier New" w:hAnsi="Courier New"/>
          <w:rtl w:val="0"/>
          <w:lang w:val="en-US"/>
        </w:rPr>
        <w:t>t know where to go. Olive remembers reading about it in her Nature book. She takes it out and reads: frogs like ponds and creeks that have just the right amount of water for them. Aww, poor frog. I wonder where all the water went, asks Elinor. The kids watch as the frog hops away, continuing its search. Bye, frog! (it does find a nice puddle not far away) [NOTE: Our frog expert confirmed this is typical frog behavior]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that moment, Mom catches up to them. Ah, I figured this is where the frog was going. The kids explain what they observed, and Ranger Rabbit says that is unusual. She says she</w:t>
      </w:r>
      <w:r>
        <w:rPr>
          <w:rFonts w:ascii="Courier New" w:hAnsi="Courier New" w:hint="default"/>
          <w:rtl w:val="0"/>
          <w:lang w:val="en-US"/>
        </w:rPr>
        <w:t>’</w:t>
      </w:r>
      <w:r>
        <w:rPr>
          <w:rFonts w:ascii="Courier New" w:hAnsi="Courier New"/>
          <w:rtl w:val="0"/>
          <w:lang w:val="en-US"/>
        </w:rPr>
        <w:t>ll have Deputy Mouse look into it. Speaking of Deputy Mouse, she should check in on him. She takes out her radio and calls for Deputy Mouse.</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1.8.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b w:val="1"/>
          <w:bCs w:val="1"/>
        </w:rPr>
      </w:pPr>
      <w:r>
        <w:rPr>
          <w:rFonts w:ascii="Courier New" w:cs="Courier New" w:hAnsi="Courier New" w:eastAsia="Courier New"/>
          <w:b w:val="1"/>
          <w:bCs w:val="1"/>
        </w:rPr>
        <w:br w:type="textWrapping"/>
      </w:r>
      <w:commentRangeStart w:id="9"/>
    </w:p>
    <w:p>
      <w:pPr>
        <w:pStyle w:val="Body A"/>
        <w:rPr>
          <w:rFonts w:ascii="Courier New" w:cs="Courier New" w:hAnsi="Courier New" w:eastAsia="Courier New"/>
        </w:rPr>
      </w:pPr>
      <w:r>
        <w:rPr>
          <w:rFonts w:ascii="Courier New" w:hAnsi="Courier New"/>
          <w:rtl w:val="0"/>
          <w:lang w:val="en-US"/>
        </w:rPr>
        <w:t>Through an intercut radio call, we see Ranger Rabbit talking to Deputy mouse and we learn that he</w:t>
      </w:r>
      <w:r>
        <w:rPr>
          <w:rFonts w:ascii="Courier New" w:hAnsi="Courier New" w:hint="default"/>
          <w:rtl w:val="0"/>
          <w:lang w:val="en-US"/>
        </w:rPr>
        <w:t>’</w:t>
      </w:r>
      <w:r>
        <w:rPr>
          <w:rFonts w:ascii="Courier New" w:hAnsi="Courier New"/>
          <w:rtl w:val="0"/>
          <w:lang w:val="en-US"/>
        </w:rPr>
        <w:t>s helping Mrs. Beaver clear space for a new road into town. Did he find the site ok?</w:t>
      </w:r>
      <w:commentRangeEnd w:id="9"/>
      <w:r>
        <w:commentReference w:id="9"/>
      </w:r>
      <w:r>
        <w:rPr>
          <w:rFonts w:ascii="Courier New" w:hAnsi="Courier New"/>
          <w:rtl w:val="0"/>
          <w:lang w:val="en-US"/>
        </w:rPr>
        <w:t xml:space="preserve"> Yes, it</w:t>
      </w:r>
      <w:r>
        <w:rPr>
          <w:rFonts w:ascii="Courier New" w:hAnsi="Courier New" w:hint="default"/>
          <w:rtl w:val="0"/>
          <w:lang w:val="en-US"/>
        </w:rPr>
        <w:t>’</w:t>
      </w:r>
      <w:r>
        <w:rPr>
          <w:rFonts w:ascii="Courier New" w:hAnsi="Courier New"/>
          <w:rtl w:val="0"/>
          <w:lang w:val="en-US"/>
        </w:rPr>
        <w:t>s right near Hidden Lake. At the road site, we see Deputy Mouse and Mrs. Beaver and her workers working (some are carting dead branches away, Mrs. Beaver is chomping them down into smaller pieces, taking one or two for a quick snack). Deputy Mouse informs Ranger Rabbit that there are a lot more branches and sticks on the floor than they thought there would be, but so far everything is going smoothly. We see the crew clearing branches off to the side near a river. Ranger Rabbit tells him to call her if any problems come up.</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r>
        <w:rPr>
          <w:rFonts w:ascii="Courier New" w:cs="Courier New" w:hAnsi="Courier New" w:eastAsia="Courier New"/>
        </w:rPr>
        <w:br w:type="textWrapping"/>
      </w:r>
      <w:commentRangeStart w:id="10"/>
    </w:p>
    <w:p>
      <w:pPr>
        <w:pStyle w:val="Body A"/>
        <w:rPr>
          <w:rFonts w:ascii="Courier New" w:cs="Courier New" w:hAnsi="Courier New" w:eastAsia="Courier New"/>
          <w:b w:val="1"/>
          <w:bCs w:val="1"/>
          <w:lang w:val="de-DE"/>
        </w:rPr>
      </w:pPr>
      <w:r>
        <w:rPr>
          <w:rFonts w:ascii="Courier New" w:hAnsi="Courier New"/>
          <w:b w:val="1"/>
          <w:bCs w:val="1"/>
          <w:rtl w:val="0"/>
          <w:lang w:val="de-DE"/>
        </w:rPr>
        <w:t>1.9. EXT. FROG CREEK - DAY</w:t>
      </w:r>
      <w:commentRangeEnd w:id="10"/>
      <w:r>
        <w:commentReference w:id="10"/>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Ranger Rabbit ends the radio call and gets back to the kids. She says they have all the supplies they need for the trip. Woo hoo! The kids are excited. Did you get marshmallows? Unfortunately</w:t>
      </w:r>
      <w:r>
        <w:rPr>
          <w:rFonts w:ascii="Courier New" w:hAnsi="Courier New" w:hint="default"/>
          <w:rtl w:val="0"/>
          <w:lang w:val="en-US"/>
        </w:rPr>
        <w:t xml:space="preserve">… </w:t>
      </w:r>
      <w:r>
        <w:rPr>
          <w:rFonts w:ascii="Courier New" w:hAnsi="Courier New"/>
          <w:rtl w:val="0"/>
          <w:lang w:val="en-US"/>
        </w:rPr>
        <w:t>Mr. Hippo was out of marshmallows. No marshmallows! Ari does a funny over-dramatic dizzy spell and faux-faint and plops on the ground. I</w:t>
      </w:r>
      <w:r>
        <w:rPr>
          <w:rFonts w:ascii="Courier New" w:hAnsi="Courier New" w:hint="default"/>
          <w:rtl w:val="0"/>
          <w:lang w:val="en-US"/>
        </w:rPr>
        <w:t>’</w:t>
      </w:r>
      <w:r>
        <w:rPr>
          <w:rFonts w:ascii="Courier New" w:hAnsi="Courier New"/>
          <w:rtl w:val="0"/>
          <w:lang w:val="en-US"/>
        </w:rPr>
        <w:t>m sorry Ari, says Mom. Ari pops his eyes open. That</w:t>
      </w:r>
      <w:r>
        <w:rPr>
          <w:rFonts w:ascii="Courier New" w:hAnsi="Courier New" w:hint="default"/>
          <w:rtl w:val="0"/>
          <w:lang w:val="en-US"/>
        </w:rPr>
        <w:t>’</w:t>
      </w:r>
      <w:r>
        <w:rPr>
          <w:rFonts w:ascii="Courier New" w:hAnsi="Courier New"/>
          <w:rtl w:val="0"/>
          <w:lang w:val="en-US"/>
        </w:rPr>
        <w:t>s ok! I</w:t>
      </w:r>
      <w:r>
        <w:rPr>
          <w:rFonts w:ascii="Courier New" w:hAnsi="Courier New" w:hint="default"/>
          <w:rtl w:val="0"/>
          <w:lang w:val="en-US"/>
        </w:rPr>
        <w:t>’</w:t>
      </w:r>
      <w:r>
        <w:rPr>
          <w:rFonts w:ascii="Courier New" w:hAnsi="Courier New"/>
          <w:rtl w:val="0"/>
          <w:lang w:val="en-US"/>
        </w:rPr>
        <w:t>m still excited to go. They all giggle. Maybe he</w:t>
      </w:r>
      <w:r>
        <w:rPr>
          <w:rFonts w:ascii="Courier New" w:hAnsi="Courier New" w:hint="default"/>
          <w:rtl w:val="0"/>
          <w:lang w:val="en-US"/>
        </w:rPr>
        <w:t>’</w:t>
      </w:r>
      <w:r>
        <w:rPr>
          <w:rFonts w:ascii="Courier New" w:hAnsi="Courier New"/>
          <w:rtl w:val="0"/>
          <w:lang w:val="en-US"/>
        </w:rPr>
        <w:t>ll bring extra pickles! The kids can</w:t>
      </w:r>
      <w:r>
        <w:rPr>
          <w:rFonts w:ascii="Courier New" w:hAnsi="Courier New" w:hint="default"/>
          <w:rtl w:val="0"/>
          <w:lang w:val="en-US"/>
        </w:rPr>
        <w:t>’</w:t>
      </w:r>
      <w:r>
        <w:rPr>
          <w:rFonts w:ascii="Courier New" w:hAnsi="Courier New"/>
          <w:rtl w:val="0"/>
          <w:lang w:val="en-US"/>
        </w:rPr>
        <w:t>t wait to go exploring! Ranger Rabbit tells Ari and Olive that they</w:t>
      </w:r>
      <w:r>
        <w:rPr>
          <w:rFonts w:ascii="Courier New" w:hAnsi="Courier New" w:hint="default"/>
          <w:rtl w:val="0"/>
          <w:lang w:val="en-US"/>
        </w:rPr>
        <w:t>’</w:t>
      </w:r>
      <w:r>
        <w:rPr>
          <w:rFonts w:ascii="Courier New" w:hAnsi="Courier New"/>
          <w:rtl w:val="0"/>
          <w:lang w:val="en-US"/>
        </w:rPr>
        <w:t>ll be leaving the house bright and early. We</w:t>
      </w:r>
      <w:r>
        <w:rPr>
          <w:rFonts w:ascii="Courier New" w:hAnsi="Courier New" w:hint="default"/>
          <w:rtl w:val="0"/>
          <w:lang w:val="en-US"/>
        </w:rPr>
        <w:t>’</w:t>
      </w:r>
      <w:r>
        <w:rPr>
          <w:rFonts w:ascii="Courier New" w:hAnsi="Courier New"/>
          <w:rtl w:val="0"/>
          <w:lang w:val="en-US"/>
        </w:rPr>
        <w:t>ll be there, Ranger Rabbit! As they all walk off, Elinor hangs back a bit, still curious, and the camera lingers on the dry creek bed.</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1.10. INT. ELINOR</w:t>
      </w:r>
      <w:r>
        <w:rPr>
          <w:rFonts w:ascii="Courier New" w:hAnsi="Courier New" w:hint="default"/>
          <w:b w:val="1"/>
          <w:bCs w:val="1"/>
          <w:rtl w:val="0"/>
          <w:lang w:val="en-US"/>
        </w:rPr>
        <w:t>’</w:t>
      </w:r>
      <w:r>
        <w:rPr>
          <w:rFonts w:ascii="Courier New" w:hAnsi="Courier New"/>
          <w:b w:val="1"/>
          <w:bCs w:val="1"/>
          <w:rtl w:val="0"/>
          <w:lang w:val="en-US"/>
        </w:rPr>
        <w:t>S ROOM - NIGHT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Later that night, Ranger Rabbit tucks Elinor in bed. Elinor has lots of questions: What time are Ari and Olive coming tomorrow? How long will it take to get to Hidden Lake? Is it really hidden? </w:t>
      </w:r>
      <w:commentRangeStart w:id="11"/>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it like there?</w:t>
      </w:r>
      <w:commentRangeEnd w:id="11"/>
      <w:r>
        <w:commentReference w:id="11"/>
      </w:r>
      <w:r>
        <w:rPr>
          <w:rFonts w:ascii="Courier New" w:hAnsi="Courier New"/>
          <w:rtl w:val="0"/>
          <w:lang w:val="en-US"/>
        </w:rPr>
        <w:t xml:space="preserve"> What are we going to find? Mom affectionately tells her my, you do ask a lot of questions! She thinks for a second and says, </w:t>
      </w:r>
      <w:r>
        <w:rPr>
          <w:rFonts w:ascii="Courier New" w:hAnsi="Courier New" w:hint="default"/>
          <w:rtl w:val="0"/>
          <w:lang w:val="en-US"/>
        </w:rPr>
        <w:t>“</w:t>
      </w:r>
      <w:r>
        <w:rPr>
          <w:rFonts w:ascii="Courier New" w:hAnsi="Courier New"/>
          <w:rtl w:val="0"/>
          <w:lang w:val="en-US"/>
        </w:rPr>
        <w:t>Actually, you know who you remind me of?</w:t>
      </w:r>
      <w:r>
        <w:rPr>
          <w:rFonts w:ascii="Courier New" w:hAnsi="Courier New" w:hint="default"/>
          <w:rtl w:val="0"/>
          <w:lang w:val="en-US"/>
        </w:rPr>
        <w:t xml:space="preserve">” </w:t>
      </w:r>
      <w:r>
        <w:rPr>
          <w:rFonts w:ascii="Courier New" w:hAnsi="Courier New"/>
          <w:rtl w:val="0"/>
          <w:lang w:val="en-US"/>
        </w:rPr>
        <w:t xml:space="preserve">Who? </w:t>
      </w:r>
      <w:r>
        <w:rPr>
          <w:rFonts w:ascii="Courier New" w:hAnsi="Courier New" w:hint="default"/>
          <w:rtl w:val="0"/>
          <w:lang w:val="en-US"/>
        </w:rPr>
        <w:t>“</w:t>
      </w:r>
      <w:r>
        <w:rPr>
          <w:rFonts w:ascii="Courier New" w:hAnsi="Courier New"/>
          <w:rtl w:val="0"/>
          <w:lang w:val="en-US"/>
        </w:rPr>
        <w:t>My friend Bianca, she asked a lot of questions when she was little.</w:t>
      </w:r>
      <w:r>
        <w:rPr>
          <w:rFonts w:ascii="Courier New" w:hAnsi="Courier New" w:hint="default"/>
          <w:rtl w:val="0"/>
          <w:lang w:val="en-US"/>
        </w:rPr>
        <w:t xml:space="preserve">” </w:t>
      </w:r>
      <w:r>
        <w:rPr>
          <w:rFonts w:ascii="Courier New" w:hAnsi="Courier New"/>
          <w:rtl w:val="0"/>
          <w:lang w:val="en-US"/>
        </w:rPr>
        <w:t xml:space="preserve">Really? </w:t>
      </w:r>
      <w:r>
        <w:rPr>
          <w:rFonts w:ascii="Courier New" w:hAnsi="Courier New" w:hint="default"/>
          <w:rtl w:val="0"/>
          <w:lang w:val="en-US"/>
        </w:rPr>
        <w:t>“</w:t>
      </w:r>
      <w:r>
        <w:rPr>
          <w:rFonts w:ascii="Courier New" w:hAnsi="Courier New"/>
          <w:rtl w:val="0"/>
          <w:lang w:val="en-US"/>
        </w:rPr>
        <w:t>I hope you get to meet her on our trip</w:t>
      </w:r>
      <w:r>
        <w:rPr>
          <w:rFonts w:ascii="Courier New" w:hAnsi="Courier New" w:hint="default"/>
          <w:rtl w:val="0"/>
          <w:lang w:val="en-US"/>
        </w:rPr>
        <w:t>”</w:t>
      </w:r>
      <w:r>
        <w:rPr>
          <w:rFonts w:ascii="Courier New" w:hAnsi="Courier New"/>
          <w:rtl w:val="0"/>
          <w:lang w:val="en-US"/>
        </w:rPr>
        <w:t>. But now it</w:t>
      </w:r>
      <w:r>
        <w:rPr>
          <w:rFonts w:ascii="Courier New" w:hAnsi="Courier New" w:hint="default"/>
          <w:rtl w:val="0"/>
          <w:lang w:val="en-US"/>
        </w:rPr>
        <w:t>’</w:t>
      </w:r>
      <w:r>
        <w:rPr>
          <w:rFonts w:ascii="Courier New" w:hAnsi="Courier New"/>
          <w:rtl w:val="0"/>
          <w:lang w:val="en-US"/>
        </w:rPr>
        <w:t>s time to sleep. Mom tucks Elinor in and suggests she keep dreaming of more questions, we</w:t>
      </w:r>
      <w:r>
        <w:rPr>
          <w:rFonts w:ascii="Courier New" w:hAnsi="Courier New" w:hint="default"/>
          <w:rtl w:val="0"/>
          <w:lang w:val="en-US"/>
        </w:rPr>
        <w:t>’</w:t>
      </w:r>
      <w:r>
        <w:rPr>
          <w:rFonts w:ascii="Courier New" w:hAnsi="Courier New"/>
          <w:rtl w:val="0"/>
          <w:lang w:val="en-US"/>
        </w:rPr>
        <w:t>ll answer them all tomorrow. Ok, Mom. Good night, my hunny bunny question asker.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Mom turns out the light and leaves the room, and Elinor stares out the window with quiet excitement. She sings a slower reprise of the song she sang earlier: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Why do I wonder</w:t>
      </w:r>
    </w:p>
    <w:p>
      <w:pPr>
        <w:pStyle w:val="Body A"/>
        <w:rPr>
          <w:rFonts w:ascii="Courier New" w:cs="Courier New" w:hAnsi="Courier New" w:eastAsia="Courier New"/>
        </w:rPr>
      </w:pPr>
      <w:r>
        <w:rPr>
          <w:rFonts w:ascii="Courier New" w:cs="Courier New" w:hAnsi="Courier New" w:eastAsia="Courier New"/>
          <w:rtl w:val="0"/>
        </w:rPr>
        <w:tab/>
        <w:t>What makes stars so bright?</w:t>
      </w:r>
    </w:p>
    <w:p>
      <w:pPr>
        <w:pStyle w:val="Body A"/>
        <w:rPr>
          <w:rFonts w:ascii="Courier New" w:cs="Courier New" w:hAnsi="Courier New" w:eastAsia="Courier New"/>
        </w:rPr>
      </w:pPr>
      <w:r>
        <w:rPr>
          <w:rFonts w:ascii="Courier New" w:cs="Courier New" w:hAnsi="Courier New" w:eastAsia="Courier New"/>
          <w:rtl w:val="0"/>
        </w:rPr>
        <w:tab/>
        <w:t>Why do I wonder</w:t>
      </w:r>
    </w:p>
    <w:p>
      <w:pPr>
        <w:pStyle w:val="Body A"/>
        <w:rPr>
          <w:rFonts w:ascii="Courier New" w:cs="Courier New" w:hAnsi="Courier New" w:eastAsia="Courier New"/>
        </w:rPr>
      </w:pPr>
      <w:r>
        <w:rPr>
          <w:rFonts w:ascii="Courier New" w:cs="Courier New" w:hAnsi="Courier New" w:eastAsia="Courier New"/>
          <w:rtl w:val="0"/>
        </w:rPr>
        <w:tab/>
        <w:t>Where spiders sleep at night?</w:t>
      </w:r>
    </w:p>
    <w:p>
      <w:pPr>
        <w:pStyle w:val="Body A"/>
        <w:rPr>
          <w:rFonts w:ascii="Courier New" w:cs="Courier New" w:hAnsi="Courier New" w:eastAsia="Courier New"/>
        </w:rPr>
      </w:pPr>
    </w:p>
    <w:p>
      <w:pPr>
        <w:pStyle w:val="List Paragraph"/>
        <w:ind w:left="60" w:firstLine="0"/>
        <w:rPr>
          <w:rFonts w:ascii="Courier New" w:cs="Courier New" w:hAnsi="Courier New" w:eastAsia="Courier New"/>
        </w:rPr>
      </w:pPr>
      <w:r>
        <w:rPr>
          <w:rFonts w:ascii="Courier New" w:cs="Courier New" w:hAnsi="Courier New" w:eastAsia="Courier New"/>
          <w:rtl w:val="0"/>
        </w:rPr>
        <w:tab/>
        <w:t>When I have a question</w:t>
      </w:r>
    </w:p>
    <w:p>
      <w:pPr>
        <w:pStyle w:val="List Paragraph"/>
        <w:ind w:left="60" w:firstLine="0"/>
        <w:rPr>
          <w:rFonts w:ascii="Courier New" w:cs="Courier New" w:hAnsi="Courier New" w:eastAsia="Courier New"/>
        </w:rPr>
      </w:pPr>
      <w:r>
        <w:rPr>
          <w:rFonts w:ascii="Courier New" w:cs="Courier New" w:hAnsi="Courier New" w:eastAsia="Courier New"/>
          <w:rtl w:val="0"/>
        </w:rPr>
        <w:tab/>
        <w:t>I go and explore</w:t>
        <w:tab/>
      </w:r>
    </w:p>
    <w:p>
      <w:pPr>
        <w:pStyle w:val="List Paragraph"/>
        <w:ind w:left="60" w:firstLine="0"/>
        <w:rPr>
          <w:rFonts w:ascii="Courier New" w:cs="Courier New" w:hAnsi="Courier New" w:eastAsia="Courier New"/>
        </w:rPr>
      </w:pPr>
      <w:r>
        <w:rPr>
          <w:rFonts w:ascii="Courier New" w:cs="Courier New" w:hAnsi="Courier New" w:eastAsia="Courier New"/>
          <w:rtl w:val="0"/>
        </w:rPr>
        <w:tab/>
        <w:t>But now I wonder:</w:t>
      </w:r>
    </w:p>
    <w:p>
      <w:pPr>
        <w:pStyle w:val="List Paragraph"/>
        <w:ind w:left="60" w:firstLine="0"/>
        <w:rPr>
          <w:rFonts w:ascii="Courier New" w:cs="Courier New" w:hAnsi="Courier New" w:eastAsia="Courier New"/>
        </w:rPr>
      </w:pPr>
      <w:r>
        <w:rPr>
          <w:rFonts w:ascii="Courier New" w:cs="Courier New" w:hAnsi="Courier New" w:eastAsia="Courier New"/>
          <w:rtl w:val="0"/>
        </w:rPr>
        <w:tab/>
        <w:t>What is wondering for?</w:t>
      </w:r>
    </w:p>
    <w:p>
      <w:pPr>
        <w:pStyle w:val="Body A"/>
        <w:ind w:left="60" w:firstLine="0"/>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end with a beautiful shot of the curious bunny Elinor looking up into the starry sky.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ACT I</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II</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2.1. EXT. RABBIT HOUSE NIGHT/DAWN (WIDE)</w:t>
      </w:r>
      <w:r>
        <w:rPr>
          <w:rFonts w:ascii="Courier New" w:hAnsi="Courier New" w:hint="default"/>
          <w:b w:val="1"/>
          <w:bCs w:val="1"/>
          <w:color w:val="222222"/>
          <w:u w:color="222222"/>
          <w:rtl w:val="0"/>
          <w:lang w:val="en-US"/>
        </w:rPr>
        <w:t>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Starry night becomes beautiful</w:t>
      </w:r>
      <w:r>
        <w:rPr>
          <w:rFonts w:ascii="Courier New" w:hAnsi="Courier New" w:hint="default"/>
          <w:color w:val="222222"/>
          <w:u w:color="222222"/>
          <w:rtl w:val="0"/>
          <w:lang w:val="en-US"/>
        </w:rPr>
        <w:t> </w:t>
      </w:r>
      <w:r>
        <w:rPr>
          <w:rFonts w:ascii="Courier New" w:hAnsi="Courier New"/>
          <w:color w:val="222222"/>
          <w:u w:color="222222"/>
          <w:rtl w:val="0"/>
          <w:lang w:val="en-US"/>
        </w:rPr>
        <w:t>dawn in Animal Town.</w:t>
      </w:r>
    </w:p>
    <w:p>
      <w:pPr>
        <w:pStyle w:val="Body A"/>
        <w:shd w:val="clear" w:color="auto" w:fill="ffffff"/>
        <w:rPr>
          <w:rFonts w:ascii="Courier New" w:cs="Courier New" w:hAnsi="Courier New" w:eastAsia="Courier New"/>
          <w:color w:val="222222"/>
          <w:u w:color="222222"/>
        </w:rPr>
      </w:pPr>
      <w:r>
        <w:rPr>
          <w:rFonts w:ascii="Arial Unicode MS" w:cs="Arial Unicode MS" w:hAnsi="Arial Unicode MS" w:eastAsia="Arial Unicode MS"/>
          <w:b w:val="0"/>
          <w:bCs w:val="0"/>
          <w:i w:val="0"/>
          <w:iCs w:val="0"/>
          <w:color w:val="222222"/>
          <w:u w:color="222222"/>
        </w:rPr>
        <w:br w:type="textWrapping"/>
      </w: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2.2. EXT. ELINOR</w:t>
      </w:r>
      <w:r>
        <w:rPr>
          <w:rFonts w:ascii="Courier New" w:hAnsi="Courier New" w:hint="default"/>
          <w:b w:val="1"/>
          <w:bCs w:val="1"/>
          <w:color w:val="222222"/>
          <w:u w:color="222222"/>
          <w:rtl w:val="0"/>
          <w:lang w:val="en-US"/>
        </w:rPr>
        <w:t>’</w:t>
      </w:r>
      <w:r>
        <w:rPr>
          <w:rFonts w:ascii="Courier New" w:hAnsi="Courier New"/>
          <w:b w:val="1"/>
          <w:bCs w:val="1"/>
          <w:color w:val="222222"/>
          <w:u w:color="222222"/>
          <w:rtl w:val="0"/>
          <w:lang w:val="en-US"/>
        </w:rPr>
        <w:t xml:space="preserve">S HOUSE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shd w:val="clear" w:color="auto" w:fill="ffffff"/>
        <w:rPr>
          <w:rFonts w:ascii="Courier New" w:cs="Courier New" w:hAnsi="Courier New" w:eastAsia="Courier New"/>
          <w:b w:val="1"/>
          <w:bCs w:val="1"/>
          <w:color w:val="222222"/>
          <w:u w:color="222222"/>
        </w:rPr>
      </w:pPr>
      <w:r>
        <w:rPr>
          <w:rFonts w:ascii="Courier New" w:cs="Courier New" w:hAnsi="Courier New" w:eastAsia="Courier New"/>
          <w:b w:val="1"/>
          <w:bCs w:val="1"/>
          <w:color w:val="222222"/>
          <w:u w:color="222222"/>
        </w:rPr>
        <w:br w:type="textWrapping"/>
      </w:r>
      <w:commentRangeStart w:id="12"/>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We start on a close-up of Ranger Rabbit</w:t>
      </w:r>
      <w:r>
        <w:rPr>
          <w:rFonts w:ascii="Courier New" w:hAnsi="Courier New" w:hint="default"/>
          <w:color w:val="222222"/>
          <w:u w:color="222222"/>
          <w:rtl w:val="0"/>
          <w:lang w:val="en-US"/>
        </w:rPr>
        <w:t>’</w:t>
      </w:r>
      <w:r>
        <w:rPr>
          <w:rFonts w:ascii="Courier New" w:hAnsi="Courier New"/>
          <w:color w:val="222222"/>
          <w:u w:color="222222"/>
          <w:rtl w:val="0"/>
          <w:lang w:val="en-US"/>
        </w:rPr>
        <w:t>s loaded backpack and pull out to show her putting in a few last things.</w:t>
      </w:r>
      <w:commentRangeEnd w:id="12"/>
      <w:r>
        <w:commentReference w:id="12"/>
      </w:r>
      <w:r>
        <w:rPr>
          <w:rFonts w:ascii="Courier New" w:hAnsi="Courier New"/>
          <w:color w:val="222222"/>
          <w:u w:color="222222"/>
          <w:rtl w:val="0"/>
          <w:lang w:val="en-US"/>
        </w:rPr>
        <w:t xml:space="preserve"> MR. RABBIT comes up and gives her one last thing to pack: a loaf of his world-famous carrot cake. Aw, thanks sweetie. From off-screen, we hear a familiar voice: </w:t>
      </w:r>
      <w:r>
        <w:rPr>
          <w:rFonts w:ascii="Courier New" w:hAnsi="Courier New" w:hint="default"/>
          <w:color w:val="222222"/>
          <w:u w:color="222222"/>
          <w:rtl w:val="0"/>
          <w:lang w:val="en-US"/>
        </w:rPr>
        <w:t>“</w:t>
      </w:r>
      <w:r>
        <w:rPr>
          <w:rFonts w:ascii="Courier New" w:hAnsi="Courier New"/>
          <w:color w:val="222222"/>
          <w:u w:color="222222"/>
          <w:rtl w:val="0"/>
          <w:lang w:val="en-US"/>
        </w:rPr>
        <w:t>Who</w:t>
      </w:r>
      <w:r>
        <w:rPr>
          <w:rFonts w:ascii="Courier New" w:hAnsi="Courier New" w:hint="default"/>
          <w:color w:val="222222"/>
          <w:u w:color="222222"/>
          <w:rtl w:val="0"/>
          <w:lang w:val="en-US"/>
        </w:rPr>
        <w:t>’</w:t>
      </w:r>
      <w:r>
        <w:rPr>
          <w:rFonts w:ascii="Courier New" w:hAnsi="Courier New"/>
          <w:color w:val="222222"/>
          <w:u w:color="222222"/>
          <w:rtl w:val="0"/>
          <w:lang w:val="en-US"/>
        </w:rPr>
        <w:t>s ready to go</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EXPLORING!</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It</w:t>
      </w:r>
      <w:r>
        <w:rPr>
          <w:rFonts w:ascii="Courier New" w:hAnsi="Courier New" w:hint="default"/>
          <w:color w:val="222222"/>
          <w:u w:color="222222"/>
          <w:rtl w:val="0"/>
          <w:lang w:val="en-US"/>
        </w:rPr>
        <w:t>’</w:t>
      </w:r>
      <w:r>
        <w:rPr>
          <w:rFonts w:ascii="Courier New" w:hAnsi="Courier New"/>
          <w:color w:val="222222"/>
          <w:u w:color="222222"/>
          <w:rtl w:val="0"/>
          <w:lang w:val="en-US"/>
        </w:rPr>
        <w:t>s Elinor and she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bounding out of the house, wearing a hiking hat. From up the path we hear </w:t>
      </w:r>
      <w:r>
        <w:rPr>
          <w:rFonts w:ascii="Courier New" w:hAnsi="Courier New" w:hint="default"/>
          <w:color w:val="222222"/>
          <w:u w:color="222222"/>
          <w:rtl w:val="0"/>
          <w:lang w:val="en-US"/>
        </w:rPr>
        <w:t>“</w:t>
      </w:r>
      <w:r>
        <w:rPr>
          <w:rFonts w:ascii="Courier New" w:hAnsi="Courier New"/>
          <w:color w:val="222222"/>
          <w:u w:color="222222"/>
          <w:rtl w:val="0"/>
          <w:lang w:val="en-US"/>
        </w:rPr>
        <w:t>I am!</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and </w:t>
      </w:r>
      <w:r>
        <w:rPr>
          <w:rFonts w:ascii="Courier New" w:hAnsi="Courier New" w:hint="default"/>
          <w:color w:val="222222"/>
          <w:u w:color="222222"/>
          <w:rtl w:val="0"/>
          <w:lang w:val="en-US"/>
        </w:rPr>
        <w:t>“</w:t>
      </w:r>
      <w:r>
        <w:rPr>
          <w:rFonts w:ascii="Courier New" w:hAnsi="Courier New"/>
          <w:color w:val="222222"/>
          <w:u w:color="222222"/>
          <w:rtl w:val="0"/>
          <w:lang w:val="en-US"/>
        </w:rPr>
        <w:t>Me too</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and we look to see Ari and Olive arriving (also wearing hats and small backpacks) with their parents. The kids greet each other warmly. They</w:t>
      </w:r>
      <w:r>
        <w:rPr>
          <w:rFonts w:ascii="Courier New" w:hAnsi="Courier New" w:hint="default"/>
          <w:color w:val="222222"/>
          <w:u w:color="222222"/>
          <w:rtl w:val="0"/>
          <w:lang w:val="en-US"/>
        </w:rPr>
        <w:t>’</w:t>
      </w:r>
      <w:r>
        <w:rPr>
          <w:rFonts w:ascii="Courier New" w:hAnsi="Courier New"/>
          <w:color w:val="222222"/>
          <w:u w:color="222222"/>
          <w:rtl w:val="0"/>
          <w:lang w:val="en-US"/>
        </w:rPr>
        <w:t>re very excited.</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The parents greet each other also, and Mr. Rabbit tells the kids they</w:t>
      </w:r>
      <w:r>
        <w:rPr>
          <w:rFonts w:ascii="Courier New" w:hAnsi="Courier New" w:hint="default"/>
          <w:color w:val="222222"/>
          <w:u w:color="222222"/>
          <w:rtl w:val="0"/>
          <w:lang w:val="en-US"/>
        </w:rPr>
        <w:t>’</w:t>
      </w:r>
      <w:r>
        <w:rPr>
          <w:rFonts w:ascii="Courier New" w:hAnsi="Courier New"/>
          <w:color w:val="222222"/>
          <w:u w:color="222222"/>
          <w:rtl w:val="0"/>
          <w:lang w:val="en-US"/>
        </w:rPr>
        <w:t>re going to have so much fun at Hidden Lake. Ranger Rabbit puts on her backpack and tells everyone it</w:t>
      </w:r>
      <w:r>
        <w:rPr>
          <w:rFonts w:ascii="Courier New" w:hAnsi="Courier New" w:hint="default"/>
          <w:color w:val="222222"/>
          <w:u w:color="222222"/>
          <w:rtl w:val="0"/>
          <w:lang w:val="en-US"/>
        </w:rPr>
        <w:t>’</w:t>
      </w:r>
      <w:r>
        <w:rPr>
          <w:rFonts w:ascii="Courier New" w:hAnsi="Courier New"/>
          <w:color w:val="222222"/>
          <w:u w:color="222222"/>
          <w:rtl w:val="0"/>
          <w:lang w:val="en-US"/>
        </w:rPr>
        <w:t>s time to go, does everyone have everything they need? Ms. Elephant dotes on Olive, making sure she has her hat, sunscreen, pillow, etc. Did you pack your sketchbook and books to read? Yep, Mom! Ari says he</w:t>
      </w:r>
      <w:r>
        <w:rPr>
          <w:rFonts w:ascii="Courier New" w:hAnsi="Courier New" w:hint="default"/>
          <w:color w:val="222222"/>
          <w:u w:color="222222"/>
          <w:rtl w:val="0"/>
          <w:lang w:val="en-US"/>
        </w:rPr>
        <w:t>’</w:t>
      </w:r>
      <w:r>
        <w:rPr>
          <w:rFonts w:ascii="Courier New" w:hAnsi="Courier New"/>
          <w:color w:val="222222"/>
          <w:u w:color="222222"/>
          <w:rtl w:val="0"/>
          <w:lang w:val="en-US"/>
        </w:rPr>
        <w:t>s ready to go. Mr. Bat asks him, aren</w:t>
      </w:r>
      <w:r>
        <w:rPr>
          <w:rFonts w:ascii="Courier New" w:hAnsi="Courier New" w:hint="default"/>
          <w:color w:val="222222"/>
          <w:u w:color="222222"/>
          <w:rtl w:val="0"/>
          <w:lang w:val="en-US"/>
        </w:rPr>
        <w:t>’</w:t>
      </w:r>
      <w:r>
        <w:rPr>
          <w:rFonts w:ascii="Courier New" w:hAnsi="Courier New"/>
          <w:color w:val="222222"/>
          <w:u w:color="222222"/>
          <w:rtl w:val="0"/>
          <w:lang w:val="en-US"/>
        </w:rPr>
        <w:t>t you forgetting</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Robin? Mr. Bat takes out Ari</w:t>
      </w:r>
      <w:r>
        <w:rPr>
          <w:rFonts w:ascii="Courier New" w:hAnsi="Courier New" w:hint="default"/>
          <w:color w:val="222222"/>
          <w:u w:color="222222"/>
          <w:rtl w:val="0"/>
          <w:lang w:val="en-US"/>
        </w:rPr>
        <w:t>’</w:t>
      </w:r>
      <w:r>
        <w:rPr>
          <w:rFonts w:ascii="Courier New" w:hAnsi="Courier New"/>
          <w:color w:val="222222"/>
          <w:u w:color="222222"/>
          <w:rtl w:val="0"/>
          <w:lang w:val="en-US"/>
        </w:rPr>
        <w:t>s favorite plush birdie. Ari tells him, that</w:t>
      </w:r>
      <w:r>
        <w:rPr>
          <w:rFonts w:ascii="Courier New" w:hAnsi="Courier New" w:hint="default"/>
          <w:color w:val="222222"/>
          <w:u w:color="222222"/>
          <w:rtl w:val="0"/>
          <w:lang w:val="en-US"/>
        </w:rPr>
        <w:t>’</w:t>
      </w:r>
      <w:r>
        <w:rPr>
          <w:rFonts w:ascii="Courier New" w:hAnsi="Courier New"/>
          <w:color w:val="222222"/>
          <w:u w:color="222222"/>
          <w:rtl w:val="0"/>
          <w:lang w:val="en-US"/>
        </w:rPr>
        <w:t>s ok Dad! I don</w:t>
      </w:r>
      <w:r>
        <w:rPr>
          <w:rFonts w:ascii="Courier New" w:hAnsi="Courier New" w:hint="default"/>
          <w:color w:val="222222"/>
          <w:u w:color="222222"/>
          <w:rtl w:val="0"/>
          <w:lang w:val="en-US"/>
        </w:rPr>
        <w:t>’</w:t>
      </w:r>
      <w:r>
        <w:rPr>
          <w:rFonts w:ascii="Courier New" w:hAnsi="Courier New"/>
          <w:color w:val="222222"/>
          <w:u w:color="222222"/>
          <w:rtl w:val="0"/>
          <w:lang w:val="en-US"/>
        </w:rPr>
        <w:t>t think I need Robin. Ok</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says Dad. After a beat, Ari changes his mind feigning bravado. Well, I don</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t want Robin to feel alone. Maybe he should come with me. He grabs Robin and hugs him. </w:t>
      </w:r>
      <w:commentRangeStart w:id="13"/>
      <w:r>
        <w:rPr>
          <w:rFonts w:ascii="Courier New" w:hAnsi="Courier New"/>
          <w:color w:val="222222"/>
          <w:u w:color="222222"/>
          <w:rtl w:val="0"/>
          <w:lang w:val="en-US"/>
        </w:rPr>
        <w:t>Who</w:t>
      </w:r>
      <w:r>
        <w:rPr>
          <w:rFonts w:ascii="Courier New" w:hAnsi="Courier New" w:hint="default"/>
          <w:color w:val="222222"/>
          <w:u w:color="222222"/>
          <w:rtl w:val="0"/>
          <w:lang w:val="en-US"/>
        </w:rPr>
        <w:t>’</w:t>
      </w:r>
      <w:r>
        <w:rPr>
          <w:rFonts w:ascii="Courier New" w:hAnsi="Courier New"/>
          <w:color w:val="222222"/>
          <w:u w:color="222222"/>
          <w:rtl w:val="0"/>
          <w:lang w:val="en-US"/>
        </w:rPr>
        <w:t>s my favorite birdie buddy?</w:t>
        <w:br w:type="textWrapping"/>
      </w:r>
      <w:commentRangeEnd w:id="13"/>
      <w:r>
        <w:commentReference w:id="13"/>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Oh, says Mr. Rabbit, don</w:t>
      </w:r>
      <w:r>
        <w:rPr>
          <w:rFonts w:ascii="Courier New" w:hAnsi="Courier New" w:hint="default"/>
          <w:color w:val="222222"/>
          <w:u w:color="222222"/>
          <w:rtl w:val="0"/>
          <w:lang w:val="en-US"/>
        </w:rPr>
        <w:t>’</w:t>
      </w:r>
      <w:r>
        <w:rPr>
          <w:rFonts w:ascii="Courier New" w:hAnsi="Courier New"/>
          <w:color w:val="222222"/>
          <w:u w:color="222222"/>
          <w:rtl w:val="0"/>
          <w:lang w:val="en-US"/>
        </w:rPr>
        <w:t>t forget, here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the map to Hidden Lake. A map? Cool! </w:t>
      </w:r>
      <w:commentRangeStart w:id="14"/>
      <w:r>
        <w:rPr>
          <w:rFonts w:ascii="Courier New" w:hAnsi="Courier New"/>
          <w:color w:val="222222"/>
          <w:u w:color="222222"/>
          <w:rtl w:val="0"/>
          <w:lang w:val="en-US"/>
        </w:rPr>
        <w:t>The kids open it up to see it and they ooh and ahh.</w:t>
      </w:r>
      <w:commentRangeEnd w:id="14"/>
      <w:r>
        <w:commentReference w:id="14"/>
      </w:r>
      <w:r>
        <w:rPr>
          <w:rFonts w:ascii="Courier New" w:hAnsi="Courier New"/>
          <w:color w:val="222222"/>
          <w:u w:color="222222"/>
          <w:rtl w:val="0"/>
          <w:lang w:val="en-US"/>
        </w:rPr>
        <w:t xml:space="preserve"> Can we be the official map holders, Mom? Sure kids, you can be our map guides. Awesome. After goodbyes, they are ready to take off. Are we ready explorers, asks Elinor? Yeah! reply her friends. The kids recite the </w:t>
      </w:r>
      <w:commentRangeStart w:id="15"/>
      <w:r>
        <w:rPr>
          <w:rFonts w:ascii="Courier New" w:hAnsi="Courier New"/>
          <w:color w:val="222222"/>
          <w:u w:color="222222"/>
          <w:rtl w:val="0"/>
          <w:lang w:val="en-US"/>
        </w:rPr>
        <w:t>explorer</w:t>
      </w:r>
      <w:r>
        <w:rPr>
          <w:rFonts w:ascii="Courier New" w:hAnsi="Courier New" w:hint="default"/>
          <w:color w:val="222222"/>
          <w:u w:color="222222"/>
          <w:rtl w:val="0"/>
          <w:lang w:val="en-US"/>
        </w:rPr>
        <w:t>’</w:t>
      </w:r>
      <w:r>
        <w:rPr>
          <w:rFonts w:ascii="Courier New" w:hAnsi="Courier New"/>
          <w:color w:val="222222"/>
          <w:u w:color="222222"/>
          <w:rtl w:val="0"/>
          <w:lang w:val="en-US"/>
        </w:rPr>
        <w:t>s pledge:</w:t>
      </w:r>
      <w:commentRangeEnd w:id="15"/>
      <w:r>
        <w:commentReference w:id="15"/>
      </w:r>
      <w:r>
        <w:rPr>
          <w:rFonts w:ascii="Courier New" w:hAnsi="Courier New"/>
          <w:color w:val="222222"/>
          <w:u w:color="222222"/>
          <w:rtl w:val="0"/>
          <w:lang w:val="en-US"/>
        </w:rPr>
        <w:t xml:space="preserve"> Explorers are brave</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Explorers are kind</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Explorers are curious</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Who knows what we</w:t>
      </w:r>
      <w:r>
        <w:rPr>
          <w:rFonts w:ascii="Courier New" w:hAnsi="Courier New" w:hint="default"/>
          <w:color w:val="222222"/>
          <w:u w:color="222222"/>
          <w:rtl w:val="0"/>
          <w:lang w:val="en-US"/>
        </w:rPr>
        <w:t>’</w:t>
      </w:r>
      <w:r>
        <w:rPr>
          <w:rFonts w:ascii="Courier New" w:hAnsi="Courier New"/>
          <w:color w:val="222222"/>
          <w:u w:color="222222"/>
          <w:rtl w:val="0"/>
          <w:lang w:val="en-US"/>
        </w:rPr>
        <w:t>ll find! And with that, we hear the beats of a song montage and they are off!</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p>
    <w:p>
      <w:pPr>
        <w:pStyle w:val="Body A"/>
        <w:rPr>
          <w:rFonts w:ascii="Courier New" w:cs="Courier New" w:hAnsi="Courier New" w:eastAsia="Courier New"/>
          <w:b w:val="1"/>
          <w:bCs w:val="1"/>
        </w:rPr>
      </w:pPr>
      <w:r>
        <w:rPr>
          <w:rFonts w:ascii="Courier New" w:hAnsi="Courier New"/>
          <w:b w:val="1"/>
          <w:bCs w:val="1"/>
          <w:color w:val="222222"/>
          <w:u w:color="222222"/>
          <w:rtl w:val="0"/>
          <w:lang w:val="en-US"/>
        </w:rPr>
        <w:t>2.</w:t>
      </w:r>
      <w:r>
        <w:rPr>
          <w:rFonts w:ascii="Courier New" w:hAnsi="Courier New"/>
          <w:b w:val="1"/>
          <w:bCs w:val="1"/>
          <w:rtl w:val="0"/>
          <w:lang w:val="en-US"/>
        </w:rPr>
        <w:t xml:space="preserve">3. EXT. ANIMAL TOWN (EXPLORING SONG MONTAGE #1) - 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Adventure music plays and the kids sing the first part of </w:t>
      </w:r>
      <w:r>
        <w:rPr>
          <w:rFonts w:ascii="Courier New" w:hAnsi="Courier New" w:hint="default"/>
          <w:rtl w:val="0"/>
          <w:lang w:val="en-US"/>
        </w:rPr>
        <w:t>“</w:t>
      </w:r>
      <w:r>
        <w:rPr>
          <w:rFonts w:ascii="Courier New" w:hAnsi="Courier New"/>
          <w:rtl w:val="0"/>
          <w:lang w:val="en-US"/>
        </w:rPr>
        <w:t>The Exploring Song</w:t>
      </w:r>
      <w:r>
        <w:rPr>
          <w:rFonts w:ascii="Courier New" w:hAnsi="Courier New" w:hint="default"/>
          <w:rtl w:val="0"/>
          <w:lang w:val="en-US"/>
        </w:rPr>
        <w:t xml:space="preserve">” </w:t>
      </w:r>
      <w:r>
        <w:rPr>
          <w:rFonts w:ascii="Courier New" w:hAnsi="Courier New"/>
          <w:rtl w:val="0"/>
          <w:lang w:val="en-US"/>
        </w:rPr>
        <w:t>as they leave the house and walk through familiar scenes on their way out of Animal Town, waving to their neighbors as they hike along.</w:t>
      </w:r>
    </w:p>
    <w:p>
      <w:pPr>
        <w:pStyle w:val="Body A"/>
        <w:rPr>
          <w:rFonts w:ascii="Courier New" w:cs="Courier New" w:hAnsi="Courier New" w:eastAsia="Courier New"/>
        </w:rPr>
      </w:pPr>
    </w:p>
    <w:p>
      <w:pPr>
        <w:pStyle w:val="Body A"/>
        <w:ind w:firstLine="720"/>
        <w:rPr>
          <w:rFonts w:ascii="Courier New" w:cs="Courier New" w:hAnsi="Courier New" w:eastAsia="Courier New"/>
        </w:rPr>
      </w:pPr>
      <w:r>
        <w:rPr>
          <w:rFonts w:ascii="Courier New" w:hAnsi="Courier New"/>
          <w:rtl w:val="0"/>
          <w:lang w:val="en-US"/>
        </w:rPr>
        <w:t>[Lyrics not yet final. Will finesse with composers]</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Who knows where you</w:t>
      </w:r>
      <w:r>
        <w:rPr>
          <w:rFonts w:ascii="Courier New" w:hAnsi="Courier New" w:hint="default"/>
          <w:rtl w:val="0"/>
          <w:lang w:val="en-US"/>
        </w:rPr>
        <w:t>’</w:t>
      </w:r>
      <w:r>
        <w:rPr>
          <w:rFonts w:ascii="Courier New" w:hAnsi="Courier New"/>
          <w:rtl w:val="0"/>
          <w:lang w:val="en-US"/>
        </w:rPr>
        <w:t>ll go, and what you will see,</w:t>
      </w:r>
    </w:p>
    <w:p>
      <w:pPr>
        <w:pStyle w:val="Body A"/>
        <w:ind w:left="720" w:firstLine="0"/>
        <w:rPr>
          <w:rFonts w:ascii="Courier New" w:cs="Courier New" w:hAnsi="Courier New" w:eastAsia="Courier New"/>
        </w:rPr>
      </w:pPr>
      <w:r>
        <w:rPr>
          <w:rFonts w:ascii="Courier New" w:hAnsi="Courier New"/>
          <w:rtl w:val="0"/>
          <w:lang w:val="en-US"/>
        </w:rPr>
        <w:t>It could be a forest, a cave or the sea,</w:t>
      </w:r>
    </w:p>
    <w:p>
      <w:pPr>
        <w:pStyle w:val="Body A"/>
        <w:ind w:left="720" w:firstLine="0"/>
        <w:rPr>
          <w:rFonts w:ascii="Courier New" w:cs="Courier New" w:hAnsi="Courier New" w:eastAsia="Courier New"/>
        </w:rPr>
      </w:pPr>
      <w:r>
        <w:rPr>
          <w:rFonts w:ascii="Courier New" w:hAnsi="Courier New"/>
          <w:rtl w:val="0"/>
          <w:lang w:val="en-US"/>
        </w:rPr>
        <w:t>You might climb a mountain, or wade through a bog</w:t>
      </w:r>
    </w:p>
    <w:p>
      <w:pPr>
        <w:pStyle w:val="Body A"/>
        <w:ind w:left="720" w:firstLine="0"/>
        <w:rPr>
          <w:rFonts w:ascii="Courier New" w:cs="Courier New" w:hAnsi="Courier New" w:eastAsia="Courier New"/>
        </w:rPr>
      </w:pPr>
      <w:r>
        <w:rPr>
          <w:rFonts w:ascii="Courier New" w:hAnsi="Courier New"/>
          <w:rtl w:val="0"/>
          <w:lang w:val="en-US"/>
        </w:rPr>
        <w:t>Or you might find a town under a rock, or a log!</w:t>
      </w:r>
    </w:p>
    <w:p>
      <w:pPr>
        <w:pStyle w:val="Body A"/>
        <w:shd w:val="clear" w:color="auto" w:fill="ffffff"/>
        <w:rPr>
          <w:rFonts w:ascii="Courier New" w:cs="Courier New" w:hAnsi="Courier New" w:eastAsia="Courier New"/>
          <w:color w:val="222222"/>
          <w:u w:color="222222"/>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color w:val="222222"/>
          <w:u w:color="222222"/>
          <w:rtl w:val="0"/>
          <w:lang w:val="en-US"/>
        </w:rPr>
        <w:t>2.</w:t>
      </w:r>
      <w:r>
        <w:rPr>
          <w:rFonts w:ascii="Courier New" w:hAnsi="Courier New"/>
          <w:b w:val="1"/>
          <w:bCs w:val="1"/>
          <w:rtl w:val="0"/>
          <w:lang w:val="en-US"/>
        </w:rPr>
        <w:t>4. EXT. TRAILHEAD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scenery starts to look less familiar, more rugged and wild (though they are still on a path) as Ranger Rabbit and the kids leave town. Eventually they come to the trailhead </w:t>
      </w:r>
      <w:r>
        <w:rPr>
          <w:rFonts w:ascii="Courier New" w:hAnsi="Courier New" w:hint="default"/>
          <w:rtl w:val="0"/>
          <w:lang w:val="en-US"/>
        </w:rPr>
        <w:t xml:space="preserve">– </w:t>
      </w:r>
      <w:r>
        <w:rPr>
          <w:rFonts w:ascii="Courier New" w:hAnsi="Courier New"/>
          <w:rtl w:val="0"/>
          <w:lang w:val="en-US"/>
        </w:rPr>
        <w:t xml:space="preserve">an arched bower of branches leading to a green and golden trail. </w:t>
      </w:r>
      <w:r>
        <w:rPr>
          <w:rFonts w:ascii="Courier New" w:hAnsi="Courier New" w:hint="default"/>
          <w:rtl w:val="0"/>
          <w:lang w:val="en-US"/>
        </w:rPr>
        <w:t>“</w:t>
      </w:r>
      <w:r>
        <w:rPr>
          <w:rFonts w:ascii="Courier New" w:hAnsi="Courier New"/>
          <w:rtl w:val="0"/>
          <w:lang w:val="en-US"/>
        </w:rPr>
        <w:t>Whooooaaa, I don</w:t>
      </w:r>
      <w:r>
        <w:rPr>
          <w:rFonts w:ascii="Courier New" w:hAnsi="Courier New" w:hint="default"/>
          <w:rtl w:val="0"/>
          <w:lang w:val="en-US"/>
        </w:rPr>
        <w:t>’</w:t>
      </w:r>
      <w:r>
        <w:rPr>
          <w:rFonts w:ascii="Courier New" w:hAnsi="Courier New"/>
          <w:rtl w:val="0"/>
          <w:lang w:val="en-US"/>
        </w:rPr>
        <w:t>t think we</w:t>
      </w:r>
      <w:r>
        <w:rPr>
          <w:rFonts w:ascii="Courier New" w:hAnsi="Courier New" w:hint="default"/>
          <w:rtl w:val="0"/>
          <w:lang w:val="en-US"/>
        </w:rPr>
        <w:t>’</w:t>
      </w:r>
      <w:r>
        <w:rPr>
          <w:rFonts w:ascii="Courier New" w:hAnsi="Courier New"/>
          <w:rtl w:val="0"/>
          <w:lang w:val="en-US"/>
        </w:rPr>
        <w:t>ve ever been this far into the forest before,</w:t>
      </w:r>
      <w:r>
        <w:rPr>
          <w:rFonts w:ascii="Courier New" w:hAnsi="Courier New" w:hint="default"/>
          <w:rtl w:val="0"/>
          <w:lang w:val="en-US"/>
        </w:rPr>
        <w:t xml:space="preserve">” </w:t>
      </w:r>
      <w:r>
        <w:rPr>
          <w:rFonts w:ascii="Courier New" w:hAnsi="Courier New"/>
          <w:rtl w:val="0"/>
          <w:lang w:val="en-US"/>
        </w:rPr>
        <w:t xml:space="preserve">says Elinor in awe. </w:t>
      </w:r>
      <w:r>
        <w:rPr>
          <w:rFonts w:ascii="Courier New" w:hAnsi="Courier New" w:hint="default"/>
          <w:rtl w:val="0"/>
          <w:lang w:val="en-US"/>
        </w:rPr>
        <w:t>“</w:t>
      </w:r>
      <w:r>
        <w:rPr>
          <w:rFonts w:ascii="Courier New" w:hAnsi="Courier New"/>
          <w:rtl w:val="0"/>
          <w:lang w:val="en-US"/>
        </w:rPr>
        <w:t>Yeah,</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this all looks new to me.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Mom looks on, the kids look down the path and ask questions: I wonder what we</w:t>
      </w:r>
      <w:r>
        <w:rPr>
          <w:rFonts w:ascii="Courier New" w:hAnsi="Courier New" w:hint="default"/>
          <w:rtl w:val="0"/>
          <w:lang w:val="en-US"/>
        </w:rPr>
        <w:t>’</w:t>
      </w:r>
      <w:r>
        <w:rPr>
          <w:rFonts w:ascii="Courier New" w:hAnsi="Courier New"/>
          <w:rtl w:val="0"/>
          <w:lang w:val="en-US"/>
        </w:rPr>
        <w:t>ll find? Yeah, what</w:t>
      </w:r>
      <w:r>
        <w:rPr>
          <w:rFonts w:ascii="Courier New" w:hAnsi="Courier New" w:hint="default"/>
          <w:rtl w:val="0"/>
          <w:lang w:val="en-US"/>
        </w:rPr>
        <w:t>’</w:t>
      </w:r>
      <w:r>
        <w:rPr>
          <w:rFonts w:ascii="Courier New" w:hAnsi="Courier New"/>
          <w:rtl w:val="0"/>
          <w:lang w:val="en-US"/>
        </w:rPr>
        <w:t>s over there? Are we going to see new animals or bugs? Or maybe new plants? Those are great questions, kids. This jogs something inside of Elinor. Gasp! Ari! Olive! I think I figured out one thing that asking questions is good for. What is it Elinor? Exploring! Whenever we go exploring, it</w:t>
      </w:r>
      <w:r>
        <w:rPr>
          <w:rFonts w:ascii="Courier New" w:hAnsi="Courier New" w:hint="default"/>
          <w:rtl w:val="0"/>
          <w:lang w:val="en-US"/>
        </w:rPr>
        <w:t>’</w:t>
      </w:r>
      <w:r>
        <w:rPr>
          <w:rFonts w:ascii="Courier New" w:hAnsi="Courier New"/>
          <w:rtl w:val="0"/>
          <w:lang w:val="en-US"/>
        </w:rPr>
        <w:t>s usually because we were wondering about something. Yeah, says Olive, like what</w:t>
      </w:r>
      <w:r>
        <w:rPr>
          <w:rFonts w:ascii="Courier New" w:hAnsi="Courier New" w:hint="default"/>
          <w:rtl w:val="0"/>
          <w:lang w:val="en-US"/>
        </w:rPr>
        <w:t>’</w:t>
      </w:r>
      <w:r>
        <w:rPr>
          <w:rFonts w:ascii="Courier New" w:hAnsi="Courier New"/>
          <w:rtl w:val="0"/>
          <w:lang w:val="en-US"/>
        </w:rPr>
        <w:t>s out there? Or what are we going to find, says Ari. Mom thinks for a beat, and says they</w:t>
      </w:r>
      <w:r>
        <w:rPr>
          <w:rFonts w:ascii="Courier New" w:hAnsi="Courier New" w:hint="default"/>
          <w:rtl w:val="0"/>
          <w:lang w:val="en-US"/>
        </w:rPr>
        <w:t>’</w:t>
      </w:r>
      <w:r>
        <w:rPr>
          <w:rFonts w:ascii="Courier New" w:hAnsi="Courier New"/>
          <w:rtl w:val="0"/>
          <w:lang w:val="en-US"/>
        </w:rPr>
        <w:t xml:space="preserve">re right. Exploring often starts with a question. Awesome!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they set out along the path, off into the unknown, the kids sing the second part of the song.</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color w:val="222222"/>
          <w:u w:color="222222"/>
          <w:rtl w:val="0"/>
          <w:lang w:val="en-US"/>
        </w:rPr>
        <w:t>2.</w:t>
      </w:r>
      <w:r>
        <w:rPr>
          <w:rFonts w:ascii="Courier New" w:hAnsi="Courier New"/>
          <w:b w:val="1"/>
          <w:bCs w:val="1"/>
          <w:rtl w:val="0"/>
          <w:lang w:val="en-US"/>
        </w:rPr>
        <w:t>5. EXT. EXPLORING SONG MONTAGE #2</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The kids sing the rest of </w:t>
      </w:r>
      <w:r>
        <w:rPr>
          <w:rFonts w:ascii="Courier New" w:hAnsi="Courier New" w:hint="default"/>
          <w:rtl w:val="0"/>
          <w:lang w:val="en-US"/>
        </w:rPr>
        <w:t>“</w:t>
      </w:r>
      <w:r>
        <w:rPr>
          <w:rFonts w:ascii="Courier New" w:hAnsi="Courier New"/>
          <w:rtl w:val="0"/>
          <w:lang w:val="en-US"/>
        </w:rPr>
        <w:t>The Exploring Song,</w:t>
      </w:r>
      <w:r>
        <w:rPr>
          <w:rFonts w:ascii="Courier New" w:hAnsi="Courier New" w:hint="default"/>
          <w:rtl w:val="0"/>
          <w:lang w:val="en-US"/>
        </w:rPr>
        <w:t xml:space="preserve">” </w:t>
      </w:r>
      <w:r>
        <w:rPr>
          <w:rFonts w:ascii="Courier New" w:hAnsi="Courier New"/>
          <w:rtl w:val="0"/>
          <w:lang w:val="en-US"/>
        </w:rPr>
        <w:t xml:space="preserve">focusing on questions as they hike through awesome vistas, doing fun things like swinging off branches, looking at plants and under rocks, crossing log bridges, etc.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What</w:t>
      </w:r>
      <w:r>
        <w:rPr>
          <w:rFonts w:ascii="Courier New" w:hAnsi="Courier New" w:hint="default"/>
          <w:rtl w:val="0"/>
          <w:lang w:val="en-US"/>
        </w:rPr>
        <w:t>’</w:t>
      </w:r>
      <w:r>
        <w:rPr>
          <w:rFonts w:ascii="Courier New" w:hAnsi="Courier New"/>
          <w:rtl w:val="0"/>
          <w:lang w:val="en-US"/>
        </w:rPr>
        <w:t>s beyond that tree, you might want to know</w:t>
      </w:r>
    </w:p>
    <w:p>
      <w:pPr>
        <w:pStyle w:val="Body A"/>
        <w:rPr>
          <w:rFonts w:ascii="Courier New" w:cs="Courier New" w:hAnsi="Courier New" w:eastAsia="Courier New"/>
        </w:rPr>
      </w:pPr>
      <w:r>
        <w:rPr>
          <w:rFonts w:ascii="Courier New" w:cs="Courier New" w:hAnsi="Courier New" w:eastAsia="Courier New"/>
          <w:rtl w:val="0"/>
        </w:rPr>
        <w:tab/>
        <w:t>It all starts with asking, where should I go?</w:t>
      </w:r>
    </w:p>
    <w:p>
      <w:pPr>
        <w:pStyle w:val="Body A"/>
        <w:rPr>
          <w:rFonts w:ascii="Courier New" w:cs="Courier New" w:hAnsi="Courier New" w:eastAsia="Courier New"/>
        </w:rPr>
      </w:pPr>
      <w:r>
        <w:rPr>
          <w:rFonts w:ascii="Courier New" w:cs="Courier New" w:hAnsi="Courier New" w:eastAsia="Courier New"/>
          <w:rtl w:val="0"/>
        </w:rPr>
        <w:tab/>
        <w:t>Or you might want to ask, who will I meet?</w:t>
      </w:r>
    </w:p>
    <w:p>
      <w:pPr>
        <w:pStyle w:val="Body A"/>
        <w:rPr>
          <w:rFonts w:ascii="Courier New" w:cs="Courier New" w:hAnsi="Courier New" w:eastAsia="Courier New"/>
        </w:rPr>
      </w:pPr>
      <w:r>
        <w:rPr>
          <w:rFonts w:ascii="Courier New" w:cs="Courier New" w:hAnsi="Courier New" w:eastAsia="Courier New"/>
          <w:rtl w:val="0"/>
        </w:rPr>
        <w:tab/>
        <w:t>It</w:t>
      </w:r>
      <w:r>
        <w:rPr>
          <w:rFonts w:ascii="Courier New" w:hAnsi="Courier New" w:hint="default"/>
          <w:rtl w:val="0"/>
          <w:lang w:val="en-US"/>
        </w:rPr>
        <w:t>’</w:t>
      </w:r>
      <w:r>
        <w:rPr>
          <w:rFonts w:ascii="Courier New" w:hAnsi="Courier New"/>
          <w:rtl w:val="0"/>
          <w:lang w:val="en-US"/>
        </w:rPr>
        <w:t>s all there for you, just ask and you</w:t>
      </w:r>
      <w:r>
        <w:rPr>
          <w:rFonts w:ascii="Courier New" w:hAnsi="Courier New" w:hint="default"/>
          <w:rtl w:val="0"/>
          <w:lang w:val="en-US"/>
        </w:rPr>
        <w:t>’</w:t>
      </w:r>
      <w:r>
        <w:rPr>
          <w:rFonts w:ascii="Courier New" w:hAnsi="Courier New"/>
          <w:rtl w:val="0"/>
          <w:lang w:val="en-US"/>
        </w:rPr>
        <w:t>ll see!</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(bridge)</w:t>
      </w:r>
    </w:p>
    <w:p>
      <w:pPr>
        <w:pStyle w:val="Body A"/>
        <w:rPr>
          <w:rFonts w:ascii="Courier New" w:cs="Courier New" w:hAnsi="Courier New" w:eastAsia="Courier New"/>
        </w:rPr>
      </w:pPr>
      <w:r>
        <w:rPr>
          <w:rFonts w:ascii="Courier New" w:cs="Courier New" w:hAnsi="Courier New" w:eastAsia="Courier New"/>
          <w:rtl w:val="0"/>
        </w:rPr>
        <w:tab/>
        <w:t>The world is full of things</w:t>
      </w:r>
    </w:p>
    <w:p>
      <w:pPr>
        <w:pStyle w:val="Body A"/>
        <w:rPr>
          <w:rFonts w:ascii="Courier New" w:cs="Courier New" w:hAnsi="Courier New" w:eastAsia="Courier New"/>
        </w:rPr>
      </w:pPr>
      <w:r>
        <w:rPr>
          <w:rFonts w:ascii="Courier New" w:cs="Courier New" w:hAnsi="Courier New" w:eastAsia="Courier New"/>
          <w:rtl w:val="0"/>
        </w:rPr>
        <w:tab/>
        <w:t>For us to discover</w:t>
      </w:r>
    </w:p>
    <w:p>
      <w:pPr>
        <w:pStyle w:val="Body A"/>
        <w:rPr>
          <w:rFonts w:ascii="Courier New" w:cs="Courier New" w:hAnsi="Courier New" w:eastAsia="Courier New"/>
        </w:rPr>
      </w:pPr>
      <w:r>
        <w:rPr>
          <w:rFonts w:ascii="Courier New" w:cs="Courier New" w:hAnsi="Courier New" w:eastAsia="Courier New"/>
          <w:rtl w:val="0"/>
        </w:rPr>
        <w:tab/>
        <w:t>All you need to have</w:t>
      </w:r>
    </w:p>
    <w:p>
      <w:pPr>
        <w:pStyle w:val="Body A"/>
        <w:rPr>
          <w:rFonts w:ascii="Courier New" w:cs="Courier New" w:hAnsi="Courier New" w:eastAsia="Courier New"/>
        </w:rPr>
      </w:pPr>
      <w:r>
        <w:rPr>
          <w:rFonts w:ascii="Courier New" w:cs="Courier New" w:hAnsi="Courier New" w:eastAsia="Courier New"/>
          <w:rtl w:val="0"/>
        </w:rPr>
        <w:tab/>
        <w:t>Is a little bit of wonder</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 xml:space="preserve">END SONG MONTAGE. </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2.6. EXT. TRAIL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As the song ends, our group continues hiking. The three kids are walking behind Ranger Rabbit holding the map open. In the map, we get a little view of the area, and the kids describe what they see: That</w:t>
      </w:r>
      <w:r>
        <w:rPr>
          <w:rFonts w:ascii="Courier New" w:hAnsi="Courier New" w:hint="default"/>
          <w:color w:val="222222"/>
          <w:u w:color="222222"/>
          <w:rtl w:val="0"/>
          <w:lang w:val="en-US"/>
        </w:rPr>
        <w:t>’</w:t>
      </w:r>
      <w:r>
        <w:rPr>
          <w:rFonts w:ascii="Courier New" w:hAnsi="Courier New"/>
          <w:color w:val="222222"/>
          <w:u w:color="222222"/>
          <w:rtl w:val="0"/>
          <w:lang w:val="en-US"/>
        </w:rPr>
        <w:t>s Hidden Lake. Look, there</w:t>
      </w:r>
      <w:r>
        <w:rPr>
          <w:rFonts w:ascii="Courier New" w:hAnsi="Courier New" w:hint="default"/>
          <w:color w:val="222222"/>
          <w:u w:color="222222"/>
          <w:rtl w:val="0"/>
          <w:lang w:val="en-US"/>
        </w:rPr>
        <w:t>’</w:t>
      </w:r>
      <w:r>
        <w:rPr>
          <w:rFonts w:ascii="Courier New" w:hAnsi="Courier New"/>
          <w:color w:val="222222"/>
          <w:u w:color="222222"/>
          <w:rtl w:val="0"/>
          <w:lang w:val="en-US"/>
        </w:rPr>
        <w:t>s a river that goes into it, and a river that goes out of it (waterways are painted blue). This river (the downstream river) goes to Animal Town, but there</w:t>
      </w:r>
      <w:r>
        <w:rPr>
          <w:rFonts w:ascii="Courier New" w:hAnsi="Courier New" w:hint="default"/>
          <w:color w:val="222222"/>
          <w:u w:color="222222"/>
          <w:rtl w:val="0"/>
          <w:lang w:val="en-US"/>
        </w:rPr>
        <w:t>’</w:t>
      </w:r>
      <w:r>
        <w:rPr>
          <w:rFonts w:ascii="Courier New" w:hAnsi="Courier New"/>
          <w:color w:val="222222"/>
          <w:u w:color="222222"/>
          <w:rtl w:val="0"/>
          <w:lang w:val="en-US"/>
        </w:rPr>
        <w:t>s a smaller creek that comes off and goes near the trail. That</w:t>
      </w:r>
      <w:r>
        <w:rPr>
          <w:rFonts w:ascii="Courier New" w:hAnsi="Courier New" w:hint="default"/>
          <w:color w:val="222222"/>
          <w:u w:color="222222"/>
          <w:rtl w:val="0"/>
          <w:lang w:val="en-US"/>
        </w:rPr>
        <w:t>’</w:t>
      </w:r>
      <w:r>
        <w:rPr>
          <w:rFonts w:ascii="Courier New" w:hAnsi="Courier New"/>
          <w:color w:val="222222"/>
          <w:u w:color="222222"/>
          <w:rtl w:val="0"/>
          <w:lang w:val="en-US"/>
        </w:rPr>
        <w:t>s where we have to turn to get to the lake.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Ranger Rabbit asks the kids how they</w:t>
      </w:r>
      <w:r>
        <w:rPr>
          <w:rFonts w:ascii="Courier New" w:hAnsi="Courier New" w:hint="default"/>
          <w:color w:val="222222"/>
          <w:u w:color="222222"/>
          <w:rtl w:val="0"/>
          <w:lang w:val="en-US"/>
        </w:rPr>
        <w:t>’</w:t>
      </w:r>
      <w:r>
        <w:rPr>
          <w:rFonts w:ascii="Courier New" w:hAnsi="Courier New"/>
          <w:color w:val="222222"/>
          <w:u w:color="222222"/>
          <w:rtl w:val="0"/>
          <w:lang w:val="en-US"/>
        </w:rPr>
        <w:t>re doing on the map. The kids are confident and say that they are right on track. Just keep walking and then make a right when we reach the water creek.</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As they walk, </w:t>
      </w:r>
      <w:commentRangeStart w:id="16"/>
      <w:r>
        <w:rPr>
          <w:rFonts w:ascii="Courier New" w:hAnsi="Courier New"/>
          <w:color w:val="222222"/>
          <w:u w:color="222222"/>
          <w:rtl w:val="0"/>
          <w:lang w:val="en-US"/>
        </w:rPr>
        <w:t xml:space="preserve">Elinor walks up and asks Mom about Bianca. </w:t>
      </w:r>
      <w:commentRangeEnd w:id="16"/>
      <w:r>
        <w:commentReference w:id="16"/>
      </w:r>
      <w:r>
        <w:rPr>
          <w:rFonts w:ascii="Courier New" w:hAnsi="Courier New"/>
          <w:color w:val="222222"/>
          <w:u w:color="222222"/>
          <w:rtl w:val="0"/>
          <w:lang w:val="en-US"/>
        </w:rPr>
        <w:t>Mom, did you know your friend Bianca when you were little? Yes, says Mom, we used to play together when we were kids. A thought bubble shows a cute flashback of a little girl Ranger Rabbit playing with a little girl Bianca as they both curiously look at things. I think you</w:t>
      </w:r>
      <w:r>
        <w:rPr>
          <w:rFonts w:ascii="Courier New" w:hAnsi="Courier New" w:hint="default"/>
          <w:color w:val="222222"/>
          <w:u w:color="222222"/>
          <w:rtl w:val="0"/>
          <w:lang w:val="en-US"/>
        </w:rPr>
        <w:t>’</w:t>
      </w:r>
      <w:r>
        <w:rPr>
          <w:rFonts w:ascii="Courier New" w:hAnsi="Courier New"/>
          <w:color w:val="222222"/>
          <w:u w:color="222222"/>
          <w:rtl w:val="0"/>
          <w:lang w:val="en-US"/>
        </w:rPr>
        <w:t>ll really like meeting her. She</w:t>
      </w:r>
      <w:r>
        <w:rPr>
          <w:rFonts w:ascii="Courier New" w:hAnsi="Courier New" w:hint="default"/>
          <w:color w:val="222222"/>
          <w:u w:color="222222"/>
          <w:rtl w:val="0"/>
          <w:lang w:val="en-US"/>
        </w:rPr>
        <w:t>’</w:t>
      </w:r>
      <w:r>
        <w:rPr>
          <w:rFonts w:ascii="Courier New" w:hAnsi="Courier New"/>
          <w:color w:val="222222"/>
          <w:u w:color="222222"/>
          <w:rtl w:val="0"/>
          <w:lang w:val="en-US"/>
        </w:rPr>
        <w:t>s an Inventor.</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What! Ari and Olive join in the conversation. She</w:t>
      </w:r>
      <w:r>
        <w:rPr>
          <w:rFonts w:ascii="Courier New" w:hAnsi="Courier New" w:hint="default"/>
          <w:color w:val="222222"/>
          <w:u w:color="222222"/>
          <w:rtl w:val="0"/>
          <w:lang w:val="en-US"/>
        </w:rPr>
        <w:t>’</w:t>
      </w:r>
      <w:r>
        <w:rPr>
          <w:rFonts w:ascii="Courier New" w:hAnsi="Courier New"/>
          <w:color w:val="222222"/>
          <w:u w:color="222222"/>
          <w:rtl w:val="0"/>
          <w:lang w:val="en-US"/>
        </w:rPr>
        <w:t>s an inventor? You mean, she invents things? Yes! Inventing means you come up something new that helps you do something. Wow, that is SO cool. Can she invent a machine that makes marshmallows? Ari mimes a robot (bee boop) making marshmallows (need. Marshmallows. boop). They giggle. Olive wonders if she can invent something to help her draw. As the kids and Mom banter and have fun, we see them walk near a dry creek bed and miss the trail turn.</w:t>
      </w:r>
    </w:p>
    <w:p>
      <w:pPr>
        <w:pStyle w:val="Body A"/>
        <w:shd w:val="clear" w:color="auto" w:fill="ffffff"/>
        <w:rPr>
          <w:rFonts w:ascii="Courier New" w:cs="Courier New" w:hAnsi="Courier New" w:eastAsia="Courier New"/>
          <w:color w:val="222222"/>
          <w:u w:color="222222"/>
        </w:rPr>
      </w:pPr>
      <w:r>
        <w:rPr>
          <w:rFonts w:ascii="Arial Unicode MS" w:cs="Arial Unicode MS" w:hAnsi="Arial Unicode MS" w:eastAsia="Arial Unicode MS"/>
          <w:b w:val="0"/>
          <w:bCs w:val="0"/>
          <w:i w:val="0"/>
          <w:iCs w:val="0"/>
          <w:color w:val="222222"/>
          <w:u w:color="222222"/>
        </w:rPr>
        <w:br w:type="textWrapping"/>
      </w: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2.7. EXT. FURTHER DOWN THE TRAIL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A SHORT TIME LATER</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The group continues walking along the trail and come upon a wooded area. Overhead, the clouds move and darken the scene a little. Ranger Rabbit pauses and thinks. Hmmm, I don</w:t>
      </w:r>
      <w:r>
        <w:rPr>
          <w:rFonts w:ascii="Courier New" w:hAnsi="Courier New" w:hint="default"/>
          <w:color w:val="222222"/>
          <w:u w:color="222222"/>
          <w:rtl w:val="0"/>
          <w:lang w:val="en-US"/>
        </w:rPr>
        <w:t>’</w:t>
      </w:r>
      <w:r>
        <w:rPr>
          <w:rFonts w:ascii="Courier New" w:hAnsi="Courier New"/>
          <w:color w:val="222222"/>
          <w:u w:color="222222"/>
          <w:rtl w:val="0"/>
          <w:lang w:val="en-US"/>
        </w:rPr>
        <w:t>t remember this part being on the way to Hidden Lake. Uh oh, say the kids. Can you check the map, Olive? Olive checks: we were supposed to turn at the creek with water. Have we passed the creek? I don</w:t>
      </w:r>
      <w:r>
        <w:rPr>
          <w:rFonts w:ascii="Courier New" w:hAnsi="Courier New" w:hint="default"/>
          <w:color w:val="222222"/>
          <w:u w:color="222222"/>
          <w:rtl w:val="0"/>
          <w:lang w:val="en-US"/>
        </w:rPr>
        <w:t>’</w:t>
      </w:r>
      <w:r>
        <w:rPr>
          <w:rFonts w:ascii="Courier New" w:hAnsi="Courier New"/>
          <w:color w:val="222222"/>
          <w:u w:color="222222"/>
          <w:rtl w:val="0"/>
          <w:lang w:val="en-US"/>
        </w:rPr>
        <w:t>t remember seeing any water, says Elinor. Uh oh, says Ari (who has Robin out), but don</w:t>
      </w:r>
      <w:r>
        <w:rPr>
          <w:rFonts w:ascii="Courier New" w:hAnsi="Courier New" w:hint="default"/>
          <w:color w:val="222222"/>
          <w:u w:color="222222"/>
          <w:rtl w:val="0"/>
          <w:lang w:val="en-US"/>
        </w:rPr>
        <w:t>’</w:t>
      </w:r>
      <w:r>
        <w:rPr>
          <w:rFonts w:ascii="Courier New" w:hAnsi="Courier New"/>
          <w:color w:val="222222"/>
          <w:u w:color="222222"/>
          <w:rtl w:val="0"/>
          <w:lang w:val="en-US"/>
        </w:rPr>
        <w:t>t worry Robin, we</w:t>
      </w:r>
      <w:r>
        <w:rPr>
          <w:rFonts w:ascii="Courier New" w:hAnsi="Courier New" w:hint="default"/>
          <w:color w:val="222222"/>
          <w:u w:color="222222"/>
          <w:rtl w:val="0"/>
          <w:lang w:val="en-US"/>
        </w:rPr>
        <w:t>’</w:t>
      </w:r>
      <w:r>
        <w:rPr>
          <w:rFonts w:ascii="Courier New" w:hAnsi="Courier New"/>
          <w:color w:val="222222"/>
          <w:u w:color="222222"/>
          <w:rtl w:val="0"/>
          <w:lang w:val="en-US"/>
        </w:rPr>
        <w:t>ll figure it out. Mom reassures them. I</w:t>
      </w:r>
      <w:r>
        <w:rPr>
          <w:rFonts w:ascii="Courier New" w:hAnsi="Courier New" w:hint="default"/>
          <w:color w:val="222222"/>
          <w:u w:color="222222"/>
          <w:rtl w:val="0"/>
          <w:lang w:val="en-US"/>
        </w:rPr>
        <w:t>’</w:t>
      </w:r>
      <w:r>
        <w:rPr>
          <w:rFonts w:ascii="Courier New" w:hAnsi="Courier New"/>
          <w:color w:val="222222"/>
          <w:u w:color="222222"/>
          <w:rtl w:val="0"/>
          <w:lang w:val="en-US"/>
        </w:rPr>
        <w:t>m sure we just missed it. Let</w:t>
      </w:r>
      <w:r>
        <w:rPr>
          <w:rFonts w:ascii="Courier New" w:hAnsi="Courier New" w:hint="default"/>
          <w:color w:val="222222"/>
          <w:u w:color="222222"/>
          <w:rtl w:val="0"/>
          <w:lang w:val="en-US"/>
        </w:rPr>
        <w:t>’</w:t>
      </w:r>
      <w:r>
        <w:rPr>
          <w:rFonts w:ascii="Courier New" w:hAnsi="Courier New"/>
          <w:color w:val="222222"/>
          <w:u w:color="222222"/>
          <w:rtl w:val="0"/>
          <w:lang w:val="en-US"/>
        </w:rPr>
        <w:t>s turn back.</w:t>
      </w:r>
    </w:p>
    <w:p>
      <w:pPr>
        <w:pStyle w:val="Body A"/>
        <w:shd w:val="clear" w:color="auto" w:fill="ffffff"/>
        <w:rPr>
          <w:rFonts w:ascii="Courier New" w:cs="Courier New" w:hAnsi="Courier New" w:eastAsia="Courier New"/>
          <w:color w:val="222222"/>
          <w:u w:color="222222"/>
        </w:rPr>
      </w:pPr>
    </w:p>
    <w:p>
      <w:pPr>
        <w:pStyle w:val="Body A"/>
        <w:rPr>
          <w:rFonts w:ascii="Courier New" w:cs="Courier New" w:hAnsi="Courier New" w:eastAsia="Courier New"/>
        </w:rPr>
      </w:pPr>
      <w:r>
        <w:rPr>
          <w:rFonts w:ascii="Courier New" w:hAnsi="Courier New"/>
          <w:color w:val="222222"/>
          <w:u w:color="222222"/>
          <w:rtl w:val="0"/>
          <w:lang w:val="en-US"/>
        </w:rPr>
        <w:t>But just then, the kids hear some rustling over in the nearby bushes. What</w:t>
      </w:r>
      <w:r>
        <w:rPr>
          <w:rFonts w:ascii="Courier New" w:hAnsi="Courier New" w:hint="default"/>
          <w:color w:val="222222"/>
          <w:u w:color="222222"/>
          <w:rtl w:val="0"/>
          <w:lang w:val="en-US"/>
        </w:rPr>
        <w:t>’</w:t>
      </w:r>
      <w:r>
        <w:rPr>
          <w:rFonts w:ascii="Courier New" w:hAnsi="Courier New"/>
          <w:color w:val="222222"/>
          <w:u w:color="222222"/>
          <w:rtl w:val="0"/>
          <w:lang w:val="en-US"/>
        </w:rPr>
        <w:t>s that? Gasp! It</w:t>
      </w:r>
      <w:r>
        <w:rPr>
          <w:rFonts w:ascii="Courier New" w:hAnsi="Courier New" w:hint="default"/>
          <w:color w:val="222222"/>
          <w:u w:color="222222"/>
          <w:rtl w:val="0"/>
          <w:lang w:val="en-US"/>
        </w:rPr>
        <w:t>’</w:t>
      </w:r>
      <w:r>
        <w:rPr>
          <w:rFonts w:ascii="Courier New" w:hAnsi="Courier New"/>
          <w:color w:val="222222"/>
          <w:u w:color="222222"/>
          <w:rtl w:val="0"/>
          <w:lang w:val="en-US"/>
        </w:rPr>
        <w:t>s coming closer. What is it? There</w:t>
      </w:r>
      <w:r>
        <w:rPr>
          <w:rFonts w:ascii="Courier New" w:hAnsi="Courier New" w:hint="default"/>
          <w:color w:val="222222"/>
          <w:u w:color="222222"/>
          <w:rtl w:val="0"/>
          <w:lang w:val="en-US"/>
        </w:rPr>
        <w:t>’</w:t>
      </w:r>
      <w:r>
        <w:rPr>
          <w:rFonts w:ascii="Courier New" w:hAnsi="Courier New"/>
          <w:color w:val="222222"/>
          <w:u w:color="222222"/>
          <w:rtl w:val="0"/>
          <w:lang w:val="en-US"/>
        </w:rPr>
        <w:t>s a little bit of a kid-friendly scare moment as the rustling gets nearer. Who</w:t>
      </w:r>
      <w:r>
        <w:rPr>
          <w:rFonts w:ascii="Courier New" w:hAnsi="Courier New" w:hint="default"/>
          <w:color w:val="222222"/>
          <w:u w:color="222222"/>
          <w:rtl w:val="0"/>
          <w:lang w:val="en-US"/>
        </w:rPr>
        <w:t>’</w:t>
      </w:r>
      <w:r>
        <w:rPr>
          <w:rFonts w:ascii="Courier New" w:hAnsi="Courier New"/>
          <w:color w:val="222222"/>
          <w:u w:color="222222"/>
          <w:rtl w:val="0"/>
          <w:lang w:val="en-US"/>
        </w:rPr>
        <w:t>s there? Ari hugs Robin tightly. I</w:t>
      </w:r>
      <w:r>
        <w:rPr>
          <w:rFonts w:ascii="Courier New" w:hAnsi="Courier New" w:hint="default"/>
          <w:color w:val="222222"/>
          <w:u w:color="222222"/>
          <w:rtl w:val="0"/>
          <w:lang w:val="en-US"/>
        </w:rPr>
        <w:t>’</w:t>
      </w:r>
      <w:r>
        <w:rPr>
          <w:rFonts w:ascii="Courier New" w:hAnsi="Courier New"/>
          <w:color w:val="222222"/>
          <w:u w:color="222222"/>
          <w:rtl w:val="0"/>
          <w:lang w:val="en-US"/>
        </w:rPr>
        <w:t>m so glad you</w:t>
      </w:r>
      <w:r>
        <w:rPr>
          <w:rFonts w:ascii="Courier New" w:hAnsi="Courier New" w:hint="default"/>
          <w:color w:val="222222"/>
          <w:u w:color="222222"/>
          <w:rtl w:val="0"/>
          <w:lang w:val="en-US"/>
        </w:rPr>
        <w:t>’</w:t>
      </w:r>
      <w:r>
        <w:rPr>
          <w:rFonts w:ascii="Courier New" w:hAnsi="Courier New"/>
          <w:color w:val="222222"/>
          <w:u w:color="222222"/>
          <w:rtl w:val="0"/>
          <w:lang w:val="en-US"/>
        </w:rPr>
        <w:t>re here, Robin! A few more rustles, and then someone steps out of the bushes. It</w:t>
      </w:r>
      <w:r>
        <w:rPr>
          <w:rFonts w:ascii="Courier New" w:hAnsi="Courier New" w:hint="default"/>
          <w:color w:val="222222"/>
          <w:u w:color="222222"/>
          <w:rtl w:val="0"/>
          <w:lang w:val="en-US"/>
        </w:rPr>
        <w:t>’</w:t>
      </w:r>
      <w:r>
        <w:rPr>
          <w:rFonts w:ascii="Courier New" w:hAnsi="Courier New"/>
          <w:color w:val="222222"/>
          <w:u w:color="222222"/>
          <w:rtl w:val="0"/>
          <w:lang w:val="en-US"/>
        </w:rPr>
        <w:t>s</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It</w:t>
      </w:r>
      <w:r>
        <w:rPr>
          <w:rFonts w:ascii="Courier New" w:hAnsi="Courier New" w:hint="default"/>
          <w:color w:val="222222"/>
          <w:u w:color="222222"/>
          <w:rtl w:val="0"/>
          <w:lang w:val="en-US"/>
        </w:rPr>
        <w:t>’</w:t>
      </w:r>
      <w:r>
        <w:rPr>
          <w:rFonts w:ascii="Courier New" w:hAnsi="Courier New"/>
          <w:color w:val="222222"/>
          <w:u w:color="222222"/>
          <w:rtl w:val="0"/>
          <w:lang w:val="en-US"/>
        </w:rPr>
        <w:t>s</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a </w:t>
      </w:r>
      <w:r>
        <w:rPr>
          <w:rFonts w:ascii="Courier New" w:hAnsi="Courier New"/>
          <w:rtl w:val="0"/>
          <w:lang w:val="en-US"/>
        </w:rPr>
        <w:t xml:space="preserve">female </w:t>
      </w:r>
      <w:commentRangeStart w:id="17"/>
      <w:r>
        <w:rPr>
          <w:rFonts w:ascii="Courier New" w:hAnsi="Courier New"/>
          <w:rtl w:val="0"/>
          <w:lang w:val="en-US"/>
        </w:rPr>
        <w:t>Latinx Coatimundi</w:t>
      </w:r>
      <w:commentRangeEnd w:id="17"/>
      <w:r>
        <w:commentReference w:id="17"/>
      </w:r>
      <w:r>
        <w:rPr>
          <w:rFonts w:ascii="Courier New" w:hAnsi="Courier New"/>
          <w:rtl w:val="0"/>
          <w:lang w:val="en-US"/>
        </w:rPr>
        <w:t xml:space="preserve">, dressed in outdoor exploring clothes with interesting highlights (like a colorful scarf) and wearing a backpack and a wide visor hat. </w:t>
      </w:r>
      <w:r>
        <w:rPr>
          <w:rFonts w:ascii="Courier New" w:hAnsi="Courier New" w:hint="default"/>
          <w:rtl w:val="0"/>
          <w:lang w:val="en-US"/>
        </w:rPr>
        <w:t>“</w:t>
      </w:r>
      <w:r>
        <w:rPr>
          <w:rFonts w:ascii="Courier New" w:hAnsi="Courier New"/>
          <w:rtl w:val="0"/>
          <w:lang w:val="en-US"/>
        </w:rPr>
        <w:t>BIANCA??</w:t>
      </w:r>
      <w:r>
        <w:rPr>
          <w:rFonts w:ascii="Courier New" w:hAnsi="Courier New" w:hint="default"/>
          <w:rtl w:val="0"/>
          <w:lang w:val="en-US"/>
        </w:rPr>
        <w:t xml:space="preserve">” </w:t>
      </w:r>
      <w:r>
        <w:rPr>
          <w:rFonts w:ascii="Courier New" w:hAnsi="Courier New"/>
          <w:rtl w:val="0"/>
          <w:lang w:val="en-US"/>
        </w:rPr>
        <w:t>says Ranger Rabbit.</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color w:val="222222"/>
          <w:u w:color="222222"/>
        </w:rPr>
      </w:pPr>
      <w:r>
        <w:rPr>
          <w:rFonts w:ascii="Courier New" w:hAnsi="Courier New" w:hint="default"/>
          <w:rtl w:val="0"/>
          <w:lang w:val="en-US"/>
        </w:rPr>
        <w:t>“</w:t>
      </w:r>
      <w:r>
        <w:rPr>
          <w:rFonts w:ascii="Courier New" w:hAnsi="Courier New"/>
          <w:rtl w:val="0"/>
          <w:lang w:val="it-IT"/>
        </w:rPr>
        <w:t>Ranger Rabbit!?</w:t>
      </w:r>
      <w:r>
        <w:rPr>
          <w:rFonts w:ascii="Courier New" w:hAnsi="Courier New" w:hint="default"/>
          <w:rtl w:val="0"/>
          <w:lang w:val="en-US"/>
        </w:rPr>
        <w:t xml:space="preserve">” </w:t>
      </w:r>
      <w:r>
        <w:rPr>
          <w:rFonts w:ascii="Courier New" w:hAnsi="Courier New"/>
          <w:rtl w:val="0"/>
          <w:lang w:val="en-US"/>
        </w:rPr>
        <w:t>says Bianca, in excited disbelief. The scene lightens. The kids let a breath out. It</w:t>
      </w:r>
      <w:r>
        <w:rPr>
          <w:rFonts w:ascii="Courier New" w:hAnsi="Courier New" w:hint="default"/>
          <w:rtl w:val="0"/>
          <w:lang w:val="en-US"/>
        </w:rPr>
        <w:t>’</w:t>
      </w:r>
      <w:r>
        <w:rPr>
          <w:rFonts w:ascii="Courier New" w:hAnsi="Courier New"/>
          <w:rtl w:val="0"/>
          <w:lang w:val="en-US"/>
        </w:rPr>
        <w:t>s so good to see you! Big hugs (</w:t>
      </w:r>
      <w:commentRangeStart w:id="18"/>
      <w:r>
        <w:rPr>
          <w:rFonts w:ascii="Courier New" w:hAnsi="Courier New"/>
          <w:rtl w:val="0"/>
          <w:lang w:val="en-US"/>
        </w:rPr>
        <w:t xml:space="preserve">maybe a special greeting they used to have as kids?) </w:t>
      </w:r>
      <w:commentRangeEnd w:id="18"/>
      <w:r>
        <w:commentReference w:id="18"/>
      </w:r>
      <w:r>
        <w:rPr>
          <w:rFonts w:ascii="Courier New" w:hAnsi="Courier New"/>
          <w:rtl w:val="0"/>
          <w:lang w:val="en-US"/>
        </w:rPr>
        <w:t>followed by laughter. Mom introduces Bianca and the kids. The kids are a bit starstruck. You</w:t>
      </w:r>
      <w:r>
        <w:rPr>
          <w:rFonts w:ascii="Courier New" w:hAnsi="Courier New" w:hint="default"/>
          <w:rtl w:val="0"/>
          <w:lang w:val="en-US"/>
        </w:rPr>
        <w:t>’</w:t>
      </w:r>
      <w:r>
        <w:rPr>
          <w:rFonts w:ascii="Courier New" w:hAnsi="Courier New"/>
          <w:rtl w:val="0"/>
          <w:lang w:val="en-US"/>
        </w:rPr>
        <w:t xml:space="preserve">re Bianca? </w:t>
      </w:r>
      <w:r>
        <w:rPr>
          <w:rFonts w:ascii="Courier New" w:hAnsi="Courier New"/>
          <w:color w:val="222222"/>
          <w:u w:color="222222"/>
          <w:rtl w:val="0"/>
          <w:lang w:val="en-US"/>
        </w:rPr>
        <w:t>SO Cool, you INVENT things? Yes! Says Bianca</w:t>
      </w:r>
      <w:commentRangeStart w:id="19"/>
      <w:r>
        <w:rPr>
          <w:rFonts w:ascii="Courier New" w:hAnsi="Courier New"/>
          <w:color w:val="222222"/>
          <w:u w:color="222222"/>
          <w:rtl w:val="0"/>
          <w:lang w:val="en-US"/>
        </w:rPr>
        <w:t>. I invented THIS for example. Bianca shows off a fun invention from her backpack. It</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like an extendable gripper, but instead of telescoping, </w:t>
      </w:r>
      <w:commentRangeEnd w:id="19"/>
      <w:r>
        <w:commentReference w:id="19"/>
      </w:r>
      <w:r>
        <w:rPr>
          <w:rFonts w:ascii="Courier New" w:hAnsi="Courier New"/>
          <w:color w:val="222222"/>
          <w:u w:color="222222"/>
          <w:rtl w:val="0"/>
          <w:lang w:val="en-US"/>
        </w:rPr>
        <w:t xml:space="preserve">it unfurls like a butterfly proboscis. Wow! Cool! The kids are amazed.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asks them what they are doing all the way out here, and Ranger Rabbit explains they were headed for the camping area. Ah, says Bianca, actually that</w:t>
      </w:r>
      <w:r>
        <w:rPr>
          <w:rFonts w:ascii="Courier New" w:hAnsi="Courier New" w:hint="default"/>
          <w:rtl w:val="0"/>
          <w:lang w:val="en-US"/>
        </w:rPr>
        <w:t>’</w:t>
      </w:r>
      <w:r>
        <w:rPr>
          <w:rFonts w:ascii="Courier New" w:hAnsi="Courier New"/>
          <w:rtl w:val="0"/>
          <w:lang w:val="en-US"/>
        </w:rPr>
        <w:t>s where I</w:t>
      </w:r>
      <w:r>
        <w:rPr>
          <w:rFonts w:ascii="Courier New" w:hAnsi="Courier New" w:hint="default"/>
          <w:rtl w:val="0"/>
          <w:lang w:val="en-US"/>
        </w:rPr>
        <w:t>’</w:t>
      </w:r>
      <w:r>
        <w:rPr>
          <w:rFonts w:ascii="Courier New" w:hAnsi="Courier New"/>
          <w:rtl w:val="0"/>
          <w:lang w:val="en-US"/>
        </w:rPr>
        <w:t>m camping right now, would you like to join me? The kids excitedly say Yes! But you</w:t>
      </w:r>
      <w:r>
        <w:rPr>
          <w:rFonts w:ascii="Courier New" w:hAnsi="Courier New" w:hint="default"/>
          <w:rtl w:val="0"/>
          <w:lang w:val="en-US"/>
        </w:rPr>
        <w:t>’</w:t>
      </w:r>
      <w:r>
        <w:rPr>
          <w:rFonts w:ascii="Courier New" w:hAnsi="Courier New"/>
          <w:rtl w:val="0"/>
          <w:lang w:val="en-US"/>
        </w:rPr>
        <w:t>re a bit way off. You were supposed to turn at the creek. That</w:t>
      </w:r>
      <w:r>
        <w:rPr>
          <w:rFonts w:ascii="Courier New" w:hAnsi="Courier New" w:hint="default"/>
          <w:rtl w:val="0"/>
          <w:lang w:val="en-US"/>
        </w:rPr>
        <w:t>’</w:t>
      </w:r>
      <w:r>
        <w:rPr>
          <w:rFonts w:ascii="Courier New" w:hAnsi="Courier New"/>
          <w:rtl w:val="0"/>
          <w:lang w:val="en-US"/>
        </w:rPr>
        <w:t>s ok, here I</w:t>
      </w:r>
      <w:r>
        <w:rPr>
          <w:rFonts w:ascii="Courier New" w:hAnsi="Courier New" w:hint="default"/>
          <w:rtl w:val="0"/>
          <w:lang w:val="en-US"/>
        </w:rPr>
        <w:t>’</w:t>
      </w:r>
      <w:r>
        <w:rPr>
          <w:rFonts w:ascii="Courier New" w:hAnsi="Courier New"/>
          <w:rtl w:val="0"/>
          <w:lang w:val="en-US"/>
        </w:rPr>
        <w:t>ll show you the right way.</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2.8. EXT. TRAIL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The group is back where the trail forks. Oh, says Ranger Rabbit, I see. We missed the creek because it</w:t>
      </w:r>
      <w:r>
        <w:rPr>
          <w:rFonts w:ascii="Courier New" w:hAnsi="Courier New" w:hint="default"/>
          <w:color w:val="222222"/>
          <w:u w:color="222222"/>
          <w:rtl w:val="0"/>
          <w:lang w:val="en-US"/>
        </w:rPr>
        <w:t>’</w:t>
      </w:r>
      <w:r>
        <w:rPr>
          <w:rFonts w:ascii="Courier New" w:hAnsi="Courier New"/>
          <w:color w:val="222222"/>
          <w:u w:color="222222"/>
          <w:rtl w:val="0"/>
          <w:lang w:val="en-US"/>
        </w:rPr>
        <w:t>s dry, but</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that</w:t>
      </w:r>
      <w:r>
        <w:rPr>
          <w:rFonts w:ascii="Courier New" w:hAnsi="Courier New" w:hint="default"/>
          <w:color w:val="222222"/>
          <w:u w:color="222222"/>
          <w:rtl w:val="0"/>
          <w:lang w:val="en-US"/>
        </w:rPr>
        <w:t>’</w:t>
      </w:r>
      <w:r>
        <w:rPr>
          <w:rFonts w:ascii="Courier New" w:hAnsi="Courier New"/>
          <w:color w:val="222222"/>
          <w:u w:color="222222"/>
          <w:rtl w:val="0"/>
          <w:lang w:val="en-US"/>
        </w:rPr>
        <w:t>s odd. Creeks shouldn</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t be dry this time of year. Bianca says a lot of the creeks on this side of the lake are dry. Elinor chimes in that they saw a dry creek in Animal Town too. </w:t>
      </w:r>
      <w:commentRangeStart w:id="20"/>
      <w:r>
        <w:rPr>
          <w:rFonts w:ascii="Courier New" w:hAnsi="Courier New"/>
          <w:color w:val="222222"/>
          <w:u w:color="222222"/>
          <w:rtl w:val="0"/>
          <w:lang w:val="en-US"/>
        </w:rPr>
        <w:t>You</w:t>
      </w:r>
      <w:r>
        <w:rPr>
          <w:rFonts w:ascii="Courier New" w:hAnsi="Courier New" w:hint="default"/>
          <w:color w:val="222222"/>
          <w:u w:color="222222"/>
          <w:rtl w:val="0"/>
          <w:lang w:val="en-US"/>
        </w:rPr>
        <w:t>’</w:t>
      </w:r>
      <w:r>
        <w:rPr>
          <w:rFonts w:ascii="Courier New" w:hAnsi="Courier New"/>
          <w:color w:val="222222"/>
          <w:u w:color="222222"/>
          <w:rtl w:val="0"/>
          <w:lang w:val="en-US"/>
        </w:rPr>
        <w:t>re right, Elinor. Hmm</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Ranger Rabbit thinks thoughtfully. Well, come on, let</w:t>
      </w:r>
      <w:r>
        <w:rPr>
          <w:rFonts w:ascii="Courier New" w:hAnsi="Courier New" w:hint="default"/>
          <w:color w:val="222222"/>
          <w:u w:color="222222"/>
          <w:rtl w:val="0"/>
          <w:lang w:val="en-US"/>
        </w:rPr>
        <w:t>’</w:t>
      </w:r>
      <w:r>
        <w:rPr>
          <w:rFonts w:ascii="Courier New" w:hAnsi="Courier New"/>
          <w:color w:val="222222"/>
          <w:u w:color="222222"/>
          <w:rtl w:val="0"/>
          <w:lang w:val="en-US"/>
        </w:rPr>
        <w:t>s go, says Bianca.</w:t>
        <w:br w:type="textWrapping"/>
      </w:r>
      <w:commentRangeEnd w:id="20"/>
      <w:r>
        <w:commentReference w:id="20"/>
      </w:r>
    </w:p>
    <w:p>
      <w:pPr>
        <w:pStyle w:val="Body A"/>
        <w:shd w:val="clear" w:color="auto" w:fill="ffffff"/>
        <w:rPr>
          <w:rFonts w:ascii="Courier New" w:cs="Courier New" w:hAnsi="Courier New" w:eastAsia="Courier New"/>
          <w:color w:val="222222"/>
          <w:u w:color="222222"/>
        </w:rPr>
      </w:pPr>
      <w:r>
        <w:rPr>
          <w:rFonts w:ascii="Arial Unicode MS" w:cs="Arial Unicode MS" w:hAnsi="Arial Unicode MS" w:eastAsia="Arial Unicode MS"/>
          <w:b w:val="0"/>
          <w:bCs w:val="0"/>
          <w:i w:val="0"/>
          <w:iCs w:val="0"/>
          <w:color w:val="222222"/>
          <w:u w:color="222222"/>
        </w:rPr>
        <w:br w:type="textWrapping"/>
      </w: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2.9. EXT. TRAIL TO HIDDEN LAKE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As they walk, Ranger Rabbit asks Bianca what she</w:t>
      </w:r>
      <w:r>
        <w:rPr>
          <w:rFonts w:ascii="Courier New" w:hAnsi="Courier New" w:hint="default"/>
          <w:color w:val="222222"/>
          <w:u w:color="222222"/>
          <w:rtl w:val="0"/>
          <w:lang w:val="en-US"/>
        </w:rPr>
        <w:t>’</w:t>
      </w:r>
      <w:r>
        <w:rPr>
          <w:rFonts w:ascii="Courier New" w:hAnsi="Courier New"/>
          <w:color w:val="222222"/>
          <w:u w:color="222222"/>
          <w:rtl w:val="0"/>
          <w:lang w:val="en-US"/>
        </w:rPr>
        <w:t>s doing here, and Bianca tells them she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here to get ideas from Nature for her inventions. Ideas from Nature? asks Elinor. </w:t>
      </w:r>
      <w:r>
        <w:rPr>
          <w:rFonts w:ascii="Courier New" w:hAnsi="Courier New"/>
          <w:rtl w:val="0"/>
          <w:lang w:val="en-US"/>
        </w:rPr>
        <w:t xml:space="preserve">Yes, Nature is FULL of ideas! For example, she got the idea for this part (the unfurling part of the the extendable gripper) when she was studying butterflies in the jungle last summer (a thought bubble shows Bianca observing a butterfly in a jungle). Butterflies have a long mouth that rolls up, and I thought, what a great idea to store something long! But then I thought, how can I use it to grab things? So I looked for ideas in Nature, and I learned that bird beaks are really strong and good for grabbing things, so I made this part just like a bird beak (a thought bubble shows Bianca at a design desk prototoyping the beak gripper - https://www.festo.com/group/en/cms/10237.htm). Whoa, cool...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Ranger Rabbit says that Bianca was just like you, Elinor, when she was a little girl. She LOVED to ask lots of questions. Elinor is now doubly amazed. You can read it in her face: Someone just like me?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At that moment, they come upon an opening in the trees as the trail bends and looks out unto</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HIDDEN LAKE. Finally! Choir sings. It</w:t>
      </w:r>
      <w:r>
        <w:rPr>
          <w:rFonts w:ascii="Courier New" w:hAnsi="Courier New" w:hint="default"/>
          <w:color w:val="222222"/>
          <w:u w:color="222222"/>
          <w:rtl w:val="0"/>
          <w:lang w:val="en-US"/>
        </w:rPr>
        <w:t>’</w:t>
      </w:r>
      <w:r>
        <w:rPr>
          <w:rFonts w:ascii="Courier New" w:hAnsi="Courier New"/>
          <w:color w:val="222222"/>
          <w:u w:color="222222"/>
          <w:rtl w:val="0"/>
          <w:lang w:val="en-US"/>
        </w:rPr>
        <w:t>s a beautiful view. Hidden Lake delivers. Gorgeous. Wow! Cool!</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Bianca turns left and tells them to follow her to the campsite. A special compartment opens in her backpack that stows away the gripper gizmo in a fun way. Wow, says Ari to Olive and Elinor. An inventor. Could Bianca be any cooler?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Oh, by the way, says Bianca. I brought along too many marshmallows. Will you help me eat them all? </w:t>
      </w:r>
      <w:commentRangeStart w:id="21"/>
      <w:r>
        <w:rPr>
          <w:rFonts w:ascii="Courier New" w:hAnsi="Courier New"/>
          <w:color w:val="222222"/>
          <w:u w:color="222222"/>
          <w:rtl w:val="0"/>
          <w:lang w:val="en-US"/>
        </w:rPr>
        <w:t>Ok, says Ari, I was wrong.</w:t>
      </w:r>
      <w:commentRangeEnd w:id="21"/>
      <w:r>
        <w:commentReference w:id="21"/>
      </w:r>
      <w:r>
        <w:rPr>
          <w:rFonts w:ascii="Courier New" w:hAnsi="Courier New"/>
          <w:color w:val="222222"/>
          <w:u w:color="222222"/>
          <w:rtl w:val="0"/>
          <w:lang w:val="en-US"/>
        </w:rPr>
        <w:t xml:space="preserve"> They all giggle as they head to the campsite.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2.11. EXT. CAMP SET UP MONTAGE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DAY/NIGHT</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In a musical montage, we see the group set up their tents and settle in with funny moments shown. We see the sun set over the mountains above Hidden Lake, as the sky darkens and fills with stars.</w:t>
      </w:r>
    </w:p>
    <w:p>
      <w:pPr>
        <w:pStyle w:val="Body A"/>
        <w:shd w:val="clear" w:color="auto" w:fill="ffffff"/>
        <w:rPr>
          <w:rFonts w:ascii="Courier New" w:cs="Courier New" w:hAnsi="Courier New" w:eastAsia="Courier New"/>
          <w:color w:val="222222"/>
          <w:u w:color="222222"/>
        </w:rPr>
      </w:pPr>
      <w:r>
        <w:rPr>
          <w:rFonts w:ascii="Arial Unicode MS" w:cs="Arial Unicode MS" w:hAnsi="Arial Unicode MS" w:eastAsia="Arial Unicode MS"/>
          <w:b w:val="0"/>
          <w:bCs w:val="0"/>
          <w:i w:val="0"/>
          <w:iCs w:val="0"/>
          <w:color w:val="222222"/>
          <w:u w:color="222222"/>
        </w:rPr>
        <w:br w:type="textWrapping"/>
      </w:r>
      <w:r>
        <w:rPr>
          <w:rFonts w:ascii="Courier New" w:cs="Courier New" w:hAnsi="Courier New" w:eastAsia="Courier New"/>
          <w:color w:val="222222"/>
          <w:u w:color="222222"/>
        </w:rPr>
        <w:br w:type="textWrapping"/>
      </w:r>
      <w:commentRangeStart w:id="22"/>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2.12. EXT. CAMPSITE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NIGHT</w:t>
      </w:r>
      <w:commentRangeEnd w:id="22"/>
      <w:r>
        <w:commentReference w:id="22"/>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We come back from the montage on Olive in front of the campfire, finishing telling the group a kid-friendly spooky story. Ari grips Robin for comfort in a funny way, and Elinor sits next to Bianca. Bianca uses her extendable gripper to pick up a marshmallow and add it to the ones in Ari</w:t>
      </w:r>
      <w:r>
        <w:rPr>
          <w:rFonts w:ascii="Courier New" w:hAnsi="Courier New" w:hint="default"/>
          <w:color w:val="222222"/>
          <w:u w:color="222222"/>
          <w:rtl w:val="0"/>
          <w:lang w:val="en-US"/>
        </w:rPr>
        <w:t>’</w:t>
      </w:r>
      <w:r>
        <w:rPr>
          <w:rFonts w:ascii="Courier New" w:hAnsi="Courier New"/>
          <w:color w:val="222222"/>
          <w:u w:color="222222"/>
          <w:rtl w:val="0"/>
          <w:lang w:val="en-US"/>
        </w:rPr>
        <w:t>s stick. So cool. Elinor asks Bianca what she</w:t>
      </w:r>
      <w:r>
        <w:rPr>
          <w:rFonts w:ascii="Courier New" w:hAnsi="Courier New" w:hint="default"/>
          <w:color w:val="222222"/>
          <w:u w:color="222222"/>
          <w:rtl w:val="0"/>
          <w:lang w:val="en-US"/>
        </w:rPr>
        <w:t>’</w:t>
      </w:r>
      <w:r>
        <w:rPr>
          <w:rFonts w:ascii="Courier New" w:hAnsi="Courier New"/>
          <w:color w:val="222222"/>
          <w:u w:color="222222"/>
          <w:rtl w:val="0"/>
          <w:lang w:val="en-US"/>
        </w:rPr>
        <w:t>s going to invent next, and Bianca explains that she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trying to invent a new kind of sticky tape, </w:t>
      </w:r>
      <w:commentRangeStart w:id="23"/>
      <w:r>
        <w:rPr>
          <w:rFonts w:ascii="Courier New" w:hAnsi="Courier New"/>
          <w:color w:val="222222"/>
          <w:u w:color="222222"/>
          <w:rtl w:val="0"/>
          <w:lang w:val="en-US"/>
        </w:rPr>
        <w:t>so she</w:t>
      </w:r>
      <w:r>
        <w:rPr>
          <w:rFonts w:ascii="Courier New" w:hAnsi="Courier New" w:hint="default"/>
          <w:color w:val="222222"/>
          <w:u w:color="222222"/>
          <w:rtl w:val="0"/>
          <w:lang w:val="en-US"/>
        </w:rPr>
        <w:t>’</w:t>
      </w:r>
      <w:r>
        <w:rPr>
          <w:rFonts w:ascii="Courier New" w:hAnsi="Courier New"/>
          <w:color w:val="222222"/>
          <w:u w:color="222222"/>
          <w:rtl w:val="0"/>
          <w:lang w:val="en-US"/>
        </w:rPr>
        <w:t>s here to get ideas from frogs</w:t>
      </w:r>
      <w:commentRangeEnd w:id="23"/>
      <w:r>
        <w:commentReference w:id="23"/>
      </w:r>
      <w:r>
        <w:rPr>
          <w:rFonts w:ascii="Courier New" w:hAnsi="Courier New"/>
          <w:color w:val="222222"/>
          <w:u w:color="222222"/>
          <w:rtl w:val="0"/>
          <w:lang w:val="en-US"/>
        </w:rPr>
        <w:t>.  Oooh, we love frogs! says Elinor. Bianca offers to bring them along to look for frogs tomorrow. Cool!</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At that moment, Ranger Rabbit says it</w:t>
      </w:r>
      <w:r>
        <w:rPr>
          <w:rFonts w:ascii="Courier New" w:hAnsi="Courier New" w:hint="default"/>
          <w:color w:val="222222"/>
          <w:u w:color="222222"/>
          <w:rtl w:val="0"/>
          <w:lang w:val="en-US"/>
        </w:rPr>
        <w:t>’</w:t>
      </w:r>
      <w:r>
        <w:rPr>
          <w:rFonts w:ascii="Courier New" w:hAnsi="Courier New"/>
          <w:color w:val="222222"/>
          <w:u w:color="222222"/>
          <w:rtl w:val="0"/>
          <w:lang w:val="en-US"/>
        </w:rPr>
        <w:t>s time to turn in. It</w:t>
      </w:r>
      <w:r>
        <w:rPr>
          <w:rFonts w:ascii="Courier New" w:hAnsi="Courier New" w:hint="default"/>
          <w:color w:val="222222"/>
          <w:u w:color="222222"/>
          <w:rtl w:val="0"/>
          <w:lang w:val="en-US"/>
        </w:rPr>
        <w:t>’</w:t>
      </w:r>
      <w:r>
        <w:rPr>
          <w:rFonts w:ascii="Courier New" w:hAnsi="Courier New"/>
          <w:color w:val="222222"/>
          <w:u w:color="222222"/>
          <w:rtl w:val="0"/>
          <w:lang w:val="en-US"/>
        </w:rPr>
        <w:t>s been a long day.</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As the kids go into their tents, Elinor hangs back and sticks her head out the tent. This has been an awesome trip so far. She can</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t wait until tomorrow. She sings a little bit of the explorer song from before. </w:t>
      </w:r>
      <w:commentRangeStart w:id="24"/>
      <w:r>
        <w:rPr>
          <w:rFonts w:ascii="Courier New" w:hAnsi="Courier New"/>
          <w:color w:val="222222"/>
          <w:u w:color="222222"/>
          <w:rtl w:val="0"/>
          <w:lang w:val="en-US"/>
        </w:rPr>
        <w:t>Who knows where you</w:t>
      </w:r>
      <w:r>
        <w:rPr>
          <w:rFonts w:ascii="Courier New" w:hAnsi="Courier New" w:hint="default"/>
          <w:color w:val="222222"/>
          <w:u w:color="222222"/>
          <w:rtl w:val="0"/>
          <w:lang w:val="en-US"/>
        </w:rPr>
        <w:t>’</w:t>
      </w:r>
      <w:r>
        <w:rPr>
          <w:rFonts w:ascii="Courier New" w:hAnsi="Courier New"/>
          <w:color w:val="222222"/>
          <w:u w:color="222222"/>
          <w:rtl w:val="0"/>
          <w:lang w:val="en-US"/>
        </w:rPr>
        <w:t>ll go, or who you will meet</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It might be someone, who wonders like me</w:t>
      </w:r>
      <w:r>
        <w:rPr>
          <w:rFonts w:ascii="Courier New" w:hAnsi="Courier New" w:hint="default"/>
          <w:color w:val="222222"/>
          <w:u w:color="222222"/>
          <w:rtl w:val="0"/>
          <w:lang w:val="en-US"/>
        </w:rPr>
        <w:t>…</w:t>
        <w:br w:type="textWrapping"/>
      </w:r>
      <w:commentRangeEnd w:id="24"/>
      <w:r>
        <w:commentReference w:id="24"/>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END OF ACT II</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III</w:t>
      </w:r>
    </w:p>
    <w:p>
      <w:pPr>
        <w:pStyle w:val="Body A"/>
        <w:jc w:val="center"/>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it-IT"/>
        </w:rPr>
        <w:t xml:space="preserve">3.1. EXT. CAMPSITE </w:t>
      </w:r>
      <w:r>
        <w:rPr>
          <w:rFonts w:ascii="Courier New" w:hAnsi="Courier New" w:hint="default"/>
          <w:b w:val="1"/>
          <w:bCs w:val="1"/>
          <w:rtl w:val="0"/>
          <w:lang w:val="en-US"/>
        </w:rPr>
        <w:t xml:space="preserve">– </w:t>
      </w:r>
      <w:r>
        <w:rPr>
          <w:rFonts w:ascii="Courier New" w:hAnsi="Courier New"/>
          <w:b w:val="1"/>
          <w:bCs w:val="1"/>
          <w:rtl w:val="0"/>
          <w:lang w:val="de-DE"/>
        </w:rPr>
        <w:t>MORNING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sun rises, filling the sky with glorious reds and oranges that are reflected in the lake. It</w:t>
      </w:r>
      <w:r>
        <w:rPr>
          <w:rFonts w:ascii="Courier New" w:hAnsi="Courier New" w:hint="default"/>
          <w:rtl w:val="0"/>
          <w:lang w:val="en-US"/>
        </w:rPr>
        <w:t>’</w:t>
      </w:r>
      <w:r>
        <w:rPr>
          <w:rFonts w:ascii="Courier New" w:hAnsi="Courier New"/>
          <w:rtl w:val="0"/>
          <w:lang w:val="en-US"/>
        </w:rPr>
        <w:t>s the next morning and we catch the campsite as it gets ready for the day. The kids are poking and playing around while Bianca and Mom wash the breakfast pans. The kids look at the remains of some of Ari</w:t>
      </w:r>
      <w:r>
        <w:rPr>
          <w:rFonts w:ascii="Courier New" w:hAnsi="Courier New" w:hint="default"/>
          <w:rtl w:val="0"/>
          <w:lang w:val="en-US"/>
        </w:rPr>
        <w:t>’</w:t>
      </w:r>
      <w:r>
        <w:rPr>
          <w:rFonts w:ascii="Courier New" w:hAnsi="Courier New"/>
          <w:rtl w:val="0"/>
          <w:lang w:val="en-US"/>
        </w:rPr>
        <w:t>s failed marshmallow experiments from last night, including a big blob of sticky melted marshmallow at the end of a stick. Yow, that</w:t>
      </w:r>
      <w:r>
        <w:rPr>
          <w:rFonts w:ascii="Courier New" w:hAnsi="Courier New" w:hint="default"/>
          <w:rtl w:val="0"/>
          <w:lang w:val="en-US"/>
        </w:rPr>
        <w:t>’</w:t>
      </w:r>
      <w:r>
        <w:rPr>
          <w:rFonts w:ascii="Courier New" w:hAnsi="Courier New"/>
          <w:rtl w:val="0"/>
          <w:lang w:val="en-US"/>
        </w:rPr>
        <w:t>s sticky! Ari pokes it with a finger and tastes it. And sweet!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Ranger Rabbit finishes rinsing a pan and looks around, wondering where to put them. Bianca has an idea to hang a drying line and opens a special compartment in her backpack that spews out several rope ends. Take your pick! Ranger Rabbit pulls on one and goes over to the nearest two trees, tying one end to each tree. The rest of the ropes in Bianca</w:t>
      </w:r>
      <w:r>
        <w:rPr>
          <w:rFonts w:ascii="Courier New" w:hAnsi="Courier New" w:hint="default"/>
          <w:rtl w:val="0"/>
          <w:lang w:val="en-US"/>
        </w:rPr>
        <w:t>’</w:t>
      </w:r>
      <w:r>
        <w:rPr>
          <w:rFonts w:ascii="Courier New" w:hAnsi="Courier New"/>
          <w:rtl w:val="0"/>
          <w:lang w:val="en-US"/>
        </w:rPr>
        <w:t>s backpack retract and the compartment closes. Ari plays with the extended rope (hangs and bounces). Check it out, I</w:t>
      </w:r>
      <w:r>
        <w:rPr>
          <w:rFonts w:ascii="Courier New" w:hAnsi="Courier New" w:hint="default"/>
          <w:rtl w:val="0"/>
          <w:lang w:val="en-US"/>
        </w:rPr>
        <w:t>’</w:t>
      </w:r>
      <w:r>
        <w:rPr>
          <w:rFonts w:ascii="Courier New" w:hAnsi="Courier New"/>
          <w:rtl w:val="0"/>
          <w:lang w:val="en-US"/>
        </w:rPr>
        <w:t>m in a circus! Careful Ari, says Ranger Rabbit, you might</w:t>
      </w:r>
      <w:r>
        <w:rPr>
          <w:rFonts w:ascii="Courier New" w:hAnsi="Courier New" w:hint="default"/>
          <w:rtl w:val="0"/>
          <w:lang w:val="en-US"/>
        </w:rPr>
        <w:t xml:space="preserve">… </w:t>
      </w:r>
      <w:r>
        <w:rPr>
          <w:rFonts w:ascii="Courier New" w:hAnsi="Courier New"/>
          <w:rtl w:val="0"/>
          <w:lang w:val="en-US"/>
        </w:rPr>
        <w:t>Ari comically (whoa whoa!) loses balance and spins around the rope, flying off before fluttering and plopping down. The kids check on him and giggle after a classic Ari pun.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finishes hanging up the pans and turns to the kids: Ok, who</w:t>
      </w:r>
      <w:r>
        <w:rPr>
          <w:rFonts w:ascii="Courier New" w:hAnsi="Courier New" w:hint="default"/>
          <w:rtl w:val="0"/>
          <w:lang w:val="en-US"/>
        </w:rPr>
        <w:t>’</w:t>
      </w:r>
      <w:r>
        <w:rPr>
          <w:rFonts w:ascii="Courier New" w:hAnsi="Courier New"/>
          <w:rtl w:val="0"/>
          <w:lang w:val="en-US"/>
        </w:rPr>
        <w:t>s ready to go see some frogs?? The kids are super pumped. Yay! Awesome, we love frogs! Frogs are the best! Mom chimes in that if they are looking for frogs, there</w:t>
      </w:r>
      <w:r>
        <w:rPr>
          <w:rFonts w:ascii="Courier New" w:hAnsi="Courier New" w:hint="default"/>
          <w:rtl w:val="0"/>
          <w:lang w:val="en-US"/>
        </w:rPr>
        <w:t>’</w:t>
      </w:r>
      <w:r>
        <w:rPr>
          <w:rFonts w:ascii="Courier New" w:hAnsi="Courier New"/>
          <w:rtl w:val="0"/>
          <w:lang w:val="en-US"/>
        </w:rPr>
        <w:t>s a great spot near the lake that is always full of frogs. She points to an area in the map painted with a little pond, and a thought bubble shows the audience a bog filled with brown frogs and, importantly, just the right amount of plants in it. Fantastic! says Bianca. Ranger Rabbit gives the map to Bianca when suddenly, Ranger Rabbit</w:t>
      </w:r>
      <w:r>
        <w:rPr>
          <w:rFonts w:ascii="Courier New" w:hAnsi="Courier New" w:hint="default"/>
          <w:rtl w:val="0"/>
          <w:lang w:val="en-US"/>
        </w:rPr>
        <w:t>’</w:t>
      </w:r>
      <w:r>
        <w:rPr>
          <w:rFonts w:ascii="Courier New" w:hAnsi="Courier New"/>
          <w:rtl w:val="0"/>
          <w:lang w:val="en-US"/>
        </w:rPr>
        <w:t>s radio squawks. It</w:t>
      </w:r>
      <w:r>
        <w:rPr>
          <w:rFonts w:ascii="Courier New" w:hAnsi="Courier New" w:hint="default"/>
          <w:rtl w:val="0"/>
          <w:lang w:val="en-US"/>
        </w:rPr>
        <w:t>’</w:t>
      </w:r>
      <w:r>
        <w:rPr>
          <w:rFonts w:ascii="Courier New" w:hAnsi="Courier New"/>
          <w:rtl w:val="0"/>
          <w:lang w:val="en-US"/>
        </w:rPr>
        <w:t>s Deputy Mouse.</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3.2.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cut to a scene of Joe Mouse at the head of the clearing of the new road into Animal Town nearby, and it looks like something has gone amiss. Deputy Mouse tells Ranger Rabbit that they</w:t>
      </w:r>
      <w:r>
        <w:rPr>
          <w:rFonts w:ascii="Courier New" w:hAnsi="Courier New" w:hint="default"/>
          <w:rtl w:val="0"/>
          <w:lang w:val="en-US"/>
        </w:rPr>
        <w:t>’</w:t>
      </w:r>
      <w:r>
        <w:rPr>
          <w:rFonts w:ascii="Courier New" w:hAnsi="Courier New"/>
          <w:rtl w:val="0"/>
          <w:lang w:val="en-US"/>
        </w:rPr>
        <w:t>ve been clearing all the sticks and branches on the forest floor to make room for the road (we see the pile of sticks again near the river), but</w:t>
      </w:r>
      <w:r>
        <w:rPr>
          <w:rFonts w:ascii="Courier New" w:hAnsi="Courier New" w:hint="default"/>
          <w:rtl w:val="0"/>
          <w:lang w:val="en-US"/>
        </w:rPr>
        <w:t xml:space="preserve">… </w:t>
      </w:r>
      <w:r>
        <w:rPr>
          <w:rFonts w:ascii="Courier New" w:hAnsi="Courier New"/>
          <w:rtl w:val="0"/>
          <w:lang w:val="en-US"/>
        </w:rPr>
        <w:t>they found a really big stick. The camera moves to reveal a big old dead tree blocking their way. We see Mrs. Beaver</w:t>
      </w:r>
      <w:r>
        <w:rPr>
          <w:rFonts w:ascii="Courier New" w:hAnsi="Courier New" w:hint="default"/>
          <w:rtl w:val="0"/>
          <w:lang w:val="en-US"/>
        </w:rPr>
        <w:t>’</w:t>
      </w:r>
      <w:r>
        <w:rPr>
          <w:rFonts w:ascii="Courier New" w:hAnsi="Courier New"/>
          <w:rtl w:val="0"/>
          <w:lang w:val="en-US"/>
        </w:rPr>
        <w:t>s workers trying to move it to no avail, and Mrs. Beaver looking exhausted to the side. They need Ranger Rabbit to come and help them sort it out.</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it-IT"/>
        </w:rPr>
        <w:t xml:space="preserve">3.3. EXT. CAMPSITE </w:t>
      </w:r>
      <w:r>
        <w:rPr>
          <w:rFonts w:ascii="Courier New" w:hAnsi="Courier New" w:hint="default"/>
          <w:b w:val="1"/>
          <w:bCs w:val="1"/>
          <w:rtl w:val="0"/>
          <w:lang w:val="en-US"/>
        </w:rPr>
        <w:t xml:space="preserve">– </w:t>
      </w:r>
      <w:r>
        <w:rPr>
          <w:rFonts w:ascii="Courier New" w:hAnsi="Courier New"/>
          <w:b w:val="1"/>
          <w:bCs w:val="1"/>
          <w:rtl w:val="0"/>
          <w:lang w:val="de-DE"/>
        </w:rPr>
        <w:t>MORNING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Oh dear, says Ranger Rabbit. They need me up the river near here. Bianca offers to help: I</w:t>
      </w:r>
      <w:r>
        <w:rPr>
          <w:rFonts w:ascii="Courier New" w:hAnsi="Courier New" w:hint="default"/>
          <w:rtl w:val="0"/>
          <w:lang w:val="en-US"/>
        </w:rPr>
        <w:t>’</w:t>
      </w:r>
      <w:r>
        <w:rPr>
          <w:rFonts w:ascii="Courier New" w:hAnsi="Courier New"/>
          <w:rtl w:val="0"/>
          <w:lang w:val="en-US"/>
        </w:rPr>
        <w:t>ll stay with the kids, and you can go help Deputy Mouse. Really, are you sure? Of course! It</w:t>
      </w:r>
      <w:r>
        <w:rPr>
          <w:rFonts w:ascii="Courier New" w:hAnsi="Courier New" w:hint="default"/>
          <w:rtl w:val="0"/>
          <w:lang w:val="en-US"/>
        </w:rPr>
        <w:t>’</w:t>
      </w:r>
      <w:r>
        <w:rPr>
          <w:rFonts w:ascii="Courier New" w:hAnsi="Courier New"/>
          <w:rtl w:val="0"/>
          <w:lang w:val="en-US"/>
        </w:rPr>
        <w:t>ll be just like when we were kids and went exploring. We</w:t>
      </w:r>
      <w:r>
        <w:rPr>
          <w:rFonts w:ascii="Courier New" w:hAnsi="Courier New" w:hint="default"/>
          <w:rtl w:val="0"/>
          <w:lang w:val="en-US"/>
        </w:rPr>
        <w:t>’</w:t>
      </w:r>
      <w:r>
        <w:rPr>
          <w:rFonts w:ascii="Courier New" w:hAnsi="Courier New"/>
          <w:rtl w:val="0"/>
          <w:lang w:val="en-US"/>
        </w:rPr>
        <w:t>ll get along just fine, right kids? Ari and Olive and Elinor say yes. Mom checks with the kids and then gives Bianca one of her radios to call in case they need anything.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Ranger Rabbit tells them she will be back shortly. Elinor assures her Mom not to worry </w:t>
      </w:r>
      <w:r>
        <w:rPr>
          <w:rFonts w:ascii="Courier New" w:hAnsi="Courier New" w:hint="default"/>
          <w:rtl w:val="0"/>
          <w:lang w:val="en-US"/>
        </w:rPr>
        <w:t xml:space="preserve">– </w:t>
      </w:r>
      <w:r>
        <w:rPr>
          <w:rFonts w:ascii="Courier New" w:hAnsi="Courier New"/>
          <w:rtl w:val="0"/>
          <w:lang w:val="en-US"/>
        </w:rPr>
        <w:t>they will all be just fine.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kids, says Bianca, now let</w:t>
      </w:r>
      <w:r>
        <w:rPr>
          <w:rFonts w:ascii="Courier New" w:hAnsi="Courier New" w:hint="default"/>
          <w:rtl w:val="0"/>
          <w:lang w:val="en-US"/>
        </w:rPr>
        <w:t>’</w:t>
      </w:r>
      <w:r>
        <w:rPr>
          <w:rFonts w:ascii="Courier New" w:hAnsi="Courier New"/>
          <w:rtl w:val="0"/>
          <w:lang w:val="en-US"/>
        </w:rPr>
        <w:t>s go find those FROGS!</w:t>
      </w:r>
    </w:p>
    <w:p>
      <w:pPr>
        <w:pStyle w:val="Body A"/>
        <w:rPr>
          <w:rFonts w:ascii="Courier New" w:cs="Courier New" w:hAnsi="Courier New" w:eastAsia="Courier New"/>
        </w:rPr>
      </w:pPr>
      <w:r>
        <w:drawing>
          <wp:anchor distT="57150" distB="57150" distL="57150" distR="57150" simplePos="0" relativeHeight="251661312" behindDoc="0" locked="0" layoutInCell="1" allowOverlap="1">
            <wp:simplePos x="0" y="0"/>
            <wp:positionH relativeFrom="page">
              <wp:posOffset>3921512</wp:posOffset>
            </wp:positionH>
            <wp:positionV relativeFrom="line">
              <wp:posOffset>154938</wp:posOffset>
            </wp:positionV>
            <wp:extent cx="3042287" cy="1511300"/>
            <wp:effectExtent l="0" t="0" r="0" b="0"/>
            <wp:wrapThrough wrapText="bothSides" distL="57150" distR="57150">
              <wp:wrapPolygon edited="1">
                <wp:start x="0" y="0"/>
                <wp:lineTo x="21600" y="0"/>
                <wp:lineTo x="21600" y="21600"/>
                <wp:lineTo x="0" y="21600"/>
                <wp:lineTo x="0" y="0"/>
              </wp:wrapPolygon>
            </wp:wrapThrough>
            <wp:docPr id="1073741828" name="officeArt object" descr="image3.png"/>
            <wp:cNvGraphicFramePr/>
            <a:graphic xmlns:a="http://schemas.openxmlformats.org/drawingml/2006/main">
              <a:graphicData uri="http://schemas.openxmlformats.org/drawingml/2006/picture">
                <pic:pic xmlns:pic="http://schemas.openxmlformats.org/drawingml/2006/picture">
                  <pic:nvPicPr>
                    <pic:cNvPr id="1073741828" name="image4.png" descr="image3.png"/>
                    <pic:cNvPicPr>
                      <a:picLocks noChangeAspect="1"/>
                    </pic:cNvPicPr>
                  </pic:nvPicPr>
                  <pic:blipFill>
                    <a:blip r:embed="rId7">
                      <a:extLst/>
                    </a:blip>
                    <a:stretch>
                      <a:fillRect/>
                    </a:stretch>
                  </pic:blipFill>
                  <pic:spPr>
                    <a:xfrm>
                      <a:off x="0" y="0"/>
                      <a:ext cx="3042287" cy="1511300"/>
                    </a:xfrm>
                    <a:prstGeom prst="rect">
                      <a:avLst/>
                    </a:prstGeom>
                    <a:ln w="12700" cap="flat">
                      <a:noFill/>
                      <a:miter lim="400000"/>
                    </a:ln>
                    <a:effectLst/>
                  </pic:spPr>
                </pic:pic>
              </a:graphicData>
            </a:graphic>
          </wp:anchor>
        </w:drawing>
      </w: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3.4. EXT. TRAIL TO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As Bianca and the kids walk to the frog spot, they talk. Olive tells her it must be so cool to be an inventor. Yeah, says Ari, and you get your ideas from Nature? Bianca tells them that you can get ideas from all kinds of places, but she likes to get hers from Nature. Why Nature? Because Nature is FULL of ideas! Everywhere you look, Nature has found a way to do something or solve a problem.</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Oh, like you got your idea for how your stick rolls up from butterflies? We see a thought bubble of the invention next to the animal that inspired it. Yep. And the grabber at the end from bird beaks? Yep (another thought bubble), that</w:t>
      </w:r>
      <w:r>
        <w:rPr>
          <w:rFonts w:ascii="Courier New" w:hAnsi="Courier New" w:hint="default"/>
          <w:rtl w:val="0"/>
          <w:lang w:val="en-US"/>
        </w:rPr>
        <w:t>’</w:t>
      </w:r>
      <w:r>
        <w:rPr>
          <w:rFonts w:ascii="Courier New" w:hAnsi="Courier New"/>
          <w:rtl w:val="0"/>
          <w:lang w:val="en-US"/>
        </w:rPr>
        <w:t>s right! Cool</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look around. But how do you </w:t>
      </w:r>
      <w:commentRangeStart w:id="25"/>
      <w:r>
        <w:rPr>
          <w:rFonts w:ascii="Courier New" w:hAnsi="Courier New"/>
          <w:rtl w:val="0"/>
          <w:lang w:val="en-US"/>
        </w:rPr>
        <w:t>find</w:t>
      </w:r>
      <w:commentRangeEnd w:id="25"/>
      <w:r>
        <w:commentReference w:id="25"/>
      </w:r>
      <w:r>
        <w:rPr>
          <w:rFonts w:ascii="Courier New" w:hAnsi="Courier New"/>
          <w:rtl w:val="0"/>
          <w:lang w:val="en-US"/>
        </w:rPr>
        <w:t xml:space="preserve"> ideas? Why, says Bianca, you just have to be curious! You mean, says Elinor, ask questions? Yes, says Bianca. If you have a problem, or if you</w:t>
      </w:r>
      <w:r>
        <w:rPr>
          <w:rFonts w:ascii="Courier New" w:hAnsi="Courier New" w:hint="default"/>
          <w:rtl w:val="0"/>
          <w:lang w:val="en-US"/>
        </w:rPr>
        <w:t>’</w:t>
      </w:r>
      <w:r>
        <w:rPr>
          <w:rFonts w:ascii="Courier New" w:hAnsi="Courier New"/>
          <w:rtl w:val="0"/>
          <w:lang w:val="en-US"/>
        </w:rPr>
        <w:t xml:space="preserve">re just looking for ideas, all you have to do is look around and ask yourself, </w:t>
      </w:r>
      <w:r>
        <w:rPr>
          <w:rFonts w:ascii="Courier New" w:hAnsi="Courier New" w:hint="default"/>
          <w:rtl w:val="0"/>
          <w:lang w:val="en-US"/>
        </w:rPr>
        <w:t>“</w:t>
      </w:r>
      <w:r>
        <w:rPr>
          <w:rFonts w:ascii="Courier New" w:hAnsi="Courier New"/>
          <w:rtl w:val="0"/>
          <w:lang w:val="en-US"/>
        </w:rPr>
        <w:t>How does that work?</w:t>
      </w:r>
      <w:r>
        <w:rPr>
          <w:rFonts w:ascii="Courier New" w:hAnsi="Courier New" w:hint="default"/>
          <w:rtl w:val="0"/>
          <w:lang w:val="en-US"/>
        </w:rPr>
        <w:t xml:space="preserve">” </w:t>
      </w:r>
      <w:r>
        <w:rPr>
          <w:rFonts w:ascii="Courier New" w:hAnsi="Courier New"/>
          <w:rtl w:val="0"/>
          <w:lang w:val="en-US"/>
        </w:rPr>
        <w:t xml:space="preserve">or </w:t>
      </w:r>
      <w:r>
        <w:rPr>
          <w:rFonts w:ascii="Courier New" w:hAnsi="Courier New" w:hint="default"/>
          <w:rtl w:val="0"/>
          <w:lang w:val="en-US"/>
        </w:rPr>
        <w:t>“</w:t>
      </w:r>
      <w:r>
        <w:rPr>
          <w:rFonts w:ascii="Courier New" w:hAnsi="Courier New"/>
          <w:rtl w:val="0"/>
          <w:lang w:val="en-US"/>
        </w:rPr>
        <w:t>Why is that like that?</w:t>
      </w:r>
      <w:r>
        <w:rPr>
          <w:rFonts w:ascii="Courier New" w:hAnsi="Courier New" w:hint="default"/>
          <w:rtl w:val="0"/>
          <w:lang w:val="en-US"/>
        </w:rPr>
        <w:t xml:space="preserve">” </w:t>
      </w:r>
      <w:r>
        <w:rPr>
          <w:rFonts w:ascii="Courier New" w:hAnsi="Courier New"/>
          <w:rtl w:val="0"/>
          <w:lang w:val="en-US"/>
        </w:rPr>
        <w:t>and you might learn something new you didn</w:t>
      </w:r>
      <w:r>
        <w:rPr>
          <w:rFonts w:ascii="Courier New" w:hAnsi="Courier New" w:hint="default"/>
          <w:rtl w:val="0"/>
          <w:lang w:val="en-US"/>
        </w:rPr>
        <w:t>’</w:t>
      </w:r>
      <w:r>
        <w:rPr>
          <w:rFonts w:ascii="Courier New" w:hAnsi="Courier New"/>
          <w:rtl w:val="0"/>
          <w:lang w:val="en-US"/>
        </w:rPr>
        <w:t>t know before. This jogs something inside of Elinor. Gasp! Ari, Olive! That</w:t>
      </w:r>
      <w:r>
        <w:rPr>
          <w:rFonts w:ascii="Courier New" w:hAnsi="Courier New" w:hint="default"/>
          <w:rtl w:val="0"/>
          <w:lang w:val="en-US"/>
        </w:rPr>
        <w:t>’</w:t>
      </w:r>
      <w:r>
        <w:rPr>
          <w:rFonts w:ascii="Courier New" w:hAnsi="Courier New"/>
          <w:rtl w:val="0"/>
          <w:lang w:val="en-US"/>
        </w:rPr>
        <w:t xml:space="preserve">s something ELSE that asking questions is good for. </w:t>
      </w:r>
      <w:commentRangeStart w:id="26"/>
      <w:r>
        <w:rPr>
          <w:rFonts w:ascii="Courier New" w:hAnsi="Courier New"/>
          <w:rtl w:val="0"/>
          <w:lang w:val="en-US"/>
        </w:rPr>
        <w:t>Getting ideas</w:t>
      </w:r>
      <w:commentRangeEnd w:id="26"/>
      <w:r>
        <w:commentReference w:id="26"/>
      </w:r>
      <w:r>
        <w:rPr>
          <w:rFonts w:ascii="Courier New" w:hAnsi="Courier New"/>
          <w:rtl w:val="0"/>
          <w:lang w:val="en-US"/>
        </w:rPr>
        <w:t>! Asking questions is good for getting ideas! Exactly, says Bianca! And they launch into a song.</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3.5. EXT. NATURE IS FULL OF IDEAS SONG MONTAGE</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Bianca sings the song and is then joined by the kids, as they poke around the surrounding area and also go into montages of inventions that were inspired by Nature (a bit like Sr. Tapir interstitials). </w:t>
      </w:r>
      <w:commentRangeStart w:id="27"/>
      <w:r>
        <w:rPr>
          <w:rFonts w:ascii="Courier New" w:hAnsi="Courier New"/>
          <w:rtl w:val="0"/>
          <w:lang w:val="en-US"/>
        </w:rPr>
        <w:t>This is a fun song, with possibly a more trombone-based style, and a more call and response cadence with rhyme scheme ABCB/ABCCBC.</w:t>
      </w:r>
      <w:commentRangeEnd w:id="27"/>
      <w:r>
        <w:commentReference w:id="27"/>
      </w:r>
    </w:p>
    <w:p>
      <w:pPr>
        <w:pStyle w:val="Body A"/>
        <w:rPr>
          <w:rFonts w:ascii="Courier New" w:cs="Courier New" w:hAnsi="Courier New" w:eastAsia="Courier New"/>
          <w:b w:val="1"/>
          <w:bCs w:val="1"/>
        </w:rPr>
      </w:pPr>
    </w:p>
    <w:p>
      <w:pPr>
        <w:pStyle w:val="Body A"/>
        <w:ind w:left="720" w:firstLine="0"/>
        <w:rPr>
          <w:rFonts w:ascii="Courier New" w:cs="Courier New" w:hAnsi="Courier New" w:eastAsia="Courier New"/>
        </w:rPr>
      </w:pPr>
      <w:r>
        <w:rPr>
          <w:rFonts w:ascii="Courier New" w:hAnsi="Courier New"/>
          <w:rtl w:val="0"/>
          <w:lang w:val="en-US"/>
        </w:rPr>
        <w:t>[Lyrics modified but not yet final. Will finesse with composers. Syllable count in () for consistency check]</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(chorus)</w:t>
      </w:r>
    </w:p>
    <w:p>
      <w:pPr>
        <w:pStyle w:val="Body A"/>
        <w:ind w:left="720" w:firstLine="0"/>
        <w:rPr>
          <w:rFonts w:ascii="Courier New" w:cs="Courier New" w:hAnsi="Courier New" w:eastAsia="Courier New"/>
        </w:rPr>
      </w:pPr>
      <w:r>
        <w:rPr>
          <w:rFonts w:ascii="Courier New" w:hAnsi="Courier New"/>
          <w:rtl w:val="0"/>
          <w:lang w:val="en-US"/>
        </w:rPr>
        <w:t>Nature is full of ideas (8)</w:t>
      </w:r>
    </w:p>
    <w:p>
      <w:pPr>
        <w:pStyle w:val="Body A"/>
        <w:ind w:left="720" w:firstLine="0"/>
        <w:rPr>
          <w:rFonts w:ascii="Courier New" w:cs="Courier New" w:hAnsi="Courier New" w:eastAsia="Courier New"/>
        </w:rPr>
      </w:pPr>
      <w:r>
        <w:rPr>
          <w:rFonts w:ascii="Courier New" w:hAnsi="Courier New"/>
          <w:rtl w:val="0"/>
          <w:lang w:val="en-US"/>
        </w:rPr>
        <w:t>You find them everywhere (6)</w:t>
      </w:r>
    </w:p>
    <w:p>
      <w:pPr>
        <w:pStyle w:val="Body A"/>
        <w:ind w:left="720" w:firstLine="0"/>
        <w:rPr>
          <w:rFonts w:ascii="Courier New" w:cs="Courier New" w:hAnsi="Courier New" w:eastAsia="Courier New"/>
        </w:rPr>
      </w:pPr>
      <w:r>
        <w:rPr>
          <w:rFonts w:ascii="Courier New" w:hAnsi="Courier New"/>
          <w:rtl w:val="0"/>
          <w:lang w:val="en-US"/>
        </w:rPr>
        <w:t>Just ask yourself a question (7)</w:t>
      </w:r>
    </w:p>
    <w:p>
      <w:pPr>
        <w:pStyle w:val="Body A"/>
        <w:ind w:left="720" w:firstLine="0"/>
        <w:rPr>
          <w:rFonts w:ascii="Courier New" w:cs="Courier New" w:hAnsi="Courier New" w:eastAsia="Courier New"/>
        </w:rPr>
      </w:pPr>
      <w:r>
        <w:rPr>
          <w:rFonts w:ascii="Courier New" w:hAnsi="Courier New"/>
          <w:rtl w:val="0"/>
          <w:lang w:val="en-US"/>
        </w:rPr>
        <w:t>The answers are out there! (6)</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(verses)</w:t>
      </w:r>
    </w:p>
    <w:p>
      <w:pPr>
        <w:pStyle w:val="Body A"/>
        <w:ind w:left="720" w:firstLine="0"/>
        <w:rPr>
          <w:rFonts w:ascii="Courier New" w:cs="Courier New" w:hAnsi="Courier New" w:eastAsia="Courier New"/>
        </w:rPr>
      </w:pPr>
      <w:r>
        <w:rPr>
          <w:rFonts w:ascii="Arial" w:cs="Arial" w:hAnsi="Arial" w:eastAsia="Arial"/>
          <w:color w:val="2962ff"/>
          <w:sz w:val="20"/>
          <w:szCs w:val="20"/>
          <w:u w:color="2962ff"/>
        </w:rPr>
        <w:drawing>
          <wp:anchor distT="57150" distB="57150" distL="57150" distR="57150" simplePos="0" relativeHeight="251662336" behindDoc="0" locked="0" layoutInCell="1" allowOverlap="1">
            <wp:simplePos x="0" y="0"/>
            <wp:positionH relativeFrom="column">
              <wp:posOffset>4145929</wp:posOffset>
            </wp:positionH>
            <wp:positionV relativeFrom="line">
              <wp:posOffset>83634</wp:posOffset>
            </wp:positionV>
            <wp:extent cx="1334137" cy="1024256"/>
            <wp:effectExtent l="51648" t="69382" r="51648" b="69382"/>
            <wp:wrapThrough wrapText="bothSides" distL="57150" distR="57150">
              <wp:wrapPolygon edited="1">
                <wp:start x="0" y="0"/>
                <wp:lineTo x="21600" y="0"/>
                <wp:lineTo x="21600" y="21600"/>
                <wp:lineTo x="0" y="21600"/>
                <wp:lineTo x="0" y="0"/>
              </wp:wrapPolygon>
            </wp:wrapThrough>
            <wp:docPr id="1073741829" name="officeArt object" descr="History of flight | aviation | Britannica"/>
            <wp:cNvGraphicFramePr/>
            <a:graphic xmlns:a="http://schemas.openxmlformats.org/drawingml/2006/main">
              <a:graphicData uri="http://schemas.openxmlformats.org/drawingml/2006/picture">
                <pic:pic xmlns:pic="http://schemas.openxmlformats.org/drawingml/2006/picture">
                  <pic:nvPicPr>
                    <pic:cNvPr id="1073741829" name="image5.jpeg" descr="History of flight | aviation | Britannica"/>
                    <pic:cNvPicPr>
                      <a:picLocks noChangeAspect="1"/>
                    </pic:cNvPicPr>
                  </pic:nvPicPr>
                  <pic:blipFill>
                    <a:blip r:embed="rId8">
                      <a:extLst/>
                    </a:blip>
                    <a:stretch>
                      <a:fillRect/>
                    </a:stretch>
                  </pic:blipFill>
                  <pic:spPr>
                    <a:xfrm rot="373890">
                      <a:off x="0" y="0"/>
                      <a:ext cx="1334137" cy="1024256"/>
                    </a:xfrm>
                    <a:prstGeom prst="rect">
                      <a:avLst/>
                    </a:prstGeom>
                    <a:ln w="12700" cap="flat">
                      <a:noFill/>
                      <a:miter lim="400000"/>
                    </a:ln>
                    <a:effectLst/>
                  </pic:spPr>
                </pic:pic>
              </a:graphicData>
            </a:graphic>
          </wp:anchor>
        </w:drawing>
      </w:r>
      <w:r>
        <w:rPr>
          <w:rFonts w:ascii="Courier New" w:hAnsi="Courier New"/>
          <w:rtl w:val="0"/>
          <w:lang w:val="en-US"/>
        </w:rPr>
        <w:t>Did you know that airplanes (6)</w:t>
      </w:r>
    </w:p>
    <w:p>
      <w:pPr>
        <w:pStyle w:val="Body A"/>
        <w:ind w:left="720" w:firstLine="0"/>
        <w:rPr>
          <w:rFonts w:ascii="Courier New" w:cs="Courier New" w:hAnsi="Courier New" w:eastAsia="Courier New"/>
        </w:rPr>
      </w:pPr>
      <w:r>
        <w:rPr>
          <w:rFonts w:ascii="Courier New" w:hAnsi="Courier New"/>
          <w:rtl w:val="0"/>
          <w:lang w:val="en-US"/>
        </w:rPr>
        <w:t>Were inspired by birds? (6)</w:t>
      </w:r>
    </w:p>
    <w:p>
      <w:pPr>
        <w:pStyle w:val="Body A"/>
        <w:ind w:left="720" w:firstLine="0"/>
        <w:rPr>
          <w:rFonts w:ascii="Courier New" w:cs="Courier New" w:hAnsi="Courier New" w:eastAsia="Courier New"/>
        </w:rPr>
      </w:pPr>
      <w:r>
        <w:rPr>
          <w:rFonts w:ascii="Courier New" w:hAnsi="Courier New"/>
          <w:rtl w:val="0"/>
          <w:lang w:val="en-US"/>
        </w:rPr>
        <w:t>We looked to the sky (5)</w:t>
      </w:r>
    </w:p>
    <w:p>
      <w:pPr>
        <w:pStyle w:val="Body A"/>
        <w:ind w:left="720" w:firstLine="0"/>
        <w:rPr>
          <w:rFonts w:ascii="Courier New" w:cs="Courier New" w:hAnsi="Courier New" w:eastAsia="Courier New"/>
        </w:rPr>
      </w:pPr>
      <w:r>
        <w:rPr>
          <w:rFonts w:ascii="Courier New" w:hAnsi="Courier New"/>
          <w:rtl w:val="0"/>
          <w:lang w:val="en-US"/>
        </w:rPr>
        <w:t>And saw them fly (4)</w:t>
      </w:r>
    </w:p>
    <w:p>
      <w:pPr>
        <w:pStyle w:val="Body A"/>
        <w:ind w:left="720" w:firstLine="0"/>
        <w:rPr>
          <w:rFonts w:ascii="Courier New" w:cs="Courier New" w:hAnsi="Courier New" w:eastAsia="Courier New"/>
        </w:rPr>
      </w:pPr>
      <w:r>
        <w:rPr>
          <w:rFonts w:ascii="Courier New" w:hAnsi="Courier New"/>
          <w:rtl w:val="0"/>
          <w:lang w:val="en-US"/>
        </w:rPr>
        <w:t>And we wondered, (4)</w:t>
      </w:r>
    </w:p>
    <w:p>
      <w:pPr>
        <w:pStyle w:val="Body A"/>
        <w:ind w:left="720" w:firstLine="0"/>
        <w:rPr>
          <w:rFonts w:ascii="Courier New" w:cs="Courier New" w:hAnsi="Courier New" w:eastAsia="Courier New"/>
        </w:rPr>
      </w:pPr>
      <w:r>
        <w:rPr>
          <w:rFonts w:ascii="Courier New" w:hAnsi="Courier New"/>
          <w:rtl w:val="0"/>
          <w:lang w:val="en-US"/>
        </w:rPr>
        <w:t>How can WE go as high? (6)</w:t>
      </w:r>
      <w:r>
        <w:rPr>
          <w:rtl w:val="0"/>
          <w:lang w:val="en-US"/>
        </w:rPr>
        <w:t xml:space="preserve"> </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Did you know dragonflies (6)</w:t>
      </w:r>
    </w:p>
    <w:p>
      <w:pPr>
        <w:pStyle w:val="Body A"/>
        <w:ind w:left="720" w:firstLine="0"/>
        <w:rPr>
          <w:rFonts w:ascii="Courier New" w:cs="Courier New" w:hAnsi="Courier New" w:eastAsia="Courier New"/>
        </w:rPr>
      </w:pPr>
      <w:r>
        <w:rPr>
          <w:rFonts w:ascii="Courier New" w:hAnsi="Courier New"/>
          <w:rtl w:val="0"/>
          <w:lang w:val="en-US"/>
        </w:rPr>
        <w:t>Inspired helicopters? (7)</w:t>
      </w:r>
    </w:p>
    <w:p>
      <w:pPr>
        <w:pStyle w:val="Body A"/>
        <w:ind w:left="720" w:firstLine="0"/>
        <w:rPr>
          <w:rFonts w:ascii="Courier New" w:cs="Courier New" w:hAnsi="Courier New" w:eastAsia="Courier New"/>
        </w:rPr>
      </w:pPr>
      <w:r>
        <w:rPr>
          <w:rFonts w:ascii="Arial" w:cs="Arial" w:hAnsi="Arial" w:eastAsia="Arial"/>
          <w:color w:val="2962ff"/>
          <w:sz w:val="20"/>
          <w:szCs w:val="20"/>
          <w:u w:color="2962ff"/>
        </w:rPr>
        <w:drawing>
          <wp:anchor distT="57150" distB="57150" distL="57150" distR="57150" simplePos="0" relativeHeight="251663360" behindDoc="0" locked="0" layoutInCell="1" allowOverlap="1">
            <wp:simplePos x="0" y="0"/>
            <wp:positionH relativeFrom="column">
              <wp:posOffset>4084567</wp:posOffset>
            </wp:positionH>
            <wp:positionV relativeFrom="line">
              <wp:posOffset>112223</wp:posOffset>
            </wp:positionV>
            <wp:extent cx="1363345" cy="756285"/>
            <wp:effectExtent l="48093" t="95899" r="48093" b="95899"/>
            <wp:wrapThrough wrapText="bothSides" distL="57150" distR="57150">
              <wp:wrapPolygon edited="1">
                <wp:start x="0" y="0"/>
                <wp:lineTo x="21600" y="0"/>
                <wp:lineTo x="21600" y="21600"/>
                <wp:lineTo x="0" y="21600"/>
                <wp:lineTo x="0" y="0"/>
              </wp:wrapPolygon>
            </wp:wrapThrough>
            <wp:docPr id="1073741830" name="officeArt object" descr="Airbus Helicopters on Twitter: &quot;#OnThisDay in 1953 | First flight ..."/>
            <wp:cNvGraphicFramePr/>
            <a:graphic xmlns:a="http://schemas.openxmlformats.org/drawingml/2006/main">
              <a:graphicData uri="http://schemas.openxmlformats.org/drawingml/2006/picture">
                <pic:pic xmlns:pic="http://schemas.openxmlformats.org/drawingml/2006/picture">
                  <pic:nvPicPr>
                    <pic:cNvPr id="1073741830" name="image6.jpeg" descr="Airbus Helicopters on Twitter: &quot;#OnThisDay in 1953 | First flight ..."/>
                    <pic:cNvPicPr>
                      <a:picLocks noChangeAspect="1"/>
                    </pic:cNvPicPr>
                  </pic:nvPicPr>
                  <pic:blipFill>
                    <a:blip r:embed="rId9">
                      <a:extLst/>
                    </a:blip>
                    <a:stretch>
                      <a:fillRect/>
                    </a:stretch>
                  </pic:blipFill>
                  <pic:spPr>
                    <a:xfrm rot="21093920">
                      <a:off x="0" y="0"/>
                      <a:ext cx="1363345" cy="756285"/>
                    </a:xfrm>
                    <a:prstGeom prst="rect">
                      <a:avLst/>
                    </a:prstGeom>
                    <a:ln w="12700" cap="flat">
                      <a:noFill/>
                      <a:miter lim="400000"/>
                    </a:ln>
                    <a:effectLst/>
                  </pic:spPr>
                </pic:pic>
              </a:graphicData>
            </a:graphic>
          </wp:anchor>
        </w:drawing>
      </w:r>
      <w:r>
        <w:rPr>
          <w:rFonts w:ascii="Courier New" w:hAnsi="Courier New"/>
          <w:rtl w:val="0"/>
          <w:lang w:val="en-US"/>
        </w:rPr>
        <w:t>We saw them hover (5)</w:t>
      </w:r>
    </w:p>
    <w:p>
      <w:pPr>
        <w:pStyle w:val="Body A"/>
        <w:ind w:left="720" w:firstLine="0"/>
        <w:rPr>
          <w:rFonts w:ascii="Courier New" w:cs="Courier New" w:hAnsi="Courier New" w:eastAsia="Courier New"/>
        </w:rPr>
      </w:pPr>
      <w:r>
        <w:rPr>
          <w:rFonts w:ascii="Courier New" w:hAnsi="Courier New"/>
          <w:rtl w:val="0"/>
          <w:lang w:val="en-US"/>
        </w:rPr>
        <w:t>Up and under (4)</w:t>
      </w:r>
    </w:p>
    <w:p>
      <w:pPr>
        <w:pStyle w:val="Body A"/>
        <w:ind w:left="720" w:firstLine="0"/>
        <w:rPr>
          <w:rFonts w:ascii="Courier New" w:cs="Courier New" w:hAnsi="Courier New" w:eastAsia="Courier New"/>
        </w:rPr>
      </w:pPr>
      <w:r>
        <w:rPr>
          <w:rFonts w:ascii="Courier New" w:hAnsi="Courier New"/>
          <w:rtl w:val="0"/>
          <w:lang w:val="en-US"/>
        </w:rPr>
        <w:t>Made us wonder, (4)</w:t>
      </w:r>
    </w:p>
    <w:p>
      <w:pPr>
        <w:pStyle w:val="Body A"/>
        <w:ind w:left="720" w:firstLine="0"/>
        <w:rPr>
          <w:rFonts w:ascii="Courier New" w:cs="Courier New" w:hAnsi="Courier New" w:eastAsia="Courier New"/>
        </w:rPr>
      </w:pPr>
      <w:r>
        <w:rPr>
          <w:rFonts w:ascii="Courier New" w:hAnsi="Courier New"/>
          <w:rtl w:val="0"/>
          <w:lang w:val="en-US"/>
        </w:rPr>
        <w:t>How can WE also flutter? (7)</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(chorus)</w:t>
      </w:r>
    </w:p>
    <w:p>
      <w:pPr>
        <w:pStyle w:val="Body A"/>
        <w:ind w:left="720" w:firstLine="0"/>
        <w:rPr>
          <w:rFonts w:ascii="Courier New" w:cs="Courier New" w:hAnsi="Courier New" w:eastAsia="Courier New"/>
        </w:rPr>
      </w:pPr>
      <w:r>
        <w:rPr>
          <w:rFonts w:ascii="Arial" w:cs="Arial" w:hAnsi="Arial" w:eastAsia="Arial"/>
          <w:color w:val="2962ff"/>
          <w:sz w:val="20"/>
          <w:szCs w:val="20"/>
          <w:u w:color="2962ff"/>
        </w:rPr>
        <w:drawing>
          <wp:anchor distT="57150" distB="57150" distL="57150" distR="57150" simplePos="0" relativeHeight="251664384" behindDoc="0" locked="0" layoutInCell="1" allowOverlap="1">
            <wp:simplePos x="0" y="0"/>
            <wp:positionH relativeFrom="column">
              <wp:posOffset>4491601</wp:posOffset>
            </wp:positionH>
            <wp:positionV relativeFrom="line">
              <wp:posOffset>48087</wp:posOffset>
            </wp:positionV>
            <wp:extent cx="1453515" cy="846456"/>
            <wp:effectExtent l="27057" t="48365" r="27057" b="48365"/>
            <wp:wrapThrough wrapText="bothSides" distL="57150" distR="57150">
              <wp:wrapPolygon edited="1">
                <wp:start x="0" y="0"/>
                <wp:lineTo x="21600" y="0"/>
                <wp:lineTo x="21600" y="21600"/>
                <wp:lineTo x="0" y="21600"/>
                <wp:lineTo x="0" y="0"/>
              </wp:wrapPolygon>
            </wp:wrapThrough>
            <wp:docPr id="1073741831" name="officeArt object" descr="Female Dragonflies Fake Death to Avoid Males Harassing Them for Sex"/>
            <wp:cNvGraphicFramePr/>
            <a:graphic xmlns:a="http://schemas.openxmlformats.org/drawingml/2006/main">
              <a:graphicData uri="http://schemas.openxmlformats.org/drawingml/2006/picture">
                <pic:pic xmlns:pic="http://schemas.openxmlformats.org/drawingml/2006/picture">
                  <pic:nvPicPr>
                    <pic:cNvPr id="1073741831" name="image7.jpeg" descr="Female Dragonflies Fake Death to Avoid Males Harassing Them for Sex"/>
                    <pic:cNvPicPr>
                      <a:picLocks noChangeAspect="1"/>
                    </pic:cNvPicPr>
                  </pic:nvPicPr>
                  <pic:blipFill>
                    <a:blip r:embed="rId10">
                      <a:extLst/>
                    </a:blip>
                    <a:stretch>
                      <a:fillRect/>
                    </a:stretch>
                  </pic:blipFill>
                  <pic:spPr>
                    <a:xfrm rot="233578">
                      <a:off x="0" y="0"/>
                      <a:ext cx="1453515" cy="846456"/>
                    </a:xfrm>
                    <a:prstGeom prst="rect">
                      <a:avLst/>
                    </a:prstGeom>
                    <a:ln w="12700" cap="flat">
                      <a:noFill/>
                      <a:miter lim="400000"/>
                    </a:ln>
                    <a:effectLst/>
                  </pic:spPr>
                </pic:pic>
              </a:graphicData>
            </a:graphic>
          </wp:anchor>
        </w:drawing>
      </w: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(verse)</w:t>
      </w:r>
    </w:p>
    <w:p>
      <w:pPr>
        <w:pStyle w:val="Body A"/>
        <w:ind w:left="720" w:firstLine="0"/>
        <w:rPr>
          <w:rFonts w:ascii="Courier New" w:cs="Courier New" w:hAnsi="Courier New" w:eastAsia="Courier New"/>
        </w:rPr>
      </w:pPr>
      <w:r>
        <w:rPr>
          <w:rFonts w:ascii="Courier New" w:hAnsi="Courier New"/>
          <w:rtl w:val="0"/>
          <w:lang w:val="en-US"/>
        </w:rPr>
        <w:t>Did you know even cars (6)</w:t>
      </w:r>
    </w:p>
    <w:p>
      <w:pPr>
        <w:pStyle w:val="Body A"/>
        <w:ind w:left="720" w:firstLine="0"/>
        <w:rPr>
          <w:rFonts w:ascii="Courier New" w:cs="Courier New" w:hAnsi="Courier New" w:eastAsia="Courier New"/>
        </w:rPr>
      </w:pPr>
      <w:r>
        <w:rPr>
          <w:rFonts w:ascii="Arial" w:cs="Arial" w:hAnsi="Arial" w:eastAsia="Arial"/>
          <w:color w:val="2962ff"/>
          <w:sz w:val="20"/>
          <w:szCs w:val="20"/>
          <w:u w:color="2962ff"/>
        </w:rPr>
        <w:drawing>
          <wp:anchor distT="57150" distB="57150" distL="57150" distR="57150" simplePos="0" relativeHeight="251665408" behindDoc="0" locked="0" layoutInCell="1" allowOverlap="1">
            <wp:simplePos x="0" y="0"/>
            <wp:positionH relativeFrom="column">
              <wp:posOffset>4286885</wp:posOffset>
            </wp:positionH>
            <wp:positionV relativeFrom="line">
              <wp:posOffset>112395</wp:posOffset>
            </wp:positionV>
            <wp:extent cx="1522731" cy="887095"/>
            <wp:effectExtent l="34071" t="61442" r="34071" b="61442"/>
            <wp:wrapThrough wrapText="bothSides" distL="57150" distR="57150">
              <wp:wrapPolygon edited="1">
                <wp:start x="0" y="0"/>
                <wp:lineTo x="21600" y="0"/>
                <wp:lineTo x="21600" y="21600"/>
                <wp:lineTo x="0" y="21600"/>
                <wp:lineTo x="0" y="0"/>
              </wp:wrapPolygon>
            </wp:wrapThrough>
            <wp:docPr id="1073741832" name="officeArt object" descr="Blog2: The Bionic Car | Biomimetic Designs FYS"/>
            <wp:cNvGraphicFramePr/>
            <a:graphic xmlns:a="http://schemas.openxmlformats.org/drawingml/2006/main">
              <a:graphicData uri="http://schemas.openxmlformats.org/drawingml/2006/picture">
                <pic:pic xmlns:pic="http://schemas.openxmlformats.org/drawingml/2006/picture">
                  <pic:nvPicPr>
                    <pic:cNvPr id="1073741832" name="image8.jpeg" descr="Blog2: The Bionic Car | Biomimetic Designs FYS"/>
                    <pic:cNvPicPr>
                      <a:picLocks noChangeAspect="1"/>
                    </pic:cNvPicPr>
                  </pic:nvPicPr>
                  <pic:blipFill>
                    <a:blip r:embed="rId11">
                      <a:extLst/>
                    </a:blip>
                    <a:stretch>
                      <a:fillRect/>
                    </a:stretch>
                  </pic:blipFill>
                  <pic:spPr>
                    <a:xfrm rot="284608">
                      <a:off x="0" y="0"/>
                      <a:ext cx="1522731" cy="887095"/>
                    </a:xfrm>
                    <a:prstGeom prst="rect">
                      <a:avLst/>
                    </a:prstGeom>
                    <a:ln w="12700" cap="flat">
                      <a:noFill/>
                      <a:miter lim="400000"/>
                    </a:ln>
                    <a:effectLst/>
                  </pic:spPr>
                </pic:pic>
              </a:graphicData>
            </a:graphic>
          </wp:anchor>
        </w:drawing>
      </w:r>
      <w:r>
        <w:rPr>
          <w:rFonts w:ascii="Courier New" w:hAnsi="Courier New"/>
          <w:rtl w:val="0"/>
          <w:lang w:val="en-US"/>
        </w:rPr>
        <w:t>Have ideas from the sea? (7)</w:t>
      </w:r>
    </w:p>
    <w:p>
      <w:pPr>
        <w:pStyle w:val="Body A"/>
        <w:ind w:left="720" w:firstLine="0"/>
        <w:rPr>
          <w:rFonts w:ascii="Courier New" w:cs="Courier New" w:hAnsi="Courier New" w:eastAsia="Courier New"/>
        </w:rPr>
      </w:pPr>
      <w:r>
        <w:rPr>
          <w:rFonts w:ascii="Courier New" w:hAnsi="Courier New"/>
          <w:rtl w:val="0"/>
          <w:lang w:val="en-US"/>
        </w:rPr>
        <w:t>We saw swimming fish (5)</w:t>
      </w:r>
    </w:p>
    <w:p>
      <w:pPr>
        <w:pStyle w:val="Body A"/>
        <w:ind w:left="720" w:firstLine="0"/>
        <w:rPr>
          <w:rFonts w:ascii="Courier New" w:cs="Courier New" w:hAnsi="Courier New" w:eastAsia="Courier New"/>
        </w:rPr>
      </w:pPr>
      <w:r>
        <w:rPr>
          <w:rFonts w:ascii="Courier New" w:hAnsi="Courier New"/>
          <w:rtl w:val="0"/>
          <w:lang w:val="en-US"/>
        </w:rPr>
        <w:t>It made us wish (4)</w:t>
      </w:r>
    </w:p>
    <w:p>
      <w:pPr>
        <w:pStyle w:val="Body A"/>
        <w:ind w:left="720" w:firstLine="0"/>
        <w:rPr>
          <w:rFonts w:ascii="Courier New" w:cs="Courier New" w:hAnsi="Courier New" w:eastAsia="Courier New"/>
        </w:rPr>
      </w:pPr>
      <w:r>
        <w:rPr>
          <w:rFonts w:ascii="Courier New" w:hAnsi="Courier New"/>
          <w:rtl w:val="0"/>
          <w:lang w:val="en-US"/>
        </w:rPr>
        <w:t>That somehow we (4)</w:t>
      </w:r>
    </w:p>
    <w:p>
      <w:pPr>
        <w:pStyle w:val="Body A"/>
        <w:ind w:left="720" w:firstLine="0"/>
        <w:rPr>
          <w:rFonts w:ascii="Courier New" w:cs="Courier New" w:hAnsi="Courier New" w:eastAsia="Courier New"/>
        </w:rPr>
      </w:pPr>
      <w:r>
        <w:rPr>
          <w:rFonts w:ascii="Courier New" w:hAnsi="Courier New"/>
          <w:rtl w:val="0"/>
          <w:lang w:val="en-US"/>
        </w:rPr>
        <w:t>Could make CARS go swish swish! (7)</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(chorus)</w:t>
      </w:r>
    </w:p>
    <w:p>
      <w:pPr>
        <w:pStyle w:val="Body A"/>
        <w:ind w:left="720" w:firstLine="0"/>
        <w:rPr>
          <w:rFonts w:ascii="Courier New" w:cs="Courier New" w:hAnsi="Courier New" w:eastAsia="Courier New"/>
        </w:rPr>
      </w:pP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(Kids bridge)</w:t>
      </w:r>
    </w:p>
    <w:p>
      <w:pPr>
        <w:pStyle w:val="Body A"/>
        <w:ind w:firstLine="720"/>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true you see it all around (8)</w:t>
      </w:r>
    </w:p>
    <w:p>
      <w:pPr>
        <w:pStyle w:val="Body A"/>
        <w:ind w:firstLine="720"/>
        <w:rPr>
          <w:rFonts w:ascii="Courier New" w:cs="Courier New" w:hAnsi="Courier New" w:eastAsia="Courier New"/>
        </w:rPr>
      </w:pPr>
      <w:r>
        <w:rPr>
          <w:rFonts w:ascii="Courier New" w:hAnsi="Courier New"/>
          <w:rtl w:val="0"/>
          <w:lang w:val="en-US"/>
        </w:rPr>
        <w:t>Amazing ideas to be found (9)</w:t>
      </w:r>
    </w:p>
    <w:p>
      <w:pPr>
        <w:pStyle w:val="Body A"/>
        <w:ind w:firstLine="720"/>
        <w:rPr>
          <w:rFonts w:ascii="Courier New" w:cs="Courier New" w:hAnsi="Courier New" w:eastAsia="Courier New"/>
        </w:rPr>
      </w:pPr>
      <w:r>
        <w:rPr>
          <w:rFonts w:ascii="Courier New" w:hAnsi="Courier New"/>
          <w:rtl w:val="0"/>
          <w:lang w:val="en-US"/>
        </w:rPr>
        <w:t>Be curious, that</w:t>
      </w:r>
      <w:r>
        <w:rPr>
          <w:rFonts w:ascii="Courier New" w:hAnsi="Courier New" w:hint="default"/>
          <w:rtl w:val="0"/>
          <w:lang w:val="en-US"/>
        </w:rPr>
        <w:t>’</w:t>
      </w:r>
      <w:r>
        <w:rPr>
          <w:rFonts w:ascii="Courier New" w:hAnsi="Courier New"/>
          <w:rtl w:val="0"/>
          <w:lang w:val="en-US"/>
        </w:rPr>
        <w:t>s all you have to do (9)</w:t>
      </w:r>
    </w:p>
    <w:p>
      <w:pPr>
        <w:pStyle w:val="Body A"/>
        <w:ind w:firstLine="720"/>
        <w:rPr>
          <w:rFonts w:ascii="Courier New" w:cs="Courier New" w:hAnsi="Courier New" w:eastAsia="Courier New"/>
        </w:rPr>
      </w:pPr>
      <w:r>
        <w:rPr>
          <w:rFonts w:ascii="Courier New" w:hAnsi="Courier New"/>
          <w:rtl w:val="0"/>
          <w:lang w:val="en-US"/>
        </w:rPr>
        <w:t>And you might find ideas, too! (8)</w:t>
      </w:r>
    </w:p>
    <w:p>
      <w:pPr>
        <w:pStyle w:val="Body A"/>
        <w:ind w:firstLine="720"/>
        <w:rPr>
          <w:rFonts w:ascii="Courier New" w:cs="Courier New" w:hAnsi="Courier New" w:eastAsia="Courier New"/>
        </w:rPr>
      </w:pPr>
    </w:p>
    <w:p>
      <w:pPr>
        <w:pStyle w:val="Body A"/>
        <w:ind w:firstLine="720"/>
        <w:rPr>
          <w:rFonts w:ascii="Courier New" w:cs="Courier New" w:hAnsi="Courier New" w:eastAsia="Courier New"/>
        </w:rPr>
      </w:pPr>
      <w:r>
        <w:rPr>
          <w:rFonts w:ascii="Courier New" w:hAnsi="Courier New"/>
          <w:rtl w:val="0"/>
          <w:lang w:val="en-US"/>
        </w:rPr>
        <w:t>(chorus, all together)</w:t>
      </w:r>
    </w:p>
    <w:p>
      <w:pPr>
        <w:pStyle w:val="Body A"/>
        <w:ind w:left="720" w:firstLine="0"/>
        <w:rPr>
          <w:rFonts w:ascii="Courier New" w:cs="Courier New" w:hAnsi="Courier New" w:eastAsia="Courier New"/>
        </w:rPr>
      </w:pP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 xml:space="preserve">NOTE: </w:t>
      </w:r>
      <w:commentRangeStart w:id="28"/>
      <w:r>
        <w:rPr>
          <w:rFonts w:ascii="Courier New" w:hAnsi="Courier New"/>
          <w:rtl w:val="0"/>
          <w:lang w:val="en-US"/>
        </w:rPr>
        <w:t>A fun series about how nature inspired the design of airplanes and helicopters can be found here:</w:t>
      </w:r>
      <w:commentRangeEnd w:id="28"/>
      <w:r>
        <w:commentReference w:id="28"/>
      </w:r>
    </w:p>
    <w:p>
      <w:pPr>
        <w:pStyle w:val="Body A"/>
        <w:ind w:left="720" w:firstLine="0"/>
        <w:rPr>
          <w:rFonts w:ascii="Courier New" w:cs="Courier New" w:hAnsi="Courier New" w:eastAsia="Courier New"/>
        </w:rPr>
      </w:pPr>
      <w:r>
        <w:rPr>
          <w:rStyle w:val="Hyperlink.0"/>
        </w:rPr>
        <w:fldChar w:fldCharType="begin" w:fldLock="0"/>
      </w:r>
      <w:r>
        <w:rPr>
          <w:rStyle w:val="Hyperlink.0"/>
        </w:rPr>
        <w:instrText xml:space="preserve"> HYPERLINK "https://www.amazon.com/gp/video/detail/B01LY26JQ4/ref=atv_hm_hom_1_c_iEgOEZ_2_3"</w:instrText>
      </w:r>
      <w:r>
        <w:rPr>
          <w:rStyle w:val="Hyperlink.0"/>
        </w:rPr>
        <w:fldChar w:fldCharType="separate" w:fldLock="0"/>
      </w:r>
      <w:r>
        <w:rPr>
          <w:rStyle w:val="Hyperlink.0"/>
          <w:rtl w:val="0"/>
          <w:lang w:val="en-US"/>
        </w:rPr>
        <w:t>https://www.amazon.com/gp/video/detail/B01LY26JQ4/ref=atv_hm_hom_1_c_iEgOEZ_2_3</w:t>
      </w:r>
      <w:r>
        <w:rPr/>
        <w:fldChar w:fldCharType="end" w:fldLock="0"/>
      </w:r>
      <w:r>
        <w:rPr>
          <w:rFonts w:ascii="Courier New" w:hAnsi="Courier New"/>
          <w:rtl w:val="0"/>
          <w:lang w:val="en-US"/>
        </w:rPr>
        <w:t xml:space="preserve"> (Episodes 1 and 7). Reference for box fish car: https://www.the-scientist.com/notebook-old/mercedes-and-the-boxfish-47247</w:t>
      </w:r>
    </w:p>
    <w:p>
      <w:pPr>
        <w:pStyle w:val="Body A"/>
        <w:ind w:left="720" w:firstLine="0"/>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END SONG MONTAGE.</w:t>
      </w:r>
    </w:p>
    <w:p>
      <w:pPr>
        <w:pStyle w:val="Body A"/>
        <w:ind w:left="720" w:firstLine="0"/>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3.6. EXT. TRAIL TO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As we come out of the song, we</w:t>
      </w:r>
      <w:r>
        <w:rPr>
          <w:rFonts w:ascii="Courier New" w:hAnsi="Courier New" w:hint="default"/>
          <w:rtl w:val="0"/>
          <w:lang w:val="en-US"/>
        </w:rPr>
        <w:t>’</w:t>
      </w:r>
      <w:r>
        <w:rPr>
          <w:rFonts w:ascii="Courier New" w:hAnsi="Courier New"/>
          <w:rtl w:val="0"/>
          <w:lang w:val="en-US"/>
        </w:rPr>
        <w:t>re back on the trail that leads to the lake and the frog area. Elinor recaps that Nature really is full of ideas. She</w:t>
      </w:r>
      <w:r>
        <w:rPr>
          <w:rFonts w:ascii="Courier New" w:hAnsi="Courier New" w:hint="default"/>
          <w:rtl w:val="0"/>
          <w:lang w:val="en-US"/>
        </w:rPr>
        <w:t>’</w:t>
      </w:r>
      <w:r>
        <w:rPr>
          <w:rFonts w:ascii="Courier New" w:hAnsi="Courier New"/>
          <w:rtl w:val="0"/>
          <w:lang w:val="en-US"/>
        </w:rPr>
        <w:t xml:space="preserve">s excited that she found something else questions are good for: </w:t>
      </w:r>
      <w:commentRangeStart w:id="29"/>
      <w:r>
        <w:rPr>
          <w:rFonts w:ascii="Courier New" w:hAnsi="Courier New"/>
          <w:rtl w:val="0"/>
          <w:lang w:val="en-US"/>
        </w:rPr>
        <w:t>finding ideas</w:t>
      </w:r>
      <w:commentRangeEnd w:id="29"/>
      <w:r>
        <w:commentReference w:id="29"/>
      </w:r>
      <w:r>
        <w:rPr>
          <w:rFonts w:ascii="Courier New" w:hAnsi="Courier New"/>
          <w:rtl w:val="0"/>
          <w:lang w:val="en-US"/>
        </w:rPr>
        <w:t>! Bianca says Elinor mentioned that before and asks her what she means, and Elinor explains that she</w:t>
      </w:r>
      <w:r>
        <w:rPr>
          <w:rFonts w:ascii="Courier New" w:hAnsi="Courier New" w:hint="default"/>
          <w:rtl w:val="0"/>
          <w:lang w:val="en-US"/>
        </w:rPr>
        <w:t>’</w:t>
      </w:r>
      <w:r>
        <w:rPr>
          <w:rFonts w:ascii="Courier New" w:hAnsi="Courier New"/>
          <w:rtl w:val="0"/>
          <w:lang w:val="en-US"/>
        </w:rPr>
        <w:t>s always asking questions, and she started to wonder why? And now she knows, asking questions is good for exploring and it</w:t>
      </w:r>
      <w:r>
        <w:rPr>
          <w:rFonts w:ascii="Courier New" w:hAnsi="Courier New" w:hint="default"/>
          <w:rtl w:val="0"/>
          <w:lang w:val="en-US"/>
        </w:rPr>
        <w:t>’</w:t>
      </w:r>
      <w:r>
        <w:rPr>
          <w:rFonts w:ascii="Courier New" w:hAnsi="Courier New"/>
          <w:rtl w:val="0"/>
          <w:lang w:val="en-US"/>
        </w:rPr>
        <w:t>s good for getting new ideas. Bianca reinforces that, and tells her asking questions is good for lots of things. Ok, let</w:t>
      </w:r>
      <w:r>
        <w:rPr>
          <w:rFonts w:ascii="Courier New" w:hAnsi="Courier New" w:hint="default"/>
          <w:rtl w:val="0"/>
          <w:lang w:val="en-US"/>
        </w:rPr>
        <w:t>’</w:t>
      </w:r>
      <w:r>
        <w:rPr>
          <w:rFonts w:ascii="Courier New" w:hAnsi="Courier New"/>
          <w:rtl w:val="0"/>
          <w:lang w:val="en-US"/>
        </w:rPr>
        <w:t>s go find those frogs!</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3.7. EXT. FROG BOG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keep walking and come up on the area in the map where Ranger Rabbit said there should be lots of frogs. Bianca looks at the map and at the location (this is her first time here), but</w:t>
      </w:r>
      <w:r>
        <w:rPr>
          <w:rFonts w:ascii="Courier New" w:hAnsi="Courier New" w:hint="default"/>
          <w:rtl w:val="0"/>
          <w:lang w:val="en-US"/>
        </w:rPr>
        <w:t xml:space="preserve">… </w:t>
      </w:r>
      <w:r>
        <w:rPr>
          <w:rFonts w:ascii="Courier New" w:hAnsi="Courier New"/>
          <w:rtl w:val="0"/>
          <w:lang w:val="en-US"/>
        </w:rPr>
        <w:t>they don</w:t>
      </w:r>
      <w:r>
        <w:rPr>
          <w:rFonts w:ascii="Courier New" w:hAnsi="Courier New" w:hint="default"/>
          <w:rtl w:val="0"/>
          <w:lang w:val="en-US"/>
        </w:rPr>
        <w:t>’</w:t>
      </w:r>
      <w:r>
        <w:rPr>
          <w:rFonts w:ascii="Courier New" w:hAnsi="Courier New"/>
          <w:rtl w:val="0"/>
          <w:lang w:val="en-US"/>
        </w:rPr>
        <w:t>t see any frogs. The area looks like a bog that</w:t>
      </w:r>
      <w:r>
        <w:rPr>
          <w:rFonts w:ascii="Courier New" w:hAnsi="Courier New" w:hint="default"/>
          <w:rtl w:val="0"/>
          <w:lang w:val="en-US"/>
        </w:rPr>
        <w:t>’</w:t>
      </w:r>
      <w:r>
        <w:rPr>
          <w:rFonts w:ascii="Courier New" w:hAnsi="Courier New"/>
          <w:rtl w:val="0"/>
          <w:lang w:val="en-US"/>
        </w:rPr>
        <w:t>s been flooded. All the plants are mostly underwater. No frogs.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odd. The group decides to split up and look around for frogs. Ranger Rabbit said this area should be full of frogs, but they don</w:t>
      </w:r>
      <w:r>
        <w:rPr>
          <w:rFonts w:ascii="Courier New" w:hAnsi="Courier New" w:hint="default"/>
          <w:rtl w:val="0"/>
          <w:lang w:val="en-US"/>
        </w:rPr>
        <w:t>’</w:t>
      </w:r>
      <w:r>
        <w:rPr>
          <w:rFonts w:ascii="Courier New" w:hAnsi="Courier New"/>
          <w:rtl w:val="0"/>
          <w:lang w:val="en-US"/>
        </w:rPr>
        <w:t>t see any. Here we build up to a FUNNY GAG for one of our kids. Something that will make kids at home laugh. Not sure what it is yet, but something physical and funny. Meanwhile, Elinor starts to notice the plants all look like they are under the water. Hmmm.</w:t>
      </w:r>
    </w:p>
    <w:p>
      <w:pPr>
        <w:pStyle w:val="Body A"/>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gag climaxes, and the end result is that they find one frog. There</w:t>
      </w:r>
      <w:r>
        <w:rPr>
          <w:rFonts w:ascii="Courier New" w:hAnsi="Courier New" w:hint="default"/>
          <w:rtl w:val="0"/>
          <w:lang w:val="en-US"/>
        </w:rPr>
        <w:t>’</w:t>
      </w:r>
      <w:r>
        <w:rPr>
          <w:rFonts w:ascii="Courier New" w:hAnsi="Courier New"/>
          <w:rtl w:val="0"/>
          <w:lang w:val="en-US"/>
        </w:rPr>
        <w:t>s one! Great! Let</w:t>
      </w:r>
      <w:r>
        <w:rPr>
          <w:rFonts w:ascii="Courier New" w:hAnsi="Courier New" w:hint="default"/>
          <w:rtl w:val="0"/>
          <w:lang w:val="en-US"/>
        </w:rPr>
        <w:t>’</w:t>
      </w:r>
      <w:r>
        <w:rPr>
          <w:rFonts w:ascii="Courier New" w:hAnsi="Courier New"/>
          <w:rtl w:val="0"/>
          <w:lang w:val="en-US"/>
        </w:rPr>
        <w:t xml:space="preserve">s observe it. They comically hide behind a log to study the frog. Bianca takes out a notebook and prepares to scribble.  What are you doing, Bianca? Bianca says whenever she observes nature she likes to draw it. </w:t>
      </w:r>
      <w:r>
        <w:rPr>
          <w:rFonts w:ascii="Courier New" w:hAnsi="Courier New" w:hint="default"/>
          <w:rtl w:val="0"/>
          <w:lang w:val="en-US"/>
        </w:rPr>
        <w:t>“</w:t>
      </w:r>
      <w:r>
        <w:rPr>
          <w:rFonts w:ascii="Courier New" w:hAnsi="Courier New"/>
          <w:rtl w:val="0"/>
          <w:lang w:val="en-US"/>
        </w:rPr>
        <w:t xml:space="preserve">I do that </w:t>
      </w:r>
      <w:commentRangeStart w:id="30"/>
      <w:r>
        <w:rPr>
          <w:rFonts w:ascii="Courier New" w:hAnsi="Courier New"/>
          <w:rtl w:val="0"/>
        </w:rPr>
        <w:t>too!</w:t>
      </w:r>
      <w:r>
        <w:rPr>
          <w:rFonts w:ascii="Courier New" w:hAnsi="Courier New" w:hint="default"/>
          <w:rtl w:val="0"/>
          <w:lang w:val="en-US"/>
        </w:rPr>
        <w:t xml:space="preserve">” </w:t>
      </w:r>
      <w:r>
        <w:rPr>
          <w:rFonts w:ascii="Courier New" w:hAnsi="Courier New"/>
          <w:rtl w:val="0"/>
          <w:lang w:val="en-US"/>
        </w:rPr>
        <w:t>says Olive, and she pulls out her notebook.</w:t>
      </w:r>
      <w:commentRangeEnd w:id="30"/>
      <w:r>
        <w:commentReference w:id="30"/>
      </w:r>
      <w:r>
        <w:rPr>
          <w:rFonts w:ascii="Courier New" w:hAnsi="Courier New"/>
          <w:rtl w:val="0"/>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they observe, the frog watches silently as a fly meanders by. Suddenly, the frog acts! In a flash, it shoots its tongue out, catches the fly and gobbles it up. Wow! What just happened?? That was cool! They watch it eat another bug. Whoa.</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talk about what they think they just saw. Elinor says she thinks the frog wanted to eat the fly, but it was too far away. But then, Ari says, it used its long tongue to get the fly. Olive shows her sketch of a frog on one side and the fly on the other side, separated by water, and connected by the tongue. Yes, says Bianca, isn</w:t>
      </w:r>
      <w:r>
        <w:rPr>
          <w:rFonts w:ascii="Courier New" w:hAnsi="Courier New" w:hint="default"/>
          <w:rtl w:val="0"/>
          <w:lang w:val="en-US"/>
        </w:rPr>
        <w:t>’</w:t>
      </w:r>
      <w:r>
        <w:rPr>
          <w:rFonts w:ascii="Courier New" w:hAnsi="Courier New"/>
          <w:rtl w:val="0"/>
          <w:lang w:val="en-US"/>
        </w:rPr>
        <w:t xml:space="preserve">t that amazing?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9504" behindDoc="0" locked="0" layoutInCell="1" allowOverlap="1">
            <wp:simplePos x="0" y="0"/>
            <wp:positionH relativeFrom="column">
              <wp:posOffset>3342640</wp:posOffset>
            </wp:positionH>
            <wp:positionV relativeFrom="line">
              <wp:posOffset>465455</wp:posOffset>
            </wp:positionV>
            <wp:extent cx="2638425" cy="857250"/>
            <wp:effectExtent l="0" t="0" r="0" b="0"/>
            <wp:wrapSquare wrapText="bothSides" distL="57150" distR="57150" distT="57150" distB="5715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9.png"/>
                    <pic:cNvPicPr>
                      <a:picLocks noChangeAspect="1"/>
                    </pic:cNvPicPr>
                  </pic:nvPicPr>
                  <pic:blipFill>
                    <a:blip r:embed="rId12">
                      <a:extLst/>
                    </a:blip>
                    <a:srcRect l="1774" t="0" r="0" b="0"/>
                    <a:stretch>
                      <a:fillRect/>
                    </a:stretch>
                  </pic:blipFill>
                  <pic:spPr>
                    <a:xfrm>
                      <a:off x="0" y="0"/>
                      <a:ext cx="2638425" cy="857250"/>
                    </a:xfrm>
                    <a:prstGeom prst="rect">
                      <a:avLst/>
                    </a:prstGeom>
                    <a:ln w="12700" cap="flat">
                      <a:noFill/>
                      <a:miter lim="400000"/>
                    </a:ln>
                    <a:effectLst/>
                  </pic:spPr>
                </pic:pic>
              </a:graphicData>
            </a:graphic>
          </wp:anchor>
        </w:drawing>
      </w:r>
      <w:r>
        <w:rPr>
          <w:rFonts w:ascii="Courier New" w:hAnsi="Courier New"/>
          <w:rtl w:val="0"/>
          <w:lang w:val="en-US"/>
        </w:rPr>
        <w:t>Elinor wonders: how does the frog catch the fly? Bianca shows them her sketchbook, which has a close up side diagram of the frog tongue. She explains in a drawing in her design sketchbook that frog tongues are really sticky because they have a special kind of saliva. That</w:t>
      </w:r>
      <w:r>
        <w:rPr>
          <w:rFonts w:ascii="Courier New" w:hAnsi="Courier New" w:hint="default"/>
          <w:rtl w:val="0"/>
          <w:lang w:val="en-US"/>
        </w:rPr>
        <w:t>’</w:t>
      </w:r>
      <w:r>
        <w:rPr>
          <w:rFonts w:ascii="Courier New" w:hAnsi="Courier New"/>
          <w:rtl w:val="0"/>
          <w:lang w:val="en-US"/>
        </w:rPr>
        <w:t>s why she</w:t>
      </w:r>
      <w:r>
        <w:rPr>
          <w:rFonts w:ascii="Courier New" w:hAnsi="Courier New" w:hint="default"/>
          <w:rtl w:val="0"/>
          <w:lang w:val="en-US"/>
        </w:rPr>
        <w:t>’</w:t>
      </w:r>
      <w:r>
        <w:rPr>
          <w:rFonts w:ascii="Courier New" w:hAnsi="Courier New"/>
          <w:rtl w:val="0"/>
          <w:lang w:val="en-US"/>
        </w:rPr>
        <w:t>s here to study frogs. She wants to make a glue or a tape that</w:t>
      </w:r>
      <w:r>
        <w:rPr>
          <w:rFonts w:ascii="Courier New" w:hAnsi="Courier New" w:hint="default"/>
          <w:rtl w:val="0"/>
          <w:lang w:val="en-US"/>
        </w:rPr>
        <w:t>’</w:t>
      </w:r>
      <w:r>
        <w:rPr>
          <w:rFonts w:ascii="Courier New" w:hAnsi="Courier New"/>
          <w:rtl w:val="0"/>
          <w:lang w:val="en-US"/>
        </w:rPr>
        <w:t>s just as sticky as the frog tongues. Cool</w:t>
      </w:r>
      <w:r>
        <w:rPr>
          <w:rFonts w:ascii="Courier New" w:hAnsi="Courier New" w:hint="default"/>
          <w:rtl w:val="0"/>
          <w:lang w:val="en-US"/>
        </w:rPr>
        <w:t xml:space="preserve">… </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 interesting! What a great idea!</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But then Ari wonders: how does the frog </w:t>
      </w:r>
      <w:commentRangeStart w:id="31"/>
      <w:r>
        <w:rPr>
          <w:rFonts w:ascii="Courier New" w:hAnsi="Courier New"/>
          <w:rtl w:val="0"/>
          <w:lang w:val="en-US"/>
        </w:rPr>
        <w:t xml:space="preserve">shoot </w:t>
      </w:r>
      <w:commentRangeEnd w:id="31"/>
      <w:r>
        <w:commentReference w:id="31"/>
      </w:r>
      <w:r>
        <w:rPr>
          <w:rFonts w:ascii="Courier New" w:hAnsi="Courier New"/>
          <w:rtl w:val="0"/>
          <w:lang w:val="en-US"/>
        </w:rPr>
        <w:t>its tongue so fast? I don</w:t>
      </w:r>
      <w:r>
        <w:rPr>
          <w:rFonts w:ascii="Courier New" w:hAnsi="Courier New" w:hint="default"/>
          <w:rtl w:val="0"/>
          <w:lang w:val="en-US"/>
        </w:rPr>
        <w:t>’</w:t>
      </w:r>
      <w:r>
        <w:rPr>
          <w:rFonts w:ascii="Courier New" w:hAnsi="Courier New"/>
          <w:rtl w:val="0"/>
          <w:lang w:val="en-US"/>
        </w:rPr>
        <w:t>t think I can shoot my tongue that fast (they all try a few times, to giggles). Ah, says Bianca, that</w:t>
      </w:r>
      <w:r>
        <w:rPr>
          <w:rFonts w:ascii="Courier New" w:hAnsi="Courier New" w:hint="default"/>
          <w:rtl w:val="0"/>
          <w:lang w:val="en-US"/>
        </w:rPr>
        <w:t>’</w:t>
      </w:r>
      <w:r>
        <w:rPr>
          <w:rFonts w:ascii="Courier New" w:hAnsi="Courier New"/>
          <w:rtl w:val="0"/>
          <w:lang w:val="en-US"/>
        </w:rPr>
        <w:t xml:space="preserve">s another interesting idea that frog bodies have. She explains with another drawing that frogs bend their tongues back and then use their muscles to throw the tongue out towards the fly [Science ref: https://www.dropbox.com/s/d8klu95yqskamo4/jeb176289.full.pdf?dl=0]. Whoa cool.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wonder if they could use that idea to make an invention. They try to think of what they could invent using this idea. They think reaaaalllly hard, but</w:t>
      </w:r>
      <w:r>
        <w:rPr>
          <w:rFonts w:ascii="Courier New" w:hAnsi="Courier New" w:hint="default"/>
          <w:rtl w:val="0"/>
          <w:lang w:val="en-US"/>
        </w:rPr>
        <w:t xml:space="preserve">… </w:t>
      </w:r>
      <w:r>
        <w:rPr>
          <w:rFonts w:ascii="Courier New" w:hAnsi="Courier New"/>
          <w:rtl w:val="0"/>
          <w:lang w:val="en-US"/>
        </w:rPr>
        <w:t>nuthin. That</w:t>
      </w:r>
      <w:r>
        <w:rPr>
          <w:rFonts w:ascii="Courier New" w:hAnsi="Courier New" w:hint="default"/>
          <w:rtl w:val="0"/>
          <w:lang w:val="en-US"/>
        </w:rPr>
        <w:t>’</w:t>
      </w:r>
      <w:r>
        <w:rPr>
          <w:rFonts w:ascii="Courier New" w:hAnsi="Courier New"/>
          <w:rtl w:val="0"/>
          <w:lang w:val="en-US"/>
        </w:rPr>
        <w:t xml:space="preserve">s ok, says Bianca. Sometimes you have a problem and you use ideas to solve them, and sometimes you just have to wait for the right problem to come along. </w:t>
      </w:r>
      <w:commentRangeStart w:id="32"/>
      <w:r>
        <w:rPr>
          <w:rFonts w:ascii="Courier New" w:hAnsi="Courier New"/>
          <w:rtl w:val="0"/>
          <w:lang w:val="en-US"/>
        </w:rPr>
        <w:t>But it</w:t>
      </w:r>
      <w:r>
        <w:rPr>
          <w:rFonts w:ascii="Courier New" w:hAnsi="Courier New" w:hint="default"/>
          <w:rtl w:val="0"/>
          <w:lang w:val="en-US"/>
        </w:rPr>
        <w:t>’</w:t>
      </w:r>
      <w:r>
        <w:rPr>
          <w:rFonts w:ascii="Courier New" w:hAnsi="Courier New"/>
          <w:rtl w:val="0"/>
          <w:lang w:val="en-US"/>
        </w:rPr>
        <w:t>s good to ask questions and make observations and then your brain can remember it later</w:t>
      </w:r>
      <w:ins w:id="33" w:date="2020-05-08T12:57:00Z" w:author="Anne E. Lund">
        <w:r>
          <w:rPr>
            <w:rFonts w:ascii="Courier New" w:hAnsi="Courier New"/>
            <w:rtl w:val="0"/>
            <w:lang w:val="en-US"/>
          </w:rPr>
          <w:t xml:space="preserve"> when there is a problem to solve</w:t>
        </w:r>
      </w:ins>
      <w:r>
        <w:rPr>
          <w:rFonts w:ascii="Courier New" w:hAnsi="Courier New"/>
          <w:rtl w:val="0"/>
          <w:lang w:val="en-US"/>
        </w:rPr>
        <w:t xml:space="preserve">. </w:t>
      </w:r>
      <w:commentRangeEnd w:id="32"/>
      <w:r>
        <w:commentReference w:id="32"/>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that moment, the frog hops away. This makes the group refocus on the issue of the frogs. Elinor wonders: Where are the other frogs? Bianca wonders what happened to them, too. Ranger Rabbit said there are supposed to be a lot of frogs here. Ari thinks maybe they got lost coming here. This makes Elinor think about the earlier incident, which they recap for Bianca (with help for the audience via a thought bubble). Elinor says that back in Animal Town, the creek was dry, but here she noticed that the plants all seem to be underwater. Olive remembers that frogs like places that have just the right amount of water for them (she takes out her book again). If it</w:t>
      </w:r>
      <w:r>
        <w:rPr>
          <w:rFonts w:ascii="Courier New" w:hAnsi="Courier New" w:hint="default"/>
          <w:rtl w:val="0"/>
          <w:lang w:val="en-US"/>
        </w:rPr>
        <w:t>’</w:t>
      </w:r>
      <w:r>
        <w:rPr>
          <w:rFonts w:ascii="Courier New" w:hAnsi="Courier New"/>
          <w:rtl w:val="0"/>
          <w:lang w:val="en-US"/>
        </w:rPr>
        <w:t>s dry, or if there</w:t>
      </w:r>
      <w:r>
        <w:rPr>
          <w:rFonts w:ascii="Courier New" w:hAnsi="Courier New" w:hint="default"/>
          <w:rtl w:val="0"/>
          <w:lang w:val="en-US"/>
        </w:rPr>
        <w:t>’</w:t>
      </w:r>
      <w:r>
        <w:rPr>
          <w:rFonts w:ascii="Courier New" w:hAnsi="Courier New"/>
          <w:rtl w:val="0"/>
          <w:lang w:val="en-US"/>
        </w:rPr>
        <w:t>s too much water, they don</w:t>
      </w:r>
      <w:r>
        <w:rPr>
          <w:rFonts w:ascii="Courier New" w:hAnsi="Courier New" w:hint="default"/>
          <w:rtl w:val="0"/>
          <w:lang w:val="en-US"/>
        </w:rPr>
        <w:t>’</w:t>
      </w:r>
      <w:r>
        <w:rPr>
          <w:rFonts w:ascii="Courier New" w:hAnsi="Courier New"/>
          <w:rtl w:val="0"/>
          <w:lang w:val="en-US"/>
        </w:rPr>
        <w:t>t like it. That</w:t>
      </w:r>
      <w:r>
        <w:rPr>
          <w:rFonts w:ascii="Courier New" w:hAnsi="Courier New" w:hint="default"/>
          <w:rtl w:val="0"/>
          <w:lang w:val="en-US"/>
        </w:rPr>
        <w:t>’</w:t>
      </w:r>
      <w:r>
        <w:rPr>
          <w:rFonts w:ascii="Courier New" w:hAnsi="Courier New"/>
          <w:rtl w:val="0"/>
          <w:lang w:val="en-US"/>
        </w:rPr>
        <w:t>s it! Maybe there</w:t>
      </w:r>
      <w:r>
        <w:rPr>
          <w:rFonts w:ascii="Courier New" w:hAnsi="Courier New" w:hint="default"/>
          <w:rtl w:val="0"/>
          <w:lang w:val="en-US"/>
        </w:rPr>
        <w:t>’</w:t>
      </w:r>
      <w:r>
        <w:rPr>
          <w:rFonts w:ascii="Courier New" w:hAnsi="Courier New"/>
          <w:rtl w:val="0"/>
          <w:lang w:val="en-US"/>
        </w:rPr>
        <w:t>s too much water for the frogs and that</w:t>
      </w:r>
      <w:r>
        <w:rPr>
          <w:rFonts w:ascii="Courier New" w:hAnsi="Courier New" w:hint="default"/>
          <w:rtl w:val="0"/>
          <w:lang w:val="en-US"/>
        </w:rPr>
        <w:t>’</w:t>
      </w:r>
      <w:r>
        <w:rPr>
          <w:rFonts w:ascii="Courier New" w:hAnsi="Courier New"/>
          <w:rtl w:val="0"/>
          <w:lang w:val="en-US"/>
        </w:rPr>
        <w:t>s why they</w:t>
      </w:r>
      <w:r>
        <w:rPr>
          <w:rFonts w:ascii="Courier New" w:hAnsi="Courier New" w:hint="default"/>
          <w:rtl w:val="0"/>
          <w:lang w:val="en-US"/>
        </w:rPr>
        <w:t>’</w:t>
      </w:r>
      <w:r>
        <w:rPr>
          <w:rFonts w:ascii="Courier New" w:hAnsi="Courier New"/>
          <w:rtl w:val="0"/>
          <w:lang w:val="en-US"/>
        </w:rPr>
        <w:t>re not here. Hmm, thinks Bianca. It looks like it flooded recently. She looks back in the direction from where they came. And it looks like the water is coming from the Lake.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Olive says, </w:t>
      </w:r>
      <w:r>
        <w:rPr>
          <w:rFonts w:ascii="Courier New" w:hAnsi="Courier New" w:hint="default"/>
          <w:rtl w:val="0"/>
          <w:lang w:val="en-US"/>
        </w:rPr>
        <w:t>“</w:t>
      </w:r>
      <w:r>
        <w:rPr>
          <w:rFonts w:ascii="Courier New" w:hAnsi="Courier New"/>
          <w:rtl w:val="0"/>
          <w:lang w:val="en-US"/>
        </w:rPr>
        <w:t>Poor frogs</w:t>
      </w:r>
      <w:r>
        <w:rPr>
          <w:rFonts w:ascii="Courier New" w:hAnsi="Courier New" w:hint="default"/>
          <w:rtl w:val="0"/>
          <w:lang w:val="en-US"/>
        </w:rPr>
        <w:t xml:space="preserve">… </w:t>
      </w:r>
      <w:r>
        <w:rPr>
          <w:rFonts w:ascii="Courier New" w:hAnsi="Courier New"/>
          <w:rtl w:val="0"/>
          <w:lang w:val="en-US"/>
        </w:rPr>
        <w:t>If this is their home, then where are they going to go?</w:t>
      </w:r>
      <w:r>
        <w:rPr>
          <w:rFonts w:ascii="Courier New" w:hAnsi="Courier New" w:hint="default"/>
          <w:rtl w:val="0"/>
          <w:lang w:val="en-US"/>
        </w:rPr>
        <w:t xml:space="preserve">” </w:t>
      </w:r>
      <w:r>
        <w:rPr>
          <w:rFonts w:ascii="Courier New" w:hAnsi="Courier New"/>
          <w:rtl w:val="0"/>
          <w:lang w:val="en-US"/>
        </w:rPr>
        <w:t>Elinor thinks and says that they have to help the frogs. Yes, the kids all agree! Bianca looks proud and loves that the kids want to help. Let</w:t>
      </w:r>
      <w:r>
        <w:rPr>
          <w:rFonts w:ascii="Courier New" w:hAnsi="Courier New" w:hint="default"/>
          <w:rtl w:val="0"/>
          <w:lang w:val="en-US"/>
        </w:rPr>
        <w:t>’</w:t>
      </w:r>
      <w:r>
        <w:rPr>
          <w:rFonts w:ascii="Courier New" w:hAnsi="Courier New"/>
          <w:rtl w:val="0"/>
          <w:lang w:val="en-US"/>
        </w:rPr>
        <w:t>s do it! Let</w:t>
      </w:r>
      <w:r>
        <w:rPr>
          <w:rFonts w:ascii="Courier New" w:hAnsi="Courier New" w:hint="default"/>
          <w:rtl w:val="0"/>
          <w:lang w:val="en-US"/>
        </w:rPr>
        <w:t>’</w:t>
      </w:r>
      <w:r>
        <w:rPr>
          <w:rFonts w:ascii="Courier New" w:hAnsi="Courier New"/>
          <w:rtl w:val="0"/>
          <w:lang w:val="en-US"/>
        </w:rPr>
        <w:t>s see if we can figure out what</w:t>
      </w:r>
      <w:r>
        <w:rPr>
          <w:rFonts w:ascii="Courier New" w:hAnsi="Courier New" w:hint="default"/>
          <w:rtl w:val="0"/>
          <w:lang w:val="en-US"/>
        </w:rPr>
        <w:t>’</w:t>
      </w:r>
      <w:r>
        <w:rPr>
          <w:rFonts w:ascii="Courier New" w:hAnsi="Courier New"/>
          <w:rtl w:val="0"/>
          <w:lang w:val="en-US"/>
        </w:rPr>
        <w:t>s happening. It looks like the water is coming from the lake, so let</w:t>
      </w:r>
      <w:r>
        <w:rPr>
          <w:rFonts w:ascii="Courier New" w:hAnsi="Courier New" w:hint="default"/>
          <w:rtl w:val="0"/>
          <w:lang w:val="en-US"/>
        </w:rPr>
        <w:t>’</w:t>
      </w:r>
      <w:r>
        <w:rPr>
          <w:rFonts w:ascii="Courier New" w:hAnsi="Courier New"/>
          <w:rtl w:val="0"/>
          <w:lang w:val="en-US"/>
        </w:rPr>
        <w:t>s head back there and check it out.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ACT III</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de-DE"/>
        </w:rPr>
        <w:t>ACT IV</w:t>
      </w:r>
      <w:r>
        <w:rPr>
          <w:rFonts w:ascii="Arial Unicode MS" w:cs="Arial Unicode MS" w:hAnsi="Arial Unicode MS" w:eastAsia="Arial Unicode MS"/>
          <w:b w:val="0"/>
          <w:bCs w:val="0"/>
          <w:i w:val="0"/>
          <w:iCs w:val="0"/>
          <w:lang w:val="en-US"/>
        </w:rPr>
        <w:br w:type="textWrapping"/>
      </w:r>
    </w:p>
    <w:p>
      <w:pPr>
        <w:pStyle w:val="Body A"/>
        <w:spacing w:line="259" w:lineRule="auto"/>
        <w:rPr>
          <w:rFonts w:ascii="Courier New" w:cs="Courier New" w:hAnsi="Courier New" w:eastAsia="Courier New"/>
          <w:b w:val="1"/>
          <w:bCs w:val="1"/>
        </w:rPr>
      </w:pPr>
      <w:r>
        <w:rPr>
          <w:rFonts w:ascii="Courier New" w:hAnsi="Courier New"/>
          <w:b w:val="1"/>
          <w:bCs w:val="1"/>
          <w:rtl w:val="0"/>
          <w:lang w:val="en-US"/>
        </w:rPr>
        <w:t xml:space="preserve">4.1. EXT. PATH BESIDE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ind w:left="360" w:firstLine="0"/>
        <w:rPr>
          <w:rFonts w:ascii="Courier New" w:cs="Courier New" w:hAnsi="Courier New" w:eastAsia="Courier New"/>
          <w:b w:val="1"/>
          <w:bCs w:val="1"/>
        </w:rPr>
      </w:pPr>
    </w:p>
    <w:p>
      <w:pPr>
        <w:pStyle w:val="Body A"/>
      </w:pPr>
      <w:r>
        <w:rPr>
          <w:rFonts w:ascii="Courier New" w:hAnsi="Courier New"/>
          <w:rtl w:val="0"/>
          <w:lang w:val="en-US"/>
        </w:rPr>
        <w:t>Bianca and the kids are on a quest to figure out what is causing the flooding at the frog</w:t>
      </w:r>
      <w:r>
        <w:rPr>
          <w:rFonts w:ascii="Courier New" w:hAnsi="Courier New" w:hint="default"/>
          <w:rtl w:val="0"/>
          <w:lang w:val="en-US"/>
        </w:rPr>
        <w:t>’</w:t>
      </w:r>
      <w:r>
        <w:rPr>
          <w:rFonts w:ascii="Courier New" w:hAnsi="Courier New"/>
          <w:rtl w:val="0"/>
          <w:lang w:val="en-US"/>
        </w:rPr>
        <w:t>s home. They arrive back at the lake and Bianca looks at the water and traces it back in the direction of the Frog Bog. Yes, it looks like there is too much water in the lake, and some of it is spilling over to where the frogs live. In a thought bubble, we see what she</w:t>
      </w:r>
      <w:r>
        <w:rPr>
          <w:rFonts w:ascii="Courier New" w:hAnsi="Courier New" w:hint="default"/>
          <w:rtl w:val="0"/>
          <w:lang w:val="en-US"/>
        </w:rPr>
        <w:t>’</w:t>
      </w:r>
      <w:r>
        <w:rPr>
          <w:rFonts w:ascii="Courier New" w:hAnsi="Courier New"/>
          <w:rtl w:val="0"/>
          <w:lang w:val="en-US"/>
        </w:rPr>
        <w:t>s thinking: a cross-sectional view of the lake and bog and a simple animation of the water rising.</w:t>
      </w:r>
      <w:r>
        <w:rPr>
          <w:rtl w:val="0"/>
        </w:rPr>
        <w:t xml:space="preserve"> </w:t>
      </w:r>
    </w:p>
    <w:p>
      <w:pPr>
        <w:pStyle w:val="Body A"/>
        <w:jc w:val="center"/>
        <w:rPr>
          <w:rFonts w:ascii="Courier New" w:cs="Courier New" w:hAnsi="Courier New" w:eastAsia="Courier New"/>
        </w:rPr>
      </w:pPr>
      <w:r>
        <w:rPr>
          <w:rFonts w:ascii="Courier New" w:cs="Courier New" w:hAnsi="Courier New" w:eastAsia="Courier New"/>
        </w:rPr>
        <w:drawing>
          <wp:inline distT="0" distB="0" distL="0" distR="0">
            <wp:extent cx="4612741" cy="907489"/>
            <wp:effectExtent l="0" t="0" r="0" b="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10.png"/>
                    <pic:cNvPicPr>
                      <a:picLocks noChangeAspect="1"/>
                    </pic:cNvPicPr>
                  </pic:nvPicPr>
                  <pic:blipFill>
                    <a:blip r:embed="rId13">
                      <a:extLst/>
                    </a:blip>
                    <a:stretch>
                      <a:fillRect/>
                    </a:stretch>
                  </pic:blipFill>
                  <pic:spPr>
                    <a:xfrm>
                      <a:off x="0" y="0"/>
                      <a:ext cx="4612741" cy="907489"/>
                    </a:xfrm>
                    <a:prstGeom prst="rect">
                      <a:avLst/>
                    </a:prstGeom>
                    <a:ln w="12700" cap="flat">
                      <a:noFill/>
                      <a:miter lim="400000"/>
                    </a:ln>
                    <a:effectLst/>
                  </pic:spPr>
                </pic:pic>
              </a:graphicData>
            </a:graphic>
          </wp:inline>
        </w:drawing>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wonders</w:t>
      </w:r>
      <w:commentRangeStart w:id="34"/>
      <w:r>
        <w:rPr>
          <w:rFonts w:ascii="Courier New" w:hAnsi="Courier New"/>
          <w:rtl w:val="0"/>
          <w:lang w:val="en-US"/>
        </w:rPr>
        <w:t xml:space="preserve">: but why is there too much water in the lake? </w:t>
      </w:r>
      <w:commentRangeEnd w:id="34"/>
      <w:r>
        <w:commentReference w:id="34"/>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know says, Bianca. Hmm, thinks Elinor, we need more observations! Let</w:t>
      </w:r>
      <w:r>
        <w:rPr>
          <w:rFonts w:ascii="Courier New" w:hAnsi="Courier New" w:hint="default"/>
          <w:rtl w:val="0"/>
          <w:lang w:val="en-US"/>
        </w:rPr>
        <w:t>’</w:t>
      </w:r>
      <w:r>
        <w:rPr>
          <w:rFonts w:ascii="Courier New" w:hAnsi="Courier New"/>
          <w:rtl w:val="0"/>
          <w:lang w:val="en-US"/>
        </w:rPr>
        <w:t>s look at the lake and see if we can figure it out. Great idea, says Bianca. Yeah, says Olive, I</w:t>
      </w:r>
      <w:r>
        <w:rPr>
          <w:rFonts w:ascii="Courier New" w:hAnsi="Courier New" w:hint="default"/>
          <w:rtl w:val="0"/>
          <w:lang w:val="en-US"/>
        </w:rPr>
        <w:t>’</w:t>
      </w:r>
      <w:r>
        <w:rPr>
          <w:rFonts w:ascii="Courier New" w:hAnsi="Courier New"/>
          <w:rtl w:val="0"/>
          <w:lang w:val="en-US"/>
        </w:rPr>
        <w:t>ll draw the lake in my sketchbook. Another great idea, says Bianca! Elinor hops over to the lake</w:t>
      </w:r>
      <w:r>
        <w:rPr>
          <w:rFonts w:ascii="Courier New" w:hAnsi="Courier New" w:hint="default"/>
          <w:rtl w:val="0"/>
          <w:lang w:val="en-US"/>
        </w:rPr>
        <w:t>’</w:t>
      </w:r>
      <w:r>
        <w:rPr>
          <w:rFonts w:ascii="Courier New" w:hAnsi="Courier New"/>
          <w:rtl w:val="0"/>
          <w:lang w:val="en-US"/>
        </w:rPr>
        <w:t>s edge and peers out. Hmm, I don</w:t>
      </w:r>
      <w:r>
        <w:rPr>
          <w:rFonts w:ascii="Courier New" w:hAnsi="Courier New" w:hint="default"/>
          <w:rtl w:val="0"/>
          <w:lang w:val="en-US"/>
        </w:rPr>
        <w:t>’</w:t>
      </w:r>
      <w:r>
        <w:rPr>
          <w:rFonts w:ascii="Courier New" w:hAnsi="Courier New"/>
          <w:rtl w:val="0"/>
          <w:lang w:val="en-US"/>
        </w:rPr>
        <w:t>t see what could be making the lake be so full of water. Ari has a few ideas: maybe there</w:t>
      </w:r>
      <w:r>
        <w:rPr>
          <w:rFonts w:ascii="Courier New" w:hAnsi="Courier New" w:hint="default"/>
          <w:rtl w:val="0"/>
          <w:lang w:val="en-US"/>
        </w:rPr>
        <w:t>’</w:t>
      </w:r>
      <w:r>
        <w:rPr>
          <w:rFonts w:ascii="Courier New" w:hAnsi="Courier New"/>
          <w:rtl w:val="0"/>
          <w:lang w:val="en-US"/>
        </w:rPr>
        <w:t>s a GIANT that</w:t>
      </w:r>
      <w:r>
        <w:rPr>
          <w:rFonts w:ascii="Courier New" w:hAnsi="Courier New" w:hint="default"/>
          <w:rtl w:val="0"/>
          <w:lang w:val="en-US"/>
        </w:rPr>
        <w:t>’</w:t>
      </w:r>
      <w:r>
        <w:rPr>
          <w:rFonts w:ascii="Courier New" w:hAnsi="Courier New"/>
          <w:rtl w:val="0"/>
          <w:lang w:val="en-US"/>
        </w:rPr>
        <w:t>s pouring water from a giant bucket on the lake. Mmm, that</w:t>
      </w:r>
      <w:r>
        <w:rPr>
          <w:rFonts w:ascii="Courier New" w:hAnsi="Courier New" w:hint="default"/>
          <w:rtl w:val="0"/>
          <w:lang w:val="en-US"/>
        </w:rPr>
        <w:t>’</w:t>
      </w:r>
      <w:r>
        <w:rPr>
          <w:rFonts w:ascii="Courier New" w:hAnsi="Courier New"/>
          <w:rtl w:val="0"/>
          <w:lang w:val="en-US"/>
        </w:rPr>
        <w:t>s</w:t>
      </w:r>
      <w:r>
        <w:rPr>
          <w:rFonts w:ascii="Courier New" w:hAnsi="Courier New" w:hint="default"/>
          <w:rtl w:val="0"/>
          <w:lang w:val="en-US"/>
        </w:rPr>
        <w:t xml:space="preserve">… </w:t>
      </w:r>
      <w:r>
        <w:rPr>
          <w:rFonts w:ascii="Courier New" w:hAnsi="Courier New"/>
          <w:rtl w:val="0"/>
          <w:lang w:val="en-US"/>
        </w:rPr>
        <w:t>another great idea, Ari, but I don</w:t>
      </w:r>
      <w:r>
        <w:rPr>
          <w:rFonts w:ascii="Courier New" w:hAnsi="Courier New" w:hint="default"/>
          <w:rtl w:val="0"/>
          <w:lang w:val="en-US"/>
        </w:rPr>
        <w:t>’</w:t>
      </w:r>
      <w:r>
        <w:rPr>
          <w:rFonts w:ascii="Courier New" w:hAnsi="Courier New"/>
          <w:rtl w:val="0"/>
          <w:lang w:val="en-US"/>
        </w:rPr>
        <w:t>t see any giants. Ari looks over the lake. Maybe it</w:t>
      </w:r>
      <w:r>
        <w:rPr>
          <w:rFonts w:ascii="Courier New" w:hAnsi="Courier New" w:hint="default"/>
          <w:rtl w:val="0"/>
          <w:lang w:val="en-US"/>
        </w:rPr>
        <w:t>’</w:t>
      </w:r>
      <w:r>
        <w:rPr>
          <w:rFonts w:ascii="Courier New" w:hAnsi="Courier New"/>
          <w:rtl w:val="0"/>
          <w:lang w:val="en-US"/>
        </w:rPr>
        <w:t>s an INVISIBLE giant?</w:t>
      </w:r>
    </w:p>
    <w:p>
      <w:pPr>
        <w:pStyle w:val="Body A"/>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At that moment, we hear Olive sounding a little frustrated.</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Elinor goes over and sees that Olive is drawing the lake, but Olive says she keeps having to change it as the sticks in the lake keep moving. Elinor looks over and notices that there are sticks and bits of branches in the water, and they are all slowly floating in one direction. Huh, that</w:t>
      </w:r>
      <w:r>
        <w:rPr>
          <w:rFonts w:ascii="Courier New" w:hAnsi="Courier New" w:hint="default"/>
          <w:rtl w:val="0"/>
          <w:lang w:val="en-US"/>
        </w:rPr>
        <w:t>’</w:t>
      </w:r>
      <w:r>
        <w:rPr>
          <w:rFonts w:ascii="Courier New" w:hAnsi="Courier New"/>
          <w:rtl w:val="0"/>
          <w:lang w:val="en-US"/>
        </w:rPr>
        <w:t>s interesting. She gets curious: where are the sticks going? They all look at each other shrug. Let</w:t>
      </w:r>
      <w:r>
        <w:rPr>
          <w:rFonts w:ascii="Courier New" w:hAnsi="Courier New" w:hint="default"/>
          <w:rtl w:val="0"/>
          <w:lang w:val="en-US"/>
        </w:rPr>
        <w:t>’</w:t>
      </w:r>
      <w:r>
        <w:rPr>
          <w:rFonts w:ascii="Courier New" w:hAnsi="Courier New"/>
          <w:rtl w:val="0"/>
          <w:lang w:val="en-US"/>
        </w:rPr>
        <w:t>s follow the sticks! says Elinor. She starts to follow along the edge of the lake, and the rest of the party follows her.</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6432" behindDoc="0" locked="0" layoutInCell="1" allowOverlap="1">
            <wp:simplePos x="0" y="0"/>
            <wp:positionH relativeFrom="column">
              <wp:posOffset>3629025</wp:posOffset>
            </wp:positionH>
            <wp:positionV relativeFrom="line">
              <wp:posOffset>11071</wp:posOffset>
            </wp:positionV>
            <wp:extent cx="2449830" cy="1730375"/>
            <wp:effectExtent l="0" t="0" r="0" b="0"/>
            <wp:wrapSquare wrapText="bothSides" distL="57150" distR="57150" distT="57150" distB="57150"/>
            <wp:docPr id="1073741835" name="officeArt object" descr="image8.png"/>
            <wp:cNvGraphicFramePr/>
            <a:graphic xmlns:a="http://schemas.openxmlformats.org/drawingml/2006/main">
              <a:graphicData uri="http://schemas.openxmlformats.org/drawingml/2006/picture">
                <pic:pic xmlns:pic="http://schemas.openxmlformats.org/drawingml/2006/picture">
                  <pic:nvPicPr>
                    <pic:cNvPr id="1073741835" name="image11.png" descr="image8.png"/>
                    <pic:cNvPicPr>
                      <a:picLocks noChangeAspect="1"/>
                    </pic:cNvPicPr>
                  </pic:nvPicPr>
                  <pic:blipFill>
                    <a:blip r:embed="rId14">
                      <a:extLst/>
                    </a:blip>
                    <a:stretch>
                      <a:fillRect/>
                    </a:stretch>
                  </pic:blipFill>
                  <pic:spPr>
                    <a:xfrm>
                      <a:off x="0" y="0"/>
                      <a:ext cx="2449830" cy="1730375"/>
                    </a:xfrm>
                    <a:prstGeom prst="rect">
                      <a:avLst/>
                    </a:prstGeom>
                    <a:ln w="12700" cap="flat">
                      <a:noFill/>
                      <a:miter lim="400000"/>
                    </a:ln>
                    <a:effectLst/>
                  </pic:spPr>
                </pic:pic>
              </a:graphicData>
            </a:graphic>
          </wp:anchor>
        </w:drawing>
      </w:r>
      <w:r>
        <w:rPr>
          <w:rFonts w:ascii="Courier New" w:hAnsi="Courier New"/>
          <w:rtl w:val="0"/>
          <w:lang w:val="en-US"/>
        </w:rPr>
        <w:t>As they follow the sticks, the kids comment that there seem to be more and more sticks as they are going. Several beats of mysterious and curious following later, the group arrives at the end of the path, and they see the sticks go around a bend in the lake</w:t>
      </w:r>
      <w:r>
        <w:rPr>
          <w:rFonts w:ascii="Courier New" w:hAnsi="Courier New" w:hint="default"/>
          <w:rtl w:val="0"/>
          <w:lang w:val="en-US"/>
        </w:rPr>
        <w:t>’</w:t>
      </w:r>
      <w:r>
        <w:rPr>
          <w:rFonts w:ascii="Courier New" w:hAnsi="Courier New"/>
          <w:rtl w:val="0"/>
          <w:lang w:val="en-US"/>
        </w:rPr>
        <w:t xml:space="preserve">s edge. Huh, there they go, but where are they going? Bianca thinks she hears something, and she listens as her ears scan the area. Suddenly, she picks up a sound.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 hear something! She follows the sound into the brushes up to a small rise.</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s-ES_tradnl"/>
        </w:rPr>
        <w:t>4.4.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and the kids emerge on the other side of the bushes. A little down below them, the group discovers where all the sticks have been going. Look, says Elinor, that</w:t>
      </w:r>
      <w:r>
        <w:rPr>
          <w:rFonts w:ascii="Courier New" w:hAnsi="Courier New" w:hint="default"/>
          <w:rtl w:val="0"/>
          <w:lang w:val="en-US"/>
        </w:rPr>
        <w:t>’</w:t>
      </w:r>
      <w:r>
        <w:rPr>
          <w:rFonts w:ascii="Courier New" w:hAnsi="Courier New"/>
          <w:rtl w:val="0"/>
          <w:lang w:val="en-US"/>
        </w:rPr>
        <w:t>s where all the sticks are going. Yeah, says Olive, They</w:t>
      </w:r>
      <w:r>
        <w:rPr>
          <w:rFonts w:ascii="Courier New" w:hAnsi="Courier New" w:hint="default"/>
          <w:rtl w:val="0"/>
          <w:lang w:val="en-US"/>
        </w:rPr>
        <w:t>’</w:t>
      </w:r>
      <w:r>
        <w:rPr>
          <w:rFonts w:ascii="Courier New" w:hAnsi="Courier New"/>
          <w:rtl w:val="0"/>
          <w:lang w:val="en-US"/>
        </w:rPr>
        <w:t>re floating down the lake and getting stuck on those rocks. It looks like they</w:t>
      </w:r>
      <w:r>
        <w:rPr>
          <w:rFonts w:ascii="Courier New" w:hAnsi="Courier New" w:hint="default"/>
          <w:rtl w:val="0"/>
          <w:lang w:val="en-US"/>
        </w:rPr>
        <w:t>’</w:t>
      </w:r>
      <w:r>
        <w:rPr>
          <w:rFonts w:ascii="Courier New" w:hAnsi="Courier New"/>
          <w:rtl w:val="0"/>
          <w:lang w:val="en-US"/>
        </w:rPr>
        <w:t>re blocking the water from going through to the river. Hmm, you</w:t>
      </w:r>
      <w:r>
        <w:rPr>
          <w:rFonts w:ascii="Courier New" w:hAnsi="Courier New" w:hint="default"/>
          <w:rtl w:val="0"/>
          <w:lang w:val="en-US"/>
        </w:rPr>
        <w:t>’</w:t>
      </w:r>
      <w:r>
        <w:rPr>
          <w:rFonts w:ascii="Courier New" w:hAnsi="Courier New"/>
          <w:rtl w:val="0"/>
          <w:lang w:val="en-US"/>
        </w:rPr>
        <w:t>re right kids, says Bianca. Elinor has an idea: Gasp! Maybe THAT</w:t>
      </w:r>
      <w:r>
        <w:rPr>
          <w:rFonts w:ascii="Courier New" w:hAnsi="Courier New" w:hint="default"/>
          <w:rtl w:val="0"/>
          <w:lang w:val="en-US"/>
        </w:rPr>
        <w:t>’</w:t>
      </w:r>
      <w:r>
        <w:rPr>
          <w:rFonts w:ascii="Courier New" w:hAnsi="Courier New"/>
          <w:rtl w:val="0"/>
          <w:lang w:val="en-US"/>
        </w:rPr>
        <w:t>S why there</w:t>
      </w:r>
      <w:r>
        <w:rPr>
          <w:rFonts w:ascii="Courier New" w:hAnsi="Courier New" w:hint="default"/>
          <w:rtl w:val="0"/>
          <w:lang w:val="en-US"/>
        </w:rPr>
        <w:t>’</w:t>
      </w:r>
      <w:r>
        <w:rPr>
          <w:rFonts w:ascii="Courier New" w:hAnsi="Courier New"/>
          <w:rtl w:val="0"/>
          <w:lang w:val="en-US"/>
        </w:rPr>
        <w:t>s too much water in the lake. The sticks are blocking the water from going down the river.</w:t>
      </w: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70528" behindDoc="0" locked="0" layoutInCell="1" allowOverlap="1">
            <wp:simplePos x="0" y="0"/>
            <wp:positionH relativeFrom="column">
              <wp:posOffset>4508261</wp:posOffset>
            </wp:positionH>
            <wp:positionV relativeFrom="line">
              <wp:posOffset>95902</wp:posOffset>
            </wp:positionV>
            <wp:extent cx="1231265" cy="854075"/>
            <wp:effectExtent l="0" t="0" r="0" b="0"/>
            <wp:wrapSquare wrapText="bothSides" distL="57150" distR="57150" distT="57150" distB="5715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image12.png"/>
                    <pic:cNvPicPr>
                      <a:picLocks noChangeAspect="1"/>
                    </pic:cNvPicPr>
                  </pic:nvPicPr>
                  <pic:blipFill>
                    <a:blip r:embed="rId15">
                      <a:extLst/>
                    </a:blip>
                    <a:stretch>
                      <a:fillRect/>
                    </a:stretch>
                  </pic:blipFill>
                  <pic:spPr>
                    <a:xfrm>
                      <a:off x="0" y="0"/>
                      <a:ext cx="1231265" cy="854075"/>
                    </a:xfrm>
                    <a:prstGeom prst="rect">
                      <a:avLst/>
                    </a:prstGeom>
                    <a:ln w="12700" cap="flat">
                      <a:noFill/>
                      <a:miter lim="400000"/>
                    </a:ln>
                    <a:effectLst/>
                  </pic:spPr>
                </pic:pic>
              </a:graphicData>
            </a:graphic>
          </wp:anchor>
        </w:drawing>
      </w:r>
    </w:p>
    <w:p>
      <w:pPr>
        <w:pStyle w:val="Body A"/>
        <w:rPr>
          <w:rFonts w:ascii="Courier New" w:cs="Courier New" w:hAnsi="Courier New" w:eastAsia="Courier New"/>
        </w:rPr>
      </w:pPr>
      <w:r>
        <w:rPr>
          <w:rFonts w:ascii="Courier New" w:hAnsi="Courier New"/>
          <w:rtl w:val="0"/>
          <w:lang w:val="en-US"/>
        </w:rPr>
        <w:t>Yeah, says Ari, it</w:t>
      </w:r>
      <w:r>
        <w:rPr>
          <w:rFonts w:ascii="Courier New" w:hAnsi="Courier New" w:hint="default"/>
          <w:rtl w:val="0"/>
          <w:lang w:val="en-US"/>
        </w:rPr>
        <w:t>’</w:t>
      </w:r>
      <w:r>
        <w:rPr>
          <w:rFonts w:ascii="Courier New" w:hAnsi="Courier New"/>
          <w:rtl w:val="0"/>
          <w:lang w:val="en-US"/>
        </w:rPr>
        <w:t xml:space="preserve">s just like my bathtub. If I block where the water goes away, the tub fills up and spills over! We see him imagining this in a thought bubble.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71552" behindDoc="0" locked="0" layoutInCell="1" allowOverlap="1">
            <wp:simplePos x="0" y="0"/>
            <wp:positionH relativeFrom="page">
              <wp:posOffset>5056505</wp:posOffset>
            </wp:positionH>
            <wp:positionV relativeFrom="line">
              <wp:posOffset>5715</wp:posOffset>
            </wp:positionV>
            <wp:extent cx="1801495" cy="1489075"/>
            <wp:effectExtent l="0" t="0" r="0" b="0"/>
            <wp:wrapSquare wrapText="bothSides" distL="57150" distR="57150" distT="57150" distB="57150"/>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image13.png"/>
                    <pic:cNvPicPr>
                      <a:picLocks noChangeAspect="1"/>
                    </pic:cNvPicPr>
                  </pic:nvPicPr>
                  <pic:blipFill>
                    <a:blip r:embed="rId16">
                      <a:extLst/>
                    </a:blip>
                    <a:stretch>
                      <a:fillRect/>
                    </a:stretch>
                  </pic:blipFill>
                  <pic:spPr>
                    <a:xfrm>
                      <a:off x="0" y="0"/>
                      <a:ext cx="1801495" cy="1489075"/>
                    </a:xfrm>
                    <a:prstGeom prst="rect">
                      <a:avLst/>
                    </a:prstGeom>
                    <a:ln w="12700" cap="flat">
                      <a:noFill/>
                      <a:miter lim="400000"/>
                    </a:ln>
                    <a:effectLst/>
                  </pic:spPr>
                </pic:pic>
              </a:graphicData>
            </a:graphic>
          </wp:anchor>
        </w:drawing>
      </w:r>
      <w:r>
        <w:rPr>
          <w:rFonts w:ascii="Courier New" w:hAnsi="Courier New"/>
          <w:rtl w:val="0"/>
          <w:lang w:val="en-US"/>
        </w:rPr>
        <w:t>Amazing, says Bianca! I think you kids figured it out. She takes out the map Ranger Rabbit gave her and opens it up. The map envelopes the screen and animates as she talks. There</w:t>
      </w:r>
      <w:r>
        <w:rPr>
          <w:rFonts w:ascii="Courier New" w:hAnsi="Courier New" w:hint="default"/>
          <w:rtl w:val="0"/>
          <w:lang w:val="en-US"/>
        </w:rPr>
        <w:t>’</w:t>
      </w:r>
      <w:r>
        <w:rPr>
          <w:rFonts w:ascii="Courier New" w:hAnsi="Courier New"/>
          <w:rtl w:val="0"/>
          <w:lang w:val="en-US"/>
        </w:rPr>
        <w:t>s water coming into the lake, but the sticks are blocking the water from going out, so it stays in the lake. She also realizes: and that</w:t>
      </w:r>
      <w:r>
        <w:rPr>
          <w:rFonts w:ascii="Courier New" w:hAnsi="Courier New" w:hint="default"/>
          <w:rtl w:val="0"/>
          <w:lang w:val="en-US"/>
        </w:rPr>
        <w:t>’</w:t>
      </w:r>
      <w:r>
        <w:rPr>
          <w:rFonts w:ascii="Courier New" w:hAnsi="Courier New"/>
          <w:rtl w:val="0"/>
          <w:lang w:val="en-US"/>
        </w:rPr>
        <w:t>s why the creeks you saw earlier are dry. The sticks are blocking the water from getting to them.</w:t>
      </w:r>
      <w:r>
        <w:rPr>
          <w:rtl w:val="0"/>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Gasp! We have to get the sticks out! say the kids. Yeah, it</w:t>
      </w:r>
      <w:r>
        <w:rPr>
          <w:rFonts w:ascii="Courier New" w:hAnsi="Courier New" w:hint="default"/>
          <w:rtl w:val="0"/>
          <w:lang w:val="en-US"/>
        </w:rPr>
        <w:t>’</w:t>
      </w:r>
      <w:r>
        <w:rPr>
          <w:rFonts w:ascii="Courier New" w:hAnsi="Courier New"/>
          <w:rtl w:val="0"/>
          <w:lang w:val="en-US"/>
        </w:rPr>
        <w:t>s changing where the frogs live here and in Animal Town!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Hmm, says Bianca. I think I might know where the sticks are coming from.  She takes out the radio and calls Ranger Rabbit.</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4.5.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see the road project site as the workers use some ropes and pulleys to move the log out of the way. Ranger Rabbit picks up the radio, and Bianca informs her what they discovered. Ranger Rabbit realizes that the pile of sticks and branches they</w:t>
      </w:r>
      <w:r>
        <w:rPr>
          <w:rFonts w:ascii="Courier New" w:hAnsi="Courier New" w:hint="default"/>
          <w:rtl w:val="0"/>
          <w:lang w:val="en-US"/>
        </w:rPr>
        <w:t>’</w:t>
      </w:r>
      <w:r>
        <w:rPr>
          <w:rFonts w:ascii="Courier New" w:hAnsi="Courier New"/>
          <w:rtl w:val="0"/>
          <w:lang w:val="en-US"/>
        </w:rPr>
        <w:t>d been clearing from the forest floor was too close to the river and a lot of the sticks have been falling in and getting dragged away by the current. With Deputy Mouse and Mrs. Beaver they make a quick plan to move the pile. Let</w:t>
      </w:r>
      <w:r>
        <w:rPr>
          <w:rFonts w:ascii="Courier New" w:hAnsi="Courier New" w:hint="default"/>
          <w:rtl w:val="0"/>
          <w:lang w:val="en-US"/>
        </w:rPr>
        <w:t>’</w:t>
      </w:r>
      <w:r>
        <w:rPr>
          <w:rFonts w:ascii="Courier New" w:hAnsi="Courier New"/>
          <w:rtl w:val="0"/>
          <w:lang w:val="en-US"/>
        </w:rPr>
        <w:t xml:space="preserve">s do it! </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s-ES_tradnl"/>
        </w:rPr>
        <w:t>4.6.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r>
        <w:rPr>
          <w:rFonts w:ascii="Courier New" w:cs="Courier New" w:hAnsi="Courier New" w:eastAsia="Courier New"/>
        </w:rPr>
        <w:br w:type="textWrapping"/>
      </w:r>
      <w:commentRangeStart w:id="35"/>
    </w:p>
    <w:p>
      <w:pPr>
        <w:pStyle w:val="Body A"/>
        <w:rPr>
          <w:rFonts w:ascii="Courier New" w:cs="Courier New" w:hAnsi="Courier New" w:eastAsia="Courier New"/>
        </w:rPr>
      </w:pPr>
      <w:r>
        <w:rPr>
          <w:rFonts w:ascii="Courier New" w:hAnsi="Courier New"/>
          <w:rtl w:val="0"/>
          <w:lang w:val="en-US"/>
        </w:rPr>
        <w:t>Back at the lake, the kids and Bianca think about how they can get the sticks out that are blocking the water. Yeah, we have to get the sticks out so the lake doesn</w:t>
      </w:r>
      <w:r>
        <w:rPr>
          <w:rFonts w:ascii="Courier New" w:hAnsi="Courier New" w:hint="default"/>
          <w:rtl w:val="0"/>
          <w:lang w:val="en-US"/>
        </w:rPr>
        <w:t>’</w:t>
      </w:r>
      <w:r>
        <w:rPr>
          <w:rFonts w:ascii="Courier New" w:hAnsi="Courier New"/>
          <w:rtl w:val="0"/>
          <w:lang w:val="en-US"/>
        </w:rPr>
        <w:t>t have too much water.</w:t>
      </w:r>
      <w:commentRangeEnd w:id="35"/>
      <w:r>
        <w:commentReference w:id="35"/>
      </w:r>
      <w:r>
        <w:rPr>
          <w:rFonts w:ascii="Courier New" w:hAnsi="Courier New"/>
          <w:rtl w:val="0"/>
          <w:lang w:val="en-US"/>
        </w:rPr>
        <w:t xml:space="preserve"> Bianca thinks about what to do (Hmm</w:t>
      </w:r>
      <w:r>
        <w:rPr>
          <w:rFonts w:ascii="Courier New" w:hAnsi="Courier New" w:hint="default"/>
          <w:rtl w:val="0"/>
          <w:lang w:val="en-US"/>
        </w:rPr>
        <w:t>…</w:t>
      </w:r>
      <w:r>
        <w:rPr>
          <w:rFonts w:ascii="Courier New" w:hAnsi="Courier New"/>
          <w:rtl w:val="0"/>
          <w:lang w:val="en-US"/>
        </w:rPr>
        <w:t>). Ari offers to fly over and get the sticks. Bianca says that might not be safe for you, Ari (there is some splashing from the mild current hitting the sticks). Olive has an idea: Maybe you can use your invention to get the sticks, Bianca. Good idea, let</w:t>
      </w:r>
      <w:r>
        <w:rPr>
          <w:rFonts w:ascii="Courier New" w:hAnsi="Courier New" w:hint="default"/>
          <w:rtl w:val="0"/>
          <w:lang w:val="en-US"/>
        </w:rPr>
        <w:t>’</w:t>
      </w:r>
      <w:r>
        <w:rPr>
          <w:rFonts w:ascii="Courier New" w:hAnsi="Courier New"/>
          <w:rtl w:val="0"/>
          <w:lang w:val="en-US"/>
        </w:rPr>
        <w:t>s try it. Bianca uses her extendable gripper but it</w:t>
      </w:r>
      <w:r>
        <w:rPr>
          <w:rFonts w:ascii="Courier New" w:hAnsi="Courier New" w:hint="default"/>
          <w:rtl w:val="0"/>
          <w:lang w:val="en-US"/>
        </w:rPr>
        <w:t>’</w:t>
      </w:r>
      <w:r>
        <w:rPr>
          <w:rFonts w:ascii="Courier New" w:hAnsi="Courier New"/>
          <w:rtl w:val="0"/>
          <w:lang w:val="en-US"/>
        </w:rPr>
        <w:t>s not long enough. Awww. That</w:t>
      </w:r>
      <w:r>
        <w:rPr>
          <w:rFonts w:ascii="Courier New" w:hAnsi="Courier New" w:hint="default"/>
          <w:rtl w:val="0"/>
          <w:lang w:val="en-US"/>
        </w:rPr>
        <w:t>’</w:t>
      </w:r>
      <w:r>
        <w:rPr>
          <w:rFonts w:ascii="Courier New" w:hAnsi="Courier New"/>
          <w:rtl w:val="0"/>
          <w:lang w:val="en-US"/>
        </w:rPr>
        <w:t>s ok, Bianca says, not every idea always works out. We have to keep trying.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suddenly has an idea. She wonders if asking questions can help. Asking questions is good for exploring, and it</w:t>
      </w:r>
      <w:r>
        <w:rPr>
          <w:rFonts w:ascii="Courier New" w:hAnsi="Courier New" w:hint="default"/>
          <w:rtl w:val="0"/>
          <w:lang w:val="en-US"/>
        </w:rPr>
        <w:t>’</w:t>
      </w:r>
      <w:r>
        <w:rPr>
          <w:rFonts w:ascii="Courier New" w:hAnsi="Courier New"/>
          <w:rtl w:val="0"/>
          <w:lang w:val="en-US"/>
        </w:rPr>
        <w:t>s good for getting ideas. Maybe it</w:t>
      </w:r>
      <w:r>
        <w:rPr>
          <w:rFonts w:ascii="Courier New" w:hAnsi="Courier New" w:hint="default"/>
          <w:rtl w:val="0"/>
          <w:lang w:val="en-US"/>
        </w:rPr>
        <w:t>’</w:t>
      </w:r>
      <w:r>
        <w:rPr>
          <w:rFonts w:ascii="Courier New" w:hAnsi="Courier New"/>
          <w:rtl w:val="0"/>
          <w:lang w:val="en-US"/>
        </w:rPr>
        <w:t>s good for solving problems too. Bianca thinks that</w:t>
      </w:r>
      <w:r>
        <w:rPr>
          <w:rFonts w:ascii="Courier New" w:hAnsi="Courier New" w:hint="default"/>
          <w:rtl w:val="0"/>
          <w:lang w:val="en-US"/>
        </w:rPr>
        <w:t>’</w:t>
      </w:r>
      <w:r>
        <w:rPr>
          <w:rFonts w:ascii="Courier New" w:hAnsi="Courier New"/>
          <w:rtl w:val="0"/>
          <w:lang w:val="en-US"/>
        </w:rPr>
        <w:t>s a great idea. Asking questions is very helpful when you</w:t>
      </w:r>
      <w:r>
        <w:rPr>
          <w:rFonts w:ascii="Courier New" w:hAnsi="Courier New" w:hint="default"/>
          <w:rtl w:val="0"/>
          <w:lang w:val="en-US"/>
        </w:rPr>
        <w:t>’</w:t>
      </w:r>
      <w:r>
        <w:rPr>
          <w:rFonts w:ascii="Courier New" w:hAnsi="Courier New"/>
          <w:rtl w:val="0"/>
          <w:lang w:val="en-US"/>
        </w:rPr>
        <w:t>re trying to solve a problem. Ok, let</w:t>
      </w:r>
      <w:r>
        <w:rPr>
          <w:rFonts w:ascii="Courier New" w:hAnsi="Courier New" w:hint="default"/>
          <w:rtl w:val="0"/>
          <w:lang w:val="en-US"/>
        </w:rPr>
        <w:t>’</w:t>
      </w:r>
      <w:r>
        <w:rPr>
          <w:rFonts w:ascii="Courier New" w:hAnsi="Courier New"/>
          <w:rtl w:val="0"/>
          <w:lang w:val="en-US"/>
        </w:rPr>
        <w:t>s do it!</w:t>
      </w:r>
    </w:p>
    <w:p>
      <w:pPr>
        <w:pStyle w:val="Body A"/>
        <w:rPr>
          <w:rFonts w:ascii="Courier New" w:cs="Courier New" w:hAnsi="Courier New" w:eastAsia="Courier New"/>
        </w:rPr>
      </w:pPr>
      <w:r>
        <w:drawing>
          <wp:anchor distT="57150" distB="57150" distL="57150" distR="57150" simplePos="0" relativeHeight="251667456" behindDoc="0" locked="0" layoutInCell="1" allowOverlap="1">
            <wp:simplePos x="0" y="0"/>
            <wp:positionH relativeFrom="page">
              <wp:posOffset>5524500</wp:posOffset>
            </wp:positionH>
            <wp:positionV relativeFrom="line">
              <wp:posOffset>61595</wp:posOffset>
            </wp:positionV>
            <wp:extent cx="2051050" cy="1419861"/>
            <wp:effectExtent l="0" t="0" r="0" b="0"/>
            <wp:wrapSquare wrapText="bothSides" distL="57150" distR="57150" distT="57150" distB="57150"/>
            <wp:docPr id="1073741838" name="officeArt object" descr="image9.png"/>
            <wp:cNvGraphicFramePr/>
            <a:graphic xmlns:a="http://schemas.openxmlformats.org/drawingml/2006/main">
              <a:graphicData uri="http://schemas.openxmlformats.org/drawingml/2006/picture">
                <pic:pic xmlns:pic="http://schemas.openxmlformats.org/drawingml/2006/picture">
                  <pic:nvPicPr>
                    <pic:cNvPr id="1073741838" name="image14.png" descr="image9.png"/>
                    <pic:cNvPicPr>
                      <a:picLocks noChangeAspect="1"/>
                    </pic:cNvPicPr>
                  </pic:nvPicPr>
                  <pic:blipFill>
                    <a:blip r:embed="rId17">
                      <a:extLst/>
                    </a:blip>
                    <a:stretch>
                      <a:fillRect/>
                    </a:stretch>
                  </pic:blipFill>
                  <pic:spPr>
                    <a:xfrm>
                      <a:off x="0" y="0"/>
                      <a:ext cx="2051050" cy="1419861"/>
                    </a:xfrm>
                    <a:prstGeom prst="rect">
                      <a:avLst/>
                    </a:prstGeom>
                    <a:ln w="12700" cap="flat">
                      <a:noFill/>
                      <a:miter lim="400000"/>
                    </a:ln>
                    <a:effectLst/>
                  </pic:spPr>
                </pic:pic>
              </a:graphicData>
            </a:graphic>
          </wp:anchor>
        </w:drawing>
      </w:r>
    </w:p>
    <w:p>
      <w:pPr>
        <w:pStyle w:val="Body A"/>
        <w:rPr>
          <w:rFonts w:ascii="Courier New" w:cs="Courier New" w:hAnsi="Courier New" w:eastAsia="Courier New"/>
        </w:rPr>
      </w:pPr>
      <w:r>
        <w:rPr>
          <w:rFonts w:ascii="Courier New" w:hAnsi="Courier New"/>
          <w:rtl w:val="0"/>
          <w:lang w:val="en-US"/>
        </w:rPr>
        <w:t xml:space="preserve">The kids gather together to think this through. Bianca says the first question you should ask is </w:t>
      </w:r>
      <w:r>
        <w:rPr>
          <w:rFonts w:ascii="Courier New" w:hAnsi="Courier New" w:hint="default"/>
          <w:rtl w:val="0"/>
          <w:lang w:val="en-US"/>
        </w:rPr>
        <w:t>“</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the problem?</w:t>
      </w:r>
      <w:r>
        <w:rPr>
          <w:rFonts w:ascii="Courier New" w:hAnsi="Courier New" w:hint="default"/>
          <w:rtl w:val="0"/>
          <w:lang w:val="en-US"/>
        </w:rPr>
        <w:t xml:space="preserve">” </w:t>
      </w:r>
      <w:r>
        <w:rPr>
          <w:rFonts w:ascii="Courier New" w:hAnsi="Courier New"/>
          <w:rtl w:val="0"/>
          <w:lang w:val="en-US"/>
        </w:rPr>
        <w:t>Olive says she can make a drawing of the sticks. On her sketchpad, she doodles a general diagram of the situation. The kids and Bianca are on a small overlook above the rocks and sticks. The problem is that the sticks are too far away for us to reach them.</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great, Olive, says Bianca. Now the next step is to come up with ideas to reach the sticks. What can we use to solve the problem? The kids think. Hmmmm</w:t>
      </w:r>
      <w:r>
        <w:rPr>
          <w:rFonts w:ascii="Courier New" w:hAnsi="Courier New" w:hint="default"/>
          <w:rtl w:val="0"/>
          <w:lang w:val="en-US"/>
        </w:rPr>
        <w:t xml:space="preserve">… </w:t>
      </w:r>
      <w:r>
        <w:rPr>
          <w:rFonts w:ascii="Courier New" w:hAnsi="Courier New"/>
          <w:rtl w:val="0"/>
          <w:lang w:val="en-US"/>
        </w:rPr>
        <w:t xml:space="preserve">Elinor has a thought bubble recollection of the earlier frog observation: She remembers the frog catching a bug from across the lily pad. Gasp! We could do like the frog! The frog used its long tongue to </w:t>
      </w:r>
      <w:ins w:id="36" w:date="2020-05-08T13:45:00Z" w:author="Anne E. Lund">
        <w:r>
          <w:rPr>
            <w:rFonts w:ascii="Courier New" w:hAnsi="Courier New"/>
            <w:rtl w:val="0"/>
            <w:lang w:val="en-US"/>
          </w:rPr>
          <w:t xml:space="preserve">reach and </w:t>
        </w:r>
      </w:ins>
      <w:r>
        <w:rPr>
          <w:rFonts w:ascii="Courier New" w:hAnsi="Courier New"/>
          <w:rtl w:val="0"/>
          <w:lang w:val="en-US"/>
        </w:rPr>
        <w:t>get the fly on the other side of the lily pad. Yeah, says Olive! Wait, says Ari, you think we need to use our tongues? He sticks his tongue out, and the others giggle. Olive catches on and says we need to make Bianca</w:t>
      </w:r>
      <w:r>
        <w:rPr>
          <w:rFonts w:ascii="Courier New" w:hAnsi="Courier New" w:hint="default"/>
          <w:rtl w:val="0"/>
          <w:lang w:val="en-US"/>
        </w:rPr>
        <w:t>’</w:t>
      </w:r>
      <w:r>
        <w:rPr>
          <w:rFonts w:ascii="Courier New" w:hAnsi="Courier New"/>
          <w:rtl w:val="0"/>
          <w:lang w:val="en-US"/>
        </w:rPr>
        <w:t xml:space="preserve">s invention more </w:t>
      </w:r>
      <w:commentRangeStart w:id="37"/>
      <w:r>
        <w:rPr>
          <w:rFonts w:ascii="Courier New" w:hAnsi="Courier New"/>
          <w:rtl w:val="0"/>
          <w:lang w:val="en-US"/>
        </w:rPr>
        <w:t xml:space="preserve">like </w:t>
      </w:r>
      <w:ins w:id="38" w:date="2020-05-08T13:45:00Z" w:author="Anne E. Lund">
        <w:r>
          <w:rPr>
            <w:rFonts w:ascii="Courier New" w:hAnsi="Courier New"/>
            <w:rtl w:val="0"/>
            <w:lang w:val="en-US"/>
          </w:rPr>
          <w:t>the frog</w:t>
        </w:r>
      </w:ins>
      <w:ins w:id="39" w:date="2020-05-08T13:45:00Z" w:author="Anne E. Lund">
        <w:r>
          <w:rPr>
            <w:rFonts w:ascii="Courier New" w:hAnsi="Courier New" w:hint="default"/>
            <w:rtl w:val="0"/>
            <w:lang w:val="en-US"/>
          </w:rPr>
          <w:t>’</w:t>
        </w:r>
      </w:ins>
      <w:ins w:id="40" w:date="2020-05-08T13:45:00Z" w:author="Anne E. Lund">
        <w:r>
          <w:rPr>
            <w:rFonts w:ascii="Courier New" w:hAnsi="Courier New"/>
            <w:rtl w:val="0"/>
            <w:lang w:val="en-US"/>
          </w:rPr>
          <w:t>s</w:t>
        </w:r>
      </w:ins>
      <w:del w:id="41" w:date="2020-05-08T13:45:00Z" w:author="Anne E. Lund">
        <w:r>
          <w:rPr>
            <w:rFonts w:ascii="Courier New" w:hAnsi="Courier New"/>
            <w:rtl w:val="0"/>
            <w:lang w:val="en-US"/>
          </w:rPr>
          <w:delText>a</w:delText>
        </w:r>
      </w:del>
      <w:r>
        <w:rPr>
          <w:rFonts w:ascii="Courier New" w:hAnsi="Courier New"/>
          <w:rtl w:val="0"/>
          <w:lang w:val="en-US"/>
        </w:rPr>
        <w:t xml:space="preserve"> tongue</w:t>
      </w:r>
      <w:commentRangeEnd w:id="37"/>
      <w:r>
        <w:commentReference w:id="37"/>
      </w:r>
      <w:r>
        <w:rPr>
          <w:rFonts w:ascii="Courier New" w:hAnsi="Courier New"/>
          <w:rtl w:val="0"/>
          <w:lang w:val="en-US"/>
        </w:rPr>
        <w:t>. Aha, says Bianca! An idea from Nature, I love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then think, how can we make a frog tongue? Hmmm</w:t>
      </w:r>
      <w:r>
        <w:rPr>
          <w:rFonts w:ascii="Courier New" w:hAnsi="Courier New" w:hint="default"/>
          <w:rtl w:val="0"/>
          <w:lang w:val="en-US"/>
        </w:rPr>
        <w:t xml:space="preserve">… </w:t>
      </w:r>
      <w:r>
        <w:rPr>
          <w:rFonts w:ascii="Courier New" w:hAnsi="Courier New"/>
          <w:rtl w:val="0"/>
          <w:lang w:val="en-US"/>
        </w:rPr>
        <w:t>they think for a beat, and then Elinor knows what to use! She asks Bianca if she still has ropes, and Bianca says yes of course! She opens the rope compartment of her backpack and the kids pull out some rope and tie it to the base of the proboscis gripper. There! Now it</w:t>
      </w:r>
      <w:r>
        <w:rPr>
          <w:rFonts w:ascii="Courier New" w:hAnsi="Courier New" w:hint="default"/>
          <w:rtl w:val="0"/>
          <w:lang w:val="en-US"/>
        </w:rPr>
        <w:t>’</w:t>
      </w:r>
      <w:r>
        <w:rPr>
          <w:rFonts w:ascii="Courier New" w:hAnsi="Courier New"/>
          <w:rtl w:val="0"/>
          <w:lang w:val="en-US"/>
        </w:rPr>
        <w:t>s long like a frog tongue! Brilliant, says Bianca! Let</w:t>
      </w:r>
      <w:r>
        <w:rPr>
          <w:rFonts w:ascii="Courier New" w:hAnsi="Courier New" w:hint="default"/>
          <w:rtl w:val="0"/>
          <w:lang w:val="en-US"/>
        </w:rPr>
        <w:t>’</w:t>
      </w:r>
      <w:r>
        <w:rPr>
          <w:rFonts w:ascii="Courier New" w:hAnsi="Courier New"/>
          <w:rtl w:val="0"/>
          <w:lang w:val="en-US"/>
        </w:rPr>
        <w:t>s try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give her room, and Bianca tries tossing the gripper with the rope, but because of the distance and the weight of the rope, she can</w:t>
      </w:r>
      <w:r>
        <w:rPr>
          <w:rFonts w:ascii="Courier New" w:hAnsi="Courier New" w:hint="default"/>
          <w:rtl w:val="0"/>
          <w:lang w:val="en-US"/>
        </w:rPr>
        <w:t>’</w:t>
      </w:r>
      <w:r>
        <w:rPr>
          <w:rFonts w:ascii="Courier New" w:hAnsi="Courier New"/>
          <w:rtl w:val="0"/>
          <w:lang w:val="en-US"/>
        </w:rPr>
        <w:t>t toss it far enough to reach the sticks. Aww.</w:t>
      </w:r>
    </w:p>
    <w:p>
      <w:pPr>
        <w:pStyle w:val="Body A"/>
        <w:rPr>
          <w:rFonts w:ascii="Courier New" w:cs="Courier New" w:hAnsi="Courier New" w:eastAsia="Courier New"/>
        </w:rPr>
      </w:pPr>
      <w:r>
        <w:rPr>
          <w:rFonts w:ascii="Courier New" w:cs="Courier New" w:hAnsi="Courier New" w:eastAsia="Courier New"/>
        </w:rPr>
        <w:br w:type="textWrapping"/>
      </w:r>
      <w:commentRangeStart w:id="42"/>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72576" behindDoc="0" locked="0" layoutInCell="1" allowOverlap="1">
            <wp:simplePos x="0" y="0"/>
            <wp:positionH relativeFrom="column">
              <wp:posOffset>3562532</wp:posOffset>
            </wp:positionH>
            <wp:positionV relativeFrom="line">
              <wp:posOffset>895016</wp:posOffset>
            </wp:positionV>
            <wp:extent cx="2638425" cy="857250"/>
            <wp:effectExtent l="0" t="0" r="0" b="0"/>
            <wp:wrapSquare wrapText="bothSides" distL="57150" distR="57150" distT="57150" distB="57150"/>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image9.png"/>
                    <pic:cNvPicPr>
                      <a:picLocks noChangeAspect="1"/>
                    </pic:cNvPicPr>
                  </pic:nvPicPr>
                  <pic:blipFill>
                    <a:blip r:embed="rId12">
                      <a:extLst/>
                    </a:blip>
                    <a:srcRect l="1774" t="0" r="0" b="0"/>
                    <a:stretch>
                      <a:fillRect/>
                    </a:stretch>
                  </pic:blipFill>
                  <pic:spPr>
                    <a:xfrm>
                      <a:off x="0" y="0"/>
                      <a:ext cx="2638425" cy="857250"/>
                    </a:xfrm>
                    <a:prstGeom prst="rect">
                      <a:avLst/>
                    </a:prstGeom>
                    <a:ln w="12700" cap="flat">
                      <a:noFill/>
                      <a:miter lim="400000"/>
                    </a:ln>
                    <a:effectLst/>
                  </pic:spPr>
                </pic:pic>
              </a:graphicData>
            </a:graphic>
          </wp:anchor>
        </w:drawing>
      </w:r>
      <w:r>
        <w:rPr>
          <w:rFonts w:ascii="Courier New" w:hAnsi="Courier New"/>
          <w:rtl w:val="0"/>
          <w:lang w:val="en-US"/>
        </w:rPr>
        <w:t>This time, it</w:t>
      </w:r>
      <w:r>
        <w:rPr>
          <w:rFonts w:ascii="Courier New" w:hAnsi="Courier New" w:hint="default"/>
          <w:rtl w:val="0"/>
          <w:lang w:val="en-US"/>
        </w:rPr>
        <w:t>’</w:t>
      </w:r>
      <w:r>
        <w:rPr>
          <w:rFonts w:ascii="Courier New" w:hAnsi="Courier New"/>
          <w:rtl w:val="0"/>
          <w:lang w:val="en-US"/>
        </w:rPr>
        <w:t>s Elinor who eggs everyone on. Don</w:t>
      </w:r>
      <w:r>
        <w:rPr>
          <w:rFonts w:ascii="Courier New" w:hAnsi="Courier New" w:hint="default"/>
          <w:rtl w:val="0"/>
          <w:lang w:val="en-US"/>
        </w:rPr>
        <w:t>’</w:t>
      </w:r>
      <w:r>
        <w:rPr>
          <w:rFonts w:ascii="Courier New" w:hAnsi="Courier New"/>
          <w:rtl w:val="0"/>
          <w:lang w:val="en-US"/>
        </w:rPr>
        <w:t>t give up, let</w:t>
      </w:r>
      <w:r>
        <w:rPr>
          <w:rFonts w:ascii="Courier New" w:hAnsi="Courier New" w:hint="default"/>
          <w:rtl w:val="0"/>
          <w:lang w:val="en-US"/>
        </w:rPr>
        <w:t>’</w:t>
      </w:r>
      <w:r>
        <w:rPr>
          <w:rFonts w:ascii="Courier New" w:hAnsi="Courier New"/>
          <w:rtl w:val="0"/>
          <w:lang w:val="en-US"/>
        </w:rPr>
        <w:t>s keep trying!</w:t>
      </w:r>
      <w:commentRangeEnd w:id="42"/>
      <w:r>
        <w:commentReference w:id="42"/>
      </w:r>
      <w:r>
        <w:rPr>
          <w:rFonts w:ascii="Courier New" w:hAnsi="Courier New"/>
          <w:rtl w:val="0"/>
          <w:lang w:val="en-US"/>
        </w:rPr>
        <w:t xml:space="preserve"> What other question can we ask? Hmm, Ari thinks and has a question: Maybe we need to ask HOW the frog </w:t>
      </w:r>
      <w:del w:id="43" w:date="2020-05-08T13:46:00Z" w:author="Anne E. Lund">
        <w:r>
          <w:rPr>
            <w:rFonts w:ascii="Courier New" w:hAnsi="Courier New"/>
            <w:rtl w:val="0"/>
            <w:lang w:val="en-US"/>
          </w:rPr>
          <w:delText xml:space="preserve">throws </w:delText>
        </w:r>
      </w:del>
      <w:ins w:id="44" w:date="2020-05-08T13:46:00Z" w:author="Anne E. Lund">
        <w:r>
          <w:rPr>
            <w:rFonts w:ascii="Courier New" w:hAnsi="Courier New"/>
            <w:rtl w:val="0"/>
            <w:lang w:val="en-US"/>
          </w:rPr>
          <w:t xml:space="preserve">reaches </w:t>
        </w:r>
      </w:ins>
      <w:r>
        <w:rPr>
          <w:rFonts w:ascii="Courier New" w:hAnsi="Courier New"/>
          <w:rtl w:val="0"/>
          <w:lang w:val="en-US"/>
        </w:rPr>
        <w:t>its tongue out? You</w:t>
      </w:r>
      <w:r>
        <w:rPr>
          <w:rFonts w:ascii="Courier New" w:hAnsi="Courier New" w:hint="default"/>
          <w:rtl w:val="0"/>
          <w:lang w:val="en-US"/>
        </w:rPr>
        <w:t>’</w:t>
      </w:r>
      <w:r>
        <w:rPr>
          <w:rFonts w:ascii="Courier New" w:hAnsi="Courier New"/>
          <w:rtl w:val="0"/>
          <w:lang w:val="en-US"/>
        </w:rPr>
        <w:t>re right, Ari. Learning from Nature doesn</w:t>
      </w:r>
      <w:r>
        <w:rPr>
          <w:rFonts w:ascii="Courier New" w:hAnsi="Courier New" w:hint="default"/>
          <w:rtl w:val="0"/>
          <w:lang w:val="en-US"/>
        </w:rPr>
        <w:t>’</w:t>
      </w:r>
      <w:r>
        <w:rPr>
          <w:rFonts w:ascii="Courier New" w:hAnsi="Courier New"/>
          <w:rtl w:val="0"/>
          <w:lang w:val="en-US"/>
        </w:rPr>
        <w:t>t always mean copying exactly what you see, but learning how Nature does it. Elinor asks Bianca to see the drawing she made earlier of the frog tongue. Bianca takes out her notebook and lays it out next to Olive</w:t>
      </w:r>
      <w:r>
        <w:rPr>
          <w:rFonts w:ascii="Courier New" w:hAnsi="Courier New" w:hint="default"/>
          <w:rtl w:val="0"/>
          <w:lang w:val="en-US"/>
        </w:rPr>
        <w:t>’</w:t>
      </w:r>
      <w:r>
        <w:rPr>
          <w:rFonts w:ascii="Courier New" w:hAnsi="Courier New"/>
          <w:rtl w:val="0"/>
          <w:lang w:val="en-US"/>
        </w:rPr>
        <w:t>s.</w:t>
      </w:r>
    </w:p>
    <w:p>
      <w:pPr>
        <w:pStyle w:val="Body A"/>
        <w:rPr>
          <w:rFonts w:ascii="Courier New" w:cs="Courier New" w:hAnsi="Courier New" w:eastAsia="Courier New"/>
        </w:rPr>
      </w:pPr>
      <w:r>
        <w:rPr>
          <w:rFonts w:ascii="Courier New" w:cs="Courier New" w:hAnsi="Courier New" w:eastAsia="Courier New"/>
        </w:rPr>
        <w:br w:type="textWrapping"/>
      </w:r>
      <w:commentRangeStart w:id="45"/>
    </w:p>
    <w:p>
      <w:pPr>
        <w:pStyle w:val="Body A"/>
        <w:rPr>
          <w:rFonts w:ascii="Courier New" w:cs="Courier New" w:hAnsi="Courier New" w:eastAsia="Courier New"/>
        </w:rPr>
      </w:pPr>
      <w:r>
        <w:rPr>
          <w:rFonts w:ascii="Courier New" w:hAnsi="Courier New"/>
          <w:rtl w:val="0"/>
          <w:lang w:val="en-US"/>
        </w:rPr>
        <w:t>The frog bent it</w:t>
      </w:r>
      <w:r>
        <w:rPr>
          <w:rFonts w:ascii="Courier New" w:hAnsi="Courier New" w:hint="default"/>
          <w:rtl w:val="0"/>
          <w:lang w:val="en-US"/>
        </w:rPr>
        <w:t>’</w:t>
      </w:r>
      <w:r>
        <w:rPr>
          <w:rFonts w:ascii="Courier New" w:hAnsi="Courier New"/>
          <w:rtl w:val="0"/>
          <w:lang w:val="en-US"/>
        </w:rPr>
        <w:t>s tongue back and then the tongue went flying out. How can we do that? At that moment, Ari leans in thought on a small tree, which bends under his weight. Whoa. Gasp, says Elinor. Maybe we can use the tree to throw our frog tongue. Olive catches on and sketches it in her notebook.  We can use the tree to pull back our frog tongue, and then the tree will bend back and throw it to the sticks. Amazing, says Bianca. It</w:t>
      </w:r>
      <w:r>
        <w:rPr>
          <w:rFonts w:ascii="Courier New" w:hAnsi="Courier New" w:hint="default"/>
          <w:rtl w:val="0"/>
          <w:lang w:val="en-US"/>
        </w:rPr>
        <w:t>’</w:t>
      </w:r>
      <w:r>
        <w:rPr>
          <w:rFonts w:ascii="Courier New" w:hAnsi="Courier New"/>
          <w:rtl w:val="0"/>
          <w:lang w:val="en-US"/>
        </w:rPr>
        <w:t>s a nature-inspired catapult!</w:t>
      </w:r>
      <w:commentRangeEnd w:id="45"/>
      <w:r>
        <w:commentReference w:id="45"/>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goes over to the tree and places the gripper on a branch and pulls the tree back. The kids help pull her back and</w:t>
      </w:r>
      <w:r>
        <w:rPr>
          <w:rFonts w:ascii="Courier New" w:hAnsi="Courier New" w:hint="default"/>
          <w:rtl w:val="0"/>
          <w:lang w:val="en-US"/>
        </w:rPr>
        <w:t xml:space="preserve">… </w:t>
      </w:r>
      <w:r>
        <w:rPr>
          <w:rFonts w:ascii="Courier New" w:hAnsi="Courier New"/>
          <w:rtl w:val="0"/>
          <w:lang w:val="en-US"/>
        </w:rPr>
        <w:t>frog tongue away! The gripper flies through the air and plop! Lands on the stick pile and grabs a stick/branch. Yes! It worked! The kids and Bianca pull on the rope (being safe of course with Bianca in front). Nnnnngh! It</w:t>
      </w:r>
      <w:r>
        <w:rPr>
          <w:rFonts w:ascii="Courier New" w:hAnsi="Courier New" w:hint="default"/>
          <w:rtl w:val="0"/>
          <w:lang w:val="en-US"/>
        </w:rPr>
        <w:t>’</w:t>
      </w:r>
      <w:r>
        <w:rPr>
          <w:rFonts w:ascii="Courier New" w:hAnsi="Courier New"/>
          <w:rtl w:val="0"/>
          <w:lang w:val="en-US"/>
        </w:rPr>
        <w:t>s not moving! Nnnngh! Suddenly, the branch moves and comes loose! Yes! The kids and Bianca pull the branch and look on as the rest of the stick dam collapses and starts to flow down the river. Yes! We did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do a celebration dance. They radio Ranger Rabbit back, </w:t>
      </w:r>
      <w:commentRangeStart w:id="46"/>
      <w:r>
        <w:rPr>
          <w:rFonts w:ascii="Courier New" w:hAnsi="Courier New"/>
          <w:rtl w:val="0"/>
          <w:lang w:val="en-US"/>
        </w:rPr>
        <w:t>and tell her they solved the problem. Wow, how? Elinor chimes in that they did it by asking questions. It</w:t>
      </w:r>
      <w:r>
        <w:rPr>
          <w:rFonts w:ascii="Courier New" w:hAnsi="Courier New" w:hint="default"/>
          <w:rtl w:val="0"/>
          <w:lang w:val="en-US"/>
        </w:rPr>
        <w:t>’</w:t>
      </w:r>
      <w:r>
        <w:rPr>
          <w:rFonts w:ascii="Courier New" w:hAnsi="Courier New"/>
          <w:rtl w:val="0"/>
          <w:lang w:val="en-US"/>
        </w:rPr>
        <w:t xml:space="preserve">s good for exploring, for getting ideas, and for solving problems. Awesome, laughs and </w:t>
      </w:r>
      <w:commentRangeEnd w:id="46"/>
      <w:r>
        <w:commentReference w:id="46"/>
      </w:r>
      <w:r>
        <w:rPr>
          <w:rFonts w:ascii="Courier New" w:hAnsi="Courier New"/>
          <w:rtl w:val="0"/>
          <w:lang w:val="en-US"/>
        </w:rPr>
        <w:t>cheers all around. Mom tells her she</w:t>
      </w:r>
      <w:r>
        <w:rPr>
          <w:rFonts w:ascii="Courier New" w:hAnsi="Courier New" w:hint="default"/>
          <w:rtl w:val="0"/>
          <w:lang w:val="en-US"/>
        </w:rPr>
        <w:t>’</w:t>
      </w:r>
      <w:r>
        <w:rPr>
          <w:rFonts w:ascii="Courier New" w:hAnsi="Courier New"/>
          <w:rtl w:val="0"/>
          <w:lang w:val="en-US"/>
        </w:rPr>
        <w:t>ll help Deputy Mouse finish making room for the road and then go back to the campsite.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After they hang up, The kids look on as the last of the sticks washes downstream and water flows out of the lake. Bianca tells the kids how proud she is of them. I</w:t>
      </w:r>
      <w:r>
        <w:rPr>
          <w:rFonts w:ascii="Courier New" w:hAnsi="Courier New" w:hint="default"/>
          <w:rtl w:val="0"/>
          <w:lang w:val="en-US"/>
        </w:rPr>
        <w:t>’</w:t>
      </w:r>
      <w:r>
        <w:rPr>
          <w:rFonts w:ascii="Courier New" w:hAnsi="Courier New"/>
          <w:rtl w:val="0"/>
          <w:lang w:val="en-US"/>
        </w:rPr>
        <w:t>m so glad you love asking questions. Elinor in particular beams. Bianca tells them that when she was a little girl, she asked a lot of questions too. And she still does today! So never stop asking questions, kids. We won</w:t>
      </w:r>
      <w:r>
        <w:rPr>
          <w:rFonts w:ascii="Courier New" w:hAnsi="Courier New" w:hint="default"/>
          <w:rtl w:val="0"/>
          <w:lang w:val="en-US"/>
        </w:rPr>
        <w:t>’</w:t>
      </w:r>
      <w:r>
        <w:rPr>
          <w:rFonts w:ascii="Courier New" w:hAnsi="Courier New"/>
          <w:rtl w:val="0"/>
          <w:lang w:val="en-US"/>
        </w:rPr>
        <w:t>t, says Elinor!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look down and they can already see a little bit of the water level go down.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remembers: the frogs! Let</w:t>
      </w:r>
      <w:r>
        <w:rPr>
          <w:rFonts w:ascii="Courier New" w:hAnsi="Courier New" w:hint="default"/>
          <w:rtl w:val="0"/>
          <w:lang w:val="en-US"/>
        </w:rPr>
        <w:t>’</w:t>
      </w:r>
      <w:r>
        <w:rPr>
          <w:rFonts w:ascii="Courier New" w:hAnsi="Courier New"/>
          <w:rtl w:val="0"/>
          <w:lang w:val="en-US"/>
        </w:rPr>
        <w:t>s go check on them! Yes! They run off screen.</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4.9. EXT. FROG BOG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The group arrives back at the frog area and they look around. They can see the water level slowly receding. Look, now you can see more of the plants. It looks more like a normal frog pond. As they look on, a small brown frog hops over from some nearby bushes and jumps in the water, looking happy and content. A few other frogs join it. We did it! Now the frogs can come back! Yes!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Wow, says Elinor. I didn</w:t>
      </w:r>
      <w:r>
        <w:rPr>
          <w:rFonts w:ascii="Courier New" w:hAnsi="Courier New" w:hint="default"/>
          <w:rtl w:val="0"/>
          <w:lang w:val="en-US"/>
        </w:rPr>
        <w:t>’</w:t>
      </w:r>
      <w:r>
        <w:rPr>
          <w:rFonts w:ascii="Courier New" w:hAnsi="Courier New"/>
          <w:rtl w:val="0"/>
          <w:lang w:val="en-US"/>
        </w:rPr>
        <w:t>t know that what happens in once place could change things for plants and animals in other places. Yes, says Bianca. Everything is connected, even us. Elinor thinks on that for a second. That</w:t>
      </w:r>
      <w:r>
        <w:rPr>
          <w:rFonts w:ascii="Courier New" w:hAnsi="Courier New" w:hint="default"/>
          <w:rtl w:val="0"/>
          <w:lang w:val="en-US"/>
        </w:rPr>
        <w:t>’</w:t>
      </w:r>
      <w:r>
        <w:rPr>
          <w:rFonts w:ascii="Courier New" w:hAnsi="Courier New"/>
          <w:rtl w:val="0"/>
          <w:lang w:val="en-US"/>
        </w:rPr>
        <w:t>s why we need to help Nature when we can, especially if we cause changes in it.</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spacing w:line="259" w:lineRule="auto"/>
        <w:rPr>
          <w:rFonts w:ascii="Courier New" w:cs="Courier New" w:hAnsi="Courier New" w:eastAsia="Courier New"/>
          <w:b w:val="1"/>
          <w:bCs w:val="1"/>
          <w:lang w:val="de-DE"/>
        </w:rPr>
      </w:pPr>
      <w:r>
        <w:rPr>
          <w:rFonts w:ascii="Courier New" w:hAnsi="Courier New"/>
          <w:b w:val="1"/>
          <w:bCs w:val="1"/>
          <w:rtl w:val="0"/>
          <w:lang w:val="de-DE"/>
        </w:rPr>
        <w:t>4.2. EXT. EVERYTHING IS CONNECTED DITTY MONTAGE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and the kids sing a short sweet ditty about how everything in Nature is connected, even us. As she sings, the kids take in a larger view of the trees and plants and animals around them.</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[Lyrics modified but not yet final. Will finesse with composers]</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the beauty of our world,</w:t>
      </w:r>
    </w:p>
    <w:p>
      <w:pPr>
        <w:pStyle w:val="Body A"/>
        <w:ind w:left="720" w:firstLine="0"/>
        <w:jc w:val="both"/>
        <w:rPr>
          <w:rFonts w:ascii="Courier New" w:cs="Courier New" w:hAnsi="Courier New" w:eastAsia="Courier New"/>
        </w:rPr>
      </w:pPr>
      <w:r>
        <w:rPr>
          <w:rFonts w:ascii="Courier New" w:hAnsi="Courier New"/>
          <w:rtl w:val="0"/>
          <w:lang w:val="en-US"/>
        </w:rPr>
        <w:t>Everybody has a place,</w:t>
      </w:r>
    </w:p>
    <w:p>
      <w:pPr>
        <w:pStyle w:val="Body A"/>
        <w:ind w:left="720" w:firstLine="0"/>
        <w:jc w:val="both"/>
        <w:rPr>
          <w:rFonts w:ascii="Courier New" w:cs="Courier New" w:hAnsi="Courier New" w:eastAsia="Courier New"/>
        </w:rPr>
      </w:pPr>
      <w:r>
        <w:rPr>
          <w:rFonts w:ascii="Courier New" w:hAnsi="Courier New"/>
          <w:rtl w:val="0"/>
          <w:lang w:val="en-US"/>
        </w:rPr>
        <w:t>Every boy and girl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 plant and creature,</w:t>
      </w:r>
    </w:p>
    <w:p>
      <w:pPr>
        <w:pStyle w:val="Body A"/>
        <w:ind w:left="720" w:firstLine="0"/>
        <w:jc w:val="both"/>
        <w:rPr>
          <w:rFonts w:ascii="Courier New" w:cs="Courier New" w:hAnsi="Courier New" w:eastAsia="Courier New"/>
        </w:rPr>
      </w:pPr>
      <w:r>
        <w:rPr>
          <w:rFonts w:ascii="Courier New" w:hAnsi="Courier New"/>
          <w:rtl w:val="0"/>
          <w:lang w:val="en-US"/>
        </w:rPr>
        <w:t>Be it big or small</w:t>
      </w:r>
    </w:p>
    <w:p>
      <w:pPr>
        <w:pStyle w:val="Body A"/>
        <w:ind w:left="720" w:firstLine="0"/>
        <w:jc w:val="both"/>
        <w:rPr>
          <w:rFonts w:ascii="Courier New" w:cs="Courier New" w:hAnsi="Courier New" w:eastAsia="Courier New"/>
        </w:rPr>
      </w:pPr>
      <w:r>
        <w:rPr>
          <w:rFonts w:ascii="Courier New" w:hAnsi="Courier New"/>
          <w:rtl w:val="0"/>
          <w:lang w:val="en-US"/>
        </w:rPr>
        <w:t>Are all in this together</w:t>
      </w:r>
    </w:p>
    <w:p>
      <w:pPr>
        <w:pStyle w:val="Body A"/>
        <w:ind w:left="720" w:firstLine="0"/>
        <w:jc w:val="both"/>
        <w:rPr>
          <w:rFonts w:ascii="Courier New" w:cs="Courier New" w:hAnsi="Courier New" w:eastAsia="Courier New"/>
        </w:rPr>
      </w:pPr>
      <w:r>
        <w:rPr>
          <w:rFonts w:ascii="Courier New" w:hAnsi="Courier New"/>
          <w:rtl w:val="0"/>
          <w:lang w:val="en-US"/>
        </w:rPr>
        <w:t>You, me, and all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We all have a role</w:t>
      </w:r>
    </w:p>
    <w:p>
      <w:pPr>
        <w:pStyle w:val="Body A"/>
        <w:ind w:left="720" w:firstLine="0"/>
        <w:jc w:val="both"/>
        <w:rPr>
          <w:rFonts w:ascii="Courier New" w:cs="Courier New" w:hAnsi="Courier New" w:eastAsia="Courier New"/>
        </w:rPr>
      </w:pPr>
      <w:r>
        <w:rPr>
          <w:rFonts w:ascii="Courier New" w:hAnsi="Courier New"/>
          <w:rtl w:val="0"/>
          <w:lang w:val="en-US"/>
        </w:rPr>
        <w:t>Every plant and animal</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how Nature goes</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When something happens somewhere</w:t>
      </w:r>
    </w:p>
    <w:p>
      <w:pPr>
        <w:pStyle w:val="Body A"/>
        <w:ind w:left="720" w:firstLine="0"/>
        <w:jc w:val="both"/>
        <w:rPr>
          <w:rFonts w:ascii="Courier New" w:cs="Courier New" w:hAnsi="Courier New" w:eastAsia="Courier New"/>
        </w:rPr>
      </w:pPr>
      <w:r>
        <w:rPr>
          <w:rFonts w:ascii="Courier New" w:hAnsi="Courier New"/>
          <w:rtl w:val="0"/>
          <w:lang w:val="en-US"/>
        </w:rPr>
        <w:t>It can change another place</w:t>
      </w:r>
    </w:p>
    <w:p>
      <w:pPr>
        <w:pStyle w:val="Body A"/>
        <w:ind w:left="720" w:firstLine="0"/>
        <w:jc w:val="both"/>
        <w:rPr>
          <w:rFonts w:ascii="Courier New" w:cs="Courier New" w:hAnsi="Courier New" w:eastAsia="Courier New"/>
        </w:rPr>
      </w:pPr>
      <w:r>
        <w:rPr>
          <w:rFonts w:ascii="Courier New" w:hAnsi="Courier New"/>
          <w:rtl w:val="0"/>
          <w:lang w:val="en-US"/>
        </w:rPr>
        <w:t>It might make it different</w:t>
      </w:r>
    </w:p>
    <w:p>
      <w:pPr>
        <w:pStyle w:val="Body A"/>
        <w:ind w:left="720" w:firstLine="0"/>
        <w:jc w:val="both"/>
        <w:rPr>
          <w:rFonts w:ascii="Courier New" w:cs="Courier New" w:hAnsi="Courier New" w:eastAsia="Courier New"/>
        </w:rPr>
      </w:pPr>
      <w:r>
        <w:rPr>
          <w:rFonts w:ascii="Courier New" w:hAnsi="Courier New"/>
          <w:rtl w:val="0"/>
          <w:lang w:val="en-US"/>
        </w:rPr>
        <w:t>In unexpected ways</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So let</w:t>
      </w:r>
      <w:r>
        <w:rPr>
          <w:rFonts w:ascii="Courier New" w:hAnsi="Courier New" w:hint="default"/>
          <w:rtl w:val="0"/>
          <w:lang w:val="en-US"/>
        </w:rPr>
        <w:t>’</w:t>
      </w:r>
      <w:r>
        <w:rPr>
          <w:rFonts w:ascii="Courier New" w:hAnsi="Courier New"/>
          <w:rtl w:val="0"/>
          <w:lang w:val="en-US"/>
        </w:rPr>
        <w:t>s take care of Nature</w:t>
      </w:r>
    </w:p>
    <w:p>
      <w:pPr>
        <w:pStyle w:val="Body A"/>
        <w:ind w:left="720" w:firstLine="0"/>
        <w:jc w:val="both"/>
        <w:rPr>
          <w:rFonts w:ascii="Courier New" w:cs="Courier New" w:hAnsi="Courier New" w:eastAsia="Courier New"/>
        </w:rPr>
      </w:pPr>
      <w:r>
        <w:rPr>
          <w:rFonts w:ascii="Courier New" w:hAnsi="Courier New"/>
          <w:rtl w:val="0"/>
          <w:lang w:val="en-US"/>
        </w:rPr>
        <w:t>We</w:t>
      </w:r>
      <w:r>
        <w:rPr>
          <w:rFonts w:ascii="Courier New" w:hAnsi="Courier New" w:hint="default"/>
          <w:rtl w:val="0"/>
          <w:lang w:val="en-US"/>
        </w:rPr>
        <w:t>’</w:t>
      </w:r>
      <w:r>
        <w:rPr>
          <w:rFonts w:ascii="Courier New" w:hAnsi="Courier New"/>
          <w:rtl w:val="0"/>
          <w:lang w:val="en-US"/>
        </w:rPr>
        <w:t>re all in the same world,</w:t>
      </w:r>
    </w:p>
    <w:p>
      <w:pPr>
        <w:pStyle w:val="Body A"/>
        <w:ind w:left="720" w:firstLine="0"/>
        <w:jc w:val="both"/>
        <w:rPr>
          <w:rFonts w:ascii="Courier New" w:cs="Courier New" w:hAnsi="Courier New" w:eastAsia="Courier New"/>
        </w:rPr>
      </w:pPr>
      <w:r>
        <w:rPr>
          <w:rFonts w:ascii="Courier New" w:hAnsi="Courier New"/>
          <w:rtl w:val="0"/>
          <w:lang w:val="en-US"/>
        </w:rPr>
        <w:t>Everyone can lend a hand</w:t>
      </w:r>
    </w:p>
    <w:p>
      <w:pPr>
        <w:pStyle w:val="Body A"/>
        <w:ind w:left="720" w:firstLine="0"/>
        <w:jc w:val="both"/>
        <w:rPr>
          <w:rFonts w:ascii="Courier New" w:cs="Courier New" w:hAnsi="Courier New" w:eastAsia="Courier New"/>
        </w:rPr>
      </w:pPr>
      <w:r>
        <w:rPr>
          <w:rFonts w:ascii="Courier New" w:hAnsi="Courier New"/>
          <w:rtl w:val="0"/>
          <w:lang w:val="en-US"/>
        </w:rPr>
        <w:t>Every boy and girl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 plant and creature,</w:t>
      </w:r>
    </w:p>
    <w:p>
      <w:pPr>
        <w:pStyle w:val="Body A"/>
        <w:ind w:left="720" w:firstLine="0"/>
        <w:jc w:val="both"/>
        <w:rPr>
          <w:rFonts w:ascii="Courier New" w:cs="Courier New" w:hAnsi="Courier New" w:eastAsia="Courier New"/>
        </w:rPr>
      </w:pPr>
      <w:r>
        <w:rPr>
          <w:rFonts w:ascii="Courier New" w:hAnsi="Courier New"/>
          <w:rtl w:val="0"/>
          <w:lang w:val="en-US"/>
        </w:rPr>
        <w:t>Be it big or small</w:t>
      </w:r>
    </w:p>
    <w:p>
      <w:pPr>
        <w:pStyle w:val="Body A"/>
        <w:ind w:left="720" w:firstLine="0"/>
        <w:jc w:val="both"/>
        <w:rPr>
          <w:rFonts w:ascii="Courier New" w:cs="Courier New" w:hAnsi="Courier New" w:eastAsia="Courier New"/>
        </w:rPr>
      </w:pPr>
      <w:r>
        <w:rPr>
          <w:rFonts w:ascii="Courier New" w:hAnsi="Courier New"/>
          <w:rtl w:val="0"/>
          <w:lang w:val="en-US"/>
        </w:rPr>
        <w:t>We are all in this together</w:t>
      </w:r>
    </w:p>
    <w:p>
      <w:pPr>
        <w:pStyle w:val="Body A"/>
        <w:ind w:left="720" w:firstLine="0"/>
        <w:jc w:val="both"/>
        <w:rPr>
          <w:rFonts w:ascii="Courier New" w:cs="Courier New" w:hAnsi="Courier New" w:eastAsia="Courier New"/>
        </w:rPr>
      </w:pPr>
      <w:r>
        <w:rPr>
          <w:rFonts w:ascii="Courier New" w:hAnsi="Courier New"/>
          <w:rtl w:val="0"/>
          <w:lang w:val="en-US"/>
        </w:rPr>
        <w:t>You, me, and all</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END ACT IV</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Pr>
        <w:br w:type="textWrapping"/>
      </w:r>
      <w:commentRangeStart w:id="47"/>
    </w:p>
    <w:p>
      <w:pPr>
        <w:pStyle w:val="Body A"/>
        <w:rPr>
          <w:rFonts w:ascii="Courier New" w:cs="Courier New" w:hAnsi="Courier New" w:eastAsia="Courier New"/>
          <w:b w:val="1"/>
          <w:bCs w:val="1"/>
          <w:lang w:val="de-DE"/>
        </w:rPr>
      </w:pPr>
      <w:r>
        <w:rPr>
          <w:rFonts w:ascii="Courier New" w:hAnsi="Courier New"/>
          <w:b w:val="1"/>
          <w:bCs w:val="1"/>
          <w:rtl w:val="0"/>
          <w:lang w:val="de-DE"/>
        </w:rPr>
        <w:t>ACT V</w:t>
      </w:r>
      <w:commentRangeEnd w:id="47"/>
      <w:r>
        <w:commentReference w:id="47"/>
      </w:r>
    </w:p>
    <w:p>
      <w:pPr>
        <w:pStyle w:val="Body A"/>
        <w:rPr>
          <w:rFonts w:ascii="Courier New" w:cs="Courier New" w:hAnsi="Courier New" w:eastAsia="Courier New"/>
          <w:b w:val="1"/>
          <w:bCs w:val="1"/>
        </w:rPr>
      </w:pPr>
      <w:r>
        <w:rPr>
          <w:rFonts w:ascii="Arial Unicode MS" w:cs="Arial Unicode MS" w:hAnsi="Arial Unicode MS" w:eastAsia="Arial Unicode MS"/>
          <w:lang w:val="en-US"/>
        </w:rPr>
        <w:br w:type="textWrapping"/>
      </w:r>
      <w:r>
        <w:rPr>
          <w:rFonts w:ascii="Courier New" w:hAnsi="Courier New"/>
          <w:b w:val="1"/>
          <w:bCs w:val="1"/>
          <w:rtl w:val="0"/>
          <w:lang w:val="it-IT"/>
        </w:rPr>
        <w:t xml:space="preserve">5.1. EXT. CAMPSITE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rPr>
      </w:pPr>
      <w:r>
        <w:rPr>
          <w:rFonts w:ascii="Arial Unicode MS" w:cs="Arial Unicode MS" w:hAnsi="Arial Unicode MS" w:eastAsia="Arial Unicode MS"/>
        </w:rPr>
        <w:br w:type="textWrapping"/>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the next day and we see the sun rise over Hidden Lake. Everyone is packing up to leave camp. Ranger Rabbit is back (she came back yesterday), and the kids have a bit of goofy fun (maybe a marshmallow callback gag, or something related to their backpacks).</w:t>
      </w:r>
    </w:p>
    <w:p>
      <w:pPr>
        <w:pStyle w:val="Body A"/>
        <w:rPr>
          <w:rFonts w:ascii="Courier New" w:cs="Courier New" w:hAnsi="Courier New" w:eastAsia="Courier New"/>
        </w:rPr>
      </w:pPr>
      <w:r>
        <w:rPr>
          <w:rFonts w:ascii="Courier New" w:cs="Courier New" w:hAnsi="Courier New" w:eastAsia="Courier New"/>
        </w:rPr>
        <w:br w:type="textWrapping"/>
      </w:r>
      <w:commentRangeStart w:id="48"/>
    </w:p>
    <w:p>
      <w:pPr>
        <w:pStyle w:val="Body A"/>
        <w:rPr>
          <w:rFonts w:ascii="Courier New" w:cs="Courier New" w:hAnsi="Courier New" w:eastAsia="Courier New"/>
        </w:rPr>
      </w:pPr>
      <w:r>
        <w:rPr>
          <w:rFonts w:ascii="Courier New" w:hAnsi="Courier New"/>
          <w:rtl w:val="0"/>
          <w:lang w:val="en-US"/>
        </w:rPr>
        <w:t>Well, it</w:t>
      </w:r>
      <w:r>
        <w:rPr>
          <w:rFonts w:ascii="Courier New" w:hAnsi="Courier New" w:hint="default"/>
          <w:rtl w:val="0"/>
          <w:lang w:val="en-US"/>
        </w:rPr>
        <w:t>’</w:t>
      </w:r>
      <w:r>
        <w:rPr>
          <w:rFonts w:ascii="Courier New" w:hAnsi="Courier New"/>
          <w:rtl w:val="0"/>
          <w:lang w:val="en-US"/>
        </w:rPr>
        <w:t>s time to go. Ranger Rabbit asks where Bianca is going next, and Bianca says she</w:t>
      </w:r>
      <w:r>
        <w:rPr>
          <w:rFonts w:ascii="Courier New" w:hAnsi="Courier New" w:hint="default"/>
          <w:rtl w:val="0"/>
          <w:lang w:val="en-US"/>
        </w:rPr>
        <w:t>’</w:t>
      </w:r>
      <w:r>
        <w:rPr>
          <w:rFonts w:ascii="Courier New" w:hAnsi="Courier New"/>
          <w:rtl w:val="0"/>
          <w:lang w:val="en-US"/>
        </w:rPr>
        <w:t xml:space="preserve">s not sure, wherever Nature takes her! </w:t>
      </w:r>
      <w:commentRangeEnd w:id="48"/>
      <w:r>
        <w:commentReference w:id="48"/>
      </w:r>
      <w:r>
        <w:rPr>
          <w:rFonts w:ascii="Courier New" w:hAnsi="Courier New"/>
          <w:rtl w:val="0"/>
          <w:lang w:val="en-US"/>
        </w:rPr>
        <w:t xml:space="preserve">The kids get ready to say their goodbyes to Bianca. We button up the threads for the secondaries: Ari has a fun interaction with Bianca about her inventions (he has some amazing ideas for a gizmo that can roast </w:t>
      </w:r>
      <w:r>
        <w:rPr>
          <w:rFonts w:ascii="Courier New" w:hAnsi="Courier New"/>
          <w:i w:val="1"/>
          <w:iCs w:val="1"/>
          <w:rtl w:val="0"/>
          <w:lang w:val="en-US"/>
        </w:rPr>
        <w:t>20 marshmallows</w:t>
      </w:r>
      <w:r>
        <w:rPr>
          <w:rFonts w:ascii="Courier New" w:hAnsi="Courier New"/>
          <w:rtl w:val="0"/>
          <w:lang w:val="en-US"/>
        </w:rPr>
        <w:t xml:space="preserve"> at once). Bianca asks Olive about her drawings. Olive shows her a really beautiful drawing of Hidden Lake, and if you look closer, you can see all of them, and the frogs of course. Bianca encourages them to keep having fun ideas and to keep drawing.</w:t>
      </w: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8480" behindDoc="0" locked="0" layoutInCell="1" allowOverlap="1">
            <wp:simplePos x="0" y="0"/>
            <wp:positionH relativeFrom="page">
              <wp:posOffset>4835525</wp:posOffset>
            </wp:positionH>
            <wp:positionV relativeFrom="line">
              <wp:posOffset>125728</wp:posOffset>
            </wp:positionV>
            <wp:extent cx="2022475" cy="1678305"/>
            <wp:effectExtent l="0" t="0" r="0" b="0"/>
            <wp:wrapSquare wrapText="bothSides" distL="57150" distR="57150" distT="57150" distB="57150"/>
            <wp:docPr id="1073741840" name="officeArt object" descr="image11.png"/>
            <wp:cNvGraphicFramePr/>
            <a:graphic xmlns:a="http://schemas.openxmlformats.org/drawingml/2006/main">
              <a:graphicData uri="http://schemas.openxmlformats.org/drawingml/2006/picture">
                <pic:pic xmlns:pic="http://schemas.openxmlformats.org/drawingml/2006/picture">
                  <pic:nvPicPr>
                    <pic:cNvPr id="1073741840" name="image15.png" descr="image11.png"/>
                    <pic:cNvPicPr>
                      <a:picLocks noChangeAspect="1"/>
                    </pic:cNvPicPr>
                  </pic:nvPicPr>
                  <pic:blipFill>
                    <a:blip r:embed="rId18">
                      <a:extLst/>
                    </a:blip>
                    <a:stretch>
                      <a:fillRect/>
                    </a:stretch>
                  </pic:blipFill>
                  <pic:spPr>
                    <a:xfrm>
                      <a:off x="0" y="0"/>
                      <a:ext cx="2022475" cy="1678305"/>
                    </a:xfrm>
                    <a:prstGeom prst="rect">
                      <a:avLst/>
                    </a:prstGeom>
                    <a:ln w="12700" cap="flat">
                      <a:noFill/>
                      <a:miter lim="400000"/>
                    </a:ln>
                    <a:effectLst/>
                  </pic:spPr>
                </pic:pic>
              </a:graphicData>
            </a:graphic>
          </wp:anchor>
        </w:drawing>
      </w: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Elinor</w:t>
      </w:r>
      <w:r>
        <w:rPr>
          <w:rFonts w:ascii="Courier New" w:hAnsi="Courier New" w:hint="default"/>
          <w:rtl w:val="0"/>
          <w:lang w:val="en-US"/>
        </w:rPr>
        <w:t>’</w:t>
      </w:r>
      <w:r>
        <w:rPr>
          <w:rFonts w:ascii="Courier New" w:hAnsi="Courier New"/>
          <w:rtl w:val="0"/>
          <w:lang w:val="en-US"/>
        </w:rPr>
        <w:t xml:space="preserve">s turn. Bianca kneels down and they have a quieter moment. Elinor tells her it was SO much fun to meet her, and Bianca says </w:t>
      </w:r>
      <w:r>
        <w:rPr>
          <w:rFonts w:ascii="Courier New" w:hAnsi="Courier New" w:hint="default"/>
          <w:rtl w:val="0"/>
          <w:lang w:val="en-US"/>
        </w:rPr>
        <w:t>“</w:t>
      </w:r>
      <w:r>
        <w:rPr>
          <w:rFonts w:ascii="Courier New" w:hAnsi="Courier New"/>
          <w:rtl w:val="0"/>
          <w:lang w:val="en-US"/>
        </w:rPr>
        <w:t>Me too!</w:t>
      </w:r>
      <w:r>
        <w:rPr>
          <w:rFonts w:ascii="Courier New" w:hAnsi="Courier New" w:hint="default"/>
          <w:rtl w:val="0"/>
          <w:lang w:val="en-US"/>
        </w:rPr>
        <w:t xml:space="preserve">” </w:t>
      </w:r>
      <w:r>
        <w:rPr>
          <w:rFonts w:ascii="Courier New" w:hAnsi="Courier New"/>
          <w:rtl w:val="0"/>
          <w:lang w:val="en-US"/>
        </w:rPr>
        <w:t xml:space="preserve">Bianca says she </w:t>
      </w:r>
      <w:commentRangeStart w:id="49"/>
      <w:r>
        <w:rPr>
          <w:rFonts w:ascii="Courier New" w:hAnsi="Courier New"/>
          <w:rtl w:val="0"/>
          <w:lang w:val="en-US"/>
        </w:rPr>
        <w:t xml:space="preserve">hopes Elinor found all the answers she was looking for, </w:t>
      </w:r>
      <w:commentRangeEnd w:id="49"/>
      <w:r>
        <w:commentReference w:id="49"/>
      </w:r>
      <w:r>
        <w:rPr>
          <w:rFonts w:ascii="Courier New" w:hAnsi="Courier New"/>
          <w:rtl w:val="0"/>
          <w:lang w:val="en-US"/>
        </w:rPr>
        <w:t>and Elinor says yes, she learned SO much. Bianca encourages her to keep on asking questions. It</w:t>
      </w:r>
      <w:r>
        <w:rPr>
          <w:rFonts w:ascii="Courier New" w:hAnsi="Courier New" w:hint="default"/>
          <w:rtl w:val="0"/>
          <w:lang w:val="en-US"/>
        </w:rPr>
        <w:t>’</w:t>
      </w:r>
      <w:r>
        <w:rPr>
          <w:rFonts w:ascii="Courier New" w:hAnsi="Courier New"/>
          <w:rtl w:val="0"/>
          <w:lang w:val="en-US"/>
        </w:rPr>
        <w:t xml:space="preserve">s always good to listen to that little bit inside all of us that wants to know how things work or why they are the way they are. Elinor looks down at herself and asks, </w:t>
      </w:r>
      <w:r>
        <w:rPr>
          <w:rFonts w:ascii="Courier New" w:hAnsi="Courier New" w:hint="default"/>
          <w:rtl w:val="0"/>
          <w:lang w:val="en-US"/>
        </w:rPr>
        <w:t>“</w:t>
      </w:r>
      <w:r>
        <w:rPr>
          <w:rFonts w:ascii="Courier New" w:hAnsi="Courier New"/>
          <w:rtl w:val="0"/>
          <w:lang w:val="en-US"/>
        </w:rPr>
        <w:t>We all have a little bit of wonder inside?</w:t>
      </w:r>
      <w:r>
        <w:rPr>
          <w:rFonts w:ascii="Courier New" w:hAnsi="Courier New" w:hint="default"/>
          <w:rtl w:val="0"/>
          <w:lang w:val="en-US"/>
        </w:rPr>
        <w:t xml:space="preserve">” </w:t>
      </w:r>
      <w:r>
        <w:rPr>
          <w:rFonts w:ascii="Courier New" w:hAnsi="Courier New"/>
          <w:rtl w:val="0"/>
          <w:lang w:val="en-US"/>
        </w:rPr>
        <w:t>Yup, says Bianca, there</w:t>
      </w:r>
      <w:r>
        <w:rPr>
          <w:rFonts w:ascii="Courier New" w:hAnsi="Courier New" w:hint="default"/>
          <w:rtl w:val="0"/>
          <w:lang w:val="en-US"/>
        </w:rPr>
        <w:t>’</w:t>
      </w:r>
      <w:r>
        <w:rPr>
          <w:rFonts w:ascii="Courier New" w:hAnsi="Courier New"/>
          <w:rtl w:val="0"/>
          <w:lang w:val="en-US"/>
        </w:rPr>
        <w:t>s wonder inside all of us. Who knows, maybe you</w:t>
      </w:r>
      <w:r>
        <w:rPr>
          <w:rFonts w:ascii="Courier New" w:hAnsi="Courier New" w:hint="default"/>
          <w:rtl w:val="0"/>
          <w:lang w:val="en-US"/>
        </w:rPr>
        <w:t>’</w:t>
      </w:r>
      <w:r>
        <w:rPr>
          <w:rFonts w:ascii="Courier New" w:hAnsi="Courier New"/>
          <w:rtl w:val="0"/>
          <w:lang w:val="en-US"/>
        </w:rPr>
        <w:t>ll be a scientist, or a Ranger like your mom one day. Or maybe an inventor like you, says Elinor! Haha, says Bianca, I</w:t>
      </w:r>
      <w:r>
        <w:rPr>
          <w:rFonts w:ascii="Courier New" w:hAnsi="Courier New" w:hint="default"/>
          <w:rtl w:val="0"/>
          <w:lang w:val="en-US"/>
        </w:rPr>
        <w:t>’</w:t>
      </w:r>
      <w:r>
        <w:rPr>
          <w:rFonts w:ascii="Courier New" w:hAnsi="Courier New"/>
          <w:rtl w:val="0"/>
          <w:lang w:val="en-US"/>
        </w:rPr>
        <w:t>m sure you can be anything you set your curious little mind to.</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kids, let</w:t>
      </w:r>
      <w:r>
        <w:rPr>
          <w:rFonts w:ascii="Courier New" w:hAnsi="Courier New" w:hint="default"/>
          <w:rtl w:val="0"/>
          <w:lang w:val="en-US"/>
        </w:rPr>
        <w:t>’</w:t>
      </w:r>
      <w:r>
        <w:rPr>
          <w:rFonts w:ascii="Courier New" w:hAnsi="Courier New"/>
          <w:rtl w:val="0"/>
          <w:lang w:val="en-US"/>
        </w:rPr>
        <w:t xml:space="preserve">s start our hike back. The group sets off from the campsite and we do a short montage as they walk back the way they came in. </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5.2. EXT. TRAIL TO HIDDEN LAKE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the entrance to the forest, where we first revealed Hidden Lake, the group stops (still over music) and they part ways with Bianca (she goes the other way). Hugs and fun waves as she sets off. On a wide shot, we see them walk in different directions as we get one last look at Hidden Lake (goodbye lake!).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 group starts walking down the path, Ari makes a funny comment (a callback with his plush birdie), and Elinor and Mom have a short conversation. Did you have a fun trip, Elinor? Yeah! I learned that asking questions is good for LOTS of things. It</w:t>
      </w:r>
      <w:r>
        <w:rPr>
          <w:rFonts w:ascii="Courier New" w:hAnsi="Courier New" w:hint="default"/>
          <w:rtl w:val="0"/>
          <w:lang w:val="en-US"/>
        </w:rPr>
        <w:t>’</w:t>
      </w:r>
      <w:r>
        <w:rPr>
          <w:rFonts w:ascii="Courier New" w:hAnsi="Courier New"/>
          <w:rtl w:val="0"/>
          <w:lang w:val="en-US"/>
        </w:rPr>
        <w:t>s good for exploring, it</w:t>
      </w:r>
      <w:r>
        <w:rPr>
          <w:rFonts w:ascii="Courier New" w:hAnsi="Courier New" w:hint="default"/>
          <w:rtl w:val="0"/>
          <w:lang w:val="en-US"/>
        </w:rPr>
        <w:t>’</w:t>
      </w:r>
      <w:r>
        <w:rPr>
          <w:rFonts w:ascii="Courier New" w:hAnsi="Courier New"/>
          <w:rtl w:val="0"/>
          <w:lang w:val="en-US"/>
        </w:rPr>
        <w:t xml:space="preserve">s </w:t>
      </w:r>
      <w:commentRangeStart w:id="50"/>
      <w:r>
        <w:rPr>
          <w:rFonts w:ascii="Courier New" w:hAnsi="Courier New"/>
          <w:rtl w:val="0"/>
          <w:lang w:val="en-US"/>
        </w:rPr>
        <w:t xml:space="preserve">good for </w:t>
      </w:r>
      <w:del w:id="51" w:date="2020-05-08T13:52:00Z" w:author="Anne E. Lund">
        <w:r>
          <w:rPr>
            <w:rFonts w:ascii="Courier New" w:hAnsi="Courier New"/>
            <w:rtl w:val="0"/>
            <w:lang w:val="en-US"/>
          </w:rPr>
          <w:delText xml:space="preserve">finding </w:delText>
        </w:r>
      </w:del>
      <w:ins w:id="52" w:date="2020-05-08T13:52:00Z" w:author="Anne E. Lund">
        <w:r>
          <w:rPr>
            <w:rFonts w:ascii="Courier New" w:hAnsi="Courier New"/>
            <w:rtl w:val="0"/>
            <w:lang w:val="en-US"/>
          </w:rPr>
          <w:t xml:space="preserve">getting answers and </w:t>
        </w:r>
      </w:ins>
      <w:r>
        <w:rPr>
          <w:rFonts w:ascii="Courier New" w:hAnsi="Courier New"/>
          <w:rtl w:val="0"/>
          <w:lang w:val="en-US"/>
        </w:rPr>
        <w:t>ideas,</w:t>
      </w:r>
      <w:commentRangeEnd w:id="50"/>
      <w:r>
        <w:commentReference w:id="50"/>
      </w:r>
      <w:r>
        <w:rPr>
          <w:rFonts w:ascii="Courier New" w:hAnsi="Courier New"/>
          <w:rtl w:val="0"/>
          <w:lang w:val="en-US"/>
        </w:rPr>
        <w:t xml:space="preserve"> and it</w:t>
      </w:r>
      <w:r>
        <w:rPr>
          <w:rFonts w:ascii="Courier New" w:hAnsi="Courier New" w:hint="default"/>
          <w:rtl w:val="0"/>
          <w:lang w:val="en-US"/>
        </w:rPr>
        <w:t>’</w:t>
      </w:r>
      <w:r>
        <w:rPr>
          <w:rFonts w:ascii="Courier New" w:hAnsi="Courier New"/>
          <w:rtl w:val="0"/>
          <w:lang w:val="en-US"/>
        </w:rPr>
        <w:t>s good for solving problems. Yes, says Ranger Rabbit, asking questions is wonderful.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With that, we launch into our final song: a sweet uplifting song that recaps what we</w:t>
      </w:r>
      <w:r>
        <w:rPr>
          <w:rFonts w:ascii="Courier New" w:hAnsi="Courier New" w:hint="default"/>
          <w:rtl w:val="0"/>
          <w:lang w:val="en-US"/>
        </w:rPr>
        <w:t>’</w:t>
      </w:r>
      <w:r>
        <w:rPr>
          <w:rFonts w:ascii="Courier New" w:hAnsi="Courier New"/>
          <w:rtl w:val="0"/>
          <w:lang w:val="en-US"/>
        </w:rPr>
        <w:t>ve learned and done and winds us down. As they sing, the kids hike back to Animal Town over beautiful Nature scenes and flashbacks to the previous key moments.</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5.3. EXT. IT ALL STARTS WITH ASKING QUESTIONS SONG MONTAGE</w:t>
      </w:r>
    </w:p>
    <w:p>
      <w:pPr>
        <w:pStyle w:val="Body A"/>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[Lyrics modified but not yet final. Will finesse with composers]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(chorus)</w:t>
      </w: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Everybody knows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you</w:t>
      </w:r>
      <w:r>
        <w:rPr>
          <w:rFonts w:ascii="Courier New" w:hAnsi="Courier New" w:hint="default"/>
          <w:rtl w:val="0"/>
          <w:lang w:val="en-US"/>
        </w:rPr>
        <w:t>’</w:t>
      </w:r>
      <w:r>
        <w:rPr>
          <w:rFonts w:ascii="Courier New" w:hAnsi="Courier New"/>
          <w:rtl w:val="0"/>
          <w:lang w:val="en-US"/>
        </w:rPr>
        <w:t>ll go</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(verses)</w:t>
      </w:r>
    </w:p>
    <w:p>
      <w:pPr>
        <w:pStyle w:val="Body A"/>
        <w:ind w:left="720" w:firstLine="0"/>
        <w:rPr>
          <w:rFonts w:ascii="Courier New" w:cs="Courier New" w:hAnsi="Courier New" w:eastAsia="Courier New"/>
        </w:rPr>
      </w:pPr>
      <w:r>
        <w:rPr>
          <w:rFonts w:ascii="Courier New" w:hAnsi="Courier New"/>
          <w:rtl w:val="0"/>
          <w:lang w:val="en-US"/>
        </w:rPr>
        <w:t>It might help you to explore</w:t>
      </w:r>
    </w:p>
    <w:p>
      <w:pPr>
        <w:pStyle w:val="Body A"/>
        <w:ind w:left="720" w:firstLine="0"/>
        <w:rPr>
          <w:rFonts w:ascii="Courier New" w:cs="Courier New" w:hAnsi="Courier New" w:eastAsia="Courier New"/>
        </w:rPr>
      </w:pPr>
      <w:r>
        <w:rPr>
          <w:rFonts w:ascii="Courier New" w:hAnsi="Courier New"/>
          <w:rtl w:val="0"/>
          <w:lang w:val="en-US"/>
        </w:rPr>
        <w:t>And find things that are new</w:t>
      </w:r>
    </w:p>
    <w:p>
      <w:pPr>
        <w:pStyle w:val="Body A"/>
        <w:ind w:left="720" w:firstLine="0"/>
        <w:rPr>
          <w:rFonts w:ascii="Courier New" w:cs="Courier New" w:hAnsi="Courier New" w:eastAsia="Courier New"/>
        </w:rPr>
      </w:pPr>
      <w:r>
        <w:rPr>
          <w:rFonts w:ascii="Courier New" w:hAnsi="Courier New"/>
          <w:rtl w:val="0"/>
          <w:lang w:val="en-US"/>
        </w:rPr>
        <w:t>Who knows what you</w:t>
      </w:r>
      <w:r>
        <w:rPr>
          <w:rFonts w:ascii="Courier New" w:hAnsi="Courier New" w:hint="default"/>
          <w:rtl w:val="0"/>
          <w:lang w:val="en-US"/>
        </w:rPr>
        <w:t>’</w:t>
      </w:r>
      <w:r>
        <w:rPr>
          <w:rFonts w:ascii="Courier New" w:hAnsi="Courier New"/>
          <w:rtl w:val="0"/>
          <w:lang w:val="en-US"/>
        </w:rPr>
        <w:t>ll find</w:t>
      </w:r>
    </w:p>
    <w:p>
      <w:pPr>
        <w:pStyle w:val="Body A"/>
        <w:ind w:left="720" w:firstLine="0"/>
        <w:rPr>
          <w:rFonts w:ascii="Courier New" w:cs="Courier New" w:hAnsi="Courier New" w:eastAsia="Courier New"/>
        </w:rPr>
      </w:pPr>
      <w:r>
        <w:rPr>
          <w:rFonts w:ascii="Courier New" w:hAnsi="Courier New"/>
          <w:rtl w:val="0"/>
          <w:lang w:val="en-US"/>
        </w:rPr>
        <w:t>Or what you</w:t>
      </w:r>
      <w:r>
        <w:rPr>
          <w:rFonts w:ascii="Courier New" w:hAnsi="Courier New" w:hint="default"/>
          <w:rtl w:val="0"/>
          <w:lang w:val="en-US"/>
        </w:rPr>
        <w:t>’</w:t>
      </w:r>
      <w:r>
        <w:rPr>
          <w:rFonts w:ascii="Courier New" w:hAnsi="Courier New"/>
          <w:rtl w:val="0"/>
          <w:lang w:val="en-US"/>
        </w:rPr>
        <w:t>ll get to do</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You might find a whole new town</w:t>
      </w:r>
    </w:p>
    <w:p>
      <w:pPr>
        <w:pStyle w:val="Body A"/>
        <w:ind w:left="720" w:firstLine="0"/>
        <w:rPr>
          <w:rFonts w:ascii="Courier New" w:cs="Courier New" w:hAnsi="Courier New" w:eastAsia="Courier New"/>
        </w:rPr>
      </w:pPr>
      <w:r>
        <w:rPr>
          <w:rFonts w:ascii="Courier New" w:hAnsi="Courier New"/>
          <w:rtl w:val="0"/>
          <w:lang w:val="en-US"/>
        </w:rPr>
        <w:t>Or make a new friend</w:t>
      </w:r>
    </w:p>
    <w:p>
      <w:pPr>
        <w:pStyle w:val="Body A"/>
        <w:ind w:left="720" w:firstLine="0"/>
        <w:rPr>
          <w:rFonts w:ascii="Courier New" w:cs="Courier New" w:hAnsi="Courier New" w:eastAsia="Courier New"/>
        </w:rPr>
      </w:pPr>
      <w:r>
        <w:rPr>
          <w:rFonts w:ascii="Courier New" w:hAnsi="Courier New"/>
          <w:rtl w:val="0"/>
          <w:lang w:val="en-US"/>
        </w:rPr>
        <w:t>It all starts with asking</w:t>
      </w:r>
    </w:p>
    <w:p>
      <w:pPr>
        <w:pStyle w:val="Body A"/>
        <w:ind w:left="720" w:firstLine="0"/>
        <w:rPr>
          <w:rFonts w:ascii="Courier New" w:cs="Courier New" w:hAnsi="Courier New" w:eastAsia="Courier New"/>
        </w:rPr>
      </w:pP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around the bend?</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(chorus)</w:t>
      </w: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Everybody knows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you</w:t>
      </w:r>
      <w:r>
        <w:rPr>
          <w:rFonts w:ascii="Courier New" w:hAnsi="Courier New" w:hint="default"/>
          <w:rtl w:val="0"/>
          <w:lang w:val="en-US"/>
        </w:rPr>
        <w:t>’</w:t>
      </w:r>
      <w:r>
        <w:rPr>
          <w:rFonts w:ascii="Courier New" w:hAnsi="Courier New"/>
          <w:rtl w:val="0"/>
          <w:lang w:val="en-US"/>
        </w:rPr>
        <w:t>ll go</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(verses)</w:t>
      </w:r>
    </w:p>
    <w:p>
      <w:pPr>
        <w:pStyle w:val="Body A"/>
        <w:ind w:left="720" w:firstLine="0"/>
        <w:rPr>
          <w:rFonts w:ascii="Courier New" w:cs="Courier New" w:hAnsi="Courier New" w:eastAsia="Courier New"/>
        </w:rPr>
      </w:pPr>
      <w:r>
        <w:rPr>
          <w:rFonts w:ascii="Courier New" w:hAnsi="Courier New"/>
          <w:rtl w:val="0"/>
          <w:lang w:val="en-US"/>
        </w:rPr>
        <w:t>It might give you new ideas</w:t>
      </w:r>
    </w:p>
    <w:p>
      <w:pPr>
        <w:pStyle w:val="Body A"/>
        <w:ind w:left="720" w:firstLine="0"/>
        <w:rPr>
          <w:rFonts w:ascii="Courier New" w:cs="Courier New" w:hAnsi="Courier New" w:eastAsia="Courier New"/>
        </w:rPr>
      </w:pPr>
      <w:r>
        <w:rPr>
          <w:rFonts w:ascii="Courier New" w:hAnsi="Courier New"/>
          <w:rtl w:val="0"/>
          <w:lang w:val="en-US"/>
        </w:rPr>
        <w:t>You didn</w:t>
      </w:r>
      <w:r>
        <w:rPr>
          <w:rFonts w:ascii="Courier New" w:hAnsi="Courier New" w:hint="default"/>
          <w:rtl w:val="0"/>
          <w:lang w:val="en-US"/>
        </w:rPr>
        <w:t>’</w:t>
      </w:r>
      <w:r>
        <w:rPr>
          <w:rFonts w:ascii="Courier New" w:hAnsi="Courier New"/>
          <w:rtl w:val="0"/>
          <w:lang w:val="en-US"/>
        </w:rPr>
        <w:t>t know before</w:t>
      </w:r>
    </w:p>
    <w:p>
      <w:pPr>
        <w:pStyle w:val="Body A"/>
        <w:ind w:left="720" w:firstLine="0"/>
        <w:rPr>
          <w:rFonts w:ascii="Courier New" w:cs="Courier New" w:hAnsi="Courier New" w:eastAsia="Courier New"/>
        </w:rPr>
      </w:pPr>
      <w:r>
        <w:rPr>
          <w:rFonts w:ascii="Courier New" w:hAnsi="Courier New"/>
          <w:rtl w:val="0"/>
          <w:lang w:val="en-US"/>
        </w:rPr>
        <w:t>Who knows what you</w:t>
      </w:r>
      <w:r>
        <w:rPr>
          <w:rFonts w:ascii="Courier New" w:hAnsi="Courier New" w:hint="default"/>
          <w:rtl w:val="0"/>
          <w:lang w:val="en-US"/>
        </w:rPr>
        <w:t>’</w:t>
      </w:r>
      <w:r>
        <w:rPr>
          <w:rFonts w:ascii="Courier New" w:hAnsi="Courier New"/>
          <w:rtl w:val="0"/>
          <w:lang w:val="en-US"/>
        </w:rPr>
        <w:t>ll learn?</w:t>
      </w:r>
    </w:p>
    <w:p>
      <w:pPr>
        <w:pStyle w:val="Body A"/>
        <w:ind w:left="720" w:firstLine="0"/>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what asking</w:t>
      </w:r>
      <w:r>
        <w:rPr>
          <w:rFonts w:ascii="Courier New" w:hAnsi="Courier New" w:hint="default"/>
          <w:rtl w:val="0"/>
          <w:lang w:val="en-US"/>
        </w:rPr>
        <w:t>’</w:t>
      </w:r>
      <w:r>
        <w:rPr>
          <w:rFonts w:ascii="Courier New" w:hAnsi="Courier New"/>
          <w:rtl w:val="0"/>
          <w:lang w:val="en-US"/>
        </w:rPr>
        <w:t>s for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is it like that?</w:t>
      </w:r>
    </w:p>
    <w:p>
      <w:pPr>
        <w:pStyle w:val="Body A"/>
        <w:ind w:left="720" w:firstLine="0"/>
        <w:rPr>
          <w:rFonts w:ascii="Courier New" w:cs="Courier New" w:hAnsi="Courier New" w:eastAsia="Courier New"/>
        </w:rPr>
      </w:pPr>
      <w:r>
        <w:rPr>
          <w:rFonts w:ascii="Courier New" w:hAnsi="Courier New"/>
          <w:rtl w:val="0"/>
          <w:lang w:val="en-US"/>
        </w:rPr>
        <w:t>And what does it do?</w:t>
      </w:r>
    </w:p>
    <w:p>
      <w:pPr>
        <w:pStyle w:val="Body A"/>
        <w:ind w:left="720" w:firstLine="0"/>
        <w:rPr>
          <w:rFonts w:ascii="Courier New" w:cs="Courier New" w:hAnsi="Courier New" w:eastAsia="Courier New"/>
        </w:rPr>
      </w:pPr>
      <w:r>
        <w:rPr>
          <w:rFonts w:ascii="Courier New" w:hAnsi="Courier New"/>
          <w:rtl w:val="0"/>
          <w:lang w:val="en-US"/>
        </w:rPr>
        <w:t>You just have to ask</w:t>
      </w:r>
    </w:p>
    <w:p>
      <w:pPr>
        <w:pStyle w:val="Body A"/>
        <w:ind w:left="720" w:firstLine="0"/>
        <w:rPr>
          <w:rFonts w:ascii="Courier New" w:cs="Courier New" w:hAnsi="Courier New" w:eastAsia="Courier New"/>
        </w:rPr>
      </w:pPr>
      <w:r>
        <w:rPr>
          <w:rFonts w:ascii="Courier New" w:hAnsi="Courier New"/>
          <w:rtl w:val="0"/>
          <w:lang w:val="en-US"/>
        </w:rPr>
        <w:t>And then you</w:t>
      </w:r>
      <w:r>
        <w:rPr>
          <w:rFonts w:ascii="Courier New" w:hAnsi="Courier New" w:hint="default"/>
          <w:rtl w:val="0"/>
          <w:lang w:val="en-US"/>
        </w:rPr>
        <w:t>’</w:t>
      </w:r>
      <w:r>
        <w:rPr>
          <w:rFonts w:ascii="Courier New" w:hAnsi="Courier New"/>
          <w:rtl w:val="0"/>
          <w:lang w:val="en-US"/>
        </w:rPr>
        <w:t>ll know it too</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(chorus)</w:t>
      </w: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Everybody knows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you</w:t>
      </w:r>
      <w:r>
        <w:rPr>
          <w:rFonts w:ascii="Courier New" w:hAnsi="Courier New" w:hint="default"/>
          <w:rtl w:val="0"/>
          <w:lang w:val="en-US"/>
        </w:rPr>
        <w:t>’</w:t>
      </w:r>
      <w:r>
        <w:rPr>
          <w:rFonts w:ascii="Courier New" w:hAnsi="Courier New"/>
          <w:rtl w:val="0"/>
          <w:lang w:val="en-US"/>
        </w:rPr>
        <w:t>ll go</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(bridge)</w:t>
      </w:r>
    </w:p>
    <w:p>
      <w:pPr>
        <w:pStyle w:val="Body A"/>
        <w:ind w:left="720" w:firstLine="0"/>
        <w:rPr>
          <w:rFonts w:ascii="Courier New" w:cs="Courier New" w:hAnsi="Courier New" w:eastAsia="Courier New"/>
        </w:rPr>
      </w:pPr>
      <w:r>
        <w:rPr>
          <w:rFonts w:ascii="Courier New" w:hAnsi="Courier New"/>
          <w:rtl w:val="0"/>
          <w:lang w:val="en-US"/>
        </w:rPr>
        <w:t>The best part of asking questions</w:t>
      </w:r>
    </w:p>
    <w:p>
      <w:pPr>
        <w:pStyle w:val="Body A"/>
        <w:ind w:left="720" w:firstLine="0"/>
        <w:rPr>
          <w:rFonts w:ascii="Courier New" w:cs="Courier New" w:hAnsi="Courier New" w:eastAsia="Courier New"/>
        </w:rPr>
      </w:pPr>
      <w:r>
        <w:rPr>
          <w:rFonts w:ascii="Courier New" w:hAnsi="Courier New"/>
          <w:rtl w:val="0"/>
          <w:lang w:val="en-US"/>
        </w:rPr>
        <w:t>Is when you get to ask,</w:t>
      </w:r>
    </w:p>
    <w:p>
      <w:pPr>
        <w:pStyle w:val="Body A"/>
        <w:ind w:left="720" w:firstLine="0"/>
        <w:rPr>
          <w:rFonts w:ascii="Courier New" w:cs="Courier New" w:hAnsi="Courier New" w:eastAsia="Courier New"/>
        </w:rPr>
      </w:pPr>
      <w:r>
        <w:rPr>
          <w:rFonts w:ascii="Courier New" w:hAnsi="Courier New"/>
          <w:rtl w:val="0"/>
          <w:lang w:val="en-US"/>
        </w:rPr>
        <w:t>How can you solve problems with</w:t>
      </w:r>
    </w:p>
    <w:p>
      <w:pPr>
        <w:pStyle w:val="Body A"/>
        <w:ind w:left="720" w:firstLine="0"/>
        <w:rPr>
          <w:rFonts w:ascii="Courier New" w:cs="Courier New" w:hAnsi="Courier New" w:eastAsia="Courier New"/>
        </w:rPr>
      </w:pPr>
      <w:r>
        <w:rPr>
          <w:rFonts w:ascii="Courier New" w:hAnsi="Courier New"/>
          <w:rtl w:val="0"/>
          <w:lang w:val="en-US"/>
        </w:rPr>
        <w:t>the questions that you have?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Start with asking what</w:t>
      </w:r>
      <w:r>
        <w:rPr>
          <w:rFonts w:ascii="Courier New" w:hAnsi="Courier New" w:hint="default"/>
          <w:rtl w:val="0"/>
          <w:lang w:val="en-US"/>
        </w:rPr>
        <w:t>’</w:t>
      </w:r>
      <w:r>
        <w:rPr>
          <w:rFonts w:ascii="Courier New" w:hAnsi="Courier New"/>
          <w:rtl w:val="0"/>
          <w:lang w:val="en-US"/>
        </w:rPr>
        <w:t>s the problem?</w:t>
      </w:r>
    </w:p>
    <w:p>
      <w:pPr>
        <w:pStyle w:val="Body A"/>
        <w:ind w:left="720" w:firstLine="0"/>
        <w:rPr>
          <w:rFonts w:ascii="Courier New" w:cs="Courier New" w:hAnsi="Courier New" w:eastAsia="Courier New"/>
        </w:rPr>
      </w:pPr>
      <w:r>
        <w:rPr>
          <w:rFonts w:ascii="Courier New" w:hAnsi="Courier New"/>
          <w:rtl w:val="0"/>
          <w:lang w:val="en-US"/>
        </w:rPr>
        <w:t>And you</w:t>
      </w:r>
      <w:r>
        <w:rPr>
          <w:rFonts w:ascii="Courier New" w:hAnsi="Courier New" w:hint="default"/>
          <w:rtl w:val="0"/>
          <w:lang w:val="en-US"/>
        </w:rPr>
        <w:t>’</w:t>
      </w:r>
      <w:r>
        <w:rPr>
          <w:rFonts w:ascii="Courier New" w:hAnsi="Courier New"/>
          <w:rtl w:val="0"/>
          <w:lang w:val="en-US"/>
        </w:rPr>
        <w:t>ll soon find out</w:t>
      </w:r>
    </w:p>
    <w:p>
      <w:pPr>
        <w:pStyle w:val="Body A"/>
        <w:ind w:left="720" w:firstLine="0"/>
        <w:rPr>
          <w:rFonts w:ascii="Courier New" w:cs="Courier New" w:hAnsi="Courier New" w:eastAsia="Courier New"/>
        </w:rPr>
      </w:pPr>
      <w:r>
        <w:rPr>
          <w:rFonts w:ascii="Courier New" w:hAnsi="Courier New"/>
          <w:rtl w:val="0"/>
          <w:lang w:val="en-US"/>
        </w:rPr>
        <w:t>You can help others when</w:t>
      </w:r>
    </w:p>
    <w:p>
      <w:pPr>
        <w:pStyle w:val="Body A"/>
        <w:ind w:left="720" w:firstLine="0"/>
        <w:rPr>
          <w:rFonts w:ascii="Courier New" w:cs="Courier New" w:hAnsi="Courier New" w:eastAsia="Courier New"/>
        </w:rPr>
      </w:pPr>
      <w:r>
        <w:rPr>
          <w:rFonts w:ascii="Courier New" w:hAnsi="Courier New"/>
          <w:rtl w:val="0"/>
          <w:lang w:val="en-US"/>
        </w:rPr>
        <w:t>You figure it all out</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(chorus)</w:t>
      </w: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Everybody knows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you</w:t>
      </w:r>
      <w:r>
        <w:rPr>
          <w:rFonts w:ascii="Courier New" w:hAnsi="Courier New" w:hint="default"/>
          <w:rtl w:val="0"/>
          <w:lang w:val="en-US"/>
        </w:rPr>
        <w:t>’</w:t>
      </w:r>
      <w:r>
        <w:rPr>
          <w:rFonts w:ascii="Courier New" w:hAnsi="Courier New"/>
          <w:rtl w:val="0"/>
          <w:lang w:val="en-US"/>
        </w:rPr>
        <w:t>ll go</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On the last few bars, we see our group get to Animal Town and to the Rabbit House. Mr. Rabbit and the Bats and Ms. Elephant are all there to greet them and the kids say their goodbyes and give each other hugs. As the end notes of the song play, we see Elinor follow her parents into the house, taking one last look back at the world outside.</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b w:val="1"/>
          <w:bCs w:val="1"/>
          <w:color w:val="222222"/>
          <w:u w:color="222222"/>
          <w:rtl w:val="0"/>
          <w:lang w:val="de-DE"/>
        </w:rPr>
        <w:t xml:space="preserve">5.4. EXT. FROG CREEK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some time later, and we cross-fade to the frog creek from the beginning of the special. We see the green frog we saw earlier sitting happily on a floating lily pad. The creek is filled with water again, and we pull out to show that there are more green frogs happily swimming about, and that Elinor is there curiously looking at them. All is right with the world, and Elinor looks happy wondering. The frog zips its tongue at a nearby fly and Elinor gasps and giggles.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From off-screen, we hear Ari make a funny comment. Let me guess, he says, are you wondering, Elinor? Olive is with him. Yes, I am! says Elinor cheerily and they all look at the frogs together. I wonder, says Elinor</w:t>
      </w:r>
      <w:r>
        <w:rPr>
          <w:rFonts w:ascii="Courier New" w:hAnsi="Courier New" w:hint="default"/>
          <w:rtl w:val="0"/>
          <w:lang w:val="en-US"/>
        </w:rPr>
        <w:t xml:space="preserve">… </w:t>
      </w:r>
      <w:r>
        <w:rPr>
          <w:rFonts w:ascii="Courier New" w:hAnsi="Courier New"/>
          <w:rtl w:val="0"/>
          <w:lang w:val="en-US"/>
        </w:rPr>
        <w:t>why do frogs like to hop? They have really long legs, why don</w:t>
      </w:r>
      <w:r>
        <w:rPr>
          <w:rFonts w:ascii="Courier New" w:hAnsi="Courier New" w:hint="default"/>
          <w:rtl w:val="0"/>
          <w:lang w:val="en-US"/>
        </w:rPr>
        <w:t>’</w:t>
      </w:r>
      <w:r>
        <w:rPr>
          <w:rFonts w:ascii="Courier New" w:hAnsi="Courier New"/>
          <w:rtl w:val="0"/>
          <w:lang w:val="en-US"/>
        </w:rPr>
        <w:t>t they just walk? Ari and Olive seem stumped. I don</w:t>
      </w:r>
      <w:r>
        <w:rPr>
          <w:rFonts w:ascii="Courier New" w:hAnsi="Courier New" w:hint="default"/>
          <w:rtl w:val="0"/>
          <w:lang w:val="en-US"/>
        </w:rPr>
        <w:t>’</w:t>
      </w:r>
      <w:r>
        <w:rPr>
          <w:rFonts w:ascii="Courier New" w:hAnsi="Courier New"/>
          <w:rtl w:val="0"/>
          <w:lang w:val="en-US"/>
        </w:rPr>
        <w:t>t know, says Ari. Maybe because they don</w:t>
      </w:r>
      <w:r>
        <w:rPr>
          <w:rFonts w:ascii="Courier New" w:hAnsi="Courier New" w:hint="default"/>
          <w:rtl w:val="0"/>
          <w:lang w:val="en-US"/>
        </w:rPr>
        <w:t>’</w:t>
      </w:r>
      <w:r>
        <w:rPr>
          <w:rFonts w:ascii="Courier New" w:hAnsi="Courier New"/>
          <w:rtl w:val="0"/>
          <w:lang w:val="en-US"/>
        </w:rPr>
        <w:t>t have shoes? Or maybe, Elinor says, hopping is more fun? She hops around like a frog, and the kids giggle and join her. I know, says Olive as she takes out her notebook, let</w:t>
      </w:r>
      <w:r>
        <w:rPr>
          <w:rFonts w:ascii="Courier New" w:hAnsi="Courier New" w:hint="default"/>
          <w:rtl w:val="0"/>
          <w:lang w:val="en-US"/>
        </w:rPr>
        <w:t>’</w:t>
      </w:r>
      <w:r>
        <w:rPr>
          <w:rFonts w:ascii="Courier New" w:hAnsi="Courier New"/>
          <w:rtl w:val="0"/>
          <w:lang w:val="en-US"/>
        </w:rPr>
        <w:t>s observe them and see if we can figure it out. Yes, says Elinor, we need more observations! On giggles and light playing, we pull out of the frog creek, up and over the trees and buildings and we settle on a beautiful view of the area. It</w:t>
      </w:r>
      <w:r>
        <w:rPr>
          <w:rFonts w:ascii="Courier New" w:hAnsi="Courier New" w:hint="default"/>
          <w:rtl w:val="0"/>
          <w:lang w:val="en-US"/>
        </w:rPr>
        <w:t>’</w:t>
      </w:r>
      <w:r>
        <w:rPr>
          <w:rFonts w:ascii="Courier New" w:hAnsi="Courier New"/>
          <w:rtl w:val="0"/>
          <w:lang w:val="en-US"/>
        </w:rPr>
        <w:t>s another wonderful day of wondering in Animal Town.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SPECIAL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CREDITS</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shd w:val="clear" w:color="auto" w:fill="ffffff"/>
        <w:rPr>
          <w:rFonts w:ascii="Courier New" w:cs="Courier New" w:hAnsi="Courier New" w:eastAsia="Courier New"/>
          <w:b w:val="1"/>
          <w:bCs w:val="1"/>
          <w:color w:val="222222"/>
          <w:u w:color="222222"/>
          <w:lang w:val="de-DE"/>
        </w:rPr>
      </w:pPr>
      <w:r>
        <w:rPr>
          <w:rFonts w:ascii="Courier New" w:hAnsi="Courier New"/>
          <w:b w:val="1"/>
          <w:bCs w:val="1"/>
          <w:color w:val="222222"/>
          <w:u w:color="222222"/>
          <w:rtl w:val="0"/>
          <w:lang w:val="de-DE"/>
        </w:rPr>
        <w:t>POST CREDIT SCENE</w:t>
      </w:r>
    </w:p>
    <w:p>
      <w:pPr>
        <w:pStyle w:val="Body A"/>
        <w:shd w:val="clear" w:color="auto" w:fill="ffffff"/>
      </w:pPr>
      <w:r>
        <w:rPr>
          <w:rFonts w:ascii="Courier New" w:hAnsi="Courier New"/>
          <w:color w:val="222222"/>
          <w:u w:color="222222"/>
          <w:rtl w:val="0"/>
          <w:lang w:val="en-US"/>
        </w:rPr>
        <w:t xml:space="preserve">On a bonus post-credits scene, we see Mr. Raccoon at his bakery, munching on a snack with one hand, and reading a book with the other. The book cover shows a donut on a parchment roll (implying a history or ode to donuts). Suddenly, he stops chewing and slaps his head. </w:t>
      </w:r>
      <w:r>
        <w:rPr>
          <w:rFonts w:ascii="Courier New" w:hAnsi="Courier New" w:hint="default"/>
          <w:color w:val="222222"/>
          <w:u w:color="222222"/>
          <w:rtl w:val="0"/>
          <w:lang w:val="en-US"/>
        </w:rPr>
        <w:t>“</w:t>
      </w:r>
      <w:r>
        <w:rPr>
          <w:rFonts w:ascii="Courier New" w:hAnsi="Courier New"/>
          <w:color w:val="222222"/>
          <w:u w:color="222222"/>
          <w:rtl w:val="0"/>
          <w:lang w:val="en-US"/>
        </w:rPr>
        <w:t>So THAT</w:t>
      </w:r>
      <w:r>
        <w:rPr>
          <w:rFonts w:ascii="Courier New" w:hAnsi="Courier New" w:hint="default"/>
          <w:color w:val="222222"/>
          <w:u w:color="222222"/>
          <w:rtl w:val="0"/>
          <w:lang w:val="en-US"/>
        </w:rPr>
        <w:t>’</w:t>
      </w:r>
      <w:r>
        <w:rPr>
          <w:rFonts w:ascii="Courier New" w:hAnsi="Courier New"/>
          <w:color w:val="222222"/>
          <w:u w:color="222222"/>
          <w:rtl w:val="0"/>
          <w:lang w:val="en-US"/>
        </w:rPr>
        <w:t>S why donuts have holes!</w:t>
      </w:r>
      <w:r>
        <w:rPr>
          <w:rFonts w:ascii="Courier New" w:hAnsi="Courier New" w:hint="default"/>
          <w:color w:val="222222"/>
          <w:u w:color="222222"/>
          <w:rtl w:val="0"/>
          <w:lang w:val="en-US"/>
        </w:rPr>
        <w:t xml:space="preserve">” </w:t>
      </w:r>
      <w:r>
        <w:rPr>
          <w:rFonts w:ascii="Courier New" w:hAnsi="Courier New"/>
          <w:color w:val="222222"/>
          <w:u w:color="222222"/>
          <w:rtl w:val="0"/>
          <w:lang w:val="da-DK"/>
        </w:rPr>
        <w:t>CUT TO BLACK</w:t>
      </w:r>
    </w:p>
    <w:sectPr>
      <w:headerReference w:type="default" r:id="rId19"/>
      <w:footerReference w:type="default" r:id="rId20"/>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42" w:author="Paul Moncrieffe" w:date="2020-05-11T13:14:37Z">
    <w:p>
      <w:pPr>
        <w:pStyle w:val="Default"/>
        <w:bidi w:val="0"/>
      </w:pPr>
    </w:p>
    <w:p>
      <w:pPr>
        <w:pStyle w:val="Default"/>
        <w:bidi w:val="0"/>
      </w:pPr>
      <w:r>
        <w:rPr>
          <w:rFonts w:cs="Arial Unicode MS" w:eastAsia="Arial Unicode MS"/>
          <w:rtl w:val="0"/>
        </w:rPr>
        <w:t>Kevin - Love the equal collaboration by all of them. Great teamwork</w:t>
      </w:r>
    </w:p>
  </w:comment>
  <w:comment w:id="49" w:author="Anne E. Lund" w:date="2020-05-08T13:51:00Z">
    <w:p>
      <w:pPr>
        <w:pStyle w:val="Default"/>
        <w:bidi w:val="0"/>
      </w:pPr>
    </w:p>
    <w:p>
      <w:pPr>
        <w:pStyle w:val="Default"/>
        <w:bidi w:val="0"/>
      </w:pPr>
      <w:r>
        <w:rPr>
          <w:rFonts w:cs="Arial Unicode MS" w:eastAsia="Arial Unicode MS"/>
          <w:rtl w:val="0"/>
        </w:rPr>
        <w:t>This doesn</w:t>
      </w:r>
      <w:r>
        <w:rPr>
          <w:rFonts w:cs="Arial Unicode MS" w:eastAsia="Arial Unicode MS" w:hint="default"/>
          <w:rtl w:val="0"/>
        </w:rPr>
        <w:t>’</w:t>
      </w:r>
      <w:r>
        <w:rPr>
          <w:rFonts w:cs="Arial Unicode MS" w:eastAsia="Arial Unicode MS"/>
          <w:rtl w:val="0"/>
        </w:rPr>
        <w:t>t seem realistic.  Bianca wouldn</w:t>
      </w:r>
      <w:r>
        <w:rPr>
          <w:rFonts w:cs="Arial Unicode MS" w:eastAsia="Arial Unicode MS" w:hint="default"/>
          <w:rtl w:val="0"/>
        </w:rPr>
        <w:t>’</w:t>
      </w:r>
      <w:r>
        <w:rPr>
          <w:rFonts w:cs="Arial Unicode MS" w:eastAsia="Arial Unicode MS"/>
          <w:rtl w:val="0"/>
        </w:rPr>
        <w:t>t want her to find all the answers already.  In fact, the more she learns and answers she gets, the more questions she should have.</w:t>
      </w:r>
    </w:p>
  </w:comment>
  <w:comment w:id="25" w:author="Anne E. Lund" w:date="2020-05-08T12:44:00Z">
    <w:p>
      <w:pPr>
        <w:pStyle w:val="Default"/>
        <w:bidi w:val="0"/>
      </w:pPr>
    </w:p>
    <w:p>
      <w:pPr>
        <w:pStyle w:val="Default"/>
        <w:bidi w:val="0"/>
      </w:pPr>
      <w:r>
        <w:rPr>
          <w:rFonts w:cs="Arial Unicode MS" w:eastAsia="Arial Unicode MS"/>
          <w:rtl w:val="0"/>
        </w:rPr>
        <w:t xml:space="preserve">The word </w:t>
      </w:r>
      <w:r>
        <w:rPr>
          <w:rFonts w:cs="Arial Unicode MS" w:eastAsia="Arial Unicode MS" w:hint="default"/>
          <w:rtl w:val="0"/>
        </w:rPr>
        <w:t>“</w:t>
      </w:r>
      <w:r>
        <w:rPr>
          <w:rFonts w:cs="Arial Unicode MS" w:eastAsia="Arial Unicode MS"/>
          <w:rtl w:val="0"/>
        </w:rPr>
        <w:t>discover</w:t>
      </w:r>
      <w:r>
        <w:rPr>
          <w:rFonts w:cs="Arial Unicode MS" w:eastAsia="Arial Unicode MS" w:hint="default"/>
          <w:rtl w:val="0"/>
        </w:rPr>
        <w:t xml:space="preserve">” </w:t>
      </w:r>
      <w:r>
        <w:rPr>
          <w:rFonts w:cs="Arial Unicode MS" w:eastAsia="Arial Unicode MS"/>
          <w:rtl w:val="0"/>
        </w:rPr>
        <w:t xml:space="preserve">could be nice to use here.  Though </w:t>
      </w:r>
      <w:r>
        <w:rPr>
          <w:rFonts w:cs="Arial Unicode MS" w:eastAsia="Arial Unicode MS" w:hint="default"/>
          <w:rtl w:val="0"/>
        </w:rPr>
        <w:t>“</w:t>
      </w:r>
      <w:r>
        <w:rPr>
          <w:rFonts w:cs="Arial Unicode MS" w:eastAsia="Arial Unicode MS"/>
          <w:rtl w:val="0"/>
        </w:rPr>
        <w:t>find</w:t>
      </w:r>
      <w:r>
        <w:rPr>
          <w:rFonts w:cs="Arial Unicode MS" w:eastAsia="Arial Unicode MS" w:hint="default"/>
          <w:rtl w:val="0"/>
        </w:rPr>
        <w:t xml:space="preserve">” </w:t>
      </w:r>
      <w:r>
        <w:rPr>
          <w:rFonts w:cs="Arial Unicode MS" w:eastAsia="Arial Unicode MS"/>
          <w:rtl w:val="0"/>
        </w:rPr>
        <w:t>works too.  I</w:t>
      </w:r>
      <w:r>
        <w:rPr>
          <w:rFonts w:cs="Arial Unicode MS" w:eastAsia="Arial Unicode MS" w:hint="default"/>
          <w:rtl w:val="0"/>
        </w:rPr>
        <w:t>’</w:t>
      </w:r>
      <w:r>
        <w:rPr>
          <w:rFonts w:cs="Arial Unicode MS" w:eastAsia="Arial Unicode MS"/>
          <w:rtl w:val="0"/>
        </w:rPr>
        <w:t xml:space="preserve">m a bit thrown by finding ideas because Ideas are things we come up with based on information we learn.  Just wondering if there is a better way to talk about this like </w:t>
      </w:r>
      <w:r>
        <w:rPr>
          <w:rFonts w:cs="Arial Unicode MS" w:eastAsia="Arial Unicode MS" w:hint="default"/>
          <w:rtl w:val="0"/>
        </w:rPr>
        <w:t>“</w:t>
      </w:r>
      <w:r>
        <w:rPr>
          <w:rFonts w:cs="Arial Unicode MS" w:eastAsia="Arial Unicode MS"/>
          <w:rtl w:val="0"/>
        </w:rPr>
        <w:t>come up with ideas</w:t>
      </w:r>
      <w:r>
        <w:rPr>
          <w:rFonts w:cs="Arial Unicode MS" w:eastAsia="Arial Unicode MS" w:hint="default"/>
          <w:rtl w:val="0"/>
        </w:rPr>
        <w:t xml:space="preserve">” </w:t>
      </w:r>
      <w:r>
        <w:rPr>
          <w:rFonts w:cs="Arial Unicode MS" w:eastAsia="Arial Unicode MS"/>
          <w:rtl w:val="0"/>
        </w:rPr>
        <w:t xml:space="preserve">or </w:t>
      </w:r>
      <w:r>
        <w:rPr>
          <w:rFonts w:cs="Arial Unicode MS" w:eastAsia="Arial Unicode MS" w:hint="default"/>
          <w:rtl w:val="0"/>
        </w:rPr>
        <w:t>“</w:t>
      </w:r>
      <w:r>
        <w:rPr>
          <w:rFonts w:cs="Arial Unicode MS" w:eastAsia="Arial Unicode MS"/>
          <w:rtl w:val="0"/>
        </w:rPr>
        <w:t>get ideas</w:t>
      </w:r>
      <w:r>
        <w:rPr>
          <w:rFonts w:cs="Arial Unicode MS" w:eastAsia="Arial Unicode MS" w:hint="default"/>
          <w:rtl w:val="0"/>
        </w:rPr>
        <w:t xml:space="preserve">” </w:t>
      </w:r>
      <w:r>
        <w:rPr>
          <w:rFonts w:cs="Arial Unicode MS" w:eastAsia="Arial Unicode MS"/>
          <w:rtl w:val="0"/>
        </w:rPr>
        <w:t xml:space="preserve">maybe?  Could also say </w:t>
      </w:r>
      <w:r>
        <w:rPr>
          <w:rFonts w:cs="Arial Unicode MS" w:eastAsia="Arial Unicode MS" w:hint="default"/>
          <w:rtl w:val="0"/>
        </w:rPr>
        <w:t>“</w:t>
      </w:r>
      <w:r>
        <w:rPr>
          <w:rFonts w:cs="Arial Unicode MS" w:eastAsia="Arial Unicode MS"/>
          <w:rtl w:val="0"/>
        </w:rPr>
        <w:t>Getting answers and ideas</w:t>
      </w:r>
      <w:r>
        <w:rPr>
          <w:rFonts w:cs="Arial Unicode MS" w:eastAsia="Arial Unicode MS" w:hint="default"/>
          <w:rtl w:val="0"/>
        </w:rPr>
        <w:t>”</w:t>
      </w:r>
    </w:p>
  </w:comment>
  <w:comment w:id="6" w:author="Paul Moncrieffe" w:date="2020-05-11T13:00:39Z">
    <w:p>
      <w:pPr>
        <w:pStyle w:val="Default"/>
        <w:bidi w:val="0"/>
      </w:pPr>
    </w:p>
    <w:p>
      <w:pPr>
        <w:pStyle w:val="Default"/>
        <w:bidi w:val="0"/>
      </w:pPr>
      <w:r>
        <w:rPr>
          <w:rFonts w:cs="Arial Unicode MS" w:eastAsia="Arial Unicode MS"/>
          <w:rtl w:val="0"/>
        </w:rPr>
        <w:t>Kevin - If we want to play this is in real time, then we need to change fish as we don</w:t>
      </w:r>
      <w:r>
        <w:rPr>
          <w:rFonts w:cs="Arial Unicode MS" w:eastAsia="Arial Unicode MS" w:hint="default"/>
          <w:rtl w:val="0"/>
        </w:rPr>
        <w:t>’</w:t>
      </w:r>
      <w:r>
        <w:rPr>
          <w:rFonts w:cs="Arial Unicode MS" w:eastAsia="Arial Unicode MS"/>
          <w:rtl w:val="0"/>
        </w:rPr>
        <w:t>t have any water close to or in town. Could change to lizard - something that can be seen in town. Unless its ok that she appears to have left town to go to the pond in this one scene?</w:t>
      </w:r>
    </w:p>
  </w:comment>
  <w:comment w:id="22" w:author="Paul Moncrieffe" w:date="2020-05-11T13:22:45Z">
    <w:p>
      <w:pPr>
        <w:pStyle w:val="Default"/>
        <w:bidi w:val="0"/>
      </w:pPr>
    </w:p>
    <w:p>
      <w:pPr>
        <w:pStyle w:val="Default"/>
        <w:bidi w:val="0"/>
      </w:pPr>
      <w:r>
        <w:rPr>
          <w:rFonts w:cs="Arial Unicode MS" w:eastAsia="Arial Unicode MS"/>
          <w:rtl w:val="0"/>
        </w:rPr>
        <w:t>Brad - 2:12 - Is Elinor speaking/singing TO someone, or is this just an aside? Poking her head out of the tent made me think she was directing this to someone else at the campsite.</w:t>
      </w:r>
    </w:p>
  </w:comment>
  <w:comment w:id="50" w:author="Anne E. Lund" w:date="2020-05-08T13:52:00Z">
    <w:p>
      <w:pPr>
        <w:pStyle w:val="Default"/>
        <w:bidi w:val="0"/>
      </w:pPr>
    </w:p>
    <w:p>
      <w:pPr>
        <w:pStyle w:val="Default"/>
        <w:bidi w:val="0"/>
      </w:pPr>
      <w:r>
        <w:rPr>
          <w:rFonts w:cs="Arial Unicode MS" w:eastAsia="Arial Unicode MS"/>
          <w:rtl w:val="0"/>
        </w:rPr>
        <w:t>Consider this wording</w:t>
      </w:r>
    </w:p>
  </w:comment>
  <w:comment w:id="14" w:author="Paul Moncrieffe" w:date="2020-05-11T13:03:41Z">
    <w:p>
      <w:pPr>
        <w:pStyle w:val="Default"/>
        <w:bidi w:val="0"/>
      </w:pPr>
    </w:p>
    <w:p>
      <w:pPr>
        <w:pStyle w:val="Default"/>
        <w:bidi w:val="0"/>
      </w:pPr>
      <w:r>
        <w:rPr>
          <w:rFonts w:cs="Arial Unicode MS" w:eastAsia="Arial Unicode MS"/>
          <w:rtl w:val="0"/>
        </w:rPr>
        <w:t>Kevin - Ari can say something about being just like a pirate and hidden lake is their treasure..</w:t>
      </w:r>
    </w:p>
  </w:comment>
  <w:comment w:id="32" w:author="Anne E. Lund" w:date="2020-05-08T12:57:00Z">
    <w:p>
      <w:pPr>
        <w:pStyle w:val="Default"/>
        <w:bidi w:val="0"/>
      </w:pPr>
    </w:p>
    <w:p>
      <w:pPr>
        <w:pStyle w:val="Default"/>
        <w:bidi w:val="0"/>
      </w:pPr>
      <w:r>
        <w:rPr>
          <w:rFonts w:cs="Arial Unicode MS" w:eastAsia="Arial Unicode MS"/>
          <w:rtl w:val="0"/>
        </w:rPr>
        <w:t>Will need to make this process all clearer in script.</w:t>
      </w:r>
    </w:p>
  </w:comment>
  <w:comment w:id="45" w:author="Anne E. Lund" w:date="2020-05-08T13:47:00Z">
    <w:p>
      <w:pPr>
        <w:pStyle w:val="Default"/>
        <w:bidi w:val="0"/>
      </w:pPr>
    </w:p>
    <w:p>
      <w:pPr>
        <w:pStyle w:val="Default"/>
        <w:bidi w:val="0"/>
      </w:pPr>
      <w:r>
        <w:rPr>
          <w:rFonts w:cs="Arial Unicode MS" w:eastAsia="Arial Unicode MS"/>
          <w:rtl w:val="0"/>
        </w:rPr>
        <w:t>This is getting quite complicated.  Interested to see how this plays out in dialogue and if its clear enough for our audience to follow.</w:t>
      </w:r>
    </w:p>
  </w:comment>
  <w:comment w:id="46" w:author="Anne E. Lund" w:date="2020-05-08T13:48:00Z">
    <w:p>
      <w:pPr>
        <w:pStyle w:val="Default"/>
        <w:bidi w:val="0"/>
      </w:pPr>
    </w:p>
    <w:p>
      <w:pPr>
        <w:pStyle w:val="Default"/>
        <w:bidi w:val="0"/>
      </w:pPr>
      <w:r>
        <w:rPr>
          <w:rFonts w:cs="Arial Unicode MS" w:eastAsia="Arial Unicode MS"/>
          <w:rtl w:val="0"/>
        </w:rPr>
        <w:t>Would be good to mention being inspired by Nature</w:t>
      </w:r>
      <w:r>
        <w:rPr>
          <w:rFonts w:cs="Arial Unicode MS" w:eastAsia="Arial Unicode MS" w:hint="default"/>
          <w:rtl w:val="0"/>
        </w:rPr>
        <w:t>’</w:t>
      </w:r>
      <w:r>
        <w:rPr>
          <w:rFonts w:cs="Arial Unicode MS" w:eastAsia="Arial Unicode MS"/>
          <w:rtl w:val="0"/>
        </w:rPr>
        <w:t>s ideas here too.  Maybe Elinor could say something about having a little help from Nature too.</w:t>
      </w:r>
    </w:p>
  </w:comment>
  <w:comment w:id="34" w:author="Anne E. Lund" w:date="2020-05-08T12:59:00Z">
    <w:p>
      <w:pPr>
        <w:pStyle w:val="Default"/>
        <w:bidi w:val="0"/>
      </w:pPr>
    </w:p>
    <w:p>
      <w:pPr>
        <w:pStyle w:val="Default"/>
        <w:bidi w:val="0"/>
      </w:pPr>
      <w:r>
        <w:rPr>
          <w:rFonts w:cs="Arial Unicode MS" w:eastAsia="Arial Unicode MS"/>
          <w:rtl w:val="0"/>
        </w:rPr>
        <w:t>Maybe need to note that it hasn</w:t>
      </w:r>
      <w:r>
        <w:rPr>
          <w:rFonts w:cs="Arial Unicode MS" w:eastAsia="Arial Unicode MS" w:hint="default"/>
          <w:rtl w:val="0"/>
        </w:rPr>
        <w:t>’</w:t>
      </w:r>
      <w:r>
        <w:rPr>
          <w:rFonts w:cs="Arial Unicode MS" w:eastAsia="Arial Unicode MS"/>
          <w:rtl w:val="0"/>
        </w:rPr>
        <w:t>t been raining a lot?</w:t>
      </w:r>
    </w:p>
  </w:comment>
  <w:comment w:id="0" w:author="Paul Moncrieffe" w:date="2020-05-11T12:59:01Z">
    <w:p>
      <w:pPr>
        <w:pStyle w:val="Default"/>
        <w:bidi w:val="0"/>
      </w:pPr>
    </w:p>
    <w:p>
      <w:pPr>
        <w:pStyle w:val="Default"/>
        <w:bidi w:val="0"/>
      </w:pPr>
      <w:r>
        <w:rPr>
          <w:rFonts w:cs="Arial Unicode MS" w:eastAsia="Arial Unicode MS"/>
          <w:rtl w:val="0"/>
        </w:rPr>
        <w:t>Kevin: This has come along nicely</w:t>
      </w:r>
    </w:p>
  </w:comment>
  <w:comment w:id="4" w:author="Paul Moncrieffe" w:date="2020-05-11T13:20:46Z">
    <w:p>
      <w:pPr>
        <w:pStyle w:val="Default"/>
        <w:bidi w:val="0"/>
      </w:pPr>
    </w:p>
    <w:p>
      <w:pPr>
        <w:pStyle w:val="Default"/>
        <w:bidi w:val="0"/>
      </w:pPr>
      <w:r>
        <w:rPr>
          <w:rFonts w:cs="Arial Unicode MS" w:eastAsia="Arial Unicode MS"/>
          <w:rtl w:val="0"/>
        </w:rPr>
        <w:t xml:space="preserve">Brad - Act 1: Sc 4 -- To conform to our safety guidelines, I'm afraid PBS must insist that the kids not wander off from the store or post office without RR's permission. </w:t>
      </w:r>
    </w:p>
  </w:comment>
  <w:comment w:id="47" w:author="Paul Moncrieffe" w:date="2020-05-11T13:23:20Z">
    <w:p>
      <w:pPr>
        <w:pStyle w:val="Default"/>
        <w:bidi w:val="0"/>
      </w:pPr>
    </w:p>
    <w:p>
      <w:pPr>
        <w:pStyle w:val="Default"/>
        <w:bidi w:val="0"/>
      </w:pPr>
      <w:r>
        <w:rPr>
          <w:rFonts w:cs="Arial Unicode MS" w:eastAsia="Arial Unicode MS"/>
          <w:rtl w:val="0"/>
        </w:rPr>
        <w:t>Brad - Act 5 through to the ending is lovely. The SEL and natural design takeaways all fold nicely into themselves and land where we'd hoped they'd go--namely, a satisfying character-driven learning moment for Elinor.  Her outer and inner journeys braid up in a sweet way; and that isn't super easy to do. So I wanted to italicize my delight with how that all plays.</w:t>
      </w:r>
    </w:p>
  </w:comment>
  <w:comment w:id="37" w:author="Anne E. Lund" w:date="2020-05-08T13:45:00Z">
    <w:p>
      <w:pPr>
        <w:pStyle w:val="Default"/>
        <w:bidi w:val="0"/>
      </w:pPr>
    </w:p>
    <w:p>
      <w:pPr>
        <w:pStyle w:val="Default"/>
        <w:bidi w:val="0"/>
      </w:pPr>
      <w:r>
        <w:rPr>
          <w:rFonts w:cs="Arial Unicode MS" w:eastAsia="Arial Unicode MS"/>
          <w:rtl w:val="0"/>
        </w:rPr>
        <w:t xml:space="preserve">Not just any tongue </w:t>
      </w:r>
      <w:r>
        <w:rPr>
          <w:rFonts w:cs="Arial Unicode MS" w:eastAsia="Arial Unicode MS" w:hint="default"/>
          <w:rtl w:val="0"/>
        </w:rPr>
        <w:t xml:space="preserve">– </w:t>
      </w:r>
      <w:r>
        <w:rPr>
          <w:rFonts w:cs="Arial Unicode MS" w:eastAsia="Arial Unicode MS"/>
          <w:rtl w:val="0"/>
        </w:rPr>
        <w:t>the frog</w:t>
      </w:r>
      <w:r>
        <w:rPr>
          <w:rFonts w:cs="Arial Unicode MS" w:eastAsia="Arial Unicode MS" w:hint="default"/>
          <w:rtl w:val="0"/>
        </w:rPr>
        <w:t>’</w:t>
      </w:r>
      <w:r>
        <w:rPr>
          <w:rFonts w:cs="Arial Unicode MS" w:eastAsia="Arial Unicode MS"/>
          <w:rtl w:val="0"/>
        </w:rPr>
        <w:t>s tongue, right? Because it can reach?</w:t>
      </w:r>
    </w:p>
  </w:comment>
  <w:comment w:id="35" w:author="Paul Moncrieffe" w:date="2020-05-11T13:14:18Z">
    <w:p>
      <w:pPr>
        <w:pStyle w:val="Default"/>
        <w:bidi w:val="0"/>
      </w:pPr>
    </w:p>
    <w:p>
      <w:pPr>
        <w:pStyle w:val="Default"/>
        <w:bidi w:val="0"/>
      </w:pPr>
      <w:r>
        <w:rPr>
          <w:rFonts w:cs="Arial Unicode MS" w:eastAsia="Arial Unicode MS"/>
          <w:rtl w:val="0"/>
        </w:rPr>
        <w:t>Kevin - Visually - there must be an incline for this to be possible - we will need them to be above the water level here even though its been overflowing. We</w:t>
      </w:r>
      <w:r>
        <w:rPr>
          <w:rFonts w:cs="Arial Unicode MS" w:eastAsia="Arial Unicode MS" w:hint="default"/>
          <w:rtl w:val="0"/>
        </w:rPr>
        <w:t>’</w:t>
      </w:r>
      <w:r>
        <w:rPr>
          <w:rFonts w:cs="Arial Unicode MS" w:eastAsia="Arial Unicode MS"/>
          <w:rtl w:val="0"/>
        </w:rPr>
        <w:t xml:space="preserve">ll be sure to show the water level is higher on the far side and much less closer to camera - much like we did with ep 119A </w:t>
      </w:r>
      <w:r>
        <w:rPr>
          <w:rFonts w:cs="Arial Unicode MS" w:eastAsia="Arial Unicode MS" w:hint="default"/>
          <w:rtl w:val="0"/>
        </w:rPr>
        <w:t>‘</w:t>
      </w:r>
      <w:r>
        <w:rPr>
          <w:rFonts w:cs="Arial Unicode MS" w:eastAsia="Arial Unicode MS"/>
          <w:rtl w:val="0"/>
        </w:rPr>
        <w:t>water you doing?</w:t>
      </w:r>
      <w:r>
        <w:rPr>
          <w:rFonts w:cs="Arial Unicode MS" w:eastAsia="Arial Unicode MS" w:hint="default"/>
          <w:rtl w:val="0"/>
        </w:rPr>
        <w:t xml:space="preserve">’ </w:t>
      </w:r>
      <w:r>
        <w:rPr>
          <w:rFonts w:cs="Arial Unicode MS" w:eastAsia="Arial Unicode MS"/>
          <w:rtl w:val="0"/>
        </w:rPr>
        <w:t>- this ep has similar science to that episode</w:t>
      </w:r>
    </w:p>
  </w:comment>
  <w:comment w:id="2" w:author="Paul Moncrieffe" w:date="2020-05-11T12:59:36Z">
    <w:p>
      <w:pPr>
        <w:pStyle w:val="Default"/>
        <w:bidi w:val="0"/>
      </w:pPr>
    </w:p>
    <w:p>
      <w:pPr>
        <w:pStyle w:val="Default"/>
        <w:bidi w:val="0"/>
      </w:pPr>
      <w:r>
        <w:rPr>
          <w:rFonts w:cs="Arial Unicode MS" w:eastAsia="Arial Unicode MS"/>
          <w:rtl w:val="0"/>
        </w:rPr>
        <w:t>Kevin - The donut hole would need to be extremely large for it to ring around her ear, maybe instead it just lands on her head.</w:t>
      </w:r>
    </w:p>
  </w:comment>
  <w:comment w:id="1" w:author="Anne E. Lund" w:date="2020-05-08T11:41:00Z">
    <w:p>
      <w:pPr>
        <w:pStyle w:val="Default"/>
        <w:bidi w:val="0"/>
      </w:pPr>
    </w:p>
    <w:p>
      <w:pPr>
        <w:pStyle w:val="Default"/>
        <w:bidi w:val="0"/>
      </w:pPr>
      <w:r>
        <w:rPr>
          <w:rFonts w:cs="Arial Unicode MS" w:eastAsia="Arial Unicode MS"/>
          <w:rtl w:val="0"/>
        </w:rPr>
        <w:t>Let</w:t>
      </w:r>
      <w:r>
        <w:rPr>
          <w:rFonts w:cs="Arial Unicode MS" w:eastAsia="Arial Unicode MS" w:hint="default"/>
          <w:rtl w:val="0"/>
        </w:rPr>
        <w:t>’</w:t>
      </w:r>
      <w:r>
        <w:rPr>
          <w:rFonts w:cs="Arial Unicode MS" w:eastAsia="Arial Unicode MS"/>
          <w:rtl w:val="0"/>
        </w:rPr>
        <w:t xml:space="preserve">s make sure Ari says </w:t>
      </w:r>
      <w:r>
        <w:rPr>
          <w:rFonts w:cs="Arial Unicode MS" w:eastAsia="Arial Unicode MS" w:hint="default"/>
          <w:rtl w:val="0"/>
        </w:rPr>
        <w:t>“</w:t>
      </w:r>
      <w:r>
        <w:rPr>
          <w:rFonts w:cs="Arial Unicode MS" w:eastAsia="Arial Unicode MS"/>
          <w:rtl w:val="0"/>
        </w:rPr>
        <w:t>I</w:t>
      </w:r>
      <w:r>
        <w:rPr>
          <w:rFonts w:cs="Arial Unicode MS" w:eastAsia="Arial Unicode MS" w:hint="default"/>
          <w:rtl w:val="0"/>
        </w:rPr>
        <w:t>’</w:t>
      </w:r>
      <w:r>
        <w:rPr>
          <w:rFonts w:cs="Arial Unicode MS" w:eastAsia="Arial Unicode MS"/>
          <w:rtl w:val="0"/>
        </w:rPr>
        <w:t>m sorry</w:t>
      </w:r>
      <w:r>
        <w:rPr>
          <w:rFonts w:cs="Arial Unicode MS" w:eastAsia="Arial Unicode MS" w:hint="default"/>
          <w:rtl w:val="0"/>
        </w:rPr>
        <w:t>”</w:t>
      </w:r>
    </w:p>
  </w:comment>
  <w:comment w:id="31" w:author="Anne E. Lund" w:date="2020-05-08T12:56:00Z">
    <w:p>
      <w:pPr>
        <w:pStyle w:val="Default"/>
        <w:bidi w:val="0"/>
      </w:pPr>
    </w:p>
    <w:p>
      <w:pPr>
        <w:pStyle w:val="Default"/>
        <w:bidi w:val="0"/>
      </w:pPr>
      <w:r>
        <w:rPr>
          <w:rFonts w:cs="Arial Unicode MS" w:eastAsia="Arial Unicode MS"/>
          <w:rtl w:val="0"/>
        </w:rPr>
        <w:t>Let</w:t>
      </w:r>
      <w:r>
        <w:rPr>
          <w:rFonts w:cs="Arial Unicode MS" w:eastAsia="Arial Unicode MS" w:hint="default"/>
          <w:rtl w:val="0"/>
        </w:rPr>
        <w:t>’</w:t>
      </w:r>
      <w:r>
        <w:rPr>
          <w:rFonts w:cs="Arial Unicode MS" w:eastAsia="Arial Unicode MS"/>
          <w:rtl w:val="0"/>
        </w:rPr>
        <w:t xml:space="preserve">s say </w:t>
      </w:r>
      <w:r>
        <w:rPr>
          <w:rFonts w:cs="Arial Unicode MS" w:eastAsia="Arial Unicode MS" w:hint="default"/>
          <w:rtl w:val="0"/>
        </w:rPr>
        <w:t>“</w:t>
      </w:r>
      <w:r>
        <w:rPr>
          <w:rFonts w:cs="Arial Unicode MS" w:eastAsia="Arial Unicode MS"/>
          <w:rtl w:val="0"/>
        </w:rPr>
        <w:t>stick out its tongue</w:t>
      </w:r>
      <w:r>
        <w:rPr>
          <w:rFonts w:cs="Arial Unicode MS" w:eastAsia="Arial Unicode MS" w:hint="default"/>
          <w:rtl w:val="0"/>
        </w:rPr>
        <w:t xml:space="preserve">” </w:t>
      </w:r>
      <w:r>
        <w:rPr>
          <w:rFonts w:cs="Arial Unicode MS" w:eastAsia="Arial Unicode MS"/>
          <w:rtl w:val="0"/>
        </w:rPr>
        <w:t xml:space="preserve">instead of </w:t>
      </w:r>
      <w:r>
        <w:rPr>
          <w:rFonts w:cs="Arial Unicode MS" w:eastAsia="Arial Unicode MS" w:hint="default"/>
          <w:rtl w:val="0"/>
        </w:rPr>
        <w:t>“</w:t>
      </w:r>
      <w:r>
        <w:rPr>
          <w:rFonts w:cs="Arial Unicode MS" w:eastAsia="Arial Unicode MS"/>
          <w:rtl w:val="0"/>
        </w:rPr>
        <w:t>shoot</w:t>
      </w:r>
      <w:r>
        <w:rPr>
          <w:rFonts w:cs="Arial Unicode MS" w:eastAsia="Arial Unicode MS" w:hint="default"/>
          <w:rtl w:val="0"/>
        </w:rPr>
        <w:t>”</w:t>
      </w:r>
    </w:p>
  </w:comment>
  <w:comment w:id="9" w:author="Paul Moncrieffe" w:date="2020-05-11T13:02:12Z">
    <w:p>
      <w:pPr>
        <w:pStyle w:val="Default"/>
        <w:bidi w:val="0"/>
      </w:pPr>
    </w:p>
    <w:p>
      <w:pPr>
        <w:pStyle w:val="Default"/>
        <w:bidi w:val="0"/>
      </w:pPr>
      <w:r>
        <w:rPr>
          <w:rFonts w:cs="Arial Unicode MS" w:eastAsia="Arial Unicode MS"/>
          <w:rtl w:val="0"/>
        </w:rPr>
        <w:t>Kevin - Just to understand visually. I trust we don</w:t>
      </w:r>
      <w:r>
        <w:rPr>
          <w:rFonts w:cs="Arial Unicode MS" w:eastAsia="Arial Unicode MS" w:hint="default"/>
          <w:rtl w:val="0"/>
        </w:rPr>
        <w:t>’</w:t>
      </w:r>
      <w:r>
        <w:rPr>
          <w:rFonts w:cs="Arial Unicode MS" w:eastAsia="Arial Unicode MS"/>
          <w:rtl w:val="0"/>
        </w:rPr>
        <w:t>t want it to appear like they</w:t>
      </w:r>
      <w:r>
        <w:rPr>
          <w:rFonts w:cs="Arial Unicode MS" w:eastAsia="Arial Unicode MS" w:hint="default"/>
          <w:rtl w:val="0"/>
        </w:rPr>
        <w:t>’</w:t>
      </w:r>
      <w:r>
        <w:rPr>
          <w:rFonts w:cs="Arial Unicode MS" w:eastAsia="Arial Unicode MS"/>
          <w:rtl w:val="0"/>
        </w:rPr>
        <w:t>ve taken trees down to build the roadway? Therefore they are removing branches where the road will be going. We don</w:t>
      </w:r>
      <w:r>
        <w:rPr>
          <w:rFonts w:cs="Arial Unicode MS" w:eastAsia="Arial Unicode MS" w:hint="default"/>
          <w:rtl w:val="0"/>
        </w:rPr>
        <w:t>’</w:t>
      </w:r>
      <w:r>
        <w:rPr>
          <w:rFonts w:cs="Arial Unicode MS" w:eastAsia="Arial Unicode MS"/>
          <w:rtl w:val="0"/>
        </w:rPr>
        <w:t xml:space="preserve">t have </w:t>
      </w:r>
      <w:r>
        <w:rPr>
          <w:rFonts w:cs="Arial Unicode MS" w:eastAsia="Arial Unicode MS" w:hint="default"/>
          <w:rtl w:val="0"/>
        </w:rPr>
        <w:t>‘</w:t>
      </w:r>
      <w:r>
        <w:rPr>
          <w:rFonts w:cs="Arial Unicode MS" w:eastAsia="Arial Unicode MS"/>
          <w:rtl w:val="0"/>
        </w:rPr>
        <w:t>roads</w:t>
      </w:r>
      <w:r>
        <w:rPr>
          <w:rFonts w:cs="Arial Unicode MS" w:eastAsia="Arial Unicode MS" w:hint="default"/>
          <w:rtl w:val="0"/>
        </w:rPr>
        <w:t xml:space="preserve">’ </w:t>
      </w:r>
      <w:r>
        <w:rPr>
          <w:rFonts w:cs="Arial Unicode MS" w:eastAsia="Arial Unicode MS"/>
          <w:rtl w:val="0"/>
        </w:rPr>
        <w:t>but dirt pathways ex. When they went to see the sequoia trees. Therefore, how will we show a before and after? Will the clearing be covered in grass and then once the road is in, we have it be a dirt path? They are removing the branches and placing them along the side of the river - need to make sure this doesn</w:t>
      </w:r>
      <w:r>
        <w:rPr>
          <w:rFonts w:cs="Arial Unicode MS" w:eastAsia="Arial Unicode MS" w:hint="default"/>
          <w:rtl w:val="0"/>
        </w:rPr>
        <w:t>’</w:t>
      </w:r>
      <w:r>
        <w:rPr>
          <w:rFonts w:cs="Arial Unicode MS" w:eastAsia="Arial Unicode MS"/>
          <w:rtl w:val="0"/>
        </w:rPr>
        <w:t>t look to be very irresponsible - thoughts? Idea: do we want to have this caused by a storm a few nights ago? If thats mentioned then it</w:t>
      </w:r>
      <w:r>
        <w:rPr>
          <w:rFonts w:cs="Arial Unicode MS" w:eastAsia="Arial Unicode MS" w:hint="default"/>
          <w:rtl w:val="0"/>
        </w:rPr>
        <w:t>’</w:t>
      </w:r>
      <w:r>
        <w:rPr>
          <w:rFonts w:cs="Arial Unicode MS" w:eastAsia="Arial Unicode MS"/>
          <w:rtl w:val="0"/>
        </w:rPr>
        <w:t>ll be clear that they didnt pull/cut down branches and trees to build a road. This can also be the reason why so many branches ended up in the lake - and not due to them carelessly piling them up along the bank.</w:t>
      </w:r>
    </w:p>
  </w:comment>
  <w:comment w:id="21" w:author="Paul Moncrieffe" w:date="2020-05-11T13:22:29Z">
    <w:p>
      <w:pPr>
        <w:pStyle w:val="Default"/>
        <w:bidi w:val="0"/>
      </w:pPr>
    </w:p>
    <w:p>
      <w:pPr>
        <w:pStyle w:val="Default"/>
        <w:bidi w:val="0"/>
      </w:pPr>
      <w:r>
        <w:rPr>
          <w:rFonts w:cs="Arial Unicode MS" w:eastAsia="Arial Unicode MS"/>
          <w:rtl w:val="0"/>
        </w:rPr>
        <w:t>Brad - 2:10 -- What was Ari wrong about?</w:t>
      </w:r>
    </w:p>
  </w:comment>
  <w:comment w:id="28" w:author="Anne E. Lund" w:date="2020-05-08T12:48:00Z">
    <w:p>
      <w:pPr>
        <w:pStyle w:val="Default"/>
        <w:bidi w:val="0"/>
      </w:pPr>
    </w:p>
    <w:p>
      <w:pPr>
        <w:pStyle w:val="Default"/>
        <w:bidi w:val="0"/>
      </w:pPr>
      <w:r>
        <w:rPr>
          <w:rFonts w:cs="Arial Unicode MS" w:eastAsia="Arial Unicode MS"/>
          <w:rtl w:val="0"/>
        </w:rPr>
        <w:t xml:space="preserve">Love this </w:t>
      </w:r>
      <w:r>
        <w:rPr>
          <w:rFonts w:cs="Arial Unicode MS" w:eastAsia="Arial Unicode MS" w:hint="default"/>
          <w:rtl w:val="0"/>
        </w:rPr>
        <w:t xml:space="preserve">– </w:t>
      </w:r>
      <w:r>
        <w:rPr>
          <w:rFonts w:cs="Arial Unicode MS" w:eastAsia="Arial Unicode MS"/>
          <w:rtl w:val="0"/>
        </w:rPr>
        <w:t>wonder though if we could expand out of transportation to illustrate how nature inspires.</w:t>
      </w:r>
    </w:p>
  </w:comment>
  <w:comment w:id="13" w:author="Paul Moncrieffe" w:date="2020-05-11T13:03:20Z">
    <w:p>
      <w:pPr>
        <w:pStyle w:val="Default"/>
        <w:bidi w:val="0"/>
      </w:pPr>
    </w:p>
    <w:p>
      <w:pPr>
        <w:pStyle w:val="Default"/>
        <w:bidi w:val="0"/>
      </w:pPr>
      <w:r>
        <w:rPr>
          <w:rFonts w:cs="Arial Unicode MS" w:eastAsia="Arial Unicode MS"/>
          <w:rtl w:val="0"/>
        </w:rPr>
        <w:t xml:space="preserve">Kevin - </w:t>
      </w:r>
      <w:r>
        <w:rPr>
          <w:rFonts w:cs="Arial Unicode MS" w:eastAsia="Arial Unicode MS" w:hint="default"/>
          <w:rtl w:val="0"/>
        </w:rPr>
        <w:t>‘</w:t>
      </w:r>
      <w:r>
        <w:rPr>
          <w:rFonts w:cs="Arial Unicode MS" w:eastAsia="Arial Unicode MS"/>
          <w:rtl w:val="0"/>
        </w:rPr>
        <w:t>The best Bat and robin duo!</w:t>
      </w:r>
      <w:r>
        <w:rPr>
          <w:rFonts w:cs="Arial Unicode MS" w:eastAsia="Arial Unicode MS" w:hint="default"/>
          <w:rtl w:val="0"/>
        </w:rPr>
        <w:t xml:space="preserve">’ </w:t>
      </w:r>
      <w:r>
        <w:rPr>
          <w:rFonts w:cs="Arial Unicode MS" w:eastAsia="Arial Unicode MS"/>
          <w:rtl w:val="0"/>
        </w:rPr>
        <w:t>;)</w:t>
      </w:r>
    </w:p>
  </w:comment>
  <w:comment w:id="30" w:author="Paul Moncrieffe" w:date="2020-05-11T13:13:48Z">
    <w:p>
      <w:pPr>
        <w:pStyle w:val="Default"/>
        <w:bidi w:val="0"/>
      </w:pPr>
    </w:p>
    <w:p>
      <w:pPr>
        <w:pStyle w:val="Default"/>
        <w:bidi w:val="0"/>
      </w:pPr>
      <w:r>
        <w:rPr>
          <w:rFonts w:cs="Arial Unicode MS" w:eastAsia="Arial Unicode MS"/>
          <w:rtl w:val="0"/>
        </w:rPr>
        <w:t>Kevin - This is great - I hope this encourages the audience to carry a little sketch book around when they are out exploring</w:t>
      </w:r>
    </w:p>
  </w:comment>
  <w:comment w:id="16" w:author="Anne E. Lund" w:date="2020-05-08T12:22:00Z">
    <w:p>
      <w:pPr>
        <w:pStyle w:val="Default"/>
        <w:bidi w:val="0"/>
      </w:pPr>
    </w:p>
    <w:p>
      <w:pPr>
        <w:pStyle w:val="Default"/>
        <w:bidi w:val="0"/>
      </w:pPr>
      <w:r>
        <w:rPr>
          <w:rFonts w:cs="Arial Unicode MS" w:eastAsia="Arial Unicode MS"/>
          <w:rtl w:val="0"/>
        </w:rPr>
        <w:t>So are Bianca and mom the same age?  Just wondering since I had thought at one point that Bianca was a younger scientist.</w:t>
      </w:r>
    </w:p>
  </w:comment>
  <w:comment w:id="29" w:author="Anne E. Lund" w:date="2020-05-08T12:50:00Z">
    <w:p>
      <w:pPr>
        <w:pStyle w:val="Default"/>
        <w:bidi w:val="0"/>
      </w:pPr>
    </w:p>
    <w:p>
      <w:pPr>
        <w:pStyle w:val="Default"/>
        <w:bidi w:val="0"/>
      </w:pPr>
      <w:r>
        <w:rPr>
          <w:rFonts w:cs="Arial Unicode MS" w:eastAsia="Arial Unicode MS"/>
          <w:rtl w:val="0"/>
        </w:rPr>
        <w:t xml:space="preserve">Again </w:t>
      </w:r>
      <w:r>
        <w:rPr>
          <w:rFonts w:cs="Arial Unicode MS" w:eastAsia="Arial Unicode MS" w:hint="default"/>
          <w:rtl w:val="0"/>
        </w:rPr>
        <w:t xml:space="preserve">– </w:t>
      </w:r>
      <w:r>
        <w:rPr>
          <w:rFonts w:cs="Arial Unicode MS" w:eastAsia="Arial Unicode MS"/>
          <w:rtl w:val="0"/>
        </w:rPr>
        <w:t>let</w:t>
      </w:r>
      <w:r>
        <w:rPr>
          <w:rFonts w:cs="Arial Unicode MS" w:eastAsia="Arial Unicode MS" w:hint="default"/>
          <w:rtl w:val="0"/>
        </w:rPr>
        <w:t>’</w:t>
      </w:r>
      <w:r>
        <w:rPr>
          <w:rFonts w:cs="Arial Unicode MS" w:eastAsia="Arial Unicode MS"/>
          <w:rtl w:val="0"/>
        </w:rPr>
        <w:t xml:space="preserve">s maybe shift to </w:t>
      </w:r>
      <w:r>
        <w:rPr>
          <w:rFonts w:cs="Arial Unicode MS" w:eastAsia="Arial Unicode MS" w:hint="default"/>
          <w:rtl w:val="0"/>
        </w:rPr>
        <w:t>“</w:t>
      </w:r>
      <w:r>
        <w:rPr>
          <w:rFonts w:cs="Arial Unicode MS" w:eastAsia="Arial Unicode MS"/>
          <w:rtl w:val="0"/>
        </w:rPr>
        <w:t>discovering ideas</w:t>
      </w:r>
      <w:r>
        <w:rPr>
          <w:rFonts w:cs="Arial Unicode MS" w:eastAsia="Arial Unicode MS" w:hint="default"/>
          <w:rtl w:val="0"/>
        </w:rPr>
        <w:t xml:space="preserve">” </w:t>
      </w:r>
      <w:r>
        <w:rPr>
          <w:rFonts w:cs="Arial Unicode MS" w:eastAsia="Arial Unicode MS"/>
          <w:rtl w:val="0"/>
        </w:rPr>
        <w:t xml:space="preserve">or </w:t>
      </w:r>
      <w:r>
        <w:rPr>
          <w:rFonts w:cs="Arial Unicode MS" w:eastAsia="Arial Unicode MS" w:hint="default"/>
          <w:rtl w:val="0"/>
        </w:rPr>
        <w:t>“</w:t>
      </w:r>
      <w:r>
        <w:rPr>
          <w:rFonts w:cs="Arial Unicode MS" w:eastAsia="Arial Unicode MS"/>
          <w:rtl w:val="0"/>
        </w:rPr>
        <w:t>coming up with ideas</w:t>
      </w:r>
      <w:r>
        <w:rPr>
          <w:rFonts w:cs="Arial Unicode MS" w:eastAsia="Arial Unicode MS" w:hint="default"/>
          <w:rtl w:val="0"/>
        </w:rPr>
        <w:t xml:space="preserve">” </w:t>
      </w:r>
      <w:r>
        <w:rPr>
          <w:rFonts w:cs="Arial Unicode MS" w:eastAsia="Arial Unicode MS"/>
          <w:rtl w:val="0"/>
        </w:rPr>
        <w:t xml:space="preserve">or </w:t>
      </w:r>
      <w:r>
        <w:rPr>
          <w:rFonts w:cs="Arial Unicode MS" w:eastAsia="Arial Unicode MS" w:hint="default"/>
          <w:rtl w:val="0"/>
        </w:rPr>
        <w:t>“</w:t>
      </w:r>
      <w:r>
        <w:rPr>
          <w:rFonts w:cs="Arial Unicode MS" w:eastAsia="Arial Unicode MS"/>
          <w:rtl w:val="0"/>
        </w:rPr>
        <w:t>getting ideas</w:t>
      </w:r>
      <w:r>
        <w:rPr>
          <w:rFonts w:cs="Arial Unicode MS" w:eastAsia="Arial Unicode MS" w:hint="default"/>
          <w:rtl w:val="0"/>
        </w:rPr>
        <w:t>”</w:t>
      </w:r>
      <w:r>
        <w:rPr>
          <w:rFonts w:cs="Arial Unicode MS" w:eastAsia="Arial Unicode MS"/>
          <w:rtl w:val="0"/>
        </w:rPr>
        <w:t>.  Finding doesn</w:t>
      </w:r>
      <w:r>
        <w:rPr>
          <w:rFonts w:cs="Arial Unicode MS" w:eastAsia="Arial Unicode MS" w:hint="default"/>
          <w:rtl w:val="0"/>
        </w:rPr>
        <w:t>’</w:t>
      </w:r>
      <w:r>
        <w:rPr>
          <w:rFonts w:cs="Arial Unicode MS" w:eastAsia="Arial Unicode MS"/>
          <w:rtl w:val="0"/>
        </w:rPr>
        <w:t xml:space="preserve">t seem like quite the right fit as it almost implies it could be accidental.  Might even consider </w:t>
      </w:r>
      <w:r>
        <w:rPr>
          <w:rFonts w:cs="Arial Unicode MS" w:eastAsia="Arial Unicode MS" w:hint="default"/>
          <w:rtl w:val="0"/>
        </w:rPr>
        <w:t>“</w:t>
      </w:r>
      <w:r>
        <w:rPr>
          <w:rFonts w:cs="Arial Unicode MS" w:eastAsia="Arial Unicode MS"/>
          <w:rtl w:val="0"/>
        </w:rPr>
        <w:t>finding answers</w:t>
      </w:r>
      <w:r>
        <w:rPr>
          <w:rFonts w:cs="Arial Unicode MS" w:eastAsia="Arial Unicode MS" w:hint="default"/>
          <w:rtl w:val="0"/>
        </w:rPr>
        <w:t xml:space="preserve">” </w:t>
      </w:r>
      <w:r>
        <w:rPr>
          <w:rFonts w:cs="Arial Unicode MS" w:eastAsia="Arial Unicode MS"/>
          <w:rtl w:val="0"/>
        </w:rPr>
        <w:t>as opposed to ideas.  But I don</w:t>
      </w:r>
      <w:r>
        <w:rPr>
          <w:rFonts w:cs="Arial Unicode MS" w:eastAsia="Arial Unicode MS" w:hint="default"/>
          <w:rtl w:val="0"/>
        </w:rPr>
        <w:t>’</w:t>
      </w:r>
      <w:r>
        <w:rPr>
          <w:rFonts w:cs="Arial Unicode MS" w:eastAsia="Arial Unicode MS"/>
          <w:rtl w:val="0"/>
        </w:rPr>
        <w:t>t think that fits here as well though in science, it</w:t>
      </w:r>
      <w:r>
        <w:rPr>
          <w:rFonts w:cs="Arial Unicode MS" w:eastAsia="Arial Unicode MS" w:hint="default"/>
          <w:rtl w:val="0"/>
        </w:rPr>
        <w:t>’</w:t>
      </w:r>
      <w:r>
        <w:rPr>
          <w:rFonts w:cs="Arial Unicode MS" w:eastAsia="Arial Unicode MS"/>
          <w:rtl w:val="0"/>
        </w:rPr>
        <w:t>s what we ask questions to do.</w:t>
      </w:r>
    </w:p>
  </w:comment>
  <w:comment w:id="7" w:author="Paul Moncrieffe" w:date="2020-05-11T13:01:10Z">
    <w:p>
      <w:pPr>
        <w:pStyle w:val="Default"/>
        <w:bidi w:val="0"/>
      </w:pPr>
    </w:p>
    <w:p>
      <w:pPr>
        <w:pStyle w:val="Default"/>
        <w:bidi w:val="0"/>
      </w:pPr>
      <w:r>
        <w:rPr>
          <w:rFonts w:cs="Arial Unicode MS" w:eastAsia="Arial Unicode MS"/>
          <w:rtl w:val="0"/>
        </w:rPr>
        <w:t xml:space="preserve">Kevin - Should probably make more of this since elinor concludes later on as to why it was in town due to the dry creek. Maybe she asks her mom a question about it or comments </w:t>
      </w:r>
      <w:r>
        <w:rPr>
          <w:rFonts w:cs="Arial Unicode MS" w:eastAsia="Arial Unicode MS" w:hint="default"/>
          <w:rtl w:val="0"/>
        </w:rPr>
        <w:t>‘</w:t>
      </w:r>
      <w:r>
        <w:rPr>
          <w:rFonts w:cs="Arial Unicode MS" w:eastAsia="Arial Unicode MS"/>
          <w:rtl w:val="0"/>
        </w:rPr>
        <w:t>ya, i don</w:t>
      </w:r>
      <w:r>
        <w:rPr>
          <w:rFonts w:cs="Arial Unicode MS" w:eastAsia="Arial Unicode MS" w:hint="default"/>
          <w:rtl w:val="0"/>
        </w:rPr>
        <w:t>’</w:t>
      </w:r>
      <w:r>
        <w:rPr>
          <w:rFonts w:cs="Arial Unicode MS" w:eastAsia="Arial Unicode MS"/>
          <w:rtl w:val="0"/>
        </w:rPr>
        <w:t>t remember ever seeing a frog here</w:t>
      </w:r>
      <w:r>
        <w:rPr>
          <w:rFonts w:cs="Arial Unicode MS" w:eastAsia="Arial Unicode MS" w:hint="default"/>
          <w:rtl w:val="0"/>
        </w:rPr>
        <w:t>’</w:t>
      </w:r>
    </w:p>
  </w:comment>
  <w:comment w:id="5" w:author="Paul Moncrieffe" w:date="2020-05-11T13:00:14Z">
    <w:p>
      <w:pPr>
        <w:pStyle w:val="Default"/>
        <w:bidi w:val="0"/>
      </w:pPr>
    </w:p>
    <w:p>
      <w:pPr>
        <w:pStyle w:val="Default"/>
        <w:bidi w:val="0"/>
      </w:pPr>
      <w:r>
        <w:rPr>
          <w:rFonts w:cs="Arial Unicode MS" w:eastAsia="Arial Unicode MS"/>
          <w:rtl w:val="0"/>
        </w:rPr>
        <w:t>Kevin - If we want to play this is in real time, then we need to change fish as we don</w:t>
      </w:r>
      <w:r>
        <w:rPr>
          <w:rFonts w:cs="Arial Unicode MS" w:eastAsia="Arial Unicode MS" w:hint="default"/>
          <w:rtl w:val="0"/>
        </w:rPr>
        <w:t>’</w:t>
      </w:r>
      <w:r>
        <w:rPr>
          <w:rFonts w:cs="Arial Unicode MS" w:eastAsia="Arial Unicode MS"/>
          <w:rtl w:val="0"/>
        </w:rPr>
        <w:t>t have any water close to or in town. Could change to lizard - something that can be seen in town. Unless its ok that she appears to have left town to go to the pond in this one scene?</w:t>
      </w:r>
    </w:p>
  </w:comment>
  <w:comment w:id="3" w:author="Paul Moncrieffe" w:date="2020-05-11T12:59:49Z">
    <w:p>
      <w:pPr>
        <w:pStyle w:val="Default"/>
        <w:bidi w:val="0"/>
      </w:pPr>
    </w:p>
    <w:p>
      <w:pPr>
        <w:pStyle w:val="Default"/>
        <w:bidi w:val="0"/>
      </w:pPr>
      <w:r>
        <w:rPr>
          <w:rFonts w:cs="Arial Unicode MS" w:eastAsia="Arial Unicode MS"/>
          <w:rtl w:val="0"/>
        </w:rPr>
        <w:t>Kevin - I assume she</w:t>
      </w:r>
      <w:r>
        <w:rPr>
          <w:rFonts w:cs="Arial Unicode MS" w:eastAsia="Arial Unicode MS" w:hint="default"/>
          <w:rtl w:val="0"/>
        </w:rPr>
        <w:t>’</w:t>
      </w:r>
      <w:r>
        <w:rPr>
          <w:rFonts w:cs="Arial Unicode MS" w:eastAsia="Arial Unicode MS"/>
          <w:rtl w:val="0"/>
        </w:rPr>
        <w:t>s talking about the few that fell on top of ari and elinor</w:t>
      </w:r>
    </w:p>
  </w:comment>
  <w:comment w:id="24" w:author="Paul Moncrieffe" w:date="2020-05-11T13:12:32Z">
    <w:p>
      <w:pPr>
        <w:pStyle w:val="Default"/>
        <w:bidi w:val="0"/>
      </w:pPr>
    </w:p>
    <w:p>
      <w:pPr>
        <w:pStyle w:val="Default"/>
        <w:bidi w:val="0"/>
      </w:pPr>
      <w:r>
        <w:rPr>
          <w:rFonts w:cs="Arial Unicode MS" w:eastAsia="Arial Unicode MS"/>
          <w:rtl w:val="0"/>
        </w:rPr>
        <w:t>Kevin - I assume she</w:t>
      </w:r>
      <w:r>
        <w:rPr>
          <w:rFonts w:cs="Arial Unicode MS" w:eastAsia="Arial Unicode MS" w:hint="default"/>
          <w:rtl w:val="0"/>
        </w:rPr>
        <w:t>’</w:t>
      </w:r>
      <w:r>
        <w:rPr>
          <w:rFonts w:cs="Arial Unicode MS" w:eastAsia="Arial Unicode MS"/>
          <w:rtl w:val="0"/>
        </w:rPr>
        <w:t>s tucked back into her tent before singing - and we have a quiet moment of elinor singing to herself</w:t>
      </w:r>
    </w:p>
  </w:comment>
  <w:comment w:id="18" w:author="Anne E. Lund" w:date="2020-05-08T12:24:00Z">
    <w:p>
      <w:pPr>
        <w:pStyle w:val="Default"/>
        <w:bidi w:val="0"/>
      </w:pPr>
    </w:p>
    <w:p>
      <w:pPr>
        <w:pStyle w:val="Default"/>
        <w:bidi w:val="0"/>
      </w:pPr>
      <w:r>
        <w:rPr>
          <w:rFonts w:cs="Arial Unicode MS" w:eastAsia="Arial Unicode MS"/>
          <w:rtl w:val="0"/>
        </w:rPr>
        <w:t xml:space="preserve">Might be better since hugging closely might not be the best thing to model these days. </w:t>
      </w:r>
      <w:r>
        <w:rPr>
          <w:rFonts w:cs="Arial Unicode MS" w:eastAsia="Arial Unicode MS" w:hint="default"/>
          <w:rtl w:val="0"/>
        </w:rPr>
        <w:t>☺</w:t>
      </w:r>
    </w:p>
  </w:comment>
  <w:comment w:id="8" w:author="Paul Moncrieffe" w:date="2020-05-11T13:01:45Z">
    <w:p>
      <w:pPr>
        <w:pStyle w:val="Default"/>
        <w:bidi w:val="0"/>
      </w:pPr>
    </w:p>
    <w:p>
      <w:pPr>
        <w:pStyle w:val="Default"/>
        <w:bidi w:val="0"/>
      </w:pPr>
      <w:r>
        <w:rPr>
          <w:rFonts w:cs="Arial Unicode MS" w:eastAsia="Arial Unicode MS"/>
          <w:rtl w:val="0"/>
        </w:rPr>
        <w:t>Kevin - Just to help with Geography - Once they see the frog as they wait outside the post office, they can follow it west towards the bus stop where they find mz.mole seated on the bench. Frog on book. Then it starts to cross the road, ari stops Koa. It heads between the flower shop and Mz.Llama</w:t>
      </w:r>
      <w:r>
        <w:rPr>
          <w:rFonts w:cs="Arial Unicode MS" w:eastAsia="Arial Unicode MS" w:hint="default"/>
          <w:rtl w:val="0"/>
        </w:rPr>
        <w:t>’</w:t>
      </w:r>
      <w:r>
        <w:rPr>
          <w:rFonts w:cs="Arial Unicode MS" w:eastAsia="Arial Unicode MS"/>
          <w:rtl w:val="0"/>
        </w:rPr>
        <w:t>s restaurant, in behind several shops where they come across the dry creek. - SEE MAP DRAWING PROVIDED</w:t>
      </w:r>
    </w:p>
  </w:comment>
  <w:comment w:id="26" w:author="Anne E. Lund" w:date="2020-05-08T12:47:00Z">
    <w:p>
      <w:pPr>
        <w:pStyle w:val="Default"/>
        <w:bidi w:val="0"/>
      </w:pPr>
    </w:p>
    <w:p>
      <w:pPr>
        <w:pStyle w:val="Default"/>
        <w:bidi w:val="0"/>
      </w:pPr>
      <w:r>
        <w:rPr>
          <w:rFonts w:cs="Arial Unicode MS" w:eastAsia="Arial Unicode MS"/>
          <w:rtl w:val="0"/>
        </w:rPr>
        <w:t xml:space="preserve">This is a little closer </w:t>
      </w:r>
      <w:r>
        <w:rPr>
          <w:rFonts w:cs="Arial Unicode MS" w:eastAsia="Arial Unicode MS" w:hint="default"/>
          <w:rtl w:val="0"/>
        </w:rPr>
        <w:t xml:space="preserve">– </w:t>
      </w:r>
      <w:r>
        <w:rPr>
          <w:rFonts w:cs="Arial Unicode MS" w:eastAsia="Arial Unicode MS"/>
          <w:rtl w:val="0"/>
        </w:rPr>
        <w:t>getting ideas and answers as opposed to finding them.</w:t>
      </w:r>
    </w:p>
  </w:comment>
  <w:comment w:id="19" w:author="Anne E. Lund" w:date="2020-05-08T12:24:00Z">
    <w:p>
      <w:pPr>
        <w:pStyle w:val="Default"/>
        <w:bidi w:val="0"/>
      </w:pPr>
    </w:p>
    <w:p>
      <w:pPr>
        <w:pStyle w:val="Default"/>
        <w:bidi w:val="0"/>
      </w:pPr>
      <w:r>
        <w:rPr>
          <w:rFonts w:cs="Arial Unicode MS" w:eastAsia="Arial Unicode MS"/>
          <w:rtl w:val="0"/>
        </w:rPr>
        <w:t>We</w:t>
      </w:r>
      <w:r>
        <w:rPr>
          <w:rFonts w:cs="Arial Unicode MS" w:eastAsia="Arial Unicode MS" w:hint="default"/>
          <w:rtl w:val="0"/>
        </w:rPr>
        <w:t>’</w:t>
      </w:r>
      <w:r>
        <w:rPr>
          <w:rFonts w:cs="Arial Unicode MS" w:eastAsia="Arial Unicode MS"/>
          <w:rtl w:val="0"/>
        </w:rPr>
        <w:t>d want to briefly see how it works of course.</w:t>
      </w:r>
    </w:p>
  </w:comment>
  <w:comment w:id="12" w:author="Paul Moncrieffe" w:date="2020-05-11T13:02:51Z">
    <w:p>
      <w:pPr>
        <w:pStyle w:val="Default"/>
        <w:bidi w:val="0"/>
      </w:pPr>
    </w:p>
    <w:p>
      <w:pPr>
        <w:pStyle w:val="Default"/>
        <w:bidi w:val="0"/>
      </w:pPr>
      <w:r>
        <w:rPr>
          <w:rFonts w:cs="Arial Unicode MS" w:eastAsia="Arial Unicode MS"/>
          <w:rtl w:val="0"/>
        </w:rPr>
        <w:t>Kevin - If we end on a starry night - and moon - dissolve the moon to a round pin attached to RR</w:t>
      </w:r>
      <w:r>
        <w:rPr>
          <w:rFonts w:cs="Arial Unicode MS" w:eastAsia="Arial Unicode MS" w:hint="default"/>
          <w:rtl w:val="0"/>
        </w:rPr>
        <w:t>’</w:t>
      </w:r>
      <w:r>
        <w:rPr>
          <w:rFonts w:cs="Arial Unicode MS" w:eastAsia="Arial Unicode MS"/>
          <w:rtl w:val="0"/>
        </w:rPr>
        <w:t>s backpack</w:t>
      </w:r>
    </w:p>
  </w:comment>
  <w:comment w:id="48" w:author="Anne E. Lund" w:date="2020-05-08T13:50:00Z">
    <w:p>
      <w:pPr>
        <w:pStyle w:val="Default"/>
        <w:bidi w:val="0"/>
      </w:pPr>
    </w:p>
    <w:p>
      <w:pPr>
        <w:pStyle w:val="Default"/>
        <w:bidi w:val="0"/>
      </w:pPr>
      <w:r>
        <w:rPr>
          <w:rFonts w:cs="Arial Unicode MS" w:eastAsia="Arial Unicode MS"/>
          <w:rtl w:val="0"/>
        </w:rPr>
        <w:t>Did she figure everything out that she hoped to learn from the frogs?  Just want to make sure we come full circle on that.  She had come here for a reason.</w:t>
      </w:r>
    </w:p>
  </w:comment>
  <w:comment w:id="23" w:author="Anne E. Lund" w:date="2020-05-08T12:41:00Z">
    <w:p>
      <w:pPr>
        <w:pStyle w:val="Default"/>
        <w:bidi w:val="0"/>
      </w:pPr>
    </w:p>
    <w:p>
      <w:pPr>
        <w:pStyle w:val="Default"/>
        <w:bidi w:val="0"/>
      </w:pPr>
      <w:r>
        <w:rPr>
          <w:rFonts w:cs="Arial Unicode MS" w:eastAsia="Arial Unicode MS"/>
          <w:rtl w:val="0"/>
        </w:rPr>
        <w:t>Might need a quick mention about why frogs as opposed to other animals.</w:t>
      </w:r>
    </w:p>
  </w:comment>
  <w:comment w:id="20" w:author="Paul Moncrieffe" w:date="2020-05-11T13:05:12Z">
    <w:p>
      <w:pPr>
        <w:pStyle w:val="Default"/>
        <w:bidi w:val="0"/>
      </w:pPr>
    </w:p>
    <w:p>
      <w:pPr>
        <w:pStyle w:val="Default"/>
        <w:bidi w:val="0"/>
      </w:pPr>
      <w:r>
        <w:rPr>
          <w:rFonts w:cs="Arial Unicode MS" w:eastAsia="Arial Unicode MS"/>
          <w:rtl w:val="0"/>
        </w:rPr>
        <w:t>Kevin - I</w:t>
      </w:r>
      <w:r>
        <w:rPr>
          <w:rFonts w:cs="Arial Unicode MS" w:eastAsia="Arial Unicode MS" w:hint="default"/>
          <w:rtl w:val="0"/>
        </w:rPr>
        <w:t>’</w:t>
      </w:r>
      <w:r>
        <w:rPr>
          <w:rFonts w:cs="Arial Unicode MS" w:eastAsia="Arial Unicode MS"/>
          <w:rtl w:val="0"/>
        </w:rPr>
        <w:t>m assuming this is the same creek - figuring out the geography to have it on the left side of the center square (since its behind the general store) then to connect as you have mapped</w:t>
      </w:r>
    </w:p>
  </w:comment>
  <w:comment w:id="27" w:author="Anne E. Lund" w:date="2020-05-08T12:48:00Z">
    <w:p>
      <w:pPr>
        <w:pStyle w:val="Default"/>
        <w:bidi w:val="0"/>
      </w:pPr>
    </w:p>
    <w:p>
      <w:pPr>
        <w:pStyle w:val="Default"/>
        <w:bidi w:val="0"/>
      </w:pPr>
      <w:r>
        <w:rPr>
          <w:rFonts w:cs="Arial Unicode MS" w:eastAsia="Arial Unicode MS"/>
          <w:rtl w:val="0"/>
        </w:rPr>
        <w:t>Love this! It</w:t>
      </w:r>
      <w:r>
        <w:rPr>
          <w:rFonts w:cs="Arial Unicode MS" w:eastAsia="Arial Unicode MS" w:hint="default"/>
          <w:rtl w:val="0"/>
        </w:rPr>
        <w:t>’</w:t>
      </w:r>
      <w:r>
        <w:rPr>
          <w:rFonts w:cs="Arial Unicode MS" w:eastAsia="Arial Unicode MS"/>
          <w:rtl w:val="0"/>
        </w:rPr>
        <w:t>s so great to really dig into the idea of Natural Design in this special.</w:t>
      </w:r>
    </w:p>
    <w:p>
      <w:pPr>
        <w:pStyle w:val="Default"/>
        <w:bidi w:val="0"/>
      </w:pPr>
    </w:p>
    <w:p>
      <w:pPr>
        <w:pStyle w:val="Default"/>
        <w:bidi w:val="0"/>
      </w:pPr>
      <w:r>
        <w:rPr>
          <w:rFonts w:cs="Arial Unicode MS" w:eastAsia="Arial Unicode MS"/>
          <w:rtl w:val="0"/>
        </w:rPr>
        <w:t>Kevin - Do we want the art direction to be in the style of Tapri</w:t>
      </w:r>
      <w:r>
        <w:rPr>
          <w:rFonts w:cs="Arial Unicode MS" w:eastAsia="Arial Unicode MS" w:hint="default"/>
          <w:rtl w:val="0"/>
        </w:rPr>
        <w:t>’</w:t>
      </w:r>
      <w:r>
        <w:rPr>
          <w:rFonts w:cs="Arial Unicode MS" w:eastAsia="Arial Unicode MS"/>
          <w:rtl w:val="0"/>
        </w:rPr>
        <w:t>s interstitials here? Or keep it to the real world?</w:t>
      </w:r>
    </w:p>
  </w:comment>
  <w:comment w:id="15" w:author="Paul Moncrieffe" w:date="2020-05-11T13:04:03Z">
    <w:p>
      <w:pPr>
        <w:pStyle w:val="Default"/>
        <w:bidi w:val="0"/>
      </w:pPr>
    </w:p>
    <w:p>
      <w:pPr>
        <w:pStyle w:val="Default"/>
        <w:bidi w:val="0"/>
      </w:pPr>
      <w:r>
        <w:rPr>
          <w:rFonts w:cs="Arial Unicode MS" w:eastAsia="Arial Unicode MS"/>
          <w:rtl w:val="0"/>
        </w:rPr>
        <w:t>Kevin - Nice! Great to have this included</w:t>
      </w:r>
    </w:p>
  </w:comment>
  <w:comment w:id="10" w:author="Paul Moncrieffe" w:date="2020-05-11T13:21:10Z">
    <w:p>
      <w:pPr>
        <w:pStyle w:val="Default"/>
        <w:bidi w:val="0"/>
      </w:pPr>
    </w:p>
    <w:p>
      <w:pPr>
        <w:pStyle w:val="Default"/>
        <w:bidi w:val="0"/>
      </w:pPr>
      <w:r>
        <w:rPr>
          <w:rFonts w:cs="Arial Unicode MS" w:eastAsia="Arial Unicode MS"/>
          <w:rtl w:val="0"/>
        </w:rPr>
        <w:t>Brad - 1:9 -- Feel like perhaps we should introduce what the crew is doing here that is causing the logs and sticks to fall in the water. Even if it is something they are unaware of. It will help this young audience if they have a clue early on that the rest of the group does not have. Fewer cognitive gymnastics to perform later. I promise it will not compromise the plot in the 3rd and 4th act. In fact, it'll probably be more suspenseful if the viewers know that something is going sideways before the kids or grownups do.</w:t>
      </w:r>
    </w:p>
  </w:comment>
  <w:comment w:id="11" w:author="Paul Moncrieffe" w:date="2020-05-11T13:02:30Z">
    <w:p>
      <w:pPr>
        <w:pStyle w:val="Default"/>
        <w:bidi w:val="0"/>
      </w:pPr>
    </w:p>
    <w:p>
      <w:pPr>
        <w:pStyle w:val="Default"/>
        <w:bidi w:val="0"/>
      </w:pPr>
      <w:r>
        <w:rPr>
          <w:rFonts w:cs="Arial Unicode MS" w:eastAsia="Arial Unicode MS"/>
          <w:rtl w:val="0"/>
        </w:rPr>
        <w:t xml:space="preserve">Kevin - Can add </w:t>
      </w:r>
      <w:r>
        <w:rPr>
          <w:rFonts w:cs="Arial Unicode MS" w:eastAsia="Arial Unicode MS" w:hint="default"/>
          <w:rtl w:val="0"/>
        </w:rPr>
        <w:t>‘</w:t>
      </w:r>
      <w:r>
        <w:rPr>
          <w:rFonts w:cs="Arial Unicode MS" w:eastAsia="Arial Unicode MS"/>
          <w:rtl w:val="0"/>
        </w:rPr>
        <w:t>if it is hidden, how will we find it?</w:t>
      </w:r>
      <w:r>
        <w:rPr>
          <w:rFonts w:cs="Arial Unicode MS" w:eastAsia="Arial Unicode MS" w:hint="default"/>
          <w:rtl w:val="0"/>
        </w:rPr>
        <w:t>’</w:t>
      </w:r>
    </w:p>
  </w:comment>
  <w:comment w:id="17" w:author="Paul Moncrieffe" w:date="2020-05-11T13:04:41Z">
    <w:p>
      <w:pPr>
        <w:pStyle w:val="Default"/>
        <w:bidi w:val="0"/>
      </w:pPr>
    </w:p>
    <w:p>
      <w:pPr>
        <w:pStyle w:val="Default"/>
        <w:bidi w:val="0"/>
      </w:pPr>
      <w:r>
        <w:rPr>
          <w:rFonts w:cs="Arial Unicode MS" w:eastAsia="Arial Unicode MS"/>
          <w:rtl w:val="0"/>
        </w:rPr>
        <w:t>Kevin - Just checked it out - very cute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570" w:hanging="5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ind w:left="108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2.%3.%4."/>
      <w:lvlJc w:val="left"/>
      <w:pPr>
        <w:ind w:left="144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2.%3.%4.%5."/>
      <w:lvlJc w:val="left"/>
      <w:pPr>
        <w:ind w:left="144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2.%3.%4.%5.%6."/>
      <w:lvlJc w:val="left"/>
      <w:pPr>
        <w:ind w:left="1800" w:hanging="18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2.%3.%4.%5.%6.%7."/>
      <w:lvlJc w:val="left"/>
      <w:pPr>
        <w:ind w:left="2160" w:hanging="21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2.%3.%4.%5.%6.%7.%8."/>
      <w:lvlJc w:val="left"/>
      <w:pPr>
        <w:ind w:left="2520" w:hanging="25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2.%3.%4.%5.%6.%7.%8.%9."/>
      <w:lvlJc w:val="left"/>
      <w:pPr>
        <w:ind w:left="2880" w:hanging="288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character" w:styleId="Link">
    <w:name w:val="Link"/>
    <w:rPr>
      <w:color w:val="0000ff"/>
      <w:u w:val="single" w:color="0000ff"/>
    </w:rPr>
  </w:style>
  <w:style w:type="character" w:styleId="Hyperlink.0">
    <w:name w:val="Hyperlink.0"/>
    <w:basedOn w:val="Link"/>
    <w:next w:val="Hyperlink.0"/>
    <w:rPr>
      <w:rFonts w:ascii="Courier New" w:cs="Courier New" w:hAnsi="Courier New" w:eastAsia="Courier New"/>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comments" Target="comments.xml"/><Relationship Id="rId22" Type="http://schemas.openxmlformats.org/officeDocument/2006/relationships/numbering" Target="numbering.xml"/><Relationship Id="rId2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