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5429D" w14:textId="180D6DA3" w:rsidR="002B7FCF" w:rsidRPr="00E02834" w:rsidRDefault="002B7FCF" w:rsidP="002B7FCF">
      <w:pPr>
        <w:spacing w:after="0" w:line="240" w:lineRule="auto"/>
        <w:jc w:val="center"/>
        <w:rPr>
          <w:rFonts w:ascii="Times New Roman" w:hAnsi="Times New Roman" w:cs="Times New Roman"/>
          <w:b/>
          <w:sz w:val="24"/>
          <w:szCs w:val="24"/>
        </w:rPr>
      </w:pPr>
      <w:bookmarkStart w:id="0" w:name="_GoBack"/>
      <w:bookmarkEnd w:id="0"/>
      <w:r w:rsidRPr="00E02834">
        <w:rPr>
          <w:rFonts w:ascii="Times New Roman" w:hAnsi="Times New Roman" w:cs="Times New Roman"/>
          <w:b/>
          <w:sz w:val="24"/>
          <w:szCs w:val="24"/>
        </w:rPr>
        <w:t>ELINOR WONDERS WHY</w:t>
      </w:r>
    </w:p>
    <w:p w14:paraId="2CE94D17" w14:textId="3A357518" w:rsidR="002B7FCF" w:rsidRPr="00DE31AD" w:rsidRDefault="002B7FCF" w:rsidP="002B7FCF">
      <w:pPr>
        <w:spacing w:after="0" w:line="240" w:lineRule="auto"/>
        <w:jc w:val="center"/>
        <w:rPr>
          <w:rFonts w:ascii="Times New Roman" w:hAnsi="Times New Roman" w:cs="Times New Roman"/>
          <w:sz w:val="24"/>
          <w:szCs w:val="24"/>
        </w:rPr>
      </w:pPr>
      <w:commentRangeStart w:id="1"/>
      <w:r w:rsidRPr="00DE31AD">
        <w:rPr>
          <w:rFonts w:ascii="Times New Roman" w:hAnsi="Times New Roman" w:cs="Times New Roman"/>
          <w:sz w:val="24"/>
          <w:szCs w:val="24"/>
        </w:rPr>
        <w:t>Super Snow Friend</w:t>
      </w:r>
      <w:commentRangeEnd w:id="1"/>
      <w:r w:rsidR="00791F76">
        <w:rPr>
          <w:rStyle w:val="CommentReference"/>
          <w:lang w:val="en-US"/>
        </w:rPr>
        <w:commentReference w:id="1"/>
      </w:r>
    </w:p>
    <w:p w14:paraId="0D3F2CD9" w14:textId="6B3E4AB3" w:rsidR="002B7FCF" w:rsidRPr="00DE31AD" w:rsidRDefault="002B7FCF" w:rsidP="002B7FCF">
      <w:pPr>
        <w:spacing w:after="0" w:line="240" w:lineRule="auto"/>
        <w:jc w:val="center"/>
        <w:rPr>
          <w:rFonts w:ascii="Times New Roman" w:hAnsi="Times New Roman" w:cs="Times New Roman"/>
          <w:sz w:val="24"/>
          <w:szCs w:val="24"/>
        </w:rPr>
      </w:pPr>
      <w:r w:rsidRPr="00DE31AD">
        <w:rPr>
          <w:rFonts w:ascii="Times New Roman" w:hAnsi="Times New Roman" w:cs="Times New Roman"/>
          <w:sz w:val="24"/>
          <w:szCs w:val="24"/>
        </w:rPr>
        <w:t xml:space="preserve">PREMISE </w:t>
      </w:r>
      <w:r w:rsidR="001F5093">
        <w:rPr>
          <w:rFonts w:ascii="Times New Roman" w:hAnsi="Times New Roman" w:cs="Times New Roman"/>
          <w:sz w:val="24"/>
          <w:szCs w:val="24"/>
        </w:rPr>
        <w:t xml:space="preserve">V2 </w:t>
      </w:r>
      <w:r w:rsidRPr="00DE31AD">
        <w:rPr>
          <w:rFonts w:ascii="Times New Roman" w:hAnsi="Times New Roman" w:cs="Times New Roman"/>
          <w:sz w:val="24"/>
          <w:szCs w:val="24"/>
        </w:rPr>
        <w:t xml:space="preserve"> – </w:t>
      </w:r>
      <w:r w:rsidR="001F5093">
        <w:rPr>
          <w:rFonts w:ascii="Times New Roman" w:hAnsi="Times New Roman" w:cs="Times New Roman"/>
          <w:sz w:val="24"/>
          <w:szCs w:val="24"/>
        </w:rPr>
        <w:t xml:space="preserve">Feb. 1, </w:t>
      </w:r>
      <w:r w:rsidRPr="00DE31AD">
        <w:rPr>
          <w:rFonts w:ascii="Times New Roman" w:hAnsi="Times New Roman" w:cs="Times New Roman"/>
          <w:sz w:val="24"/>
          <w:szCs w:val="24"/>
        </w:rPr>
        <w:t xml:space="preserve"> 201</w:t>
      </w:r>
      <w:r w:rsidR="00E02834">
        <w:rPr>
          <w:rFonts w:ascii="Times New Roman" w:hAnsi="Times New Roman" w:cs="Times New Roman"/>
          <w:sz w:val="24"/>
          <w:szCs w:val="24"/>
        </w:rPr>
        <w:t>9</w:t>
      </w:r>
    </w:p>
    <w:p w14:paraId="4BA82ADE" w14:textId="77777777" w:rsidR="002B7FCF" w:rsidRPr="00DE31AD" w:rsidRDefault="002B7FCF" w:rsidP="002B7FCF">
      <w:pPr>
        <w:shd w:val="clear" w:color="auto" w:fill="FFFFFF"/>
        <w:spacing w:after="0"/>
        <w:rPr>
          <w:rFonts w:ascii="Times New Roman" w:eastAsia="Times New Roman" w:hAnsi="Times New Roman" w:cs="Arial"/>
          <w:color w:val="222222"/>
          <w:lang w:eastAsia="en-CA"/>
        </w:rPr>
      </w:pPr>
    </w:p>
    <w:p w14:paraId="6D5D68BE" w14:textId="77777777" w:rsidR="002B7FCF" w:rsidRPr="00DE31AD" w:rsidRDefault="002B7FCF" w:rsidP="002B7FCF">
      <w:pPr>
        <w:spacing w:after="0"/>
        <w:rPr>
          <w:rFonts w:ascii="Times New Roman" w:hAnsi="Times New Roman"/>
          <w:sz w:val="24"/>
          <w:szCs w:val="24"/>
        </w:rPr>
      </w:pPr>
      <w:r w:rsidRPr="00DE31AD">
        <w:rPr>
          <w:rFonts w:ascii="Times New Roman" w:hAnsi="Times New Roman" w:cs="Times New Roman"/>
          <w:b/>
          <w:sz w:val="24"/>
          <w:szCs w:val="24"/>
        </w:rPr>
        <w:t>Elinor’s Question:</w:t>
      </w:r>
      <w:r w:rsidRPr="00DE31AD">
        <w:rPr>
          <w:rFonts w:ascii="Times New Roman" w:hAnsi="Times New Roman" w:cs="Times New Roman"/>
          <w:sz w:val="24"/>
          <w:szCs w:val="24"/>
        </w:rPr>
        <w:t xml:space="preserve"> </w:t>
      </w:r>
      <w:r w:rsidRPr="00DE31AD">
        <w:rPr>
          <w:rFonts w:ascii="Times New Roman" w:hAnsi="Times New Roman"/>
          <w:sz w:val="24"/>
          <w:szCs w:val="24"/>
        </w:rPr>
        <w:t xml:space="preserve">What is the best kind of snow for making a snowman? </w:t>
      </w:r>
    </w:p>
    <w:p w14:paraId="36CCD3AE" w14:textId="33886990" w:rsidR="002B7FCF" w:rsidRPr="00DE31AD" w:rsidRDefault="002B7FCF" w:rsidP="002B7FCF">
      <w:pPr>
        <w:spacing w:after="0"/>
        <w:rPr>
          <w:rFonts w:ascii="Times New Roman" w:hAnsi="Times New Roman" w:cs="Times New Roman"/>
          <w:sz w:val="24"/>
          <w:szCs w:val="24"/>
        </w:rPr>
      </w:pPr>
      <w:r w:rsidRPr="00DE31AD">
        <w:rPr>
          <w:rFonts w:ascii="Times New Roman" w:hAnsi="Times New Roman" w:cs="Times New Roman"/>
          <w:b/>
          <w:sz w:val="24"/>
          <w:szCs w:val="24"/>
        </w:rPr>
        <w:t>Logline:</w:t>
      </w:r>
      <w:r w:rsidR="00FF6BB4">
        <w:rPr>
          <w:rFonts w:ascii="Times New Roman" w:hAnsi="Times New Roman" w:cs="Times New Roman"/>
          <w:b/>
          <w:sz w:val="24"/>
          <w:szCs w:val="24"/>
        </w:rPr>
        <w:t xml:space="preserve"> </w:t>
      </w:r>
      <w:r w:rsidRPr="00DE31AD">
        <w:rPr>
          <w:rFonts w:ascii="Times New Roman" w:hAnsi="Times New Roman" w:cs="Times New Roman"/>
          <w:sz w:val="24"/>
          <w:szCs w:val="24"/>
        </w:rPr>
        <w:t>Elinor and her friends want to build “snow-friends” but the snow isn’t sticky enough.</w:t>
      </w:r>
    </w:p>
    <w:p w14:paraId="5A99E717" w14:textId="2CEBC309" w:rsidR="007B2868" w:rsidRDefault="002B7FCF" w:rsidP="007B2868">
      <w:pPr>
        <w:autoSpaceDE w:val="0"/>
        <w:autoSpaceDN w:val="0"/>
        <w:adjustRightInd w:val="0"/>
        <w:spacing w:after="0" w:line="240" w:lineRule="auto"/>
        <w:rPr>
          <w:rFonts w:ascii="TimesNewRomanPSMT" w:hAnsi="TimesNewRomanPSMT" w:cs="TimesNewRomanPSMT"/>
          <w:sz w:val="20"/>
          <w:szCs w:val="20"/>
        </w:rPr>
      </w:pPr>
      <w:r w:rsidRPr="00FF6BB4">
        <w:rPr>
          <w:rFonts w:ascii="Times New Roman" w:hAnsi="Times New Roman" w:cs="Times New Roman"/>
          <w:b/>
          <w:sz w:val="24"/>
          <w:szCs w:val="24"/>
        </w:rPr>
        <w:t>ES1</w:t>
      </w:r>
      <w:r w:rsidRPr="007B2868">
        <w:rPr>
          <w:rFonts w:ascii="Times New Roman" w:hAnsi="Times New Roman" w:cs="Times New Roman"/>
          <w:b/>
          <w:sz w:val="24"/>
          <w:szCs w:val="24"/>
        </w:rPr>
        <w:t>.</w:t>
      </w:r>
      <w:r w:rsidRPr="007B2868">
        <w:rPr>
          <w:rFonts w:ascii="Times New Roman" w:hAnsi="Times New Roman" w:cs="Times New Roman"/>
          <w:sz w:val="24"/>
          <w:szCs w:val="24"/>
        </w:rPr>
        <w:t xml:space="preserve"> Understand that the Earth is made up of a variety of natural materials.</w:t>
      </w:r>
      <w:r w:rsidR="007B2868" w:rsidRPr="007B2868">
        <w:rPr>
          <w:rFonts w:ascii="TimesNewRomanPSMT" w:hAnsi="TimesNewRomanPSMT" w:cs="TimesNewRomanPSMT"/>
          <w:sz w:val="24"/>
          <w:szCs w:val="24"/>
        </w:rPr>
        <w:t xml:space="preserve"> a. Explore and describe the characteristics of earth materials such as sand, rocks, soil, water, and air b. Explore water and other Earth materials during play using simple tools. </w:t>
      </w:r>
      <w:r w:rsidR="00085B87">
        <w:rPr>
          <w:rFonts w:ascii="TimesNewRomanPSMT" w:hAnsi="TimesNewRomanPSMT" w:cs="TimesNewRomanPSMT"/>
          <w:sz w:val="24"/>
          <w:szCs w:val="24"/>
        </w:rPr>
        <w:t>(</w:t>
      </w:r>
      <w:r w:rsidR="007B2868" w:rsidRPr="007B2868">
        <w:rPr>
          <w:rFonts w:ascii="TimesNewRomanPSMT" w:hAnsi="TimesNewRomanPSMT" w:cs="TimesNewRomanPSMT"/>
          <w:sz w:val="24"/>
          <w:szCs w:val="24"/>
        </w:rPr>
        <w:t>Elinor and her friends explore the ch</w:t>
      </w:r>
      <w:r w:rsidR="007B2868">
        <w:rPr>
          <w:rFonts w:ascii="TimesNewRomanPSMT" w:hAnsi="TimesNewRomanPSMT" w:cs="TimesNewRomanPSMT"/>
          <w:sz w:val="24"/>
          <w:szCs w:val="24"/>
        </w:rPr>
        <w:t>aracteristics</w:t>
      </w:r>
      <w:r w:rsidR="007B2868" w:rsidRPr="007B2868">
        <w:rPr>
          <w:rFonts w:ascii="TimesNewRomanPSMT" w:hAnsi="TimesNewRomanPSMT" w:cs="TimesNewRomanPSMT"/>
          <w:sz w:val="24"/>
          <w:szCs w:val="24"/>
        </w:rPr>
        <w:t xml:space="preserve"> of snow and water using a watering can.</w:t>
      </w:r>
      <w:r w:rsidR="00085B87">
        <w:rPr>
          <w:rFonts w:ascii="TimesNewRomanPSMT" w:hAnsi="TimesNewRomanPSMT" w:cs="TimesNewRomanPSMT"/>
          <w:sz w:val="24"/>
          <w:szCs w:val="24"/>
        </w:rPr>
        <w:t>)</w:t>
      </w:r>
      <w:r w:rsidR="007B2868">
        <w:rPr>
          <w:rFonts w:ascii="TimesNewRomanPSMT" w:hAnsi="TimesNewRomanPSMT" w:cs="TimesNewRomanPSMT"/>
          <w:sz w:val="20"/>
          <w:szCs w:val="20"/>
        </w:rPr>
        <w:t xml:space="preserve"> </w:t>
      </w:r>
    </w:p>
    <w:p w14:paraId="3C38549D" w14:textId="5A75B176" w:rsidR="002B7FCF" w:rsidRPr="00DE31AD" w:rsidRDefault="002B7FCF" w:rsidP="002B7FCF">
      <w:pPr>
        <w:spacing w:after="0"/>
        <w:rPr>
          <w:rFonts w:ascii="Times New Roman" w:hAnsi="Times New Roman" w:cs="Times New Roman"/>
          <w:sz w:val="24"/>
          <w:szCs w:val="24"/>
        </w:rPr>
      </w:pPr>
      <w:commentRangeStart w:id="2"/>
      <w:r w:rsidRPr="00DE31AD">
        <w:rPr>
          <w:rFonts w:ascii="Times New Roman" w:hAnsi="Times New Roman" w:cs="Times New Roman"/>
          <w:b/>
          <w:sz w:val="24"/>
          <w:szCs w:val="24"/>
        </w:rPr>
        <w:t>ET1</w:t>
      </w:r>
      <w:r w:rsidRPr="00DE31AD">
        <w:rPr>
          <w:rFonts w:ascii="Times New Roman" w:hAnsi="Times New Roman" w:cs="Times New Roman"/>
          <w:sz w:val="24"/>
          <w:szCs w:val="24"/>
        </w:rPr>
        <w:t>. Begin to understand that asking questions, making observations, and gathering information are helpful in thinking about problems, and that it is important to clearly understand the problem before beginning to design a solution</w:t>
      </w:r>
      <w:r w:rsidR="00085B87">
        <w:rPr>
          <w:rFonts w:ascii="Times New Roman" w:hAnsi="Times New Roman" w:cs="Times New Roman"/>
          <w:sz w:val="24"/>
          <w:szCs w:val="24"/>
        </w:rPr>
        <w:t>. (Elinor and her friends must figure out what makes the snow sticky (water) before they design the solution)</w:t>
      </w:r>
    </w:p>
    <w:p w14:paraId="30E35862" w14:textId="35E12552" w:rsidR="002B7FCF" w:rsidRPr="00DE31AD" w:rsidRDefault="002B7FCF" w:rsidP="00FF6BB4">
      <w:pPr>
        <w:pStyle w:val="ListParagraph"/>
        <w:ind w:left="360"/>
      </w:pPr>
      <w:r w:rsidRPr="00DE31AD">
        <w:t>b. Define a simple problem that can be solved through the design of a new or improved tool or technology</w:t>
      </w:r>
      <w:r w:rsidR="00085B87">
        <w:t xml:space="preserve"> (Elinor and her friends define the problem of the “non-</w:t>
      </w:r>
      <w:ins w:id="3" w:author="Natalie Engel" w:date="2019-02-07T18:21:00Z">
        <w:r w:rsidR="00085B87">
          <w:t>sticky</w:t>
        </w:r>
      </w:ins>
      <w:del w:id="4" w:author="Natalie Engel" w:date="2019-02-07T18:21:00Z">
        <w:r w:rsidR="00085B87">
          <w:delText>stiucky</w:delText>
        </w:r>
      </w:del>
      <w:r w:rsidR="00085B87">
        <w:t xml:space="preserve"> snow) before they solve it with the watering can.)</w:t>
      </w:r>
      <w:commentRangeEnd w:id="2"/>
      <w:r w:rsidR="006278E6">
        <w:rPr>
          <w:rStyle w:val="CommentReference"/>
          <w:rFonts w:asciiTheme="minorHAnsi" w:eastAsiaTheme="minorHAnsi" w:hAnsiTheme="minorHAnsi" w:cstheme="minorBidi"/>
        </w:rPr>
        <w:commentReference w:id="2"/>
      </w:r>
    </w:p>
    <w:p w14:paraId="3160CA24" w14:textId="3744993D" w:rsidR="002B7FCF" w:rsidRPr="007B2868" w:rsidRDefault="00FF6BB4" w:rsidP="00FF6BB4">
      <w:pPr>
        <w:rPr>
          <w:rFonts w:ascii="Times New Roman" w:hAnsi="Times New Roman"/>
          <w:sz w:val="24"/>
          <w:szCs w:val="24"/>
        </w:rPr>
      </w:pPr>
      <w:r w:rsidRPr="007B2868">
        <w:rPr>
          <w:rFonts w:ascii="Times New Roman" w:hAnsi="Times New Roman"/>
          <w:b/>
          <w:sz w:val="24"/>
          <w:szCs w:val="24"/>
        </w:rPr>
        <w:t>SEP:</w:t>
      </w:r>
      <w:r w:rsidRPr="007B2868">
        <w:rPr>
          <w:rFonts w:ascii="Times New Roman" w:hAnsi="Times New Roman"/>
          <w:sz w:val="24"/>
          <w:szCs w:val="24"/>
        </w:rPr>
        <w:t xml:space="preserve"> </w:t>
      </w:r>
      <w:r w:rsidR="007B2868">
        <w:rPr>
          <w:rFonts w:ascii="Times New Roman" w:hAnsi="Times New Roman"/>
          <w:sz w:val="24"/>
          <w:szCs w:val="24"/>
        </w:rPr>
        <w:t>To be d</w:t>
      </w:r>
      <w:r w:rsidRPr="007B2868">
        <w:rPr>
          <w:rFonts w:ascii="Times New Roman" w:hAnsi="Times New Roman"/>
          <w:sz w:val="24"/>
          <w:szCs w:val="24"/>
        </w:rPr>
        <w:t>etermined at Outline.</w:t>
      </w:r>
    </w:p>
    <w:p w14:paraId="118A9E12" w14:textId="1073C69B" w:rsidR="002B7FCF" w:rsidRDefault="004867D4" w:rsidP="00CD531B">
      <w:pPr>
        <w:rPr>
          <w:rFonts w:ascii="Times New Roman" w:hAnsi="Times New Roman"/>
          <w:sz w:val="24"/>
          <w:szCs w:val="24"/>
        </w:rPr>
      </w:pPr>
      <w:r w:rsidRPr="002B7FCF">
        <w:rPr>
          <w:rFonts w:ascii="Times New Roman" w:hAnsi="Times New Roman"/>
          <w:sz w:val="24"/>
          <w:szCs w:val="24"/>
        </w:rPr>
        <w:t xml:space="preserve">It’s a </w:t>
      </w:r>
      <w:r w:rsidR="005B77B7" w:rsidRPr="002B7FCF">
        <w:rPr>
          <w:rFonts w:ascii="Times New Roman" w:hAnsi="Times New Roman"/>
          <w:sz w:val="24"/>
          <w:szCs w:val="24"/>
        </w:rPr>
        <w:t xml:space="preserve">mild winter day and </w:t>
      </w:r>
      <w:r w:rsidR="00CD531B" w:rsidRPr="002B7FCF">
        <w:rPr>
          <w:rFonts w:ascii="Times New Roman" w:hAnsi="Times New Roman"/>
          <w:sz w:val="24"/>
          <w:szCs w:val="24"/>
        </w:rPr>
        <w:t>Elinor, Ari</w:t>
      </w:r>
      <w:r w:rsidR="0040177E" w:rsidRPr="002B7FCF">
        <w:rPr>
          <w:rFonts w:ascii="Times New Roman" w:hAnsi="Times New Roman"/>
          <w:sz w:val="24"/>
          <w:szCs w:val="24"/>
        </w:rPr>
        <w:t>, Olive</w:t>
      </w:r>
      <w:r w:rsidR="00CD531B" w:rsidRPr="002B7FCF">
        <w:rPr>
          <w:rFonts w:ascii="Times New Roman" w:hAnsi="Times New Roman"/>
          <w:sz w:val="24"/>
          <w:szCs w:val="24"/>
        </w:rPr>
        <w:t xml:space="preserve"> </w:t>
      </w:r>
      <w:r w:rsidR="005B77B7" w:rsidRPr="002B7FCF">
        <w:rPr>
          <w:rFonts w:ascii="Times New Roman" w:hAnsi="Times New Roman"/>
          <w:sz w:val="24"/>
          <w:szCs w:val="24"/>
        </w:rPr>
        <w:t>(</w:t>
      </w:r>
      <w:r w:rsidR="00E14019" w:rsidRPr="002B7FCF">
        <w:rPr>
          <w:rFonts w:ascii="Times New Roman" w:hAnsi="Times New Roman"/>
          <w:sz w:val="24"/>
          <w:szCs w:val="24"/>
        </w:rPr>
        <w:t>and friends</w:t>
      </w:r>
      <w:r w:rsidR="005B77B7" w:rsidRPr="002B7FCF">
        <w:rPr>
          <w:rFonts w:ascii="Times New Roman" w:hAnsi="Times New Roman"/>
          <w:sz w:val="24"/>
          <w:szCs w:val="24"/>
        </w:rPr>
        <w:t>)</w:t>
      </w:r>
      <w:r w:rsidR="00E14019" w:rsidRPr="002B7FCF">
        <w:rPr>
          <w:rFonts w:ascii="Times New Roman" w:hAnsi="Times New Roman"/>
          <w:sz w:val="24"/>
          <w:szCs w:val="24"/>
        </w:rPr>
        <w:t xml:space="preserve"> </w:t>
      </w:r>
      <w:r w:rsidR="00CD531B" w:rsidRPr="002B7FCF">
        <w:rPr>
          <w:rFonts w:ascii="Times New Roman" w:hAnsi="Times New Roman"/>
          <w:sz w:val="24"/>
          <w:szCs w:val="24"/>
        </w:rPr>
        <w:t xml:space="preserve">are </w:t>
      </w:r>
      <w:r w:rsidR="00A43D9D" w:rsidRPr="002B7FCF">
        <w:rPr>
          <w:rFonts w:ascii="Times New Roman" w:hAnsi="Times New Roman"/>
          <w:sz w:val="24"/>
          <w:szCs w:val="24"/>
        </w:rPr>
        <w:t>in the par</w:t>
      </w:r>
      <w:r w:rsidR="00D45687" w:rsidRPr="002B7FCF">
        <w:rPr>
          <w:rFonts w:ascii="Times New Roman" w:hAnsi="Times New Roman"/>
          <w:sz w:val="24"/>
          <w:szCs w:val="24"/>
        </w:rPr>
        <w:t>k</w:t>
      </w:r>
      <w:r w:rsidR="005B77B7" w:rsidRPr="002B7FCF">
        <w:rPr>
          <w:rFonts w:ascii="Times New Roman" w:hAnsi="Times New Roman"/>
          <w:sz w:val="24"/>
          <w:szCs w:val="24"/>
        </w:rPr>
        <w:t xml:space="preserve"> having a blast building with the sticky snow! </w:t>
      </w:r>
      <w:r w:rsidR="003B301C" w:rsidRPr="002B7FCF">
        <w:rPr>
          <w:rFonts w:ascii="Times New Roman" w:hAnsi="Times New Roman"/>
          <w:sz w:val="24"/>
          <w:szCs w:val="24"/>
        </w:rPr>
        <w:t>Kids around them are</w:t>
      </w:r>
      <w:r w:rsidR="00FB07EE" w:rsidRPr="002B7FCF">
        <w:rPr>
          <w:rFonts w:ascii="Times New Roman" w:hAnsi="Times New Roman"/>
          <w:sz w:val="24"/>
          <w:szCs w:val="24"/>
        </w:rPr>
        <w:t xml:space="preserve"> </w:t>
      </w:r>
      <w:r w:rsidR="00E14019" w:rsidRPr="002B7FCF">
        <w:rPr>
          <w:rFonts w:ascii="Times New Roman" w:hAnsi="Times New Roman"/>
          <w:sz w:val="24"/>
          <w:szCs w:val="24"/>
        </w:rPr>
        <w:t xml:space="preserve">making </w:t>
      </w:r>
      <w:r w:rsidR="00FB07EE" w:rsidRPr="002B7FCF">
        <w:rPr>
          <w:rFonts w:ascii="Times New Roman" w:hAnsi="Times New Roman"/>
          <w:sz w:val="24"/>
          <w:szCs w:val="24"/>
        </w:rPr>
        <w:t xml:space="preserve">all kinds of </w:t>
      </w:r>
      <w:r w:rsidR="005B77B7" w:rsidRPr="002B7FCF">
        <w:rPr>
          <w:rFonts w:ascii="Times New Roman" w:hAnsi="Times New Roman"/>
          <w:sz w:val="24"/>
          <w:szCs w:val="24"/>
        </w:rPr>
        <w:t xml:space="preserve">snow </w:t>
      </w:r>
      <w:r w:rsidR="00FB07EE" w:rsidRPr="002B7FCF">
        <w:rPr>
          <w:rFonts w:ascii="Times New Roman" w:hAnsi="Times New Roman"/>
          <w:sz w:val="24"/>
          <w:szCs w:val="24"/>
        </w:rPr>
        <w:t>thing</w:t>
      </w:r>
      <w:r w:rsidR="003B301C" w:rsidRPr="002B7FCF">
        <w:rPr>
          <w:rFonts w:ascii="Times New Roman" w:hAnsi="Times New Roman"/>
          <w:sz w:val="24"/>
          <w:szCs w:val="24"/>
        </w:rPr>
        <w:t>s</w:t>
      </w:r>
      <w:r w:rsidR="00FB07EE" w:rsidRPr="002B7FCF">
        <w:rPr>
          <w:rFonts w:ascii="Times New Roman" w:hAnsi="Times New Roman"/>
          <w:sz w:val="24"/>
          <w:szCs w:val="24"/>
        </w:rPr>
        <w:t>– snow fort</w:t>
      </w:r>
      <w:r w:rsidR="005B77B7" w:rsidRPr="002B7FCF">
        <w:rPr>
          <w:rFonts w:ascii="Times New Roman" w:hAnsi="Times New Roman"/>
          <w:sz w:val="24"/>
          <w:szCs w:val="24"/>
        </w:rPr>
        <w:t>s</w:t>
      </w:r>
      <w:r w:rsidR="00FB07EE" w:rsidRPr="002B7FCF">
        <w:rPr>
          <w:rFonts w:ascii="Times New Roman" w:hAnsi="Times New Roman"/>
          <w:sz w:val="24"/>
          <w:szCs w:val="24"/>
        </w:rPr>
        <w:t>, snow slides</w:t>
      </w:r>
      <w:r w:rsidR="00E14019" w:rsidRPr="002B7FCF">
        <w:rPr>
          <w:rFonts w:ascii="Times New Roman" w:hAnsi="Times New Roman"/>
          <w:sz w:val="24"/>
          <w:szCs w:val="24"/>
        </w:rPr>
        <w:t>,</w:t>
      </w:r>
      <w:r w:rsidR="00FB07EE" w:rsidRPr="002B7FCF">
        <w:rPr>
          <w:rFonts w:ascii="Times New Roman" w:hAnsi="Times New Roman"/>
          <w:sz w:val="24"/>
          <w:szCs w:val="24"/>
        </w:rPr>
        <w:t xml:space="preserve"> snow-ball targets, but </w:t>
      </w:r>
      <w:r w:rsidR="009A0D3F" w:rsidRPr="002B7FCF">
        <w:rPr>
          <w:rFonts w:ascii="Times New Roman" w:hAnsi="Times New Roman"/>
          <w:sz w:val="24"/>
          <w:szCs w:val="24"/>
        </w:rPr>
        <w:t xml:space="preserve">our gang is </w:t>
      </w:r>
      <w:r w:rsidR="00FB07EE" w:rsidRPr="002B7FCF">
        <w:rPr>
          <w:rFonts w:ascii="Times New Roman" w:hAnsi="Times New Roman"/>
          <w:sz w:val="24"/>
          <w:szCs w:val="24"/>
        </w:rPr>
        <w:t xml:space="preserve">working on three </w:t>
      </w:r>
      <w:r w:rsidR="009A0D3F" w:rsidRPr="002B7FCF">
        <w:rPr>
          <w:rFonts w:ascii="Times New Roman" w:hAnsi="Times New Roman"/>
          <w:sz w:val="24"/>
          <w:szCs w:val="24"/>
        </w:rPr>
        <w:t>(</w:t>
      </w:r>
      <w:r w:rsidR="000C17A9" w:rsidRPr="002B7FCF">
        <w:rPr>
          <w:rFonts w:ascii="Times New Roman" w:hAnsi="Times New Roman"/>
          <w:sz w:val="24"/>
          <w:szCs w:val="24"/>
        </w:rPr>
        <w:t xml:space="preserve">very </w:t>
      </w:r>
      <w:r w:rsidR="009A0D3F" w:rsidRPr="002B7FCF">
        <w:rPr>
          <w:rFonts w:ascii="Times New Roman" w:hAnsi="Times New Roman"/>
          <w:sz w:val="24"/>
          <w:szCs w:val="24"/>
        </w:rPr>
        <w:t xml:space="preserve">small) </w:t>
      </w:r>
      <w:r w:rsidR="00FB07EE" w:rsidRPr="002B7FCF">
        <w:rPr>
          <w:rFonts w:ascii="Times New Roman" w:hAnsi="Times New Roman"/>
          <w:sz w:val="24"/>
          <w:szCs w:val="24"/>
        </w:rPr>
        <w:t xml:space="preserve">snow friends </w:t>
      </w:r>
      <w:r w:rsidR="009A0D3F" w:rsidRPr="002B7FCF">
        <w:rPr>
          <w:rFonts w:ascii="Times New Roman" w:hAnsi="Times New Roman"/>
          <w:sz w:val="24"/>
          <w:szCs w:val="24"/>
        </w:rPr>
        <w:t xml:space="preserve"> </w:t>
      </w:r>
      <w:r w:rsidR="00FB07EE" w:rsidRPr="002B7FCF">
        <w:rPr>
          <w:rFonts w:ascii="Times New Roman" w:hAnsi="Times New Roman"/>
          <w:sz w:val="24"/>
          <w:szCs w:val="24"/>
        </w:rPr>
        <w:t>that look just like them</w:t>
      </w:r>
      <w:r w:rsidR="005B77B7" w:rsidRPr="002B7FCF">
        <w:rPr>
          <w:rFonts w:ascii="Times New Roman" w:hAnsi="Times New Roman"/>
          <w:sz w:val="24"/>
          <w:szCs w:val="24"/>
        </w:rPr>
        <w:t>, a snow- bat, a snow rabbit and a snow elephant</w:t>
      </w:r>
      <w:r w:rsidR="003B301C" w:rsidRPr="002B7FCF">
        <w:rPr>
          <w:rFonts w:ascii="Times New Roman" w:hAnsi="Times New Roman"/>
          <w:sz w:val="24"/>
          <w:szCs w:val="24"/>
        </w:rPr>
        <w:t>!</w:t>
      </w:r>
      <w:r w:rsidR="00FB07EE" w:rsidRPr="002B7FCF">
        <w:rPr>
          <w:rFonts w:ascii="Times New Roman" w:hAnsi="Times New Roman"/>
          <w:sz w:val="24"/>
          <w:szCs w:val="24"/>
        </w:rPr>
        <w:t xml:space="preserve"> </w:t>
      </w:r>
      <w:commentRangeStart w:id="5"/>
      <w:r w:rsidR="00CD531B" w:rsidRPr="002B7FCF">
        <w:rPr>
          <w:rFonts w:ascii="Times New Roman" w:hAnsi="Times New Roman"/>
          <w:sz w:val="24"/>
          <w:szCs w:val="24"/>
        </w:rPr>
        <w:t>It’s going awesomely as the weather is warm and the snow is a little slushy (they notice their mitts getting wet</w:t>
      </w:r>
      <w:r w:rsidR="005B77B7" w:rsidRPr="002B7FCF">
        <w:rPr>
          <w:rFonts w:ascii="Times New Roman" w:hAnsi="Times New Roman"/>
          <w:sz w:val="24"/>
          <w:szCs w:val="24"/>
        </w:rPr>
        <w:t xml:space="preserve">) </w:t>
      </w:r>
      <w:commentRangeEnd w:id="5"/>
      <w:r w:rsidR="00C01D16">
        <w:rPr>
          <w:rStyle w:val="CommentReference"/>
          <w:lang w:val="en-US"/>
        </w:rPr>
        <w:commentReference w:id="5"/>
      </w:r>
      <w:r w:rsidR="005B77B7" w:rsidRPr="002B7FCF">
        <w:rPr>
          <w:rFonts w:ascii="Times New Roman" w:hAnsi="Times New Roman"/>
          <w:sz w:val="24"/>
          <w:szCs w:val="24"/>
        </w:rPr>
        <w:t>and</w:t>
      </w:r>
      <w:r w:rsidR="00CD531B" w:rsidRPr="002B7FCF">
        <w:rPr>
          <w:rFonts w:ascii="Times New Roman" w:hAnsi="Times New Roman"/>
          <w:sz w:val="24"/>
          <w:szCs w:val="24"/>
        </w:rPr>
        <w:t xml:space="preserve"> </w:t>
      </w:r>
      <w:proofErr w:type="gramStart"/>
      <w:r w:rsidR="00CD531B" w:rsidRPr="002B7FCF">
        <w:rPr>
          <w:rFonts w:ascii="Times New Roman" w:hAnsi="Times New Roman"/>
          <w:sz w:val="24"/>
          <w:szCs w:val="24"/>
        </w:rPr>
        <w:t>really easy</w:t>
      </w:r>
      <w:proofErr w:type="gramEnd"/>
      <w:r w:rsidR="00CD531B" w:rsidRPr="002B7FCF">
        <w:rPr>
          <w:rFonts w:ascii="Times New Roman" w:hAnsi="Times New Roman"/>
          <w:sz w:val="24"/>
          <w:szCs w:val="24"/>
        </w:rPr>
        <w:t xml:space="preserve"> to pack</w:t>
      </w:r>
      <w:r w:rsidR="005B77B7" w:rsidRPr="002B7FCF">
        <w:rPr>
          <w:rFonts w:ascii="Times New Roman" w:hAnsi="Times New Roman"/>
          <w:sz w:val="24"/>
          <w:szCs w:val="24"/>
        </w:rPr>
        <w:t xml:space="preserve">. However, </w:t>
      </w:r>
      <w:r w:rsidR="00FB07EE" w:rsidRPr="002B7FCF">
        <w:rPr>
          <w:rFonts w:ascii="Times New Roman" w:hAnsi="Times New Roman"/>
          <w:sz w:val="24"/>
          <w:szCs w:val="24"/>
        </w:rPr>
        <w:t xml:space="preserve">there isn’t that much of it, </w:t>
      </w:r>
      <w:r w:rsidR="00E14019" w:rsidRPr="002B7FCF">
        <w:rPr>
          <w:rFonts w:ascii="Times New Roman" w:hAnsi="Times New Roman"/>
          <w:sz w:val="24"/>
          <w:szCs w:val="24"/>
        </w:rPr>
        <w:t>(</w:t>
      </w:r>
      <w:r w:rsidR="00E60B2F">
        <w:rPr>
          <w:rFonts w:ascii="Times New Roman" w:hAnsi="Times New Roman"/>
          <w:sz w:val="24"/>
          <w:szCs w:val="24"/>
        </w:rPr>
        <w:t>we see little bare spots of grass and there are s</w:t>
      </w:r>
      <w:r w:rsidR="00E14019" w:rsidRPr="002B7FCF">
        <w:rPr>
          <w:rFonts w:ascii="Times New Roman" w:hAnsi="Times New Roman"/>
          <w:sz w:val="24"/>
          <w:szCs w:val="24"/>
        </w:rPr>
        <w:t xml:space="preserve">o many kids playing) </w:t>
      </w:r>
      <w:r w:rsidR="00FB07EE" w:rsidRPr="002B7FCF">
        <w:rPr>
          <w:rFonts w:ascii="Times New Roman" w:hAnsi="Times New Roman"/>
          <w:sz w:val="24"/>
          <w:szCs w:val="24"/>
        </w:rPr>
        <w:t>and the</w:t>
      </w:r>
      <w:r w:rsidR="0040177E" w:rsidRPr="002B7FCF">
        <w:rPr>
          <w:rFonts w:ascii="Times New Roman" w:hAnsi="Times New Roman"/>
          <w:sz w:val="24"/>
          <w:szCs w:val="24"/>
        </w:rPr>
        <w:t xml:space="preserve">y </w:t>
      </w:r>
      <w:r w:rsidR="00FB07EE" w:rsidRPr="002B7FCF">
        <w:rPr>
          <w:rFonts w:ascii="Times New Roman" w:hAnsi="Times New Roman"/>
          <w:sz w:val="24"/>
          <w:szCs w:val="24"/>
        </w:rPr>
        <w:t>run out of snow before</w:t>
      </w:r>
      <w:r w:rsidR="003B301C" w:rsidRPr="002B7FCF">
        <w:rPr>
          <w:rFonts w:ascii="Times New Roman" w:hAnsi="Times New Roman"/>
          <w:sz w:val="24"/>
          <w:szCs w:val="24"/>
        </w:rPr>
        <w:t xml:space="preserve"> they finish</w:t>
      </w:r>
      <w:r w:rsidR="005B77B7" w:rsidRPr="002B7FCF">
        <w:rPr>
          <w:rFonts w:ascii="Times New Roman" w:hAnsi="Times New Roman"/>
          <w:sz w:val="24"/>
          <w:szCs w:val="24"/>
        </w:rPr>
        <w:t xml:space="preserve"> their snow friends</w:t>
      </w:r>
      <w:r w:rsidR="001F5093">
        <w:rPr>
          <w:rFonts w:ascii="Times New Roman" w:hAnsi="Times New Roman"/>
          <w:sz w:val="24"/>
          <w:szCs w:val="24"/>
        </w:rPr>
        <w:t xml:space="preserve"> (E</w:t>
      </w:r>
      <w:r w:rsidR="003B301C" w:rsidRPr="002B7FCF">
        <w:rPr>
          <w:rFonts w:ascii="Times New Roman" w:hAnsi="Times New Roman"/>
          <w:sz w:val="24"/>
          <w:szCs w:val="24"/>
        </w:rPr>
        <w:t xml:space="preserve">linor needs snow for ears, Ari needs snow for wings and </w:t>
      </w:r>
      <w:r w:rsidR="00E14019" w:rsidRPr="002B7FCF">
        <w:rPr>
          <w:rFonts w:ascii="Times New Roman" w:hAnsi="Times New Roman"/>
          <w:sz w:val="24"/>
          <w:szCs w:val="24"/>
        </w:rPr>
        <w:t xml:space="preserve">Olive needs snow  for a trunk).  The kids wish there was MORE SNOW, </w:t>
      </w:r>
      <w:r w:rsidR="0040177E" w:rsidRPr="002B7FCF">
        <w:rPr>
          <w:rFonts w:ascii="Times New Roman" w:hAnsi="Times New Roman"/>
          <w:sz w:val="24"/>
          <w:szCs w:val="24"/>
        </w:rPr>
        <w:t xml:space="preserve">sigh - </w:t>
      </w:r>
      <w:commentRangeStart w:id="6"/>
      <w:r w:rsidR="00E14019" w:rsidRPr="002B7FCF">
        <w:rPr>
          <w:rFonts w:ascii="Times New Roman" w:hAnsi="Times New Roman"/>
          <w:sz w:val="24"/>
          <w:szCs w:val="24"/>
        </w:rPr>
        <w:t>then they go home for lunch</w:t>
      </w:r>
      <w:r w:rsidR="005B77B7" w:rsidRPr="002B7FCF">
        <w:rPr>
          <w:rFonts w:ascii="Times New Roman" w:hAnsi="Times New Roman"/>
          <w:sz w:val="24"/>
          <w:szCs w:val="24"/>
        </w:rPr>
        <w:t>.</w:t>
      </w:r>
      <w:r w:rsidR="001F5093">
        <w:rPr>
          <w:rStyle w:val="CommentReference"/>
          <w:lang w:val="en-US"/>
        </w:rPr>
        <w:t xml:space="preserve"> </w:t>
      </w:r>
      <w:r w:rsidR="001F5093">
        <w:rPr>
          <w:rFonts w:ascii="Times New Roman" w:hAnsi="Times New Roman"/>
          <w:sz w:val="24"/>
          <w:szCs w:val="24"/>
        </w:rPr>
        <w:t>A few</w:t>
      </w:r>
      <w:r w:rsidR="00E14019" w:rsidRPr="002B7FCF">
        <w:rPr>
          <w:rFonts w:ascii="Times New Roman" w:hAnsi="Times New Roman"/>
          <w:sz w:val="24"/>
          <w:szCs w:val="24"/>
        </w:rPr>
        <w:t xml:space="preserve"> hours later</w:t>
      </w:r>
      <w:r w:rsidR="005B77B7" w:rsidRPr="002B7FCF">
        <w:rPr>
          <w:rFonts w:ascii="Times New Roman" w:hAnsi="Times New Roman"/>
          <w:sz w:val="24"/>
          <w:szCs w:val="24"/>
        </w:rPr>
        <w:t xml:space="preserve">, the kids return. </w:t>
      </w:r>
      <w:commentRangeEnd w:id="6"/>
      <w:r w:rsidR="00C01D16">
        <w:rPr>
          <w:rStyle w:val="CommentReference"/>
          <w:lang w:val="en-US"/>
        </w:rPr>
        <w:commentReference w:id="6"/>
      </w:r>
      <w:proofErr w:type="spellStart"/>
      <w:r w:rsidR="005B77B7" w:rsidRPr="002B7FCF">
        <w:rPr>
          <w:rFonts w:ascii="Times New Roman" w:hAnsi="Times New Roman"/>
          <w:sz w:val="24"/>
          <w:szCs w:val="24"/>
        </w:rPr>
        <w:t>Brrr</w:t>
      </w:r>
      <w:proofErr w:type="spellEnd"/>
      <w:r w:rsidR="005B77B7" w:rsidRPr="002B7FCF">
        <w:rPr>
          <w:rFonts w:ascii="Times New Roman" w:hAnsi="Times New Roman"/>
          <w:sz w:val="24"/>
          <w:szCs w:val="24"/>
        </w:rPr>
        <w:t xml:space="preserve">, it’s gotten a little colder, </w:t>
      </w:r>
      <w:commentRangeStart w:id="7"/>
      <w:r w:rsidR="005B77B7" w:rsidRPr="002B7FCF">
        <w:rPr>
          <w:rFonts w:ascii="Times New Roman" w:hAnsi="Times New Roman"/>
          <w:sz w:val="24"/>
          <w:szCs w:val="24"/>
        </w:rPr>
        <w:t>but LOOK! T</w:t>
      </w:r>
      <w:r w:rsidR="00E14019" w:rsidRPr="002B7FCF">
        <w:rPr>
          <w:rFonts w:ascii="Times New Roman" w:hAnsi="Times New Roman"/>
          <w:sz w:val="24"/>
          <w:szCs w:val="24"/>
        </w:rPr>
        <w:t xml:space="preserve">he park is covered </w:t>
      </w:r>
      <w:r w:rsidR="0040177E" w:rsidRPr="002B7FCF">
        <w:rPr>
          <w:rFonts w:ascii="Times New Roman" w:hAnsi="Times New Roman"/>
          <w:sz w:val="24"/>
          <w:szCs w:val="24"/>
        </w:rPr>
        <w:t xml:space="preserve">with </w:t>
      </w:r>
      <w:r w:rsidR="00CD531B" w:rsidRPr="002B7FCF">
        <w:rPr>
          <w:rFonts w:ascii="Times New Roman" w:hAnsi="Times New Roman"/>
          <w:sz w:val="24"/>
          <w:szCs w:val="24"/>
        </w:rPr>
        <w:t xml:space="preserve">a blanket </w:t>
      </w:r>
      <w:r w:rsidR="0040177E" w:rsidRPr="002B7FCF">
        <w:rPr>
          <w:rFonts w:ascii="Times New Roman" w:hAnsi="Times New Roman"/>
          <w:sz w:val="24"/>
          <w:szCs w:val="24"/>
        </w:rPr>
        <w:t xml:space="preserve">of </w:t>
      </w:r>
      <w:r w:rsidR="005B77B7" w:rsidRPr="002B7FCF">
        <w:rPr>
          <w:rFonts w:ascii="Times New Roman" w:hAnsi="Times New Roman"/>
          <w:sz w:val="24"/>
          <w:szCs w:val="24"/>
        </w:rPr>
        <w:t>FRESH NEW SNOW</w:t>
      </w:r>
      <w:r w:rsidR="00CD531B" w:rsidRPr="002B7FCF">
        <w:rPr>
          <w:rFonts w:ascii="Times New Roman" w:hAnsi="Times New Roman"/>
          <w:sz w:val="24"/>
          <w:szCs w:val="24"/>
        </w:rPr>
        <w:t xml:space="preserve">!  </w:t>
      </w:r>
      <w:commentRangeEnd w:id="7"/>
      <w:r w:rsidR="00013D68">
        <w:rPr>
          <w:rStyle w:val="CommentReference"/>
          <w:lang w:val="en-US"/>
        </w:rPr>
        <w:commentReference w:id="7"/>
      </w:r>
    </w:p>
    <w:p w14:paraId="4FA53FB7" w14:textId="537DD5F4" w:rsidR="00DE31AD" w:rsidRDefault="005B77B7" w:rsidP="00CD531B">
      <w:pPr>
        <w:rPr>
          <w:rFonts w:ascii="Times New Roman" w:hAnsi="Times New Roman"/>
          <w:sz w:val="24"/>
          <w:szCs w:val="24"/>
        </w:rPr>
      </w:pPr>
      <w:commentRangeStart w:id="8"/>
      <w:r w:rsidRPr="002B7FCF">
        <w:rPr>
          <w:rFonts w:ascii="Times New Roman" w:hAnsi="Times New Roman"/>
          <w:sz w:val="24"/>
          <w:szCs w:val="24"/>
        </w:rPr>
        <w:t xml:space="preserve">Yes! Let’s get building! </w:t>
      </w:r>
      <w:r w:rsidR="00CD531B" w:rsidRPr="002B7FCF">
        <w:rPr>
          <w:rFonts w:ascii="Times New Roman" w:hAnsi="Times New Roman"/>
          <w:sz w:val="24"/>
          <w:szCs w:val="24"/>
        </w:rPr>
        <w:t>But</w:t>
      </w:r>
      <w:r w:rsidRPr="002B7FCF">
        <w:rPr>
          <w:rFonts w:ascii="Times New Roman" w:hAnsi="Times New Roman"/>
          <w:sz w:val="24"/>
          <w:szCs w:val="24"/>
        </w:rPr>
        <w:t xml:space="preserve"> they immediately run into problems. </w:t>
      </w:r>
      <w:r w:rsidR="00CD531B" w:rsidRPr="002B7FCF">
        <w:rPr>
          <w:rFonts w:ascii="Times New Roman" w:hAnsi="Times New Roman"/>
          <w:sz w:val="24"/>
          <w:szCs w:val="24"/>
        </w:rPr>
        <w:t xml:space="preserve"> </w:t>
      </w:r>
      <w:commentRangeEnd w:id="8"/>
      <w:r w:rsidR="00791F76">
        <w:rPr>
          <w:rStyle w:val="CommentReference"/>
          <w:lang w:val="en-US"/>
        </w:rPr>
        <w:commentReference w:id="8"/>
      </w:r>
      <w:r w:rsidR="0040177E" w:rsidRPr="002B7FCF">
        <w:rPr>
          <w:rFonts w:ascii="Times New Roman" w:hAnsi="Times New Roman"/>
          <w:sz w:val="24"/>
          <w:szCs w:val="24"/>
        </w:rPr>
        <w:t xml:space="preserve">The </w:t>
      </w:r>
      <w:r w:rsidR="00CD531B" w:rsidRPr="002B7FCF">
        <w:rPr>
          <w:rFonts w:ascii="Times New Roman" w:hAnsi="Times New Roman"/>
          <w:sz w:val="24"/>
          <w:szCs w:val="24"/>
        </w:rPr>
        <w:t>NEW snow won’t stay packed at all</w:t>
      </w:r>
      <w:r w:rsidRPr="002B7FCF">
        <w:rPr>
          <w:rFonts w:ascii="Times New Roman" w:hAnsi="Times New Roman"/>
          <w:sz w:val="24"/>
          <w:szCs w:val="24"/>
        </w:rPr>
        <w:t xml:space="preserve"> – it just </w:t>
      </w:r>
      <w:r w:rsidR="00CD531B" w:rsidRPr="002B7FCF">
        <w:rPr>
          <w:rFonts w:ascii="Times New Roman" w:hAnsi="Times New Roman"/>
          <w:sz w:val="24"/>
          <w:szCs w:val="24"/>
        </w:rPr>
        <w:t>fall</w:t>
      </w:r>
      <w:r w:rsidRPr="002B7FCF">
        <w:rPr>
          <w:rFonts w:ascii="Times New Roman" w:hAnsi="Times New Roman"/>
          <w:sz w:val="24"/>
          <w:szCs w:val="24"/>
        </w:rPr>
        <w:t>s</w:t>
      </w:r>
      <w:r w:rsidR="00CD531B" w:rsidRPr="002B7FCF">
        <w:rPr>
          <w:rFonts w:ascii="Times New Roman" w:hAnsi="Times New Roman"/>
          <w:sz w:val="24"/>
          <w:szCs w:val="24"/>
        </w:rPr>
        <w:t xml:space="preserve"> apart.  </w:t>
      </w:r>
      <w:commentRangeStart w:id="9"/>
      <w:r w:rsidR="00CD531B" w:rsidRPr="002B7FCF">
        <w:rPr>
          <w:rFonts w:ascii="Times New Roman" w:hAnsi="Times New Roman"/>
          <w:sz w:val="24"/>
          <w:szCs w:val="24"/>
        </w:rPr>
        <w:t xml:space="preserve">What’s going on – why is this snow so different? </w:t>
      </w:r>
      <w:commentRangeEnd w:id="9"/>
      <w:r w:rsidR="00DF06E0">
        <w:rPr>
          <w:rStyle w:val="CommentReference"/>
          <w:lang w:val="en-US"/>
        </w:rPr>
        <w:commentReference w:id="9"/>
      </w:r>
      <w:r w:rsidR="00CD531B" w:rsidRPr="002B7FCF">
        <w:rPr>
          <w:rFonts w:ascii="Times New Roman" w:hAnsi="Times New Roman"/>
          <w:sz w:val="24"/>
          <w:szCs w:val="24"/>
        </w:rPr>
        <w:t xml:space="preserve">We need more observations.  The snow LOOKS basically the </w:t>
      </w:r>
      <w:proofErr w:type="gramStart"/>
      <w:r w:rsidR="00CD531B" w:rsidRPr="002B7FCF">
        <w:rPr>
          <w:rFonts w:ascii="Times New Roman" w:hAnsi="Times New Roman"/>
          <w:sz w:val="24"/>
          <w:szCs w:val="24"/>
        </w:rPr>
        <w:t>same</w:t>
      </w:r>
      <w:proofErr w:type="gramEnd"/>
      <w:r w:rsidR="00597B9A">
        <w:rPr>
          <w:rFonts w:ascii="Times New Roman" w:hAnsi="Times New Roman"/>
          <w:sz w:val="24"/>
          <w:szCs w:val="24"/>
        </w:rPr>
        <w:t xml:space="preserve"> but Elinor </w:t>
      </w:r>
      <w:ins w:id="10" w:author="Natalie Engel" w:date="2019-02-07T18:21:00Z">
        <w:r w:rsidR="00CD531B" w:rsidRPr="002B7FCF">
          <w:rPr>
            <w:rFonts w:ascii="Times New Roman" w:hAnsi="Times New Roman"/>
            <w:sz w:val="24"/>
            <w:szCs w:val="24"/>
          </w:rPr>
          <w:t>remember</w:t>
        </w:r>
        <w:r w:rsidR="00C22758">
          <w:rPr>
            <w:rFonts w:ascii="Times New Roman" w:hAnsi="Times New Roman"/>
            <w:sz w:val="24"/>
            <w:szCs w:val="24"/>
          </w:rPr>
          <w:t>s</w:t>
        </w:r>
      </w:ins>
      <w:del w:id="11" w:author="Natalie Engel" w:date="2019-02-07T18:21:00Z">
        <w:r w:rsidR="00CD531B" w:rsidRPr="002B7FCF">
          <w:rPr>
            <w:rFonts w:ascii="Times New Roman" w:hAnsi="Times New Roman"/>
            <w:sz w:val="24"/>
            <w:szCs w:val="24"/>
          </w:rPr>
          <w:delText>remember</w:delText>
        </w:r>
      </w:del>
      <w:r w:rsidR="00CD531B" w:rsidRPr="002B7FCF">
        <w:rPr>
          <w:rFonts w:ascii="Times New Roman" w:hAnsi="Times New Roman"/>
          <w:sz w:val="24"/>
          <w:szCs w:val="24"/>
        </w:rPr>
        <w:t xml:space="preserve"> that the snow was slushy and wet </w:t>
      </w:r>
      <w:r w:rsidR="00E14019" w:rsidRPr="002B7FCF">
        <w:rPr>
          <w:rFonts w:ascii="Times New Roman" w:hAnsi="Times New Roman"/>
          <w:sz w:val="24"/>
          <w:szCs w:val="24"/>
        </w:rPr>
        <w:t>this morning</w:t>
      </w:r>
      <w:r w:rsidR="00CD531B" w:rsidRPr="002B7FCF">
        <w:rPr>
          <w:rFonts w:ascii="Times New Roman" w:hAnsi="Times New Roman"/>
          <w:sz w:val="24"/>
          <w:szCs w:val="24"/>
        </w:rPr>
        <w:t xml:space="preserve"> (wet mitts!) because the weather was warmer and it melted the snow a littl</w:t>
      </w:r>
      <w:r w:rsidR="00597B9A">
        <w:rPr>
          <w:rFonts w:ascii="Times New Roman" w:hAnsi="Times New Roman"/>
          <w:sz w:val="24"/>
          <w:szCs w:val="24"/>
        </w:rPr>
        <w:t>e.</w:t>
      </w:r>
      <w:r w:rsidR="007F7496">
        <w:rPr>
          <w:rFonts w:ascii="Times New Roman" w:hAnsi="Times New Roman"/>
          <w:sz w:val="24"/>
          <w:szCs w:val="24"/>
        </w:rPr>
        <w:t xml:space="preserve"> But now that it’s colder their mitts stay dry.</w:t>
      </w:r>
      <w:r w:rsidR="00597B9A">
        <w:rPr>
          <w:rFonts w:ascii="Times New Roman" w:hAnsi="Times New Roman"/>
          <w:sz w:val="24"/>
          <w:szCs w:val="24"/>
        </w:rPr>
        <w:t xml:space="preserve"> </w:t>
      </w:r>
      <w:r w:rsidR="009A0D3F" w:rsidRPr="002B7FCF">
        <w:rPr>
          <w:rFonts w:ascii="Times New Roman" w:hAnsi="Times New Roman"/>
          <w:sz w:val="24"/>
          <w:szCs w:val="24"/>
        </w:rPr>
        <w:t>That’s so interesting!</w:t>
      </w:r>
      <w:r w:rsidR="00CD531B" w:rsidRPr="002B7FCF">
        <w:rPr>
          <w:rFonts w:ascii="Times New Roman" w:hAnsi="Times New Roman"/>
          <w:sz w:val="24"/>
          <w:szCs w:val="24"/>
        </w:rPr>
        <w:t xml:space="preserve"> The kids know they can’t make the weather warmer, but they figure out that maybe if they add water to the snow it may have the same effect. </w:t>
      </w:r>
      <w:r w:rsidR="001F5093">
        <w:rPr>
          <w:rFonts w:ascii="Times New Roman" w:hAnsi="Times New Roman"/>
          <w:sz w:val="24"/>
          <w:szCs w:val="24"/>
        </w:rPr>
        <w:t xml:space="preserve">So </w:t>
      </w:r>
      <w:r w:rsidR="00CD531B" w:rsidRPr="002B7FCF">
        <w:rPr>
          <w:rFonts w:ascii="Times New Roman" w:hAnsi="Times New Roman"/>
          <w:sz w:val="24"/>
          <w:szCs w:val="24"/>
        </w:rPr>
        <w:t>they get some watering cans</w:t>
      </w:r>
      <w:r w:rsidR="001F5093">
        <w:rPr>
          <w:rFonts w:ascii="Times New Roman" w:hAnsi="Times New Roman"/>
          <w:sz w:val="24"/>
          <w:szCs w:val="24"/>
        </w:rPr>
        <w:t xml:space="preserve">.  </w:t>
      </w:r>
      <w:commentRangeStart w:id="12"/>
      <w:r w:rsidR="001F5093">
        <w:rPr>
          <w:rFonts w:ascii="Times New Roman" w:hAnsi="Times New Roman"/>
          <w:sz w:val="24"/>
          <w:szCs w:val="24"/>
        </w:rPr>
        <w:t>A tiny sprinkle doesn’t do much, the water is just absorbed into the snow, and a BIG sprinkle melts a hole in the snow, but they experiment and finally get the sprinkle just right, and it WORKS!</w:t>
      </w:r>
      <w:commentRangeEnd w:id="12"/>
      <w:r w:rsidR="00DF06E0">
        <w:rPr>
          <w:rStyle w:val="CommentReference"/>
          <w:lang w:val="en-US"/>
        </w:rPr>
        <w:commentReference w:id="12"/>
      </w:r>
    </w:p>
    <w:p w14:paraId="6C88A551" w14:textId="1929D109" w:rsidR="000F5D8E" w:rsidRDefault="00046FB6" w:rsidP="00061446">
      <w:pPr>
        <w:rPr>
          <w:ins w:id="13" w:author="Kevin Micallef" w:date="2019-02-07T18:21:00Z"/>
          <w:rFonts w:ascii="Times New Roman" w:hAnsi="Times New Roman"/>
          <w:sz w:val="24"/>
          <w:szCs w:val="24"/>
        </w:rPr>
      </w:pPr>
      <w:r w:rsidRPr="002B7FCF">
        <w:rPr>
          <w:rFonts w:ascii="Times New Roman" w:hAnsi="Times New Roman"/>
          <w:sz w:val="24"/>
          <w:szCs w:val="24"/>
        </w:rPr>
        <w:t xml:space="preserve">Adding water has made the snow </w:t>
      </w:r>
      <w:r w:rsidR="001F5093">
        <w:rPr>
          <w:rFonts w:ascii="Times New Roman" w:hAnsi="Times New Roman"/>
          <w:sz w:val="24"/>
          <w:szCs w:val="24"/>
        </w:rPr>
        <w:t xml:space="preserve">just the right stickiness for </w:t>
      </w:r>
      <w:r w:rsidRPr="002B7FCF">
        <w:rPr>
          <w:rFonts w:ascii="Times New Roman" w:hAnsi="Times New Roman"/>
          <w:sz w:val="24"/>
          <w:szCs w:val="24"/>
        </w:rPr>
        <w:t>pack</w:t>
      </w:r>
      <w:r w:rsidR="001F5093">
        <w:rPr>
          <w:rFonts w:ascii="Times New Roman" w:hAnsi="Times New Roman"/>
          <w:sz w:val="24"/>
          <w:szCs w:val="24"/>
        </w:rPr>
        <w:t>ing</w:t>
      </w:r>
      <w:r w:rsidRPr="002B7FCF">
        <w:rPr>
          <w:rFonts w:ascii="Times New Roman" w:hAnsi="Times New Roman"/>
          <w:sz w:val="24"/>
          <w:szCs w:val="24"/>
        </w:rPr>
        <w:t xml:space="preserve">. </w:t>
      </w:r>
      <w:r w:rsidR="00CD531B" w:rsidRPr="002B7FCF">
        <w:rPr>
          <w:rFonts w:ascii="Times New Roman" w:hAnsi="Times New Roman"/>
          <w:sz w:val="24"/>
          <w:szCs w:val="24"/>
        </w:rPr>
        <w:t xml:space="preserve">Soon they have </w:t>
      </w:r>
      <w:r w:rsidRPr="002B7FCF">
        <w:rPr>
          <w:rFonts w:ascii="Times New Roman" w:hAnsi="Times New Roman"/>
          <w:sz w:val="24"/>
          <w:szCs w:val="24"/>
        </w:rPr>
        <w:t xml:space="preserve">lots </w:t>
      </w:r>
      <w:r w:rsidR="00CD531B" w:rsidRPr="002B7FCF">
        <w:rPr>
          <w:rFonts w:ascii="Times New Roman" w:hAnsi="Times New Roman"/>
          <w:sz w:val="24"/>
          <w:szCs w:val="24"/>
        </w:rPr>
        <w:t xml:space="preserve">of great </w:t>
      </w:r>
      <w:r w:rsidR="00E14019" w:rsidRPr="002B7FCF">
        <w:rPr>
          <w:rFonts w:ascii="Times New Roman" w:hAnsi="Times New Roman"/>
          <w:sz w:val="24"/>
          <w:szCs w:val="24"/>
        </w:rPr>
        <w:t xml:space="preserve">building snow, and they quickly finish their little snow friends, </w:t>
      </w:r>
      <w:r w:rsidRPr="002B7FCF">
        <w:rPr>
          <w:rFonts w:ascii="Times New Roman" w:hAnsi="Times New Roman"/>
          <w:sz w:val="24"/>
          <w:szCs w:val="24"/>
        </w:rPr>
        <w:t>N</w:t>
      </w:r>
      <w:r w:rsidR="00E14019" w:rsidRPr="002B7FCF">
        <w:rPr>
          <w:rFonts w:ascii="Times New Roman" w:hAnsi="Times New Roman"/>
          <w:sz w:val="24"/>
          <w:szCs w:val="24"/>
        </w:rPr>
        <w:t>ow what?</w:t>
      </w:r>
      <w:r w:rsidRPr="002B7FCF">
        <w:rPr>
          <w:rFonts w:ascii="Times New Roman" w:hAnsi="Times New Roman"/>
          <w:sz w:val="24"/>
          <w:szCs w:val="24"/>
        </w:rPr>
        <w:t xml:space="preserve"> There’s still so much snow to build with.</w:t>
      </w:r>
      <w:r w:rsidR="005B77B7" w:rsidRPr="002B7FCF">
        <w:rPr>
          <w:rFonts w:ascii="Times New Roman" w:hAnsi="Times New Roman"/>
          <w:sz w:val="24"/>
          <w:szCs w:val="24"/>
        </w:rPr>
        <w:t xml:space="preserve"> </w:t>
      </w:r>
      <w:r w:rsidR="00E14019" w:rsidRPr="002B7FCF">
        <w:rPr>
          <w:rFonts w:ascii="Times New Roman" w:hAnsi="Times New Roman"/>
          <w:sz w:val="24"/>
          <w:szCs w:val="24"/>
        </w:rPr>
        <w:t xml:space="preserve">Elinor has an idea, she whispers to her friends and soon TA-DAH! </w:t>
      </w:r>
      <w:commentRangeStart w:id="14"/>
      <w:r w:rsidR="00E14019" w:rsidRPr="002B7FCF">
        <w:rPr>
          <w:rFonts w:ascii="Times New Roman" w:hAnsi="Times New Roman"/>
          <w:sz w:val="24"/>
          <w:szCs w:val="24"/>
        </w:rPr>
        <w:t>They’ve made a</w:t>
      </w:r>
      <w:r w:rsidR="007C3EBC" w:rsidRPr="002B7FCF">
        <w:rPr>
          <w:rFonts w:ascii="Times New Roman" w:hAnsi="Times New Roman"/>
          <w:sz w:val="24"/>
          <w:szCs w:val="24"/>
        </w:rPr>
        <w:t xml:space="preserve"> </w:t>
      </w:r>
      <w:r w:rsidR="005B77B7" w:rsidRPr="002B7FCF">
        <w:rPr>
          <w:rFonts w:ascii="Times New Roman" w:hAnsi="Times New Roman"/>
          <w:sz w:val="24"/>
          <w:szCs w:val="24"/>
        </w:rPr>
        <w:t>GIANT</w:t>
      </w:r>
      <w:r w:rsidR="00E14019" w:rsidRPr="002B7FCF">
        <w:rPr>
          <w:rFonts w:ascii="Times New Roman" w:hAnsi="Times New Roman"/>
          <w:sz w:val="24"/>
          <w:szCs w:val="24"/>
        </w:rPr>
        <w:t xml:space="preserve"> SUPER SNOW FRIEND, </w:t>
      </w:r>
      <w:commentRangeEnd w:id="14"/>
      <w:r w:rsidR="00791F76">
        <w:rPr>
          <w:rStyle w:val="CommentReference"/>
          <w:lang w:val="en-US"/>
        </w:rPr>
        <w:commentReference w:id="14"/>
      </w:r>
      <w:r w:rsidR="00E14019" w:rsidRPr="002B7FCF">
        <w:rPr>
          <w:rFonts w:ascii="Times New Roman" w:hAnsi="Times New Roman"/>
          <w:sz w:val="24"/>
          <w:szCs w:val="24"/>
        </w:rPr>
        <w:t xml:space="preserve">with bunny ears, a trunk </w:t>
      </w:r>
      <w:r w:rsidRPr="002B7FCF">
        <w:rPr>
          <w:rFonts w:ascii="Times New Roman" w:hAnsi="Times New Roman"/>
          <w:sz w:val="24"/>
          <w:szCs w:val="24"/>
        </w:rPr>
        <w:t>AND</w:t>
      </w:r>
      <w:r w:rsidR="00E14019" w:rsidRPr="002B7FCF">
        <w:rPr>
          <w:rFonts w:ascii="Times New Roman" w:hAnsi="Times New Roman"/>
          <w:sz w:val="24"/>
          <w:szCs w:val="24"/>
        </w:rPr>
        <w:t xml:space="preserve"> wings! </w:t>
      </w:r>
    </w:p>
    <w:p w14:paraId="778A8A26" w14:textId="77777777" w:rsidR="00735B19" w:rsidRPr="003E59FC" w:rsidRDefault="00735B19" w:rsidP="00735B19">
      <w:pPr>
        <w:shd w:val="clear" w:color="auto" w:fill="FFFFFF"/>
        <w:spacing w:after="0" w:line="240" w:lineRule="auto"/>
        <w:rPr>
          <w:ins w:id="15" w:author="Kevin Micallef" w:date="2019-02-07T18:21:00Z"/>
          <w:rFonts w:ascii="Arial" w:eastAsia="Times New Roman" w:hAnsi="Arial" w:cs="Arial"/>
          <w:b/>
          <w:color w:val="222222"/>
          <w:sz w:val="24"/>
          <w:szCs w:val="24"/>
          <w:u w:val="single"/>
          <w:lang w:val="en-US"/>
        </w:rPr>
      </w:pPr>
      <w:ins w:id="16" w:author="Kevin Micallef" w:date="2019-02-07T18:21:00Z">
        <w:r w:rsidRPr="003E59FC">
          <w:rPr>
            <w:rFonts w:ascii="Arial" w:eastAsia="Times New Roman" w:hAnsi="Arial" w:cs="Arial"/>
            <w:b/>
            <w:color w:val="222222"/>
            <w:sz w:val="24"/>
            <w:szCs w:val="24"/>
            <w:u w:val="single"/>
            <w:lang w:val="en-US"/>
          </w:rPr>
          <w:lastRenderedPageBreak/>
          <w:t>Sara Sweetman Notes:</w:t>
        </w:r>
      </w:ins>
    </w:p>
    <w:p w14:paraId="18E2BC08" w14:textId="77777777" w:rsidR="00735B19" w:rsidRDefault="00735B19" w:rsidP="00735B19">
      <w:pPr>
        <w:shd w:val="clear" w:color="auto" w:fill="FFFFFF"/>
        <w:spacing w:after="0" w:line="240" w:lineRule="auto"/>
        <w:rPr>
          <w:ins w:id="17" w:author="Kevin Micallef" w:date="2019-02-07T18:21:00Z"/>
          <w:rFonts w:ascii="Arial" w:eastAsia="Times New Roman" w:hAnsi="Arial" w:cs="Arial"/>
          <w:color w:val="222222"/>
          <w:sz w:val="24"/>
          <w:szCs w:val="24"/>
          <w:lang w:val="en-US"/>
        </w:rPr>
      </w:pPr>
    </w:p>
    <w:p w14:paraId="4D544BDB" w14:textId="77777777" w:rsidR="00735B19" w:rsidRPr="003E59FC" w:rsidRDefault="00735B19" w:rsidP="00735B19">
      <w:pPr>
        <w:shd w:val="clear" w:color="auto" w:fill="FFFFFF"/>
        <w:spacing w:after="0" w:line="240" w:lineRule="auto"/>
        <w:rPr>
          <w:ins w:id="18" w:author="Kevin Micallef" w:date="2019-02-07T18:21:00Z"/>
          <w:rFonts w:ascii="Arial" w:eastAsia="Times New Roman" w:hAnsi="Arial" w:cs="Arial"/>
          <w:i/>
          <w:color w:val="222222"/>
          <w:sz w:val="24"/>
          <w:szCs w:val="24"/>
          <w:lang w:val="en-US"/>
        </w:rPr>
      </w:pPr>
      <w:ins w:id="19" w:author="Kevin Micallef" w:date="2019-02-07T18:21:00Z">
        <w:r w:rsidRPr="003E59FC">
          <w:rPr>
            <w:rFonts w:ascii="Arial" w:eastAsia="Times New Roman" w:hAnsi="Arial" w:cs="Arial"/>
            <w:i/>
            <w:color w:val="222222"/>
            <w:sz w:val="24"/>
            <w:szCs w:val="24"/>
            <w:lang w:val="en-US"/>
          </w:rPr>
          <w:t xml:space="preserve">I think this sounds like a good pitch.  I think the take away should focus on the comparing and contrasting the snow at two different temperatures and the process of mixing water with snow.  I think it would be great to introduce a color coded (with number too) thermometer.  When </w:t>
        </w:r>
        <w:proofErr w:type="spellStart"/>
        <w:r w:rsidRPr="003E59FC">
          <w:rPr>
            <w:rFonts w:ascii="Arial" w:eastAsia="Times New Roman" w:hAnsi="Arial" w:cs="Arial"/>
            <w:i/>
            <w:color w:val="222222"/>
            <w:sz w:val="24"/>
            <w:szCs w:val="24"/>
            <w:lang w:val="en-US"/>
          </w:rPr>
          <w:t>its</w:t>
        </w:r>
        <w:proofErr w:type="spellEnd"/>
        <w:r w:rsidRPr="003E59FC">
          <w:rPr>
            <w:rFonts w:ascii="Arial" w:eastAsia="Times New Roman" w:hAnsi="Arial" w:cs="Arial"/>
            <w:i/>
            <w:color w:val="222222"/>
            <w:sz w:val="24"/>
            <w:szCs w:val="24"/>
            <w:lang w:val="en-US"/>
          </w:rPr>
          <w:t xml:space="preserve"> cold the snow is moldable and when it is freezing the snow is not....</w:t>
        </w:r>
      </w:ins>
    </w:p>
    <w:p w14:paraId="35EEFF4E" w14:textId="77777777" w:rsidR="00735B19" w:rsidRPr="003E59FC" w:rsidRDefault="00735B19" w:rsidP="00735B19">
      <w:pPr>
        <w:shd w:val="clear" w:color="auto" w:fill="FFFFFF"/>
        <w:spacing w:after="0" w:line="240" w:lineRule="auto"/>
        <w:rPr>
          <w:ins w:id="20" w:author="Kevin Micallef" w:date="2019-02-07T18:21:00Z"/>
          <w:rFonts w:ascii="Arial" w:eastAsia="Times New Roman" w:hAnsi="Arial" w:cs="Arial"/>
          <w:i/>
          <w:color w:val="222222"/>
          <w:sz w:val="24"/>
          <w:szCs w:val="24"/>
          <w:lang w:val="en-US"/>
        </w:rPr>
      </w:pPr>
    </w:p>
    <w:p w14:paraId="2CC518A5" w14:textId="77777777" w:rsidR="00735B19" w:rsidRPr="003E59FC" w:rsidRDefault="00735B19" w:rsidP="00735B19">
      <w:pPr>
        <w:shd w:val="clear" w:color="auto" w:fill="FFFFFF"/>
        <w:spacing w:after="0" w:line="240" w:lineRule="auto"/>
        <w:rPr>
          <w:ins w:id="21" w:author="Kevin Micallef" w:date="2019-02-07T18:21:00Z"/>
          <w:rFonts w:ascii="Arial" w:eastAsia="Times New Roman" w:hAnsi="Arial" w:cs="Arial"/>
          <w:i/>
          <w:color w:val="222222"/>
          <w:sz w:val="24"/>
          <w:szCs w:val="24"/>
          <w:lang w:val="en-US"/>
        </w:rPr>
      </w:pPr>
      <w:ins w:id="22" w:author="Kevin Micallef" w:date="2019-02-07T18:21:00Z">
        <w:r w:rsidRPr="003E59FC">
          <w:rPr>
            <w:rFonts w:ascii="Arial" w:eastAsia="Times New Roman" w:hAnsi="Arial" w:cs="Arial"/>
            <w:i/>
            <w:color w:val="222222"/>
            <w:sz w:val="24"/>
            <w:szCs w:val="24"/>
            <w:lang w:val="en-US"/>
          </w:rPr>
          <w:t>Just a little note: It would make more sense for me if they had the wetter snow one day ...they go home for dinner and sleeping and the next morning they have new snow and its cold.</w:t>
        </w:r>
      </w:ins>
    </w:p>
    <w:p w14:paraId="204F4C75" w14:textId="77777777" w:rsidR="00735B19" w:rsidRDefault="00735B19" w:rsidP="00735B19">
      <w:pPr>
        <w:rPr>
          <w:ins w:id="23" w:author="Kevin Micallef" w:date="2019-02-07T18:21:00Z"/>
          <w:rFonts w:ascii="Times New Roman" w:hAnsi="Times New Roman"/>
          <w:sz w:val="24"/>
          <w:szCs w:val="24"/>
        </w:rPr>
      </w:pPr>
    </w:p>
    <w:p w14:paraId="7444FF83" w14:textId="1D34E82B" w:rsidR="00735B19" w:rsidRPr="001E7385" w:rsidRDefault="00735B19" w:rsidP="00735B19">
      <w:pPr>
        <w:rPr>
          <w:rFonts w:ascii="Times New Roman" w:hAnsi="Times New Roman"/>
          <w:sz w:val="24"/>
          <w:szCs w:val="24"/>
        </w:rPr>
      </w:pPr>
      <w:ins w:id="24" w:author="Kevin Micallef" w:date="2019-02-07T18:21:00Z">
        <w:r>
          <w:rPr>
            <w:rFonts w:ascii="Times New Roman" w:hAnsi="Times New Roman"/>
            <w:noProof/>
            <w:sz w:val="24"/>
            <w:szCs w:val="24"/>
          </w:rPr>
          <w:drawing>
            <wp:inline distT="0" distB="0" distL="0" distR="0" wp14:anchorId="11BB6DED" wp14:editId="5E74C854">
              <wp:extent cx="1533525" cy="3695700"/>
              <wp:effectExtent l="0" t="0" r="9525" b="0"/>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3525" cy="3695700"/>
                      </a:xfrm>
                      <a:prstGeom prst="rect">
                        <a:avLst/>
                      </a:prstGeom>
                      <a:noFill/>
                      <a:ln>
                        <a:noFill/>
                      </a:ln>
                    </pic:spPr>
                  </pic:pic>
                </a:graphicData>
              </a:graphic>
            </wp:inline>
          </w:drawing>
        </w:r>
      </w:ins>
    </w:p>
    <w:sectPr w:rsidR="00735B19" w:rsidRPr="001E7385">
      <w:headerReference w:type="default" r:id="rId11"/>
      <w:footerReference w:type="default" r:id="rId12"/>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2-01T11:56:00Z" w:initials="KM">
    <w:p w14:paraId="3B8CD063" w14:textId="135728B8" w:rsidR="00791F76" w:rsidRDefault="00791F76">
      <w:pPr>
        <w:pStyle w:val="CommentText"/>
      </w:pPr>
      <w:r>
        <w:rPr>
          <w:rStyle w:val="CommentReference"/>
        </w:rPr>
        <w:annotationRef/>
      </w:r>
      <w:r>
        <w:t>Hi Kathy – thank you for the changes and simplifying the ‘</w:t>
      </w:r>
      <w:proofErr w:type="spellStart"/>
      <w:r>
        <w:t>mynute</w:t>
      </w:r>
      <w:proofErr w:type="spellEnd"/>
      <w:r>
        <w:t xml:space="preserve"> visual FX’</w:t>
      </w:r>
      <w:r w:rsidR="003902A6">
        <w:t xml:space="preserve"> – This will be a cute episode </w:t>
      </w:r>
    </w:p>
  </w:comment>
  <w:comment w:id="2" w:author="Anne E. Lund" w:date="2019-02-05T16:54:00Z" w:initials="AEL">
    <w:p w14:paraId="6844AC76" w14:textId="5B583FBB" w:rsidR="006278E6" w:rsidRDefault="006278E6">
      <w:pPr>
        <w:pStyle w:val="CommentText"/>
      </w:pPr>
      <w:r>
        <w:rPr>
          <w:rStyle w:val="CommentReference"/>
        </w:rPr>
        <w:annotationRef/>
      </w:r>
      <w:r>
        <w:t>I’m not totally sure about this Engineering Goal.  They aren’t designing something new</w:t>
      </w:r>
      <w:r w:rsidR="00DF06E0">
        <w:t xml:space="preserve"> or improving anything – the watering can already </w:t>
      </w:r>
      <w:proofErr w:type="gramStart"/>
      <w:r w:rsidR="00DF06E0">
        <w:t>exists</w:t>
      </w:r>
      <w:proofErr w:type="gramEnd"/>
      <w:r w:rsidR="00DF06E0">
        <w:t>.  I think it makes more sense to talk about using tools here.  What they figure out is really due to an inquiry-based investigation.  Also, when we have an engineering goal, it should be related to Natural Design which I’m not seeing here.  I’m not sure if we agreed to have stories focused solely on an Earth Science goal.  We can have Life Science by itself, but to have Earth Science, I think we need to connect it to a ND learning goal.  (Happy to hear arguments to the contrary.)</w:t>
      </w:r>
    </w:p>
  </w:comment>
  <w:comment w:id="5" w:author="Kevin Micallef" w:date="2019-02-01T11:31:00Z" w:initials="KM">
    <w:p w14:paraId="60456AAB" w14:textId="093E7BD9" w:rsidR="00C01D16" w:rsidRDefault="00C01D16">
      <w:pPr>
        <w:pStyle w:val="CommentText"/>
      </w:pPr>
      <w:r>
        <w:rPr>
          <w:rStyle w:val="CommentReference"/>
        </w:rPr>
        <w:annotationRef/>
      </w:r>
      <w:r>
        <w:t xml:space="preserve">A few of these detailed visual will be supported by dialogue – I often prefer not to have dialogue describing the action to be too on the nose – lets try to come at it from an interesting angle - </w:t>
      </w:r>
    </w:p>
  </w:comment>
  <w:comment w:id="6" w:author="Kevin Micallef" w:date="2019-02-01T11:33:00Z" w:initials="KM">
    <w:p w14:paraId="3D21DF71" w14:textId="2344FE37" w:rsidR="00C01D16" w:rsidRDefault="00C01D16">
      <w:pPr>
        <w:pStyle w:val="CommentText"/>
      </w:pPr>
      <w:r>
        <w:rPr>
          <w:rStyle w:val="CommentReference"/>
        </w:rPr>
        <w:annotationRef/>
      </w:r>
      <w:r>
        <w:t>Depending if we show them at lunch – outside their window we see that its snowing to set-up the next seq.</w:t>
      </w:r>
      <w:r w:rsidR="00791F76">
        <w:t xml:space="preserve"> – Elinor can comment ‘Yay!! We can finish our snow-friends!’</w:t>
      </w:r>
    </w:p>
  </w:comment>
  <w:comment w:id="7" w:author="Natalie Engel" w:date="2019-02-07T15:08:00Z" w:initials="NE">
    <w:p w14:paraId="0843541C" w14:textId="43D0BF6A" w:rsidR="00013D68" w:rsidRDefault="00013D68">
      <w:pPr>
        <w:pStyle w:val="CommentText"/>
      </w:pPr>
      <w:r>
        <w:rPr>
          <w:rStyle w:val="CommentReference"/>
        </w:rPr>
        <w:annotationRef/>
      </w:r>
      <w:r>
        <w:t>Wondering if this would all feasibly happen in the span of a couple of hours – i.e., moving from the kind of conditions that allow for wet, slushy snow to the conditions that allow for colder, powdery snow.  Would it be better to break this up over two days?</w:t>
      </w:r>
    </w:p>
  </w:comment>
  <w:comment w:id="8" w:author="Kevin Micallef" w:date="2019-02-01T11:52:00Z" w:initials="KM">
    <w:p w14:paraId="28D93775" w14:textId="3E53C10C" w:rsidR="00791F76" w:rsidRDefault="00791F76">
      <w:pPr>
        <w:pStyle w:val="CommentText"/>
      </w:pPr>
      <w:r>
        <w:rPr>
          <w:rStyle w:val="CommentReference"/>
        </w:rPr>
        <w:annotationRef/>
      </w:r>
      <w:r>
        <w:t>Is it only the 3 of them? Or other kids are back outside as well?</w:t>
      </w:r>
    </w:p>
  </w:comment>
  <w:comment w:id="9" w:author="Anne E. Lund" w:date="2019-02-05T17:02:00Z" w:initials="AEL">
    <w:p w14:paraId="52074B48" w14:textId="58E3E299" w:rsidR="00DF06E0" w:rsidRDefault="00DF06E0">
      <w:pPr>
        <w:pStyle w:val="CommentText"/>
      </w:pPr>
      <w:r>
        <w:rPr>
          <w:rStyle w:val="CommentReference"/>
        </w:rPr>
        <w:annotationRef/>
      </w:r>
      <w:r>
        <w:t xml:space="preserve">This is pushing way into Physical Science.  It’s less about Earth Science and Natural Design.  Is there </w:t>
      </w:r>
      <w:proofErr w:type="spellStart"/>
      <w:r>
        <w:t>anyway</w:t>
      </w:r>
      <w:proofErr w:type="spellEnd"/>
      <w:r>
        <w:t xml:space="preserve"> to reframe?</w:t>
      </w:r>
    </w:p>
  </w:comment>
  <w:comment w:id="12" w:author="Anne E. Lund" w:date="2019-02-05T17:02:00Z" w:initials="AEL">
    <w:p w14:paraId="6391CFA9" w14:textId="6ECD38C2" w:rsidR="00DF06E0" w:rsidRDefault="00DF06E0">
      <w:pPr>
        <w:pStyle w:val="CommentText"/>
      </w:pPr>
      <w:r>
        <w:rPr>
          <w:rStyle w:val="CommentReference"/>
        </w:rPr>
        <w:annotationRef/>
      </w:r>
      <w:r>
        <w:t>Would this really work? I’m skeptical unless the water and temps outside are cold enough.  I feel like it would just make it all too mushy to build with.</w:t>
      </w:r>
    </w:p>
  </w:comment>
  <w:comment w:id="14" w:author="Kevin Micallef" w:date="2019-02-01T11:54:00Z" w:initials="KM">
    <w:p w14:paraId="2E21CC91" w14:textId="27888616" w:rsidR="00791F76" w:rsidRDefault="00791F76">
      <w:pPr>
        <w:pStyle w:val="CommentText"/>
      </w:pPr>
      <w:r>
        <w:rPr>
          <w:rStyle w:val="CommentReference"/>
        </w:rPr>
        <w:annotationRef/>
      </w:r>
      <w:r>
        <w:t xml:space="preserve">I’m assuming we could possibly have the song play out during this montage of them building the surprise Giant snow-friend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B8CD063" w15:done="0"/>
  <w15:commentEx w15:paraId="6844AC76" w15:done="0"/>
  <w15:commentEx w15:paraId="60456AAB" w15:done="0"/>
  <w15:commentEx w15:paraId="3D21DF71" w15:done="0"/>
  <w15:commentEx w15:paraId="0843541C" w15:done="0"/>
  <w15:commentEx w15:paraId="28D93775" w15:done="0"/>
  <w15:commentEx w15:paraId="52074B48" w15:done="0"/>
  <w15:commentEx w15:paraId="6391CFA9" w15:done="0"/>
  <w15:commentEx w15:paraId="2E21CC9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8CD063" w16cid:durableId="1FFEB27E"/>
  <w16cid:commentId w16cid:paraId="6844AC76" w16cid:durableId="20043E63"/>
  <w16cid:commentId w16cid:paraId="60456AAB" w16cid:durableId="1FFEAC9C"/>
  <w16cid:commentId w16cid:paraId="3D21DF71" w16cid:durableId="1FFEAD0C"/>
  <w16cid:commentId w16cid:paraId="0843541C" w16cid:durableId="2006C87D"/>
  <w16cid:commentId w16cid:paraId="28D93775" w16cid:durableId="1FFEB178"/>
  <w16cid:commentId w16cid:paraId="52074B48" w16cid:durableId="2004403B"/>
  <w16cid:commentId w16cid:paraId="6391CFA9" w16cid:durableId="20044018"/>
  <w16cid:commentId w16cid:paraId="2E21CC91" w16cid:durableId="1FFEB1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097760" w14:textId="77777777" w:rsidR="00954ECF" w:rsidRDefault="00954ECF" w:rsidP="00061446">
      <w:pPr>
        <w:spacing w:after="0" w:line="240" w:lineRule="auto"/>
      </w:pPr>
      <w:r>
        <w:separator/>
      </w:r>
    </w:p>
  </w:endnote>
  <w:endnote w:type="continuationSeparator" w:id="0">
    <w:p w14:paraId="6877F690" w14:textId="77777777" w:rsidR="00954ECF" w:rsidRDefault="00954ECF" w:rsidP="00061446">
      <w:pPr>
        <w:spacing w:after="0" w:line="240" w:lineRule="auto"/>
      </w:pPr>
      <w:r>
        <w:continuationSeparator/>
      </w:r>
    </w:p>
  </w:endnote>
  <w:endnote w:type="continuationNotice" w:id="1">
    <w:p w14:paraId="7047E05D" w14:textId="77777777" w:rsidR="00954ECF" w:rsidRDefault="00954E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variable"/>
    <w:sig w:usb0="E0002AFF" w:usb1="C0007841"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14B7E" w14:textId="77777777" w:rsidR="00954ECF" w:rsidRDefault="00954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7A5A1F" w14:textId="77777777" w:rsidR="00954ECF" w:rsidRDefault="00954ECF" w:rsidP="00061446">
      <w:pPr>
        <w:spacing w:after="0" w:line="240" w:lineRule="auto"/>
      </w:pPr>
      <w:r>
        <w:separator/>
      </w:r>
    </w:p>
  </w:footnote>
  <w:footnote w:type="continuationSeparator" w:id="0">
    <w:p w14:paraId="143E8A54" w14:textId="77777777" w:rsidR="00954ECF" w:rsidRDefault="00954ECF" w:rsidP="00061446">
      <w:pPr>
        <w:spacing w:after="0" w:line="240" w:lineRule="auto"/>
      </w:pPr>
      <w:r>
        <w:continuationSeparator/>
      </w:r>
    </w:p>
  </w:footnote>
  <w:footnote w:type="continuationNotice" w:id="1">
    <w:p w14:paraId="7B9EDE92" w14:textId="77777777" w:rsidR="00954ECF" w:rsidRDefault="00954E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D75F5" w14:textId="77777777" w:rsidR="00954ECF" w:rsidRDefault="0095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631F51"/>
    <w:multiLevelType w:val="hybridMultilevel"/>
    <w:tmpl w:val="6916DC8C"/>
    <w:lvl w:ilvl="0" w:tplc="E4343F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1B"/>
    <w:rsid w:val="00013B19"/>
    <w:rsid w:val="00013D68"/>
    <w:rsid w:val="00015D26"/>
    <w:rsid w:val="00046FB6"/>
    <w:rsid w:val="00061446"/>
    <w:rsid w:val="00085B87"/>
    <w:rsid w:val="000C17A9"/>
    <w:rsid w:val="000F5D8E"/>
    <w:rsid w:val="001E7385"/>
    <w:rsid w:val="001F5093"/>
    <w:rsid w:val="001F6263"/>
    <w:rsid w:val="002065A2"/>
    <w:rsid w:val="00271C9C"/>
    <w:rsid w:val="002B7FCF"/>
    <w:rsid w:val="002D56E2"/>
    <w:rsid w:val="003546BB"/>
    <w:rsid w:val="003902A6"/>
    <w:rsid w:val="003B301C"/>
    <w:rsid w:val="003C1F47"/>
    <w:rsid w:val="0040177E"/>
    <w:rsid w:val="00410378"/>
    <w:rsid w:val="004421FC"/>
    <w:rsid w:val="004867D4"/>
    <w:rsid w:val="004E0476"/>
    <w:rsid w:val="004E64FF"/>
    <w:rsid w:val="00511EE0"/>
    <w:rsid w:val="0055696D"/>
    <w:rsid w:val="00573D71"/>
    <w:rsid w:val="00592A8F"/>
    <w:rsid w:val="00597B9A"/>
    <w:rsid w:val="005B77B7"/>
    <w:rsid w:val="005D477C"/>
    <w:rsid w:val="005E053C"/>
    <w:rsid w:val="005E0FF8"/>
    <w:rsid w:val="006278E6"/>
    <w:rsid w:val="006846B8"/>
    <w:rsid w:val="006C7A36"/>
    <w:rsid w:val="00735B19"/>
    <w:rsid w:val="00791F76"/>
    <w:rsid w:val="007B2868"/>
    <w:rsid w:val="007C3EBC"/>
    <w:rsid w:val="007F7496"/>
    <w:rsid w:val="0081059E"/>
    <w:rsid w:val="008356FD"/>
    <w:rsid w:val="00954ECF"/>
    <w:rsid w:val="0097776D"/>
    <w:rsid w:val="009A0D3F"/>
    <w:rsid w:val="00A138DD"/>
    <w:rsid w:val="00A43D9D"/>
    <w:rsid w:val="00B50D4F"/>
    <w:rsid w:val="00C01D16"/>
    <w:rsid w:val="00C22758"/>
    <w:rsid w:val="00CD531B"/>
    <w:rsid w:val="00CF2EA4"/>
    <w:rsid w:val="00D45687"/>
    <w:rsid w:val="00D90E5D"/>
    <w:rsid w:val="00DE31AD"/>
    <w:rsid w:val="00DF06E0"/>
    <w:rsid w:val="00E02834"/>
    <w:rsid w:val="00E14019"/>
    <w:rsid w:val="00E60B2F"/>
    <w:rsid w:val="00EB4D96"/>
    <w:rsid w:val="00F11A3E"/>
    <w:rsid w:val="00FB07EE"/>
    <w:rsid w:val="00FD6D8D"/>
    <w:rsid w:val="00FF6BB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C7410C"/>
  <w15:docId w15:val="{CD2CA17D-CAEE-454E-87F7-DA7484C0E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53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31B"/>
    <w:pPr>
      <w:spacing w:after="0" w:line="240" w:lineRule="auto"/>
      <w:ind w:left="720"/>
      <w:contextualSpacing/>
    </w:pPr>
    <w:rPr>
      <w:rFonts w:ascii="Times New Roman" w:eastAsiaTheme="minorEastAsia" w:hAnsi="Times New Roman" w:cs="Times New Roman"/>
      <w:sz w:val="24"/>
      <w:szCs w:val="24"/>
      <w:lang w:val="en-US"/>
    </w:rPr>
  </w:style>
  <w:style w:type="paragraph" w:styleId="Header">
    <w:name w:val="header"/>
    <w:basedOn w:val="Normal"/>
    <w:link w:val="HeaderChar"/>
    <w:uiPriority w:val="99"/>
    <w:unhideWhenUsed/>
    <w:rsid w:val="00061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446"/>
  </w:style>
  <w:style w:type="paragraph" w:styleId="Footer">
    <w:name w:val="footer"/>
    <w:basedOn w:val="Normal"/>
    <w:link w:val="FooterChar"/>
    <w:uiPriority w:val="99"/>
    <w:unhideWhenUsed/>
    <w:rsid w:val="00061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446"/>
  </w:style>
  <w:style w:type="character" w:styleId="CommentReference">
    <w:name w:val="annotation reference"/>
    <w:basedOn w:val="DefaultParagraphFont"/>
    <w:uiPriority w:val="99"/>
    <w:semiHidden/>
    <w:unhideWhenUsed/>
    <w:rsid w:val="002B7FCF"/>
    <w:rPr>
      <w:sz w:val="18"/>
      <w:szCs w:val="18"/>
    </w:rPr>
  </w:style>
  <w:style w:type="paragraph" w:styleId="CommentText">
    <w:name w:val="annotation text"/>
    <w:basedOn w:val="Normal"/>
    <w:link w:val="CommentTextChar"/>
    <w:uiPriority w:val="99"/>
    <w:semiHidden/>
    <w:unhideWhenUsed/>
    <w:rsid w:val="002B7FC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2B7FCF"/>
    <w:rPr>
      <w:sz w:val="24"/>
      <w:szCs w:val="24"/>
      <w:lang w:val="en-US"/>
    </w:rPr>
  </w:style>
  <w:style w:type="paragraph" w:styleId="BalloonText">
    <w:name w:val="Balloon Text"/>
    <w:basedOn w:val="Normal"/>
    <w:link w:val="BalloonTextChar"/>
    <w:uiPriority w:val="99"/>
    <w:semiHidden/>
    <w:unhideWhenUsed/>
    <w:rsid w:val="002B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FC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E64FF"/>
    <w:rPr>
      <w:b/>
      <w:bCs/>
      <w:sz w:val="20"/>
      <w:szCs w:val="20"/>
      <w:lang w:val="en-CA"/>
    </w:rPr>
  </w:style>
  <w:style w:type="character" w:customStyle="1" w:styleId="CommentSubjectChar">
    <w:name w:val="Comment Subject Char"/>
    <w:basedOn w:val="CommentTextChar"/>
    <w:link w:val="CommentSubject"/>
    <w:uiPriority w:val="99"/>
    <w:semiHidden/>
    <w:rsid w:val="004E64FF"/>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2019-02-01T17:04:00Z</dcterms:created>
  <dcterms:modified xsi:type="dcterms:W3CDTF">2019-02-07T23:23:00Z</dcterms:modified>
</cp:coreProperties>
</file>