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1BF5E" w14:textId="77777777" w:rsidR="00033758" w:rsidRDefault="005B3598">
      <w:pPr>
        <w:pStyle w:val="Body"/>
        <w:spacing w:after="0"/>
        <w:rPr>
          <w:sz w:val="24"/>
          <w:szCs w:val="24"/>
        </w:rPr>
      </w:pPr>
      <w:r>
        <w:rPr>
          <w:sz w:val="24"/>
          <w:szCs w:val="24"/>
        </w:rPr>
        <w:t xml:space="preserve">ELINOR WONDERS WHY: </w:t>
      </w:r>
      <w:commentRangeStart w:id="0"/>
      <w:r>
        <w:rPr>
          <w:sz w:val="24"/>
          <w:szCs w:val="24"/>
        </w:rPr>
        <w:t>THE SPECIAL</w:t>
      </w:r>
      <w:commentRangeEnd w:id="0"/>
      <w:r>
        <w:commentReference w:id="0"/>
      </w:r>
    </w:p>
    <w:p w14:paraId="1ED74115" w14:textId="77777777" w:rsidR="00033758" w:rsidRDefault="005B3598">
      <w:pPr>
        <w:pStyle w:val="Body"/>
        <w:spacing w:after="0"/>
        <w:rPr>
          <w:sz w:val="24"/>
          <w:szCs w:val="24"/>
        </w:rPr>
      </w:pPr>
      <w:r>
        <w:rPr>
          <w:sz w:val="24"/>
          <w:szCs w:val="24"/>
        </w:rPr>
        <w:t>PREMISE</w:t>
      </w:r>
    </w:p>
    <w:p w14:paraId="42E8847E" w14:textId="77777777" w:rsidR="00033758" w:rsidRDefault="005B3598">
      <w:pPr>
        <w:pStyle w:val="Body"/>
        <w:spacing w:after="0"/>
        <w:rPr>
          <w:sz w:val="24"/>
          <w:szCs w:val="24"/>
        </w:rPr>
      </w:pPr>
      <w:r>
        <w:rPr>
          <w:sz w:val="24"/>
          <w:szCs w:val="24"/>
          <w:lang w:val="en-US"/>
        </w:rPr>
        <w:t>March 2, 2020</w:t>
      </w:r>
    </w:p>
    <w:p w14:paraId="6D2FA2A6" w14:textId="77777777" w:rsidR="00033758" w:rsidRDefault="00033758">
      <w:pPr>
        <w:pStyle w:val="Body"/>
        <w:rPr>
          <w:sz w:val="24"/>
          <w:szCs w:val="24"/>
        </w:rPr>
      </w:pPr>
    </w:p>
    <w:p w14:paraId="577FA214" w14:textId="77777777" w:rsidR="00033758" w:rsidRDefault="005B3598">
      <w:pPr>
        <w:pStyle w:val="ListParagraph"/>
        <w:numPr>
          <w:ilvl w:val="0"/>
          <w:numId w:val="2"/>
        </w:numPr>
        <w:rPr>
          <w:sz w:val="24"/>
          <w:szCs w:val="24"/>
        </w:rPr>
      </w:pPr>
      <w:r>
        <w:rPr>
          <w:sz w:val="24"/>
          <w:szCs w:val="24"/>
        </w:rPr>
        <w:t xml:space="preserve">It’s a beautiful day in Animal Town, and ELINOR, ARI and OLIVE are walking home from school. Through funny banter, we remind the audience who they are and what their personalities are and why we love these characters so much. Suddenly, Elinor notices a frog pond nearby. The kids love frogs (I mean, who doesn’t?) and run to check them out. Elinor gets curious: she notices there are frogs in some parts of the pond, but not others. I wonder why? The kids hypothesize and have </w:t>
      </w:r>
      <w:commentRangeStart w:id="1"/>
      <w:r>
        <w:rPr>
          <w:sz w:val="24"/>
          <w:szCs w:val="24"/>
        </w:rPr>
        <w:t xml:space="preserve">silly </w:t>
      </w:r>
      <w:commentRangeEnd w:id="1"/>
      <w:r w:rsidR="00ED03C2">
        <w:rPr>
          <w:rStyle w:val="CommentReference"/>
          <w:rFonts w:ascii="Times New Roman" w:hAnsi="Times New Roman" w:cs="Times New Roman"/>
          <w:color w:val="auto"/>
        </w:rPr>
        <w:commentReference w:id="1"/>
      </w:r>
      <w:r>
        <w:rPr>
          <w:sz w:val="24"/>
          <w:szCs w:val="24"/>
        </w:rPr>
        <w:t>explanations (especially Ari), until one of them notices that the difference is the depth of the two parts: the frogs like to hang out in the shallow water, rather than the deep</w:t>
      </w:r>
      <w:commentRangeStart w:id="2"/>
      <w:commentRangeStart w:id="3"/>
      <w:r>
        <w:rPr>
          <w:sz w:val="24"/>
          <w:szCs w:val="24"/>
        </w:rPr>
        <w:t>. They test it out by dipping a long stick from the edge of the pond in the two areas</w:t>
      </w:r>
      <w:commentRangeEnd w:id="2"/>
      <w:r>
        <w:commentReference w:id="2"/>
      </w:r>
      <w:commentRangeEnd w:id="3"/>
      <w:r w:rsidR="00ED03C2">
        <w:rPr>
          <w:rStyle w:val="CommentReference"/>
          <w:rFonts w:ascii="Times New Roman" w:hAnsi="Times New Roman" w:cs="Times New Roman"/>
          <w:color w:val="auto"/>
        </w:rPr>
        <w:commentReference w:id="3"/>
      </w:r>
      <w:r>
        <w:rPr>
          <w:sz w:val="24"/>
          <w:szCs w:val="24"/>
        </w:rPr>
        <w:t xml:space="preserve">. </w:t>
      </w:r>
      <w:proofErr w:type="spellStart"/>
      <w:r>
        <w:rPr>
          <w:sz w:val="24"/>
          <w:szCs w:val="24"/>
        </w:rPr>
        <w:t>Ohhh</w:t>
      </w:r>
      <w:proofErr w:type="spellEnd"/>
      <w:r>
        <w:rPr>
          <w:sz w:val="24"/>
          <w:szCs w:val="24"/>
        </w:rPr>
        <w:t>, that is so interesting!</w:t>
      </w:r>
    </w:p>
    <w:p w14:paraId="5679C922" w14:textId="77777777" w:rsidR="00033758" w:rsidRDefault="00033758">
      <w:pPr>
        <w:pStyle w:val="ListParagraph"/>
        <w:rPr>
          <w:sz w:val="24"/>
          <w:szCs w:val="24"/>
        </w:rPr>
      </w:pPr>
    </w:p>
    <w:p w14:paraId="1925FE76" w14:textId="77777777" w:rsidR="00033758" w:rsidRDefault="005B3598">
      <w:pPr>
        <w:pStyle w:val="ListParagraph"/>
        <w:rPr>
          <w:sz w:val="24"/>
          <w:szCs w:val="24"/>
        </w:rPr>
      </w:pPr>
      <w:r>
        <w:rPr>
          <w:sz w:val="24"/>
          <w:szCs w:val="24"/>
        </w:rPr>
        <w:t>Resuming their walk, Olive comments that was fun, and how she’s glad Elinor stopped to wonder about the frogs. Ari comments that Elinor is always wondering about things. Why do you wonder so much, Elinor?</w:t>
      </w:r>
    </w:p>
    <w:p w14:paraId="619FB7ED" w14:textId="77777777" w:rsidR="00033758" w:rsidRDefault="00033758">
      <w:pPr>
        <w:pStyle w:val="ListParagraph"/>
        <w:rPr>
          <w:sz w:val="24"/>
          <w:szCs w:val="24"/>
        </w:rPr>
      </w:pPr>
    </w:p>
    <w:p w14:paraId="475FEEBE" w14:textId="77777777" w:rsidR="00033758" w:rsidRDefault="005B3598">
      <w:pPr>
        <w:pStyle w:val="ListParagraph"/>
        <w:rPr>
          <w:sz w:val="24"/>
          <w:szCs w:val="24"/>
        </w:rPr>
      </w:pPr>
      <w:r>
        <w:rPr>
          <w:sz w:val="24"/>
          <w:szCs w:val="24"/>
        </w:rPr>
        <w:t>Huh. Elinor had never thought about it before. Why DO I wonder so much</w:t>
      </w:r>
      <w:commentRangeStart w:id="4"/>
      <w:r>
        <w:rPr>
          <w:sz w:val="24"/>
          <w:szCs w:val="24"/>
        </w:rPr>
        <w:t>? I don’t do it on purpose… I just do.</w:t>
      </w:r>
      <w:commentRangeEnd w:id="4"/>
      <w:r w:rsidR="00ED03C2">
        <w:rPr>
          <w:rStyle w:val="CommentReference"/>
          <w:rFonts w:ascii="Times New Roman" w:hAnsi="Times New Roman" w:cs="Times New Roman"/>
          <w:color w:val="auto"/>
        </w:rPr>
        <w:commentReference w:id="4"/>
      </w:r>
      <w:r>
        <w:rPr>
          <w:sz w:val="24"/>
          <w:szCs w:val="24"/>
        </w:rPr>
        <w:t xml:space="preserve"> A beat starts, and we launch into our first song, in which Elinor wonders why she wonders so much.  Something along the lines of:</w:t>
      </w:r>
    </w:p>
    <w:p w14:paraId="4656BB3A" w14:textId="77777777" w:rsidR="00033758" w:rsidRDefault="005B3598">
      <w:pPr>
        <w:pStyle w:val="ListParagraph"/>
        <w:ind w:left="1260" w:firstLine="720"/>
        <w:rPr>
          <w:sz w:val="24"/>
          <w:szCs w:val="24"/>
        </w:rPr>
      </w:pPr>
      <w:r>
        <w:rPr>
          <w:sz w:val="24"/>
          <w:szCs w:val="24"/>
        </w:rPr>
        <w:t>Why do I wonder why birds sing?</w:t>
      </w:r>
    </w:p>
    <w:p w14:paraId="08596F7F" w14:textId="77777777" w:rsidR="00033758" w:rsidRDefault="005B3598">
      <w:pPr>
        <w:pStyle w:val="ListParagraph"/>
        <w:ind w:left="1260" w:firstLine="720"/>
        <w:rPr>
          <w:sz w:val="24"/>
          <w:szCs w:val="24"/>
        </w:rPr>
      </w:pPr>
      <w:r>
        <w:rPr>
          <w:sz w:val="24"/>
          <w:szCs w:val="24"/>
        </w:rPr>
        <w:t>Why do I wonder where lizards live?</w:t>
      </w:r>
    </w:p>
    <w:p w14:paraId="6A17234A" w14:textId="77777777" w:rsidR="00033758" w:rsidRDefault="005B3598">
      <w:pPr>
        <w:pStyle w:val="ListParagraph"/>
        <w:ind w:left="1260" w:firstLine="720"/>
        <w:rPr>
          <w:sz w:val="24"/>
          <w:szCs w:val="24"/>
        </w:rPr>
      </w:pPr>
      <w:r>
        <w:rPr>
          <w:sz w:val="24"/>
          <w:szCs w:val="24"/>
        </w:rPr>
        <w:t>…</w:t>
      </w:r>
    </w:p>
    <w:p w14:paraId="14B1CB04" w14:textId="77777777" w:rsidR="00033758" w:rsidRDefault="005B3598">
      <w:pPr>
        <w:pStyle w:val="ListParagraph"/>
        <w:ind w:left="1260" w:firstLine="720"/>
        <w:rPr>
          <w:sz w:val="24"/>
          <w:szCs w:val="24"/>
        </w:rPr>
      </w:pPr>
      <w:r>
        <w:rPr>
          <w:sz w:val="24"/>
          <w:szCs w:val="24"/>
        </w:rPr>
        <w:t xml:space="preserve">Why, why </w:t>
      </w:r>
      <w:proofErr w:type="spellStart"/>
      <w:r>
        <w:rPr>
          <w:sz w:val="24"/>
          <w:szCs w:val="24"/>
        </w:rPr>
        <w:t>why</w:t>
      </w:r>
      <w:proofErr w:type="spellEnd"/>
      <w:r>
        <w:rPr>
          <w:sz w:val="24"/>
          <w:szCs w:val="24"/>
        </w:rPr>
        <w:t>?</w:t>
      </w:r>
    </w:p>
    <w:p w14:paraId="03C618F8" w14:textId="77777777" w:rsidR="00033758" w:rsidRDefault="005B3598">
      <w:pPr>
        <w:pStyle w:val="ListParagraph"/>
        <w:ind w:left="1260" w:firstLine="720"/>
        <w:rPr>
          <w:sz w:val="24"/>
          <w:szCs w:val="24"/>
        </w:rPr>
      </w:pPr>
      <w:r>
        <w:rPr>
          <w:sz w:val="24"/>
          <w:szCs w:val="24"/>
        </w:rPr>
        <w:t>I wonder why!</w:t>
      </w:r>
    </w:p>
    <w:p w14:paraId="61B8A4A1" w14:textId="77777777" w:rsidR="00033758" w:rsidRDefault="005B3598">
      <w:pPr>
        <w:pStyle w:val="Body"/>
        <w:ind w:left="720"/>
        <w:rPr>
          <w:sz w:val="24"/>
          <w:szCs w:val="24"/>
        </w:rPr>
      </w:pPr>
      <w:r>
        <w:rPr>
          <w:sz w:val="24"/>
          <w:szCs w:val="24"/>
          <w:lang w:val="en-US"/>
        </w:rPr>
        <w:t xml:space="preserve">The song ends on a funny moment, and the kids giggle. Elinor repeats, </w:t>
      </w:r>
      <w:r>
        <w:rPr>
          <w:sz w:val="24"/>
          <w:szCs w:val="24"/>
          <w:rtl/>
          <w:lang w:val="ar-SA"/>
        </w:rPr>
        <w:t>“</w:t>
      </w:r>
      <w:r>
        <w:rPr>
          <w:sz w:val="24"/>
          <w:szCs w:val="24"/>
          <w:lang w:val="en-US"/>
        </w:rPr>
        <w:t>I wonder why I wonder so much. Do you think that</w:t>
      </w:r>
      <w:r>
        <w:rPr>
          <w:sz w:val="24"/>
          <w:szCs w:val="24"/>
          <w:rtl/>
        </w:rPr>
        <w:t>’</w:t>
      </w:r>
      <w:r>
        <w:rPr>
          <w:sz w:val="24"/>
          <w:szCs w:val="24"/>
          <w:lang w:val="en-US"/>
        </w:rPr>
        <w:t>s good?</w:t>
      </w:r>
      <w:r>
        <w:rPr>
          <w:sz w:val="24"/>
          <w:szCs w:val="24"/>
        </w:rPr>
        <w:t>” “</w:t>
      </w:r>
      <w:r>
        <w:rPr>
          <w:sz w:val="24"/>
          <w:szCs w:val="24"/>
          <w:lang w:val="en-US"/>
        </w:rPr>
        <w:t>You do wonder a lot, Elinor</w:t>
      </w:r>
      <w:r>
        <w:rPr>
          <w:sz w:val="24"/>
          <w:szCs w:val="24"/>
        </w:rPr>
        <w:t xml:space="preserve">” </w:t>
      </w:r>
      <w:r>
        <w:rPr>
          <w:sz w:val="24"/>
          <w:szCs w:val="24"/>
          <w:lang w:val="en-US"/>
        </w:rPr>
        <w:t xml:space="preserve">says Olive.  </w:t>
      </w:r>
      <w:r>
        <w:rPr>
          <w:sz w:val="24"/>
          <w:szCs w:val="24"/>
          <w:rtl/>
          <w:lang w:val="ar-SA"/>
        </w:rPr>
        <w:t>“</w:t>
      </w:r>
      <w:r>
        <w:rPr>
          <w:sz w:val="24"/>
          <w:szCs w:val="24"/>
          <w:lang w:val="en-US"/>
        </w:rPr>
        <w:t>In fact, you</w:t>
      </w:r>
      <w:r>
        <w:rPr>
          <w:sz w:val="24"/>
          <w:szCs w:val="24"/>
          <w:rtl/>
        </w:rPr>
        <w:t>’</w:t>
      </w:r>
      <w:r>
        <w:rPr>
          <w:sz w:val="24"/>
          <w:szCs w:val="24"/>
          <w:lang w:val="en-US"/>
        </w:rPr>
        <w:t>re doing it right now!</w:t>
      </w:r>
      <w:r>
        <w:rPr>
          <w:sz w:val="24"/>
          <w:szCs w:val="24"/>
        </w:rPr>
        <w:t xml:space="preserve">” </w:t>
      </w:r>
      <w:r>
        <w:rPr>
          <w:sz w:val="24"/>
          <w:szCs w:val="24"/>
          <w:lang w:val="en-US"/>
        </w:rPr>
        <w:t>says Ari. I am? Yes, you</w:t>
      </w:r>
      <w:r>
        <w:rPr>
          <w:sz w:val="24"/>
          <w:szCs w:val="24"/>
          <w:rtl/>
        </w:rPr>
        <w:t>’</w:t>
      </w:r>
      <w:r>
        <w:rPr>
          <w:sz w:val="24"/>
          <w:szCs w:val="24"/>
          <w:lang w:val="en-US"/>
        </w:rPr>
        <w:t>re wondering why you wonder why!</w:t>
      </w:r>
    </w:p>
    <w:p w14:paraId="039099B8" w14:textId="77777777" w:rsidR="00033758" w:rsidRDefault="005B3598">
      <w:pPr>
        <w:pStyle w:val="Body"/>
        <w:ind w:left="720"/>
        <w:rPr>
          <w:sz w:val="24"/>
          <w:szCs w:val="24"/>
        </w:rPr>
      </w:pPr>
      <w:r>
        <w:rPr>
          <w:sz w:val="24"/>
          <w:szCs w:val="24"/>
          <w:lang w:val="en-US"/>
        </w:rPr>
        <w:t xml:space="preserve">Elinor gasps! I am! Suddenly, she feels a little self-conscious about wondering. At that moment, Ari spurs them on </w:t>
      </w:r>
      <w:r>
        <w:rPr>
          <w:sz w:val="24"/>
          <w:szCs w:val="24"/>
          <w:rtl/>
          <w:lang w:val="ar-SA"/>
        </w:rPr>
        <w:t>“</w:t>
      </w:r>
      <w:r>
        <w:rPr>
          <w:sz w:val="24"/>
          <w:szCs w:val="24"/>
        </w:rPr>
        <w:t>C</w:t>
      </w:r>
      <w:r>
        <w:rPr>
          <w:sz w:val="24"/>
          <w:szCs w:val="24"/>
          <w:rtl/>
        </w:rPr>
        <w:t>’</w:t>
      </w:r>
      <w:proofErr w:type="spellStart"/>
      <w:r>
        <w:rPr>
          <w:sz w:val="24"/>
          <w:szCs w:val="24"/>
        </w:rPr>
        <w:t>mon</w:t>
      </w:r>
      <w:proofErr w:type="spellEnd"/>
      <w:r>
        <w:rPr>
          <w:sz w:val="24"/>
          <w:szCs w:val="24"/>
        </w:rPr>
        <w:t xml:space="preserve">! </w:t>
      </w:r>
      <w:proofErr w:type="spellStart"/>
      <w:r>
        <w:rPr>
          <w:sz w:val="24"/>
          <w:szCs w:val="24"/>
        </w:rPr>
        <w:t>Let</w:t>
      </w:r>
      <w:proofErr w:type="spellEnd"/>
      <w:r>
        <w:rPr>
          <w:sz w:val="24"/>
          <w:szCs w:val="24"/>
          <w:rtl/>
        </w:rPr>
        <w:t>’</w:t>
      </w:r>
      <w:r>
        <w:rPr>
          <w:sz w:val="24"/>
          <w:szCs w:val="24"/>
          <w:lang w:val="en-US"/>
        </w:rPr>
        <w:t>s go to your house and play!</w:t>
      </w:r>
      <w:r>
        <w:rPr>
          <w:sz w:val="24"/>
          <w:szCs w:val="24"/>
        </w:rPr>
        <w:t>”</w:t>
      </w:r>
    </w:p>
    <w:p w14:paraId="5D65EA87" w14:textId="77777777" w:rsidR="00033758" w:rsidRDefault="00033758">
      <w:pPr>
        <w:pStyle w:val="Body"/>
        <w:ind w:left="720"/>
        <w:rPr>
          <w:sz w:val="24"/>
          <w:szCs w:val="24"/>
        </w:rPr>
      </w:pPr>
    </w:p>
    <w:p w14:paraId="29E33036" w14:textId="77777777" w:rsidR="00033758" w:rsidRDefault="005B3598">
      <w:pPr>
        <w:pStyle w:val="ListParagraph"/>
        <w:numPr>
          <w:ilvl w:val="0"/>
          <w:numId w:val="2"/>
        </w:numPr>
        <w:rPr>
          <w:sz w:val="24"/>
          <w:szCs w:val="24"/>
        </w:rPr>
      </w:pPr>
      <w:r>
        <w:rPr>
          <w:sz w:val="24"/>
          <w:szCs w:val="24"/>
        </w:rPr>
        <w:lastRenderedPageBreak/>
        <w:t xml:space="preserve">A cross-fade later, the kids are walking into the Rabbit house kitchen, where Mom is in Ranger uniform and looks like she’s packing some things.  They greet mom and after some pleasantries (Ari eagerly accepts an offer for snacks and juice of course), Elinor asks her Mom, “Mom, why do I wonder so much?” Mom replies, “Because you’re curious, Elinor.” “Yeah,” says Elinor, “But is it good that I’m so curious?” “Of course!” replies Mom. Elinor asks, “But why?” Mom seems at a bit of a loss for words. “Hmm, I’m not sure how to explain it. </w:t>
      </w:r>
      <w:proofErr w:type="gramStart"/>
      <w:r>
        <w:rPr>
          <w:sz w:val="24"/>
          <w:szCs w:val="24"/>
        </w:rPr>
        <w:t>BUT,</w:t>
      </w:r>
      <w:proofErr w:type="gramEnd"/>
      <w:r>
        <w:rPr>
          <w:sz w:val="24"/>
          <w:szCs w:val="24"/>
        </w:rPr>
        <w:t xml:space="preserve"> I know someone who might be able to explain it to you the best.” “Who?” the kids ask. “Well,” says Mom, “we have a new visitor to Animal Town: </w:t>
      </w:r>
      <w:proofErr w:type="gramStart"/>
      <w:r>
        <w:rPr>
          <w:sz w:val="24"/>
          <w:szCs w:val="24"/>
        </w:rPr>
        <w:t>a</w:t>
      </w:r>
      <w:proofErr w:type="gramEnd"/>
      <w:r>
        <w:rPr>
          <w:sz w:val="24"/>
          <w:szCs w:val="24"/>
        </w:rPr>
        <w:t xml:space="preserve"> Scientist.”</w:t>
      </w:r>
    </w:p>
    <w:p w14:paraId="0BBD4211" w14:textId="77777777" w:rsidR="00033758" w:rsidRDefault="00033758">
      <w:pPr>
        <w:pStyle w:val="ListParagraph"/>
        <w:rPr>
          <w:sz w:val="24"/>
          <w:szCs w:val="24"/>
        </w:rPr>
      </w:pPr>
    </w:p>
    <w:p w14:paraId="769C2D5C" w14:textId="77777777" w:rsidR="00033758" w:rsidRDefault="005B3598">
      <w:pPr>
        <w:pStyle w:val="ListParagraph"/>
        <w:rPr>
          <w:sz w:val="24"/>
          <w:szCs w:val="24"/>
        </w:rPr>
      </w:pPr>
      <w:r>
        <w:rPr>
          <w:sz w:val="24"/>
          <w:szCs w:val="24"/>
        </w:rPr>
        <w:t xml:space="preserve">The kids are jazzed. Really? Wow, that is so cool! Awesome! </w:t>
      </w:r>
      <w:commentRangeStart w:id="5"/>
      <w:r>
        <w:rPr>
          <w:sz w:val="24"/>
          <w:szCs w:val="24"/>
        </w:rPr>
        <w:t>I’ve never met a scientist before!</w:t>
      </w:r>
      <w:commentRangeEnd w:id="5"/>
      <w:r w:rsidR="00926BB5">
        <w:rPr>
          <w:rStyle w:val="CommentReference"/>
          <w:rFonts w:ascii="Times New Roman" w:hAnsi="Times New Roman" w:cs="Times New Roman"/>
          <w:color w:val="auto"/>
        </w:rPr>
        <w:commentReference w:id="5"/>
      </w:r>
      <w:r>
        <w:rPr>
          <w:sz w:val="24"/>
          <w:szCs w:val="24"/>
        </w:rPr>
        <w:t xml:space="preserve"> </w:t>
      </w:r>
      <w:commentRangeStart w:id="6"/>
      <w:r>
        <w:rPr>
          <w:sz w:val="24"/>
          <w:szCs w:val="24"/>
        </w:rPr>
        <w:t>Ari asks, does he have crazy white hair and a big beard? Olive asks, do they wear a white lab coat? Ari again: And mix potions using glass tubes?</w:t>
      </w:r>
      <w:commentRangeEnd w:id="6"/>
      <w:r w:rsidR="00926BB5">
        <w:rPr>
          <w:rStyle w:val="CommentReference"/>
          <w:rFonts w:ascii="Times New Roman" w:hAnsi="Times New Roman" w:cs="Times New Roman"/>
          <w:color w:val="auto"/>
        </w:rPr>
        <w:commentReference w:id="6"/>
      </w:r>
    </w:p>
    <w:p w14:paraId="6085228C" w14:textId="77777777" w:rsidR="00033758" w:rsidRDefault="00033758">
      <w:pPr>
        <w:pStyle w:val="ListParagraph"/>
        <w:rPr>
          <w:sz w:val="24"/>
          <w:szCs w:val="24"/>
        </w:rPr>
      </w:pPr>
    </w:p>
    <w:p w14:paraId="6E8B4613" w14:textId="354C0535" w:rsidR="00033758" w:rsidRDefault="005B3598">
      <w:pPr>
        <w:pStyle w:val="ListParagraph"/>
        <w:rPr>
          <w:sz w:val="24"/>
          <w:szCs w:val="24"/>
        </w:rPr>
      </w:pPr>
      <w:proofErr w:type="spellStart"/>
      <w:r>
        <w:rPr>
          <w:sz w:val="24"/>
          <w:szCs w:val="24"/>
        </w:rPr>
        <w:t>Haha</w:t>
      </w:r>
      <w:proofErr w:type="spellEnd"/>
      <w:r>
        <w:rPr>
          <w:sz w:val="24"/>
          <w:szCs w:val="24"/>
        </w:rPr>
        <w:t>, says Mom. Well, those are fun guesses. Would you like to meet this scientist to find out? Yeah! Of course! Mom explains: Well, the scientist is out camping in the far side of the forest. I was going to go myself for a few days to help and deliver some documents</w:t>
      </w:r>
      <w:ins w:id="7" w:author="Anne E. Lund" w:date="2020-03-10T17:05:00Z">
        <w:r w:rsidR="00926BB5">
          <w:rPr>
            <w:sz w:val="24"/>
            <w:szCs w:val="24"/>
          </w:rPr>
          <w:t xml:space="preserve"> and </w:t>
        </w:r>
        <w:proofErr w:type="gramStart"/>
        <w:r w:rsidR="00926BB5">
          <w:rPr>
            <w:sz w:val="24"/>
            <w:szCs w:val="24"/>
          </w:rPr>
          <w:t>supplies?</w:t>
        </w:r>
      </w:ins>
      <w:r>
        <w:rPr>
          <w:sz w:val="24"/>
          <w:szCs w:val="24"/>
        </w:rPr>
        <w:t>.</w:t>
      </w:r>
      <w:proofErr w:type="gramEnd"/>
      <w:r>
        <w:rPr>
          <w:sz w:val="24"/>
          <w:szCs w:val="24"/>
        </w:rPr>
        <w:t xml:space="preserve"> Would you three like to come along? The kids are all in: Yes! Of course! </w:t>
      </w:r>
      <w:proofErr w:type="spellStart"/>
      <w:r>
        <w:rPr>
          <w:sz w:val="24"/>
          <w:szCs w:val="24"/>
        </w:rPr>
        <w:t>Whoo</w:t>
      </w:r>
      <w:proofErr w:type="spellEnd"/>
      <w:r>
        <w:rPr>
          <w:sz w:val="24"/>
          <w:szCs w:val="24"/>
        </w:rPr>
        <w:t xml:space="preserve"> </w:t>
      </w:r>
      <w:proofErr w:type="spellStart"/>
      <w:r>
        <w:rPr>
          <w:sz w:val="24"/>
          <w:szCs w:val="24"/>
        </w:rPr>
        <w:t>hoo</w:t>
      </w:r>
      <w:proofErr w:type="spellEnd"/>
      <w:r>
        <w:rPr>
          <w:sz w:val="24"/>
          <w:szCs w:val="24"/>
        </w:rPr>
        <w:t>!</w:t>
      </w:r>
    </w:p>
    <w:p w14:paraId="700C3259" w14:textId="77777777" w:rsidR="00033758" w:rsidRDefault="00033758">
      <w:pPr>
        <w:pStyle w:val="ListParagraph"/>
        <w:rPr>
          <w:sz w:val="24"/>
          <w:szCs w:val="24"/>
        </w:rPr>
      </w:pPr>
    </w:p>
    <w:p w14:paraId="1EF46C75" w14:textId="77777777" w:rsidR="00033758" w:rsidRDefault="005B3598">
      <w:pPr>
        <w:pStyle w:val="ListParagraph"/>
        <w:rPr>
          <w:sz w:val="24"/>
          <w:szCs w:val="24"/>
        </w:rPr>
      </w:pPr>
      <w:r>
        <w:rPr>
          <w:sz w:val="24"/>
          <w:szCs w:val="24"/>
        </w:rPr>
        <w:t>Ok, says Mom, I’ll ask your parents, Ari, and your mom, Olive. Maybe it’ll be best if you two sleep over tonight so we can get an early start tomorrow. The kids are excited: Awesome! Sleepover! Woot!</w:t>
      </w:r>
    </w:p>
    <w:p w14:paraId="21F17C2E" w14:textId="77777777" w:rsidR="00033758" w:rsidRDefault="00033758">
      <w:pPr>
        <w:pStyle w:val="ListParagraph"/>
        <w:rPr>
          <w:sz w:val="24"/>
          <w:szCs w:val="24"/>
        </w:rPr>
      </w:pPr>
    </w:p>
    <w:p w14:paraId="4835A29D" w14:textId="77777777" w:rsidR="00033758" w:rsidRDefault="005B3598">
      <w:pPr>
        <w:pStyle w:val="ListParagraph"/>
        <w:rPr>
          <w:sz w:val="24"/>
          <w:szCs w:val="24"/>
        </w:rPr>
      </w:pPr>
      <w:r>
        <w:rPr>
          <w:sz w:val="24"/>
          <w:szCs w:val="24"/>
        </w:rPr>
        <w:t>We fade out on Elinor, who looks thoughtful as she ponders what it all means for her question.</w:t>
      </w:r>
    </w:p>
    <w:p w14:paraId="4CAC39D3" w14:textId="77777777" w:rsidR="00033758" w:rsidRDefault="00033758">
      <w:pPr>
        <w:pStyle w:val="ListParagraph"/>
        <w:rPr>
          <w:sz w:val="24"/>
          <w:szCs w:val="24"/>
        </w:rPr>
      </w:pPr>
    </w:p>
    <w:p w14:paraId="063336DC" w14:textId="77777777" w:rsidR="00033758" w:rsidRDefault="00033758">
      <w:pPr>
        <w:pStyle w:val="ListParagraph"/>
        <w:rPr>
          <w:sz w:val="24"/>
          <w:szCs w:val="24"/>
        </w:rPr>
      </w:pPr>
    </w:p>
    <w:p w14:paraId="75CC5C47" w14:textId="77777777" w:rsidR="00033758" w:rsidRDefault="005B3598">
      <w:pPr>
        <w:pStyle w:val="ListParagraph"/>
        <w:numPr>
          <w:ilvl w:val="0"/>
          <w:numId w:val="2"/>
        </w:numPr>
        <w:rPr>
          <w:sz w:val="24"/>
          <w:szCs w:val="24"/>
        </w:rPr>
      </w:pPr>
      <w:r>
        <w:rPr>
          <w:sz w:val="24"/>
          <w:szCs w:val="24"/>
        </w:rPr>
        <w:t>Later that night, the kids are getting ready to sleep. That’s so awesome we’re going to meet a real scientist, says Ari. And go camping! Says Olive. I bet the scientist is SO cool, says Ari. Olive notices that Elinor is still pensive. Elinor, are you still wondering about your question? Yeah, says Elinor, Mom said the scientist would help me answer why I wonder so much</w:t>
      </w:r>
      <w:commentRangeStart w:id="8"/>
      <w:r>
        <w:rPr>
          <w:sz w:val="24"/>
          <w:szCs w:val="24"/>
        </w:rPr>
        <w:t>. I bet, says Ari, scientists know EVERYTHING.</w:t>
      </w:r>
    </w:p>
    <w:p w14:paraId="3BFCFF23" w14:textId="77777777" w:rsidR="00033758" w:rsidRDefault="00033758">
      <w:pPr>
        <w:pStyle w:val="ListParagraph"/>
        <w:rPr>
          <w:sz w:val="24"/>
          <w:szCs w:val="24"/>
        </w:rPr>
      </w:pPr>
    </w:p>
    <w:p w14:paraId="73D4B88E" w14:textId="77777777" w:rsidR="00033758" w:rsidRDefault="005B3598">
      <w:pPr>
        <w:pStyle w:val="ListParagraph"/>
        <w:rPr>
          <w:sz w:val="24"/>
          <w:szCs w:val="24"/>
        </w:rPr>
      </w:pPr>
      <w:r>
        <w:rPr>
          <w:sz w:val="24"/>
          <w:szCs w:val="24"/>
        </w:rPr>
        <w:lastRenderedPageBreak/>
        <w:t>Ari, no one can know EVERYTHING, says Olive. Scientists can! At least, that’s what I heard. Olive has an idea: Elinor, if the scientist does know everything, then they could tell you everything you wanted to know, and you wouldn’t have to wonder about anything anymore! Hmm, Elinor thinks about that. I guess</w:t>
      </w:r>
      <w:commentRangeEnd w:id="8"/>
      <w:r w:rsidR="001C24F0">
        <w:rPr>
          <w:rStyle w:val="CommentReference"/>
          <w:rFonts w:ascii="Times New Roman" w:hAnsi="Times New Roman" w:cs="Times New Roman"/>
          <w:color w:val="auto"/>
        </w:rPr>
        <w:commentReference w:id="8"/>
      </w:r>
      <w:r>
        <w:rPr>
          <w:sz w:val="24"/>
          <w:szCs w:val="24"/>
        </w:rPr>
        <w:t xml:space="preserve">.  Just then, Mom pokes her head in. </w:t>
      </w:r>
      <w:proofErr w:type="gramStart"/>
      <w:r>
        <w:rPr>
          <w:sz w:val="24"/>
          <w:szCs w:val="24"/>
        </w:rPr>
        <w:t>Ok kids,</w:t>
      </w:r>
      <w:proofErr w:type="gramEnd"/>
      <w:r>
        <w:rPr>
          <w:sz w:val="24"/>
          <w:szCs w:val="24"/>
        </w:rPr>
        <w:t xml:space="preserve"> lights out. We have a long journey tomorrow, so you better get some rest!</w:t>
      </w:r>
    </w:p>
    <w:p w14:paraId="42B90D6E" w14:textId="77777777" w:rsidR="00033758" w:rsidRDefault="00033758">
      <w:pPr>
        <w:pStyle w:val="ListParagraph"/>
        <w:rPr>
          <w:sz w:val="24"/>
          <w:szCs w:val="24"/>
        </w:rPr>
      </w:pPr>
    </w:p>
    <w:p w14:paraId="504519E4" w14:textId="77777777" w:rsidR="00033758" w:rsidRDefault="005B3598">
      <w:pPr>
        <w:pStyle w:val="ListParagraph"/>
        <w:rPr>
          <w:sz w:val="24"/>
          <w:szCs w:val="24"/>
        </w:rPr>
      </w:pPr>
      <w:r>
        <w:rPr>
          <w:sz w:val="24"/>
          <w:szCs w:val="24"/>
        </w:rPr>
        <w:t>Elinor keeps staring at the window as Ari and Olive drift to sleep (Ari is already dreaming about meeting the scientist: “</w:t>
      </w:r>
      <w:proofErr w:type="spellStart"/>
      <w:r>
        <w:rPr>
          <w:sz w:val="24"/>
          <w:szCs w:val="24"/>
        </w:rPr>
        <w:t>Zzz</w:t>
      </w:r>
      <w:proofErr w:type="spellEnd"/>
      <w:r>
        <w:rPr>
          <w:sz w:val="24"/>
          <w:szCs w:val="24"/>
        </w:rPr>
        <w:t xml:space="preserve">… You like pickles with peanut butter? Me too!”). As she stares out, </w:t>
      </w:r>
      <w:commentRangeStart w:id="9"/>
      <w:r>
        <w:rPr>
          <w:sz w:val="24"/>
          <w:szCs w:val="24"/>
        </w:rPr>
        <w:t>Elinor sings a quieter reprise of the song she sang earlier: “Why do I wonder what make stars so bright? Why do I wonder where spiders sleep at night?... Why do I wonder why</w:t>
      </w:r>
      <w:commentRangeEnd w:id="9"/>
      <w:r>
        <w:commentReference w:id="9"/>
      </w:r>
      <w:r>
        <w:rPr>
          <w:sz w:val="24"/>
          <w:szCs w:val="24"/>
        </w:rPr>
        <w:t>?”</w:t>
      </w:r>
    </w:p>
    <w:p w14:paraId="05FF0D02" w14:textId="77777777" w:rsidR="00033758" w:rsidRDefault="00033758">
      <w:pPr>
        <w:pStyle w:val="ListParagraph"/>
        <w:rPr>
          <w:sz w:val="24"/>
          <w:szCs w:val="24"/>
        </w:rPr>
      </w:pPr>
    </w:p>
    <w:p w14:paraId="24A2BCA7" w14:textId="77777777" w:rsidR="00033758" w:rsidRDefault="00033758">
      <w:pPr>
        <w:pStyle w:val="ListParagraph"/>
        <w:rPr>
          <w:sz w:val="24"/>
          <w:szCs w:val="24"/>
        </w:rPr>
      </w:pPr>
    </w:p>
    <w:p w14:paraId="122C0B9E" w14:textId="77777777" w:rsidR="00033758" w:rsidRDefault="005B3598">
      <w:pPr>
        <w:pStyle w:val="ListParagraph"/>
        <w:rPr>
          <w:sz w:val="24"/>
          <w:szCs w:val="24"/>
        </w:rPr>
      </w:pPr>
      <w:r>
        <w:rPr>
          <w:sz w:val="24"/>
          <w:szCs w:val="24"/>
        </w:rPr>
        <w:t xml:space="preserve"> END OF ACT I</w:t>
      </w:r>
    </w:p>
    <w:p w14:paraId="3EC661AC" w14:textId="77777777" w:rsidR="00033758" w:rsidRDefault="005B3598">
      <w:pPr>
        <w:pStyle w:val="Body"/>
      </w:pPr>
      <w:r>
        <w:rPr>
          <w:sz w:val="24"/>
          <w:szCs w:val="24"/>
        </w:rPr>
        <w:br w:type="page"/>
      </w:r>
    </w:p>
    <w:p w14:paraId="5B9DE2F1" w14:textId="77777777" w:rsidR="00033758" w:rsidRDefault="005B3598">
      <w:pPr>
        <w:pStyle w:val="ListParagraph"/>
        <w:ind w:left="360" w:firstLine="360"/>
        <w:rPr>
          <w:sz w:val="24"/>
          <w:szCs w:val="24"/>
        </w:rPr>
      </w:pPr>
      <w:r>
        <w:rPr>
          <w:sz w:val="24"/>
          <w:szCs w:val="24"/>
        </w:rPr>
        <w:lastRenderedPageBreak/>
        <w:t>ACT II</w:t>
      </w:r>
    </w:p>
    <w:p w14:paraId="53182120" w14:textId="77777777" w:rsidR="00033758" w:rsidRDefault="00033758">
      <w:pPr>
        <w:pStyle w:val="ListParagraph"/>
        <w:rPr>
          <w:sz w:val="24"/>
          <w:szCs w:val="24"/>
        </w:rPr>
      </w:pPr>
    </w:p>
    <w:p w14:paraId="5FBB9FD7" w14:textId="77777777" w:rsidR="00033758" w:rsidRDefault="005B3598">
      <w:pPr>
        <w:pStyle w:val="ListParagraph"/>
        <w:numPr>
          <w:ilvl w:val="0"/>
          <w:numId w:val="4"/>
        </w:numPr>
        <w:rPr>
          <w:sz w:val="24"/>
          <w:szCs w:val="24"/>
        </w:rPr>
      </w:pPr>
      <w:r>
        <w:rPr>
          <w:sz w:val="24"/>
          <w:szCs w:val="24"/>
        </w:rPr>
        <w:t>The next morning, Mr. Rabbit is making breakfast while Mom is finishing packing. “How are you feeling today, Elinor?” Mom asks Elinor as she walks into the kitchen. Great! says Elinor. Well I’m glad, says Mom. I think you’re really going to like meeting our visitor today.</w:t>
      </w:r>
    </w:p>
    <w:p w14:paraId="3BEFE56E" w14:textId="77777777" w:rsidR="00033758" w:rsidRDefault="00033758">
      <w:pPr>
        <w:pStyle w:val="ListParagraph"/>
        <w:rPr>
          <w:sz w:val="24"/>
          <w:szCs w:val="24"/>
        </w:rPr>
      </w:pPr>
    </w:p>
    <w:p w14:paraId="7D417D21" w14:textId="77777777" w:rsidR="00033758" w:rsidRDefault="005B3598">
      <w:pPr>
        <w:pStyle w:val="ListParagraph"/>
        <w:rPr>
          <w:sz w:val="24"/>
          <w:szCs w:val="24"/>
        </w:rPr>
      </w:pPr>
      <w:r>
        <w:rPr>
          <w:sz w:val="24"/>
          <w:szCs w:val="24"/>
        </w:rPr>
        <w:t xml:space="preserve">At that moment, </w:t>
      </w:r>
      <w:commentRangeStart w:id="10"/>
      <w:r>
        <w:rPr>
          <w:sz w:val="24"/>
          <w:szCs w:val="24"/>
        </w:rPr>
        <w:t xml:space="preserve">Ari walks in: Who’s ready for a hiking adventure!? </w:t>
      </w:r>
      <w:commentRangeEnd w:id="10"/>
      <w:r>
        <w:commentReference w:id="10"/>
      </w:r>
      <w:r>
        <w:rPr>
          <w:sz w:val="24"/>
          <w:szCs w:val="24"/>
        </w:rPr>
        <w:t>Olive follows him in and says, I can’t wait to meet this scientist</w:t>
      </w:r>
      <w:commentRangeStart w:id="11"/>
      <w:r>
        <w:rPr>
          <w:sz w:val="24"/>
          <w:szCs w:val="24"/>
        </w:rPr>
        <w:t>. I’ve only read about them in books.</w:t>
      </w:r>
      <w:commentRangeEnd w:id="11"/>
      <w:r w:rsidR="001C24F0">
        <w:rPr>
          <w:rStyle w:val="CommentReference"/>
          <w:rFonts w:ascii="Times New Roman" w:hAnsi="Times New Roman" w:cs="Times New Roman"/>
          <w:color w:val="auto"/>
        </w:rPr>
        <w:commentReference w:id="11"/>
      </w:r>
    </w:p>
    <w:p w14:paraId="546A68D4" w14:textId="77777777" w:rsidR="00033758" w:rsidRDefault="00033758">
      <w:pPr>
        <w:pStyle w:val="ListParagraph"/>
        <w:rPr>
          <w:sz w:val="24"/>
          <w:szCs w:val="24"/>
        </w:rPr>
      </w:pPr>
    </w:p>
    <w:p w14:paraId="11446103" w14:textId="77777777" w:rsidR="00033758" w:rsidRDefault="005B3598">
      <w:pPr>
        <w:pStyle w:val="ListParagraph"/>
        <w:rPr>
          <w:sz w:val="24"/>
          <w:szCs w:val="24"/>
        </w:rPr>
      </w:pPr>
      <w:r>
        <w:rPr>
          <w:sz w:val="24"/>
          <w:szCs w:val="24"/>
        </w:rPr>
        <w:t xml:space="preserve">Ok, says Mom, I made everyone’s backpack and I think we’re ready to go.  She turns to Mr. Rabbit and says, looks like you’ll have the house all to yourself, honey. </w:t>
      </w:r>
      <w:proofErr w:type="spellStart"/>
      <w:r>
        <w:rPr>
          <w:sz w:val="24"/>
          <w:szCs w:val="24"/>
        </w:rPr>
        <w:t>Ahhh</w:t>
      </w:r>
      <w:proofErr w:type="spellEnd"/>
      <w:r>
        <w:rPr>
          <w:sz w:val="24"/>
          <w:szCs w:val="24"/>
        </w:rPr>
        <w:t xml:space="preserve">, says Mr. Rabbit, some peace and quiet… </w:t>
      </w:r>
      <w:proofErr w:type="spellStart"/>
      <w:r>
        <w:rPr>
          <w:sz w:val="24"/>
          <w:szCs w:val="24"/>
        </w:rPr>
        <w:t>er</w:t>
      </w:r>
      <w:proofErr w:type="spellEnd"/>
      <w:r>
        <w:rPr>
          <w:sz w:val="24"/>
          <w:szCs w:val="24"/>
        </w:rPr>
        <w:t xml:space="preserve">, I mean, I’ll miss all of you of course!  </w:t>
      </w:r>
      <w:proofErr w:type="spellStart"/>
      <w:r>
        <w:rPr>
          <w:sz w:val="24"/>
          <w:szCs w:val="24"/>
        </w:rPr>
        <w:t>Haha</w:t>
      </w:r>
      <w:proofErr w:type="spellEnd"/>
      <w:r>
        <w:rPr>
          <w:sz w:val="24"/>
          <w:szCs w:val="24"/>
        </w:rPr>
        <w:t>, we’ll miss you too, daddy!</w:t>
      </w:r>
    </w:p>
    <w:p w14:paraId="074A7B52" w14:textId="77777777" w:rsidR="00033758" w:rsidRDefault="00033758">
      <w:pPr>
        <w:pStyle w:val="ListParagraph"/>
        <w:rPr>
          <w:sz w:val="24"/>
          <w:szCs w:val="24"/>
        </w:rPr>
      </w:pPr>
    </w:p>
    <w:p w14:paraId="4F69BA5A" w14:textId="77777777" w:rsidR="00033758" w:rsidRDefault="005B3598">
      <w:pPr>
        <w:pStyle w:val="ListParagraph"/>
        <w:rPr>
          <w:sz w:val="24"/>
          <w:szCs w:val="24"/>
        </w:rPr>
      </w:pPr>
      <w:r>
        <w:rPr>
          <w:sz w:val="24"/>
          <w:szCs w:val="24"/>
        </w:rPr>
        <w:t>After some more pleasantries, they are off!</w:t>
      </w:r>
    </w:p>
    <w:p w14:paraId="261EE610" w14:textId="77777777" w:rsidR="00033758" w:rsidRDefault="00033758">
      <w:pPr>
        <w:pStyle w:val="ListParagraph"/>
        <w:rPr>
          <w:sz w:val="24"/>
          <w:szCs w:val="24"/>
        </w:rPr>
      </w:pPr>
    </w:p>
    <w:p w14:paraId="0A6CC5B6" w14:textId="77777777" w:rsidR="00033758" w:rsidRDefault="005B3598">
      <w:pPr>
        <w:pStyle w:val="ListParagraph"/>
        <w:numPr>
          <w:ilvl w:val="0"/>
          <w:numId w:val="4"/>
        </w:numPr>
        <w:rPr>
          <w:sz w:val="24"/>
          <w:szCs w:val="24"/>
        </w:rPr>
      </w:pPr>
      <w:r>
        <w:rPr>
          <w:sz w:val="24"/>
          <w:szCs w:val="24"/>
        </w:rPr>
        <w:t>A montage shows Mom and the kids as they leave the house and walk through familiar scenes on their way out of Animal Town. But soon, they cross a threshold and the scenery starts to look less familiar, more rugged or wild (though they are still on a path).</w:t>
      </w:r>
    </w:p>
    <w:p w14:paraId="09E99F0D" w14:textId="77777777" w:rsidR="00033758" w:rsidRDefault="00033758">
      <w:pPr>
        <w:pStyle w:val="ListParagraph"/>
        <w:rPr>
          <w:sz w:val="24"/>
          <w:szCs w:val="24"/>
        </w:rPr>
      </w:pPr>
    </w:p>
    <w:p w14:paraId="62877795" w14:textId="77777777" w:rsidR="00033758" w:rsidRDefault="005B3598">
      <w:pPr>
        <w:pStyle w:val="ListParagraph"/>
        <w:rPr>
          <w:sz w:val="24"/>
          <w:szCs w:val="24"/>
        </w:rPr>
      </w:pPr>
      <w:r>
        <w:rPr>
          <w:sz w:val="24"/>
          <w:szCs w:val="24"/>
        </w:rPr>
        <w:t>Wow, says Ari, I don’t think we’ve ever been this far into the forest before. Yeah, says Olive, this all looks new to me. Elinor gets excited: you know what that means</w:t>
      </w:r>
      <w:commentRangeStart w:id="12"/>
      <w:r>
        <w:rPr>
          <w:sz w:val="24"/>
          <w:szCs w:val="24"/>
        </w:rPr>
        <w:t>… we’re exploring!</w:t>
      </w:r>
      <w:commentRangeEnd w:id="12"/>
      <w:r w:rsidR="001C24F0">
        <w:rPr>
          <w:rStyle w:val="CommentReference"/>
          <w:rFonts w:ascii="Times New Roman" w:hAnsi="Times New Roman" w:cs="Times New Roman"/>
          <w:color w:val="auto"/>
        </w:rPr>
        <w:commentReference w:id="12"/>
      </w:r>
      <w:r>
        <w:rPr>
          <w:sz w:val="24"/>
          <w:szCs w:val="24"/>
        </w:rPr>
        <w:t xml:space="preserve"> The kids get excited and recite the </w:t>
      </w:r>
      <w:commentRangeStart w:id="13"/>
      <w:r>
        <w:rPr>
          <w:sz w:val="24"/>
          <w:szCs w:val="24"/>
        </w:rPr>
        <w:t xml:space="preserve">Explorer’s Pledge (An Explorer is brave… and Explorer is kind… and Explorer is curious… Who knows WHAT we’ll find!) and on their giggles and excitement, we launch into a song that celebrates </w:t>
      </w:r>
      <w:proofErr w:type="gramStart"/>
      <w:r>
        <w:rPr>
          <w:sz w:val="24"/>
          <w:szCs w:val="24"/>
        </w:rPr>
        <w:t>exploring.</w:t>
      </w:r>
      <w:proofErr w:type="gramEnd"/>
      <w:r>
        <w:rPr>
          <w:sz w:val="24"/>
          <w:szCs w:val="24"/>
        </w:rPr>
        <w:t xml:space="preserve"> Perhaps a 2 min. version of the </w:t>
      </w:r>
      <w:hyperlink r:id="rId10" w:history="1">
        <w:r>
          <w:rPr>
            <w:rStyle w:val="Hyperlink0"/>
          </w:rPr>
          <w:t>ditty</w:t>
        </w:r>
      </w:hyperlink>
      <w:r>
        <w:rPr>
          <w:sz w:val="24"/>
          <w:szCs w:val="24"/>
        </w:rPr>
        <w:t xml:space="preserve"> from the </w:t>
      </w:r>
      <w:proofErr w:type="spellStart"/>
      <w:r>
        <w:rPr>
          <w:sz w:val="24"/>
          <w:szCs w:val="24"/>
        </w:rPr>
        <w:t>Roly</w:t>
      </w:r>
      <w:proofErr w:type="spellEnd"/>
      <w:r>
        <w:rPr>
          <w:sz w:val="24"/>
          <w:szCs w:val="24"/>
        </w:rPr>
        <w:t xml:space="preserve"> Poly episode:</w:t>
      </w:r>
    </w:p>
    <w:p w14:paraId="0203825F" w14:textId="77777777" w:rsidR="00033758" w:rsidRDefault="005B3598">
      <w:pPr>
        <w:pStyle w:val="ListParagraph"/>
        <w:ind w:left="2160"/>
        <w:rPr>
          <w:sz w:val="24"/>
          <w:szCs w:val="24"/>
        </w:rPr>
      </w:pPr>
      <w:r>
        <w:rPr>
          <w:sz w:val="24"/>
          <w:szCs w:val="24"/>
        </w:rPr>
        <w:t xml:space="preserve">Explore, Explore, just walk out the </w:t>
      </w:r>
      <w:proofErr w:type="spellStart"/>
      <w:proofErr w:type="gramStart"/>
      <w:r>
        <w:rPr>
          <w:sz w:val="24"/>
          <w:szCs w:val="24"/>
        </w:rPr>
        <w:t>door!The</w:t>
      </w:r>
      <w:proofErr w:type="spellEnd"/>
      <w:proofErr w:type="gramEnd"/>
      <w:r>
        <w:rPr>
          <w:sz w:val="24"/>
          <w:szCs w:val="24"/>
        </w:rPr>
        <w:t xml:space="preserve"> whole world is there, what are you waiting </w:t>
      </w:r>
      <w:proofErr w:type="spellStart"/>
      <w:r>
        <w:rPr>
          <w:sz w:val="24"/>
          <w:szCs w:val="24"/>
        </w:rPr>
        <w:t>for?Explore</w:t>
      </w:r>
      <w:proofErr w:type="spellEnd"/>
      <w:r>
        <w:rPr>
          <w:sz w:val="24"/>
          <w:szCs w:val="24"/>
        </w:rPr>
        <w:t xml:space="preserve">, explore, then explore some </w:t>
      </w:r>
      <w:proofErr w:type="spellStart"/>
      <w:r>
        <w:rPr>
          <w:sz w:val="24"/>
          <w:szCs w:val="24"/>
        </w:rPr>
        <w:t>more,You</w:t>
      </w:r>
      <w:proofErr w:type="spellEnd"/>
      <w:r>
        <w:rPr>
          <w:sz w:val="24"/>
          <w:szCs w:val="24"/>
        </w:rPr>
        <w:t xml:space="preserve"> don’t know what you’ll find until you explore.</w:t>
      </w:r>
      <w:commentRangeEnd w:id="13"/>
      <w:r>
        <w:commentReference w:id="13"/>
      </w:r>
    </w:p>
    <w:p w14:paraId="5BAD37EC" w14:textId="77777777" w:rsidR="00033758" w:rsidRDefault="005B3598">
      <w:pPr>
        <w:pStyle w:val="ListParagraph"/>
        <w:rPr>
          <w:sz w:val="24"/>
          <w:szCs w:val="24"/>
        </w:rPr>
      </w:pPr>
      <w:r>
        <w:rPr>
          <w:sz w:val="24"/>
          <w:szCs w:val="24"/>
        </w:rPr>
        <w:tab/>
      </w:r>
      <w:r>
        <w:rPr>
          <w:sz w:val="24"/>
          <w:szCs w:val="24"/>
        </w:rPr>
        <w:tab/>
        <w:t>…</w:t>
      </w:r>
    </w:p>
    <w:p w14:paraId="1F474888" w14:textId="77777777" w:rsidR="00033758" w:rsidRDefault="005B3598">
      <w:pPr>
        <w:pStyle w:val="ListParagraph"/>
        <w:rPr>
          <w:sz w:val="24"/>
          <w:szCs w:val="24"/>
        </w:rPr>
      </w:pPr>
      <w:r>
        <w:rPr>
          <w:sz w:val="24"/>
          <w:szCs w:val="24"/>
        </w:rPr>
        <w:lastRenderedPageBreak/>
        <w:t>As they sing, we see the kids hiking with mom through awesome vistas, and doing fun things like swinging off branches, jumping over secluded streams and crossing log bridges. Even mom gets into the dancing!</w:t>
      </w:r>
    </w:p>
    <w:p w14:paraId="0CB65430" w14:textId="77777777" w:rsidR="00033758" w:rsidRDefault="00033758">
      <w:pPr>
        <w:pStyle w:val="ListParagraph"/>
        <w:rPr>
          <w:sz w:val="24"/>
          <w:szCs w:val="24"/>
        </w:rPr>
      </w:pPr>
    </w:p>
    <w:p w14:paraId="49C8738E" w14:textId="77777777" w:rsidR="00033758" w:rsidRDefault="005B3598">
      <w:pPr>
        <w:pStyle w:val="ListParagraph"/>
        <w:numPr>
          <w:ilvl w:val="0"/>
          <w:numId w:val="4"/>
        </w:numPr>
        <w:rPr>
          <w:sz w:val="24"/>
          <w:szCs w:val="24"/>
        </w:rPr>
      </w:pPr>
      <w:r>
        <w:rPr>
          <w:sz w:val="24"/>
          <w:szCs w:val="24"/>
        </w:rPr>
        <w:t xml:space="preserve">Well, we’re almost there, says Mom as she checks her map. The kids </w:t>
      </w:r>
      <w:proofErr w:type="gramStart"/>
      <w:r>
        <w:rPr>
          <w:sz w:val="24"/>
          <w:szCs w:val="24"/>
        </w:rPr>
        <w:t>round</w:t>
      </w:r>
      <w:proofErr w:type="gramEnd"/>
      <w:r>
        <w:rPr>
          <w:sz w:val="24"/>
          <w:szCs w:val="24"/>
        </w:rPr>
        <w:t xml:space="preserve"> a corner and… gasp! It’s HIDDEN LAKE. A beautiful secluded lake nestled in the mountains and surrounded by trees. Mom checks the map again and turns to take a few steps: The campsite should be right… here? Where is it?  Instead of a campsite, we just see more of the lake that has come in. Hmm… the map says the campsite should be right here. The kids observe: it looks like it’s covered in water. Ari is excited: is the scientist here? I totally want to meet them! Mom is puzzled: We were supposed to meet them here, I wonder…</w:t>
      </w:r>
    </w:p>
    <w:p w14:paraId="2A05D851" w14:textId="77777777" w:rsidR="00033758" w:rsidRDefault="00033758">
      <w:pPr>
        <w:pStyle w:val="ListParagraph"/>
        <w:rPr>
          <w:sz w:val="24"/>
          <w:szCs w:val="24"/>
        </w:rPr>
      </w:pPr>
    </w:p>
    <w:p w14:paraId="3D486B13" w14:textId="77777777" w:rsidR="00033758" w:rsidRDefault="005B3598">
      <w:pPr>
        <w:pStyle w:val="ListParagraph"/>
        <w:rPr>
          <w:sz w:val="24"/>
          <w:szCs w:val="24"/>
        </w:rPr>
      </w:pPr>
      <w:r>
        <w:rPr>
          <w:sz w:val="24"/>
          <w:szCs w:val="24"/>
        </w:rPr>
        <w:t xml:space="preserve">At that moment, from up on some rocks, we hear a loud and excited, “Ranger Rabbit!” From up on a rocky plateau, we see Bianca, the Scientist, make her entrance. She waves at them and then does some </w:t>
      </w:r>
      <w:commentRangeStart w:id="14"/>
      <w:commentRangeStart w:id="15"/>
      <w:r>
        <w:rPr>
          <w:sz w:val="24"/>
          <w:szCs w:val="24"/>
        </w:rPr>
        <w:t xml:space="preserve">acrobatic hops and somersaults down </w:t>
      </w:r>
      <w:commentRangeEnd w:id="14"/>
      <w:r>
        <w:commentReference w:id="14"/>
      </w:r>
      <w:commentRangeEnd w:id="15"/>
      <w:r w:rsidR="001A0084">
        <w:rPr>
          <w:rStyle w:val="CommentReference"/>
          <w:rFonts w:ascii="Times New Roman" w:hAnsi="Times New Roman" w:cs="Times New Roman"/>
          <w:color w:val="auto"/>
        </w:rPr>
        <w:commentReference w:id="15"/>
      </w:r>
      <w:r>
        <w:rPr>
          <w:sz w:val="24"/>
          <w:szCs w:val="24"/>
        </w:rPr>
        <w:t>the rocks to where the kids are. Wow! Oh my! She’s amazing!</w:t>
      </w:r>
    </w:p>
    <w:p w14:paraId="1E4094F7" w14:textId="77777777" w:rsidR="00033758" w:rsidRDefault="00033758">
      <w:pPr>
        <w:pStyle w:val="ListParagraph"/>
        <w:rPr>
          <w:sz w:val="24"/>
          <w:szCs w:val="24"/>
        </w:rPr>
      </w:pPr>
    </w:p>
    <w:p w14:paraId="2E9F9223" w14:textId="77777777" w:rsidR="00033758" w:rsidRDefault="005B3598">
      <w:pPr>
        <w:pStyle w:val="ListParagraph"/>
        <w:rPr>
          <w:sz w:val="24"/>
          <w:szCs w:val="24"/>
        </w:rPr>
      </w:pPr>
      <w:r>
        <w:rPr>
          <w:sz w:val="24"/>
          <w:szCs w:val="24"/>
        </w:rPr>
        <w:t xml:space="preserve">Hello there! Bianca gives Ranger Rabbit a big hug. Bianca is young (younger than Ranger Rabbit) and </w:t>
      </w:r>
      <w:commentRangeStart w:id="16"/>
      <w:r>
        <w:rPr>
          <w:sz w:val="24"/>
          <w:szCs w:val="24"/>
        </w:rPr>
        <w:t xml:space="preserve">Latinx </w:t>
      </w:r>
      <w:commentRangeEnd w:id="16"/>
      <w:r w:rsidR="001A0084">
        <w:rPr>
          <w:rStyle w:val="CommentReference"/>
          <w:rFonts w:ascii="Times New Roman" w:hAnsi="Times New Roman" w:cs="Times New Roman"/>
          <w:color w:val="auto"/>
        </w:rPr>
        <w:commentReference w:id="16"/>
      </w:r>
      <w:r>
        <w:rPr>
          <w:sz w:val="24"/>
          <w:szCs w:val="24"/>
        </w:rPr>
        <w:t xml:space="preserve">(possibly a capybara or a coatimundi animal). It’s been so long! They greet each other warmly. And who do we have here? Bianca bends down to say hi to the kids. I’m Elinor! says Elinor. </w:t>
      </w:r>
      <w:commentRangeStart w:id="17"/>
      <w:r>
        <w:rPr>
          <w:sz w:val="24"/>
          <w:szCs w:val="24"/>
        </w:rPr>
        <w:t>Ari and Olive are starstruck</w:t>
      </w:r>
      <w:commentRangeEnd w:id="17"/>
      <w:r w:rsidR="001A0084">
        <w:rPr>
          <w:rStyle w:val="CommentReference"/>
          <w:rFonts w:ascii="Times New Roman" w:hAnsi="Times New Roman" w:cs="Times New Roman"/>
          <w:color w:val="auto"/>
        </w:rPr>
        <w:commentReference w:id="17"/>
      </w:r>
      <w:r>
        <w:rPr>
          <w:sz w:val="24"/>
          <w:szCs w:val="24"/>
        </w:rPr>
        <w:t xml:space="preserve">. Ari tries to introduce them: “Hi, I’m Olive and this is Ari. Oops, I mean, this is Ori and I’m Alive. I mean…” Olive takes over: hi, Bianca, I’m Olive and this is Ari. Ari gushes: </w:t>
      </w:r>
      <w:commentRangeStart w:id="18"/>
      <w:r>
        <w:rPr>
          <w:sz w:val="24"/>
          <w:szCs w:val="24"/>
        </w:rPr>
        <w:t xml:space="preserve">you’re the first scientist we’ve ever met! </w:t>
      </w:r>
      <w:commentRangeEnd w:id="18"/>
      <w:r w:rsidR="001A0084">
        <w:rPr>
          <w:rStyle w:val="CommentReference"/>
          <w:rFonts w:ascii="Times New Roman" w:hAnsi="Times New Roman" w:cs="Times New Roman"/>
          <w:color w:val="auto"/>
        </w:rPr>
        <w:commentReference w:id="18"/>
      </w:r>
      <w:r>
        <w:rPr>
          <w:sz w:val="24"/>
          <w:szCs w:val="24"/>
        </w:rPr>
        <w:t>Well, it’s an honor! says Bianca.</w:t>
      </w:r>
    </w:p>
    <w:p w14:paraId="3AB60A5A" w14:textId="77777777" w:rsidR="00033758" w:rsidRDefault="00033758">
      <w:pPr>
        <w:pStyle w:val="ListParagraph"/>
        <w:rPr>
          <w:sz w:val="24"/>
          <w:szCs w:val="24"/>
        </w:rPr>
      </w:pPr>
    </w:p>
    <w:p w14:paraId="74B7FD07" w14:textId="77777777" w:rsidR="00033758" w:rsidRDefault="005B3598">
      <w:pPr>
        <w:pStyle w:val="ListParagraph"/>
        <w:rPr>
          <w:sz w:val="24"/>
          <w:szCs w:val="24"/>
        </w:rPr>
      </w:pPr>
      <w:r>
        <w:rPr>
          <w:sz w:val="24"/>
          <w:szCs w:val="24"/>
        </w:rPr>
        <w:t xml:space="preserve">Bianca and Mom explain that they’ve known each other for a long time. </w:t>
      </w:r>
      <w:commentRangeStart w:id="19"/>
      <w:r>
        <w:rPr>
          <w:sz w:val="24"/>
          <w:szCs w:val="24"/>
        </w:rPr>
        <w:t>The back story could be that Ranger Rabbit used to babysit Bianca when she was little.</w:t>
      </w:r>
      <w:commentRangeEnd w:id="19"/>
      <w:r w:rsidR="001A0084">
        <w:rPr>
          <w:rStyle w:val="CommentReference"/>
          <w:rFonts w:ascii="Times New Roman" w:hAnsi="Times New Roman" w:cs="Times New Roman"/>
          <w:color w:val="auto"/>
        </w:rPr>
        <w:commentReference w:id="19"/>
      </w:r>
      <w:r>
        <w:rPr>
          <w:sz w:val="24"/>
          <w:szCs w:val="24"/>
        </w:rPr>
        <w:t xml:space="preserve"> Or maybe Ranger Rabbit met Bianca when she was backpacking through </w:t>
      </w:r>
      <w:commentRangeStart w:id="20"/>
      <w:r>
        <w:rPr>
          <w:sz w:val="24"/>
          <w:szCs w:val="24"/>
        </w:rPr>
        <w:t>South America</w:t>
      </w:r>
      <w:commentRangeEnd w:id="20"/>
      <w:r>
        <w:commentReference w:id="20"/>
      </w:r>
      <w:r>
        <w:rPr>
          <w:sz w:val="24"/>
          <w:szCs w:val="24"/>
        </w:rPr>
        <w:t xml:space="preserve"> in her youth (Mom! You used to live in another country!??).</w:t>
      </w:r>
    </w:p>
    <w:p w14:paraId="5172E9AE" w14:textId="77777777" w:rsidR="00033758" w:rsidRDefault="00033758">
      <w:pPr>
        <w:pStyle w:val="ListParagraph"/>
        <w:rPr>
          <w:sz w:val="24"/>
          <w:szCs w:val="24"/>
        </w:rPr>
      </w:pPr>
    </w:p>
    <w:p w14:paraId="407BA708" w14:textId="77777777" w:rsidR="00033758" w:rsidRDefault="005B3598">
      <w:pPr>
        <w:pStyle w:val="ListParagraph"/>
        <w:rPr>
          <w:sz w:val="24"/>
          <w:szCs w:val="24"/>
        </w:rPr>
      </w:pPr>
      <w:r>
        <w:rPr>
          <w:sz w:val="24"/>
          <w:szCs w:val="24"/>
        </w:rPr>
        <w:t xml:space="preserve">Mom explains to Bianca that they all decided to come along and camp out here with you. </w:t>
      </w:r>
      <w:commentRangeStart w:id="21"/>
      <w:r>
        <w:rPr>
          <w:sz w:val="24"/>
          <w:szCs w:val="24"/>
        </w:rPr>
        <w:t>She hands Bianca the log journals she brought for her that Bianca needs for her work.</w:t>
      </w:r>
      <w:commentRangeEnd w:id="21"/>
      <w:r w:rsidR="001A0084">
        <w:rPr>
          <w:rStyle w:val="CommentReference"/>
          <w:rFonts w:ascii="Times New Roman" w:hAnsi="Times New Roman" w:cs="Times New Roman"/>
          <w:color w:val="auto"/>
        </w:rPr>
        <w:commentReference w:id="21"/>
      </w:r>
      <w:r>
        <w:rPr>
          <w:sz w:val="24"/>
          <w:szCs w:val="24"/>
        </w:rPr>
        <w:t xml:space="preserve"> Thank you so much! says Bianca. It’s going to be great spending time with you all. What happened to the campsite, asks Ranger Rabbit? Bianca explains that it was like </w:t>
      </w:r>
      <w:r>
        <w:rPr>
          <w:sz w:val="24"/>
          <w:szCs w:val="24"/>
        </w:rPr>
        <w:lastRenderedPageBreak/>
        <w:t xml:space="preserve">that when she </w:t>
      </w:r>
      <w:commentRangeStart w:id="22"/>
      <w:r>
        <w:rPr>
          <w:sz w:val="24"/>
          <w:szCs w:val="24"/>
        </w:rPr>
        <w:t>arrived</w:t>
      </w:r>
      <w:commentRangeEnd w:id="22"/>
      <w:r>
        <w:commentReference w:id="22"/>
      </w:r>
      <w:r>
        <w:rPr>
          <w:sz w:val="24"/>
          <w:szCs w:val="24"/>
        </w:rPr>
        <w:t xml:space="preserve">, though maybe not quite that covered in water. </w:t>
      </w:r>
      <w:proofErr w:type="gramStart"/>
      <w:r>
        <w:rPr>
          <w:sz w:val="24"/>
          <w:szCs w:val="24"/>
        </w:rPr>
        <w:t>So</w:t>
      </w:r>
      <w:proofErr w:type="gramEnd"/>
      <w:r>
        <w:rPr>
          <w:sz w:val="24"/>
          <w:szCs w:val="24"/>
        </w:rPr>
        <w:t xml:space="preserve"> she camped up on the plateau over there. Come on, she says, I’ll show you.</w:t>
      </w:r>
    </w:p>
    <w:p w14:paraId="62C3AA2E" w14:textId="77777777" w:rsidR="00033758" w:rsidRDefault="00033758">
      <w:pPr>
        <w:pStyle w:val="ListParagraph"/>
        <w:rPr>
          <w:sz w:val="24"/>
          <w:szCs w:val="24"/>
        </w:rPr>
      </w:pPr>
    </w:p>
    <w:p w14:paraId="0764A378" w14:textId="77777777" w:rsidR="00033758" w:rsidRDefault="005B3598">
      <w:pPr>
        <w:pStyle w:val="ListParagraph"/>
        <w:rPr>
          <w:sz w:val="24"/>
          <w:szCs w:val="24"/>
        </w:rPr>
      </w:pPr>
      <w:r>
        <w:rPr>
          <w:sz w:val="24"/>
          <w:szCs w:val="24"/>
        </w:rPr>
        <w:t>At that moment, Ranger Rabbit gets a call on her radio. We cut to a scene nearby of Joe Mouse at the head of the laying of a new road into Animal Town, and it looks like something has gone amiss (</w:t>
      </w:r>
      <w:commentRangeStart w:id="23"/>
      <w:r>
        <w:rPr>
          <w:sz w:val="24"/>
          <w:szCs w:val="24"/>
        </w:rPr>
        <w:t>most probably, they encountered a tempest in a teapot problem like in Lizard Lounge, perhaps some spiders have made their nest where the road should go, and Mrs. Beaver and her crew are standing around wondering what to do). They need Ranger Rabbit.</w:t>
      </w:r>
      <w:r>
        <w:rPr>
          <w:sz w:val="24"/>
          <w:szCs w:val="24"/>
        </w:rPr>
        <w:br/>
      </w:r>
      <w:commentRangeEnd w:id="23"/>
      <w:r>
        <w:commentReference w:id="23"/>
      </w:r>
    </w:p>
    <w:p w14:paraId="3ADFF6A1" w14:textId="77777777" w:rsidR="00033758" w:rsidRDefault="00033758">
      <w:pPr>
        <w:pStyle w:val="ListParagraph"/>
        <w:rPr>
          <w:sz w:val="24"/>
          <w:szCs w:val="24"/>
        </w:rPr>
      </w:pPr>
    </w:p>
    <w:p w14:paraId="3D0555A1" w14:textId="77777777" w:rsidR="00033758" w:rsidRDefault="005B3598">
      <w:pPr>
        <w:pStyle w:val="ListParagraph"/>
        <w:rPr>
          <w:sz w:val="24"/>
          <w:szCs w:val="24"/>
        </w:rPr>
      </w:pPr>
      <w:r>
        <w:rPr>
          <w:sz w:val="24"/>
          <w:szCs w:val="24"/>
        </w:rPr>
        <w:t xml:space="preserve">Oh dear, says Ranger Rabbit. They need me up the river from here. Bianca offers to </w:t>
      </w:r>
      <w:proofErr w:type="gramStart"/>
      <w:r>
        <w:rPr>
          <w:sz w:val="24"/>
          <w:szCs w:val="24"/>
        </w:rPr>
        <w:t>help:</w:t>
      </w:r>
      <w:proofErr w:type="gramEnd"/>
      <w:r>
        <w:rPr>
          <w:sz w:val="24"/>
          <w:szCs w:val="24"/>
        </w:rPr>
        <w:t xml:space="preserve"> you can leave the kids with me, and you can go help Joe Mouse. Really, are you sure? Of course! We’ll get along just fine, right kids? Ari and Olive just gush, and Elinor is excited. Mom checks with the kids to make sure they have everything they need, and then gives Bianca one of her radios to call in case they need anything.  Ok! Bye Mom! </w:t>
      </w:r>
      <w:proofErr w:type="gramStart"/>
      <w:r>
        <w:rPr>
          <w:sz w:val="24"/>
          <w:szCs w:val="24"/>
        </w:rPr>
        <w:t>Bye kids,</w:t>
      </w:r>
      <w:proofErr w:type="gramEnd"/>
      <w:r>
        <w:rPr>
          <w:sz w:val="24"/>
          <w:szCs w:val="24"/>
        </w:rPr>
        <w:t xml:space="preserve"> see you soon!</w:t>
      </w:r>
    </w:p>
    <w:p w14:paraId="10B2E4D9" w14:textId="77777777" w:rsidR="00033758" w:rsidRDefault="00033758">
      <w:pPr>
        <w:pStyle w:val="ListParagraph"/>
        <w:rPr>
          <w:sz w:val="24"/>
          <w:szCs w:val="24"/>
        </w:rPr>
      </w:pPr>
    </w:p>
    <w:p w14:paraId="3A0206C4" w14:textId="77777777" w:rsidR="00033758" w:rsidRDefault="005B3598">
      <w:pPr>
        <w:pStyle w:val="ListParagraph"/>
        <w:rPr>
          <w:sz w:val="24"/>
          <w:szCs w:val="24"/>
        </w:rPr>
      </w:pPr>
      <w:r>
        <w:rPr>
          <w:sz w:val="24"/>
          <w:szCs w:val="24"/>
        </w:rPr>
        <w:t xml:space="preserve">After goodbyes, they wave Ranger Rabbit off. A beat later, Bianca turns to the kids and says, “Ok, who wants s’mores for dinner?” Ari turns to Olive and Elinor: </w:t>
      </w:r>
      <w:commentRangeStart w:id="24"/>
      <w:r>
        <w:rPr>
          <w:sz w:val="24"/>
          <w:szCs w:val="24"/>
        </w:rPr>
        <w:t>Scientists are the BEST.</w:t>
      </w:r>
      <w:commentRangeEnd w:id="24"/>
      <w:r w:rsidR="001A0084">
        <w:rPr>
          <w:rStyle w:val="CommentReference"/>
          <w:rFonts w:ascii="Times New Roman" w:hAnsi="Times New Roman" w:cs="Times New Roman"/>
          <w:color w:val="auto"/>
        </w:rPr>
        <w:commentReference w:id="24"/>
      </w:r>
    </w:p>
    <w:p w14:paraId="7ACA4DF0" w14:textId="77777777" w:rsidR="00033758" w:rsidRDefault="00033758">
      <w:pPr>
        <w:pStyle w:val="ListParagraph"/>
        <w:rPr>
          <w:sz w:val="24"/>
          <w:szCs w:val="24"/>
        </w:rPr>
      </w:pPr>
    </w:p>
    <w:p w14:paraId="3E1CEDFE" w14:textId="77777777" w:rsidR="00033758" w:rsidRDefault="00033758">
      <w:pPr>
        <w:pStyle w:val="ListParagraph"/>
        <w:rPr>
          <w:sz w:val="24"/>
          <w:szCs w:val="24"/>
        </w:rPr>
      </w:pPr>
    </w:p>
    <w:p w14:paraId="76E30236" w14:textId="77777777" w:rsidR="00033758" w:rsidRDefault="005B3598">
      <w:pPr>
        <w:pStyle w:val="ListParagraph"/>
        <w:rPr>
          <w:sz w:val="24"/>
          <w:szCs w:val="24"/>
        </w:rPr>
      </w:pPr>
      <w:r>
        <w:rPr>
          <w:sz w:val="24"/>
          <w:szCs w:val="24"/>
        </w:rPr>
        <w:t>END OF ACT II</w:t>
      </w:r>
    </w:p>
    <w:p w14:paraId="7DD8C2C1" w14:textId="77777777" w:rsidR="00033758" w:rsidRDefault="005B3598">
      <w:pPr>
        <w:pStyle w:val="Body"/>
      </w:pPr>
      <w:r>
        <w:rPr>
          <w:sz w:val="24"/>
          <w:szCs w:val="24"/>
        </w:rPr>
        <w:br w:type="page"/>
      </w:r>
    </w:p>
    <w:p w14:paraId="7FB4711A" w14:textId="77777777" w:rsidR="00033758" w:rsidRDefault="005B3598">
      <w:pPr>
        <w:pStyle w:val="ListParagraph"/>
        <w:rPr>
          <w:sz w:val="24"/>
          <w:szCs w:val="24"/>
        </w:rPr>
      </w:pPr>
      <w:r>
        <w:rPr>
          <w:sz w:val="24"/>
          <w:szCs w:val="24"/>
        </w:rPr>
        <w:lastRenderedPageBreak/>
        <w:t>ACT III</w:t>
      </w:r>
    </w:p>
    <w:p w14:paraId="4863F08D" w14:textId="77777777" w:rsidR="00033758" w:rsidRDefault="005B3598">
      <w:pPr>
        <w:pStyle w:val="ListParagraph"/>
        <w:rPr>
          <w:sz w:val="24"/>
          <w:szCs w:val="24"/>
        </w:rPr>
      </w:pPr>
      <w:r>
        <w:rPr>
          <w:sz w:val="24"/>
          <w:szCs w:val="24"/>
        </w:rPr>
        <w:t xml:space="preserve">(short rough version - the kids spend time with </w:t>
      </w:r>
      <w:proofErr w:type="gramStart"/>
      <w:r>
        <w:rPr>
          <w:sz w:val="24"/>
          <w:szCs w:val="24"/>
        </w:rPr>
        <w:t>Bianca</w:t>
      </w:r>
      <w:proofErr w:type="gramEnd"/>
      <w:r>
        <w:rPr>
          <w:sz w:val="24"/>
          <w:szCs w:val="24"/>
        </w:rPr>
        <w:t xml:space="preserve"> and we lay the seeds for Lou and the frog problem).</w:t>
      </w:r>
    </w:p>
    <w:p w14:paraId="3D101FAC" w14:textId="77777777" w:rsidR="00033758" w:rsidRDefault="00033758">
      <w:pPr>
        <w:pStyle w:val="ListParagraph"/>
        <w:rPr>
          <w:sz w:val="24"/>
          <w:szCs w:val="24"/>
        </w:rPr>
      </w:pPr>
    </w:p>
    <w:p w14:paraId="2E9BEA25" w14:textId="77777777" w:rsidR="00033758" w:rsidRDefault="005B3598">
      <w:pPr>
        <w:pStyle w:val="ListParagraph"/>
        <w:numPr>
          <w:ilvl w:val="0"/>
          <w:numId w:val="6"/>
        </w:numPr>
        <w:rPr>
          <w:sz w:val="24"/>
          <w:szCs w:val="24"/>
        </w:rPr>
      </w:pPr>
      <w:r>
        <w:rPr>
          <w:sz w:val="24"/>
          <w:szCs w:val="24"/>
        </w:rPr>
        <w:t xml:space="preserve">It’s the next morning, and the </w:t>
      </w:r>
      <w:commentRangeStart w:id="25"/>
      <w:r>
        <w:rPr>
          <w:sz w:val="24"/>
          <w:szCs w:val="24"/>
        </w:rPr>
        <w:t>kids all wake up in their pup tents and come out</w:t>
      </w:r>
      <w:commentRangeEnd w:id="25"/>
      <w:r w:rsidR="001A0084">
        <w:rPr>
          <w:rStyle w:val="CommentReference"/>
          <w:rFonts w:ascii="Times New Roman" w:hAnsi="Times New Roman" w:cs="Times New Roman"/>
          <w:color w:val="auto"/>
        </w:rPr>
        <w:commentReference w:id="25"/>
      </w:r>
      <w:r>
        <w:rPr>
          <w:sz w:val="24"/>
          <w:szCs w:val="24"/>
        </w:rPr>
        <w:t xml:space="preserve">. Bianca is making them breakfast, and the kids poke around the campsite and talk: </w:t>
      </w:r>
      <w:r>
        <w:rPr>
          <w:sz w:val="24"/>
          <w:szCs w:val="24"/>
        </w:rPr>
        <w:br/>
      </w:r>
      <w:commentRangeStart w:id="26"/>
    </w:p>
    <w:p w14:paraId="2E724D0F" w14:textId="77777777" w:rsidR="00033758" w:rsidRDefault="005B3598">
      <w:pPr>
        <w:pStyle w:val="Body"/>
        <w:ind w:left="720"/>
        <w:rPr>
          <w:sz w:val="24"/>
          <w:szCs w:val="24"/>
        </w:rPr>
      </w:pPr>
      <w:r>
        <w:rPr>
          <w:sz w:val="24"/>
          <w:szCs w:val="24"/>
          <w:lang w:val="en-US"/>
        </w:rPr>
        <w:t>Ari looks at the remains of some of his failed marshmallow experiments from last night, including a big blob of sticky marshmallow at the end of a stick. Yow, that</w:t>
      </w:r>
      <w:r>
        <w:rPr>
          <w:sz w:val="24"/>
          <w:szCs w:val="24"/>
          <w:rtl/>
        </w:rPr>
        <w:t>’</w:t>
      </w:r>
      <w:r>
        <w:rPr>
          <w:sz w:val="24"/>
          <w:szCs w:val="24"/>
        </w:rPr>
        <w:t xml:space="preserve">s </w:t>
      </w:r>
      <w:proofErr w:type="spellStart"/>
      <w:r>
        <w:rPr>
          <w:sz w:val="24"/>
          <w:szCs w:val="24"/>
        </w:rPr>
        <w:t>sticky</w:t>
      </w:r>
      <w:proofErr w:type="spellEnd"/>
      <w:r>
        <w:rPr>
          <w:sz w:val="24"/>
          <w:szCs w:val="24"/>
        </w:rPr>
        <w:t>!</w:t>
      </w:r>
      <w:r>
        <w:rPr>
          <w:sz w:val="24"/>
          <w:szCs w:val="24"/>
        </w:rPr>
        <w:br/>
      </w:r>
      <w:commentRangeEnd w:id="26"/>
      <w:r>
        <w:commentReference w:id="26"/>
      </w:r>
    </w:p>
    <w:p w14:paraId="7202F417" w14:textId="77777777" w:rsidR="00033758" w:rsidRDefault="005B3598">
      <w:pPr>
        <w:pStyle w:val="Body"/>
        <w:ind w:left="720"/>
        <w:rPr>
          <w:sz w:val="24"/>
          <w:szCs w:val="24"/>
        </w:rPr>
      </w:pPr>
      <w:commentRangeStart w:id="27"/>
      <w:r>
        <w:rPr>
          <w:sz w:val="24"/>
          <w:szCs w:val="24"/>
          <w:lang w:val="en-US"/>
        </w:rPr>
        <w:t>Olive notes how cool Bianca</w:t>
      </w:r>
      <w:r>
        <w:rPr>
          <w:sz w:val="24"/>
          <w:szCs w:val="24"/>
          <w:rtl/>
        </w:rPr>
        <w:t>’</w:t>
      </w:r>
      <w:r>
        <w:rPr>
          <w:sz w:val="24"/>
          <w:szCs w:val="24"/>
          <w:lang w:val="en-US"/>
        </w:rPr>
        <w:t xml:space="preserve">s tent is, and Bianca explains she uses bungee cords </w:t>
      </w:r>
      <w:commentRangeEnd w:id="27"/>
      <w:r w:rsidR="001A0084">
        <w:rPr>
          <w:rStyle w:val="CommentReference"/>
          <w:rFonts w:ascii="Times New Roman" w:hAnsi="Times New Roman" w:cs="Times New Roman"/>
          <w:color w:val="auto"/>
          <w:lang w:val="en-US"/>
          <w14:textOutline w14:w="0" w14:cap="rnd" w14:cmpd="sng" w14:algn="ctr">
            <w14:noFill/>
            <w14:prstDash w14:val="solid"/>
            <w14:bevel/>
          </w14:textOutline>
        </w:rPr>
        <w:commentReference w:id="27"/>
      </w:r>
      <w:r>
        <w:rPr>
          <w:sz w:val="24"/>
          <w:szCs w:val="24"/>
          <w:lang w:val="en-US"/>
        </w:rPr>
        <w:t>and gives one to the kids to play with.  The kids have a funny action moment playing with the bungee cord.</w:t>
      </w:r>
    </w:p>
    <w:p w14:paraId="765B06AC" w14:textId="114640F1" w:rsidR="00033758" w:rsidRDefault="005B3598">
      <w:pPr>
        <w:pStyle w:val="Body"/>
        <w:ind w:left="720"/>
        <w:rPr>
          <w:sz w:val="24"/>
          <w:szCs w:val="24"/>
        </w:rPr>
      </w:pPr>
      <w:commentRangeStart w:id="28"/>
      <w:r>
        <w:rPr>
          <w:sz w:val="24"/>
          <w:szCs w:val="24"/>
          <w:lang w:val="en-US"/>
        </w:rPr>
        <w:t>The kids ask Bianca questions about being a scientist. What it</w:t>
      </w:r>
      <w:r>
        <w:rPr>
          <w:sz w:val="24"/>
          <w:szCs w:val="24"/>
          <w:rtl/>
        </w:rPr>
        <w:t>’</w:t>
      </w:r>
      <w:r>
        <w:rPr>
          <w:sz w:val="24"/>
          <w:szCs w:val="24"/>
          <w:lang w:val="en-US"/>
        </w:rPr>
        <w:t>s like, what she does. Bianca explains she</w:t>
      </w:r>
      <w:r>
        <w:rPr>
          <w:sz w:val="24"/>
          <w:szCs w:val="24"/>
          <w:rtl/>
        </w:rPr>
        <w:t>’</w:t>
      </w:r>
      <w:r>
        <w:rPr>
          <w:sz w:val="24"/>
          <w:szCs w:val="24"/>
          <w:lang w:val="en-US"/>
        </w:rPr>
        <w:t>s been all over the world exploring different places (thought bubbles of her in a jungle, in a desert oasis, etc.). Wow</w:t>
      </w:r>
      <w:commentRangeEnd w:id="28"/>
      <w:r w:rsidR="001A0084">
        <w:rPr>
          <w:rStyle w:val="CommentReference"/>
          <w:rFonts w:ascii="Times New Roman" w:hAnsi="Times New Roman" w:cs="Times New Roman"/>
          <w:color w:val="auto"/>
          <w:lang w:val="en-US"/>
          <w14:textOutline w14:w="0" w14:cap="rnd" w14:cmpd="sng" w14:algn="ctr">
            <w14:noFill/>
            <w14:prstDash w14:val="solid"/>
            <w14:bevel/>
          </w14:textOutline>
        </w:rPr>
        <w:commentReference w:id="28"/>
      </w:r>
      <w:r>
        <w:rPr>
          <w:sz w:val="24"/>
          <w:szCs w:val="24"/>
          <w:lang w:val="en-US"/>
        </w:rPr>
        <w:t xml:space="preserve">, so cool. What kind of science do you do? I study frogs. WHAT? We LOVE frogs. Bianca could not be cooler. Elinor asks what a scientist does, and Bianca says scientists ask questions and then </w:t>
      </w:r>
      <w:commentRangeStart w:id="29"/>
      <w:r>
        <w:rPr>
          <w:sz w:val="24"/>
          <w:szCs w:val="24"/>
          <w:lang w:val="en-US"/>
        </w:rPr>
        <w:t xml:space="preserve">make </w:t>
      </w:r>
      <w:ins w:id="30" w:author="Anne E. Lund" w:date="2020-03-11T12:18:00Z">
        <w:r w:rsidR="001A0084">
          <w:rPr>
            <w:sz w:val="24"/>
            <w:szCs w:val="24"/>
            <w:lang w:val="en-US"/>
          </w:rPr>
          <w:t>and rec</w:t>
        </w:r>
      </w:ins>
      <w:ins w:id="31" w:author="Anne E. Lund" w:date="2020-03-11T12:19:00Z">
        <w:r w:rsidR="001A0084">
          <w:rPr>
            <w:sz w:val="24"/>
            <w:szCs w:val="24"/>
            <w:lang w:val="en-US"/>
          </w:rPr>
          <w:t xml:space="preserve">ord </w:t>
        </w:r>
        <w:commentRangeEnd w:id="29"/>
        <w:r w:rsidR="001A0084">
          <w:rPr>
            <w:rStyle w:val="CommentReference"/>
            <w:rFonts w:ascii="Times New Roman" w:hAnsi="Times New Roman" w:cs="Times New Roman"/>
            <w:color w:val="auto"/>
            <w:lang w:val="en-US"/>
            <w14:textOutline w14:w="0" w14:cap="rnd" w14:cmpd="sng" w14:algn="ctr">
              <w14:noFill/>
              <w14:prstDash w14:val="solid"/>
              <w14:bevel/>
            </w14:textOutline>
          </w:rPr>
          <w:commentReference w:id="29"/>
        </w:r>
      </w:ins>
      <w:r>
        <w:rPr>
          <w:sz w:val="24"/>
          <w:szCs w:val="24"/>
          <w:lang w:val="en-US"/>
        </w:rPr>
        <w:t xml:space="preserve">observations (like in this </w:t>
      </w:r>
      <w:proofErr w:type="gramStart"/>
      <w:r>
        <w:rPr>
          <w:sz w:val="24"/>
          <w:szCs w:val="24"/>
          <w:lang w:val="en-US"/>
        </w:rPr>
        <w:t>log book</w:t>
      </w:r>
      <w:proofErr w:type="gramEnd"/>
      <w:r>
        <w:rPr>
          <w:sz w:val="24"/>
          <w:szCs w:val="24"/>
          <w:lang w:val="en-US"/>
        </w:rPr>
        <w:t xml:space="preserve"> Ranger Rabbit gave her) and have ideas to figure things out.  She offers t</w:t>
      </w:r>
      <w:commentRangeStart w:id="32"/>
      <w:r>
        <w:rPr>
          <w:sz w:val="24"/>
          <w:szCs w:val="24"/>
          <w:lang w:val="en-US"/>
        </w:rPr>
        <w:t>o show them later what she</w:t>
      </w:r>
      <w:r>
        <w:rPr>
          <w:sz w:val="24"/>
          <w:szCs w:val="24"/>
          <w:rtl/>
        </w:rPr>
        <w:t>’</w:t>
      </w:r>
      <w:r>
        <w:rPr>
          <w:sz w:val="24"/>
          <w:szCs w:val="24"/>
          <w:lang w:val="en-US"/>
        </w:rPr>
        <w:t>s doing.</w:t>
      </w:r>
      <w:commentRangeEnd w:id="32"/>
      <w:r>
        <w:commentReference w:id="32"/>
      </w:r>
      <w:r>
        <w:rPr>
          <w:sz w:val="24"/>
          <w:szCs w:val="24"/>
          <w:lang w:val="en-US"/>
        </w:rPr>
        <w:t xml:space="preserve"> </w:t>
      </w:r>
      <w:commentRangeStart w:id="33"/>
      <w:r>
        <w:rPr>
          <w:sz w:val="24"/>
          <w:szCs w:val="24"/>
          <w:lang w:val="en-US"/>
        </w:rPr>
        <w:t>Ari and Olive say they don</w:t>
      </w:r>
      <w:r>
        <w:rPr>
          <w:sz w:val="24"/>
          <w:szCs w:val="24"/>
          <w:rtl/>
        </w:rPr>
        <w:t>’</w:t>
      </w:r>
      <w:r>
        <w:rPr>
          <w:sz w:val="24"/>
          <w:szCs w:val="24"/>
          <w:lang w:val="en-US"/>
        </w:rPr>
        <w:t xml:space="preserve">t think they could ever be scientists. Yeah, Ari thinks his ideas are too silly, and Olive likes to draw observations, but she </w:t>
      </w:r>
      <w:proofErr w:type="spellStart"/>
      <w:r>
        <w:rPr>
          <w:sz w:val="24"/>
          <w:szCs w:val="24"/>
          <w:lang w:val="en-US"/>
        </w:rPr>
        <w:t>doesn</w:t>
      </w:r>
      <w:proofErr w:type="spellEnd"/>
      <w:r>
        <w:rPr>
          <w:sz w:val="24"/>
          <w:szCs w:val="24"/>
          <w:rtl/>
        </w:rPr>
        <w:t>’</w:t>
      </w:r>
      <w:r>
        <w:rPr>
          <w:sz w:val="24"/>
          <w:szCs w:val="24"/>
          <w:lang w:val="en-US"/>
        </w:rPr>
        <w:t>t think she</w:t>
      </w:r>
      <w:r>
        <w:rPr>
          <w:sz w:val="24"/>
          <w:szCs w:val="24"/>
          <w:rtl/>
        </w:rPr>
        <w:t>’</w:t>
      </w:r>
      <w:r>
        <w:rPr>
          <w:sz w:val="24"/>
          <w:szCs w:val="24"/>
          <w:lang w:val="en-US"/>
        </w:rPr>
        <w:t xml:space="preserve">s very good at it, at least not as good as a real scientist (she shows them </w:t>
      </w:r>
      <w:commentRangeStart w:id="34"/>
      <w:r>
        <w:rPr>
          <w:sz w:val="24"/>
          <w:szCs w:val="24"/>
          <w:lang w:val="en-US"/>
        </w:rPr>
        <w:t>a</w:t>
      </w:r>
      <w:commentRangeEnd w:id="33"/>
      <w:r w:rsidR="001A0084">
        <w:rPr>
          <w:rStyle w:val="CommentReference"/>
          <w:rFonts w:ascii="Times New Roman" w:hAnsi="Times New Roman" w:cs="Times New Roman"/>
          <w:color w:val="auto"/>
          <w:lang w:val="en-US"/>
          <w14:textOutline w14:w="0" w14:cap="rnd" w14:cmpd="sng" w14:algn="ctr">
            <w14:noFill/>
            <w14:prstDash w14:val="solid"/>
            <w14:bevel/>
          </w14:textOutline>
        </w:rPr>
        <w:commentReference w:id="33"/>
      </w:r>
      <w:r>
        <w:rPr>
          <w:sz w:val="24"/>
          <w:szCs w:val="24"/>
          <w:lang w:val="en-US"/>
        </w:rPr>
        <w:t xml:space="preserve"> kid-like drawing of the lake she</w:t>
      </w:r>
      <w:r>
        <w:rPr>
          <w:sz w:val="24"/>
          <w:szCs w:val="24"/>
          <w:rtl/>
        </w:rPr>
        <w:t>’</w:t>
      </w:r>
      <w:r>
        <w:rPr>
          <w:sz w:val="24"/>
          <w:szCs w:val="24"/>
          <w:lang w:val="en-US"/>
        </w:rPr>
        <w:t>s been working on, and compares it to a drawing in the log book: it</w:t>
      </w:r>
      <w:r>
        <w:rPr>
          <w:sz w:val="24"/>
          <w:szCs w:val="24"/>
          <w:rtl/>
        </w:rPr>
        <w:t>’</w:t>
      </w:r>
      <w:r>
        <w:rPr>
          <w:sz w:val="24"/>
          <w:szCs w:val="24"/>
          <w:lang w:val="en-US"/>
        </w:rPr>
        <w:t>s not only rougher, but it seems Olive drew the lake way too big?)</w:t>
      </w:r>
      <w:commentRangeEnd w:id="34"/>
      <w:r>
        <w:commentReference w:id="34"/>
      </w:r>
      <w:r>
        <w:rPr>
          <w:sz w:val="24"/>
          <w:szCs w:val="24"/>
          <w:lang w:val="en-US"/>
        </w:rPr>
        <w:t xml:space="preserve">. But Bianca encourages them. Actually, anyone can be a scientist. Really? Yes, even you! You can do it as a job all the time, but you can also do it a little every day. Science is just a way of </w:t>
      </w:r>
      <w:commentRangeStart w:id="35"/>
      <w:r>
        <w:rPr>
          <w:sz w:val="24"/>
          <w:szCs w:val="24"/>
          <w:lang w:val="en-US"/>
        </w:rPr>
        <w:t xml:space="preserve">asking </w:t>
      </w:r>
      <w:ins w:id="36" w:author="Anne E. Lund" w:date="2020-03-11T12:20:00Z">
        <w:r w:rsidR="001A0084">
          <w:rPr>
            <w:sz w:val="24"/>
            <w:szCs w:val="24"/>
            <w:lang w:val="en-US"/>
          </w:rPr>
          <w:t xml:space="preserve">and answering </w:t>
        </w:r>
        <w:commentRangeEnd w:id="35"/>
        <w:r w:rsidR="001A0084">
          <w:rPr>
            <w:rStyle w:val="CommentReference"/>
            <w:rFonts w:ascii="Times New Roman" w:hAnsi="Times New Roman" w:cs="Times New Roman"/>
            <w:color w:val="auto"/>
            <w:lang w:val="en-US"/>
            <w14:textOutline w14:w="0" w14:cap="rnd" w14:cmpd="sng" w14:algn="ctr">
              <w14:noFill/>
              <w14:prstDash w14:val="solid"/>
              <w14:bevel/>
            </w14:textOutline>
          </w:rPr>
          <w:commentReference w:id="35"/>
        </w:r>
      </w:ins>
      <w:r>
        <w:rPr>
          <w:sz w:val="24"/>
          <w:szCs w:val="24"/>
          <w:lang w:val="en-US"/>
        </w:rPr>
        <w:t>questions.</w:t>
      </w:r>
    </w:p>
    <w:p w14:paraId="1D1BD91E" w14:textId="77777777" w:rsidR="00033758" w:rsidRDefault="005B3598">
      <w:pPr>
        <w:pStyle w:val="Body"/>
        <w:ind w:left="720"/>
        <w:rPr>
          <w:sz w:val="24"/>
          <w:szCs w:val="24"/>
        </w:rPr>
      </w:pPr>
      <w:r>
        <w:rPr>
          <w:sz w:val="24"/>
          <w:szCs w:val="24"/>
          <w:lang w:val="en-US"/>
        </w:rPr>
        <w:t>Here, let me show you!</w:t>
      </w:r>
    </w:p>
    <w:p w14:paraId="50650547" w14:textId="77777777" w:rsidR="00033758" w:rsidRDefault="00033758">
      <w:pPr>
        <w:pStyle w:val="ListParagraph"/>
        <w:ind w:left="1440"/>
        <w:rPr>
          <w:sz w:val="24"/>
          <w:szCs w:val="24"/>
        </w:rPr>
      </w:pPr>
    </w:p>
    <w:p w14:paraId="4E88432B" w14:textId="77777777" w:rsidR="00033758" w:rsidRDefault="005B3598">
      <w:pPr>
        <w:pStyle w:val="ListParagraph"/>
        <w:numPr>
          <w:ilvl w:val="0"/>
          <w:numId w:val="6"/>
        </w:numPr>
        <w:rPr>
          <w:sz w:val="24"/>
          <w:szCs w:val="24"/>
        </w:rPr>
      </w:pPr>
      <w:r>
        <w:rPr>
          <w:sz w:val="24"/>
          <w:szCs w:val="24"/>
        </w:rPr>
        <w:t xml:space="preserve">Bianca and the kids walk down to the water and down a way to show them her work with frogs. They go down to the water’s edge </w:t>
      </w:r>
      <w:commentRangeStart w:id="37"/>
      <w:r>
        <w:rPr>
          <w:sz w:val="24"/>
          <w:szCs w:val="24"/>
        </w:rPr>
        <w:t>and observe a few frogs</w:t>
      </w:r>
      <w:commentRangeEnd w:id="37"/>
      <w:r w:rsidR="001E4F6B">
        <w:rPr>
          <w:rStyle w:val="CommentReference"/>
          <w:rFonts w:ascii="Times New Roman" w:hAnsi="Times New Roman" w:cs="Times New Roman"/>
          <w:color w:val="auto"/>
        </w:rPr>
        <w:commentReference w:id="37"/>
      </w:r>
      <w:r>
        <w:rPr>
          <w:sz w:val="24"/>
          <w:szCs w:val="24"/>
        </w:rPr>
        <w:t xml:space="preserve">. As they observe, one of the frogs watches silently as a cricket meanders by on a nearby lily pad. Suddenly, the frog acts!  In a flash, it shoots </w:t>
      </w:r>
      <w:proofErr w:type="gramStart"/>
      <w:r>
        <w:rPr>
          <w:sz w:val="24"/>
          <w:szCs w:val="24"/>
        </w:rPr>
        <w:t>its</w:t>
      </w:r>
      <w:proofErr w:type="gramEnd"/>
      <w:r>
        <w:rPr>
          <w:sz w:val="24"/>
          <w:szCs w:val="24"/>
        </w:rPr>
        <w:t xml:space="preserve"> tongue out, catches the cricket and gobbles it up. Wow! What just happened??  Bianca was totally expecting that reaction. Pretty cool, huh? They watch another frog eat another insect. Bianca explains that she </w:t>
      </w:r>
      <w:r>
        <w:rPr>
          <w:sz w:val="24"/>
          <w:szCs w:val="24"/>
        </w:rPr>
        <w:lastRenderedPageBreak/>
        <w:t xml:space="preserve">studies how the frogs can do that. Her job as a scientist is to look for ideas in Nature that can be used to make things that are useful. </w:t>
      </w:r>
      <w:proofErr w:type="spellStart"/>
      <w:r>
        <w:rPr>
          <w:sz w:val="24"/>
          <w:szCs w:val="24"/>
        </w:rPr>
        <w:t>Ohhh</w:t>
      </w:r>
      <w:proofErr w:type="spellEnd"/>
      <w:r>
        <w:rPr>
          <w:sz w:val="24"/>
          <w:szCs w:val="24"/>
        </w:rPr>
        <w:t xml:space="preserve">, Elinor remembers the sticky seeds and how they were used to make Velcro. Exactly! Bianca explains how the frog tongue works in a thought bubble (here’s a cool </w:t>
      </w:r>
      <w:hyperlink r:id="rId11" w:history="1">
        <w:r>
          <w:rPr>
            <w:rStyle w:val="Link"/>
            <w:sz w:val="24"/>
            <w:szCs w:val="24"/>
          </w:rPr>
          <w:t>video</w:t>
        </w:r>
      </w:hyperlink>
      <w:r>
        <w:rPr>
          <w:sz w:val="24"/>
          <w:szCs w:val="24"/>
        </w:rPr>
        <w:t xml:space="preserve">), and that one day, maybe we can learn from it to </w:t>
      </w:r>
      <w:commentRangeStart w:id="38"/>
      <w:r>
        <w:rPr>
          <w:sz w:val="24"/>
          <w:szCs w:val="24"/>
        </w:rPr>
        <w:t xml:space="preserve">make new kinds of sticky glues. </w:t>
      </w:r>
      <w:commentRangeEnd w:id="38"/>
      <w:r w:rsidR="001E4F6B">
        <w:rPr>
          <w:rStyle w:val="CommentReference"/>
          <w:rFonts w:ascii="Times New Roman" w:hAnsi="Times New Roman" w:cs="Times New Roman"/>
          <w:color w:val="auto"/>
        </w:rPr>
        <w:commentReference w:id="38"/>
      </w:r>
      <w:r>
        <w:rPr>
          <w:sz w:val="24"/>
          <w:szCs w:val="24"/>
        </w:rPr>
        <w:t xml:space="preserve">Wow, that is so cool! thinks Elinor. </w:t>
      </w:r>
    </w:p>
    <w:p w14:paraId="5C85A24F" w14:textId="77777777" w:rsidR="00033758" w:rsidRDefault="00033758">
      <w:pPr>
        <w:pStyle w:val="ListParagraph"/>
        <w:rPr>
          <w:sz w:val="24"/>
          <w:szCs w:val="24"/>
        </w:rPr>
      </w:pPr>
    </w:p>
    <w:p w14:paraId="0DB09ACD" w14:textId="77777777" w:rsidR="00033758" w:rsidRDefault="005B3598">
      <w:pPr>
        <w:pStyle w:val="ListParagraph"/>
        <w:rPr>
          <w:sz w:val="24"/>
          <w:szCs w:val="24"/>
        </w:rPr>
      </w:pPr>
      <w:r>
        <w:rPr>
          <w:sz w:val="24"/>
          <w:szCs w:val="24"/>
        </w:rPr>
        <w:t>Olive remembers she left her notebook in the campsite, and she wants to go get it to draw these frogs. Ari volunteers to go with her, and they head off.</w:t>
      </w:r>
    </w:p>
    <w:p w14:paraId="4B2F65BE" w14:textId="77777777" w:rsidR="00033758" w:rsidRDefault="005B3598">
      <w:pPr>
        <w:pStyle w:val="ListParagraph"/>
        <w:rPr>
          <w:sz w:val="24"/>
          <w:szCs w:val="24"/>
        </w:rPr>
      </w:pPr>
      <w:r>
        <w:rPr>
          <w:sz w:val="24"/>
          <w:szCs w:val="24"/>
        </w:rPr>
        <w:br/>
      </w:r>
      <w:commentRangeStart w:id="39"/>
      <w:commentRangeStart w:id="40"/>
    </w:p>
    <w:p w14:paraId="745EF77F" w14:textId="77777777" w:rsidR="00033758" w:rsidRDefault="005B3598">
      <w:pPr>
        <w:pStyle w:val="ListParagraph"/>
        <w:rPr>
          <w:sz w:val="24"/>
          <w:szCs w:val="24"/>
        </w:rPr>
      </w:pPr>
      <w:commentRangeStart w:id="41"/>
      <w:r>
        <w:rPr>
          <w:sz w:val="24"/>
          <w:szCs w:val="24"/>
        </w:rPr>
        <w:t xml:space="preserve">While they wait, Elinor asks Bianca: But I thought scientists knew everything? </w:t>
      </w:r>
      <w:proofErr w:type="spellStart"/>
      <w:r>
        <w:rPr>
          <w:sz w:val="24"/>
          <w:szCs w:val="24"/>
        </w:rPr>
        <w:t>Haha</w:t>
      </w:r>
      <w:proofErr w:type="spellEnd"/>
      <w:r>
        <w:rPr>
          <w:sz w:val="24"/>
          <w:szCs w:val="24"/>
        </w:rPr>
        <w:t xml:space="preserve">, no. Bianca explains that even when you answer a question, it usually leads to more questions. </w:t>
      </w:r>
      <w:proofErr w:type="gramStart"/>
      <w:r>
        <w:rPr>
          <w:sz w:val="24"/>
          <w:szCs w:val="24"/>
        </w:rPr>
        <w:t>So</w:t>
      </w:r>
      <w:proofErr w:type="gramEnd"/>
      <w:r>
        <w:rPr>
          <w:sz w:val="24"/>
          <w:szCs w:val="24"/>
        </w:rPr>
        <w:t xml:space="preserve"> you ask questions all the time, too? Yes! It’s my job to ask questions! </w:t>
      </w:r>
      <w:proofErr w:type="gramStart"/>
      <w:r>
        <w:rPr>
          <w:sz w:val="24"/>
          <w:szCs w:val="24"/>
        </w:rPr>
        <w:t>Wow,</w:t>
      </w:r>
      <w:proofErr w:type="gramEnd"/>
      <w:r>
        <w:rPr>
          <w:sz w:val="24"/>
          <w:szCs w:val="24"/>
        </w:rPr>
        <w:t xml:space="preserve"> thinks Elinor. And I thought I was the only one who had questions all the time. Nope, says, Bianca. Everyone has questions. But why, asks Elinor? Bianca looks at the frogs, and the frogs stare back. One of them surreptitiously gobbles another insect.  Because it’s </w:t>
      </w:r>
      <w:commentRangeStart w:id="42"/>
      <w:r>
        <w:rPr>
          <w:sz w:val="24"/>
          <w:szCs w:val="24"/>
        </w:rPr>
        <w:t>fun, isn’t it?</w:t>
      </w:r>
      <w:r>
        <w:rPr>
          <w:sz w:val="24"/>
          <w:szCs w:val="24"/>
        </w:rPr>
        <w:br/>
      </w:r>
      <w:commentRangeEnd w:id="42"/>
      <w:r>
        <w:commentReference w:id="42"/>
      </w:r>
      <w:commentRangeEnd w:id="41"/>
      <w:r w:rsidR="001E4F6B">
        <w:rPr>
          <w:rStyle w:val="CommentReference"/>
          <w:rFonts w:ascii="Times New Roman" w:hAnsi="Times New Roman" w:cs="Times New Roman"/>
          <w:color w:val="auto"/>
        </w:rPr>
        <w:commentReference w:id="41"/>
      </w:r>
    </w:p>
    <w:p w14:paraId="7A49BC4B" w14:textId="77777777" w:rsidR="00033758" w:rsidRDefault="00033758">
      <w:pPr>
        <w:pStyle w:val="ListParagraph"/>
        <w:rPr>
          <w:sz w:val="24"/>
          <w:szCs w:val="24"/>
        </w:rPr>
      </w:pPr>
    </w:p>
    <w:p w14:paraId="79C97E81" w14:textId="71715480" w:rsidR="00033758" w:rsidRDefault="005B3598">
      <w:pPr>
        <w:pStyle w:val="ListParagraph"/>
        <w:rPr>
          <w:sz w:val="24"/>
          <w:szCs w:val="24"/>
        </w:rPr>
      </w:pPr>
      <w:r>
        <w:rPr>
          <w:sz w:val="24"/>
          <w:szCs w:val="24"/>
        </w:rPr>
        <w:t xml:space="preserve">Elinor wonders how the frog can stretch its tongue so much. Hmm, Bianca hadn’t thought about that before. Yeah, says Elinor, it’s like the bungee cord. It must be a lot softer than my tongue (she </w:t>
      </w:r>
      <w:proofErr w:type="spellStart"/>
      <w:r>
        <w:rPr>
          <w:sz w:val="24"/>
          <w:szCs w:val="24"/>
        </w:rPr>
        <w:t>sthicth</w:t>
      </w:r>
      <w:proofErr w:type="spellEnd"/>
      <w:r>
        <w:rPr>
          <w:sz w:val="24"/>
          <w:szCs w:val="24"/>
        </w:rPr>
        <w:t xml:space="preserve"> </w:t>
      </w:r>
      <w:proofErr w:type="spellStart"/>
      <w:r>
        <w:rPr>
          <w:sz w:val="24"/>
          <w:szCs w:val="24"/>
        </w:rPr>
        <w:t>outh</w:t>
      </w:r>
      <w:proofErr w:type="spellEnd"/>
      <w:r>
        <w:rPr>
          <w:sz w:val="24"/>
          <w:szCs w:val="24"/>
        </w:rPr>
        <w:t xml:space="preserve"> </w:t>
      </w:r>
      <w:proofErr w:type="spellStart"/>
      <w:r>
        <w:rPr>
          <w:sz w:val="24"/>
          <w:szCs w:val="24"/>
        </w:rPr>
        <w:t>herth</w:t>
      </w:r>
      <w:proofErr w:type="spellEnd"/>
      <w:r>
        <w:rPr>
          <w:sz w:val="24"/>
          <w:szCs w:val="24"/>
        </w:rPr>
        <w:t xml:space="preserve"> </w:t>
      </w:r>
      <w:proofErr w:type="spellStart"/>
      <w:r>
        <w:rPr>
          <w:sz w:val="24"/>
          <w:szCs w:val="24"/>
        </w:rPr>
        <w:t>tongueth</w:t>
      </w:r>
      <w:proofErr w:type="spellEnd"/>
      <w:r>
        <w:rPr>
          <w:sz w:val="24"/>
          <w:szCs w:val="24"/>
        </w:rPr>
        <w:t xml:space="preserve">). Hmm, </w:t>
      </w:r>
      <w:commentRangeStart w:id="43"/>
      <w:r>
        <w:rPr>
          <w:sz w:val="24"/>
          <w:szCs w:val="24"/>
        </w:rPr>
        <w:t xml:space="preserve">Bianca hadn’t thought about it, </w:t>
      </w:r>
      <w:commentRangeEnd w:id="43"/>
      <w:r>
        <w:commentReference w:id="43"/>
      </w:r>
      <w:r>
        <w:rPr>
          <w:sz w:val="24"/>
          <w:szCs w:val="24"/>
        </w:rPr>
        <w:t>maybe the softness of the tongue helps them catch the bugs.  Wow, thanks Elinor, you helped me with my science! By asking a question! Elinor beams.</w:t>
      </w:r>
    </w:p>
    <w:p w14:paraId="42072568" w14:textId="77777777" w:rsidR="00033758" w:rsidRDefault="00033758">
      <w:pPr>
        <w:pStyle w:val="ListParagraph"/>
        <w:rPr>
          <w:sz w:val="24"/>
          <w:szCs w:val="24"/>
        </w:rPr>
      </w:pPr>
    </w:p>
    <w:p w14:paraId="2732DB14" w14:textId="77777777" w:rsidR="00033758" w:rsidRDefault="005B3598">
      <w:pPr>
        <w:pStyle w:val="ListParagraph"/>
        <w:rPr>
          <w:sz w:val="24"/>
          <w:szCs w:val="24"/>
        </w:rPr>
      </w:pPr>
      <w:r>
        <w:rPr>
          <w:sz w:val="24"/>
          <w:szCs w:val="24"/>
        </w:rPr>
        <w:t xml:space="preserve">Frogs are wonderful, says Bianca, but I am a little worried about them.  Why, asks Elinor? Well, I was comparing how many frogs there are with the </w:t>
      </w:r>
      <w:commentRangeStart w:id="44"/>
      <w:r>
        <w:rPr>
          <w:sz w:val="24"/>
          <w:szCs w:val="24"/>
        </w:rPr>
        <w:t xml:space="preserve">journal log </w:t>
      </w:r>
      <w:commentRangeEnd w:id="44"/>
      <w:r w:rsidR="001E4F6B">
        <w:rPr>
          <w:rStyle w:val="CommentReference"/>
          <w:rFonts w:ascii="Times New Roman" w:hAnsi="Times New Roman" w:cs="Times New Roman"/>
          <w:color w:val="auto"/>
        </w:rPr>
        <w:commentReference w:id="44"/>
      </w:r>
      <w:r>
        <w:rPr>
          <w:sz w:val="24"/>
          <w:szCs w:val="24"/>
        </w:rPr>
        <w:t xml:space="preserve">that Ranger Rabbit gave me, and it looks like there are </w:t>
      </w:r>
      <w:commentRangeStart w:id="45"/>
      <w:r>
        <w:rPr>
          <w:sz w:val="24"/>
          <w:szCs w:val="24"/>
        </w:rPr>
        <w:t>fewer frogs in the lake</w:t>
      </w:r>
      <w:commentRangeEnd w:id="45"/>
      <w:r>
        <w:commentReference w:id="45"/>
      </w:r>
      <w:r>
        <w:rPr>
          <w:sz w:val="24"/>
          <w:szCs w:val="24"/>
        </w:rPr>
        <w:t xml:space="preserve"> than there were before</w:t>
      </w:r>
      <w:commentRangeStart w:id="46"/>
      <w:r>
        <w:rPr>
          <w:sz w:val="24"/>
          <w:szCs w:val="24"/>
        </w:rPr>
        <w:t>. I wonder why…</w:t>
      </w:r>
      <w:commentRangeEnd w:id="46"/>
      <w:r w:rsidR="001E4F6B">
        <w:rPr>
          <w:rStyle w:val="CommentReference"/>
          <w:rFonts w:ascii="Times New Roman" w:hAnsi="Times New Roman" w:cs="Times New Roman"/>
          <w:color w:val="auto"/>
        </w:rPr>
        <w:commentReference w:id="46"/>
      </w:r>
      <w:r>
        <w:rPr>
          <w:sz w:val="24"/>
          <w:szCs w:val="24"/>
        </w:rPr>
        <w:br/>
      </w:r>
      <w:commentRangeEnd w:id="39"/>
      <w:r>
        <w:commentReference w:id="39"/>
      </w:r>
      <w:commentRangeEnd w:id="40"/>
      <w:r w:rsidR="001E4F6B">
        <w:rPr>
          <w:rStyle w:val="CommentReference"/>
          <w:rFonts w:ascii="Times New Roman" w:hAnsi="Times New Roman" w:cs="Times New Roman"/>
          <w:color w:val="auto"/>
        </w:rPr>
        <w:commentReference w:id="40"/>
      </w:r>
    </w:p>
    <w:p w14:paraId="650B4F00" w14:textId="77777777" w:rsidR="00033758" w:rsidRDefault="00033758">
      <w:pPr>
        <w:pStyle w:val="ListParagraph"/>
        <w:rPr>
          <w:sz w:val="24"/>
          <w:szCs w:val="24"/>
        </w:rPr>
      </w:pPr>
    </w:p>
    <w:p w14:paraId="7DE2B0CD" w14:textId="77777777" w:rsidR="00033758" w:rsidRDefault="005B3598">
      <w:pPr>
        <w:pStyle w:val="ListParagraph"/>
        <w:rPr>
          <w:sz w:val="24"/>
          <w:szCs w:val="24"/>
        </w:rPr>
      </w:pPr>
      <w:r>
        <w:rPr>
          <w:sz w:val="24"/>
          <w:szCs w:val="24"/>
        </w:rPr>
        <w:br/>
      </w:r>
      <w:commentRangeStart w:id="47"/>
    </w:p>
    <w:p w14:paraId="7CA5A7B3" w14:textId="77777777" w:rsidR="00033758" w:rsidRDefault="005B3598">
      <w:pPr>
        <w:pStyle w:val="ListParagraph"/>
        <w:numPr>
          <w:ilvl w:val="0"/>
          <w:numId w:val="6"/>
        </w:numPr>
        <w:rPr>
          <w:sz w:val="24"/>
          <w:szCs w:val="24"/>
        </w:rPr>
      </w:pPr>
      <w:r>
        <w:rPr>
          <w:sz w:val="24"/>
          <w:szCs w:val="24"/>
        </w:rPr>
        <w:lastRenderedPageBreak/>
        <w:t>Olive and Ari grab Olive’s notebook from the campsite and head back down to the lake. As they start walking in the direction where Elinor and Bianca are, Ari catches a glimpse of something off in the distance. What’s that? Let’s check it out.</w:t>
      </w:r>
    </w:p>
    <w:p w14:paraId="7A1F6859" w14:textId="77777777" w:rsidR="00033758" w:rsidRDefault="00033758">
      <w:pPr>
        <w:pStyle w:val="ListParagraph"/>
        <w:rPr>
          <w:sz w:val="24"/>
          <w:szCs w:val="24"/>
        </w:rPr>
      </w:pPr>
    </w:p>
    <w:p w14:paraId="21F314F2" w14:textId="77777777" w:rsidR="00033758" w:rsidRDefault="005B3598">
      <w:pPr>
        <w:pStyle w:val="ListParagraph"/>
        <w:rPr>
          <w:sz w:val="24"/>
          <w:szCs w:val="24"/>
        </w:rPr>
      </w:pPr>
      <w:r>
        <w:rPr>
          <w:sz w:val="24"/>
          <w:szCs w:val="24"/>
        </w:rPr>
        <w:t xml:space="preserve">The two kids walk a bit down the lake </w:t>
      </w:r>
      <w:commentRangeEnd w:id="47"/>
      <w:r>
        <w:commentReference w:id="47"/>
      </w:r>
      <w:r>
        <w:rPr>
          <w:sz w:val="24"/>
          <w:szCs w:val="24"/>
        </w:rPr>
        <w:t>and come upon a section where the lake drains out to a river, but they see that in the rocks in the middle are a bunch of branches and logs blocking the outflow of water. Huh, those things seem to be blocking the water.</w:t>
      </w:r>
    </w:p>
    <w:p w14:paraId="05775013" w14:textId="77777777" w:rsidR="00033758" w:rsidRDefault="00033758">
      <w:pPr>
        <w:pStyle w:val="ListParagraph"/>
        <w:rPr>
          <w:sz w:val="24"/>
          <w:szCs w:val="24"/>
        </w:rPr>
      </w:pPr>
    </w:p>
    <w:p w14:paraId="4D47994E" w14:textId="77777777" w:rsidR="00033758" w:rsidRDefault="005B3598">
      <w:pPr>
        <w:pStyle w:val="ListParagraph"/>
        <w:rPr>
          <w:sz w:val="24"/>
          <w:szCs w:val="24"/>
        </w:rPr>
      </w:pPr>
      <w:r>
        <w:rPr>
          <w:sz w:val="24"/>
          <w:szCs w:val="24"/>
        </w:rPr>
        <w:t>Suddenly, Ari hears some rustling in the bushes nearby. Uh oh! What’s that?? The rustling gets louder. Is it a monster? A dragon? (kid appropriate scary level here). Ahh, I want my mommy! says Ari in an overdramatic fashion. It’s... it’s... LOU.</w:t>
      </w:r>
    </w:p>
    <w:p w14:paraId="4ED12C36" w14:textId="77777777" w:rsidR="00033758" w:rsidRDefault="00033758">
      <w:pPr>
        <w:pStyle w:val="ListParagraph"/>
        <w:rPr>
          <w:sz w:val="24"/>
          <w:szCs w:val="24"/>
        </w:rPr>
      </w:pPr>
    </w:p>
    <w:p w14:paraId="4999FC84" w14:textId="77777777" w:rsidR="00033758" w:rsidRDefault="00033758">
      <w:pPr>
        <w:pStyle w:val="ListParagraph"/>
        <w:rPr>
          <w:sz w:val="24"/>
          <w:szCs w:val="24"/>
        </w:rPr>
      </w:pPr>
    </w:p>
    <w:p w14:paraId="3379392F" w14:textId="77777777" w:rsidR="00033758" w:rsidRDefault="005B3598">
      <w:pPr>
        <w:pStyle w:val="ListParagraph"/>
        <w:rPr>
          <w:sz w:val="24"/>
          <w:szCs w:val="24"/>
        </w:rPr>
      </w:pPr>
      <w:r>
        <w:rPr>
          <w:sz w:val="24"/>
          <w:szCs w:val="24"/>
        </w:rPr>
        <w:t>END OF ACT III</w:t>
      </w:r>
    </w:p>
    <w:p w14:paraId="4C9382C3" w14:textId="77777777" w:rsidR="00033758" w:rsidRDefault="005B3598">
      <w:pPr>
        <w:pStyle w:val="Body"/>
      </w:pPr>
      <w:r>
        <w:rPr>
          <w:sz w:val="24"/>
          <w:szCs w:val="24"/>
        </w:rPr>
        <w:br w:type="page"/>
      </w:r>
    </w:p>
    <w:p w14:paraId="520C3FA4" w14:textId="77777777" w:rsidR="00033758" w:rsidRDefault="005B3598">
      <w:pPr>
        <w:pStyle w:val="ListParagraph"/>
        <w:rPr>
          <w:sz w:val="24"/>
          <w:szCs w:val="24"/>
        </w:rPr>
      </w:pPr>
      <w:r>
        <w:rPr>
          <w:sz w:val="24"/>
          <w:szCs w:val="24"/>
        </w:rPr>
        <w:lastRenderedPageBreak/>
        <w:t>ACT IV</w:t>
      </w:r>
    </w:p>
    <w:p w14:paraId="3AF25763" w14:textId="77777777" w:rsidR="00033758" w:rsidRDefault="005B3598">
      <w:pPr>
        <w:pStyle w:val="ListParagraph"/>
        <w:rPr>
          <w:sz w:val="24"/>
          <w:szCs w:val="24"/>
        </w:rPr>
      </w:pPr>
      <w:r>
        <w:rPr>
          <w:sz w:val="24"/>
          <w:szCs w:val="24"/>
        </w:rPr>
        <w:t>(Short and rough version - The group meets Lou The Caribou and figures out what’s wrong with the frogs).</w:t>
      </w:r>
    </w:p>
    <w:p w14:paraId="7E0F3E83" w14:textId="77777777" w:rsidR="00033758" w:rsidRDefault="00033758">
      <w:pPr>
        <w:pStyle w:val="ListParagraph"/>
        <w:ind w:left="1440"/>
        <w:rPr>
          <w:sz w:val="24"/>
          <w:szCs w:val="24"/>
        </w:rPr>
      </w:pPr>
    </w:p>
    <w:p w14:paraId="29DE27B8" w14:textId="77777777" w:rsidR="00033758" w:rsidRDefault="005B3598">
      <w:pPr>
        <w:pStyle w:val="ListParagraph"/>
        <w:numPr>
          <w:ilvl w:val="0"/>
          <w:numId w:val="8"/>
        </w:numPr>
        <w:rPr>
          <w:sz w:val="24"/>
          <w:szCs w:val="24"/>
        </w:rPr>
      </w:pPr>
      <w:r>
        <w:rPr>
          <w:sz w:val="24"/>
          <w:szCs w:val="24"/>
        </w:rPr>
        <w:t xml:space="preserve">Ari and Olive get to know Lou (a Caribou). Lou is fun and quirky. We find out who he is, and that he lives out here in the forest by himself. Lou tells them that he noticed the branches from the road work upstream are getting caught up here and seem to be blocking the water. Olive has a flashback: she takes out her notebook and thought bubbles to the time she was comparing it to the journal drawing.  Maybe she didn’t </w:t>
      </w:r>
      <w:commentRangeStart w:id="48"/>
      <w:commentRangeStart w:id="49"/>
      <w:r>
        <w:rPr>
          <w:sz w:val="24"/>
          <w:szCs w:val="24"/>
        </w:rPr>
        <w:t>draw the lake too big, maybe the lake got bigger</w:t>
      </w:r>
      <w:commentRangeEnd w:id="48"/>
      <w:r>
        <w:commentReference w:id="48"/>
      </w:r>
      <w:commentRangeEnd w:id="49"/>
      <w:r w:rsidR="001E4F6B">
        <w:rPr>
          <w:rStyle w:val="CommentReference"/>
          <w:rFonts w:ascii="Times New Roman" w:hAnsi="Times New Roman" w:cs="Times New Roman"/>
          <w:color w:val="auto"/>
        </w:rPr>
        <w:commentReference w:id="49"/>
      </w:r>
      <w:r>
        <w:rPr>
          <w:sz w:val="24"/>
          <w:szCs w:val="24"/>
        </w:rPr>
        <w:t xml:space="preserve">! Lou congratulates her for making such an important observation. She’s right, the lake has been getting fuller. Ari says that explains why the campsite was covered in water. </w:t>
      </w:r>
      <w:commentRangeStart w:id="50"/>
      <w:r>
        <w:rPr>
          <w:sz w:val="24"/>
          <w:szCs w:val="24"/>
        </w:rPr>
        <w:t>Wow, the kids hadn’t realized that some branches could do so much.</w:t>
      </w:r>
      <w:commentRangeEnd w:id="50"/>
      <w:r w:rsidR="001E4F6B">
        <w:rPr>
          <w:rStyle w:val="CommentReference"/>
          <w:rFonts w:ascii="Times New Roman" w:hAnsi="Times New Roman" w:cs="Times New Roman"/>
          <w:color w:val="auto"/>
        </w:rPr>
        <w:commentReference w:id="50"/>
      </w:r>
      <w:r>
        <w:rPr>
          <w:sz w:val="24"/>
          <w:szCs w:val="24"/>
        </w:rPr>
        <w:t xml:space="preserve"> </w:t>
      </w:r>
      <w:commentRangeStart w:id="51"/>
      <w:r>
        <w:rPr>
          <w:sz w:val="24"/>
          <w:szCs w:val="24"/>
        </w:rPr>
        <w:t xml:space="preserve">Lou tells them that everything in Nature is </w:t>
      </w:r>
      <w:proofErr w:type="gramStart"/>
      <w:r>
        <w:rPr>
          <w:sz w:val="24"/>
          <w:szCs w:val="24"/>
        </w:rPr>
        <w:t>connected, and</w:t>
      </w:r>
      <w:proofErr w:type="gramEnd"/>
      <w:r>
        <w:rPr>
          <w:sz w:val="24"/>
          <w:szCs w:val="24"/>
        </w:rPr>
        <w:t xml:space="preserve"> sings a song about it and about the beauty of the land with all its diversity.</w:t>
      </w:r>
      <w:r>
        <w:rPr>
          <w:sz w:val="24"/>
          <w:szCs w:val="24"/>
        </w:rPr>
        <w:br/>
      </w:r>
      <w:commentRangeEnd w:id="51"/>
      <w:r>
        <w:commentReference w:id="51"/>
      </w:r>
    </w:p>
    <w:p w14:paraId="4AA688B2" w14:textId="77777777" w:rsidR="00033758" w:rsidRDefault="00033758">
      <w:pPr>
        <w:pStyle w:val="ListParagraph"/>
        <w:rPr>
          <w:sz w:val="24"/>
          <w:szCs w:val="24"/>
        </w:rPr>
      </w:pPr>
    </w:p>
    <w:p w14:paraId="71D7001C" w14:textId="77777777" w:rsidR="00033758" w:rsidRDefault="005B3598">
      <w:pPr>
        <w:pStyle w:val="ListParagraph"/>
        <w:numPr>
          <w:ilvl w:val="0"/>
          <w:numId w:val="8"/>
        </w:numPr>
        <w:rPr>
          <w:sz w:val="24"/>
          <w:szCs w:val="24"/>
        </w:rPr>
      </w:pPr>
      <w:r>
        <w:rPr>
          <w:sz w:val="24"/>
          <w:szCs w:val="24"/>
        </w:rPr>
        <w:t xml:space="preserve">Bianca and Elinor reunite with Ari and Olive and they meet Lou, and they catch up on what’s going on </w:t>
      </w:r>
      <w:commentRangeStart w:id="52"/>
      <w:r>
        <w:rPr>
          <w:sz w:val="24"/>
          <w:szCs w:val="24"/>
        </w:rPr>
        <w:t>with the dam</w:t>
      </w:r>
      <w:commentRangeEnd w:id="52"/>
      <w:r w:rsidR="001E4F6B">
        <w:rPr>
          <w:rStyle w:val="CommentReference"/>
          <w:rFonts w:ascii="Times New Roman" w:hAnsi="Times New Roman" w:cs="Times New Roman"/>
          <w:color w:val="auto"/>
        </w:rPr>
        <w:commentReference w:id="52"/>
      </w:r>
      <w:r>
        <w:rPr>
          <w:sz w:val="24"/>
          <w:szCs w:val="24"/>
        </w:rPr>
        <w:t>. Wow, good observing Olive, see you ARE a good scientist! Olive beams.</w:t>
      </w:r>
    </w:p>
    <w:p w14:paraId="602C1E24" w14:textId="77777777" w:rsidR="00033758" w:rsidRDefault="00033758">
      <w:pPr>
        <w:pStyle w:val="ListParagraph"/>
        <w:rPr>
          <w:sz w:val="24"/>
          <w:szCs w:val="24"/>
        </w:rPr>
      </w:pPr>
    </w:p>
    <w:p w14:paraId="178D418B" w14:textId="77777777" w:rsidR="00033758" w:rsidRDefault="005B3598">
      <w:pPr>
        <w:pStyle w:val="ListParagraph"/>
        <w:numPr>
          <w:ilvl w:val="0"/>
          <w:numId w:val="8"/>
        </w:numPr>
        <w:rPr>
          <w:sz w:val="24"/>
          <w:szCs w:val="24"/>
        </w:rPr>
      </w:pPr>
      <w:r>
        <w:rPr>
          <w:sz w:val="24"/>
          <w:szCs w:val="24"/>
        </w:rPr>
        <w:t xml:space="preserve">Bianca looks at the branches, and wonders if it’s connected to why there are fewer frogs in the area. But why? </w:t>
      </w:r>
      <w:commentRangeStart w:id="53"/>
      <w:r>
        <w:rPr>
          <w:sz w:val="24"/>
          <w:szCs w:val="24"/>
        </w:rPr>
        <w:t>The kids remember the frog pond back home and think maybe more water makes the lake deeper</w:t>
      </w:r>
      <w:commentRangeEnd w:id="53"/>
      <w:r w:rsidR="001E4F6B">
        <w:rPr>
          <w:rStyle w:val="CommentReference"/>
          <w:rFonts w:ascii="Times New Roman" w:hAnsi="Times New Roman" w:cs="Times New Roman"/>
          <w:color w:val="auto"/>
        </w:rPr>
        <w:commentReference w:id="53"/>
      </w:r>
      <w:r>
        <w:rPr>
          <w:sz w:val="24"/>
          <w:szCs w:val="24"/>
        </w:rPr>
        <w:t>, and the frogs don’t like that. Yes, that must be it! But what can they do?</w:t>
      </w:r>
    </w:p>
    <w:p w14:paraId="21182BA5" w14:textId="77777777" w:rsidR="00033758" w:rsidRDefault="00033758">
      <w:pPr>
        <w:pStyle w:val="ListParagraph"/>
        <w:rPr>
          <w:sz w:val="24"/>
          <w:szCs w:val="24"/>
        </w:rPr>
      </w:pPr>
    </w:p>
    <w:p w14:paraId="374F0A9F" w14:textId="77777777" w:rsidR="00033758" w:rsidRDefault="00033758">
      <w:pPr>
        <w:pStyle w:val="ListParagraph"/>
        <w:rPr>
          <w:sz w:val="24"/>
          <w:szCs w:val="24"/>
        </w:rPr>
      </w:pPr>
    </w:p>
    <w:p w14:paraId="6E5739A5" w14:textId="77777777" w:rsidR="00033758" w:rsidRDefault="005B3598">
      <w:pPr>
        <w:pStyle w:val="ListParagraph"/>
        <w:rPr>
          <w:sz w:val="24"/>
          <w:szCs w:val="24"/>
        </w:rPr>
      </w:pPr>
      <w:r>
        <w:rPr>
          <w:sz w:val="24"/>
          <w:szCs w:val="24"/>
        </w:rPr>
        <w:t>END OF ACT IV</w:t>
      </w:r>
    </w:p>
    <w:p w14:paraId="234B5E83" w14:textId="77777777" w:rsidR="00033758" w:rsidRDefault="005B3598">
      <w:pPr>
        <w:pStyle w:val="Body"/>
      </w:pPr>
      <w:r>
        <w:rPr>
          <w:sz w:val="24"/>
          <w:szCs w:val="24"/>
        </w:rPr>
        <w:br w:type="page"/>
      </w:r>
    </w:p>
    <w:p w14:paraId="1D758CE7" w14:textId="77777777" w:rsidR="00033758" w:rsidRDefault="005B3598">
      <w:pPr>
        <w:pStyle w:val="ListParagraph"/>
        <w:rPr>
          <w:sz w:val="24"/>
          <w:szCs w:val="24"/>
        </w:rPr>
      </w:pPr>
      <w:r>
        <w:rPr>
          <w:sz w:val="24"/>
          <w:szCs w:val="24"/>
        </w:rPr>
        <w:lastRenderedPageBreak/>
        <w:t>ACT V</w:t>
      </w:r>
    </w:p>
    <w:p w14:paraId="41AB2E11" w14:textId="77777777" w:rsidR="00033758" w:rsidRDefault="005B3598">
      <w:pPr>
        <w:pStyle w:val="ListParagraph"/>
        <w:rPr>
          <w:sz w:val="24"/>
          <w:szCs w:val="24"/>
        </w:rPr>
      </w:pPr>
      <w:r>
        <w:rPr>
          <w:sz w:val="24"/>
          <w:szCs w:val="24"/>
        </w:rPr>
        <w:t>(</w:t>
      </w:r>
      <w:proofErr w:type="gramStart"/>
      <w:r>
        <w:rPr>
          <w:sz w:val="24"/>
          <w:szCs w:val="24"/>
        </w:rPr>
        <w:t>Also</w:t>
      </w:r>
      <w:proofErr w:type="gramEnd"/>
      <w:r>
        <w:rPr>
          <w:sz w:val="24"/>
          <w:szCs w:val="24"/>
        </w:rPr>
        <w:t xml:space="preserve"> rough and short - The kids solve the science problem and we wrap up and journey back).</w:t>
      </w:r>
    </w:p>
    <w:p w14:paraId="5F132C33" w14:textId="77777777" w:rsidR="00033758" w:rsidRDefault="00033758">
      <w:pPr>
        <w:pStyle w:val="ListParagraph"/>
        <w:rPr>
          <w:sz w:val="24"/>
          <w:szCs w:val="24"/>
        </w:rPr>
      </w:pPr>
    </w:p>
    <w:p w14:paraId="7D937B30" w14:textId="77777777" w:rsidR="00033758" w:rsidRDefault="005B3598">
      <w:pPr>
        <w:pStyle w:val="ListParagraph"/>
        <w:numPr>
          <w:ilvl w:val="0"/>
          <w:numId w:val="10"/>
        </w:numPr>
        <w:rPr>
          <w:sz w:val="24"/>
          <w:szCs w:val="24"/>
        </w:rPr>
      </w:pPr>
      <w:r>
        <w:rPr>
          <w:sz w:val="24"/>
          <w:szCs w:val="24"/>
        </w:rPr>
        <w:t xml:space="preserve">After discussing what’s best for the land, Lou and Bianca agree that we need to fix this. They use the </w:t>
      </w:r>
      <w:commentRangeStart w:id="54"/>
      <w:r>
        <w:rPr>
          <w:sz w:val="24"/>
          <w:szCs w:val="24"/>
        </w:rPr>
        <w:t>radio to contact Ranger Rabbit</w:t>
      </w:r>
      <w:commentRangeEnd w:id="54"/>
      <w:r>
        <w:commentReference w:id="54"/>
      </w:r>
      <w:r>
        <w:rPr>
          <w:sz w:val="24"/>
          <w:szCs w:val="24"/>
        </w:rPr>
        <w:t xml:space="preserve"> and tell her the branches are falling in the river (</w:t>
      </w:r>
      <w:commentRangeStart w:id="55"/>
      <w:r>
        <w:rPr>
          <w:sz w:val="24"/>
          <w:szCs w:val="24"/>
        </w:rPr>
        <w:t>because of the road work</w:t>
      </w:r>
      <w:commentRangeEnd w:id="55"/>
      <w:r>
        <w:commentReference w:id="55"/>
      </w:r>
      <w:r>
        <w:rPr>
          <w:sz w:val="24"/>
          <w:szCs w:val="24"/>
        </w:rPr>
        <w:t>) and causing a dam. But how can we clear the dam here? The sticks are all bunched up in the middle of the river, away from where they can reach them, and it’s too dangerous to get in the water. They hypothesize sensible ideas, but none of them work.</w:t>
      </w:r>
    </w:p>
    <w:p w14:paraId="1DE9D866" w14:textId="77777777" w:rsidR="00033758" w:rsidRDefault="005B3598">
      <w:pPr>
        <w:pStyle w:val="ListParagraph"/>
        <w:rPr>
          <w:sz w:val="24"/>
          <w:szCs w:val="24"/>
        </w:rPr>
      </w:pPr>
      <w:r>
        <w:rPr>
          <w:sz w:val="24"/>
          <w:szCs w:val="24"/>
        </w:rPr>
        <w:br/>
      </w:r>
      <w:commentRangeStart w:id="56"/>
    </w:p>
    <w:p w14:paraId="2F1F938D" w14:textId="77777777" w:rsidR="00033758" w:rsidRDefault="005B3598">
      <w:pPr>
        <w:pStyle w:val="ListParagraph"/>
        <w:numPr>
          <w:ilvl w:val="0"/>
          <w:numId w:val="10"/>
        </w:numPr>
        <w:rPr>
          <w:sz w:val="24"/>
          <w:szCs w:val="24"/>
        </w:rPr>
      </w:pPr>
      <w:commentRangeStart w:id="57"/>
      <w:r>
        <w:rPr>
          <w:sz w:val="24"/>
          <w:szCs w:val="24"/>
        </w:rPr>
        <w:t xml:space="preserve">Then, Ari gets one of his crazy ideas. Ari thinks back to the frog that was trying to get a bug from across the lily pad: maybe we can use an idea from the frog to help us! </w:t>
      </w:r>
      <w:proofErr w:type="spellStart"/>
      <w:r>
        <w:rPr>
          <w:sz w:val="24"/>
          <w:szCs w:val="24"/>
        </w:rPr>
        <w:t>Buth</w:t>
      </w:r>
      <w:proofErr w:type="spellEnd"/>
      <w:r>
        <w:rPr>
          <w:sz w:val="24"/>
          <w:szCs w:val="24"/>
        </w:rPr>
        <w:t xml:space="preserve"> </w:t>
      </w:r>
      <w:proofErr w:type="spellStart"/>
      <w:r>
        <w:rPr>
          <w:sz w:val="24"/>
          <w:szCs w:val="24"/>
        </w:rPr>
        <w:t>ourth</w:t>
      </w:r>
      <w:proofErr w:type="spellEnd"/>
      <w:r>
        <w:rPr>
          <w:sz w:val="24"/>
          <w:szCs w:val="24"/>
        </w:rPr>
        <w:t xml:space="preserve"> </w:t>
      </w:r>
      <w:proofErr w:type="spellStart"/>
      <w:r>
        <w:rPr>
          <w:sz w:val="24"/>
          <w:szCs w:val="24"/>
        </w:rPr>
        <w:t>tonguesth</w:t>
      </w:r>
      <w:proofErr w:type="spellEnd"/>
      <w:r>
        <w:rPr>
          <w:sz w:val="24"/>
          <w:szCs w:val="24"/>
        </w:rPr>
        <w:t xml:space="preserve"> </w:t>
      </w:r>
      <w:proofErr w:type="spellStart"/>
      <w:r>
        <w:rPr>
          <w:sz w:val="24"/>
          <w:szCs w:val="24"/>
        </w:rPr>
        <w:t>arenth</w:t>
      </w:r>
      <w:proofErr w:type="spellEnd"/>
      <w:r>
        <w:rPr>
          <w:sz w:val="24"/>
          <w:szCs w:val="24"/>
        </w:rPr>
        <w:t xml:space="preserve"> </w:t>
      </w:r>
      <w:proofErr w:type="spellStart"/>
      <w:r>
        <w:rPr>
          <w:sz w:val="24"/>
          <w:szCs w:val="24"/>
        </w:rPr>
        <w:t>longth</w:t>
      </w:r>
      <w:proofErr w:type="spellEnd"/>
      <w:r>
        <w:rPr>
          <w:sz w:val="24"/>
          <w:szCs w:val="24"/>
        </w:rPr>
        <w:t xml:space="preserve"> </w:t>
      </w:r>
      <w:proofErr w:type="spellStart"/>
      <w:r>
        <w:rPr>
          <w:sz w:val="24"/>
          <w:szCs w:val="24"/>
        </w:rPr>
        <w:t>enougth</w:t>
      </w:r>
      <w:proofErr w:type="spellEnd"/>
      <w:r>
        <w:rPr>
          <w:sz w:val="24"/>
          <w:szCs w:val="24"/>
        </w:rPr>
        <w:t>, says Olive while sticking out her tongue.  No... but I think I know what to use, says Ari.  He flies off and returns with the bungee cord and a bunch of the marshmallow globs. The other kids catch on and they fashion a frog’s tongue by glomming the marshmallow to the end of the bungee cord.  The adults catch on. Lou uses his big strength to toss the marshmallow end of the cord to the branches, it sticks to one of the center branches! They all pull together and dislodge the branch, causing all of the dam to collapse (safely away from our group) and the branches to go downstream and into the shallows (so they don’t block anything further downstream). Hurray! Success!! The water level is already going down and look, the frogs look happy. Wow, Ari, your crazy idea worked! See, you ARE a good scientist! Ari beams.</w:t>
      </w:r>
      <w:r>
        <w:rPr>
          <w:sz w:val="24"/>
          <w:szCs w:val="24"/>
        </w:rPr>
        <w:br/>
      </w:r>
      <w:commentRangeEnd w:id="56"/>
      <w:r>
        <w:commentReference w:id="56"/>
      </w:r>
      <w:commentRangeEnd w:id="57"/>
      <w:r w:rsidR="001E4F6B">
        <w:rPr>
          <w:rStyle w:val="CommentReference"/>
          <w:rFonts w:ascii="Times New Roman" w:hAnsi="Times New Roman" w:cs="Times New Roman"/>
          <w:color w:val="auto"/>
        </w:rPr>
        <w:commentReference w:id="57"/>
      </w:r>
    </w:p>
    <w:p w14:paraId="696C6189" w14:textId="77777777" w:rsidR="00033758" w:rsidRDefault="005B3598">
      <w:pPr>
        <w:pStyle w:val="ListParagraph"/>
        <w:rPr>
          <w:sz w:val="24"/>
          <w:szCs w:val="24"/>
        </w:rPr>
      </w:pPr>
      <w:r>
        <w:rPr>
          <w:sz w:val="24"/>
          <w:szCs w:val="24"/>
        </w:rPr>
        <w:br/>
      </w:r>
      <w:commentRangeStart w:id="58"/>
    </w:p>
    <w:p w14:paraId="7DE6B263" w14:textId="77777777" w:rsidR="00033758" w:rsidRDefault="005B3598">
      <w:pPr>
        <w:pStyle w:val="ListParagraph"/>
        <w:numPr>
          <w:ilvl w:val="0"/>
          <w:numId w:val="10"/>
        </w:numPr>
        <w:rPr>
          <w:sz w:val="24"/>
          <w:szCs w:val="24"/>
        </w:rPr>
      </w:pPr>
      <w:r>
        <w:rPr>
          <w:sz w:val="24"/>
          <w:szCs w:val="24"/>
        </w:rPr>
        <w:t xml:space="preserve">We show the aftermath of their success and wrap everything up. Everything seems to be back to normal. Mom radios that they’ve fixed the problem at the road and won’t be sending any more branches down the </w:t>
      </w:r>
      <w:proofErr w:type="gramStart"/>
      <w:r>
        <w:rPr>
          <w:sz w:val="24"/>
          <w:szCs w:val="24"/>
        </w:rPr>
        <w:t>river, and</w:t>
      </w:r>
      <w:proofErr w:type="gramEnd"/>
      <w:r>
        <w:rPr>
          <w:sz w:val="24"/>
          <w:szCs w:val="24"/>
        </w:rPr>
        <w:t xml:space="preserve"> tells them she’ll see them home.</w:t>
      </w:r>
      <w:r>
        <w:rPr>
          <w:sz w:val="24"/>
          <w:szCs w:val="24"/>
        </w:rPr>
        <w:br/>
      </w:r>
      <w:commentRangeEnd w:id="58"/>
      <w:r>
        <w:commentReference w:id="58"/>
      </w:r>
    </w:p>
    <w:p w14:paraId="16567634" w14:textId="77777777" w:rsidR="00033758" w:rsidRDefault="00033758">
      <w:pPr>
        <w:pStyle w:val="ListParagraph"/>
        <w:rPr>
          <w:sz w:val="24"/>
          <w:szCs w:val="24"/>
        </w:rPr>
      </w:pPr>
    </w:p>
    <w:p w14:paraId="0E0174A6" w14:textId="77777777" w:rsidR="00033758" w:rsidRDefault="005B3598">
      <w:pPr>
        <w:pStyle w:val="ListParagraph"/>
        <w:rPr>
          <w:sz w:val="24"/>
          <w:szCs w:val="24"/>
        </w:rPr>
      </w:pPr>
      <w:r>
        <w:rPr>
          <w:sz w:val="24"/>
          <w:szCs w:val="24"/>
        </w:rPr>
        <w:t xml:space="preserve">The kids say goodbye to Lou. </w:t>
      </w:r>
      <w:commentRangeStart w:id="59"/>
      <w:r>
        <w:rPr>
          <w:sz w:val="24"/>
          <w:szCs w:val="24"/>
        </w:rPr>
        <w:t xml:space="preserve">Lou tells them how he had forgotten how much fun it is to work and talk with others, </w:t>
      </w:r>
      <w:commentRangeEnd w:id="59"/>
      <w:r>
        <w:commentReference w:id="59"/>
      </w:r>
      <w:r>
        <w:rPr>
          <w:sz w:val="24"/>
          <w:szCs w:val="24"/>
        </w:rPr>
        <w:t xml:space="preserve">and that maybe he’ll come to town more often.  Ari and Olive tell him he can come visit them any time! Ari’s mom would love to have him over for </w:t>
      </w:r>
      <w:r>
        <w:rPr>
          <w:sz w:val="24"/>
          <w:szCs w:val="24"/>
        </w:rPr>
        <w:lastRenderedPageBreak/>
        <w:t xml:space="preserve">dinner. </w:t>
      </w:r>
      <w:proofErr w:type="spellStart"/>
      <w:r>
        <w:rPr>
          <w:sz w:val="24"/>
          <w:szCs w:val="24"/>
        </w:rPr>
        <w:t>Er</w:t>
      </w:r>
      <w:proofErr w:type="spellEnd"/>
      <w:r>
        <w:rPr>
          <w:sz w:val="24"/>
          <w:szCs w:val="24"/>
        </w:rPr>
        <w:t>... does he know how to eat upside down while hanging from the ceiling? Maybe they should eat at Olive’s house. Bye Lou!</w:t>
      </w:r>
    </w:p>
    <w:p w14:paraId="68E4A9EB" w14:textId="77777777" w:rsidR="00033758" w:rsidRDefault="005B3598">
      <w:pPr>
        <w:pStyle w:val="ListParagraph"/>
        <w:rPr>
          <w:sz w:val="24"/>
          <w:szCs w:val="24"/>
        </w:rPr>
      </w:pPr>
      <w:r>
        <w:rPr>
          <w:sz w:val="24"/>
          <w:szCs w:val="24"/>
        </w:rPr>
        <w:br/>
      </w:r>
      <w:commentRangeStart w:id="60"/>
      <w:commentRangeStart w:id="61"/>
    </w:p>
    <w:p w14:paraId="27577D41" w14:textId="77777777" w:rsidR="00033758" w:rsidRDefault="005B3598">
      <w:pPr>
        <w:pStyle w:val="ListParagraph"/>
        <w:rPr>
          <w:sz w:val="24"/>
          <w:szCs w:val="24"/>
        </w:rPr>
      </w:pPr>
      <w:r>
        <w:rPr>
          <w:sz w:val="24"/>
          <w:szCs w:val="24"/>
        </w:rPr>
        <w:t xml:space="preserve">Bianca and the kids hike back on a montage and a recap song, and they end up at the Rabbit House. Bianca also says her </w:t>
      </w:r>
      <w:proofErr w:type="gramStart"/>
      <w:r>
        <w:rPr>
          <w:sz w:val="24"/>
          <w:szCs w:val="24"/>
        </w:rPr>
        <w:t>good byes</w:t>
      </w:r>
      <w:proofErr w:type="gramEnd"/>
      <w:r>
        <w:rPr>
          <w:sz w:val="24"/>
          <w:szCs w:val="24"/>
        </w:rPr>
        <w:t>.  She has enough observations for her project, and some new ideas, thanks to the kids.  She and Elinor have a nice moment, where Bianca tells Elinor to keep asking questions and keep wondering why. Maybe an additional lesson: That’s why we ask questions: to understand things so we can help make things better.  Also, because it’s fun!  The kids all agree, that was definitely a fun adventure.</w:t>
      </w:r>
      <w:r>
        <w:rPr>
          <w:sz w:val="24"/>
          <w:szCs w:val="24"/>
        </w:rPr>
        <w:br/>
      </w:r>
      <w:commentRangeEnd w:id="60"/>
      <w:r>
        <w:commentReference w:id="60"/>
      </w:r>
      <w:commentRangeEnd w:id="61"/>
      <w:r w:rsidR="001E4F6B">
        <w:rPr>
          <w:rStyle w:val="CommentReference"/>
          <w:rFonts w:ascii="Times New Roman" w:hAnsi="Times New Roman" w:cs="Times New Roman"/>
          <w:color w:val="auto"/>
        </w:rPr>
        <w:commentReference w:id="61"/>
      </w:r>
    </w:p>
    <w:p w14:paraId="626CFB21" w14:textId="77777777" w:rsidR="00033758" w:rsidRDefault="00033758">
      <w:pPr>
        <w:pStyle w:val="ListParagraph"/>
        <w:rPr>
          <w:sz w:val="24"/>
          <w:szCs w:val="24"/>
        </w:rPr>
      </w:pPr>
    </w:p>
    <w:p w14:paraId="09EB1D00" w14:textId="77777777" w:rsidR="00033758" w:rsidRDefault="005B3598">
      <w:pPr>
        <w:pStyle w:val="ListParagraph"/>
        <w:rPr>
          <w:sz w:val="24"/>
          <w:szCs w:val="24"/>
        </w:rPr>
      </w:pPr>
      <w:r>
        <w:rPr>
          <w:sz w:val="24"/>
          <w:szCs w:val="24"/>
        </w:rPr>
        <w:t>We cross fade to later (time permitting), and we end with Elinor back at the original frog pond saying hi to the frogs. Suddenly, she gets a new question: Hmm, I wonder......?</w:t>
      </w:r>
    </w:p>
    <w:p w14:paraId="1BC42DB8" w14:textId="77777777" w:rsidR="00033758" w:rsidRDefault="00033758">
      <w:pPr>
        <w:pStyle w:val="ListParagraph"/>
        <w:ind w:left="785"/>
        <w:rPr>
          <w:sz w:val="24"/>
          <w:szCs w:val="24"/>
        </w:rPr>
      </w:pPr>
      <w:bookmarkStart w:id="62" w:name="_Hlk34015955"/>
      <w:bookmarkEnd w:id="62"/>
    </w:p>
    <w:p w14:paraId="501A9F78" w14:textId="77777777" w:rsidR="00033758" w:rsidRDefault="00033758">
      <w:pPr>
        <w:pStyle w:val="ListParagraph"/>
        <w:rPr>
          <w:sz w:val="24"/>
          <w:szCs w:val="24"/>
        </w:rPr>
      </w:pPr>
    </w:p>
    <w:p w14:paraId="28649E34" w14:textId="77777777" w:rsidR="00033758" w:rsidRDefault="005B3598">
      <w:pPr>
        <w:pStyle w:val="ListParagraph"/>
        <w:rPr>
          <w:sz w:val="24"/>
          <w:szCs w:val="24"/>
        </w:rPr>
      </w:pPr>
      <w:r>
        <w:rPr>
          <w:sz w:val="24"/>
          <w:szCs w:val="24"/>
        </w:rPr>
        <w:t>END</w:t>
      </w:r>
    </w:p>
    <w:p w14:paraId="3716020A" w14:textId="77777777" w:rsidR="005B3598" w:rsidRDefault="005B3598">
      <w:pPr>
        <w:pStyle w:val="ListParagraph"/>
        <w:rPr>
          <w:sz w:val="24"/>
          <w:szCs w:val="24"/>
        </w:rPr>
      </w:pPr>
    </w:p>
    <w:p w14:paraId="6259089B" w14:textId="77777777" w:rsidR="005B3598" w:rsidRPr="005B3598" w:rsidRDefault="005B3598">
      <w:pPr>
        <w:pStyle w:val="ListParagraph"/>
        <w:rPr>
          <w:b/>
          <w:bCs/>
          <w:sz w:val="24"/>
          <w:szCs w:val="24"/>
          <w:u w:val="single"/>
        </w:rPr>
      </w:pPr>
      <w:r w:rsidRPr="005B3598">
        <w:rPr>
          <w:b/>
          <w:bCs/>
          <w:sz w:val="24"/>
          <w:szCs w:val="24"/>
          <w:u w:val="single"/>
        </w:rPr>
        <w:t>Sara Notes:</w:t>
      </w:r>
    </w:p>
    <w:p w14:paraId="0CAC0D62"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Love that:</w:t>
      </w:r>
    </w:p>
    <w:p w14:paraId="3F8A31BB"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The episode focused on what a scientist is and what they do and where they work</w:t>
      </w:r>
    </w:p>
    <w:p w14:paraId="33A2B790"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 xml:space="preserve">The scientist is a multicultural young woman scientist who specifically uses observations from nature to help solve “human” problems. </w:t>
      </w:r>
      <w:proofErr w:type="gramStart"/>
      <w:r w:rsidRPr="005B3598">
        <w:rPr>
          <w:rFonts w:ascii="Arial" w:eastAsia="Times New Roman" w:hAnsi="Arial" w:cs="Arial"/>
          <w:color w:val="222222"/>
          <w:bdr w:val="none" w:sz="0" w:space="0" w:color="auto"/>
        </w:rPr>
        <w:t>Making  new</w:t>
      </w:r>
      <w:proofErr w:type="gramEnd"/>
      <w:r w:rsidRPr="005B3598">
        <w:rPr>
          <w:rFonts w:ascii="Arial" w:eastAsia="Times New Roman" w:hAnsi="Arial" w:cs="Arial"/>
          <w:color w:val="222222"/>
          <w:bdr w:val="none" w:sz="0" w:space="0" w:color="auto"/>
        </w:rPr>
        <w:t xml:space="preserve"> glue is totally cool and important to young children. Making a clear connection between learning about the </w:t>
      </w:r>
      <w:proofErr w:type="gramStart"/>
      <w:r w:rsidRPr="005B3598">
        <w:rPr>
          <w:rFonts w:ascii="Arial" w:eastAsia="Times New Roman" w:hAnsi="Arial" w:cs="Arial"/>
          <w:color w:val="222222"/>
          <w:bdr w:val="none" w:sz="0" w:space="0" w:color="auto"/>
        </w:rPr>
        <w:t>frogs</w:t>
      </w:r>
      <w:proofErr w:type="gramEnd"/>
      <w:r w:rsidRPr="005B3598">
        <w:rPr>
          <w:rFonts w:ascii="Arial" w:eastAsia="Times New Roman" w:hAnsi="Arial" w:cs="Arial"/>
          <w:color w:val="222222"/>
          <w:bdr w:val="none" w:sz="0" w:space="0" w:color="auto"/>
        </w:rPr>
        <w:t xml:space="preserve"> sticky tongue and glue is cool.</w:t>
      </w:r>
    </w:p>
    <w:p w14:paraId="0468E6FC"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I love that Elinor wonders why she wonders. The songs will be key!  </w:t>
      </w:r>
    </w:p>
    <w:p w14:paraId="4771F297"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 xml:space="preserve">I also love that you reuse songs from other episodes. From </w:t>
      </w:r>
      <w:proofErr w:type="spellStart"/>
      <w:r w:rsidRPr="005B3598">
        <w:rPr>
          <w:rFonts w:ascii="Arial" w:eastAsia="Times New Roman" w:hAnsi="Arial" w:cs="Arial"/>
          <w:color w:val="222222"/>
          <w:bdr w:val="none" w:sz="0" w:space="0" w:color="auto"/>
        </w:rPr>
        <w:t>Rollie</w:t>
      </w:r>
      <w:proofErr w:type="spellEnd"/>
      <w:r w:rsidRPr="005B3598">
        <w:rPr>
          <w:rFonts w:ascii="Arial" w:eastAsia="Times New Roman" w:hAnsi="Arial" w:cs="Arial"/>
          <w:color w:val="222222"/>
          <w:bdr w:val="none" w:sz="0" w:space="0" w:color="auto"/>
        </w:rPr>
        <w:t xml:space="preserve"> </w:t>
      </w:r>
      <w:proofErr w:type="spellStart"/>
      <w:r w:rsidRPr="005B3598">
        <w:rPr>
          <w:rFonts w:ascii="Arial" w:eastAsia="Times New Roman" w:hAnsi="Arial" w:cs="Arial"/>
          <w:color w:val="222222"/>
          <w:bdr w:val="none" w:sz="0" w:space="0" w:color="auto"/>
        </w:rPr>
        <w:t>pollie</w:t>
      </w:r>
      <w:proofErr w:type="spellEnd"/>
      <w:r w:rsidRPr="005B3598">
        <w:rPr>
          <w:rFonts w:ascii="Arial" w:eastAsia="Times New Roman" w:hAnsi="Arial" w:cs="Arial"/>
          <w:color w:val="222222"/>
          <w:bdr w:val="none" w:sz="0" w:space="0" w:color="auto"/>
        </w:rPr>
        <w:t xml:space="preserve"> and maybe even a version of “follow your curiosity </w:t>
      </w:r>
      <w:proofErr w:type="gramStart"/>
      <w:r w:rsidRPr="005B3598">
        <w:rPr>
          <w:rFonts w:ascii="Arial" w:eastAsia="Times New Roman" w:hAnsi="Arial" w:cs="Arial"/>
          <w:color w:val="222222"/>
          <w:bdr w:val="none" w:sz="0" w:space="0" w:color="auto"/>
        </w:rPr>
        <w:t>“ from</w:t>
      </w:r>
      <w:proofErr w:type="gramEnd"/>
      <w:r w:rsidRPr="005B3598">
        <w:rPr>
          <w:rFonts w:ascii="Arial" w:eastAsia="Times New Roman" w:hAnsi="Arial" w:cs="Arial"/>
          <w:color w:val="222222"/>
          <w:bdr w:val="none" w:sz="0" w:space="0" w:color="auto"/>
        </w:rPr>
        <w:t xml:space="preserve"> town picnic.  Repetition with young children and extending learning to new contexts is great.</w:t>
      </w:r>
    </w:p>
    <w:p w14:paraId="797468AA"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Love that it ends with another question</w:t>
      </w:r>
    </w:p>
    <w:p w14:paraId="01E02B7C"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0FF0F2EA"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29A3BDB3"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Love to see the explicitness really pop of</w:t>
      </w:r>
    </w:p>
    <w:p w14:paraId="09B13979"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Scientists...</w:t>
      </w:r>
    </w:p>
    <w:p w14:paraId="6EF68855"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lastRenderedPageBreak/>
        <w:t>Ask questions (this is highlighted well) (Elinor does do this!)</w:t>
      </w:r>
    </w:p>
    <w:p w14:paraId="02D9199F"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Make careful observations (sometimes use tools too) </w:t>
      </w:r>
      <w:r w:rsidRPr="005B3598">
        <w:rPr>
          <w:rFonts w:ascii="-webkit-standard" w:eastAsia="Times New Roman" w:hAnsi="-webkit-standard" w:cs="Arial"/>
          <w:color w:val="000000"/>
          <w:sz w:val="27"/>
          <w:szCs w:val="27"/>
          <w:bdr w:val="none" w:sz="0" w:space="0" w:color="auto"/>
        </w:rPr>
        <w:t>(Elinor does this too...We always need more observations)</w:t>
      </w:r>
    </w:p>
    <w:p w14:paraId="5DB89C3C"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Think creatively about possible explanations or solutions (Like Ari)</w:t>
      </w:r>
    </w:p>
    <w:p w14:paraId="0E4EA1D6"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Record and Share their thinking with others through discourse, diagrams, drawings, (like Olive)</w:t>
      </w:r>
    </w:p>
    <w:p w14:paraId="79A358C5"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Often learned and problems solved through a team effort (which happens at the end)</w:t>
      </w:r>
    </w:p>
    <w:p w14:paraId="0A916918"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07796403"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I'm wondering about:</w:t>
      </w:r>
    </w:p>
    <w:p w14:paraId="56FE7399" w14:textId="77777777" w:rsidR="005B3598" w:rsidRPr="005B3598" w:rsidRDefault="005B3598" w:rsidP="005B359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 xml:space="preserve">Is Ranger Rabbit a scientist?  </w:t>
      </w:r>
      <w:commentRangeStart w:id="63"/>
      <w:r w:rsidRPr="005B3598">
        <w:rPr>
          <w:rFonts w:ascii="Arial" w:eastAsia="Times New Roman" w:hAnsi="Arial" w:cs="Arial"/>
          <w:color w:val="222222"/>
          <w:bdr w:val="none" w:sz="0" w:space="0" w:color="auto"/>
        </w:rPr>
        <w:t>I worry a little about "never meeting a scientist before". does this make them feel too novel?  </w:t>
      </w:r>
      <w:commentRangeEnd w:id="63"/>
      <w:r w:rsidR="001E4F6B">
        <w:rPr>
          <w:rStyle w:val="CommentReference"/>
        </w:rPr>
        <w:commentReference w:id="63"/>
      </w:r>
      <w:proofErr w:type="gramStart"/>
      <w:r w:rsidRPr="005B3598">
        <w:rPr>
          <w:rFonts w:ascii="Arial" w:eastAsia="Times New Roman" w:hAnsi="Arial" w:cs="Arial"/>
          <w:color w:val="222222"/>
          <w:bdr w:val="none" w:sz="0" w:space="0" w:color="auto"/>
        </w:rPr>
        <w:t>also</w:t>
      </w:r>
      <w:proofErr w:type="gramEnd"/>
      <w:r w:rsidRPr="005B3598">
        <w:rPr>
          <w:rFonts w:ascii="Arial" w:eastAsia="Times New Roman" w:hAnsi="Arial" w:cs="Arial"/>
          <w:color w:val="222222"/>
          <w:bdr w:val="none" w:sz="0" w:space="0" w:color="auto"/>
        </w:rPr>
        <w:t xml:space="preserve"> the term "real" before the word 'scientist' feels funny.  Does that mean there are fake scientists (probably but that is not curriculum for preschool).</w:t>
      </w:r>
    </w:p>
    <w:p w14:paraId="7AA58A5F" w14:textId="77777777" w:rsidR="005B3598" w:rsidRPr="005B3598" w:rsidRDefault="005B3598" w:rsidP="005B359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 xml:space="preserve">If the kids could have </w:t>
      </w:r>
      <w:commentRangeStart w:id="64"/>
      <w:r w:rsidRPr="005B3598">
        <w:rPr>
          <w:rFonts w:ascii="Arial" w:eastAsia="Times New Roman" w:hAnsi="Arial" w:cs="Arial"/>
          <w:color w:val="222222"/>
          <w:bdr w:val="none" w:sz="0" w:space="0" w:color="auto"/>
        </w:rPr>
        <w:t xml:space="preserve">more purpose </w:t>
      </w:r>
      <w:commentRangeEnd w:id="64"/>
      <w:r w:rsidR="001E4F6B">
        <w:rPr>
          <w:rStyle w:val="CommentReference"/>
        </w:rPr>
        <w:commentReference w:id="64"/>
      </w:r>
      <w:r w:rsidRPr="005B3598">
        <w:rPr>
          <w:rFonts w:ascii="Arial" w:eastAsia="Times New Roman" w:hAnsi="Arial" w:cs="Arial"/>
          <w:color w:val="222222"/>
          <w:bdr w:val="none" w:sz="0" w:space="0" w:color="auto"/>
        </w:rPr>
        <w:t xml:space="preserve">for going on the trip beyond 'meeting the scientist'. Maybe she needs help counting frogs and the kids are just the right people for the job...they have mastered the art of counting and love to look for frogs.  Then when Ranger Rabbit </w:t>
      </w:r>
      <w:proofErr w:type="gramStart"/>
      <w:r w:rsidRPr="005B3598">
        <w:rPr>
          <w:rFonts w:ascii="Arial" w:eastAsia="Times New Roman" w:hAnsi="Arial" w:cs="Arial"/>
          <w:color w:val="222222"/>
          <w:bdr w:val="none" w:sz="0" w:space="0" w:color="auto"/>
        </w:rPr>
        <w:t>leaves</w:t>
      </w:r>
      <w:proofErr w:type="gramEnd"/>
      <w:r w:rsidRPr="005B3598">
        <w:rPr>
          <w:rFonts w:ascii="Arial" w:eastAsia="Times New Roman" w:hAnsi="Arial" w:cs="Arial"/>
          <w:color w:val="222222"/>
          <w:bdr w:val="none" w:sz="0" w:space="0" w:color="auto"/>
        </w:rPr>
        <w:t xml:space="preserve"> they want to stay to complete their mission.  </w:t>
      </w:r>
    </w:p>
    <w:p w14:paraId="3BBA5DE4" w14:textId="77777777" w:rsidR="005B3598" w:rsidRPr="005B3598" w:rsidRDefault="005B3598" w:rsidP="005B359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 xml:space="preserve">If there could be more language and action around the idea of </w:t>
      </w:r>
      <w:commentRangeStart w:id="65"/>
      <w:r w:rsidRPr="005B3598">
        <w:rPr>
          <w:rFonts w:ascii="Arial" w:eastAsia="Times New Roman" w:hAnsi="Arial" w:cs="Arial"/>
          <w:color w:val="222222"/>
          <w:bdr w:val="none" w:sz="0" w:space="0" w:color="auto"/>
        </w:rPr>
        <w:t xml:space="preserve">learning about stickiness (which is a fun preschool concept) from </w:t>
      </w:r>
      <w:proofErr w:type="gramStart"/>
      <w:r w:rsidRPr="005B3598">
        <w:rPr>
          <w:rFonts w:ascii="Arial" w:eastAsia="Times New Roman" w:hAnsi="Arial" w:cs="Arial"/>
          <w:color w:val="222222"/>
          <w:bdr w:val="none" w:sz="0" w:space="0" w:color="auto"/>
        </w:rPr>
        <w:t>frogs</w:t>
      </w:r>
      <w:proofErr w:type="gramEnd"/>
      <w:r w:rsidRPr="005B3598">
        <w:rPr>
          <w:rFonts w:ascii="Arial" w:eastAsia="Times New Roman" w:hAnsi="Arial" w:cs="Arial"/>
          <w:color w:val="222222"/>
          <w:bdr w:val="none" w:sz="0" w:space="0" w:color="auto"/>
        </w:rPr>
        <w:t xml:space="preserve"> tongues and applying that to glue.  </w:t>
      </w:r>
      <w:commentRangeEnd w:id="65"/>
      <w:r w:rsidR="001E4F6B">
        <w:rPr>
          <w:rStyle w:val="CommentReference"/>
        </w:rPr>
        <w:commentReference w:id="65"/>
      </w:r>
      <w:r w:rsidRPr="005B3598">
        <w:rPr>
          <w:rFonts w:ascii="Arial" w:eastAsia="Times New Roman" w:hAnsi="Arial" w:cs="Arial"/>
          <w:color w:val="222222"/>
          <w:bdr w:val="none" w:sz="0" w:space="0" w:color="auto"/>
        </w:rPr>
        <w:t xml:space="preserve">I would not want to add anymore to the </w:t>
      </w:r>
      <w:proofErr w:type="gramStart"/>
      <w:r w:rsidRPr="005B3598">
        <w:rPr>
          <w:rFonts w:ascii="Arial" w:eastAsia="Times New Roman" w:hAnsi="Arial" w:cs="Arial"/>
          <w:color w:val="222222"/>
          <w:bdr w:val="none" w:sz="0" w:space="0" w:color="auto"/>
        </w:rPr>
        <w:t>script</w:t>
      </w:r>
      <w:proofErr w:type="gramEnd"/>
      <w:r w:rsidRPr="005B3598">
        <w:rPr>
          <w:rFonts w:ascii="Arial" w:eastAsia="Times New Roman" w:hAnsi="Arial" w:cs="Arial"/>
          <w:color w:val="222222"/>
          <w:bdr w:val="none" w:sz="0" w:space="0" w:color="auto"/>
        </w:rPr>
        <w:t xml:space="preserve"> but it would be nice if the problem they solve (or a mini problem before the big problem) with the sticky marshmallow was more of a kid like problem.  </w:t>
      </w:r>
    </w:p>
    <w:p w14:paraId="77B0C592" w14:textId="77777777" w:rsidR="005B3598" w:rsidRDefault="005B3598">
      <w:pPr>
        <w:pStyle w:val="ListParagraph"/>
      </w:pPr>
      <w:bookmarkStart w:id="66" w:name="_GoBack"/>
      <w:bookmarkEnd w:id="66"/>
    </w:p>
    <w:sectPr w:rsidR="005B3598">
      <w:headerReference w:type="default" r:id="rId12"/>
      <w:footerReference w:type="default" r:id="rId13"/>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3-02T22:05:00Z" w:initials="">
    <w:p w14:paraId="66E7E503" w14:textId="77777777" w:rsidR="00033758" w:rsidRDefault="00033758">
      <w:pPr>
        <w:pStyle w:val="Default"/>
      </w:pPr>
    </w:p>
    <w:p w14:paraId="69498A11" w14:textId="77777777" w:rsidR="00033758" w:rsidRDefault="005B3598">
      <w:pPr>
        <w:pStyle w:val="Default"/>
      </w:pPr>
      <w:r>
        <w:rPr>
          <w:rFonts w:eastAsia="Arial Unicode MS" w:cs="Arial Unicode MS"/>
        </w:rPr>
        <w:t xml:space="preserve">Nice V2 premise- </w:t>
      </w:r>
      <w:proofErr w:type="spellStart"/>
      <w:r>
        <w:rPr>
          <w:rFonts w:eastAsia="Arial Unicode MS" w:cs="Arial Unicode MS"/>
        </w:rPr>
        <w:t>i</w:t>
      </w:r>
      <w:proofErr w:type="spellEnd"/>
      <w:r>
        <w:rPr>
          <w:rFonts w:eastAsia="Arial Unicode MS" w:cs="Arial Unicode MS"/>
        </w:rPr>
        <w:t xml:space="preserve"> have a lot of questions and clarifications. It’s starts off strong and </w:t>
      </w:r>
      <w:proofErr w:type="spellStart"/>
      <w:r>
        <w:rPr>
          <w:rFonts w:eastAsia="Arial Unicode MS" w:cs="Arial Unicode MS"/>
        </w:rPr>
        <w:t>i</w:t>
      </w:r>
      <w:proofErr w:type="spellEnd"/>
      <w:r>
        <w:rPr>
          <w:rFonts w:eastAsia="Arial Unicode MS" w:cs="Arial Unicode MS"/>
        </w:rPr>
        <w:t xml:space="preserve"> noted how </w:t>
      </w:r>
      <w:proofErr w:type="spellStart"/>
      <w:r>
        <w:rPr>
          <w:rFonts w:eastAsia="Arial Unicode MS" w:cs="Arial Unicode MS"/>
        </w:rPr>
        <w:t>i</w:t>
      </w:r>
      <w:proofErr w:type="spellEnd"/>
      <w:r>
        <w:rPr>
          <w:rFonts w:eastAsia="Arial Unicode MS" w:cs="Arial Unicode MS"/>
        </w:rPr>
        <w:t xml:space="preserve"> love the internal struggle </w:t>
      </w:r>
      <w:proofErr w:type="spellStart"/>
      <w:r>
        <w:rPr>
          <w:rFonts w:eastAsia="Arial Unicode MS" w:cs="Arial Unicode MS"/>
        </w:rPr>
        <w:t>elinor</w:t>
      </w:r>
      <w:proofErr w:type="spellEnd"/>
      <w:r>
        <w:rPr>
          <w:rFonts w:eastAsia="Arial Unicode MS" w:cs="Arial Unicode MS"/>
        </w:rPr>
        <w:t xml:space="preserve"> is experiencing - why does she wonder’ and the fact that its first and foremost in our opening theme song is great and will hook the audience in. I feel this should be explored more - it </w:t>
      </w:r>
      <w:proofErr w:type="spellStart"/>
      <w:r>
        <w:rPr>
          <w:rFonts w:eastAsia="Arial Unicode MS" w:cs="Arial Unicode MS"/>
        </w:rPr>
        <w:t>doesnt</w:t>
      </w:r>
      <w:proofErr w:type="spellEnd"/>
      <w:r>
        <w:rPr>
          <w:rFonts w:eastAsia="Arial Unicode MS" w:cs="Arial Unicode MS"/>
        </w:rPr>
        <w:t xml:space="preserve"> seem to affect her too much once they set out to the lake and throughout the rest of the </w:t>
      </w:r>
      <w:proofErr w:type="spellStart"/>
      <w:r>
        <w:rPr>
          <w:rFonts w:eastAsia="Arial Unicode MS" w:cs="Arial Unicode MS"/>
        </w:rPr>
        <w:t>epsiode</w:t>
      </w:r>
      <w:proofErr w:type="spellEnd"/>
      <w:r>
        <w:rPr>
          <w:rFonts w:eastAsia="Arial Unicode MS" w:cs="Arial Unicode MS"/>
        </w:rPr>
        <w:t xml:space="preserve">. Bianca doesn’t seem to help her see that </w:t>
      </w:r>
      <w:proofErr w:type="spellStart"/>
      <w:r>
        <w:rPr>
          <w:rFonts w:eastAsia="Arial Unicode MS" w:cs="Arial Unicode MS"/>
        </w:rPr>
        <w:t>its</w:t>
      </w:r>
      <w:proofErr w:type="spellEnd"/>
      <w:r>
        <w:rPr>
          <w:rFonts w:eastAsia="Arial Unicode MS" w:cs="Arial Unicode MS"/>
        </w:rPr>
        <w:t xml:space="preserve"> a wonderful quality - or at least </w:t>
      </w:r>
      <w:proofErr w:type="spellStart"/>
      <w:r>
        <w:rPr>
          <w:rFonts w:eastAsia="Arial Unicode MS" w:cs="Arial Unicode MS"/>
        </w:rPr>
        <w:t>its</w:t>
      </w:r>
      <w:proofErr w:type="spellEnd"/>
      <w:r>
        <w:rPr>
          <w:rFonts w:eastAsia="Arial Unicode MS" w:cs="Arial Unicode MS"/>
        </w:rPr>
        <w:t xml:space="preserve"> not very clear. The problem seems to be resolved by Ari and Olive with little to no help from Elinor - where </w:t>
      </w:r>
      <w:proofErr w:type="spellStart"/>
      <w:r>
        <w:rPr>
          <w:rFonts w:eastAsia="Arial Unicode MS" w:cs="Arial Unicode MS"/>
        </w:rPr>
        <w:t>i</w:t>
      </w:r>
      <w:proofErr w:type="spellEnd"/>
      <w:r>
        <w:rPr>
          <w:rFonts w:eastAsia="Arial Unicode MS" w:cs="Arial Unicode MS"/>
        </w:rPr>
        <w:t xml:space="preserve"> think once Bianca explain how wondering is what scientists do, this should give </w:t>
      </w:r>
      <w:proofErr w:type="spellStart"/>
      <w:r>
        <w:rPr>
          <w:rFonts w:eastAsia="Arial Unicode MS" w:cs="Arial Unicode MS"/>
        </w:rPr>
        <w:t>elinor</w:t>
      </w:r>
      <w:proofErr w:type="spellEnd"/>
      <w:r>
        <w:rPr>
          <w:rFonts w:eastAsia="Arial Unicode MS" w:cs="Arial Unicode MS"/>
        </w:rPr>
        <w:t xml:space="preserve"> all the confidence to wonder, and by doing so asks questions and helps solve the problem. The end feels to be a little anti-climactic especially for a special - they resolve it rather quickly while we often have trial and error in our 11 min episodes. </w:t>
      </w:r>
    </w:p>
  </w:comment>
  <w:comment w:id="1" w:author="Anne E. Lund" w:date="2020-03-10T16:43:00Z" w:initials="AEL">
    <w:p w14:paraId="6FD9A629" w14:textId="07E66B05" w:rsidR="00ED03C2" w:rsidRDefault="00ED03C2">
      <w:pPr>
        <w:pStyle w:val="CommentText"/>
      </w:pPr>
      <w:r>
        <w:rPr>
          <w:rStyle w:val="CommentReference"/>
        </w:rPr>
        <w:annotationRef/>
      </w:r>
      <w:r>
        <w:t>Want to make sure we don’t call them silly in the script.  They are kid-like and naïve and represent super important thinking.</w:t>
      </w:r>
    </w:p>
  </w:comment>
  <w:comment w:id="2" w:author="Kevin Micallef" w:date="2020-03-02T12:45:00Z" w:initials="">
    <w:p w14:paraId="45429E91" w14:textId="77777777" w:rsidR="00033758" w:rsidRDefault="00033758">
      <w:pPr>
        <w:pStyle w:val="Default"/>
      </w:pPr>
    </w:p>
    <w:p w14:paraId="27CA0C33" w14:textId="77777777" w:rsidR="00033758" w:rsidRDefault="005B3598">
      <w:pPr>
        <w:pStyle w:val="Default"/>
      </w:pPr>
      <w:r>
        <w:rPr>
          <w:rFonts w:eastAsia="Arial Unicode MS" w:cs="Arial Unicode MS"/>
        </w:rPr>
        <w:t xml:space="preserve">I’m assuming the deepest part will be in the center – how do they dip the stick </w:t>
      </w:r>
      <w:proofErr w:type="gramStart"/>
      <w:r>
        <w:rPr>
          <w:rFonts w:eastAsia="Arial Unicode MS" w:cs="Arial Unicode MS"/>
        </w:rPr>
        <w:t>in ?</w:t>
      </w:r>
      <w:proofErr w:type="gramEnd"/>
      <w:r>
        <w:rPr>
          <w:rFonts w:eastAsia="Arial Unicode MS" w:cs="Arial Unicode MS"/>
        </w:rPr>
        <w:t xml:space="preserve"> does one of them get into the water? I’m assuming </w:t>
      </w:r>
      <w:proofErr w:type="spellStart"/>
      <w:r>
        <w:rPr>
          <w:rFonts w:eastAsia="Arial Unicode MS" w:cs="Arial Unicode MS"/>
        </w:rPr>
        <w:t>its</w:t>
      </w:r>
      <w:proofErr w:type="spellEnd"/>
      <w:r>
        <w:rPr>
          <w:rFonts w:eastAsia="Arial Unicode MS" w:cs="Arial Unicode MS"/>
        </w:rPr>
        <w:t xml:space="preserve"> not too deep that they can still see the bottom to observe there aren’t any frogs. This is integral as they use this knowledge to figure out the </w:t>
      </w:r>
      <w:proofErr w:type="gramStart"/>
      <w:r>
        <w:rPr>
          <w:rFonts w:eastAsia="Arial Unicode MS" w:cs="Arial Unicode MS"/>
        </w:rPr>
        <w:t>problem</w:t>
      </w:r>
      <w:proofErr w:type="gramEnd"/>
      <w:r>
        <w:rPr>
          <w:rFonts w:eastAsia="Arial Unicode MS" w:cs="Arial Unicode MS"/>
        </w:rPr>
        <w:t xml:space="preserve"> so we need to be sure </w:t>
      </w:r>
      <w:proofErr w:type="spellStart"/>
      <w:r>
        <w:rPr>
          <w:rFonts w:eastAsia="Arial Unicode MS" w:cs="Arial Unicode MS"/>
        </w:rPr>
        <w:t>its</w:t>
      </w:r>
      <w:proofErr w:type="spellEnd"/>
      <w:r>
        <w:rPr>
          <w:rFonts w:eastAsia="Arial Unicode MS" w:cs="Arial Unicode MS"/>
        </w:rPr>
        <w:t xml:space="preserve"> clear - is the deeper end just on one side of the pond? </w:t>
      </w:r>
      <w:proofErr w:type="gramStart"/>
      <w:r>
        <w:rPr>
          <w:rFonts w:eastAsia="Arial Unicode MS" w:cs="Arial Unicode MS"/>
        </w:rPr>
        <w:t>So</w:t>
      </w:r>
      <w:proofErr w:type="gramEnd"/>
      <w:r>
        <w:rPr>
          <w:rFonts w:eastAsia="Arial Unicode MS" w:cs="Arial Unicode MS"/>
        </w:rPr>
        <w:t xml:space="preserve"> they can dip the stick in from the shore? - again not too deep to not be able to see the bottom to conclude there aren’t frogs down there.</w:t>
      </w:r>
    </w:p>
  </w:comment>
  <w:comment w:id="3" w:author="Anne E. Lund" w:date="2020-03-10T16:48:00Z" w:initials="AEL">
    <w:p w14:paraId="130A2387" w14:textId="49D58379" w:rsidR="00ED03C2" w:rsidRDefault="00ED03C2">
      <w:pPr>
        <w:pStyle w:val="CommentText"/>
      </w:pPr>
      <w:r>
        <w:rPr>
          <w:rStyle w:val="CommentReference"/>
        </w:rPr>
        <w:annotationRef/>
      </w:r>
      <w:r>
        <w:t>Would be best if they could dip it in from shore though we would want an adult present to supervise any activities that close to water. Maybe they can just see that it’s deeper at one end and shallow at the other?</w:t>
      </w:r>
    </w:p>
  </w:comment>
  <w:comment w:id="4" w:author="Anne E. Lund" w:date="2020-03-10T16:49:00Z" w:initials="AEL">
    <w:p w14:paraId="1F218B3B" w14:textId="3EC1AF90" w:rsidR="00ED03C2" w:rsidRDefault="00ED03C2">
      <w:pPr>
        <w:pStyle w:val="CommentText"/>
      </w:pPr>
      <w:r>
        <w:rPr>
          <w:rStyle w:val="CommentReference"/>
        </w:rPr>
        <w:annotationRef/>
      </w:r>
      <w:r>
        <w:t>And she likes to do it, right?</w:t>
      </w:r>
    </w:p>
  </w:comment>
  <w:comment w:id="5" w:author="Anne E. Lund" w:date="2020-03-10T17:04:00Z" w:initials="AEL">
    <w:p w14:paraId="5B8FCE95" w14:textId="4EEB7F7B" w:rsidR="00926BB5" w:rsidRDefault="00926BB5">
      <w:pPr>
        <w:pStyle w:val="CommentText"/>
      </w:pPr>
      <w:r>
        <w:rPr>
          <w:rStyle w:val="CommentReference"/>
        </w:rPr>
        <w:annotationRef/>
      </w:r>
      <w:r>
        <w:t>Technically Ranger Rabbit is a sort of scientist, right?  And I thought that Elinor’s dad might be a scientist? Did we ever drill down to his profession?</w:t>
      </w:r>
      <w:r w:rsidR="001A0084">
        <w:t xml:space="preserve">  And really, Elinor and her friends do things that scientists do </w:t>
      </w:r>
      <w:proofErr w:type="spellStart"/>
      <w:r w:rsidR="001A0084">
        <w:t>everyday</w:t>
      </w:r>
      <w:proofErr w:type="spellEnd"/>
      <w:r w:rsidR="001A0084">
        <w:t>.</w:t>
      </w:r>
    </w:p>
  </w:comment>
  <w:comment w:id="6" w:author="Anne E. Lund" w:date="2020-03-10T17:05:00Z" w:initials="AEL">
    <w:p w14:paraId="407094E6" w14:textId="43D45A51" w:rsidR="00926BB5" w:rsidRDefault="00926BB5">
      <w:pPr>
        <w:pStyle w:val="CommentText"/>
      </w:pPr>
      <w:r>
        <w:rPr>
          <w:rStyle w:val="CommentReference"/>
        </w:rPr>
        <w:annotationRef/>
      </w:r>
      <w:r>
        <w:t>I like trying to get at and then dispel these stereotypes!</w:t>
      </w:r>
    </w:p>
  </w:comment>
  <w:comment w:id="8" w:author="Anne E. Lund" w:date="2020-03-11T09:41:00Z" w:initials="AEL">
    <w:p w14:paraId="52C08355" w14:textId="11D293FA" w:rsidR="001C24F0" w:rsidRDefault="001C24F0">
      <w:pPr>
        <w:pStyle w:val="CommentText"/>
      </w:pPr>
      <w:r>
        <w:rPr>
          <w:rStyle w:val="CommentReference"/>
        </w:rPr>
        <w:annotationRef/>
      </w:r>
      <w:r>
        <w:t>I’m worried about saying too much about this</w:t>
      </w:r>
      <w:r w:rsidR="001A0084">
        <w:t xml:space="preserve">. </w:t>
      </w:r>
      <w:r>
        <w:t>Does this set an expectation for young kids that isn’t good?  We want to send the message that everyone, including scientists, are always learning new things.</w:t>
      </w:r>
    </w:p>
  </w:comment>
  <w:comment w:id="9" w:author="Kevin Micallef" w:date="2020-03-02T13:20:00Z" w:initials="">
    <w:p w14:paraId="0D42CD1C" w14:textId="77777777" w:rsidR="00033758" w:rsidRDefault="00033758">
      <w:pPr>
        <w:pStyle w:val="Default"/>
      </w:pPr>
    </w:p>
    <w:p w14:paraId="56C350B6" w14:textId="77777777" w:rsidR="00033758" w:rsidRDefault="005B3598">
      <w:pPr>
        <w:pStyle w:val="Default"/>
      </w:pPr>
      <w:r>
        <w:rPr>
          <w:rFonts w:eastAsia="Arial Unicode MS" w:cs="Arial Unicode MS"/>
        </w:rPr>
        <w:t>I love this internal struggle which is a tip of the hat to the title song as well as the heart of the show – and helps elevate our main character to the forefront</w:t>
      </w:r>
    </w:p>
  </w:comment>
  <w:comment w:id="10" w:author="Kevin Micallef" w:date="2020-03-02T13:23:00Z" w:initials="">
    <w:p w14:paraId="1DFC3009" w14:textId="77777777" w:rsidR="00033758" w:rsidRDefault="00033758">
      <w:pPr>
        <w:pStyle w:val="Default"/>
      </w:pPr>
    </w:p>
    <w:p w14:paraId="6ECB7B8B" w14:textId="77777777" w:rsidR="00033758" w:rsidRDefault="005B3598">
      <w:pPr>
        <w:pStyle w:val="Default"/>
      </w:pPr>
      <w:r>
        <w:rPr>
          <w:rFonts w:eastAsia="Arial Unicode MS" w:cs="Arial Unicode MS"/>
        </w:rPr>
        <w:t>Sounds a bit old for Ari to ask this –we can maybe give this to dad – they all express excitement</w:t>
      </w:r>
    </w:p>
  </w:comment>
  <w:comment w:id="11" w:author="Anne E. Lund" w:date="2020-03-11T09:42:00Z" w:initials="AEL">
    <w:p w14:paraId="405C9FE1" w14:textId="513EAF35" w:rsidR="001C24F0" w:rsidRDefault="001C24F0">
      <w:pPr>
        <w:pStyle w:val="CommentText"/>
      </w:pPr>
      <w:r>
        <w:rPr>
          <w:rStyle w:val="CommentReference"/>
        </w:rPr>
        <w:annotationRef/>
      </w:r>
      <w:r>
        <w:t>Maybe drop the “only” part.  I’ve read so much about them in books.</w:t>
      </w:r>
    </w:p>
  </w:comment>
  <w:comment w:id="12" w:author="Anne E. Lund" w:date="2020-03-11T09:44:00Z" w:initials="AEL">
    <w:p w14:paraId="6CD452A0" w14:textId="78CA5BD7" w:rsidR="001C24F0" w:rsidRDefault="001C24F0">
      <w:pPr>
        <w:pStyle w:val="CommentText"/>
      </w:pPr>
      <w:r>
        <w:rPr>
          <w:rStyle w:val="CommentReference"/>
        </w:rPr>
        <w:annotationRef/>
      </w:r>
      <w:r>
        <w:t xml:space="preserve">Exploring a new place! (They already do </w:t>
      </w:r>
      <w:proofErr w:type="gramStart"/>
      <w:r>
        <w:t>exploring</w:t>
      </w:r>
      <w:proofErr w:type="gramEnd"/>
      <w:r>
        <w:t>, right?)</w:t>
      </w:r>
    </w:p>
  </w:comment>
  <w:comment w:id="13" w:author="Kevin Micallef" w:date="2020-03-02T13:34:00Z" w:initials="">
    <w:p w14:paraId="0F4F7F22" w14:textId="77777777" w:rsidR="00033758" w:rsidRDefault="00033758">
      <w:pPr>
        <w:pStyle w:val="Default"/>
      </w:pPr>
    </w:p>
    <w:p w14:paraId="77CCE3BC" w14:textId="77777777" w:rsidR="00033758" w:rsidRDefault="005B3598">
      <w:pPr>
        <w:pStyle w:val="Default"/>
      </w:pPr>
      <w:r>
        <w:rPr>
          <w:rFonts w:eastAsia="Arial Unicode MS" w:cs="Arial Unicode MS"/>
        </w:rPr>
        <w:t>Great way to recite the pledge again – and adding a song to give us some time to montage – showing them continuing their journey and allowing time to pass by quickly</w:t>
      </w:r>
    </w:p>
  </w:comment>
  <w:comment w:id="14" w:author="Kevin Micallef" w:date="2020-03-02T13:40:00Z" w:initials="">
    <w:p w14:paraId="0A499FD5" w14:textId="77777777" w:rsidR="00033758" w:rsidRDefault="00033758">
      <w:pPr>
        <w:pStyle w:val="Default"/>
      </w:pPr>
    </w:p>
    <w:p w14:paraId="45855DA9" w14:textId="77777777" w:rsidR="00033758" w:rsidRDefault="005B3598">
      <w:pPr>
        <w:pStyle w:val="Default"/>
      </w:pPr>
      <w:r>
        <w:rPr>
          <w:rFonts w:eastAsia="Arial Unicode MS" w:cs="Arial Unicode MS"/>
        </w:rPr>
        <w:t xml:space="preserve">If we want our character to have this kind of energy and </w:t>
      </w:r>
      <w:proofErr w:type="gramStart"/>
      <w:r>
        <w:rPr>
          <w:rFonts w:eastAsia="Arial Unicode MS" w:cs="Arial Unicode MS"/>
        </w:rPr>
        <w:t>action</w:t>
      </w:r>
      <w:proofErr w:type="gramEnd"/>
      <w:r>
        <w:rPr>
          <w:rFonts w:eastAsia="Arial Unicode MS" w:cs="Arial Unicode MS"/>
        </w:rPr>
        <w:t xml:space="preserve"> we are best to have her be a coatimundi than a capybara – fits that animals demeanor and physique</w:t>
      </w:r>
    </w:p>
  </w:comment>
  <w:comment w:id="15" w:author="Anne E. Lund" w:date="2020-03-11T12:12:00Z" w:initials="AEL">
    <w:p w14:paraId="3B8682C0" w14:textId="630F1836" w:rsidR="001A0084" w:rsidRDefault="001A0084">
      <w:pPr>
        <w:pStyle w:val="CommentText"/>
      </w:pPr>
      <w:r>
        <w:rPr>
          <w:rStyle w:val="CommentReference"/>
        </w:rPr>
        <w:annotationRef/>
      </w:r>
      <w:r>
        <w:t>Agree</w:t>
      </w:r>
    </w:p>
  </w:comment>
  <w:comment w:id="16" w:author="Anne E. Lund" w:date="2020-03-11T12:13:00Z" w:initials="AEL">
    <w:p w14:paraId="5520BFA2" w14:textId="78C2A658" w:rsidR="001A0084" w:rsidRDefault="001A0084">
      <w:pPr>
        <w:pStyle w:val="CommentText"/>
      </w:pPr>
      <w:r>
        <w:rPr>
          <w:rStyle w:val="CommentReference"/>
        </w:rPr>
        <w:annotationRef/>
      </w:r>
      <w:r>
        <w:t xml:space="preserve">Let’s make sure we get a </w:t>
      </w:r>
      <w:proofErr w:type="spellStart"/>
      <w:r>
        <w:t>latinx</w:t>
      </w:r>
      <w:proofErr w:type="spellEnd"/>
      <w:r>
        <w:t xml:space="preserve"> actor to voice her.</w:t>
      </w:r>
    </w:p>
  </w:comment>
  <w:comment w:id="17" w:author="Anne E. Lund" w:date="2020-03-11T12:13:00Z" w:initials="AEL">
    <w:p w14:paraId="5E747DB8" w14:textId="2ADA8CC8" w:rsidR="001A0084" w:rsidRDefault="001A0084">
      <w:pPr>
        <w:pStyle w:val="CommentText"/>
      </w:pPr>
      <w:r>
        <w:rPr>
          <w:rStyle w:val="CommentReference"/>
        </w:rPr>
        <w:annotationRef/>
      </w:r>
      <w:r>
        <w:t>It seems to me that Elinor should be the one who is starstruck.  Let’s make this her story.  Her adventure.</w:t>
      </w:r>
    </w:p>
  </w:comment>
  <w:comment w:id="18" w:author="Anne E. Lund" w:date="2020-03-11T12:14:00Z" w:initials="AEL">
    <w:p w14:paraId="1D57970C" w14:textId="2AEBD9D1" w:rsidR="001A0084" w:rsidRDefault="001A0084">
      <w:pPr>
        <w:pStyle w:val="CommentText"/>
      </w:pPr>
      <w:r>
        <w:rPr>
          <w:rStyle w:val="CommentReference"/>
        </w:rPr>
        <w:annotationRef/>
      </w:r>
      <w:r>
        <w:t>Not exactly….</w:t>
      </w:r>
    </w:p>
  </w:comment>
  <w:comment w:id="19" w:author="Anne E. Lund" w:date="2020-03-11T12:14:00Z" w:initials="AEL">
    <w:p w14:paraId="350FEAE3" w14:textId="227A6323" w:rsidR="001A0084" w:rsidRDefault="001A0084">
      <w:pPr>
        <w:pStyle w:val="CommentText"/>
      </w:pPr>
      <w:r>
        <w:rPr>
          <w:rStyle w:val="CommentReference"/>
        </w:rPr>
        <w:annotationRef/>
      </w:r>
      <w:r>
        <w:t>We need to get a sense of how old Bianca is now.</w:t>
      </w:r>
    </w:p>
  </w:comment>
  <w:comment w:id="20" w:author="Kevin Micallef" w:date="2020-03-02T20:11:00Z" w:initials="">
    <w:p w14:paraId="2866E779" w14:textId="77777777" w:rsidR="00033758" w:rsidRDefault="00033758">
      <w:pPr>
        <w:pStyle w:val="Default"/>
      </w:pPr>
    </w:p>
    <w:p w14:paraId="0ECAE6F3" w14:textId="77777777" w:rsidR="00033758" w:rsidRDefault="005B3598">
      <w:pPr>
        <w:pStyle w:val="Default"/>
      </w:pPr>
      <w:r>
        <w:rPr>
          <w:rFonts w:eastAsia="Arial Unicode MS" w:cs="Arial Unicode MS"/>
        </w:rPr>
        <w:t xml:space="preserve">This could open a whole other conversation about understanding the geography etc. I think if we keep it simple - like the suggestion that RR use to take care of her when she was little can work nicely. Maybe Bianca shares that it was RR’s love of nature and being a park ranger that inspired her to going into science </w:t>
      </w:r>
    </w:p>
  </w:comment>
  <w:comment w:id="21" w:author="Anne E. Lund" w:date="2020-03-11T12:15:00Z" w:initials="AEL">
    <w:p w14:paraId="4C39EFC9" w14:textId="643E205B" w:rsidR="001A0084" w:rsidRDefault="001A0084">
      <w:pPr>
        <w:pStyle w:val="CommentText"/>
      </w:pPr>
      <w:r>
        <w:rPr>
          <w:rStyle w:val="CommentReference"/>
        </w:rPr>
        <w:annotationRef/>
      </w:r>
      <w:r>
        <w:t>I feel like we would want to hear about her work now.  Why is she there? What is she doing?  Do we have to wait for that information?</w:t>
      </w:r>
    </w:p>
  </w:comment>
  <w:comment w:id="22" w:author="Kevin Micallef" w:date="2020-03-02T21:27:00Z" w:initials="">
    <w:p w14:paraId="190AB186" w14:textId="77777777" w:rsidR="00033758" w:rsidRDefault="00033758">
      <w:pPr>
        <w:pStyle w:val="Default"/>
      </w:pPr>
    </w:p>
    <w:p w14:paraId="4A4932D4" w14:textId="77777777" w:rsidR="00033758" w:rsidRDefault="005B3598">
      <w:pPr>
        <w:pStyle w:val="Default"/>
      </w:pPr>
      <w:r>
        <w:rPr>
          <w:rFonts w:eastAsia="Arial Unicode MS" w:cs="Arial Unicode MS"/>
        </w:rPr>
        <w:t xml:space="preserve">How long has she been here? Perhaps here she says she already started some testing/research - which helps with a note I’ve made further down the script </w:t>
      </w:r>
    </w:p>
  </w:comment>
  <w:comment w:id="23" w:author="Kevin Micallef" w:date="2020-03-02T20:17:00Z" w:initials="">
    <w:p w14:paraId="752FBDFD" w14:textId="77777777" w:rsidR="00033758" w:rsidRDefault="00033758">
      <w:pPr>
        <w:pStyle w:val="Default"/>
      </w:pPr>
    </w:p>
    <w:p w14:paraId="43987DFC" w14:textId="77777777" w:rsidR="00033758" w:rsidRDefault="005B3598">
      <w:pPr>
        <w:pStyle w:val="Default"/>
      </w:pPr>
      <w:r>
        <w:rPr>
          <w:rFonts w:eastAsia="Arial Unicode MS" w:cs="Arial Unicode MS"/>
        </w:rPr>
        <w:t xml:space="preserve">Perhaps we try something new - not to be too similar to the ‘lizard lounge ‘episode - being stopped from building something , to having built something but </w:t>
      </w:r>
      <w:proofErr w:type="spellStart"/>
      <w:r>
        <w:rPr>
          <w:rFonts w:eastAsia="Arial Unicode MS" w:cs="Arial Unicode MS"/>
        </w:rPr>
        <w:t>its</w:t>
      </w:r>
      <w:proofErr w:type="spellEnd"/>
      <w:r>
        <w:rPr>
          <w:rFonts w:eastAsia="Arial Unicode MS" w:cs="Arial Unicode MS"/>
        </w:rPr>
        <w:t xml:space="preserve"> a problem ‘turtle crossing’ , especially since it keeps RR away </w:t>
      </w:r>
      <w:proofErr w:type="spellStart"/>
      <w:r>
        <w:rPr>
          <w:rFonts w:eastAsia="Arial Unicode MS" w:cs="Arial Unicode MS"/>
        </w:rPr>
        <w:t>over night</w:t>
      </w:r>
      <w:proofErr w:type="spellEnd"/>
      <w:r>
        <w:rPr>
          <w:rFonts w:eastAsia="Arial Unicode MS" w:cs="Arial Unicode MS"/>
        </w:rPr>
        <w:t xml:space="preserve"> - I’ve later noted that we want the problem to be something to do with branches falling into the river - so it connects to this issue here at the lake </w:t>
      </w:r>
    </w:p>
  </w:comment>
  <w:comment w:id="24" w:author="Anne E. Lund" w:date="2020-03-11T12:16:00Z" w:initials="AEL">
    <w:p w14:paraId="3E6C2969" w14:textId="3D86176B" w:rsidR="001A0084" w:rsidRDefault="001A0084">
      <w:pPr>
        <w:pStyle w:val="CommentText"/>
      </w:pPr>
      <w:r>
        <w:rPr>
          <w:rStyle w:val="CommentReference"/>
        </w:rPr>
        <w:annotationRef/>
      </w:r>
      <w:r>
        <w:t>We’ve learned nothing about her so far.  Seems like we should be learning more about her earlier.</w:t>
      </w:r>
    </w:p>
  </w:comment>
  <w:comment w:id="25" w:author="Anne E. Lund" w:date="2020-03-11T12:17:00Z" w:initials="AEL">
    <w:p w14:paraId="5C3D2821" w14:textId="0D1A82A0" w:rsidR="001A0084" w:rsidRDefault="001A0084">
      <w:pPr>
        <w:pStyle w:val="CommentText"/>
      </w:pPr>
      <w:r>
        <w:rPr>
          <w:rStyle w:val="CommentReference"/>
        </w:rPr>
        <w:annotationRef/>
      </w:r>
      <w:proofErr w:type="gramStart"/>
      <w:r>
        <w:t>So</w:t>
      </w:r>
      <w:proofErr w:type="gramEnd"/>
      <w:r>
        <w:t xml:space="preserve"> mom didn’t come back that night?  We need to deal with this better.  It wasn’t clear she would be gone overnight.</w:t>
      </w:r>
    </w:p>
  </w:comment>
  <w:comment w:id="26" w:author="Kevin Micallef" w:date="2020-03-02T21:45:00Z" w:initials="">
    <w:p w14:paraId="4C25F5C0" w14:textId="77777777" w:rsidR="00033758" w:rsidRDefault="00033758">
      <w:pPr>
        <w:pStyle w:val="Default"/>
      </w:pPr>
    </w:p>
    <w:p w14:paraId="6751B258" w14:textId="77777777" w:rsidR="00033758" w:rsidRDefault="005B3598">
      <w:pPr>
        <w:pStyle w:val="Default"/>
      </w:pPr>
      <w:r>
        <w:rPr>
          <w:rFonts w:eastAsia="Arial Unicode MS" w:cs="Arial Unicode MS"/>
        </w:rPr>
        <w:t xml:space="preserve">If possible could we not have the campfire at the end of act II - this could be where they ask her all sorts of questions all the while camping around a campfire- visually beautiful and would seem to make more sense that they </w:t>
      </w:r>
      <w:proofErr w:type="spellStart"/>
      <w:r>
        <w:rPr>
          <w:rFonts w:eastAsia="Arial Unicode MS" w:cs="Arial Unicode MS"/>
        </w:rPr>
        <w:t>wouldnt</w:t>
      </w:r>
      <w:proofErr w:type="spellEnd"/>
      <w:r>
        <w:rPr>
          <w:rFonts w:eastAsia="Arial Unicode MS" w:cs="Arial Unicode MS"/>
        </w:rPr>
        <w:t xml:space="preserve"> wait until the next day to be asking all these questions.</w:t>
      </w:r>
    </w:p>
  </w:comment>
  <w:comment w:id="27" w:author="Anne E. Lund" w:date="2020-03-11T12:18:00Z" w:initials="AEL">
    <w:p w14:paraId="4D11F889" w14:textId="197D3581" w:rsidR="001A0084" w:rsidRDefault="001A0084">
      <w:pPr>
        <w:pStyle w:val="CommentText"/>
      </w:pPr>
      <w:r>
        <w:rPr>
          <w:rStyle w:val="CommentReference"/>
        </w:rPr>
        <w:annotationRef/>
      </w:r>
      <w:r>
        <w:t>Trying to imagine this….</w:t>
      </w:r>
    </w:p>
  </w:comment>
  <w:comment w:id="28" w:author="Anne E. Lund" w:date="2020-03-11T12:18:00Z" w:initials="AEL">
    <w:p w14:paraId="737A5F71" w14:textId="57B394DA" w:rsidR="001A0084" w:rsidRDefault="001A0084">
      <w:pPr>
        <w:pStyle w:val="CommentText"/>
      </w:pPr>
      <w:r>
        <w:rPr>
          <w:rStyle w:val="CommentReference"/>
        </w:rPr>
        <w:annotationRef/>
      </w:r>
      <w:r>
        <w:t>This feels like it should have some much, much sooner.  As a reader, I was left hanging and expected the kids to ask these questions right away.</w:t>
      </w:r>
    </w:p>
  </w:comment>
  <w:comment w:id="29" w:author="Anne E. Lund" w:date="2020-03-11T12:19:00Z" w:initials="AEL">
    <w:p w14:paraId="3BD597B7" w14:textId="60C401EF" w:rsidR="001A0084" w:rsidRDefault="001A0084">
      <w:pPr>
        <w:pStyle w:val="CommentText"/>
      </w:pPr>
      <w:r>
        <w:rPr>
          <w:rStyle w:val="CommentReference"/>
        </w:rPr>
        <w:annotationRef/>
      </w:r>
      <w:r>
        <w:t>Key to the science notebook use.</w:t>
      </w:r>
    </w:p>
  </w:comment>
  <w:comment w:id="32" w:author="Kevin Micallef" w:date="2020-03-02T21:31:00Z" w:initials="">
    <w:p w14:paraId="4433D3E1" w14:textId="77777777" w:rsidR="00033758" w:rsidRDefault="00033758">
      <w:pPr>
        <w:pStyle w:val="Default"/>
      </w:pPr>
    </w:p>
    <w:p w14:paraId="13542686" w14:textId="77777777" w:rsidR="00033758" w:rsidRDefault="005B3598">
      <w:pPr>
        <w:pStyle w:val="Default"/>
      </w:pPr>
      <w:proofErr w:type="gramStart"/>
      <w:r>
        <w:rPr>
          <w:rFonts w:eastAsia="Arial Unicode MS" w:cs="Arial Unicode MS"/>
        </w:rPr>
        <w:t>Therefore</w:t>
      </w:r>
      <w:proofErr w:type="gramEnd"/>
      <w:r>
        <w:rPr>
          <w:rFonts w:eastAsia="Arial Unicode MS" w:cs="Arial Unicode MS"/>
        </w:rPr>
        <w:t xml:space="preserve"> she </w:t>
      </w:r>
      <w:proofErr w:type="spellStart"/>
      <w:r>
        <w:rPr>
          <w:rFonts w:eastAsia="Arial Unicode MS" w:cs="Arial Unicode MS"/>
        </w:rPr>
        <w:t>doesnt</w:t>
      </w:r>
      <w:proofErr w:type="spellEnd"/>
      <w:r>
        <w:rPr>
          <w:rFonts w:eastAsia="Arial Unicode MS" w:cs="Arial Unicode MS"/>
        </w:rPr>
        <w:t xml:space="preserve"> show them the book/contents - so is this the book olive compares her lake drawing to? It’s not clear and if so, we need Bianca to show them. </w:t>
      </w:r>
    </w:p>
  </w:comment>
  <w:comment w:id="33" w:author="Anne E. Lund" w:date="2020-03-11T12:19:00Z" w:initials="AEL">
    <w:p w14:paraId="320C3C7C" w14:textId="36FAD9A4" w:rsidR="001A0084" w:rsidRDefault="001A0084">
      <w:pPr>
        <w:pStyle w:val="CommentText"/>
      </w:pPr>
      <w:r>
        <w:rPr>
          <w:rStyle w:val="CommentReference"/>
        </w:rPr>
        <w:annotationRef/>
      </w:r>
      <w:r>
        <w:t>I’m not loving this.  I’d like to empower them more.  This doesn’t seem like something either of them would say.</w:t>
      </w:r>
    </w:p>
  </w:comment>
  <w:comment w:id="34" w:author="Kevin Micallef" w:date="2020-03-02T20:25:00Z" w:initials="">
    <w:p w14:paraId="1E56969B" w14:textId="77777777" w:rsidR="00033758" w:rsidRDefault="00033758">
      <w:pPr>
        <w:pStyle w:val="Default"/>
      </w:pPr>
    </w:p>
    <w:p w14:paraId="7ADC8D6D" w14:textId="77777777" w:rsidR="00033758" w:rsidRDefault="005B3598">
      <w:pPr>
        <w:pStyle w:val="Default"/>
      </w:pPr>
      <w:r>
        <w:rPr>
          <w:rFonts w:eastAsia="Arial Unicode MS" w:cs="Arial Unicode MS"/>
        </w:rPr>
        <w:t xml:space="preserve">This is unclear - is the </w:t>
      </w:r>
      <w:proofErr w:type="gramStart"/>
      <w:r>
        <w:rPr>
          <w:rFonts w:eastAsia="Arial Unicode MS" w:cs="Arial Unicode MS"/>
        </w:rPr>
        <w:t>log book</w:t>
      </w:r>
      <w:proofErr w:type="gramEnd"/>
      <w:r>
        <w:rPr>
          <w:rFonts w:eastAsia="Arial Unicode MS" w:cs="Arial Unicode MS"/>
        </w:rPr>
        <w:t xml:space="preserve"> what Bianca has? How is it that olive was drawing the same lake as </w:t>
      </w:r>
      <w:proofErr w:type="spellStart"/>
      <w:r>
        <w:rPr>
          <w:rFonts w:eastAsia="Arial Unicode MS" w:cs="Arial Unicode MS"/>
        </w:rPr>
        <w:t>whats</w:t>
      </w:r>
      <w:proofErr w:type="spellEnd"/>
      <w:r>
        <w:rPr>
          <w:rFonts w:eastAsia="Arial Unicode MS" w:cs="Arial Unicode MS"/>
        </w:rPr>
        <w:t xml:space="preserve"> in her book - also olive draws lists - we see it in almost every episode. I suggest she shows Bianca a few lists as examples - we can actually reuse lists we’ve seen her draw and she explains ‘this was comparing what animals have webbed feet’ this one compared the differences between their friends the goat twins’ </w:t>
      </w:r>
      <w:proofErr w:type="spellStart"/>
      <w:r>
        <w:rPr>
          <w:rFonts w:eastAsia="Arial Unicode MS" w:cs="Arial Unicode MS"/>
        </w:rPr>
        <w:t>etc</w:t>
      </w:r>
      <w:proofErr w:type="spellEnd"/>
      <w:r>
        <w:rPr>
          <w:rFonts w:eastAsia="Arial Unicode MS" w:cs="Arial Unicode MS"/>
        </w:rPr>
        <w:t xml:space="preserve"> Bianca can explain how </w:t>
      </w:r>
      <w:proofErr w:type="spellStart"/>
      <w:r>
        <w:rPr>
          <w:rFonts w:eastAsia="Arial Unicode MS" w:cs="Arial Unicode MS"/>
        </w:rPr>
        <w:t>thats</w:t>
      </w:r>
      <w:proofErr w:type="spellEnd"/>
      <w:r>
        <w:rPr>
          <w:rFonts w:eastAsia="Arial Unicode MS" w:cs="Arial Unicode MS"/>
        </w:rPr>
        <w:t xml:space="preserve"> very scientific</w:t>
      </w:r>
    </w:p>
  </w:comment>
  <w:comment w:id="35" w:author="Anne E. Lund" w:date="2020-03-11T12:20:00Z" w:initials="AEL">
    <w:p w14:paraId="4F36069C" w14:textId="2938FD15" w:rsidR="001A0084" w:rsidRDefault="001A0084">
      <w:pPr>
        <w:pStyle w:val="CommentText"/>
      </w:pPr>
      <w:r>
        <w:rPr>
          <w:rStyle w:val="CommentReference"/>
        </w:rPr>
        <w:annotationRef/>
      </w:r>
      <w:proofErr w:type="gramStart"/>
      <w:r>
        <w:t>Also</w:t>
      </w:r>
      <w:proofErr w:type="gramEnd"/>
      <w:r>
        <w:t xml:space="preserve"> important.</w:t>
      </w:r>
    </w:p>
  </w:comment>
  <w:comment w:id="37" w:author="Anne E. Lund" w:date="2020-03-11T12:30:00Z" w:initials="AEL">
    <w:p w14:paraId="4D643E1D" w14:textId="2D7BD85B" w:rsidR="001E4F6B" w:rsidRDefault="001E4F6B">
      <w:pPr>
        <w:pStyle w:val="CommentText"/>
      </w:pPr>
      <w:r>
        <w:rPr>
          <w:rStyle w:val="CommentReference"/>
        </w:rPr>
        <w:annotationRef/>
      </w:r>
      <w:r>
        <w:t xml:space="preserve">The kids could mention what they observed about the frogs at the beginning of the </w:t>
      </w:r>
      <w:proofErr w:type="gramStart"/>
      <w:r>
        <w:t>story?</w:t>
      </w:r>
      <w:proofErr w:type="gramEnd"/>
      <w:r>
        <w:t xml:space="preserve">  Or maybe generally what they know about frogs.</w:t>
      </w:r>
    </w:p>
  </w:comment>
  <w:comment w:id="38" w:author="Anne E. Lund" w:date="2020-03-11T12:30:00Z" w:initials="AEL">
    <w:p w14:paraId="7A319E55" w14:textId="6E339EE9" w:rsidR="001E4F6B" w:rsidRDefault="001E4F6B">
      <w:pPr>
        <w:pStyle w:val="CommentText"/>
      </w:pPr>
      <w:r>
        <w:rPr>
          <w:rStyle w:val="CommentReference"/>
        </w:rPr>
        <w:annotationRef/>
      </w:r>
      <w:r>
        <w:t>Kids love glue and anything sticky!</w:t>
      </w:r>
    </w:p>
  </w:comment>
  <w:comment w:id="42" w:author="Kevin Micallef" w:date="2020-03-02T20:31:00Z" w:initials="">
    <w:p w14:paraId="7A2A759F" w14:textId="77777777" w:rsidR="00033758" w:rsidRDefault="00033758">
      <w:pPr>
        <w:pStyle w:val="Default"/>
      </w:pPr>
    </w:p>
    <w:p w14:paraId="49EF4BAC" w14:textId="77777777" w:rsidR="00033758" w:rsidRDefault="005B3598">
      <w:pPr>
        <w:pStyle w:val="Default"/>
      </w:pPr>
      <w:r>
        <w:rPr>
          <w:rFonts w:eastAsia="Arial Unicode MS" w:cs="Arial Unicode MS"/>
        </w:rPr>
        <w:t xml:space="preserve">Perhaps elaborate - ‘because when you ask, you find an answer and when you do that, you learn something now - and </w:t>
      </w:r>
      <w:proofErr w:type="spellStart"/>
      <w:r>
        <w:rPr>
          <w:rFonts w:eastAsia="Arial Unicode MS" w:cs="Arial Unicode MS"/>
        </w:rPr>
        <w:t>thats</w:t>
      </w:r>
      <w:proofErr w:type="spellEnd"/>
      <w:r>
        <w:rPr>
          <w:rFonts w:eastAsia="Arial Unicode MS" w:cs="Arial Unicode MS"/>
        </w:rPr>
        <w:t xml:space="preserve"> fun, </w:t>
      </w:r>
      <w:proofErr w:type="spellStart"/>
      <w:r>
        <w:rPr>
          <w:rFonts w:eastAsia="Arial Unicode MS" w:cs="Arial Unicode MS"/>
        </w:rPr>
        <w:t>isnt</w:t>
      </w:r>
      <w:proofErr w:type="spellEnd"/>
      <w:r>
        <w:rPr>
          <w:rFonts w:eastAsia="Arial Unicode MS" w:cs="Arial Unicode MS"/>
        </w:rPr>
        <w:t xml:space="preserve"> it!?’</w:t>
      </w:r>
    </w:p>
  </w:comment>
  <w:comment w:id="41" w:author="Anne E. Lund" w:date="2020-03-11T12:32:00Z" w:initials="AEL">
    <w:p w14:paraId="2E4E448E" w14:textId="727E6CBF" w:rsidR="001E4F6B" w:rsidRDefault="001E4F6B">
      <w:pPr>
        <w:pStyle w:val="CommentText"/>
      </w:pPr>
      <w:r>
        <w:rPr>
          <w:rStyle w:val="CommentReference"/>
        </w:rPr>
        <w:annotationRef/>
      </w:r>
      <w:r>
        <w:t xml:space="preserve">Seems like Elinor would know a little more about herself and why she wonders.  </w:t>
      </w:r>
    </w:p>
  </w:comment>
  <w:comment w:id="43" w:author="Kevin Micallef" w:date="2020-03-02T20:32:00Z" w:initials="">
    <w:p w14:paraId="7C36E983" w14:textId="77777777" w:rsidR="00033758" w:rsidRDefault="00033758">
      <w:pPr>
        <w:pStyle w:val="Default"/>
      </w:pPr>
    </w:p>
    <w:p w14:paraId="61A9333C" w14:textId="77777777" w:rsidR="00033758" w:rsidRDefault="005B3598">
      <w:pPr>
        <w:pStyle w:val="Default"/>
      </w:pPr>
      <w:r>
        <w:rPr>
          <w:rFonts w:eastAsia="Arial Unicode MS" w:cs="Arial Unicode MS"/>
        </w:rPr>
        <w:t xml:space="preserve">As a scientist studying frogs </w:t>
      </w:r>
      <w:proofErr w:type="spellStart"/>
      <w:r>
        <w:rPr>
          <w:rFonts w:eastAsia="Arial Unicode MS" w:cs="Arial Unicode MS"/>
        </w:rPr>
        <w:t>i</w:t>
      </w:r>
      <w:proofErr w:type="spellEnd"/>
      <w:r>
        <w:rPr>
          <w:rFonts w:eastAsia="Arial Unicode MS" w:cs="Arial Unicode MS"/>
        </w:rPr>
        <w:t xml:space="preserve"> think it best we </w:t>
      </w:r>
      <w:proofErr w:type="spellStart"/>
      <w:r>
        <w:rPr>
          <w:rFonts w:eastAsia="Arial Unicode MS" w:cs="Arial Unicode MS"/>
        </w:rPr>
        <w:t>dont</w:t>
      </w:r>
      <w:proofErr w:type="spellEnd"/>
      <w:r>
        <w:rPr>
          <w:rFonts w:eastAsia="Arial Unicode MS" w:cs="Arial Unicode MS"/>
        </w:rPr>
        <w:t xml:space="preserve"> have her not thinking of something so obvious - are we playing this as she does know but guiding </w:t>
      </w:r>
      <w:proofErr w:type="spellStart"/>
      <w:r>
        <w:rPr>
          <w:rFonts w:eastAsia="Arial Unicode MS" w:cs="Arial Unicode MS"/>
        </w:rPr>
        <w:t>elinor</w:t>
      </w:r>
      <w:proofErr w:type="spellEnd"/>
      <w:r>
        <w:rPr>
          <w:rFonts w:eastAsia="Arial Unicode MS" w:cs="Arial Unicode MS"/>
        </w:rPr>
        <w:t xml:space="preserve"> to be more confident/contributing? Perhaps we word it and instead Bianca knows the answers to these questions but is encouraging </w:t>
      </w:r>
      <w:proofErr w:type="spellStart"/>
      <w:r>
        <w:rPr>
          <w:rFonts w:eastAsia="Arial Unicode MS" w:cs="Arial Unicode MS"/>
        </w:rPr>
        <w:t>elinor</w:t>
      </w:r>
      <w:proofErr w:type="spellEnd"/>
      <w:r>
        <w:rPr>
          <w:rFonts w:eastAsia="Arial Unicode MS" w:cs="Arial Unicode MS"/>
        </w:rPr>
        <w:t xml:space="preserve"> to observe - </w:t>
      </w:r>
      <w:proofErr w:type="spellStart"/>
      <w:r>
        <w:rPr>
          <w:rFonts w:eastAsia="Arial Unicode MS" w:cs="Arial Unicode MS"/>
        </w:rPr>
        <w:t>ie</w:t>
      </w:r>
      <w:proofErr w:type="spellEnd"/>
      <w:r>
        <w:rPr>
          <w:rFonts w:eastAsia="Arial Unicode MS" w:cs="Arial Unicode MS"/>
        </w:rPr>
        <w:t xml:space="preserve">. ‘that’s very interesting question </w:t>
      </w:r>
      <w:proofErr w:type="spellStart"/>
      <w:r>
        <w:rPr>
          <w:rFonts w:eastAsia="Arial Unicode MS" w:cs="Arial Unicode MS"/>
        </w:rPr>
        <w:t>elinor</w:t>
      </w:r>
      <w:proofErr w:type="spellEnd"/>
      <w:r>
        <w:rPr>
          <w:rFonts w:eastAsia="Arial Unicode MS" w:cs="Arial Unicode MS"/>
        </w:rPr>
        <w:t xml:space="preserve"> - what do you think?’</w:t>
      </w:r>
    </w:p>
  </w:comment>
  <w:comment w:id="44" w:author="Anne E. Lund" w:date="2020-03-11T12:33:00Z" w:initials="AEL">
    <w:p w14:paraId="23C3A238" w14:textId="07BD0837" w:rsidR="001E4F6B" w:rsidRDefault="001E4F6B">
      <w:pPr>
        <w:pStyle w:val="CommentText"/>
      </w:pPr>
      <w:r>
        <w:rPr>
          <w:rStyle w:val="CommentReference"/>
        </w:rPr>
        <w:annotationRef/>
      </w:r>
      <w:r>
        <w:t>Data/information – good chance to introduce some vocabulary</w:t>
      </w:r>
    </w:p>
  </w:comment>
  <w:comment w:id="45" w:author="Kevin Micallef" w:date="2020-03-02T20:35:00Z" w:initials="">
    <w:p w14:paraId="331F6D53" w14:textId="77777777" w:rsidR="00033758" w:rsidRDefault="00033758">
      <w:pPr>
        <w:pStyle w:val="Default"/>
      </w:pPr>
    </w:p>
    <w:p w14:paraId="57B1CB8A" w14:textId="77777777" w:rsidR="00033758" w:rsidRDefault="005B3598">
      <w:pPr>
        <w:pStyle w:val="Default"/>
      </w:pPr>
      <w:r>
        <w:rPr>
          <w:rFonts w:eastAsia="Arial Unicode MS" w:cs="Arial Unicode MS"/>
        </w:rPr>
        <w:t xml:space="preserve">How does she knows </w:t>
      </w:r>
      <w:proofErr w:type="gramStart"/>
      <w:r>
        <w:rPr>
          <w:rFonts w:eastAsia="Arial Unicode MS" w:cs="Arial Unicode MS"/>
        </w:rPr>
        <w:t>this ?</w:t>
      </w:r>
      <w:proofErr w:type="gramEnd"/>
      <w:r>
        <w:rPr>
          <w:rFonts w:eastAsia="Arial Unicode MS" w:cs="Arial Unicode MS"/>
        </w:rPr>
        <w:t xml:space="preserve"> Can she say that she did some testing before they arrived yesterday and have come to this conclusion?</w:t>
      </w:r>
    </w:p>
  </w:comment>
  <w:comment w:id="46" w:author="Anne E. Lund" w:date="2020-03-11T12:33:00Z" w:initials="AEL">
    <w:p w14:paraId="79F0E5AB" w14:textId="02CE6405" w:rsidR="001E4F6B" w:rsidRDefault="001E4F6B">
      <w:pPr>
        <w:pStyle w:val="CommentText"/>
      </w:pPr>
      <w:r>
        <w:rPr>
          <w:rStyle w:val="CommentReference"/>
        </w:rPr>
        <w:annotationRef/>
      </w:r>
      <w:r>
        <w:t>Maybe now Elinor could mention about observing the frogs earlier in different parts of the pond.</w:t>
      </w:r>
    </w:p>
  </w:comment>
  <w:comment w:id="39" w:author="Kevin Micallef" w:date="2020-03-02T21:00:00Z" w:initials="">
    <w:p w14:paraId="5ADA446C" w14:textId="77777777" w:rsidR="00033758" w:rsidRDefault="00033758">
      <w:pPr>
        <w:pStyle w:val="Default"/>
      </w:pPr>
    </w:p>
    <w:p w14:paraId="027FD488" w14:textId="77777777" w:rsidR="00033758" w:rsidRDefault="005B3598">
      <w:pPr>
        <w:pStyle w:val="Default"/>
      </w:pPr>
      <w:r>
        <w:rPr>
          <w:rFonts w:eastAsia="Arial Unicode MS" w:cs="Arial Unicode MS"/>
        </w:rPr>
        <w:t xml:space="preserve">This is </w:t>
      </w:r>
      <w:proofErr w:type="spellStart"/>
      <w:r>
        <w:rPr>
          <w:rFonts w:eastAsia="Arial Unicode MS" w:cs="Arial Unicode MS"/>
        </w:rPr>
        <w:t>elinors</w:t>
      </w:r>
      <w:proofErr w:type="spellEnd"/>
      <w:r>
        <w:rPr>
          <w:rFonts w:eastAsia="Arial Unicode MS" w:cs="Arial Unicode MS"/>
        </w:rPr>
        <w:t xml:space="preserve"> moment with Bianca and she </w:t>
      </w:r>
      <w:proofErr w:type="spellStart"/>
      <w:r>
        <w:rPr>
          <w:rFonts w:eastAsia="Arial Unicode MS" w:cs="Arial Unicode MS"/>
        </w:rPr>
        <w:t>doesnt</w:t>
      </w:r>
      <w:proofErr w:type="spellEnd"/>
      <w:r>
        <w:rPr>
          <w:rFonts w:eastAsia="Arial Unicode MS" w:cs="Arial Unicode MS"/>
        </w:rPr>
        <w:t xml:space="preserve"> really shine - not like how Olive and Ari contribute - Bianca doesn’t conclude that she ‘a real scientist’ like she does the others - we should see how Bianca is helping her understand that wondering why is a very important part of being a scientist - </w:t>
      </w:r>
    </w:p>
  </w:comment>
  <w:comment w:id="40" w:author="Anne E. Lund" w:date="2020-03-11T12:31:00Z" w:initials="AEL">
    <w:p w14:paraId="0327ED1C" w14:textId="6948F0E4" w:rsidR="001E4F6B" w:rsidRDefault="001E4F6B">
      <w:pPr>
        <w:pStyle w:val="CommentText"/>
      </w:pPr>
      <w:r>
        <w:rPr>
          <w:rStyle w:val="CommentReference"/>
        </w:rPr>
        <w:annotationRef/>
      </w:r>
      <w:r>
        <w:t>Agree</w:t>
      </w:r>
    </w:p>
  </w:comment>
  <w:comment w:id="47" w:author="Kevin Micallef" w:date="2020-03-02T20:46:00Z" w:initials="">
    <w:p w14:paraId="7D090B17" w14:textId="77777777" w:rsidR="00033758" w:rsidRDefault="00033758">
      <w:pPr>
        <w:pStyle w:val="Default"/>
      </w:pPr>
    </w:p>
    <w:p w14:paraId="5EFB7F92" w14:textId="77777777" w:rsidR="00033758" w:rsidRDefault="005B3598">
      <w:pPr>
        <w:pStyle w:val="Default"/>
      </w:pPr>
      <w:r>
        <w:rPr>
          <w:rFonts w:eastAsia="Arial Unicode MS" w:cs="Arial Unicode MS"/>
        </w:rPr>
        <w:t xml:space="preserve">I’m curious as to how PBS feels about this - Bianca is responsible for them and yet she’s allowed them to head to the camp on their own - then the kids decide to veer off and head in a different direction to check something out without informing an adult ..then speaking to an adult they’ve never met </w:t>
      </w:r>
    </w:p>
  </w:comment>
  <w:comment w:id="48" w:author="Kevin Micallef" w:date="2020-03-02T20:50:00Z" w:initials="">
    <w:p w14:paraId="7159EB83" w14:textId="77777777" w:rsidR="00033758" w:rsidRDefault="00033758">
      <w:pPr>
        <w:pStyle w:val="Default"/>
      </w:pPr>
    </w:p>
    <w:p w14:paraId="21ACFAE0" w14:textId="77777777" w:rsidR="00033758" w:rsidRDefault="005B3598">
      <w:pPr>
        <w:pStyle w:val="Default"/>
      </w:pPr>
      <w:r>
        <w:rPr>
          <w:rFonts w:eastAsia="Arial Unicode MS" w:cs="Arial Unicode MS"/>
        </w:rPr>
        <w:t>I see now why we needed olive to be drawing a lake - but visually - how are we showing this? How would it be clear she’s drawn the lake the wrong size - what are we using for scale?</w:t>
      </w:r>
    </w:p>
  </w:comment>
  <w:comment w:id="49" w:author="Anne E. Lund" w:date="2020-03-11T12:34:00Z" w:initials="AEL">
    <w:p w14:paraId="42DFCE1C" w14:textId="23171421" w:rsidR="001E4F6B" w:rsidRDefault="001E4F6B">
      <w:pPr>
        <w:pStyle w:val="CommentText"/>
      </w:pPr>
      <w:r>
        <w:rPr>
          <w:rStyle w:val="CommentReference"/>
        </w:rPr>
        <w:annotationRef/>
      </w:r>
      <w:r>
        <w:t>Agree – this seems tricky</w:t>
      </w:r>
    </w:p>
  </w:comment>
  <w:comment w:id="50" w:author="Anne E. Lund" w:date="2020-03-11T12:35:00Z" w:initials="AEL">
    <w:p w14:paraId="476BEA70" w14:textId="60D66A05" w:rsidR="001E4F6B" w:rsidRDefault="001E4F6B">
      <w:pPr>
        <w:pStyle w:val="CommentText"/>
      </w:pPr>
      <w:r>
        <w:rPr>
          <w:rStyle w:val="CommentReference"/>
        </w:rPr>
        <w:annotationRef/>
      </w:r>
      <w:r>
        <w:t>This needs to be explained much more to make the cause/effect clearer</w:t>
      </w:r>
    </w:p>
  </w:comment>
  <w:comment w:id="51" w:author="Kevin Micallef" w:date="2020-03-02T21:35:00Z" w:initials="">
    <w:p w14:paraId="042127A3" w14:textId="77777777" w:rsidR="00033758" w:rsidRDefault="00033758">
      <w:pPr>
        <w:pStyle w:val="Default"/>
      </w:pPr>
    </w:p>
    <w:p w14:paraId="06FA5DE7" w14:textId="77777777" w:rsidR="00033758" w:rsidRDefault="005B3598">
      <w:pPr>
        <w:pStyle w:val="Default"/>
      </w:pPr>
      <w:r>
        <w:rPr>
          <w:rFonts w:eastAsia="Arial Unicode MS" w:cs="Arial Unicode MS"/>
        </w:rPr>
        <w:t xml:space="preserve">Perhaps we have this happen once </w:t>
      </w:r>
      <w:proofErr w:type="spellStart"/>
      <w:r>
        <w:rPr>
          <w:rFonts w:eastAsia="Arial Unicode MS" w:cs="Arial Unicode MS"/>
        </w:rPr>
        <w:t>elinor</w:t>
      </w:r>
      <w:proofErr w:type="spellEnd"/>
      <w:r>
        <w:rPr>
          <w:rFonts w:eastAsia="Arial Unicode MS" w:cs="Arial Unicode MS"/>
        </w:rPr>
        <w:t xml:space="preserve"> and Bianca arrives - so </w:t>
      </w:r>
      <w:proofErr w:type="spellStart"/>
      <w:r>
        <w:rPr>
          <w:rFonts w:eastAsia="Arial Unicode MS" w:cs="Arial Unicode MS"/>
        </w:rPr>
        <w:t>elinor</w:t>
      </w:r>
      <w:proofErr w:type="spellEnd"/>
      <w:r>
        <w:rPr>
          <w:rFonts w:eastAsia="Arial Unicode MS" w:cs="Arial Unicode MS"/>
        </w:rPr>
        <w:t xml:space="preserve"> can be in the song seq as well - otherwise </w:t>
      </w:r>
      <w:proofErr w:type="spellStart"/>
      <w:r>
        <w:rPr>
          <w:rFonts w:eastAsia="Arial Unicode MS" w:cs="Arial Unicode MS"/>
        </w:rPr>
        <w:t>its</w:t>
      </w:r>
      <w:proofErr w:type="spellEnd"/>
      <w:r>
        <w:rPr>
          <w:rFonts w:eastAsia="Arial Unicode MS" w:cs="Arial Unicode MS"/>
        </w:rPr>
        <w:t xml:space="preserve"> just Lou with </w:t>
      </w:r>
      <w:proofErr w:type="spellStart"/>
      <w:r>
        <w:rPr>
          <w:rFonts w:eastAsia="Arial Unicode MS" w:cs="Arial Unicode MS"/>
        </w:rPr>
        <w:t>ari</w:t>
      </w:r>
      <w:proofErr w:type="spellEnd"/>
      <w:r>
        <w:rPr>
          <w:rFonts w:eastAsia="Arial Unicode MS" w:cs="Arial Unicode MS"/>
        </w:rPr>
        <w:t xml:space="preserve"> and olive </w:t>
      </w:r>
    </w:p>
  </w:comment>
  <w:comment w:id="52" w:author="Anne E. Lund" w:date="2020-03-11T12:35:00Z" w:initials="AEL">
    <w:p w14:paraId="1CAE3030" w14:textId="547CB7DF" w:rsidR="001E4F6B" w:rsidRDefault="001E4F6B">
      <w:pPr>
        <w:pStyle w:val="CommentText"/>
      </w:pPr>
      <w:r>
        <w:rPr>
          <w:rStyle w:val="CommentReference"/>
        </w:rPr>
        <w:annotationRef/>
      </w:r>
      <w:r>
        <w:t>Will need to better explain and define the dam</w:t>
      </w:r>
    </w:p>
  </w:comment>
  <w:comment w:id="53" w:author="Anne E. Lund" w:date="2020-03-11T12:35:00Z" w:initials="AEL">
    <w:p w14:paraId="4FA6CF10" w14:textId="3B209EB7" w:rsidR="001E4F6B" w:rsidRDefault="001E4F6B">
      <w:pPr>
        <w:pStyle w:val="CommentText"/>
      </w:pPr>
      <w:r>
        <w:rPr>
          <w:rStyle w:val="CommentReference"/>
        </w:rPr>
        <w:annotationRef/>
      </w:r>
      <w:r>
        <w:t>I think it would be good to recall this observation earlier but make the connection to it here.</w:t>
      </w:r>
    </w:p>
  </w:comment>
  <w:comment w:id="54" w:author="Kevin Micallef" w:date="2020-03-02T21:37:00Z" w:initials="">
    <w:p w14:paraId="4DF1178C" w14:textId="77777777" w:rsidR="00033758" w:rsidRDefault="00033758">
      <w:pPr>
        <w:pStyle w:val="Default"/>
      </w:pPr>
    </w:p>
    <w:p w14:paraId="35212B47" w14:textId="77777777" w:rsidR="00033758" w:rsidRDefault="005B3598">
      <w:pPr>
        <w:pStyle w:val="Default"/>
      </w:pPr>
      <w:r>
        <w:rPr>
          <w:rFonts w:eastAsia="Arial Unicode MS" w:cs="Arial Unicode MS"/>
        </w:rPr>
        <w:t xml:space="preserve">I love how the two problems are connected here and they work together to figure it out - both where RR is and here with the kids </w:t>
      </w:r>
    </w:p>
  </w:comment>
  <w:comment w:id="55" w:author="Kevin Micallef" w:date="2020-03-02T21:04:00Z" w:initials="">
    <w:p w14:paraId="54861F54" w14:textId="77777777" w:rsidR="00033758" w:rsidRDefault="00033758">
      <w:pPr>
        <w:pStyle w:val="Default"/>
      </w:pPr>
    </w:p>
    <w:p w14:paraId="386CBFDE" w14:textId="77777777" w:rsidR="00033758" w:rsidRDefault="005B3598">
      <w:pPr>
        <w:pStyle w:val="Default"/>
      </w:pPr>
      <w:proofErr w:type="gramStart"/>
      <w:r>
        <w:rPr>
          <w:rFonts w:eastAsia="Arial Unicode MS" w:cs="Arial Unicode MS"/>
        </w:rPr>
        <w:t>Therefore</w:t>
      </w:r>
      <w:proofErr w:type="gramEnd"/>
      <w:r>
        <w:rPr>
          <w:rFonts w:eastAsia="Arial Unicode MS" w:cs="Arial Unicode MS"/>
        </w:rPr>
        <w:t xml:space="preserve"> perhaps the branches falling into the river is the issue and concern - which is why RR was called in the first place. They </w:t>
      </w:r>
      <w:proofErr w:type="spellStart"/>
      <w:r>
        <w:rPr>
          <w:rFonts w:eastAsia="Arial Unicode MS" w:cs="Arial Unicode MS"/>
        </w:rPr>
        <w:t>wouldnt</w:t>
      </w:r>
      <w:proofErr w:type="spellEnd"/>
      <w:r>
        <w:rPr>
          <w:rFonts w:eastAsia="Arial Unicode MS" w:cs="Arial Unicode MS"/>
        </w:rPr>
        <w:t xml:space="preserve"> want them to fall </w:t>
      </w:r>
      <w:proofErr w:type="gramStart"/>
      <w:r>
        <w:rPr>
          <w:rFonts w:eastAsia="Arial Unicode MS" w:cs="Arial Unicode MS"/>
        </w:rPr>
        <w:t>in to</w:t>
      </w:r>
      <w:proofErr w:type="gramEnd"/>
      <w:r>
        <w:rPr>
          <w:rFonts w:eastAsia="Arial Unicode MS" w:cs="Arial Unicode MS"/>
        </w:rPr>
        <w:t xml:space="preserve"> the river knowing that it could cause a number of problems. So perhaps </w:t>
      </w:r>
      <w:proofErr w:type="spellStart"/>
      <w:r>
        <w:rPr>
          <w:rFonts w:eastAsia="Arial Unicode MS" w:cs="Arial Unicode MS"/>
        </w:rPr>
        <w:t>its</w:t>
      </w:r>
      <w:proofErr w:type="spellEnd"/>
      <w:r>
        <w:rPr>
          <w:rFonts w:eastAsia="Arial Unicode MS" w:cs="Arial Unicode MS"/>
        </w:rPr>
        <w:t xml:space="preserve"> not that </w:t>
      </w:r>
      <w:proofErr w:type="spellStart"/>
      <w:r>
        <w:rPr>
          <w:rFonts w:eastAsia="Arial Unicode MS" w:cs="Arial Unicode MS"/>
        </w:rPr>
        <w:t>theres</w:t>
      </w:r>
      <w:proofErr w:type="spellEnd"/>
      <w:r>
        <w:rPr>
          <w:rFonts w:eastAsia="Arial Unicode MS" w:cs="Arial Unicode MS"/>
        </w:rPr>
        <w:t xml:space="preserve"> an animal blocking the way for a road to be built but that </w:t>
      </w:r>
      <w:proofErr w:type="gramStart"/>
      <w:r>
        <w:rPr>
          <w:rFonts w:eastAsia="Arial Unicode MS" w:cs="Arial Unicode MS"/>
        </w:rPr>
        <w:t>something  happened</w:t>
      </w:r>
      <w:proofErr w:type="gramEnd"/>
      <w:r>
        <w:rPr>
          <w:rFonts w:eastAsia="Arial Unicode MS" w:cs="Arial Unicode MS"/>
        </w:rPr>
        <w:t xml:space="preserve"> causing the branches to break and fall in - </w:t>
      </w:r>
      <w:proofErr w:type="spellStart"/>
      <w:r>
        <w:rPr>
          <w:rFonts w:eastAsia="Arial Unicode MS" w:cs="Arial Unicode MS"/>
        </w:rPr>
        <w:t>ie</w:t>
      </w:r>
      <w:proofErr w:type="spellEnd"/>
      <w:r>
        <w:rPr>
          <w:rFonts w:eastAsia="Arial Unicode MS" w:cs="Arial Unicode MS"/>
        </w:rPr>
        <w:t xml:space="preserve">. an old tree fell over across the river and is breaking apart ‘- our audience would have seen olives tree’ - episode </w:t>
      </w:r>
    </w:p>
    <w:p w14:paraId="3F098622" w14:textId="77777777" w:rsidR="00033758" w:rsidRDefault="00033758">
      <w:pPr>
        <w:pStyle w:val="Default"/>
      </w:pPr>
    </w:p>
  </w:comment>
  <w:comment w:id="56" w:author="Kevin Micallef" w:date="2020-03-02T22:02:00Z" w:initials="">
    <w:p w14:paraId="6B6BA210" w14:textId="77777777" w:rsidR="00033758" w:rsidRDefault="00033758">
      <w:pPr>
        <w:pStyle w:val="Default"/>
      </w:pPr>
    </w:p>
    <w:p w14:paraId="1B35263E" w14:textId="77777777" w:rsidR="00033758" w:rsidRDefault="005B3598">
      <w:pPr>
        <w:pStyle w:val="Default"/>
      </w:pPr>
      <w:r>
        <w:rPr>
          <w:rFonts w:eastAsia="Arial Unicode MS" w:cs="Arial Unicode MS"/>
        </w:rPr>
        <w:t>This seems to wrap up rather quickly - and its mainly Ari’s doing (with the muscle of Lou) - we normally have some problem solving - lists - brainstorming ideas and asking questions before coming up with a solution.</w:t>
      </w:r>
    </w:p>
  </w:comment>
  <w:comment w:id="57" w:author="Anne E. Lund" w:date="2020-03-11T12:36:00Z" w:initials="AEL">
    <w:p w14:paraId="6D759DC8" w14:textId="4B195981" w:rsidR="001E4F6B" w:rsidRDefault="001E4F6B">
      <w:pPr>
        <w:pStyle w:val="CommentText"/>
      </w:pPr>
      <w:r>
        <w:rPr>
          <w:rStyle w:val="CommentReference"/>
        </w:rPr>
        <w:annotationRef/>
      </w:r>
      <w:r>
        <w:t>I want Elinor to be more front and center – I want her ideas and thinking to shine.  And this seems a bit crazy to actually work.</w:t>
      </w:r>
    </w:p>
  </w:comment>
  <w:comment w:id="58" w:author="Kevin Micallef" w:date="2020-03-02T21:41:00Z" w:initials="">
    <w:p w14:paraId="6108D7B0" w14:textId="77777777" w:rsidR="00033758" w:rsidRDefault="00033758">
      <w:pPr>
        <w:pStyle w:val="Default"/>
      </w:pPr>
    </w:p>
    <w:p w14:paraId="2B475980" w14:textId="77777777" w:rsidR="00033758" w:rsidRDefault="005B3598">
      <w:pPr>
        <w:pStyle w:val="Default"/>
      </w:pPr>
      <w:r>
        <w:rPr>
          <w:rFonts w:eastAsia="Arial Unicode MS" w:cs="Arial Unicode MS"/>
        </w:rPr>
        <w:t xml:space="preserve">Bianca - </w:t>
      </w:r>
      <w:proofErr w:type="spellStart"/>
      <w:r>
        <w:rPr>
          <w:rFonts w:eastAsia="Arial Unicode MS" w:cs="Arial Unicode MS"/>
        </w:rPr>
        <w:t>its</w:t>
      </w:r>
      <w:proofErr w:type="spellEnd"/>
      <w:r>
        <w:rPr>
          <w:rFonts w:eastAsia="Arial Unicode MS" w:cs="Arial Unicode MS"/>
        </w:rPr>
        <w:t xml:space="preserve"> not clear what her purpose was in being at the lake - the testing seemed to already be done by RR and the finding given to Bianca. She’s an expert on frogs but </w:t>
      </w:r>
      <w:proofErr w:type="spellStart"/>
      <w:r>
        <w:rPr>
          <w:rFonts w:eastAsia="Arial Unicode MS" w:cs="Arial Unicode MS"/>
        </w:rPr>
        <w:t>didnt</w:t>
      </w:r>
      <w:proofErr w:type="spellEnd"/>
      <w:r>
        <w:rPr>
          <w:rFonts w:eastAsia="Arial Unicode MS" w:cs="Arial Unicode MS"/>
        </w:rPr>
        <w:t xml:space="preserve"> have much information to share other than the tongue. She also </w:t>
      </w:r>
      <w:proofErr w:type="spellStart"/>
      <w:r>
        <w:rPr>
          <w:rFonts w:eastAsia="Arial Unicode MS" w:cs="Arial Unicode MS"/>
        </w:rPr>
        <w:t>didnt</w:t>
      </w:r>
      <w:proofErr w:type="spellEnd"/>
      <w:r>
        <w:rPr>
          <w:rFonts w:eastAsia="Arial Unicode MS" w:cs="Arial Unicode MS"/>
        </w:rPr>
        <w:t xml:space="preserve"> come due to the overflowing issue and yet once </w:t>
      </w:r>
      <w:proofErr w:type="gramStart"/>
      <w:r>
        <w:rPr>
          <w:rFonts w:eastAsia="Arial Unicode MS" w:cs="Arial Unicode MS"/>
        </w:rPr>
        <w:t>its</w:t>
      </w:r>
      <w:proofErr w:type="gramEnd"/>
      <w:r>
        <w:rPr>
          <w:rFonts w:eastAsia="Arial Unicode MS" w:cs="Arial Unicode MS"/>
        </w:rPr>
        <w:t xml:space="preserve"> cleared she seems to be done with her work. I suggested above that she could mention that the previous day she had done a lot of testing/science already - and concluded </w:t>
      </w:r>
      <w:proofErr w:type="spellStart"/>
      <w:proofErr w:type="gramStart"/>
      <w:r>
        <w:rPr>
          <w:rFonts w:eastAsia="Arial Unicode MS" w:cs="Arial Unicode MS"/>
        </w:rPr>
        <w:t>x,y</w:t>
      </w:r>
      <w:proofErr w:type="gramEnd"/>
      <w:r>
        <w:rPr>
          <w:rFonts w:eastAsia="Arial Unicode MS" w:cs="Arial Unicode MS"/>
        </w:rPr>
        <w:t>,z</w:t>
      </w:r>
      <w:proofErr w:type="spellEnd"/>
      <w:r>
        <w:rPr>
          <w:rFonts w:eastAsia="Arial Unicode MS" w:cs="Arial Unicode MS"/>
        </w:rPr>
        <w:t xml:space="preserve"> - </w:t>
      </w:r>
    </w:p>
  </w:comment>
  <w:comment w:id="59" w:author="Kevin Micallef" w:date="2020-03-02T21:38:00Z" w:initials="">
    <w:p w14:paraId="6B413FD1" w14:textId="77777777" w:rsidR="00033758" w:rsidRDefault="00033758">
      <w:pPr>
        <w:pStyle w:val="Default"/>
      </w:pPr>
    </w:p>
    <w:p w14:paraId="413A173B" w14:textId="77777777" w:rsidR="00033758" w:rsidRDefault="005B3598">
      <w:pPr>
        <w:pStyle w:val="Default"/>
      </w:pPr>
      <w:r>
        <w:rPr>
          <w:rFonts w:eastAsia="Arial Unicode MS" w:cs="Arial Unicode MS"/>
        </w:rPr>
        <w:t xml:space="preserve">This makes him sound very lonely - we can get the same idea across about how he loves the solidarity up </w:t>
      </w:r>
      <w:proofErr w:type="gramStart"/>
      <w:r>
        <w:rPr>
          <w:rFonts w:eastAsia="Arial Unicode MS" w:cs="Arial Unicode MS"/>
        </w:rPr>
        <w:t>here</w:t>
      </w:r>
      <w:proofErr w:type="gramEnd"/>
      <w:r>
        <w:rPr>
          <w:rFonts w:eastAsia="Arial Unicode MS" w:cs="Arial Unicode MS"/>
        </w:rPr>
        <w:t xml:space="preserve"> but he misses being in the city sometimes - and perhaps he’ll come for a visit.</w:t>
      </w:r>
    </w:p>
  </w:comment>
  <w:comment w:id="60" w:author="Kevin Micallef" w:date="2020-03-02T20:56:00Z" w:initials="">
    <w:p w14:paraId="6C9A1842" w14:textId="77777777" w:rsidR="00033758" w:rsidRDefault="00033758">
      <w:pPr>
        <w:pStyle w:val="Default"/>
      </w:pPr>
    </w:p>
    <w:p w14:paraId="6EA19668" w14:textId="77777777" w:rsidR="00033758" w:rsidRDefault="005B3598">
      <w:pPr>
        <w:pStyle w:val="Default"/>
      </w:pPr>
      <w:proofErr w:type="gramStart"/>
      <w:r>
        <w:rPr>
          <w:rFonts w:eastAsia="Arial Unicode MS" w:cs="Arial Unicode MS"/>
        </w:rPr>
        <w:t>So</w:t>
      </w:r>
      <w:proofErr w:type="gramEnd"/>
      <w:r>
        <w:rPr>
          <w:rFonts w:eastAsia="Arial Unicode MS" w:cs="Arial Unicode MS"/>
        </w:rPr>
        <w:t xml:space="preserve"> it reads that Olive and Ari discovered the problem, came up with why it may be happening - both came up with solutions - olives drawing, </w:t>
      </w:r>
      <w:proofErr w:type="spellStart"/>
      <w:r>
        <w:rPr>
          <w:rFonts w:eastAsia="Arial Unicode MS" w:cs="Arial Unicode MS"/>
        </w:rPr>
        <w:t>ari</w:t>
      </w:r>
      <w:proofErr w:type="spellEnd"/>
      <w:r>
        <w:rPr>
          <w:rFonts w:eastAsia="Arial Unicode MS" w:cs="Arial Unicode MS"/>
        </w:rPr>
        <w:t xml:space="preserve"> with the bungee cord and </w:t>
      </w:r>
      <w:proofErr w:type="spellStart"/>
      <w:r>
        <w:rPr>
          <w:rFonts w:eastAsia="Arial Unicode MS" w:cs="Arial Unicode MS"/>
        </w:rPr>
        <w:t>elinor</w:t>
      </w:r>
      <w:proofErr w:type="spellEnd"/>
      <w:r>
        <w:rPr>
          <w:rFonts w:eastAsia="Arial Unicode MS" w:cs="Arial Unicode MS"/>
        </w:rPr>
        <w:t xml:space="preserve"> </w:t>
      </w:r>
      <w:proofErr w:type="spellStart"/>
      <w:r>
        <w:rPr>
          <w:rFonts w:eastAsia="Arial Unicode MS" w:cs="Arial Unicode MS"/>
        </w:rPr>
        <w:t>didnt</w:t>
      </w:r>
      <w:proofErr w:type="spellEnd"/>
      <w:r>
        <w:rPr>
          <w:rFonts w:eastAsia="Arial Unicode MS" w:cs="Arial Unicode MS"/>
        </w:rPr>
        <w:t xml:space="preserve"> contribute at all. We set up this great internal question about what drives </w:t>
      </w:r>
      <w:proofErr w:type="spellStart"/>
      <w:r>
        <w:rPr>
          <w:rFonts w:eastAsia="Arial Unicode MS" w:cs="Arial Unicode MS"/>
        </w:rPr>
        <w:t>elinor</w:t>
      </w:r>
      <w:proofErr w:type="spellEnd"/>
      <w:r>
        <w:rPr>
          <w:rFonts w:eastAsia="Arial Unicode MS" w:cs="Arial Unicode MS"/>
        </w:rPr>
        <w:t xml:space="preserve"> and is the center of our series - curiosity and asking questions, yet it </w:t>
      </w:r>
      <w:proofErr w:type="spellStart"/>
      <w:r>
        <w:rPr>
          <w:rFonts w:eastAsia="Arial Unicode MS" w:cs="Arial Unicode MS"/>
        </w:rPr>
        <w:t>doesnt</w:t>
      </w:r>
      <w:proofErr w:type="spellEnd"/>
      <w:r>
        <w:rPr>
          <w:rFonts w:eastAsia="Arial Unicode MS" w:cs="Arial Unicode MS"/>
        </w:rPr>
        <w:t xml:space="preserve"> seem to pay off in the end - Bianca calls both olive and Ari scientist as well. Elinor </w:t>
      </w:r>
      <w:proofErr w:type="spellStart"/>
      <w:r>
        <w:rPr>
          <w:rFonts w:eastAsia="Arial Unicode MS" w:cs="Arial Unicode MS"/>
        </w:rPr>
        <w:t>doesnt</w:t>
      </w:r>
      <w:proofErr w:type="spellEnd"/>
      <w:r>
        <w:rPr>
          <w:rFonts w:eastAsia="Arial Unicode MS" w:cs="Arial Unicode MS"/>
        </w:rPr>
        <w:t xml:space="preserve"> seem to have grown throughout - we want to be sure she starts at one place and a story arch that has her ending where she’s learnt something about herself. </w:t>
      </w:r>
    </w:p>
  </w:comment>
  <w:comment w:id="61" w:author="Anne E. Lund" w:date="2020-03-11T12:38:00Z" w:initials="AEL">
    <w:p w14:paraId="268B7D09" w14:textId="6B280404" w:rsidR="001E4F6B" w:rsidRDefault="001E4F6B">
      <w:pPr>
        <w:pStyle w:val="CommentText"/>
      </w:pPr>
      <w:r>
        <w:rPr>
          <w:rStyle w:val="CommentReference"/>
        </w:rPr>
        <w:annotationRef/>
      </w:r>
      <w:r>
        <w:t>Agree – Elinor needs to play a more central role in this.  Can she be portrayed as a leader? A thought leader? Can she lead the collaborative thinking?</w:t>
      </w:r>
    </w:p>
  </w:comment>
  <w:comment w:id="63" w:author="Anne E. Lund" w:date="2020-03-11T12:39:00Z" w:initials="AEL">
    <w:p w14:paraId="792EF8AC" w14:textId="4E8098FD" w:rsidR="001E4F6B" w:rsidRDefault="001E4F6B">
      <w:pPr>
        <w:pStyle w:val="CommentText"/>
      </w:pPr>
      <w:r>
        <w:rPr>
          <w:rStyle w:val="CommentReference"/>
        </w:rPr>
        <w:annotationRef/>
      </w:r>
      <w:r>
        <w:t>Agree with this concern.</w:t>
      </w:r>
    </w:p>
  </w:comment>
  <w:comment w:id="64" w:author="Anne E. Lund" w:date="2020-03-11T12:39:00Z" w:initials="AEL">
    <w:p w14:paraId="367A0A10" w14:textId="6A2C86CA" w:rsidR="001E4F6B" w:rsidRDefault="001E4F6B">
      <w:pPr>
        <w:pStyle w:val="CommentText"/>
      </w:pPr>
      <w:r>
        <w:rPr>
          <w:rStyle w:val="CommentReference"/>
        </w:rPr>
        <w:annotationRef/>
      </w:r>
      <w:r>
        <w:t>Agree</w:t>
      </w:r>
    </w:p>
  </w:comment>
  <w:comment w:id="65" w:author="Anne E. Lund" w:date="2020-03-11T12:39:00Z" w:initials="AEL">
    <w:p w14:paraId="493BD9BC" w14:textId="3BBE7F1A" w:rsidR="001E4F6B" w:rsidRDefault="001E4F6B">
      <w:pPr>
        <w:pStyle w:val="CommentText"/>
      </w:pPr>
      <w:r>
        <w:rPr>
          <w:rStyle w:val="CommentReference"/>
        </w:rPr>
        <w:annotationRef/>
      </w:r>
      <w:r>
        <w:t>Definitely! Felt like we could do more with this and have fun with it too.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9498A11" w15:done="0"/>
  <w15:commentEx w15:paraId="6FD9A629" w15:done="0"/>
  <w15:commentEx w15:paraId="27CA0C33" w15:done="0"/>
  <w15:commentEx w15:paraId="130A2387" w15:paraIdParent="27CA0C33" w15:done="0"/>
  <w15:commentEx w15:paraId="1F218B3B" w15:done="0"/>
  <w15:commentEx w15:paraId="5B8FCE95" w15:done="0"/>
  <w15:commentEx w15:paraId="407094E6" w15:done="0"/>
  <w15:commentEx w15:paraId="52C08355" w15:done="0"/>
  <w15:commentEx w15:paraId="56C350B6" w15:done="0"/>
  <w15:commentEx w15:paraId="6ECB7B8B" w15:done="0"/>
  <w15:commentEx w15:paraId="405C9FE1" w15:done="0"/>
  <w15:commentEx w15:paraId="6CD452A0" w15:done="0"/>
  <w15:commentEx w15:paraId="77CCE3BC" w15:done="0"/>
  <w15:commentEx w15:paraId="45855DA9" w15:done="0"/>
  <w15:commentEx w15:paraId="3B8682C0" w15:paraIdParent="45855DA9" w15:done="0"/>
  <w15:commentEx w15:paraId="5520BFA2" w15:done="0"/>
  <w15:commentEx w15:paraId="5E747DB8" w15:done="0"/>
  <w15:commentEx w15:paraId="1D57970C" w15:done="0"/>
  <w15:commentEx w15:paraId="350FEAE3" w15:done="0"/>
  <w15:commentEx w15:paraId="0ECAE6F3" w15:done="0"/>
  <w15:commentEx w15:paraId="4C39EFC9" w15:done="0"/>
  <w15:commentEx w15:paraId="4A4932D4" w15:done="0"/>
  <w15:commentEx w15:paraId="43987DFC" w15:done="0"/>
  <w15:commentEx w15:paraId="3E6C2969" w15:done="0"/>
  <w15:commentEx w15:paraId="5C3D2821" w15:done="0"/>
  <w15:commentEx w15:paraId="6751B258" w15:done="0"/>
  <w15:commentEx w15:paraId="4D11F889" w15:done="0"/>
  <w15:commentEx w15:paraId="737A5F71" w15:done="0"/>
  <w15:commentEx w15:paraId="3BD597B7" w15:done="0"/>
  <w15:commentEx w15:paraId="13542686" w15:done="0"/>
  <w15:commentEx w15:paraId="320C3C7C" w15:done="0"/>
  <w15:commentEx w15:paraId="7ADC8D6D" w15:done="0"/>
  <w15:commentEx w15:paraId="4F36069C" w15:done="0"/>
  <w15:commentEx w15:paraId="4D643E1D" w15:done="0"/>
  <w15:commentEx w15:paraId="7A319E55" w15:done="0"/>
  <w15:commentEx w15:paraId="49EF4BAC" w15:done="0"/>
  <w15:commentEx w15:paraId="2E4E448E" w15:done="0"/>
  <w15:commentEx w15:paraId="61A9333C" w15:done="0"/>
  <w15:commentEx w15:paraId="23C3A238" w15:done="0"/>
  <w15:commentEx w15:paraId="57B1CB8A" w15:done="0"/>
  <w15:commentEx w15:paraId="79F0E5AB" w15:done="0"/>
  <w15:commentEx w15:paraId="027FD488" w15:done="0"/>
  <w15:commentEx w15:paraId="0327ED1C" w15:paraIdParent="027FD488" w15:done="0"/>
  <w15:commentEx w15:paraId="5EFB7F92" w15:done="0"/>
  <w15:commentEx w15:paraId="21ACFAE0" w15:done="0"/>
  <w15:commentEx w15:paraId="42DFCE1C" w15:paraIdParent="21ACFAE0" w15:done="0"/>
  <w15:commentEx w15:paraId="476BEA70" w15:done="0"/>
  <w15:commentEx w15:paraId="06FA5DE7" w15:done="0"/>
  <w15:commentEx w15:paraId="1CAE3030" w15:done="0"/>
  <w15:commentEx w15:paraId="4FA6CF10" w15:done="0"/>
  <w15:commentEx w15:paraId="35212B47" w15:done="0"/>
  <w15:commentEx w15:paraId="3F098622" w15:done="0"/>
  <w15:commentEx w15:paraId="1B35263E" w15:done="0"/>
  <w15:commentEx w15:paraId="6D759DC8" w15:done="0"/>
  <w15:commentEx w15:paraId="2B475980" w15:done="0"/>
  <w15:commentEx w15:paraId="413A173B" w15:done="0"/>
  <w15:commentEx w15:paraId="6EA19668" w15:done="0"/>
  <w15:commentEx w15:paraId="268B7D09" w15:paraIdParent="6EA19668" w15:done="0"/>
  <w15:commentEx w15:paraId="792EF8AC" w15:done="0"/>
  <w15:commentEx w15:paraId="367A0A10" w15:done="0"/>
  <w15:commentEx w15:paraId="493BD9B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498A11" w16cid:durableId="220A243E"/>
  <w16cid:commentId w16cid:paraId="6FD9A629" w16cid:durableId="22124242"/>
  <w16cid:commentId w16cid:paraId="27CA0C33" w16cid:durableId="220A243F"/>
  <w16cid:commentId w16cid:paraId="130A2387" w16cid:durableId="22124374"/>
  <w16cid:commentId w16cid:paraId="1F218B3B" w16cid:durableId="221243B4"/>
  <w16cid:commentId w16cid:paraId="5B8FCE95" w16cid:durableId="22124714"/>
  <w16cid:commentId w16cid:paraId="407094E6" w16cid:durableId="22124764"/>
  <w16cid:commentId w16cid:paraId="52C08355" w16cid:durableId="221330B4"/>
  <w16cid:commentId w16cid:paraId="56C350B6" w16cid:durableId="220A2440"/>
  <w16cid:commentId w16cid:paraId="6ECB7B8B" w16cid:durableId="220A2441"/>
  <w16cid:commentId w16cid:paraId="405C9FE1" w16cid:durableId="2213311F"/>
  <w16cid:commentId w16cid:paraId="6CD452A0" w16cid:durableId="22133170"/>
  <w16cid:commentId w16cid:paraId="77CCE3BC" w16cid:durableId="220A2442"/>
  <w16cid:commentId w16cid:paraId="45855DA9" w16cid:durableId="220A2443"/>
  <w16cid:commentId w16cid:paraId="3B8682C0" w16cid:durableId="22135446"/>
  <w16cid:commentId w16cid:paraId="5520BFA2" w16cid:durableId="2213545A"/>
  <w16cid:commentId w16cid:paraId="5E747DB8" w16cid:durableId="22135472"/>
  <w16cid:commentId w16cid:paraId="1D57970C" w16cid:durableId="22135495"/>
  <w16cid:commentId w16cid:paraId="350FEAE3" w16cid:durableId="221354B3"/>
  <w16cid:commentId w16cid:paraId="0ECAE6F3" w16cid:durableId="220A2444"/>
  <w16cid:commentId w16cid:paraId="4C39EFC9" w16cid:durableId="221354EC"/>
  <w16cid:commentId w16cid:paraId="4A4932D4" w16cid:durableId="220A2445"/>
  <w16cid:commentId w16cid:paraId="43987DFC" w16cid:durableId="220A2446"/>
  <w16cid:commentId w16cid:paraId="3E6C2969" w16cid:durableId="22135534"/>
  <w16cid:commentId w16cid:paraId="5C3D2821" w16cid:durableId="2213555D"/>
  <w16cid:commentId w16cid:paraId="6751B258" w16cid:durableId="220A2447"/>
  <w16cid:commentId w16cid:paraId="4D11F889" w16cid:durableId="22135581"/>
  <w16cid:commentId w16cid:paraId="737A5F71" w16cid:durableId="2213558B"/>
  <w16cid:commentId w16cid:paraId="3BD597B7" w16cid:durableId="221355B8"/>
  <w16cid:commentId w16cid:paraId="13542686" w16cid:durableId="220A2448"/>
  <w16cid:commentId w16cid:paraId="320C3C7C" w16cid:durableId="221355D9"/>
  <w16cid:commentId w16cid:paraId="7ADC8D6D" w16cid:durableId="220A2449"/>
  <w16cid:commentId w16cid:paraId="4F36069C" w16cid:durableId="221355FC"/>
  <w16cid:commentId w16cid:paraId="4D643E1D" w16cid:durableId="2213587F"/>
  <w16cid:commentId w16cid:paraId="7A319E55" w16cid:durableId="2213586D"/>
  <w16cid:commentId w16cid:paraId="49EF4BAC" w16cid:durableId="220A244A"/>
  <w16cid:commentId w16cid:paraId="2E4E448E" w16cid:durableId="221358D1"/>
  <w16cid:commentId w16cid:paraId="61A9333C" w16cid:durableId="220A244B"/>
  <w16cid:commentId w16cid:paraId="23C3A238" w16cid:durableId="22135907"/>
  <w16cid:commentId w16cid:paraId="57B1CB8A" w16cid:durableId="220A244C"/>
  <w16cid:commentId w16cid:paraId="79F0E5AB" w16cid:durableId="22135921"/>
  <w16cid:commentId w16cid:paraId="027FD488" w16cid:durableId="220A244D"/>
  <w16cid:commentId w16cid:paraId="0327ED1C" w16cid:durableId="221358BE"/>
  <w16cid:commentId w16cid:paraId="5EFB7F92" w16cid:durableId="220A244E"/>
  <w16cid:commentId w16cid:paraId="21ACFAE0" w16cid:durableId="220A244F"/>
  <w16cid:commentId w16cid:paraId="42DFCE1C" w16cid:durableId="2213596C"/>
  <w16cid:commentId w16cid:paraId="476BEA70" w16cid:durableId="22135981"/>
  <w16cid:commentId w16cid:paraId="06FA5DE7" w16cid:durableId="220A2450"/>
  <w16cid:commentId w16cid:paraId="1CAE3030" w16cid:durableId="22135995"/>
  <w16cid:commentId w16cid:paraId="4FA6CF10" w16cid:durableId="221359AA"/>
  <w16cid:commentId w16cid:paraId="35212B47" w16cid:durableId="220A2451"/>
  <w16cid:commentId w16cid:paraId="3F098622" w16cid:durableId="220A2452"/>
  <w16cid:commentId w16cid:paraId="1B35263E" w16cid:durableId="220A2453"/>
  <w16cid:commentId w16cid:paraId="6D759DC8" w16cid:durableId="221359E0"/>
  <w16cid:commentId w16cid:paraId="2B475980" w16cid:durableId="220A2454"/>
  <w16cid:commentId w16cid:paraId="413A173B" w16cid:durableId="220A2455"/>
  <w16cid:commentId w16cid:paraId="6EA19668" w16cid:durableId="220A2456"/>
  <w16cid:commentId w16cid:paraId="268B7D09" w16cid:durableId="22135A29"/>
  <w16cid:commentId w16cid:paraId="792EF8AC" w16cid:durableId="22135A7D"/>
  <w16cid:commentId w16cid:paraId="367A0A10" w16cid:durableId="22135A89"/>
  <w16cid:commentId w16cid:paraId="493BD9BC" w16cid:durableId="22135A9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2254BF" w14:textId="77777777" w:rsidR="007A0BDC" w:rsidRDefault="007A0BDC">
      <w:r>
        <w:separator/>
      </w:r>
    </w:p>
  </w:endnote>
  <w:endnote w:type="continuationSeparator" w:id="0">
    <w:p w14:paraId="1F58E643" w14:textId="77777777" w:rsidR="007A0BDC" w:rsidRDefault="007A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Neue">
    <w:altName w:val="Arial"/>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A00002EF" w:usb1="4000207B" w:usb2="00000000" w:usb3="00000000" w:csb0="0000009F" w:csb1="00000000"/>
  </w:font>
  <w:font w:name="Segoe UI">
    <w:altName w:val="Calibr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EAF78" w14:textId="77777777" w:rsidR="00033758" w:rsidRDefault="0003375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E09C8" w14:textId="77777777" w:rsidR="007A0BDC" w:rsidRDefault="007A0BDC">
      <w:r>
        <w:separator/>
      </w:r>
    </w:p>
  </w:footnote>
  <w:footnote w:type="continuationSeparator" w:id="0">
    <w:p w14:paraId="721B8063" w14:textId="77777777" w:rsidR="007A0BDC" w:rsidRDefault="007A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10343" w14:textId="77777777" w:rsidR="00033758" w:rsidRDefault="0003375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C70FA"/>
    <w:multiLevelType w:val="hybridMultilevel"/>
    <w:tmpl w:val="ECFE522E"/>
    <w:styleLink w:val="ImportedStyle1"/>
    <w:lvl w:ilvl="0" w:tplc="01DE1E20">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2280CB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3904C7E">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02A84D0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E08701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ABC8518">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7250E62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6ACD2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8D2552E">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AA6587"/>
    <w:multiLevelType w:val="hybridMultilevel"/>
    <w:tmpl w:val="ECFE522E"/>
    <w:numStyleLink w:val="ImportedStyle1"/>
  </w:abstractNum>
  <w:abstractNum w:abstractNumId="2" w15:restartNumberingAfterBreak="0">
    <w:nsid w:val="1AD64B0B"/>
    <w:multiLevelType w:val="hybridMultilevel"/>
    <w:tmpl w:val="3258D5AE"/>
    <w:styleLink w:val="ImportedStyle4"/>
    <w:lvl w:ilvl="0" w:tplc="22C2CBA0">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DCE9E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929F30">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7F16DE0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D96256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BF0B138">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496294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2CAC5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789266">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CCD7DBD"/>
    <w:multiLevelType w:val="hybridMultilevel"/>
    <w:tmpl w:val="BFB62CEC"/>
    <w:numStyleLink w:val="ImportedStyle3"/>
  </w:abstractNum>
  <w:abstractNum w:abstractNumId="4" w15:restartNumberingAfterBreak="0">
    <w:nsid w:val="2E2174F9"/>
    <w:multiLevelType w:val="hybridMultilevel"/>
    <w:tmpl w:val="ACCCC330"/>
    <w:numStyleLink w:val="ImportedStyle2"/>
  </w:abstractNum>
  <w:abstractNum w:abstractNumId="5" w15:restartNumberingAfterBreak="0">
    <w:nsid w:val="38221FC5"/>
    <w:multiLevelType w:val="hybridMultilevel"/>
    <w:tmpl w:val="114E2ED4"/>
    <w:styleLink w:val="ImportedStyle5"/>
    <w:lvl w:ilvl="0" w:tplc="C13A7066">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F2EFC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5764BD6">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D37E49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EDA366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AE02092">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D9CAD0C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3463C5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476EE0E">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C391766"/>
    <w:multiLevelType w:val="hybridMultilevel"/>
    <w:tmpl w:val="3258D5AE"/>
    <w:numStyleLink w:val="ImportedStyle4"/>
  </w:abstractNum>
  <w:abstractNum w:abstractNumId="7" w15:restartNumberingAfterBreak="0">
    <w:nsid w:val="41C03115"/>
    <w:multiLevelType w:val="multilevel"/>
    <w:tmpl w:val="70EC7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DF7F77"/>
    <w:multiLevelType w:val="hybridMultilevel"/>
    <w:tmpl w:val="ACCCC330"/>
    <w:styleLink w:val="ImportedStyle2"/>
    <w:lvl w:ilvl="0" w:tplc="7E40BFAC">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0ABDB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FC40706">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EEB2C81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676194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A9AEB84">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BA7CB56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F2A1D8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FE4C894">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08F4D2C"/>
    <w:multiLevelType w:val="hybridMultilevel"/>
    <w:tmpl w:val="BFB62CEC"/>
    <w:styleLink w:val="ImportedStyle3"/>
    <w:lvl w:ilvl="0" w:tplc="E13AE9C8">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0A07E7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4F0E66E">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8922528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E7813C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622273C">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A3381EF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FC4143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F7A7CC0">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CDE03C7"/>
    <w:multiLevelType w:val="multilevel"/>
    <w:tmpl w:val="32904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AD2170"/>
    <w:multiLevelType w:val="hybridMultilevel"/>
    <w:tmpl w:val="114E2ED4"/>
    <w:numStyleLink w:val="ImportedStyle5"/>
  </w:abstractNum>
  <w:abstractNum w:abstractNumId="12" w15:restartNumberingAfterBreak="0">
    <w:nsid w:val="7CF22EFD"/>
    <w:multiLevelType w:val="multilevel"/>
    <w:tmpl w:val="D6D8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8"/>
  </w:num>
  <w:num w:numId="4">
    <w:abstractNumId w:val="4"/>
  </w:num>
  <w:num w:numId="5">
    <w:abstractNumId w:val="9"/>
  </w:num>
  <w:num w:numId="6">
    <w:abstractNumId w:val="3"/>
  </w:num>
  <w:num w:numId="7">
    <w:abstractNumId w:val="2"/>
  </w:num>
  <w:num w:numId="8">
    <w:abstractNumId w:val="6"/>
  </w:num>
  <w:num w:numId="9">
    <w:abstractNumId w:val="5"/>
  </w:num>
  <w:num w:numId="10">
    <w:abstractNumId w:val="11"/>
  </w:num>
  <w:num w:numId="11">
    <w:abstractNumId w:val="10"/>
  </w:num>
  <w:num w:numId="12">
    <w:abstractNumId w:val="12"/>
  </w:num>
  <w:num w:numId="1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758"/>
    <w:rsid w:val="00033758"/>
    <w:rsid w:val="001A0084"/>
    <w:rsid w:val="001C24F0"/>
    <w:rsid w:val="001E4F6B"/>
    <w:rsid w:val="00320118"/>
    <w:rsid w:val="005B3598"/>
    <w:rsid w:val="007A0BDC"/>
    <w:rsid w:val="00926BB5"/>
    <w:rsid w:val="00C73A95"/>
    <w:rsid w:val="00ED0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A4DC8"/>
  <w15:docId w15:val="{7846BB7E-063A-422D-80BF-F8E64666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Link">
    <w:name w:val="Link"/>
    <w:rPr>
      <w:outline w:val="0"/>
      <w:color w:val="0563C1"/>
      <w:u w:val="single" w:color="0563C1"/>
    </w:rPr>
  </w:style>
  <w:style w:type="character" w:customStyle="1" w:styleId="Hyperlink0">
    <w:name w:val="Hyperlink.0"/>
    <w:basedOn w:val="Link"/>
    <w:rPr>
      <w:outline w:val="0"/>
      <w:color w:val="0563C1"/>
      <w:sz w:val="24"/>
      <w:szCs w:val="24"/>
      <w:u w:val="single" w:color="0563C1"/>
    </w:r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B35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59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D03C2"/>
    <w:rPr>
      <w:b/>
      <w:bCs/>
    </w:rPr>
  </w:style>
  <w:style w:type="character" w:customStyle="1" w:styleId="CommentSubjectChar">
    <w:name w:val="Comment Subject Char"/>
    <w:basedOn w:val="CommentTextChar"/>
    <w:link w:val="CommentSubject"/>
    <w:uiPriority w:val="99"/>
    <w:semiHidden/>
    <w:rsid w:val="00ED03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9256642">
      <w:bodyDiv w:val="1"/>
      <w:marLeft w:val="0"/>
      <w:marRight w:val="0"/>
      <w:marTop w:val="0"/>
      <w:marBottom w:val="0"/>
      <w:divBdr>
        <w:top w:val="none" w:sz="0" w:space="0" w:color="auto"/>
        <w:left w:val="none" w:sz="0" w:space="0" w:color="auto"/>
        <w:bottom w:val="none" w:sz="0" w:space="0" w:color="auto"/>
        <w:right w:val="none" w:sz="0" w:space="0" w:color="auto"/>
      </w:divBdr>
      <w:divsChild>
        <w:div w:id="2052731806">
          <w:marLeft w:val="0"/>
          <w:marRight w:val="0"/>
          <w:marTop w:val="0"/>
          <w:marBottom w:val="0"/>
          <w:divBdr>
            <w:top w:val="none" w:sz="0" w:space="0" w:color="auto"/>
            <w:left w:val="none" w:sz="0" w:space="0" w:color="auto"/>
            <w:bottom w:val="none" w:sz="0" w:space="0" w:color="auto"/>
            <w:right w:val="none" w:sz="0" w:space="0" w:color="auto"/>
          </w:divBdr>
        </w:div>
        <w:div w:id="347104542">
          <w:marLeft w:val="0"/>
          <w:marRight w:val="0"/>
          <w:marTop w:val="0"/>
          <w:marBottom w:val="0"/>
          <w:divBdr>
            <w:top w:val="none" w:sz="0" w:space="0" w:color="auto"/>
            <w:left w:val="none" w:sz="0" w:space="0" w:color="auto"/>
            <w:bottom w:val="none" w:sz="0" w:space="0" w:color="auto"/>
            <w:right w:val="none" w:sz="0" w:space="0" w:color="auto"/>
          </w:divBdr>
        </w:div>
        <w:div w:id="1193299272">
          <w:marLeft w:val="0"/>
          <w:marRight w:val="0"/>
          <w:marTop w:val="0"/>
          <w:marBottom w:val="0"/>
          <w:divBdr>
            <w:top w:val="none" w:sz="0" w:space="0" w:color="auto"/>
            <w:left w:val="none" w:sz="0" w:space="0" w:color="auto"/>
            <w:bottom w:val="none" w:sz="0" w:space="0" w:color="auto"/>
            <w:right w:val="none" w:sz="0" w:space="0" w:color="auto"/>
          </w:divBdr>
        </w:div>
        <w:div w:id="1336180662">
          <w:marLeft w:val="0"/>
          <w:marRight w:val="0"/>
          <w:marTop w:val="0"/>
          <w:marBottom w:val="0"/>
          <w:divBdr>
            <w:top w:val="none" w:sz="0" w:space="0" w:color="auto"/>
            <w:left w:val="none" w:sz="0" w:space="0" w:color="auto"/>
            <w:bottom w:val="none" w:sz="0" w:space="0" w:color="auto"/>
            <w:right w:val="none" w:sz="0" w:space="0" w:color="auto"/>
          </w:divBdr>
        </w:div>
        <w:div w:id="549994399">
          <w:marLeft w:val="0"/>
          <w:marRight w:val="0"/>
          <w:marTop w:val="0"/>
          <w:marBottom w:val="0"/>
          <w:divBdr>
            <w:top w:val="none" w:sz="0" w:space="0" w:color="auto"/>
            <w:left w:val="none" w:sz="0" w:space="0" w:color="auto"/>
            <w:bottom w:val="none" w:sz="0" w:space="0" w:color="auto"/>
            <w:right w:val="none" w:sz="0" w:space="0" w:color="auto"/>
          </w:divBdr>
        </w:div>
        <w:div w:id="1476415093">
          <w:marLeft w:val="0"/>
          <w:marRight w:val="0"/>
          <w:marTop w:val="0"/>
          <w:marBottom w:val="0"/>
          <w:divBdr>
            <w:top w:val="none" w:sz="0" w:space="0" w:color="auto"/>
            <w:left w:val="none" w:sz="0" w:space="0" w:color="auto"/>
            <w:bottom w:val="none" w:sz="0" w:space="0" w:color="auto"/>
            <w:right w:val="none" w:sz="0" w:space="0" w:color="auto"/>
          </w:divBdr>
        </w:div>
        <w:div w:id="74400055">
          <w:marLeft w:val="0"/>
          <w:marRight w:val="0"/>
          <w:marTop w:val="0"/>
          <w:marBottom w:val="0"/>
          <w:divBdr>
            <w:top w:val="none" w:sz="0" w:space="0" w:color="auto"/>
            <w:left w:val="none" w:sz="0" w:space="0" w:color="auto"/>
            <w:bottom w:val="none" w:sz="0" w:space="0" w:color="auto"/>
            <w:right w:val="none" w:sz="0" w:space="0" w:color="auto"/>
          </w:divBdr>
        </w:div>
        <w:div w:id="1852647083">
          <w:marLeft w:val="0"/>
          <w:marRight w:val="0"/>
          <w:marTop w:val="0"/>
          <w:marBottom w:val="0"/>
          <w:divBdr>
            <w:top w:val="none" w:sz="0" w:space="0" w:color="auto"/>
            <w:left w:val="none" w:sz="0" w:space="0" w:color="auto"/>
            <w:bottom w:val="none" w:sz="0" w:space="0" w:color="auto"/>
            <w:right w:val="none" w:sz="0" w:space="0" w:color="auto"/>
          </w:divBdr>
        </w:div>
        <w:div w:id="150950642">
          <w:marLeft w:val="0"/>
          <w:marRight w:val="0"/>
          <w:marTop w:val="0"/>
          <w:marBottom w:val="0"/>
          <w:divBdr>
            <w:top w:val="none" w:sz="0" w:space="0" w:color="auto"/>
            <w:left w:val="none" w:sz="0" w:space="0" w:color="auto"/>
            <w:bottom w:val="none" w:sz="0" w:space="0" w:color="auto"/>
            <w:right w:val="none" w:sz="0" w:space="0" w:color="auto"/>
          </w:divBdr>
        </w:div>
        <w:div w:id="16132413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IubFs-PtzhM"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s://www.dropbox.com/s/quj3gg2i8ni9dwy/118A_RolliePollie_Recorded_Mixed_FINAL_Mix_Sept_30_2019.wav?dl=0"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995</TotalTime>
  <Pages>13</Pages>
  <Words>3252</Words>
  <Characters>18539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Anne E. Lund</cp:lastModifiedBy>
  <cp:revision>3</cp:revision>
  <dcterms:created xsi:type="dcterms:W3CDTF">2020-03-04T18:39:00Z</dcterms:created>
  <dcterms:modified xsi:type="dcterms:W3CDTF">2020-03-11T16:39:00Z</dcterms:modified>
</cp:coreProperties>
</file>