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95B55" w14:textId="3E58187C" w:rsidR="003F1406" w:rsidRPr="00005ED9" w:rsidRDefault="00110AFE" w:rsidP="006A0AB9">
      <w:pPr>
        <w:spacing w:after="0" w:line="240" w:lineRule="auto"/>
        <w:jc w:val="center"/>
        <w:rPr>
          <w:rFonts w:cstheme="minorHAnsi"/>
          <w:sz w:val="24"/>
          <w:szCs w:val="24"/>
        </w:rPr>
      </w:pPr>
      <w:bookmarkStart w:id="0" w:name="_Hlk20204712"/>
      <w:r w:rsidRPr="00005ED9">
        <w:rPr>
          <w:rFonts w:cstheme="minorHAnsi"/>
          <w:sz w:val="24"/>
          <w:szCs w:val="24"/>
        </w:rPr>
        <w:t>ELINOR WONDERS WHY</w:t>
      </w:r>
    </w:p>
    <w:p w14:paraId="63D12378" w14:textId="6FE6B3F9" w:rsidR="00806B67" w:rsidRPr="00005ED9" w:rsidRDefault="00437F4F" w:rsidP="006A0AB9">
      <w:pPr>
        <w:spacing w:after="0" w:line="240" w:lineRule="auto"/>
        <w:jc w:val="center"/>
        <w:rPr>
          <w:rFonts w:cstheme="minorHAnsi"/>
          <w:sz w:val="24"/>
          <w:szCs w:val="24"/>
        </w:rPr>
      </w:pPr>
      <w:r w:rsidRPr="00005ED9">
        <w:rPr>
          <w:rFonts w:cstheme="minorHAnsi"/>
          <w:sz w:val="24"/>
          <w:szCs w:val="24"/>
        </w:rPr>
        <w:t>Pigments of Your Imagination</w:t>
      </w:r>
    </w:p>
    <w:p w14:paraId="44FF5A9F" w14:textId="5BA7BCD3" w:rsidR="00806B67" w:rsidRPr="00005ED9" w:rsidRDefault="00806B67" w:rsidP="006A0AB9">
      <w:pPr>
        <w:spacing w:after="0" w:line="240" w:lineRule="auto"/>
        <w:jc w:val="center"/>
        <w:rPr>
          <w:rFonts w:cstheme="minorHAnsi"/>
          <w:sz w:val="24"/>
          <w:szCs w:val="24"/>
        </w:rPr>
      </w:pPr>
      <w:r w:rsidRPr="00005ED9">
        <w:rPr>
          <w:rFonts w:cstheme="minorHAnsi"/>
          <w:sz w:val="24"/>
          <w:szCs w:val="24"/>
        </w:rPr>
        <w:t xml:space="preserve">PREMISE – </w:t>
      </w:r>
      <w:r w:rsidR="00437F4F" w:rsidRPr="00005ED9">
        <w:rPr>
          <w:rFonts w:cstheme="minorHAnsi"/>
          <w:sz w:val="24"/>
          <w:szCs w:val="24"/>
        </w:rPr>
        <w:t xml:space="preserve">September </w:t>
      </w:r>
      <w:r w:rsidR="00327DA9">
        <w:rPr>
          <w:rFonts w:cstheme="minorHAnsi"/>
          <w:sz w:val="24"/>
          <w:szCs w:val="24"/>
        </w:rPr>
        <w:t>30</w:t>
      </w:r>
      <w:r w:rsidR="001E1780" w:rsidRPr="00005ED9">
        <w:rPr>
          <w:rFonts w:cstheme="minorHAnsi"/>
          <w:sz w:val="24"/>
          <w:szCs w:val="24"/>
        </w:rPr>
        <w:t>, 2019</w:t>
      </w:r>
    </w:p>
    <w:p w14:paraId="5A18D5B8" w14:textId="05CBE36A" w:rsidR="00806B67" w:rsidRPr="00005ED9" w:rsidRDefault="00806B67" w:rsidP="006A0AB9">
      <w:pPr>
        <w:spacing w:after="0" w:line="240" w:lineRule="auto"/>
        <w:rPr>
          <w:rFonts w:cstheme="minorHAnsi"/>
          <w:sz w:val="24"/>
          <w:szCs w:val="24"/>
        </w:rPr>
      </w:pPr>
    </w:p>
    <w:p w14:paraId="79E01EBD" w14:textId="651BB657" w:rsidR="00806B67" w:rsidRPr="00005ED9" w:rsidRDefault="00806B67" w:rsidP="006A0AB9">
      <w:pPr>
        <w:spacing w:after="0" w:line="240" w:lineRule="auto"/>
        <w:rPr>
          <w:rFonts w:cstheme="minorHAnsi"/>
          <w:sz w:val="24"/>
          <w:szCs w:val="24"/>
        </w:rPr>
      </w:pPr>
      <w:r w:rsidRPr="00005ED9">
        <w:rPr>
          <w:rFonts w:cstheme="minorHAnsi"/>
          <w:b/>
          <w:sz w:val="24"/>
          <w:szCs w:val="24"/>
        </w:rPr>
        <w:t>Elinor’s Question:</w:t>
      </w:r>
      <w:r w:rsidR="008F3976" w:rsidRPr="00005ED9">
        <w:rPr>
          <w:rFonts w:cstheme="minorHAnsi"/>
          <w:sz w:val="24"/>
          <w:szCs w:val="24"/>
        </w:rPr>
        <w:t xml:space="preserve"> </w:t>
      </w:r>
      <w:commentRangeStart w:id="1"/>
      <w:r w:rsidR="00437F4F" w:rsidRPr="00005ED9">
        <w:rPr>
          <w:rFonts w:cstheme="minorHAnsi"/>
          <w:sz w:val="24"/>
          <w:szCs w:val="24"/>
        </w:rPr>
        <w:t xml:space="preserve">Can you make </w:t>
      </w:r>
      <w:ins w:id="2" w:author="Anne E. Lund" w:date="2019-10-08T07:52:00Z">
        <w:r w:rsidR="007B7396">
          <w:rPr>
            <w:rFonts w:cstheme="minorHAnsi"/>
            <w:sz w:val="24"/>
            <w:szCs w:val="24"/>
          </w:rPr>
          <w:t xml:space="preserve">color </w:t>
        </w:r>
      </w:ins>
      <w:r w:rsidR="00437F4F" w:rsidRPr="00005ED9">
        <w:rPr>
          <w:rFonts w:cstheme="minorHAnsi"/>
          <w:sz w:val="24"/>
          <w:szCs w:val="24"/>
        </w:rPr>
        <w:t xml:space="preserve">pictures from </w:t>
      </w:r>
      <w:del w:id="3" w:author="Anne E. Lund" w:date="2019-10-08T07:52:00Z">
        <w:r w:rsidR="00437F4F" w:rsidRPr="00005ED9" w:rsidDel="007B7396">
          <w:rPr>
            <w:rFonts w:cstheme="minorHAnsi"/>
            <w:sz w:val="24"/>
            <w:szCs w:val="24"/>
          </w:rPr>
          <w:delText xml:space="preserve">colors using </w:delText>
        </w:r>
      </w:del>
      <w:r w:rsidR="00437F4F" w:rsidRPr="00005ED9">
        <w:rPr>
          <w:rFonts w:cstheme="minorHAnsi"/>
          <w:sz w:val="24"/>
          <w:szCs w:val="24"/>
        </w:rPr>
        <w:t>plants instead of paint?</w:t>
      </w:r>
      <w:commentRangeEnd w:id="1"/>
      <w:r w:rsidR="007B7396">
        <w:rPr>
          <w:rStyle w:val="CommentReference"/>
        </w:rPr>
        <w:commentReference w:id="1"/>
      </w:r>
    </w:p>
    <w:p w14:paraId="44998A7B" w14:textId="6BDDE001" w:rsidR="00806B67" w:rsidRPr="00005ED9" w:rsidRDefault="00806B67" w:rsidP="006A0AB9">
      <w:pPr>
        <w:spacing w:after="0" w:line="240" w:lineRule="auto"/>
        <w:rPr>
          <w:rFonts w:cstheme="minorHAnsi"/>
          <w:sz w:val="24"/>
          <w:szCs w:val="24"/>
        </w:rPr>
      </w:pPr>
      <w:r w:rsidRPr="00005ED9">
        <w:rPr>
          <w:rFonts w:cstheme="minorHAnsi"/>
          <w:b/>
          <w:sz w:val="24"/>
          <w:szCs w:val="24"/>
        </w:rPr>
        <w:t>Logline:</w:t>
      </w:r>
      <w:r w:rsidRPr="00005ED9">
        <w:rPr>
          <w:rFonts w:cstheme="minorHAnsi"/>
          <w:sz w:val="24"/>
          <w:szCs w:val="24"/>
        </w:rPr>
        <w:t xml:space="preserve"> </w:t>
      </w:r>
      <w:r w:rsidR="00437F4F" w:rsidRPr="00005ED9">
        <w:rPr>
          <w:rFonts w:cstheme="minorHAnsi"/>
          <w:sz w:val="24"/>
          <w:szCs w:val="24"/>
        </w:rPr>
        <w:t>When Elinor’s art class runs out of paint, the kids learn to make art using the colors found in nature</w:t>
      </w:r>
      <w:r w:rsidR="00E56CDF" w:rsidRPr="00005ED9">
        <w:rPr>
          <w:rFonts w:cstheme="minorHAnsi"/>
          <w:sz w:val="24"/>
          <w:szCs w:val="24"/>
        </w:rPr>
        <w:t>.</w:t>
      </w:r>
    </w:p>
    <w:bookmarkEnd w:id="0"/>
    <w:p w14:paraId="78FEE037" w14:textId="60DAEFA6" w:rsidR="004558FB" w:rsidRPr="00005ED9" w:rsidRDefault="004558FB" w:rsidP="006A0AB9">
      <w:pPr>
        <w:spacing w:after="0" w:line="240" w:lineRule="auto"/>
        <w:rPr>
          <w:rFonts w:cstheme="minorHAnsi"/>
          <w:sz w:val="24"/>
          <w:szCs w:val="24"/>
        </w:rPr>
      </w:pPr>
      <w:r w:rsidRPr="00005ED9">
        <w:rPr>
          <w:rFonts w:cstheme="minorHAnsi"/>
          <w:b/>
          <w:sz w:val="24"/>
          <w:szCs w:val="24"/>
        </w:rPr>
        <w:t>Curriculum Goals:</w:t>
      </w:r>
    </w:p>
    <w:p w14:paraId="491B5CA8" w14:textId="4680CB09" w:rsidR="004558FB" w:rsidRPr="00005ED9" w:rsidRDefault="00DE5A9A" w:rsidP="006A0AB9">
      <w:pPr>
        <w:pStyle w:val="ListParagraph"/>
        <w:numPr>
          <w:ilvl w:val="0"/>
          <w:numId w:val="1"/>
        </w:numPr>
        <w:spacing w:after="0" w:line="240" w:lineRule="auto"/>
        <w:rPr>
          <w:rFonts w:cstheme="minorHAnsi"/>
          <w:sz w:val="24"/>
          <w:szCs w:val="24"/>
        </w:rPr>
      </w:pPr>
      <w:r w:rsidRPr="00005ED9">
        <w:rPr>
          <w:rFonts w:cstheme="minorHAnsi"/>
          <w:b/>
          <w:sz w:val="24"/>
          <w:szCs w:val="24"/>
        </w:rPr>
        <w:t>LS8</w:t>
      </w:r>
      <w:r w:rsidR="00F943D5" w:rsidRPr="00005ED9">
        <w:rPr>
          <w:rFonts w:cstheme="minorHAnsi"/>
          <w:b/>
          <w:sz w:val="24"/>
          <w:szCs w:val="24"/>
        </w:rPr>
        <w:t>.</w:t>
      </w:r>
      <w:r w:rsidR="00F943D5" w:rsidRPr="00005ED9">
        <w:rPr>
          <w:rFonts w:cstheme="minorHAnsi"/>
          <w:sz w:val="24"/>
          <w:szCs w:val="24"/>
        </w:rPr>
        <w:t xml:space="preserve"> </w:t>
      </w:r>
      <w:r w:rsidRPr="00005ED9">
        <w:rPr>
          <w:rFonts w:cstheme="minorHAnsi"/>
          <w:sz w:val="24"/>
          <w:szCs w:val="24"/>
        </w:rPr>
        <w:t>Begin to understand that there are many different kinds of living things and how they may be the same or different. (Different plants have different pigments.)</w:t>
      </w:r>
    </w:p>
    <w:p w14:paraId="36E1A482" w14:textId="10643395" w:rsidR="00500C1E" w:rsidRDefault="00F943D5" w:rsidP="00500C1E">
      <w:pPr>
        <w:pStyle w:val="ListParagraph"/>
        <w:numPr>
          <w:ilvl w:val="0"/>
          <w:numId w:val="1"/>
        </w:numPr>
        <w:spacing w:after="0" w:line="240" w:lineRule="auto"/>
        <w:rPr>
          <w:rFonts w:cstheme="minorHAnsi"/>
          <w:sz w:val="24"/>
          <w:szCs w:val="24"/>
        </w:rPr>
      </w:pPr>
      <w:r w:rsidRPr="00005ED9">
        <w:rPr>
          <w:rFonts w:cstheme="minorHAnsi"/>
          <w:b/>
          <w:sz w:val="24"/>
          <w:szCs w:val="24"/>
        </w:rPr>
        <w:t>ND</w:t>
      </w:r>
      <w:r w:rsidR="00DE5A9A" w:rsidRPr="00005ED9">
        <w:rPr>
          <w:rFonts w:cstheme="minorHAnsi"/>
          <w:b/>
          <w:sz w:val="24"/>
          <w:szCs w:val="24"/>
        </w:rPr>
        <w:t>2.</w:t>
      </w:r>
      <w:r w:rsidRPr="00005ED9">
        <w:rPr>
          <w:rFonts w:cstheme="minorHAnsi"/>
          <w:sz w:val="24"/>
          <w:szCs w:val="24"/>
        </w:rPr>
        <w:t xml:space="preserve"> </w:t>
      </w:r>
      <w:r w:rsidR="00DE5A9A" w:rsidRPr="00005ED9">
        <w:rPr>
          <w:rFonts w:cstheme="minorHAnsi"/>
          <w:sz w:val="24"/>
          <w:szCs w:val="24"/>
        </w:rPr>
        <w:t>Begin to understand that systems developed in our world often work in similar ways to systems found in the natural world. (</w:t>
      </w:r>
      <w:commentRangeStart w:id="4"/>
      <w:r w:rsidR="00DE5A9A" w:rsidRPr="00005ED9">
        <w:rPr>
          <w:rFonts w:cstheme="minorHAnsi"/>
          <w:sz w:val="24"/>
          <w:szCs w:val="24"/>
        </w:rPr>
        <w:t>Elinor and her friends learn that paints are different colors depending on the pigments in them, just as plants are different colors because of their pigments.)</w:t>
      </w:r>
      <w:commentRangeEnd w:id="4"/>
      <w:r w:rsidR="007B7396">
        <w:rPr>
          <w:rStyle w:val="CommentReference"/>
        </w:rPr>
        <w:commentReference w:id="4"/>
      </w:r>
    </w:p>
    <w:p w14:paraId="6F1B9173" w14:textId="5047C7EB" w:rsidR="00005ED9" w:rsidRPr="00005ED9" w:rsidRDefault="00005ED9" w:rsidP="00500C1E">
      <w:pPr>
        <w:pStyle w:val="ListParagraph"/>
        <w:numPr>
          <w:ilvl w:val="0"/>
          <w:numId w:val="1"/>
        </w:numPr>
        <w:spacing w:after="0" w:line="240" w:lineRule="auto"/>
        <w:rPr>
          <w:rFonts w:cstheme="minorHAnsi"/>
          <w:sz w:val="24"/>
          <w:szCs w:val="24"/>
        </w:rPr>
      </w:pPr>
      <w:r>
        <w:rPr>
          <w:rFonts w:cstheme="minorHAnsi"/>
          <w:b/>
          <w:sz w:val="24"/>
          <w:szCs w:val="24"/>
        </w:rPr>
        <w:t>SEP –</w:t>
      </w:r>
      <w:r>
        <w:rPr>
          <w:rFonts w:cstheme="minorHAnsi"/>
          <w:sz w:val="24"/>
          <w:szCs w:val="24"/>
        </w:rPr>
        <w:t xml:space="preserve"> TBD at Outline</w:t>
      </w:r>
    </w:p>
    <w:p w14:paraId="5FD8AEC4" w14:textId="77777777" w:rsidR="003727DD" w:rsidRPr="00005ED9" w:rsidRDefault="003727DD" w:rsidP="002E3C63">
      <w:pPr>
        <w:spacing w:after="0" w:line="240" w:lineRule="auto"/>
        <w:rPr>
          <w:rFonts w:cstheme="minorHAnsi"/>
          <w:sz w:val="24"/>
          <w:szCs w:val="24"/>
        </w:rPr>
      </w:pPr>
    </w:p>
    <w:p w14:paraId="2BBFB84F" w14:textId="6E888DB5" w:rsidR="00DC6DA6" w:rsidRPr="00005ED9" w:rsidRDefault="00437F4F" w:rsidP="002E3C63">
      <w:pPr>
        <w:spacing w:after="0" w:line="240" w:lineRule="auto"/>
        <w:rPr>
          <w:rFonts w:cstheme="minorHAnsi"/>
          <w:sz w:val="24"/>
          <w:szCs w:val="24"/>
        </w:rPr>
      </w:pPr>
      <w:r w:rsidRPr="00005ED9">
        <w:rPr>
          <w:rFonts w:cstheme="minorHAnsi"/>
          <w:sz w:val="24"/>
          <w:szCs w:val="24"/>
        </w:rPr>
        <w:t xml:space="preserve">We open on the bright, yellow sun in a blue sky over a green field—then pan/zoom to see we’re actually looking at Elinor’s painting in progress. She and her class are painting on easels outdoors, led enthusiastically </w:t>
      </w:r>
      <w:r w:rsidR="005D5666">
        <w:rPr>
          <w:rFonts w:cstheme="minorHAnsi"/>
          <w:sz w:val="24"/>
          <w:szCs w:val="24"/>
        </w:rPr>
        <w:t xml:space="preserve">(and dramatically) </w:t>
      </w:r>
      <w:r w:rsidRPr="00005ED9">
        <w:rPr>
          <w:rFonts w:cstheme="minorHAnsi"/>
          <w:sz w:val="24"/>
          <w:szCs w:val="24"/>
        </w:rPr>
        <w:t xml:space="preserve">by </w:t>
      </w:r>
      <w:r w:rsidR="00F54A9A">
        <w:rPr>
          <w:rFonts w:cstheme="minorHAnsi"/>
          <w:sz w:val="24"/>
          <w:szCs w:val="24"/>
        </w:rPr>
        <w:t xml:space="preserve">the town Art Teacher </w:t>
      </w:r>
      <w:r w:rsidRPr="00005ED9">
        <w:rPr>
          <w:rFonts w:cstheme="minorHAnsi"/>
          <w:sz w:val="24"/>
          <w:szCs w:val="24"/>
        </w:rPr>
        <w:t>Mr. Lion.</w:t>
      </w:r>
      <w:r w:rsidR="006B4B6A" w:rsidRPr="00005ED9">
        <w:rPr>
          <w:rFonts w:cstheme="minorHAnsi"/>
          <w:sz w:val="24"/>
          <w:szCs w:val="24"/>
        </w:rPr>
        <w:t xml:space="preserve"> Elinor is having a great time adding flourishes to her painting, and it fits her personality—exuberant but messy around the edges.</w:t>
      </w:r>
      <w:r w:rsidR="00F54A9A">
        <w:rPr>
          <w:rFonts w:cstheme="minorHAnsi"/>
          <w:sz w:val="24"/>
          <w:szCs w:val="24"/>
        </w:rPr>
        <w:t xml:space="preserve"> </w:t>
      </w:r>
      <w:r w:rsidR="005D5666">
        <w:rPr>
          <w:rFonts w:cstheme="minorHAnsi"/>
          <w:sz w:val="24"/>
          <w:szCs w:val="24"/>
        </w:rPr>
        <w:t xml:space="preserve">Elinor tells Ari that she loves </w:t>
      </w:r>
      <w:proofErr w:type="gramStart"/>
      <w:r w:rsidR="005D5666">
        <w:rPr>
          <w:rFonts w:cstheme="minorHAnsi"/>
          <w:sz w:val="24"/>
          <w:szCs w:val="24"/>
        </w:rPr>
        <w:t>Nature, and</w:t>
      </w:r>
      <w:proofErr w:type="gramEnd"/>
      <w:r w:rsidR="005D5666">
        <w:rPr>
          <w:rFonts w:cstheme="minorHAnsi"/>
          <w:sz w:val="24"/>
          <w:szCs w:val="24"/>
        </w:rPr>
        <w:t xml:space="preserve"> wants the painting to be as beautiful as what she sees. </w:t>
      </w:r>
      <w:r w:rsidR="006B4B6A" w:rsidRPr="00005ED9">
        <w:rPr>
          <w:rFonts w:cstheme="minorHAnsi"/>
          <w:sz w:val="24"/>
          <w:szCs w:val="24"/>
        </w:rPr>
        <w:t>Elinor asks to see Olive’s painting</w:t>
      </w:r>
      <w:r w:rsidR="00F54A9A">
        <w:rPr>
          <w:rFonts w:cstheme="minorHAnsi"/>
          <w:sz w:val="24"/>
          <w:szCs w:val="24"/>
        </w:rPr>
        <w:t xml:space="preserve"> and when </w:t>
      </w:r>
      <w:r w:rsidR="006B4B6A" w:rsidRPr="00005ED9">
        <w:rPr>
          <w:rFonts w:cstheme="minorHAnsi"/>
          <w:sz w:val="24"/>
          <w:szCs w:val="24"/>
        </w:rPr>
        <w:t>Elinor</w:t>
      </w:r>
      <w:r w:rsidR="005D5666">
        <w:rPr>
          <w:rFonts w:cstheme="minorHAnsi"/>
          <w:sz w:val="24"/>
          <w:szCs w:val="24"/>
        </w:rPr>
        <w:t xml:space="preserve"> see</w:t>
      </w:r>
      <w:r w:rsidR="006B4B6A" w:rsidRPr="00005ED9">
        <w:rPr>
          <w:rFonts w:cstheme="minorHAnsi"/>
          <w:sz w:val="24"/>
          <w:szCs w:val="24"/>
        </w:rPr>
        <w:t xml:space="preserve"> what </w:t>
      </w:r>
      <w:r w:rsidR="005D5666">
        <w:rPr>
          <w:rFonts w:cstheme="minorHAnsi"/>
          <w:sz w:val="24"/>
          <w:szCs w:val="24"/>
        </w:rPr>
        <w:t>Olive has</w:t>
      </w:r>
      <w:r w:rsidR="005D5666" w:rsidRPr="00005ED9">
        <w:rPr>
          <w:rFonts w:cstheme="minorHAnsi"/>
          <w:sz w:val="24"/>
          <w:szCs w:val="24"/>
        </w:rPr>
        <w:t xml:space="preserve"> </w:t>
      </w:r>
      <w:r w:rsidR="006B4B6A" w:rsidRPr="00005ED9">
        <w:rPr>
          <w:rFonts w:cstheme="minorHAnsi"/>
          <w:sz w:val="24"/>
          <w:szCs w:val="24"/>
        </w:rPr>
        <w:t>painted so far, Elinor gasps. Olive’s painting is great! Her trees really look like trees! Even though Mr. Lion reassures them that art can’t be “good” or “bad”—it’s just your own way of showing how much you love what you’re depicting—Elinor is determined to make her landscape as beautiful as Olive’s.</w:t>
      </w:r>
    </w:p>
    <w:p w14:paraId="0156679A" w14:textId="77777777" w:rsidR="006B4B6A" w:rsidRPr="00005ED9" w:rsidRDefault="006B4B6A" w:rsidP="002E3C63">
      <w:pPr>
        <w:spacing w:after="0" w:line="240" w:lineRule="auto"/>
        <w:rPr>
          <w:rFonts w:cstheme="minorHAnsi"/>
          <w:sz w:val="24"/>
          <w:szCs w:val="24"/>
        </w:rPr>
      </w:pPr>
    </w:p>
    <w:p w14:paraId="2EBFFCA2" w14:textId="6DEC8CB5" w:rsidR="00497F9E" w:rsidRPr="00005ED9" w:rsidRDefault="006B4B6A" w:rsidP="002E3C63">
      <w:pPr>
        <w:spacing w:after="0" w:line="240" w:lineRule="auto"/>
        <w:rPr>
          <w:rFonts w:cstheme="minorHAnsi"/>
          <w:sz w:val="24"/>
          <w:szCs w:val="24"/>
        </w:rPr>
      </w:pPr>
      <w:r w:rsidRPr="00005ED9">
        <w:rPr>
          <w:rFonts w:cstheme="minorHAnsi"/>
          <w:sz w:val="24"/>
          <w:szCs w:val="24"/>
        </w:rPr>
        <w:t>But when she goes to dip her brush in the green paint to finish her tree, she finds she’s run out. She decides to get more from the jar everyone is sharing, but the jar is dry as well! Not so easily deterred, she declares that she’ll make her tree yellow like it would be in autumn. But the yellow paint is also gone! In fact, most of the colors are gone, and we hear murmurs throughout the group that everyone is asking around for paint, and no one has any.</w:t>
      </w:r>
      <w:r w:rsidR="00F54A9A">
        <w:rPr>
          <w:rFonts w:cstheme="minorHAnsi"/>
          <w:sz w:val="24"/>
          <w:szCs w:val="24"/>
        </w:rPr>
        <w:t xml:space="preserve"> </w:t>
      </w:r>
      <w:r w:rsidR="00497F9E" w:rsidRPr="00005ED9">
        <w:rPr>
          <w:rFonts w:cstheme="minorHAnsi"/>
          <w:sz w:val="24"/>
          <w:szCs w:val="24"/>
        </w:rPr>
        <w:t xml:space="preserve">“It’s a disaster!” Mr. Lion announces. </w:t>
      </w:r>
      <w:r w:rsidR="005D5666">
        <w:rPr>
          <w:rFonts w:cstheme="minorHAnsi"/>
          <w:sz w:val="24"/>
          <w:szCs w:val="24"/>
        </w:rPr>
        <w:t>Ari</w:t>
      </w:r>
      <w:r w:rsidR="00497F9E" w:rsidRPr="00005ED9">
        <w:rPr>
          <w:rFonts w:cstheme="minorHAnsi"/>
          <w:sz w:val="24"/>
          <w:szCs w:val="24"/>
        </w:rPr>
        <w:t xml:space="preserve"> tries to cheer him up</w:t>
      </w:r>
      <w:r w:rsidR="005D5666">
        <w:rPr>
          <w:rFonts w:cstheme="minorHAnsi"/>
          <w:sz w:val="24"/>
          <w:szCs w:val="24"/>
        </w:rPr>
        <w:t xml:space="preserve">, but in a bit of silliness, ends up in the bushes near some sunflowers.  When he emerges, Elinor notices that his white smock has a bit of yellow on him.  Curious, she goes to get more observations.  She brings her canvas over to the flower (kids shouldn’t pick flowers) and, </w:t>
      </w:r>
      <w:r w:rsidR="00CD11AA" w:rsidRPr="00005ED9">
        <w:rPr>
          <w:rFonts w:cstheme="minorHAnsi"/>
          <w:sz w:val="24"/>
          <w:szCs w:val="24"/>
        </w:rPr>
        <w:t>in a moment of inspiration/silliness, pretends it’s a paintbrush and wipes it across her canvas. To her surprise, it leaves a faint streak of yellow!</w:t>
      </w:r>
      <w:r w:rsidR="00497F9E" w:rsidRPr="00005ED9">
        <w:rPr>
          <w:rFonts w:cstheme="minorHAnsi"/>
          <w:sz w:val="24"/>
          <w:szCs w:val="24"/>
        </w:rPr>
        <w:t xml:space="preserve"> </w:t>
      </w:r>
      <w:r w:rsidR="00222A07">
        <w:rPr>
          <w:rFonts w:cstheme="minorHAnsi"/>
          <w:sz w:val="24"/>
          <w:szCs w:val="24"/>
        </w:rPr>
        <w:t xml:space="preserve">That’s so interesting. </w:t>
      </w:r>
      <w:r w:rsidR="00CD11AA" w:rsidRPr="00005ED9">
        <w:rPr>
          <w:rFonts w:cstheme="minorHAnsi"/>
          <w:sz w:val="24"/>
          <w:szCs w:val="24"/>
        </w:rPr>
        <w:t>“Maybe if we can’t use paint to make our nature pictures,” Elinor suggests, “we can use nature!”</w:t>
      </w:r>
    </w:p>
    <w:p w14:paraId="7174185F" w14:textId="77777777" w:rsidR="00CD11AA" w:rsidRPr="00005ED9" w:rsidRDefault="00CD11AA" w:rsidP="002E3C63">
      <w:pPr>
        <w:spacing w:after="0" w:line="240" w:lineRule="auto"/>
        <w:rPr>
          <w:rFonts w:cstheme="minorHAnsi"/>
          <w:sz w:val="24"/>
          <w:szCs w:val="24"/>
        </w:rPr>
      </w:pPr>
    </w:p>
    <w:p w14:paraId="4FFB24EF" w14:textId="2ED732D3" w:rsidR="00CD11AA" w:rsidRDefault="00CD11AA" w:rsidP="002E3C63">
      <w:pPr>
        <w:spacing w:after="0" w:line="240" w:lineRule="auto"/>
        <w:rPr>
          <w:rFonts w:cstheme="minorHAnsi"/>
          <w:sz w:val="24"/>
          <w:szCs w:val="24"/>
        </w:rPr>
      </w:pPr>
      <w:r w:rsidRPr="00005ED9">
        <w:rPr>
          <w:rFonts w:cstheme="minorHAnsi"/>
          <w:sz w:val="24"/>
          <w:szCs w:val="24"/>
        </w:rPr>
        <w:t>She and her classmates experiment with natural items around them</w:t>
      </w:r>
      <w:r w:rsidR="00654681">
        <w:rPr>
          <w:rFonts w:cstheme="minorHAnsi"/>
          <w:sz w:val="24"/>
          <w:szCs w:val="24"/>
        </w:rPr>
        <w:t xml:space="preserve"> and they realize how full of color nature is</w:t>
      </w:r>
      <w:r w:rsidRPr="00005ED9">
        <w:rPr>
          <w:rFonts w:cstheme="minorHAnsi"/>
          <w:sz w:val="24"/>
          <w:szCs w:val="24"/>
        </w:rPr>
        <w:t xml:space="preserve">: grass paints slightly green (makes sense if you’ve ever gotten a grass stain on your knees), dirt makes the page brownish red, and probably the best natural colors come from the strawberries, blueberries, and blackberries that </w:t>
      </w:r>
      <w:r w:rsidR="005D5666">
        <w:rPr>
          <w:rFonts w:cstheme="minorHAnsi"/>
          <w:sz w:val="24"/>
          <w:szCs w:val="24"/>
        </w:rPr>
        <w:t xml:space="preserve">the kids find in the forest around them </w:t>
      </w:r>
      <w:r w:rsidR="005D5666">
        <w:rPr>
          <w:rFonts w:cstheme="minorHAnsi"/>
          <w:sz w:val="24"/>
          <w:szCs w:val="24"/>
        </w:rPr>
        <w:lastRenderedPageBreak/>
        <w:t>(with Mr. Lion’s approval of course)</w:t>
      </w:r>
      <w:r w:rsidRPr="00005ED9">
        <w:rPr>
          <w:rFonts w:cstheme="minorHAnsi"/>
          <w:sz w:val="24"/>
          <w:szCs w:val="24"/>
        </w:rPr>
        <w:t>.</w:t>
      </w:r>
      <w:r w:rsidR="00F54A9A">
        <w:rPr>
          <w:rFonts w:cstheme="minorHAnsi"/>
          <w:sz w:val="24"/>
          <w:szCs w:val="24"/>
        </w:rPr>
        <w:t xml:space="preserve"> </w:t>
      </w:r>
      <w:r w:rsidRPr="00005ED9">
        <w:rPr>
          <w:rFonts w:cstheme="minorHAnsi"/>
          <w:sz w:val="24"/>
          <w:szCs w:val="24"/>
        </w:rPr>
        <w:t>The kids happily paint with their new art supplies, and Elinor proudly shows off her completed picture that shows her true love of nature.</w:t>
      </w:r>
    </w:p>
    <w:p w14:paraId="10C59B14" w14:textId="07DAFA41" w:rsidR="00C62AA4" w:rsidRDefault="00C62AA4" w:rsidP="002E3C63">
      <w:pPr>
        <w:spacing w:after="0" w:line="240" w:lineRule="auto"/>
        <w:rPr>
          <w:rFonts w:cstheme="minorHAnsi"/>
          <w:sz w:val="24"/>
          <w:szCs w:val="24"/>
        </w:rPr>
      </w:pPr>
    </w:p>
    <w:p w14:paraId="76BF34A0" w14:textId="62195796" w:rsidR="00C62AA4" w:rsidRPr="00C62AA4" w:rsidRDefault="00C62AA4" w:rsidP="002E3C63">
      <w:pPr>
        <w:spacing w:after="0" w:line="240" w:lineRule="auto"/>
        <w:rPr>
          <w:rFonts w:cstheme="minorHAnsi"/>
          <w:b/>
          <w:sz w:val="24"/>
          <w:szCs w:val="24"/>
          <w:u w:val="single"/>
        </w:rPr>
      </w:pPr>
      <w:r w:rsidRPr="00C62AA4">
        <w:rPr>
          <w:rFonts w:cstheme="minorHAnsi"/>
          <w:b/>
          <w:sz w:val="24"/>
          <w:szCs w:val="24"/>
          <w:u w:val="single"/>
        </w:rPr>
        <w:t>Sara Sweetman Notes:</w:t>
      </w:r>
    </w:p>
    <w:p w14:paraId="0141F149" w14:textId="227F3BA0" w:rsidR="00C62AA4" w:rsidRPr="00005ED9" w:rsidRDefault="00C62AA4" w:rsidP="002E3C63">
      <w:pPr>
        <w:spacing w:after="0" w:line="240" w:lineRule="auto"/>
        <w:rPr>
          <w:rFonts w:cstheme="minorHAnsi"/>
          <w:sz w:val="24"/>
          <w:szCs w:val="24"/>
        </w:rPr>
      </w:pPr>
      <w:r>
        <w:rPr>
          <w:rFonts w:ascii="Arial" w:hAnsi="Arial" w:cs="Arial"/>
          <w:color w:val="222222"/>
          <w:shd w:val="clear" w:color="auto" w:fill="FFFFFF"/>
        </w:rPr>
        <w:t xml:space="preserve">Pigments- I can see this being a lot of fun and I can see kids going outdoors and trying it out.  I think to some extent the meaning at the end might be to help viewers notice all the colors in the outdoors...curriculum could follow up with a color scavenger hunt.  And </w:t>
      </w:r>
      <w:proofErr w:type="gramStart"/>
      <w:r>
        <w:rPr>
          <w:rFonts w:ascii="Arial" w:hAnsi="Arial" w:cs="Arial"/>
          <w:color w:val="222222"/>
          <w:shd w:val="clear" w:color="auto" w:fill="FFFFFF"/>
        </w:rPr>
        <w:t>of course</w:t>
      </w:r>
      <w:proofErr w:type="gramEnd"/>
      <w:r>
        <w:rPr>
          <w:rFonts w:ascii="Arial" w:hAnsi="Arial" w:cs="Arial"/>
          <w:color w:val="222222"/>
          <w:shd w:val="clear" w:color="auto" w:fill="FFFFFF"/>
        </w:rPr>
        <w:t xml:space="preserve"> the connections from nature to 'engineered' paint.  </w:t>
      </w:r>
      <w:commentRangeStart w:id="6"/>
      <w:r>
        <w:rPr>
          <w:rFonts w:ascii="Arial" w:hAnsi="Arial" w:cs="Arial"/>
          <w:color w:val="222222"/>
          <w:shd w:val="clear" w:color="auto" w:fill="FFFFFF"/>
        </w:rPr>
        <w:t>I would stay content simple...I could see how this content could get tricky quick and I don't think it needs too</w:t>
      </w:r>
      <w:commentRangeEnd w:id="6"/>
      <w:r w:rsidR="007B7396">
        <w:rPr>
          <w:rStyle w:val="CommentReference"/>
        </w:rPr>
        <w:commentReference w:id="6"/>
      </w:r>
      <w:r>
        <w:rPr>
          <w:rFonts w:ascii="Arial" w:hAnsi="Arial" w:cs="Arial"/>
          <w:color w:val="222222"/>
          <w:shd w:val="clear" w:color="auto" w:fill="FFFFFF"/>
        </w:rPr>
        <w:t>. Great!</w:t>
      </w:r>
    </w:p>
    <w:sectPr w:rsidR="00C62AA4" w:rsidRPr="00005ED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ne E. Lund" w:date="2019-10-08T07:46:00Z" w:initials="AEL">
    <w:p w14:paraId="7E3B78C9" w14:textId="7A85807A" w:rsidR="007B7396" w:rsidRDefault="007B7396">
      <w:pPr>
        <w:pStyle w:val="CommentText"/>
      </w:pPr>
      <w:r>
        <w:rPr>
          <w:rStyle w:val="CommentReference"/>
        </w:rPr>
        <w:annotationRef/>
      </w:r>
      <w:r w:rsidR="00D64140">
        <w:t>A little worried about whether or not this is a kid-like question</w:t>
      </w:r>
      <w:r>
        <w:t>.</w:t>
      </w:r>
      <w:r w:rsidR="00D64140">
        <w:t xml:space="preserve"> Seems like it’s a question that would come after something simpler and </w:t>
      </w:r>
      <w:r>
        <w:t>science related like “Why are plants different colors?” or “Where do plant colors come</w:t>
      </w:r>
      <w:r w:rsidR="00D64140">
        <w:t xml:space="preserve"> from.” Just not</w:t>
      </w:r>
      <w:r>
        <w:t xml:space="preserve"> sure the question currently is really getting at the life science/natural design takeaway</w:t>
      </w:r>
      <w:r w:rsidR="00D64140">
        <w:t>.</w:t>
      </w:r>
    </w:p>
  </w:comment>
  <w:comment w:id="4" w:author="Anne E. Lund" w:date="2019-10-08T07:52:00Z" w:initials="AEL">
    <w:p w14:paraId="732F05F0" w14:textId="3AE0DFF7" w:rsidR="007B7396" w:rsidRDefault="007B7396">
      <w:pPr>
        <w:pStyle w:val="CommentText"/>
      </w:pPr>
      <w:r>
        <w:rPr>
          <w:rStyle w:val="CommentReference"/>
        </w:rPr>
        <w:annotationRef/>
      </w:r>
      <w:r>
        <w:t>Will want to keep this idea simple – right now not seeing this connection made yet in the premise.</w:t>
      </w:r>
      <w:r w:rsidR="00D64140">
        <w:t xml:space="preserve"> And not sure we’d want to surface the vocab word “pigments”. </w:t>
      </w:r>
      <w:r w:rsidR="00D64140">
        <w:t xml:space="preserve">A good question </w:t>
      </w:r>
      <w:r w:rsidR="00D64140">
        <w:t>for Sara.</w:t>
      </w:r>
      <w:bookmarkStart w:id="5" w:name="_GoBack"/>
      <w:bookmarkEnd w:id="5"/>
    </w:p>
  </w:comment>
  <w:comment w:id="6" w:author="Anne E. Lund" w:date="2019-10-08T07:50:00Z" w:initials="AEL">
    <w:p w14:paraId="2FE40311" w14:textId="41263443" w:rsidR="007B7396" w:rsidRDefault="007B7396">
      <w:pPr>
        <w:pStyle w:val="CommentText"/>
      </w:pPr>
      <w:r>
        <w:rPr>
          <w:rStyle w:val="CommentReference"/>
        </w:rPr>
        <w:annotationRef/>
      </w:r>
      <w:r>
        <w:t xml:space="preserve">Agree.  Want the wondering to be kid-like.  “How do the plants get ‘painted’?” “Where do the plant colors come from?”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E3B78C9" w15:done="0"/>
  <w15:commentEx w15:paraId="732F05F0" w15:done="0"/>
  <w15:commentEx w15:paraId="2FE4031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E3B78C9" w16cid:durableId="2146BD57"/>
  <w16cid:commentId w16cid:paraId="732F05F0" w16cid:durableId="2146BED3"/>
  <w16cid:commentId w16cid:paraId="2FE40311" w16cid:durableId="2146BE3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61A7F"/>
    <w:multiLevelType w:val="hybridMultilevel"/>
    <w:tmpl w:val="5818FB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CA3EE6"/>
    <w:multiLevelType w:val="hybridMultilevel"/>
    <w:tmpl w:val="B76056A4"/>
    <w:lvl w:ilvl="0" w:tplc="3788D2C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4F8"/>
    <w:rsid w:val="00005ED9"/>
    <w:rsid w:val="000153A8"/>
    <w:rsid w:val="00016425"/>
    <w:rsid w:val="00044F9F"/>
    <w:rsid w:val="00054144"/>
    <w:rsid w:val="00056B43"/>
    <w:rsid w:val="0006176E"/>
    <w:rsid w:val="000B5F46"/>
    <w:rsid w:val="001034D1"/>
    <w:rsid w:val="00110AFE"/>
    <w:rsid w:val="00112A19"/>
    <w:rsid w:val="001347AB"/>
    <w:rsid w:val="0014257F"/>
    <w:rsid w:val="001A7667"/>
    <w:rsid w:val="001D08B9"/>
    <w:rsid w:val="001D39E4"/>
    <w:rsid w:val="001E1780"/>
    <w:rsid w:val="001E7B06"/>
    <w:rsid w:val="0020688E"/>
    <w:rsid w:val="00220322"/>
    <w:rsid w:val="00222A07"/>
    <w:rsid w:val="00233A03"/>
    <w:rsid w:val="00235D34"/>
    <w:rsid w:val="002707B7"/>
    <w:rsid w:val="002A5D37"/>
    <w:rsid w:val="002E3C63"/>
    <w:rsid w:val="002E577A"/>
    <w:rsid w:val="002F50F7"/>
    <w:rsid w:val="00307689"/>
    <w:rsid w:val="00311221"/>
    <w:rsid w:val="00327DA9"/>
    <w:rsid w:val="003727DD"/>
    <w:rsid w:val="00377DB3"/>
    <w:rsid w:val="00382F02"/>
    <w:rsid w:val="003D3305"/>
    <w:rsid w:val="0043087D"/>
    <w:rsid w:val="00437F4F"/>
    <w:rsid w:val="004558FB"/>
    <w:rsid w:val="00497F9E"/>
    <w:rsid w:val="004C6EC8"/>
    <w:rsid w:val="00500C1E"/>
    <w:rsid w:val="0054304A"/>
    <w:rsid w:val="005548F5"/>
    <w:rsid w:val="00561759"/>
    <w:rsid w:val="00586BFA"/>
    <w:rsid w:val="005B4BA9"/>
    <w:rsid w:val="005C5D28"/>
    <w:rsid w:val="005C686C"/>
    <w:rsid w:val="005D44FD"/>
    <w:rsid w:val="005D5666"/>
    <w:rsid w:val="00654681"/>
    <w:rsid w:val="006A0AB9"/>
    <w:rsid w:val="006B4B6A"/>
    <w:rsid w:val="006D77AA"/>
    <w:rsid w:val="006F4077"/>
    <w:rsid w:val="006F719F"/>
    <w:rsid w:val="007236FD"/>
    <w:rsid w:val="00727C43"/>
    <w:rsid w:val="007A072A"/>
    <w:rsid w:val="007B7396"/>
    <w:rsid w:val="00806B67"/>
    <w:rsid w:val="008073FE"/>
    <w:rsid w:val="00825BBA"/>
    <w:rsid w:val="00845844"/>
    <w:rsid w:val="00864598"/>
    <w:rsid w:val="00870C45"/>
    <w:rsid w:val="008D6D33"/>
    <w:rsid w:val="008F3976"/>
    <w:rsid w:val="00903799"/>
    <w:rsid w:val="00904636"/>
    <w:rsid w:val="00910966"/>
    <w:rsid w:val="00970CB0"/>
    <w:rsid w:val="009A68FD"/>
    <w:rsid w:val="009B2FD6"/>
    <w:rsid w:val="009B428E"/>
    <w:rsid w:val="009B54C4"/>
    <w:rsid w:val="009C0359"/>
    <w:rsid w:val="009D48D1"/>
    <w:rsid w:val="00A17858"/>
    <w:rsid w:val="00A2284A"/>
    <w:rsid w:val="00A27376"/>
    <w:rsid w:val="00A414F8"/>
    <w:rsid w:val="00A82E61"/>
    <w:rsid w:val="00A90EE0"/>
    <w:rsid w:val="00AD50FE"/>
    <w:rsid w:val="00B43578"/>
    <w:rsid w:val="00B570D0"/>
    <w:rsid w:val="00B84126"/>
    <w:rsid w:val="00BA47CF"/>
    <w:rsid w:val="00BA5386"/>
    <w:rsid w:val="00C03C11"/>
    <w:rsid w:val="00C62AA4"/>
    <w:rsid w:val="00C64629"/>
    <w:rsid w:val="00CD11AA"/>
    <w:rsid w:val="00CF529D"/>
    <w:rsid w:val="00D01D66"/>
    <w:rsid w:val="00D1456B"/>
    <w:rsid w:val="00D30B04"/>
    <w:rsid w:val="00D64140"/>
    <w:rsid w:val="00D87E73"/>
    <w:rsid w:val="00DA349D"/>
    <w:rsid w:val="00DC6DA6"/>
    <w:rsid w:val="00DD6419"/>
    <w:rsid w:val="00DE5A9A"/>
    <w:rsid w:val="00E01CF9"/>
    <w:rsid w:val="00E036C0"/>
    <w:rsid w:val="00E04737"/>
    <w:rsid w:val="00E51570"/>
    <w:rsid w:val="00E568C0"/>
    <w:rsid w:val="00E56CDF"/>
    <w:rsid w:val="00E83025"/>
    <w:rsid w:val="00E86814"/>
    <w:rsid w:val="00EA1C2D"/>
    <w:rsid w:val="00EE255F"/>
    <w:rsid w:val="00EF7AA0"/>
    <w:rsid w:val="00F013E0"/>
    <w:rsid w:val="00F54A9A"/>
    <w:rsid w:val="00F55F6D"/>
    <w:rsid w:val="00F767F2"/>
    <w:rsid w:val="00F943D5"/>
    <w:rsid w:val="00FA6E49"/>
    <w:rsid w:val="00FD5494"/>
    <w:rsid w:val="00FE5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0A396A"/>
  <w15:docId w15:val="{758DF203-71D9-43E6-A19A-2A12C62DB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8FB"/>
    <w:pPr>
      <w:ind w:left="720"/>
      <w:contextualSpacing/>
    </w:pPr>
  </w:style>
  <w:style w:type="character" w:styleId="CommentReference">
    <w:name w:val="annotation reference"/>
    <w:basedOn w:val="DefaultParagraphFont"/>
    <w:uiPriority w:val="99"/>
    <w:semiHidden/>
    <w:unhideWhenUsed/>
    <w:rsid w:val="003D3305"/>
    <w:rPr>
      <w:sz w:val="16"/>
      <w:szCs w:val="16"/>
    </w:rPr>
  </w:style>
  <w:style w:type="paragraph" w:styleId="CommentText">
    <w:name w:val="annotation text"/>
    <w:basedOn w:val="Normal"/>
    <w:link w:val="CommentTextChar"/>
    <w:uiPriority w:val="99"/>
    <w:semiHidden/>
    <w:unhideWhenUsed/>
    <w:rsid w:val="003D3305"/>
    <w:pPr>
      <w:spacing w:line="240" w:lineRule="auto"/>
    </w:pPr>
    <w:rPr>
      <w:sz w:val="20"/>
      <w:szCs w:val="20"/>
    </w:rPr>
  </w:style>
  <w:style w:type="character" w:customStyle="1" w:styleId="CommentTextChar">
    <w:name w:val="Comment Text Char"/>
    <w:basedOn w:val="DefaultParagraphFont"/>
    <w:link w:val="CommentText"/>
    <w:uiPriority w:val="99"/>
    <w:semiHidden/>
    <w:rsid w:val="003D3305"/>
    <w:rPr>
      <w:sz w:val="20"/>
      <w:szCs w:val="20"/>
    </w:rPr>
  </w:style>
  <w:style w:type="paragraph" w:styleId="CommentSubject">
    <w:name w:val="annotation subject"/>
    <w:basedOn w:val="CommentText"/>
    <w:next w:val="CommentText"/>
    <w:link w:val="CommentSubjectChar"/>
    <w:uiPriority w:val="99"/>
    <w:semiHidden/>
    <w:unhideWhenUsed/>
    <w:rsid w:val="003D3305"/>
    <w:rPr>
      <w:b/>
      <w:bCs/>
    </w:rPr>
  </w:style>
  <w:style w:type="character" w:customStyle="1" w:styleId="CommentSubjectChar">
    <w:name w:val="Comment Subject Char"/>
    <w:basedOn w:val="CommentTextChar"/>
    <w:link w:val="CommentSubject"/>
    <w:uiPriority w:val="99"/>
    <w:semiHidden/>
    <w:rsid w:val="003D3305"/>
    <w:rPr>
      <w:b/>
      <w:bCs/>
      <w:sz w:val="20"/>
      <w:szCs w:val="20"/>
    </w:rPr>
  </w:style>
  <w:style w:type="paragraph" w:styleId="BalloonText">
    <w:name w:val="Balloon Text"/>
    <w:basedOn w:val="Normal"/>
    <w:link w:val="BalloonTextChar"/>
    <w:uiPriority w:val="99"/>
    <w:semiHidden/>
    <w:unhideWhenUsed/>
    <w:rsid w:val="003D330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D330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560</Words>
  <Characters>3195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Anne E. Lund</cp:lastModifiedBy>
  <cp:revision>4</cp:revision>
  <dcterms:created xsi:type="dcterms:W3CDTF">2019-10-07T21:45:00Z</dcterms:created>
  <dcterms:modified xsi:type="dcterms:W3CDTF">2019-10-09T01:16:00Z</dcterms:modified>
</cp:coreProperties>
</file>