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71932A" w14:textId="4FD5AE03" w:rsidR="004062EB" w:rsidRPr="00F374D1" w:rsidRDefault="00EE0D4E" w:rsidP="00D04DA2">
      <w:pPr>
        <w:pStyle w:val="BodyA"/>
        <w:spacing w:after="0"/>
        <w:jc w:val="center"/>
        <w:rPr>
          <w:rFonts w:ascii="Courier New" w:hAnsi="Courier New" w:cs="Courier New"/>
          <w:b/>
          <w:bCs/>
          <w:sz w:val="24"/>
          <w:szCs w:val="24"/>
        </w:rPr>
      </w:pPr>
      <w:r w:rsidRPr="00F374D1">
        <w:rPr>
          <w:rFonts w:ascii="Courier New" w:hAnsi="Courier New" w:cs="Courier New"/>
          <w:b/>
          <w:bCs/>
          <w:sz w:val="24"/>
          <w:szCs w:val="24"/>
        </w:rPr>
        <w:t>ELINOR WONDERS WHY</w:t>
      </w:r>
      <w:r w:rsidR="00F374D1">
        <w:rPr>
          <w:rFonts w:ascii="Courier New" w:hAnsi="Courier New" w:cs="Courier New"/>
          <w:b/>
          <w:bCs/>
          <w:sz w:val="24"/>
          <w:szCs w:val="24"/>
        </w:rPr>
        <w:t xml:space="preserve"> </w:t>
      </w:r>
    </w:p>
    <w:p w14:paraId="4627A5DF" w14:textId="05A9151F" w:rsidR="004062EB" w:rsidRPr="00F374D1" w:rsidRDefault="00435342" w:rsidP="00435342">
      <w:pPr>
        <w:pStyle w:val="BodyA"/>
        <w:spacing w:after="0"/>
        <w:jc w:val="center"/>
        <w:rPr>
          <w:rFonts w:ascii="Courier New" w:hAnsi="Courier New" w:cs="Courier New"/>
          <w:b/>
          <w:bCs/>
          <w:sz w:val="24"/>
          <w:szCs w:val="24"/>
          <w:lang w:val="es-ES_tradnl"/>
        </w:rPr>
      </w:pPr>
      <w:commentRangeStart w:id="0"/>
      <w:r>
        <w:rPr>
          <w:rFonts w:ascii="Courier New" w:hAnsi="Courier New" w:cs="Courier New"/>
          <w:b/>
          <w:bCs/>
          <w:sz w:val="24"/>
          <w:szCs w:val="24"/>
          <w:lang w:val="es-ES_tradnl"/>
        </w:rPr>
        <w:t xml:space="preserve">EWW 175 </w:t>
      </w:r>
      <w:r w:rsidR="00EE0D4E" w:rsidRPr="00F374D1">
        <w:rPr>
          <w:rFonts w:ascii="Courier New" w:hAnsi="Courier New" w:cs="Courier New"/>
          <w:b/>
          <w:bCs/>
          <w:sz w:val="24"/>
          <w:szCs w:val="24"/>
          <w:lang w:val="es-ES_tradnl"/>
        </w:rPr>
        <w:t>Sr. Tapir Says Adios (and Hasta Luego)</w:t>
      </w:r>
      <w:commentRangeEnd w:id="0"/>
      <w:r w:rsidR="001C5D9F">
        <w:rPr>
          <w:rStyle w:val="CommentReference"/>
          <w:rFonts w:ascii="Times New Roman" w:eastAsia="Arial Unicode MS" w:hAnsi="Times New Roman" w:cs="Times New Roman"/>
          <w:color w:val="auto"/>
          <w:lang w:val="en-US"/>
        </w:rPr>
        <w:commentReference w:id="0"/>
      </w:r>
    </w:p>
    <w:p w14:paraId="7A134043" w14:textId="4F67A6A2" w:rsidR="004062EB" w:rsidRPr="00F374D1" w:rsidRDefault="00F374D1" w:rsidP="00D04DA2">
      <w:pPr>
        <w:pStyle w:val="BodyA"/>
        <w:spacing w:after="0"/>
        <w:jc w:val="center"/>
        <w:rPr>
          <w:rFonts w:ascii="Courier New" w:hAnsi="Courier New" w:cs="Courier New"/>
          <w:sz w:val="24"/>
          <w:szCs w:val="24"/>
        </w:rPr>
      </w:pPr>
      <w:r w:rsidRPr="00F374D1">
        <w:rPr>
          <w:rFonts w:ascii="Courier New" w:hAnsi="Courier New" w:cs="Courier New"/>
          <w:sz w:val="24"/>
          <w:szCs w:val="24"/>
          <w:lang w:val="en-US"/>
        </w:rPr>
        <w:t>Outline</w:t>
      </w:r>
      <w:r w:rsidR="00EE0D4E" w:rsidRPr="00F374D1">
        <w:rPr>
          <w:rFonts w:ascii="Courier New" w:hAnsi="Courier New" w:cs="Courier New"/>
          <w:sz w:val="24"/>
          <w:szCs w:val="24"/>
          <w:lang w:val="en-US"/>
        </w:rPr>
        <w:t xml:space="preserve"> </w:t>
      </w:r>
      <w:r w:rsidR="00BD47D5">
        <w:rPr>
          <w:rFonts w:ascii="Courier New" w:hAnsi="Courier New" w:cs="Courier New"/>
          <w:sz w:val="24"/>
          <w:szCs w:val="24"/>
          <w:lang w:val="en-US"/>
        </w:rPr>
        <w:t>–</w:t>
      </w:r>
      <w:r w:rsidR="00EE0D4E" w:rsidRPr="00F374D1">
        <w:rPr>
          <w:rFonts w:ascii="Courier New" w:hAnsi="Courier New" w:cs="Courier New"/>
          <w:sz w:val="24"/>
          <w:szCs w:val="24"/>
          <w:lang w:val="en-US"/>
        </w:rPr>
        <w:t xml:space="preserve"> </w:t>
      </w:r>
      <w:r w:rsidR="00BD47D5">
        <w:rPr>
          <w:rFonts w:ascii="Courier New" w:hAnsi="Courier New" w:cs="Courier New"/>
          <w:sz w:val="24"/>
          <w:szCs w:val="24"/>
          <w:lang w:val="en-US"/>
        </w:rPr>
        <w:t>April 9</w:t>
      </w:r>
      <w:r w:rsidR="00EE0D4E" w:rsidRPr="00F374D1">
        <w:rPr>
          <w:rFonts w:ascii="Courier New" w:hAnsi="Courier New" w:cs="Courier New"/>
          <w:sz w:val="24"/>
          <w:szCs w:val="24"/>
        </w:rPr>
        <w:t>, 2020</w:t>
      </w:r>
    </w:p>
    <w:p w14:paraId="4F954BE4" w14:textId="2239293F" w:rsidR="004062EB" w:rsidRPr="00704F08" w:rsidRDefault="00EE0D4E" w:rsidP="00D04DA2">
      <w:pPr>
        <w:pStyle w:val="BodyA"/>
        <w:spacing w:after="0"/>
        <w:jc w:val="center"/>
        <w:rPr>
          <w:rFonts w:ascii="Courier New" w:hAnsi="Courier New" w:cs="Courier New"/>
          <w:sz w:val="24"/>
          <w:szCs w:val="24"/>
          <w:lang w:val="en-US"/>
        </w:rPr>
      </w:pPr>
      <w:r w:rsidRPr="00704F08">
        <w:rPr>
          <w:rFonts w:ascii="Courier New" w:hAnsi="Courier New" w:cs="Courier New"/>
          <w:sz w:val="24"/>
          <w:szCs w:val="24"/>
          <w:lang w:val="en-US"/>
        </w:rPr>
        <w:t>By Jorge</w:t>
      </w:r>
      <w:r w:rsidR="00F374D1" w:rsidRPr="00704F08">
        <w:rPr>
          <w:rFonts w:ascii="Courier New" w:hAnsi="Courier New" w:cs="Courier New"/>
          <w:sz w:val="24"/>
          <w:szCs w:val="24"/>
          <w:lang w:val="en-US"/>
        </w:rPr>
        <w:t xml:space="preserve"> Cham</w:t>
      </w:r>
      <w:r w:rsidRPr="00704F08">
        <w:rPr>
          <w:rFonts w:ascii="Courier New" w:hAnsi="Courier New" w:cs="Courier New"/>
          <w:sz w:val="24"/>
          <w:szCs w:val="24"/>
          <w:lang w:val="en-US"/>
        </w:rPr>
        <w:t xml:space="preserve"> and Daniel</w:t>
      </w:r>
      <w:r w:rsidR="00F374D1" w:rsidRPr="00704F08">
        <w:rPr>
          <w:rFonts w:ascii="Courier New" w:hAnsi="Courier New" w:cs="Courier New"/>
          <w:sz w:val="24"/>
          <w:szCs w:val="24"/>
          <w:lang w:val="en-US"/>
        </w:rPr>
        <w:t xml:space="preserve"> </w:t>
      </w:r>
      <w:proofErr w:type="spellStart"/>
      <w:r w:rsidR="00F374D1" w:rsidRPr="00704F08">
        <w:rPr>
          <w:rFonts w:ascii="Courier New" w:hAnsi="Courier New" w:cs="Courier New"/>
          <w:sz w:val="24"/>
          <w:szCs w:val="24"/>
          <w:lang w:val="en-US"/>
        </w:rPr>
        <w:t>Whiteson</w:t>
      </w:r>
      <w:proofErr w:type="spellEnd"/>
    </w:p>
    <w:p w14:paraId="05F010B6" w14:textId="65BDB9C8" w:rsidR="00704F08" w:rsidRPr="00704F08" w:rsidRDefault="00704F08" w:rsidP="00D04DA2">
      <w:pPr>
        <w:pStyle w:val="BodyA"/>
        <w:spacing w:after="0"/>
        <w:jc w:val="center"/>
        <w:rPr>
          <w:rFonts w:ascii="Courier New" w:hAnsi="Courier New" w:cs="Courier New"/>
          <w:sz w:val="24"/>
          <w:szCs w:val="24"/>
          <w:lang w:val="en-US"/>
        </w:rPr>
      </w:pPr>
    </w:p>
    <w:p w14:paraId="520BC649" w14:textId="77777777" w:rsidR="00704F08" w:rsidRPr="00704F08" w:rsidRDefault="00704F08" w:rsidP="00704F08">
      <w:pPr>
        <w:pStyle w:val="BodyA"/>
        <w:spacing w:after="0"/>
        <w:ind w:left="360"/>
        <w:rPr>
          <w:rFonts w:ascii="Courier New" w:hAnsi="Courier New" w:cs="Courier New"/>
          <w:sz w:val="24"/>
          <w:szCs w:val="24"/>
        </w:rPr>
      </w:pPr>
      <w:r w:rsidRPr="00704F08">
        <w:rPr>
          <w:rFonts w:ascii="Courier New" w:hAnsi="Courier New" w:cs="Courier New"/>
          <w:b/>
          <w:bCs/>
          <w:sz w:val="24"/>
          <w:szCs w:val="24"/>
        </w:rPr>
        <w:t>LS8</w:t>
      </w:r>
      <w:r w:rsidRPr="00704F08">
        <w:rPr>
          <w:rFonts w:ascii="Courier New" w:hAnsi="Courier New" w:cs="Courier New"/>
          <w:sz w:val="24"/>
          <w:szCs w:val="24"/>
        </w:rPr>
        <w:t xml:space="preserve">.  </w:t>
      </w:r>
      <w:r w:rsidRPr="00704F08">
        <w:rPr>
          <w:rFonts w:ascii="Courier New" w:hAnsi="Courier New" w:cs="Courier New"/>
          <w:sz w:val="24"/>
          <w:szCs w:val="24"/>
          <w:lang w:val="en-US"/>
        </w:rPr>
        <w:t>Begin to understand that there are many different kinds of living things and how they may be the same or different:</w:t>
      </w:r>
    </w:p>
    <w:p w14:paraId="28C2D0C9" w14:textId="77777777" w:rsidR="00704F08" w:rsidRPr="00704F08" w:rsidRDefault="00704F08" w:rsidP="00704F08">
      <w:pPr>
        <w:pStyle w:val="BodyA"/>
        <w:spacing w:after="0"/>
        <w:ind w:left="360"/>
        <w:rPr>
          <w:rFonts w:ascii="Courier New" w:hAnsi="Courier New" w:cs="Courier New"/>
          <w:sz w:val="24"/>
          <w:szCs w:val="24"/>
          <w:lang w:val="en-US"/>
        </w:rPr>
      </w:pPr>
      <w:r w:rsidRPr="00704F08">
        <w:rPr>
          <w:rFonts w:ascii="Courier New" w:hAnsi="Courier New" w:cs="Courier New"/>
          <w:sz w:val="24"/>
          <w:szCs w:val="24"/>
          <w:lang w:val="en-US"/>
        </w:rPr>
        <w:t>d. Identify seasonal adaptations in physical characteristics or behaviors of animals</w:t>
      </w:r>
    </w:p>
    <w:p w14:paraId="54D088EF" w14:textId="77777777" w:rsidR="00704F08" w:rsidRPr="00704F08" w:rsidRDefault="00704F08" w:rsidP="00704F08">
      <w:pPr>
        <w:pStyle w:val="BodyA"/>
        <w:shd w:val="clear" w:color="auto" w:fill="FFFFFF"/>
        <w:spacing w:after="0" w:line="240" w:lineRule="auto"/>
        <w:ind w:left="360"/>
        <w:rPr>
          <w:rFonts w:ascii="Courier New" w:hAnsi="Courier New" w:cs="Courier New"/>
          <w:color w:val="222222"/>
          <w:sz w:val="24"/>
          <w:szCs w:val="24"/>
          <w:u w:color="222222"/>
        </w:rPr>
      </w:pPr>
      <w:r w:rsidRPr="00704F08">
        <w:rPr>
          <w:rFonts w:ascii="Courier New" w:hAnsi="Courier New" w:cs="Courier New"/>
          <w:sz w:val="24"/>
          <w:szCs w:val="24"/>
          <w:lang w:val="en-US"/>
        </w:rPr>
        <w:t>(Elinor observes and identifies the different</w:t>
      </w:r>
      <w:r w:rsidRPr="00704F08">
        <w:rPr>
          <w:rFonts w:ascii="Courier New" w:hAnsi="Courier New" w:cs="Courier New"/>
          <w:sz w:val="24"/>
          <w:szCs w:val="24"/>
        </w:rPr>
        <w:t> </w:t>
      </w:r>
      <w:r w:rsidRPr="00704F08">
        <w:rPr>
          <w:rFonts w:ascii="Courier New" w:hAnsi="Courier New" w:cs="Courier New"/>
          <w:sz w:val="24"/>
          <w:szCs w:val="24"/>
          <w:lang w:val="en-US"/>
        </w:rPr>
        <w:t>behaviors</w:t>
      </w:r>
      <w:r w:rsidRPr="00704F08">
        <w:rPr>
          <w:rFonts w:ascii="Courier New" w:hAnsi="Courier New" w:cs="Courier New"/>
          <w:sz w:val="24"/>
          <w:szCs w:val="24"/>
        </w:rPr>
        <w:t> </w:t>
      </w:r>
      <w:r w:rsidRPr="00704F08">
        <w:rPr>
          <w:rFonts w:ascii="Courier New" w:hAnsi="Courier New" w:cs="Courier New"/>
          <w:sz w:val="24"/>
          <w:szCs w:val="24"/>
          <w:lang w:val="en-US"/>
        </w:rPr>
        <w:t>of birds who migrate in the fall).</w:t>
      </w:r>
      <w:r w:rsidRPr="00704F08">
        <w:rPr>
          <w:rFonts w:ascii="Courier New" w:hAnsi="Courier New" w:cs="Courier New"/>
          <w:sz w:val="24"/>
          <w:szCs w:val="24"/>
        </w:rPr>
        <w:t> </w:t>
      </w:r>
    </w:p>
    <w:p w14:paraId="4B8367D5" w14:textId="77777777" w:rsidR="00435342" w:rsidRPr="00435342" w:rsidRDefault="00435342" w:rsidP="00435342">
      <w:pPr>
        <w:rPr>
          <w:rFonts w:ascii="Courier New" w:hAnsi="Courier New" w:cs="Courier New"/>
          <w:b/>
        </w:rPr>
      </w:pPr>
    </w:p>
    <w:p w14:paraId="0B334307" w14:textId="77777777" w:rsidR="00435342" w:rsidRPr="00435342" w:rsidRDefault="00435342" w:rsidP="00435342">
      <w:pPr>
        <w:rPr>
          <w:rFonts w:ascii="Courier New" w:hAnsi="Courier New" w:cs="Courier New"/>
        </w:rPr>
      </w:pPr>
      <w:r w:rsidRPr="00435342">
        <w:rPr>
          <w:rFonts w:ascii="Courier New" w:hAnsi="Courier New" w:cs="Courier New"/>
          <w:b/>
        </w:rPr>
        <w:t>SEP1</w:t>
      </w:r>
      <w:r w:rsidRPr="00435342">
        <w:rPr>
          <w:rFonts w:ascii="Courier New" w:hAnsi="Courier New" w:cs="Courier New"/>
        </w:rPr>
        <w:t>. Asking questions (science) and defining problems (engineering)</w:t>
      </w:r>
    </w:p>
    <w:p w14:paraId="489F258E" w14:textId="77777777" w:rsidR="00435342" w:rsidRPr="00435342" w:rsidRDefault="00435342" w:rsidP="00435342">
      <w:pPr>
        <w:ind w:left="720" w:hanging="90"/>
        <w:rPr>
          <w:rFonts w:ascii="Courier New" w:hAnsi="Courier New" w:cs="Courier New"/>
        </w:rPr>
      </w:pPr>
      <w:r w:rsidRPr="00435342">
        <w:rPr>
          <w:rFonts w:ascii="Courier New" w:hAnsi="Courier New" w:cs="Courier New"/>
          <w:sz w:val="20"/>
          <w:szCs w:val="20"/>
        </w:rPr>
        <w:t xml:space="preserve">a. Demonstrate curiosity about the greater world outside of their local environment </w:t>
      </w:r>
    </w:p>
    <w:p w14:paraId="1C709367" w14:textId="44E1678D" w:rsidR="00435342" w:rsidRPr="00435342" w:rsidRDefault="00435342" w:rsidP="00435342">
      <w:pPr>
        <w:ind w:left="720" w:hanging="90"/>
        <w:rPr>
          <w:rFonts w:ascii="Courier New" w:hAnsi="Courier New" w:cs="Courier New"/>
          <w:sz w:val="20"/>
          <w:szCs w:val="20"/>
        </w:rPr>
      </w:pPr>
      <w:r w:rsidRPr="00435342">
        <w:rPr>
          <w:rFonts w:ascii="Courier New" w:hAnsi="Courier New" w:cs="Courier New"/>
          <w:sz w:val="20"/>
          <w:szCs w:val="20"/>
        </w:rPr>
        <w:t xml:space="preserve">b. Ask more complex questions about observable phenomena </w:t>
      </w:r>
    </w:p>
    <w:p w14:paraId="0E77C1DD" w14:textId="4F8209AE" w:rsidR="00435342" w:rsidRPr="00435342" w:rsidRDefault="00435342" w:rsidP="00435342">
      <w:pPr>
        <w:ind w:left="720" w:hanging="90"/>
        <w:rPr>
          <w:rFonts w:ascii="Courier New" w:hAnsi="Courier New" w:cs="Courier New"/>
          <w:sz w:val="20"/>
          <w:szCs w:val="20"/>
        </w:rPr>
      </w:pPr>
      <w:r w:rsidRPr="00435342">
        <w:rPr>
          <w:rFonts w:ascii="Courier New" w:hAnsi="Courier New" w:cs="Courier New"/>
          <w:sz w:val="20"/>
          <w:szCs w:val="20"/>
        </w:rPr>
        <w:t>(Elinor is curious</w:t>
      </w:r>
      <w:r>
        <w:rPr>
          <w:rFonts w:ascii="Courier New" w:hAnsi="Courier New" w:cs="Courier New"/>
          <w:sz w:val="20"/>
          <w:szCs w:val="20"/>
        </w:rPr>
        <w:t>,</w:t>
      </w:r>
      <w:r w:rsidRPr="00435342">
        <w:rPr>
          <w:rFonts w:ascii="Courier New" w:hAnsi="Courier New" w:cs="Courier New"/>
          <w:sz w:val="20"/>
          <w:szCs w:val="20"/>
        </w:rPr>
        <w:t xml:space="preserve"> and asks questions</w:t>
      </w:r>
      <w:r>
        <w:rPr>
          <w:rFonts w:ascii="Courier New" w:hAnsi="Courier New" w:cs="Courier New"/>
          <w:sz w:val="20"/>
          <w:szCs w:val="20"/>
        </w:rPr>
        <w:t>,</w:t>
      </w:r>
      <w:r w:rsidRPr="00435342">
        <w:rPr>
          <w:rFonts w:ascii="Courier New" w:hAnsi="Courier New" w:cs="Courier New"/>
          <w:sz w:val="20"/>
          <w:szCs w:val="20"/>
        </w:rPr>
        <w:t xml:space="preserve"> about the bird calls and about the idea of migration, learning the birds from her local environment will travel somewhere else).</w:t>
      </w:r>
    </w:p>
    <w:p w14:paraId="298EF2CD" w14:textId="77777777" w:rsidR="00435342" w:rsidRPr="00435342" w:rsidRDefault="00435342" w:rsidP="00435342">
      <w:pPr>
        <w:ind w:firstLine="630"/>
        <w:rPr>
          <w:rFonts w:ascii="Courier New" w:hAnsi="Courier New" w:cs="Courier New"/>
          <w:sz w:val="20"/>
          <w:szCs w:val="20"/>
        </w:rPr>
      </w:pPr>
    </w:p>
    <w:p w14:paraId="6C056FB9" w14:textId="77777777" w:rsidR="00435342" w:rsidRPr="00435342" w:rsidRDefault="00435342" w:rsidP="00435342">
      <w:pPr>
        <w:rPr>
          <w:rFonts w:ascii="Courier New" w:hAnsi="Courier New" w:cs="Courier New"/>
        </w:rPr>
      </w:pPr>
      <w:r w:rsidRPr="00435342">
        <w:rPr>
          <w:rFonts w:ascii="Courier New" w:hAnsi="Courier New" w:cs="Courier New"/>
          <w:b/>
        </w:rPr>
        <w:t>SEP7</w:t>
      </w:r>
      <w:r w:rsidRPr="00435342">
        <w:rPr>
          <w:rFonts w:ascii="Courier New" w:hAnsi="Courier New" w:cs="Courier New"/>
        </w:rPr>
        <w:t>. Engaging in argument from evidence</w:t>
      </w:r>
    </w:p>
    <w:p w14:paraId="279BF077" w14:textId="00BA2C46" w:rsidR="00435342" w:rsidRPr="00435342" w:rsidRDefault="00435342" w:rsidP="00435342">
      <w:pPr>
        <w:ind w:firstLine="630"/>
        <w:rPr>
          <w:rFonts w:ascii="Courier New" w:hAnsi="Courier New" w:cs="Courier New"/>
          <w:sz w:val="20"/>
          <w:szCs w:val="20"/>
        </w:rPr>
      </w:pPr>
      <w:r w:rsidRPr="00435342">
        <w:rPr>
          <w:rFonts w:ascii="Courier New" w:hAnsi="Courier New" w:cs="Courier New"/>
          <w:sz w:val="20"/>
          <w:szCs w:val="20"/>
        </w:rPr>
        <w:t xml:space="preserve">a. Engage in discussions before, during, and after investigations </w:t>
      </w:r>
    </w:p>
    <w:p w14:paraId="2464BA35" w14:textId="3AC98473" w:rsidR="00435342" w:rsidRPr="00435342" w:rsidRDefault="00435342" w:rsidP="00435342">
      <w:pPr>
        <w:ind w:firstLine="630"/>
        <w:rPr>
          <w:rFonts w:ascii="Courier New" w:hAnsi="Courier New" w:cs="Courier New"/>
          <w:sz w:val="20"/>
          <w:szCs w:val="20"/>
        </w:rPr>
      </w:pPr>
      <w:r w:rsidRPr="00435342">
        <w:rPr>
          <w:rFonts w:ascii="Courier New" w:hAnsi="Courier New" w:cs="Courier New"/>
          <w:sz w:val="20"/>
          <w:szCs w:val="20"/>
        </w:rPr>
        <w:t xml:space="preserve">b. Support thinking and argue ideas with evidence </w:t>
      </w:r>
    </w:p>
    <w:p w14:paraId="5FEAFC2A" w14:textId="66BBDB37" w:rsidR="00435342" w:rsidRPr="00435342" w:rsidRDefault="00435342" w:rsidP="00435342">
      <w:pPr>
        <w:ind w:left="630"/>
        <w:rPr>
          <w:rFonts w:ascii="Courier New" w:hAnsi="Courier New" w:cs="Courier New"/>
          <w:sz w:val="20"/>
          <w:szCs w:val="20"/>
        </w:rPr>
      </w:pPr>
      <w:r w:rsidRPr="00435342">
        <w:rPr>
          <w:rFonts w:ascii="Courier New" w:hAnsi="Courier New" w:cs="Courier New"/>
          <w:sz w:val="20"/>
          <w:szCs w:val="20"/>
        </w:rPr>
        <w:t>(Elinor and her mother observe and discuss the bird behavior and Elinor argues that from the evidence it seems they are all leaving at once</w:t>
      </w:r>
      <w:r>
        <w:rPr>
          <w:rFonts w:ascii="Courier New" w:hAnsi="Courier New" w:cs="Courier New"/>
          <w:sz w:val="20"/>
          <w:szCs w:val="20"/>
        </w:rPr>
        <w:t xml:space="preserve"> i.e. migrating</w:t>
      </w:r>
      <w:r w:rsidRPr="00435342">
        <w:rPr>
          <w:rFonts w:ascii="Courier New" w:hAnsi="Courier New" w:cs="Courier New"/>
          <w:sz w:val="20"/>
          <w:szCs w:val="20"/>
        </w:rPr>
        <w:t xml:space="preserve">). </w:t>
      </w:r>
    </w:p>
    <w:p w14:paraId="3A8D192E" w14:textId="4F4C8043" w:rsidR="00704F08" w:rsidRPr="00435342" w:rsidRDefault="00704F08" w:rsidP="00435342">
      <w:pPr>
        <w:pStyle w:val="ListParagraph"/>
        <w:rPr>
          <w:sz w:val="20"/>
          <w:szCs w:val="20"/>
        </w:rPr>
      </w:pPr>
    </w:p>
    <w:p w14:paraId="2D8D45EB" w14:textId="77777777" w:rsidR="004062EB" w:rsidRPr="00F374D1" w:rsidRDefault="004062EB" w:rsidP="00D04DA2">
      <w:pPr>
        <w:pStyle w:val="BodyA"/>
        <w:spacing w:after="0"/>
        <w:ind w:left="360"/>
        <w:rPr>
          <w:rFonts w:ascii="Courier New" w:hAnsi="Courier New" w:cs="Courier New"/>
          <w:b/>
          <w:bCs/>
          <w:sz w:val="24"/>
          <w:szCs w:val="24"/>
        </w:rPr>
      </w:pPr>
    </w:p>
    <w:p w14:paraId="5BEF216F" w14:textId="4BC6A87F" w:rsidR="00A20BEB" w:rsidRPr="00A20BEB" w:rsidRDefault="00A20BEB" w:rsidP="00D04DA2">
      <w:pPr>
        <w:pStyle w:val="BodyA"/>
        <w:numPr>
          <w:ilvl w:val="0"/>
          <w:numId w:val="2"/>
        </w:numPr>
        <w:shd w:val="clear" w:color="auto" w:fill="FFFFFF"/>
        <w:spacing w:after="0" w:line="240" w:lineRule="auto"/>
        <w:ind w:left="360"/>
        <w:rPr>
          <w:rFonts w:ascii="Courier New" w:hAnsi="Courier New" w:cs="Courier New"/>
          <w:b/>
          <w:sz w:val="24"/>
          <w:szCs w:val="24"/>
          <w:lang w:val="en-US"/>
        </w:rPr>
      </w:pPr>
      <w:r w:rsidRPr="00A20BEB">
        <w:rPr>
          <w:rFonts w:ascii="Courier New" w:hAnsi="Courier New" w:cs="Courier New"/>
          <w:b/>
          <w:sz w:val="24"/>
          <w:szCs w:val="24"/>
          <w:lang w:val="en-US"/>
        </w:rPr>
        <w:t>EXT PARK –</w:t>
      </w:r>
      <w:r w:rsidR="00622ACD">
        <w:rPr>
          <w:rFonts w:ascii="Courier New" w:hAnsi="Courier New" w:cs="Courier New"/>
          <w:b/>
          <w:sz w:val="24"/>
          <w:szCs w:val="24"/>
          <w:lang w:val="en-US"/>
        </w:rPr>
        <w:t xml:space="preserve"> </w:t>
      </w:r>
      <w:r w:rsidR="00577FD1">
        <w:rPr>
          <w:rFonts w:ascii="Courier New" w:hAnsi="Courier New" w:cs="Courier New"/>
          <w:b/>
          <w:sz w:val="24"/>
          <w:szCs w:val="24"/>
          <w:lang w:val="en-US"/>
        </w:rPr>
        <w:t>AFTERNOON</w:t>
      </w:r>
    </w:p>
    <w:p w14:paraId="6A97934D" w14:textId="77777777" w:rsidR="00A20BEB" w:rsidRDefault="00A20BEB" w:rsidP="00D04DA2">
      <w:pPr>
        <w:pStyle w:val="BodyA"/>
        <w:shd w:val="clear" w:color="auto" w:fill="FFFFFF"/>
        <w:spacing w:after="0" w:line="240" w:lineRule="auto"/>
        <w:ind w:left="360"/>
        <w:rPr>
          <w:rFonts w:ascii="Courier New" w:hAnsi="Courier New" w:cs="Courier New"/>
          <w:sz w:val="24"/>
          <w:szCs w:val="24"/>
          <w:lang w:val="en-US"/>
        </w:rPr>
      </w:pPr>
    </w:p>
    <w:p w14:paraId="62D8FEB7" w14:textId="4D237819" w:rsidR="00622ACD" w:rsidRDefault="00622ACD" w:rsidP="00D04DA2">
      <w:pPr>
        <w:pStyle w:val="BodyA"/>
        <w:shd w:val="clear" w:color="auto" w:fill="FFFFFF"/>
        <w:spacing w:after="0" w:line="240" w:lineRule="auto"/>
        <w:rPr>
          <w:rFonts w:ascii="Courier New" w:hAnsi="Courier New" w:cs="Courier New"/>
          <w:sz w:val="24"/>
          <w:szCs w:val="24"/>
          <w:lang w:val="en-US"/>
        </w:rPr>
      </w:pPr>
      <w:r>
        <w:rPr>
          <w:rFonts w:ascii="Courier New" w:hAnsi="Courier New" w:cs="Courier New"/>
          <w:sz w:val="24"/>
          <w:szCs w:val="24"/>
          <w:lang w:val="en-US"/>
        </w:rPr>
        <w:t>It’s late Fall and w</w:t>
      </w:r>
      <w:r w:rsidR="00F374D1">
        <w:rPr>
          <w:rFonts w:ascii="Courier New" w:hAnsi="Courier New" w:cs="Courier New"/>
          <w:sz w:val="24"/>
          <w:szCs w:val="24"/>
          <w:lang w:val="en-US"/>
        </w:rPr>
        <w:t xml:space="preserve">e open </w:t>
      </w:r>
      <w:r w:rsidR="00A20BEB">
        <w:rPr>
          <w:rFonts w:ascii="Courier New" w:hAnsi="Courier New" w:cs="Courier New"/>
          <w:sz w:val="24"/>
          <w:szCs w:val="24"/>
          <w:lang w:val="en-US"/>
        </w:rPr>
        <w:t>a</w:t>
      </w:r>
      <w:r w:rsidR="00577FD1">
        <w:rPr>
          <w:rFonts w:ascii="Courier New" w:hAnsi="Courier New" w:cs="Courier New"/>
          <w:sz w:val="24"/>
          <w:szCs w:val="24"/>
          <w:lang w:val="en-US"/>
        </w:rPr>
        <w:t>s</w:t>
      </w:r>
      <w:r w:rsidR="00A20BEB">
        <w:rPr>
          <w:rFonts w:ascii="Courier New" w:hAnsi="Courier New" w:cs="Courier New"/>
          <w:sz w:val="24"/>
          <w:szCs w:val="24"/>
          <w:lang w:val="en-US"/>
        </w:rPr>
        <w:t xml:space="preserve"> </w:t>
      </w:r>
      <w:r>
        <w:rPr>
          <w:rFonts w:ascii="Courier New" w:hAnsi="Courier New" w:cs="Courier New"/>
          <w:sz w:val="24"/>
          <w:szCs w:val="24"/>
          <w:lang w:val="en-US"/>
        </w:rPr>
        <w:t>SR. TAPIR</w:t>
      </w:r>
      <w:r w:rsidR="00A20BEB">
        <w:rPr>
          <w:rFonts w:ascii="Courier New" w:hAnsi="Courier New" w:cs="Courier New"/>
          <w:sz w:val="24"/>
          <w:szCs w:val="24"/>
          <w:lang w:val="en-US"/>
        </w:rPr>
        <w:t xml:space="preserve"> is finishing singing a fun song</w:t>
      </w:r>
      <w:r>
        <w:rPr>
          <w:rFonts w:ascii="Courier New" w:hAnsi="Courier New" w:cs="Courier New"/>
          <w:sz w:val="24"/>
          <w:szCs w:val="24"/>
          <w:lang w:val="en-US"/>
        </w:rPr>
        <w:t>. He sings the last chorus of “Let’s Explore” (from EWW101 Interstitial – Jacques Cousteau):</w:t>
      </w:r>
    </w:p>
    <w:p w14:paraId="4F9F0BDA" w14:textId="442739C7" w:rsidR="00622ACD" w:rsidRPr="00622ACD" w:rsidRDefault="00622ACD" w:rsidP="00D04DA2">
      <w:pPr>
        <w:pStyle w:val="BodyA"/>
        <w:shd w:val="clear" w:color="auto" w:fill="FFFFFF"/>
        <w:spacing w:after="0"/>
        <w:rPr>
          <w:rFonts w:ascii="Courier New" w:hAnsi="Courier New" w:cs="Courier New"/>
          <w:sz w:val="24"/>
          <w:szCs w:val="24"/>
          <w:lang w:val="en-US"/>
        </w:rPr>
      </w:pPr>
    </w:p>
    <w:p w14:paraId="23968277" w14:textId="468BE85F" w:rsidR="00622ACD" w:rsidRPr="00622ACD" w:rsidRDefault="00622ACD" w:rsidP="00D04DA2">
      <w:pPr>
        <w:pStyle w:val="BodyA"/>
        <w:shd w:val="clear" w:color="auto" w:fill="FFFFFF"/>
        <w:spacing w:after="0"/>
        <w:ind w:left="1080"/>
        <w:rPr>
          <w:rFonts w:ascii="Courier New" w:hAnsi="Courier New" w:cs="Courier New"/>
          <w:sz w:val="24"/>
          <w:szCs w:val="24"/>
          <w:lang w:val="en-US"/>
        </w:rPr>
      </w:pPr>
      <w:r w:rsidRPr="00622ACD">
        <w:rPr>
          <w:rFonts w:ascii="Courier New" w:hAnsi="Courier New" w:cs="Courier New"/>
          <w:sz w:val="24"/>
          <w:szCs w:val="24"/>
          <w:lang w:val="en-US"/>
        </w:rPr>
        <w:t>When something you see,</w:t>
      </w:r>
    </w:p>
    <w:p w14:paraId="3A8979D1" w14:textId="77777777" w:rsidR="00622ACD" w:rsidRPr="00622ACD" w:rsidRDefault="00622ACD" w:rsidP="00D04DA2">
      <w:pPr>
        <w:pStyle w:val="BodyA"/>
        <w:shd w:val="clear" w:color="auto" w:fill="FFFFFF"/>
        <w:spacing w:after="0"/>
        <w:ind w:left="1080"/>
        <w:rPr>
          <w:rFonts w:ascii="Courier New" w:hAnsi="Courier New" w:cs="Courier New"/>
          <w:sz w:val="24"/>
          <w:szCs w:val="24"/>
          <w:lang w:val="en-US"/>
        </w:rPr>
      </w:pPr>
      <w:r w:rsidRPr="00622ACD">
        <w:rPr>
          <w:rFonts w:ascii="Courier New" w:hAnsi="Courier New" w:cs="Courier New"/>
          <w:sz w:val="24"/>
          <w:szCs w:val="24"/>
          <w:lang w:val="en-US"/>
        </w:rPr>
        <w:t>Tickles your curiosity</w:t>
      </w:r>
    </w:p>
    <w:p w14:paraId="6017C1A8" w14:textId="2D3FCBAF" w:rsidR="00622ACD" w:rsidRPr="00622ACD" w:rsidRDefault="00622ACD" w:rsidP="00D04DA2">
      <w:pPr>
        <w:pStyle w:val="BodyA"/>
        <w:shd w:val="clear" w:color="auto" w:fill="FFFFFF"/>
        <w:spacing w:after="0"/>
        <w:ind w:left="1080"/>
        <w:rPr>
          <w:rFonts w:ascii="Courier New" w:hAnsi="Courier New" w:cs="Courier New"/>
          <w:sz w:val="24"/>
          <w:szCs w:val="24"/>
          <w:lang w:val="en-US"/>
        </w:rPr>
      </w:pPr>
      <w:r w:rsidRPr="00622ACD">
        <w:rPr>
          <w:rFonts w:ascii="Courier New" w:hAnsi="Courier New" w:cs="Courier New"/>
          <w:sz w:val="24"/>
          <w:szCs w:val="24"/>
          <w:lang w:val="en-US"/>
        </w:rPr>
        <w:t>When you have to know more</w:t>
      </w:r>
    </w:p>
    <w:p w14:paraId="0A6D2D3D" w14:textId="47CB9200" w:rsidR="00622ACD" w:rsidRPr="00622ACD" w:rsidRDefault="00622ACD" w:rsidP="00D04DA2">
      <w:pPr>
        <w:pStyle w:val="BodyA"/>
        <w:shd w:val="clear" w:color="auto" w:fill="FFFFFF"/>
        <w:spacing w:after="0"/>
        <w:ind w:left="1080"/>
        <w:rPr>
          <w:rFonts w:ascii="Courier New" w:hAnsi="Courier New" w:cs="Courier New"/>
          <w:sz w:val="24"/>
          <w:szCs w:val="24"/>
          <w:lang w:val="en-US"/>
        </w:rPr>
      </w:pPr>
      <w:r w:rsidRPr="00622ACD">
        <w:rPr>
          <w:rFonts w:ascii="Courier New" w:hAnsi="Courier New" w:cs="Courier New"/>
          <w:sz w:val="24"/>
          <w:szCs w:val="24"/>
          <w:lang w:val="en-US"/>
        </w:rPr>
        <w:t>And questions pull you out the door</w:t>
      </w:r>
    </w:p>
    <w:p w14:paraId="5D275A55" w14:textId="63271283" w:rsidR="00622ACD" w:rsidRDefault="00622ACD" w:rsidP="00D04DA2">
      <w:pPr>
        <w:pStyle w:val="BodyA"/>
        <w:shd w:val="clear" w:color="auto" w:fill="FFFFFF"/>
        <w:spacing w:after="0" w:line="240" w:lineRule="auto"/>
        <w:ind w:left="1080"/>
        <w:rPr>
          <w:rFonts w:ascii="Courier New" w:hAnsi="Courier New" w:cs="Courier New"/>
          <w:sz w:val="24"/>
          <w:szCs w:val="24"/>
          <w:lang w:val="en-US"/>
        </w:rPr>
      </w:pPr>
      <w:r w:rsidRPr="00622ACD">
        <w:rPr>
          <w:rFonts w:ascii="Courier New" w:hAnsi="Courier New" w:cs="Courier New"/>
          <w:sz w:val="24"/>
          <w:szCs w:val="24"/>
          <w:lang w:val="en-US"/>
        </w:rPr>
        <w:t>Let’s go! Let’s Explore!</w:t>
      </w:r>
    </w:p>
    <w:p w14:paraId="27A658D9" w14:textId="77777777" w:rsidR="00F57FCF" w:rsidRDefault="00F57FCF" w:rsidP="00F57FCF">
      <w:pPr>
        <w:pStyle w:val="BodyA"/>
        <w:shd w:val="clear" w:color="auto" w:fill="FFFFFF"/>
        <w:spacing w:after="0" w:line="240" w:lineRule="auto"/>
        <w:rPr>
          <w:rFonts w:ascii="Courier New" w:hAnsi="Courier New" w:cs="Courier New"/>
          <w:sz w:val="24"/>
          <w:szCs w:val="24"/>
          <w:lang w:val="en-US"/>
        </w:rPr>
      </w:pPr>
    </w:p>
    <w:p w14:paraId="797CACA9" w14:textId="07A3A3BF" w:rsidR="00452E72" w:rsidRDefault="00622ACD" w:rsidP="00D04DA2">
      <w:pPr>
        <w:pStyle w:val="BodyA"/>
        <w:shd w:val="clear" w:color="auto" w:fill="FFFFFF"/>
        <w:spacing w:after="0" w:line="240" w:lineRule="auto"/>
        <w:rPr>
          <w:rFonts w:ascii="Courier New" w:hAnsi="Courier New" w:cs="Courier New"/>
          <w:sz w:val="24"/>
          <w:szCs w:val="24"/>
          <w:lang w:val="en-US"/>
        </w:rPr>
      </w:pPr>
      <w:r>
        <w:rPr>
          <w:rFonts w:ascii="Courier New" w:hAnsi="Courier New" w:cs="Courier New"/>
          <w:sz w:val="24"/>
          <w:szCs w:val="24"/>
          <w:lang w:val="en-US"/>
        </w:rPr>
        <w:t xml:space="preserve">As he sings, we pan over the happy faces of </w:t>
      </w:r>
      <w:r w:rsidR="00452E72">
        <w:rPr>
          <w:rFonts w:ascii="Courier New" w:hAnsi="Courier New" w:cs="Courier New"/>
          <w:sz w:val="24"/>
          <w:szCs w:val="24"/>
          <w:lang w:val="en-US"/>
        </w:rPr>
        <w:t>the kids (ELINOR, ARI, OLIVE and OTHERS</w:t>
      </w:r>
      <w:r w:rsidR="00A26D03">
        <w:rPr>
          <w:rFonts w:ascii="Courier New" w:hAnsi="Courier New" w:cs="Courier New"/>
          <w:sz w:val="24"/>
          <w:szCs w:val="24"/>
          <w:lang w:val="en-US"/>
        </w:rPr>
        <w:t xml:space="preserve"> (in Fall accessories, Olive has a scarf</w:t>
      </w:r>
      <w:r w:rsidR="00452E72">
        <w:rPr>
          <w:rFonts w:ascii="Courier New" w:hAnsi="Courier New" w:cs="Courier New"/>
          <w:sz w:val="24"/>
          <w:szCs w:val="24"/>
          <w:lang w:val="en-US"/>
        </w:rPr>
        <w:t>) gathered around him. They are gleefully paying attention, rocking their heads and playing along with simple instruments (e.g. tambourine, etc.). When the song ends, Sr. Tapir says</w:t>
      </w:r>
      <w:r w:rsidR="00A26D03">
        <w:rPr>
          <w:rFonts w:ascii="Courier New" w:hAnsi="Courier New" w:cs="Courier New"/>
          <w:sz w:val="24"/>
          <w:szCs w:val="24"/>
          <w:lang w:val="en-US"/>
        </w:rPr>
        <w:t>,</w:t>
      </w:r>
      <w:r w:rsidR="00452E72">
        <w:rPr>
          <w:rFonts w:ascii="Courier New" w:hAnsi="Courier New" w:cs="Courier New"/>
          <w:sz w:val="24"/>
          <w:szCs w:val="24"/>
          <w:lang w:val="en-US"/>
        </w:rPr>
        <w:t xml:space="preserve"> </w:t>
      </w:r>
      <w:commentRangeStart w:id="1"/>
      <w:r w:rsidR="00452E72">
        <w:rPr>
          <w:rFonts w:ascii="Courier New" w:hAnsi="Courier New" w:cs="Courier New"/>
          <w:sz w:val="24"/>
          <w:szCs w:val="24"/>
          <w:lang w:val="en-US"/>
        </w:rPr>
        <w:t xml:space="preserve">“And that’s the story of a scientist who explored deep into the </w:t>
      </w:r>
      <w:r w:rsidR="00452E72">
        <w:rPr>
          <w:rFonts w:ascii="Courier New" w:hAnsi="Courier New" w:cs="Courier New"/>
          <w:sz w:val="24"/>
          <w:szCs w:val="24"/>
          <w:lang w:val="en-US"/>
        </w:rPr>
        <w:lastRenderedPageBreak/>
        <w:t xml:space="preserve">ocean.” </w:t>
      </w:r>
      <w:commentRangeEnd w:id="1"/>
      <w:r w:rsidR="004E67DF">
        <w:rPr>
          <w:rStyle w:val="CommentReference"/>
          <w:rFonts w:ascii="Times New Roman" w:eastAsia="Arial Unicode MS" w:hAnsi="Times New Roman" w:cs="Times New Roman"/>
          <w:color w:val="auto"/>
          <w:lang w:val="en-US"/>
        </w:rPr>
        <w:commentReference w:id="1"/>
      </w:r>
      <w:r w:rsidR="00452E72">
        <w:rPr>
          <w:rFonts w:ascii="Courier New" w:hAnsi="Courier New" w:cs="Courier New"/>
          <w:sz w:val="24"/>
          <w:szCs w:val="24"/>
          <w:lang w:val="en-US"/>
        </w:rPr>
        <w:t>Wow! Cool! The kids clap and cheer. Sing us another song, Sr. Tapir! Says Elinor.</w:t>
      </w:r>
    </w:p>
    <w:p w14:paraId="6B3B0726" w14:textId="382600E7" w:rsidR="00452E72" w:rsidRDefault="00452E72" w:rsidP="00D04DA2">
      <w:pPr>
        <w:pStyle w:val="BodyA"/>
        <w:shd w:val="clear" w:color="auto" w:fill="FFFFFF"/>
        <w:spacing w:after="0" w:line="240" w:lineRule="auto"/>
        <w:rPr>
          <w:rFonts w:ascii="Courier New" w:hAnsi="Courier New" w:cs="Courier New"/>
          <w:sz w:val="24"/>
          <w:szCs w:val="24"/>
          <w:lang w:val="en-US"/>
        </w:rPr>
      </w:pPr>
    </w:p>
    <w:p w14:paraId="6817029A" w14:textId="7C496C28" w:rsidR="00B83362" w:rsidRDefault="00245F2F" w:rsidP="00D04DA2">
      <w:pPr>
        <w:pStyle w:val="BodyA"/>
        <w:shd w:val="clear" w:color="auto" w:fill="FFFFFF"/>
        <w:spacing w:after="0" w:line="240" w:lineRule="auto"/>
        <w:rPr>
          <w:rFonts w:ascii="Courier New" w:hAnsi="Courier New" w:cs="Courier New"/>
          <w:sz w:val="24"/>
          <w:szCs w:val="24"/>
          <w:lang w:val="en-US"/>
        </w:rPr>
      </w:pPr>
      <w:r>
        <w:rPr>
          <w:rFonts w:ascii="Courier New" w:hAnsi="Courier New" w:cs="Courier New"/>
          <w:noProof/>
          <w:sz w:val="24"/>
          <w:szCs w:val="24"/>
          <w:lang w:val="en-US"/>
        </w:rPr>
        <mc:AlternateContent>
          <mc:Choice Requires="wpg">
            <w:drawing>
              <wp:anchor distT="0" distB="0" distL="114300" distR="114300" simplePos="0" relativeHeight="251660288" behindDoc="0" locked="0" layoutInCell="1" allowOverlap="1" wp14:anchorId="4ED3F1C6" wp14:editId="7548CF76">
                <wp:simplePos x="0" y="0"/>
                <wp:positionH relativeFrom="column">
                  <wp:posOffset>3784821</wp:posOffset>
                </wp:positionH>
                <wp:positionV relativeFrom="paragraph">
                  <wp:posOffset>1221436</wp:posOffset>
                </wp:positionV>
                <wp:extent cx="2164411" cy="2543810"/>
                <wp:effectExtent l="0" t="0" r="7620" b="8890"/>
                <wp:wrapTight wrapText="bothSides">
                  <wp:wrapPolygon edited="0">
                    <wp:start x="0" y="0"/>
                    <wp:lineTo x="0" y="20381"/>
                    <wp:lineTo x="2092" y="20705"/>
                    <wp:lineTo x="2852" y="21514"/>
                    <wp:lineTo x="3042" y="21514"/>
                    <wp:lineTo x="21486" y="21514"/>
                    <wp:lineTo x="21486" y="2588"/>
                    <wp:lineTo x="18444" y="0"/>
                    <wp:lineTo x="0" y="0"/>
                  </wp:wrapPolygon>
                </wp:wrapTight>
                <wp:docPr id="2" name="Group 2"/>
                <wp:cNvGraphicFramePr/>
                <a:graphic xmlns:a="http://schemas.openxmlformats.org/drawingml/2006/main">
                  <a:graphicData uri="http://schemas.microsoft.com/office/word/2010/wordprocessingGroup">
                    <wpg:wgp>
                      <wpg:cNvGrpSpPr/>
                      <wpg:grpSpPr>
                        <a:xfrm>
                          <a:off x="0" y="0"/>
                          <a:ext cx="2164411" cy="2543810"/>
                          <a:chOff x="0" y="0"/>
                          <a:chExt cx="2164411" cy="2543810"/>
                        </a:xfrm>
                      </wpg:grpSpPr>
                      <pic:pic xmlns:pic="http://schemas.openxmlformats.org/drawingml/2006/picture">
                        <pic:nvPicPr>
                          <pic:cNvPr id="1073741825" name="officeArt object"/>
                          <pic:cNvPicPr/>
                        </pic:nvPicPr>
                        <pic:blipFill>
                          <a:blip r:embed="rId10" cstate="screen">
                            <a:extLst>
                              <a:ext uri="{28A0092B-C50C-407E-A947-70E740481C1C}">
                                <a14:useLocalDpi xmlns:a14="http://schemas.microsoft.com/office/drawing/2010/main"/>
                              </a:ext>
                            </a:extLst>
                          </a:blip>
                          <a:stretch>
                            <a:fillRect/>
                          </a:stretch>
                        </pic:blipFill>
                        <pic:spPr>
                          <a:xfrm>
                            <a:off x="7951" y="0"/>
                            <a:ext cx="2156460" cy="2543810"/>
                          </a:xfrm>
                          <a:prstGeom prst="snip2DiagRect">
                            <a:avLst/>
                          </a:prstGeom>
                          <a:ln w="12700" cap="flat">
                            <a:noFill/>
                            <a:miter lim="400000"/>
                          </a:ln>
                          <a:effectLst/>
                        </pic:spPr>
                      </pic:pic>
                      <wps:wsp>
                        <wps:cNvPr id="1" name="Rectangle 1"/>
                        <wps:cNvSpPr/>
                        <wps:spPr>
                          <a:xfrm>
                            <a:off x="0" y="1375576"/>
                            <a:ext cx="477078" cy="1016631"/>
                          </a:xfrm>
                          <a:prstGeom prst="rect">
                            <a:avLst/>
                          </a:prstGeom>
                          <a:solidFill>
                            <a:srgbClr val="FFFFFF"/>
                          </a:solidFill>
                          <a:ln w="25400" cap="flat">
                            <a:noFill/>
                            <a:prstDash val="solid"/>
                            <a:round/>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8" tIns="45718" rIns="45718" bIns="45718" numCol="1" spcCol="38100" rtlCol="0" fromWordArt="0" anchor="ctr" anchorCtr="0" forceAA="0" compatLnSpc="1">
                          <a:prstTxWarp prst="textNoShape">
                            <a:avLst/>
                          </a:prstTxWarp>
                          <a:spAutoFit/>
                        </wps:bodyPr>
                      </wps:wsp>
                    </wpg:wgp>
                  </a:graphicData>
                </a:graphic>
              </wp:anchor>
            </w:drawing>
          </mc:Choice>
          <mc:Fallback xmlns:w16="http://schemas.microsoft.com/office/word/2018/wordml" xmlns:w16cex="http://schemas.microsoft.com/office/word/2018/wordml/cex">
            <w:pict>
              <v:group w14:anchorId="4FBFA962" id="Group 2" o:spid="_x0000_s1026" style="position:absolute;margin-left:298pt;margin-top:96.2pt;width:170.45pt;height:200.3pt;z-index:251660288" coordsize="21644,25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left:79;width:21565;height:25438;visibility:visible;mso-wrap-style:square" coordsize="2156460,254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" path="m,l1797043,r359417,359417l2156460,2543810r,l359417,2543810,,2184393,,xe" strokeweight="1pt">
                  <v:stroke miterlimit="4"/>
                  <v:imagedata r:id="rId11" o:title=""/>
                  <v:formulas/>
                  <v:path o:extrusionok="t" o:connecttype="custom" o:connectlocs="0,0;1797043,0;2156460,359417;2156460,2543810;2156460,2543810;359417,2543810;0,2184393;0,0" o:connectangles="0,0,0,0,0,0,0,0"/>
                </v:shape>
                <v:rect id="Rectangle 1" o:spid="_x0000_s1028" style="position:absolute;top:13755;width:4770;height:101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" stroked="f" strokeweight="2pt">
                  <v:stroke joinstyle="round"/>
                  <v:textbox style="mso-fit-shape-to-text:t" inset="1.2699mm,1.2699mm,1.2699mm,1.2699mm"/>
                </v:rect>
                <w10:wrap type="tight"/>
              </v:group>
            </w:pict>
          </mc:Fallback>
        </mc:AlternateContent>
      </w:r>
      <w:r w:rsidR="00452E72">
        <w:rPr>
          <w:rFonts w:ascii="Courier New" w:hAnsi="Courier New" w:cs="Courier New"/>
          <w:sz w:val="24"/>
          <w:szCs w:val="24"/>
          <w:lang w:val="en-US"/>
        </w:rPr>
        <w:t xml:space="preserve">Sr. Tapir tells them he would love to, but there is something important he has to tell them. Unfortunately, the time has come for him to leave Animal Town. Huh? </w:t>
      </w:r>
      <w:r w:rsidR="00A20BEB">
        <w:rPr>
          <w:rFonts w:ascii="Courier New" w:hAnsi="Courier New" w:cs="Courier New"/>
          <w:sz w:val="24"/>
          <w:szCs w:val="24"/>
          <w:lang w:val="en-US"/>
        </w:rPr>
        <w:t>The kids are flabbergasted</w:t>
      </w:r>
      <w:r w:rsidR="00452E72">
        <w:rPr>
          <w:rFonts w:ascii="Courier New" w:hAnsi="Courier New" w:cs="Courier New"/>
          <w:sz w:val="24"/>
          <w:szCs w:val="24"/>
          <w:lang w:val="en-US"/>
        </w:rPr>
        <w:t xml:space="preserve">. </w:t>
      </w:r>
      <w:r w:rsidR="00B83362">
        <w:rPr>
          <w:rFonts w:ascii="Courier New" w:hAnsi="Courier New" w:cs="Courier New"/>
          <w:sz w:val="24"/>
          <w:szCs w:val="24"/>
          <w:lang w:val="en-US"/>
        </w:rPr>
        <w:t xml:space="preserve">You’re leaving, Sr. Tapir? </w:t>
      </w:r>
      <w:r w:rsidR="00452E72">
        <w:rPr>
          <w:rFonts w:ascii="Courier New" w:hAnsi="Courier New" w:cs="Courier New"/>
          <w:sz w:val="24"/>
          <w:szCs w:val="24"/>
          <w:lang w:val="en-US"/>
        </w:rPr>
        <w:t xml:space="preserve">Yes, </w:t>
      </w:r>
      <w:r w:rsidR="00B83362">
        <w:rPr>
          <w:rFonts w:ascii="Courier New" w:hAnsi="Courier New" w:cs="Courier New"/>
          <w:sz w:val="24"/>
          <w:szCs w:val="24"/>
          <w:lang w:val="en-US"/>
        </w:rPr>
        <w:t>tomorrow. N</w:t>
      </w:r>
      <w:r w:rsidR="00452E72">
        <w:rPr>
          <w:rFonts w:ascii="Courier New" w:hAnsi="Courier New" w:cs="Courier New"/>
          <w:sz w:val="24"/>
          <w:szCs w:val="24"/>
          <w:lang w:val="en-US"/>
        </w:rPr>
        <w:t>o</w:t>
      </w:r>
      <w:r w:rsidR="00F300F5">
        <w:rPr>
          <w:rFonts w:ascii="Courier New" w:hAnsi="Courier New" w:cs="Courier New"/>
          <w:sz w:val="24"/>
          <w:szCs w:val="24"/>
          <w:lang w:val="en-US"/>
        </w:rPr>
        <w:t>w that winter is coming, it’s time for me to go to another town.</w:t>
      </w:r>
      <w:r w:rsidR="00B83362">
        <w:rPr>
          <w:rFonts w:ascii="Courier New" w:hAnsi="Courier New" w:cs="Courier New"/>
          <w:sz w:val="24"/>
          <w:szCs w:val="24"/>
          <w:lang w:val="en-US"/>
        </w:rPr>
        <w:t xml:space="preserve"> But why, Sr. Tapir? Sr. Tapir explains it’s his job. H</w:t>
      </w:r>
      <w:r w:rsidR="00A20BEB">
        <w:rPr>
          <w:rFonts w:ascii="Courier New" w:hAnsi="Courier New" w:cs="Courier New"/>
          <w:sz w:val="24"/>
          <w:szCs w:val="24"/>
          <w:lang w:val="en-US"/>
        </w:rPr>
        <w:t xml:space="preserve">e doesn’t live in Animal Town all year long but travels around </w:t>
      </w:r>
      <w:ins w:id="2" w:author="Anne E. Lund" w:date="2020-04-16T08:30:00Z">
        <w:r w:rsidR="004E67DF">
          <w:rPr>
            <w:rFonts w:ascii="Courier New" w:hAnsi="Courier New" w:cs="Courier New"/>
            <w:sz w:val="24"/>
            <w:szCs w:val="24"/>
            <w:lang w:val="en-US"/>
          </w:rPr>
          <w:t xml:space="preserve">to </w:t>
        </w:r>
      </w:ins>
      <w:r w:rsidR="00B83362">
        <w:rPr>
          <w:rFonts w:ascii="Courier New" w:hAnsi="Courier New" w:cs="Courier New"/>
          <w:sz w:val="24"/>
          <w:szCs w:val="24"/>
          <w:lang w:val="en-US"/>
        </w:rPr>
        <w:t xml:space="preserve">different places playing music and </w:t>
      </w:r>
      <w:r w:rsidR="00A20BEB">
        <w:rPr>
          <w:rFonts w:ascii="Courier New" w:hAnsi="Courier New" w:cs="Courier New"/>
          <w:sz w:val="24"/>
          <w:szCs w:val="24"/>
          <w:lang w:val="en-US"/>
        </w:rPr>
        <w:t>selling musical instruments.</w:t>
      </w:r>
      <w:r w:rsidR="00B83362">
        <w:rPr>
          <w:rFonts w:ascii="Courier New" w:hAnsi="Courier New" w:cs="Courier New"/>
          <w:sz w:val="24"/>
          <w:szCs w:val="24"/>
          <w:lang w:val="en-US"/>
        </w:rPr>
        <w:t xml:space="preserve"> As he talks, we see a thought bubble of him traveling by foot and arriving into new towns.</w:t>
      </w:r>
    </w:p>
    <w:p w14:paraId="0491EE73" w14:textId="6D755238" w:rsidR="00B83362" w:rsidRDefault="00B83362" w:rsidP="00D04DA2">
      <w:pPr>
        <w:pStyle w:val="BodyA"/>
        <w:shd w:val="clear" w:color="auto" w:fill="FFFFFF"/>
        <w:spacing w:after="0" w:line="240" w:lineRule="auto"/>
        <w:rPr>
          <w:rFonts w:ascii="Courier New" w:hAnsi="Courier New" w:cs="Courier New"/>
          <w:sz w:val="24"/>
          <w:szCs w:val="24"/>
          <w:lang w:val="en-US"/>
        </w:rPr>
      </w:pPr>
    </w:p>
    <w:p w14:paraId="46B04102" w14:textId="37395E7A" w:rsidR="00A20BEB" w:rsidRPr="005C770A" w:rsidRDefault="00B83362" w:rsidP="00D04DA2">
      <w:pPr>
        <w:pStyle w:val="BodyA"/>
        <w:shd w:val="clear" w:color="auto" w:fill="FFFFFF"/>
        <w:spacing w:after="0" w:line="240" w:lineRule="auto"/>
        <w:rPr>
          <w:rFonts w:ascii="Courier New" w:hAnsi="Courier New" w:cs="Courier New"/>
          <w:color w:val="FF0000"/>
          <w:sz w:val="24"/>
          <w:szCs w:val="24"/>
          <w:lang w:val="en-US"/>
        </w:rPr>
      </w:pPr>
      <w:r>
        <w:rPr>
          <w:rFonts w:ascii="Courier New" w:hAnsi="Courier New" w:cs="Courier New"/>
          <w:sz w:val="24"/>
          <w:szCs w:val="24"/>
          <w:lang w:val="en-US"/>
        </w:rPr>
        <w:t xml:space="preserve">Aww, say the kids. But who’s </w:t>
      </w:r>
      <w:proofErr w:type="spellStart"/>
      <w:r>
        <w:rPr>
          <w:rFonts w:ascii="Courier New" w:hAnsi="Courier New" w:cs="Courier New"/>
          <w:sz w:val="24"/>
          <w:szCs w:val="24"/>
          <w:lang w:val="en-US"/>
        </w:rPr>
        <w:t>gonna</w:t>
      </w:r>
      <w:proofErr w:type="spellEnd"/>
      <w:r>
        <w:rPr>
          <w:rFonts w:ascii="Courier New" w:hAnsi="Courier New" w:cs="Courier New"/>
          <w:sz w:val="24"/>
          <w:szCs w:val="24"/>
          <w:lang w:val="en-US"/>
        </w:rPr>
        <w:t xml:space="preserve"> sing us songs about scientists? Yeah, we love your songs! Aw, thank you kids, says Sr. Tapir. That really makes my heart sing. And you know how much my heart likes to sing. He sings a few notes, and the kids giggle. As they talk, we see the kids returning the instruments and Sr. Tapir adding them to his traveler’s backpack, which is loaded with </w:t>
      </w:r>
      <w:r w:rsidR="00A20BEB">
        <w:rPr>
          <w:rFonts w:ascii="Courier New" w:hAnsi="Courier New" w:cs="Courier New"/>
          <w:sz w:val="24"/>
          <w:szCs w:val="24"/>
          <w:lang w:val="en-US"/>
        </w:rPr>
        <w:t xml:space="preserve">instruments (fiddle, </w:t>
      </w:r>
      <w:r w:rsidR="005C770A">
        <w:rPr>
          <w:rFonts w:ascii="Courier New" w:hAnsi="Courier New" w:cs="Courier New"/>
          <w:sz w:val="24"/>
          <w:szCs w:val="24"/>
          <w:lang w:val="en-US"/>
        </w:rPr>
        <w:t xml:space="preserve">kazoo, </w:t>
      </w:r>
      <w:r w:rsidR="00A20BEB">
        <w:rPr>
          <w:rFonts w:ascii="Courier New" w:hAnsi="Courier New" w:cs="Courier New"/>
          <w:sz w:val="24"/>
          <w:szCs w:val="24"/>
          <w:lang w:val="en-US"/>
        </w:rPr>
        <w:t>banjo, tuba</w:t>
      </w:r>
      <w:r>
        <w:rPr>
          <w:rFonts w:ascii="Courier New" w:hAnsi="Courier New" w:cs="Courier New"/>
          <w:sz w:val="24"/>
          <w:szCs w:val="24"/>
          <w:lang w:val="en-US"/>
        </w:rPr>
        <w:t xml:space="preserve">, </w:t>
      </w:r>
      <w:r w:rsidR="00501204">
        <w:rPr>
          <w:rFonts w:ascii="Courier New" w:hAnsi="Courier New" w:cs="Courier New"/>
          <w:sz w:val="24"/>
          <w:szCs w:val="24"/>
          <w:lang w:val="en-US"/>
        </w:rPr>
        <w:t xml:space="preserve">drums, </w:t>
      </w:r>
      <w:r>
        <w:rPr>
          <w:rFonts w:ascii="Courier New" w:hAnsi="Courier New" w:cs="Courier New"/>
          <w:sz w:val="24"/>
          <w:szCs w:val="24"/>
          <w:lang w:val="en-US"/>
        </w:rPr>
        <w:t>etc.</w:t>
      </w:r>
      <w:r w:rsidR="00A20BEB">
        <w:rPr>
          <w:rFonts w:ascii="Courier New" w:hAnsi="Courier New" w:cs="Courier New"/>
          <w:sz w:val="24"/>
          <w:szCs w:val="24"/>
          <w:lang w:val="en-US"/>
        </w:rPr>
        <w:t>)</w:t>
      </w:r>
      <w:r w:rsidR="00501204">
        <w:rPr>
          <w:rFonts w:ascii="Courier New" w:hAnsi="Courier New" w:cs="Courier New"/>
          <w:sz w:val="24"/>
          <w:szCs w:val="24"/>
          <w:lang w:val="en-US"/>
        </w:rPr>
        <w:t xml:space="preserve"> and things</w:t>
      </w:r>
      <w:r>
        <w:rPr>
          <w:rFonts w:ascii="Courier New" w:hAnsi="Courier New" w:cs="Courier New"/>
          <w:sz w:val="24"/>
          <w:szCs w:val="24"/>
          <w:lang w:val="en-US"/>
        </w:rPr>
        <w:t>.</w:t>
      </w:r>
    </w:p>
    <w:p w14:paraId="1E44495A" w14:textId="77777777" w:rsidR="00B83362" w:rsidRDefault="00B83362" w:rsidP="00D04DA2">
      <w:pPr>
        <w:pStyle w:val="BodyA"/>
        <w:shd w:val="clear" w:color="auto" w:fill="FFFFFF"/>
        <w:spacing w:after="0" w:line="240" w:lineRule="auto"/>
        <w:rPr>
          <w:rFonts w:ascii="Courier New" w:hAnsi="Courier New" w:cs="Courier New"/>
          <w:sz w:val="24"/>
          <w:szCs w:val="24"/>
          <w:lang w:val="en-US"/>
        </w:rPr>
      </w:pPr>
    </w:p>
    <w:p w14:paraId="68B7884C" w14:textId="575CA387" w:rsidR="00501204" w:rsidRDefault="00501204" w:rsidP="00D04DA2">
      <w:pPr>
        <w:pStyle w:val="BodyA"/>
        <w:shd w:val="clear" w:color="auto" w:fill="FFFFFF"/>
        <w:spacing w:after="0" w:line="240" w:lineRule="auto"/>
        <w:rPr>
          <w:rFonts w:ascii="Courier New" w:hAnsi="Courier New" w:cs="Courier New"/>
          <w:sz w:val="24"/>
          <w:szCs w:val="24"/>
          <w:lang w:val="en-US"/>
        </w:rPr>
      </w:pPr>
      <w:r>
        <w:rPr>
          <w:rFonts w:ascii="Courier New" w:hAnsi="Courier New" w:cs="Courier New"/>
          <w:sz w:val="24"/>
          <w:szCs w:val="24"/>
          <w:lang w:val="en-US"/>
        </w:rPr>
        <w:t>But don’t</w:t>
      </w:r>
      <w:r w:rsidR="00A20BEB">
        <w:rPr>
          <w:rFonts w:ascii="Courier New" w:hAnsi="Courier New" w:cs="Courier New"/>
          <w:sz w:val="24"/>
          <w:szCs w:val="24"/>
          <w:lang w:val="en-US"/>
        </w:rPr>
        <w:t xml:space="preserve"> worry, </w:t>
      </w:r>
      <w:r>
        <w:rPr>
          <w:rFonts w:ascii="Courier New" w:hAnsi="Courier New" w:cs="Courier New"/>
          <w:sz w:val="24"/>
          <w:szCs w:val="24"/>
          <w:lang w:val="en-US"/>
        </w:rPr>
        <w:t xml:space="preserve">he tells them. He’ll be back again next year. Next year? The kids ask. Yes, before you know it, it’ll be spring and you’ll see me again. And maybe I’ll have new songs to sing to you! Yay! The kids are happy about that. </w:t>
      </w:r>
      <w:r w:rsidR="00C6565C">
        <w:rPr>
          <w:rFonts w:ascii="Courier New" w:hAnsi="Courier New" w:cs="Courier New"/>
          <w:sz w:val="24"/>
          <w:szCs w:val="24"/>
          <w:lang w:val="en-US"/>
        </w:rPr>
        <w:t xml:space="preserve">Well, says Sr. Tapir, hopefully I will see you tomorrow before I leave, but now it’s time for you to go home. Do you know why? The kids look confused. Sr. Tapir puts a hand to his ear and listens. Suddenly, Ari’s stomach growls. Hehe. Because it’s almost dinner time! Sr. Tapir says </w:t>
      </w:r>
      <w:r w:rsidR="00662E28">
        <w:rPr>
          <w:rFonts w:ascii="Courier New" w:hAnsi="Courier New" w:cs="Courier New"/>
          <w:sz w:val="24"/>
          <w:szCs w:val="24"/>
          <w:lang w:val="en-US"/>
        </w:rPr>
        <w:t>as</w:t>
      </w:r>
      <w:r w:rsidR="00C6565C">
        <w:rPr>
          <w:rFonts w:ascii="Courier New" w:hAnsi="Courier New" w:cs="Courier New"/>
          <w:sz w:val="24"/>
          <w:szCs w:val="24"/>
          <w:lang w:val="en-US"/>
        </w:rPr>
        <w:t xml:space="preserve"> everyone giggles. Bye, Sr. Tapir! </w:t>
      </w:r>
      <w:r w:rsidR="0035518C">
        <w:rPr>
          <w:rFonts w:ascii="Courier New" w:hAnsi="Courier New" w:cs="Courier New"/>
          <w:sz w:val="24"/>
          <w:szCs w:val="24"/>
          <w:lang w:val="en-US"/>
        </w:rPr>
        <w:t>“</w:t>
      </w:r>
      <w:r w:rsidR="00BA38A6">
        <w:rPr>
          <w:rFonts w:ascii="Courier New" w:hAnsi="Courier New" w:cs="Courier New"/>
          <w:sz w:val="24"/>
          <w:szCs w:val="24"/>
          <w:lang w:val="en-US"/>
        </w:rPr>
        <w:t>Adios!</w:t>
      </w:r>
      <w:r w:rsidR="0035518C">
        <w:rPr>
          <w:rFonts w:ascii="Courier New" w:hAnsi="Courier New" w:cs="Courier New"/>
          <w:sz w:val="24"/>
          <w:szCs w:val="24"/>
          <w:lang w:val="en-US"/>
        </w:rPr>
        <w:t>”</w:t>
      </w:r>
      <w:r w:rsidR="00BA38A6">
        <w:rPr>
          <w:rFonts w:ascii="Courier New" w:hAnsi="Courier New" w:cs="Courier New"/>
          <w:sz w:val="24"/>
          <w:szCs w:val="24"/>
          <w:lang w:val="en-US"/>
        </w:rPr>
        <w:t xml:space="preserve"> </w:t>
      </w:r>
      <w:r w:rsidR="0035518C">
        <w:rPr>
          <w:rFonts w:ascii="Courier New" w:hAnsi="Courier New" w:cs="Courier New"/>
          <w:sz w:val="24"/>
          <w:szCs w:val="24"/>
          <w:lang w:val="en-US"/>
        </w:rPr>
        <w:t>he</w:t>
      </w:r>
      <w:r w:rsidR="00BA38A6">
        <w:rPr>
          <w:rFonts w:ascii="Courier New" w:hAnsi="Courier New" w:cs="Courier New"/>
          <w:sz w:val="24"/>
          <w:szCs w:val="24"/>
          <w:lang w:val="en-US"/>
        </w:rPr>
        <w:t xml:space="preserve"> says</w:t>
      </w:r>
      <w:r w:rsidR="0035518C">
        <w:rPr>
          <w:rFonts w:ascii="Courier New" w:hAnsi="Courier New" w:cs="Courier New"/>
          <w:sz w:val="24"/>
          <w:szCs w:val="24"/>
          <w:lang w:val="en-US"/>
        </w:rPr>
        <w:t>,</w:t>
      </w:r>
      <w:r w:rsidR="00BA38A6">
        <w:rPr>
          <w:rFonts w:ascii="Courier New" w:hAnsi="Courier New" w:cs="Courier New"/>
          <w:sz w:val="24"/>
          <w:szCs w:val="24"/>
          <w:lang w:val="en-US"/>
        </w:rPr>
        <w:t xml:space="preserve"> </w:t>
      </w:r>
      <w:r w:rsidR="0035518C">
        <w:rPr>
          <w:rFonts w:ascii="Courier New" w:hAnsi="Courier New" w:cs="Courier New"/>
          <w:sz w:val="24"/>
          <w:szCs w:val="24"/>
          <w:lang w:val="en-US"/>
        </w:rPr>
        <w:t xml:space="preserve">“Hasta </w:t>
      </w:r>
      <w:proofErr w:type="spellStart"/>
      <w:r w:rsidR="0035518C">
        <w:rPr>
          <w:rFonts w:ascii="Courier New" w:hAnsi="Courier New" w:cs="Courier New"/>
          <w:sz w:val="24"/>
          <w:szCs w:val="24"/>
          <w:lang w:val="en-US"/>
        </w:rPr>
        <w:t>luego</w:t>
      </w:r>
      <w:proofErr w:type="spellEnd"/>
      <w:r w:rsidR="0035518C">
        <w:rPr>
          <w:rFonts w:ascii="Courier New" w:hAnsi="Courier New" w:cs="Courier New"/>
          <w:sz w:val="24"/>
          <w:szCs w:val="24"/>
          <w:lang w:val="en-US"/>
        </w:rPr>
        <w:t xml:space="preserve">! </w:t>
      </w:r>
      <w:r w:rsidR="00BA38A6">
        <w:rPr>
          <w:rFonts w:ascii="Courier New" w:hAnsi="Courier New" w:cs="Courier New"/>
          <w:sz w:val="24"/>
          <w:szCs w:val="24"/>
          <w:lang w:val="en-US"/>
        </w:rPr>
        <w:t>See you later!</w:t>
      </w:r>
      <w:r w:rsidR="0035518C">
        <w:rPr>
          <w:rFonts w:ascii="Courier New" w:hAnsi="Courier New" w:cs="Courier New"/>
          <w:sz w:val="24"/>
          <w:szCs w:val="24"/>
          <w:lang w:val="en-US"/>
        </w:rPr>
        <w:t xml:space="preserve">” </w:t>
      </w:r>
      <w:r w:rsidR="00C6565C">
        <w:rPr>
          <w:rFonts w:ascii="Courier New" w:hAnsi="Courier New" w:cs="Courier New"/>
          <w:sz w:val="24"/>
          <w:szCs w:val="24"/>
          <w:lang w:val="en-US"/>
        </w:rPr>
        <w:t>The kids and Sr. Tapir leave in different directions.</w:t>
      </w:r>
    </w:p>
    <w:p w14:paraId="78F2175A" w14:textId="54F8AFB0" w:rsidR="00C6565C" w:rsidRDefault="00C6565C" w:rsidP="00D04DA2">
      <w:pPr>
        <w:pStyle w:val="BodyA"/>
        <w:shd w:val="clear" w:color="auto" w:fill="FFFFFF"/>
        <w:spacing w:after="0" w:line="240" w:lineRule="auto"/>
        <w:rPr>
          <w:rFonts w:ascii="Courier New" w:hAnsi="Courier New" w:cs="Courier New"/>
          <w:sz w:val="24"/>
          <w:szCs w:val="24"/>
          <w:lang w:val="en-US"/>
        </w:rPr>
      </w:pPr>
    </w:p>
    <w:p w14:paraId="35351AC5" w14:textId="77777777" w:rsidR="00BA38A6" w:rsidRPr="00A20BEB" w:rsidRDefault="00BA38A6" w:rsidP="00D04DA2">
      <w:pPr>
        <w:pStyle w:val="BodyA"/>
        <w:numPr>
          <w:ilvl w:val="0"/>
          <w:numId w:val="2"/>
        </w:numPr>
        <w:spacing w:after="0"/>
        <w:ind w:left="360"/>
        <w:rPr>
          <w:rFonts w:ascii="Courier New" w:hAnsi="Courier New" w:cs="Courier New"/>
          <w:b/>
          <w:sz w:val="24"/>
          <w:szCs w:val="24"/>
          <w:lang w:val="en-US"/>
        </w:rPr>
      </w:pPr>
      <w:r w:rsidRPr="00A20BEB">
        <w:rPr>
          <w:rFonts w:ascii="Courier New" w:hAnsi="Courier New" w:cs="Courier New"/>
          <w:b/>
          <w:sz w:val="24"/>
          <w:szCs w:val="24"/>
          <w:lang w:val="en-US"/>
        </w:rPr>
        <w:t>EXT FOREST PATH -- DAY</w:t>
      </w:r>
    </w:p>
    <w:p w14:paraId="39D8803D" w14:textId="724ACFA0" w:rsidR="00C6565C" w:rsidRDefault="00C6565C" w:rsidP="00D04DA2">
      <w:pPr>
        <w:pStyle w:val="BodyA"/>
        <w:shd w:val="clear" w:color="auto" w:fill="FFFFFF"/>
        <w:spacing w:after="0" w:line="240" w:lineRule="auto"/>
        <w:rPr>
          <w:rFonts w:ascii="Courier New" w:hAnsi="Courier New" w:cs="Courier New"/>
          <w:sz w:val="24"/>
          <w:szCs w:val="24"/>
          <w:lang w:val="en-US"/>
        </w:rPr>
      </w:pPr>
    </w:p>
    <w:p w14:paraId="43014DDC" w14:textId="37E4D875" w:rsidR="00025FB6" w:rsidRDefault="00025FB6" w:rsidP="00D04DA2">
      <w:pPr>
        <w:pStyle w:val="BodyA"/>
        <w:spacing w:after="0" w:line="240" w:lineRule="auto"/>
        <w:rPr>
          <w:rFonts w:ascii="Courier New" w:hAnsi="Courier New" w:cs="Courier New"/>
          <w:sz w:val="24"/>
          <w:szCs w:val="24"/>
          <w:lang w:val="en-US"/>
        </w:rPr>
      </w:pPr>
      <w:r>
        <w:rPr>
          <w:rFonts w:ascii="Courier New" w:hAnsi="Courier New" w:cs="Courier New"/>
          <w:sz w:val="24"/>
          <w:szCs w:val="24"/>
          <w:lang w:val="en-US"/>
        </w:rPr>
        <w:t xml:space="preserve">A short time later, </w:t>
      </w:r>
      <w:r w:rsidR="00EE0D4E" w:rsidRPr="00F374D1">
        <w:rPr>
          <w:rFonts w:ascii="Courier New" w:hAnsi="Courier New" w:cs="Courier New"/>
          <w:sz w:val="24"/>
          <w:szCs w:val="24"/>
          <w:lang w:val="en-US"/>
        </w:rPr>
        <w:t xml:space="preserve">Elinor, Ari and Olive walk </w:t>
      </w:r>
      <w:r>
        <w:rPr>
          <w:rFonts w:ascii="Courier New" w:hAnsi="Courier New" w:cs="Courier New"/>
          <w:sz w:val="24"/>
          <w:szCs w:val="24"/>
          <w:lang w:val="en-US"/>
        </w:rPr>
        <w:t>along the forest path to their houses</w:t>
      </w:r>
      <w:r w:rsidR="00EE0D4E" w:rsidRPr="00F374D1">
        <w:rPr>
          <w:rFonts w:ascii="Courier New" w:hAnsi="Courier New" w:cs="Courier New"/>
          <w:sz w:val="24"/>
          <w:szCs w:val="24"/>
          <w:lang w:val="en-US"/>
        </w:rPr>
        <w:t xml:space="preserve">. Along the way, the kids talk about how they are bummed to see Sr. Tapir go. </w:t>
      </w:r>
      <w:r w:rsidR="00DA46E7">
        <w:rPr>
          <w:rFonts w:ascii="Courier New" w:hAnsi="Courier New" w:cs="Courier New"/>
          <w:sz w:val="24"/>
          <w:szCs w:val="24"/>
          <w:lang w:val="en-US"/>
        </w:rPr>
        <w:t xml:space="preserve"> </w:t>
      </w:r>
      <w:r>
        <w:rPr>
          <w:rFonts w:ascii="Courier New" w:hAnsi="Courier New" w:cs="Courier New"/>
          <w:sz w:val="24"/>
          <w:szCs w:val="24"/>
          <w:lang w:val="en-US"/>
        </w:rPr>
        <w:t xml:space="preserve">Who’s </w:t>
      </w:r>
      <w:proofErr w:type="spellStart"/>
      <w:r>
        <w:rPr>
          <w:rFonts w:ascii="Courier New" w:hAnsi="Courier New" w:cs="Courier New"/>
          <w:sz w:val="24"/>
          <w:szCs w:val="24"/>
          <w:lang w:val="en-US"/>
        </w:rPr>
        <w:t>gonna</w:t>
      </w:r>
      <w:proofErr w:type="spellEnd"/>
      <w:r>
        <w:rPr>
          <w:rFonts w:ascii="Courier New" w:hAnsi="Courier New" w:cs="Courier New"/>
          <w:sz w:val="24"/>
          <w:szCs w:val="24"/>
          <w:lang w:val="en-US"/>
        </w:rPr>
        <w:t xml:space="preserve"> sing us songs about scientists now? At that moment, a little breeze blows through, and Olive comments, “</w:t>
      </w:r>
      <w:proofErr w:type="spellStart"/>
      <w:r>
        <w:rPr>
          <w:rFonts w:ascii="Courier New" w:hAnsi="Courier New" w:cs="Courier New"/>
          <w:sz w:val="24"/>
          <w:szCs w:val="24"/>
          <w:lang w:val="en-US"/>
        </w:rPr>
        <w:t>Brrr</w:t>
      </w:r>
      <w:proofErr w:type="spellEnd"/>
      <w:r>
        <w:rPr>
          <w:rFonts w:ascii="Courier New" w:hAnsi="Courier New" w:cs="Courier New"/>
          <w:sz w:val="24"/>
          <w:szCs w:val="24"/>
          <w:lang w:val="en-US"/>
        </w:rPr>
        <w:t xml:space="preserve">, it’s getting a little </w:t>
      </w:r>
      <w:r>
        <w:rPr>
          <w:rFonts w:ascii="Courier New" w:hAnsi="Courier New" w:cs="Courier New"/>
          <w:sz w:val="24"/>
          <w:szCs w:val="24"/>
          <w:lang w:val="en-US"/>
        </w:rPr>
        <w:lastRenderedPageBreak/>
        <w:t>chilly. Winter is definitely coming</w:t>
      </w:r>
      <w:r w:rsidR="00A26D03">
        <w:rPr>
          <w:rFonts w:ascii="Courier New" w:hAnsi="Courier New" w:cs="Courier New"/>
          <w:sz w:val="24"/>
          <w:szCs w:val="24"/>
          <w:lang w:val="en-US"/>
        </w:rPr>
        <w:t>,</w:t>
      </w:r>
      <w:r>
        <w:rPr>
          <w:rFonts w:ascii="Courier New" w:hAnsi="Courier New" w:cs="Courier New"/>
          <w:sz w:val="24"/>
          <w:szCs w:val="24"/>
          <w:lang w:val="en-US"/>
        </w:rPr>
        <w:t>” as she wraps her scarf around her neck.</w:t>
      </w:r>
    </w:p>
    <w:p w14:paraId="36119FAE" w14:textId="6E191DFD" w:rsidR="00025FB6" w:rsidRDefault="00025FB6" w:rsidP="00D04DA2">
      <w:pPr>
        <w:pStyle w:val="BodyA"/>
        <w:spacing w:after="0" w:line="240" w:lineRule="auto"/>
        <w:rPr>
          <w:rFonts w:ascii="Courier New" w:hAnsi="Courier New" w:cs="Courier New"/>
          <w:sz w:val="24"/>
          <w:szCs w:val="24"/>
          <w:lang w:val="en-US"/>
        </w:rPr>
      </w:pPr>
    </w:p>
    <w:p w14:paraId="4BF01F7E" w14:textId="07231D70" w:rsidR="00C65AF3" w:rsidRDefault="00025FB6"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Just then, Elinor has an idea. T</w:t>
      </w:r>
      <w:r w:rsidRPr="00025FB6">
        <w:rPr>
          <w:rFonts w:ascii="Courier New" w:hAnsi="Courier New" w:cs="Courier New"/>
          <w:sz w:val="24"/>
          <w:szCs w:val="24"/>
          <w:lang w:val="en-US"/>
        </w:rPr>
        <w:t xml:space="preserve">hey should do something special for </w:t>
      </w:r>
      <w:r>
        <w:rPr>
          <w:rFonts w:ascii="Courier New" w:hAnsi="Courier New" w:cs="Courier New"/>
          <w:sz w:val="24"/>
          <w:szCs w:val="24"/>
          <w:lang w:val="en-US"/>
        </w:rPr>
        <w:t xml:space="preserve">Sr. Tapir before </w:t>
      </w:r>
      <w:r w:rsidRPr="00025FB6">
        <w:rPr>
          <w:rFonts w:ascii="Courier New" w:hAnsi="Courier New" w:cs="Courier New"/>
          <w:sz w:val="24"/>
          <w:szCs w:val="24"/>
          <w:lang w:val="en-US"/>
        </w:rPr>
        <w:t xml:space="preserve">he leaves. </w:t>
      </w:r>
      <w:r w:rsidR="00891AEC">
        <w:rPr>
          <w:rFonts w:ascii="Courier New" w:hAnsi="Courier New" w:cs="Courier New"/>
          <w:sz w:val="24"/>
          <w:szCs w:val="24"/>
          <w:lang w:val="en-US"/>
        </w:rPr>
        <w:t>Great idea! But what?</w:t>
      </w:r>
      <w:r w:rsidRPr="00025FB6">
        <w:rPr>
          <w:rFonts w:ascii="Courier New" w:hAnsi="Courier New" w:cs="Courier New"/>
          <w:sz w:val="24"/>
          <w:szCs w:val="24"/>
          <w:lang w:val="en-US"/>
        </w:rPr>
        <w:t xml:space="preserve"> </w:t>
      </w:r>
      <w:r w:rsidR="00891AEC">
        <w:rPr>
          <w:rFonts w:ascii="Courier New" w:hAnsi="Courier New" w:cs="Courier New"/>
          <w:sz w:val="24"/>
          <w:szCs w:val="24"/>
          <w:lang w:val="en-US"/>
        </w:rPr>
        <w:t>Ari says maybe we can get</w:t>
      </w:r>
      <w:r w:rsidR="005C770A">
        <w:rPr>
          <w:rFonts w:ascii="Courier New" w:hAnsi="Courier New" w:cs="Courier New"/>
          <w:sz w:val="24"/>
          <w:szCs w:val="24"/>
          <w:lang w:val="en-US"/>
        </w:rPr>
        <w:t xml:space="preserve"> him a </w:t>
      </w:r>
      <w:r w:rsidR="00891AEC">
        <w:rPr>
          <w:rFonts w:ascii="Courier New" w:hAnsi="Courier New" w:cs="Courier New"/>
          <w:sz w:val="24"/>
          <w:szCs w:val="24"/>
          <w:lang w:val="en-US"/>
        </w:rPr>
        <w:t xml:space="preserve">goodbye </w:t>
      </w:r>
      <w:r w:rsidR="005C770A">
        <w:rPr>
          <w:rFonts w:ascii="Courier New" w:hAnsi="Courier New" w:cs="Courier New"/>
          <w:sz w:val="24"/>
          <w:szCs w:val="24"/>
          <w:lang w:val="en-US"/>
        </w:rPr>
        <w:t xml:space="preserve">present. </w:t>
      </w:r>
      <w:r w:rsidR="00891AEC">
        <w:rPr>
          <w:rFonts w:ascii="Courier New" w:hAnsi="Courier New" w:cs="Courier New"/>
          <w:sz w:val="24"/>
          <w:szCs w:val="24"/>
          <w:lang w:val="en-US"/>
        </w:rPr>
        <w:t xml:space="preserve">The kids brainstorm a few options: </w:t>
      </w:r>
      <w:r w:rsidR="005C770A">
        <w:rPr>
          <w:rFonts w:ascii="Courier New" w:hAnsi="Courier New" w:cs="Courier New"/>
          <w:sz w:val="24"/>
          <w:szCs w:val="24"/>
          <w:lang w:val="en-US"/>
        </w:rPr>
        <w:t xml:space="preserve">Maybe they can make him a new hat? </w:t>
      </w:r>
      <w:r w:rsidR="00891AEC">
        <w:rPr>
          <w:rFonts w:ascii="Courier New" w:hAnsi="Courier New" w:cs="Courier New"/>
          <w:sz w:val="24"/>
          <w:szCs w:val="24"/>
          <w:lang w:val="en-US"/>
        </w:rPr>
        <w:t>Hmm, he already has a hat</w:t>
      </w:r>
      <w:r w:rsidR="005C770A">
        <w:rPr>
          <w:rFonts w:ascii="Courier New" w:hAnsi="Courier New" w:cs="Courier New"/>
          <w:sz w:val="24"/>
          <w:szCs w:val="24"/>
          <w:lang w:val="en-US"/>
        </w:rPr>
        <w:t xml:space="preserve">. </w:t>
      </w:r>
      <w:r w:rsidR="00FC1867">
        <w:rPr>
          <w:rFonts w:ascii="Courier New" w:hAnsi="Courier New" w:cs="Courier New"/>
          <w:sz w:val="24"/>
          <w:szCs w:val="24"/>
          <w:lang w:val="en-US"/>
        </w:rPr>
        <w:t xml:space="preserve">Have you ever seen Sr. Tapir without his hat? Nope. Uh </w:t>
      </w:r>
      <w:proofErr w:type="spellStart"/>
      <w:r w:rsidR="00FC1867">
        <w:rPr>
          <w:rFonts w:ascii="Courier New" w:hAnsi="Courier New" w:cs="Courier New"/>
          <w:sz w:val="24"/>
          <w:szCs w:val="24"/>
          <w:lang w:val="en-US"/>
        </w:rPr>
        <w:t>uh</w:t>
      </w:r>
      <w:proofErr w:type="spellEnd"/>
      <w:r w:rsidR="00FC1867">
        <w:rPr>
          <w:rFonts w:ascii="Courier New" w:hAnsi="Courier New" w:cs="Courier New"/>
          <w:sz w:val="24"/>
          <w:szCs w:val="24"/>
          <w:lang w:val="en-US"/>
        </w:rPr>
        <w:t xml:space="preserve">. </w:t>
      </w:r>
      <w:r w:rsidR="00891AEC">
        <w:rPr>
          <w:rFonts w:ascii="Courier New" w:hAnsi="Courier New" w:cs="Courier New"/>
          <w:sz w:val="24"/>
          <w:szCs w:val="24"/>
          <w:lang w:val="en-US"/>
        </w:rPr>
        <w:t xml:space="preserve">Or they could make him a sculpture? </w:t>
      </w:r>
      <w:r w:rsidR="00B645F9">
        <w:rPr>
          <w:rFonts w:ascii="Courier New" w:hAnsi="Courier New" w:cs="Courier New"/>
          <w:sz w:val="24"/>
          <w:szCs w:val="24"/>
          <w:lang w:val="en-US"/>
        </w:rPr>
        <w:t>But…</w:t>
      </w:r>
      <w:r w:rsidR="00891AEC">
        <w:rPr>
          <w:rFonts w:ascii="Courier New" w:hAnsi="Courier New" w:cs="Courier New"/>
          <w:sz w:val="24"/>
          <w:szCs w:val="24"/>
          <w:lang w:val="en-US"/>
        </w:rPr>
        <w:t xml:space="preserve"> h</w:t>
      </w:r>
      <w:r w:rsidR="005C770A">
        <w:rPr>
          <w:rFonts w:ascii="Courier New" w:hAnsi="Courier New" w:cs="Courier New"/>
          <w:sz w:val="24"/>
          <w:szCs w:val="24"/>
          <w:lang w:val="en-US"/>
        </w:rPr>
        <w:t>e’s already got a big heavy bag</w:t>
      </w:r>
      <w:r w:rsidR="00891AEC">
        <w:rPr>
          <w:rFonts w:ascii="Courier New" w:hAnsi="Courier New" w:cs="Courier New"/>
          <w:sz w:val="24"/>
          <w:szCs w:val="24"/>
          <w:lang w:val="en-US"/>
        </w:rPr>
        <w:t>, how is he going to carry it?</w:t>
      </w:r>
      <w:r w:rsidR="005C770A">
        <w:rPr>
          <w:rFonts w:ascii="Courier New" w:hAnsi="Courier New" w:cs="Courier New"/>
          <w:sz w:val="24"/>
          <w:szCs w:val="24"/>
          <w:lang w:val="en-US"/>
        </w:rPr>
        <w:t xml:space="preserve"> </w:t>
      </w:r>
      <w:r w:rsidR="00B645F9">
        <w:rPr>
          <w:rFonts w:ascii="Courier New" w:hAnsi="Courier New" w:cs="Courier New"/>
          <w:sz w:val="24"/>
          <w:szCs w:val="24"/>
          <w:lang w:val="en-US"/>
        </w:rPr>
        <w:t>The kids are stumped.</w:t>
      </w:r>
    </w:p>
    <w:p w14:paraId="692CFC65" w14:textId="77777777" w:rsidR="00D04DA2" w:rsidRDefault="00D04DA2" w:rsidP="00D04DA2">
      <w:pPr>
        <w:pStyle w:val="BodyA"/>
        <w:spacing w:after="0"/>
        <w:rPr>
          <w:rFonts w:ascii="Courier New" w:hAnsi="Courier New" w:cs="Courier New"/>
          <w:sz w:val="24"/>
          <w:szCs w:val="24"/>
          <w:lang w:val="en-US"/>
        </w:rPr>
      </w:pPr>
    </w:p>
    <w:p w14:paraId="6364E0FA" w14:textId="65C9CAFA" w:rsidR="00577FD1" w:rsidRDefault="00577FD1"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The sun is now very low in the sky and dusk is coming. They come to Elinor’s house and see </w:t>
      </w:r>
      <w:r w:rsidR="00D04DA2">
        <w:rPr>
          <w:rFonts w:ascii="Courier New" w:hAnsi="Courier New" w:cs="Courier New"/>
          <w:sz w:val="24"/>
          <w:szCs w:val="24"/>
          <w:lang w:val="en-US"/>
        </w:rPr>
        <w:t>RANGER RABBIT</w:t>
      </w:r>
      <w:r>
        <w:rPr>
          <w:rFonts w:ascii="Courier New" w:hAnsi="Courier New" w:cs="Courier New"/>
          <w:sz w:val="24"/>
          <w:szCs w:val="24"/>
          <w:lang w:val="en-US"/>
        </w:rPr>
        <w:t xml:space="preserve"> filling the bird feeder on the porch.</w:t>
      </w:r>
      <w:r w:rsidR="007957D0">
        <w:rPr>
          <w:rFonts w:ascii="Courier New" w:hAnsi="Courier New" w:cs="Courier New"/>
          <w:sz w:val="24"/>
          <w:szCs w:val="24"/>
          <w:lang w:val="en-US"/>
        </w:rPr>
        <w:t xml:space="preserve"> </w:t>
      </w:r>
      <w:r w:rsidR="00D04DA2">
        <w:rPr>
          <w:rFonts w:ascii="Courier New" w:hAnsi="Courier New" w:cs="Courier New"/>
          <w:sz w:val="24"/>
          <w:szCs w:val="24"/>
          <w:lang w:val="en-US"/>
        </w:rPr>
        <w:t xml:space="preserve">She tells them they look like they are thinking really hard about something. </w:t>
      </w:r>
      <w:r>
        <w:rPr>
          <w:rFonts w:ascii="Courier New" w:hAnsi="Courier New" w:cs="Courier New"/>
          <w:sz w:val="24"/>
          <w:szCs w:val="24"/>
          <w:lang w:val="en-US"/>
        </w:rPr>
        <w:t>The kids tell R</w:t>
      </w:r>
      <w:r w:rsidR="00D04DA2">
        <w:rPr>
          <w:rFonts w:ascii="Courier New" w:hAnsi="Courier New" w:cs="Courier New"/>
          <w:sz w:val="24"/>
          <w:szCs w:val="24"/>
          <w:lang w:val="en-US"/>
        </w:rPr>
        <w:t>anger Rabbit</w:t>
      </w:r>
      <w:r>
        <w:rPr>
          <w:rFonts w:ascii="Courier New" w:hAnsi="Courier New" w:cs="Courier New"/>
          <w:sz w:val="24"/>
          <w:szCs w:val="24"/>
          <w:lang w:val="en-US"/>
        </w:rPr>
        <w:t xml:space="preserve"> about </w:t>
      </w:r>
      <w:r w:rsidR="00D04DA2">
        <w:rPr>
          <w:rFonts w:ascii="Courier New" w:hAnsi="Courier New" w:cs="Courier New"/>
          <w:sz w:val="24"/>
          <w:szCs w:val="24"/>
          <w:lang w:val="en-US"/>
        </w:rPr>
        <w:t>Sr. Tapir</w:t>
      </w:r>
      <w:r>
        <w:rPr>
          <w:rFonts w:ascii="Courier New" w:hAnsi="Courier New" w:cs="Courier New"/>
          <w:sz w:val="24"/>
          <w:szCs w:val="24"/>
          <w:lang w:val="en-US"/>
        </w:rPr>
        <w:t xml:space="preserve">, and she empathizes with them, </w:t>
      </w:r>
      <w:r w:rsidR="00D04DA2">
        <w:rPr>
          <w:rFonts w:ascii="Courier New" w:hAnsi="Courier New" w:cs="Courier New"/>
          <w:sz w:val="24"/>
          <w:szCs w:val="24"/>
          <w:lang w:val="en-US"/>
        </w:rPr>
        <w:t xml:space="preserve">telling them that she heard the news. </w:t>
      </w:r>
      <w:r>
        <w:rPr>
          <w:rFonts w:ascii="Courier New" w:hAnsi="Courier New" w:cs="Courier New"/>
          <w:sz w:val="24"/>
          <w:szCs w:val="24"/>
          <w:lang w:val="en-US"/>
        </w:rPr>
        <w:t xml:space="preserve">They </w:t>
      </w:r>
      <w:r w:rsidR="00D04DA2">
        <w:rPr>
          <w:rFonts w:ascii="Courier New" w:hAnsi="Courier New" w:cs="Courier New"/>
          <w:sz w:val="24"/>
          <w:szCs w:val="24"/>
          <w:lang w:val="en-US"/>
        </w:rPr>
        <w:t>tell her that they want to give Sr. Tapir</w:t>
      </w:r>
      <w:r>
        <w:rPr>
          <w:rFonts w:ascii="Courier New" w:hAnsi="Courier New" w:cs="Courier New"/>
          <w:sz w:val="24"/>
          <w:szCs w:val="24"/>
          <w:lang w:val="en-US"/>
        </w:rPr>
        <w:t xml:space="preserve"> </w:t>
      </w:r>
      <w:r w:rsidR="00D04DA2">
        <w:rPr>
          <w:rFonts w:ascii="Courier New" w:hAnsi="Courier New" w:cs="Courier New"/>
          <w:sz w:val="24"/>
          <w:szCs w:val="24"/>
          <w:lang w:val="en-US"/>
        </w:rPr>
        <w:t>something</w:t>
      </w:r>
      <w:r>
        <w:rPr>
          <w:rFonts w:ascii="Courier New" w:hAnsi="Courier New" w:cs="Courier New"/>
          <w:sz w:val="24"/>
          <w:szCs w:val="24"/>
          <w:lang w:val="en-US"/>
        </w:rPr>
        <w:t xml:space="preserve"> special </w:t>
      </w:r>
      <w:r w:rsidR="00D04DA2">
        <w:rPr>
          <w:rFonts w:ascii="Courier New" w:hAnsi="Courier New" w:cs="Courier New"/>
          <w:sz w:val="24"/>
          <w:szCs w:val="24"/>
          <w:lang w:val="en-US"/>
        </w:rPr>
        <w:t xml:space="preserve">before he leaves but they don’t know what. </w:t>
      </w:r>
      <w:r w:rsidR="00662E28">
        <w:rPr>
          <w:rFonts w:ascii="Courier New" w:hAnsi="Courier New" w:cs="Courier New"/>
          <w:sz w:val="24"/>
          <w:szCs w:val="24"/>
          <w:lang w:val="en-US"/>
        </w:rPr>
        <w:t>Ranger Rabbit</w:t>
      </w:r>
      <w:r>
        <w:rPr>
          <w:rFonts w:ascii="Courier New" w:hAnsi="Courier New" w:cs="Courier New"/>
          <w:sz w:val="24"/>
          <w:szCs w:val="24"/>
          <w:lang w:val="en-US"/>
        </w:rPr>
        <w:t xml:space="preserve"> tells them </w:t>
      </w:r>
      <w:r w:rsidR="00D04DA2">
        <w:rPr>
          <w:rFonts w:ascii="Courier New" w:hAnsi="Courier New" w:cs="Courier New"/>
          <w:sz w:val="24"/>
          <w:szCs w:val="24"/>
          <w:lang w:val="en-US"/>
        </w:rPr>
        <w:t xml:space="preserve">she’s sure they’ll think of something. </w:t>
      </w:r>
      <w:r>
        <w:rPr>
          <w:rFonts w:ascii="Courier New" w:hAnsi="Courier New" w:cs="Courier New"/>
          <w:sz w:val="24"/>
          <w:szCs w:val="24"/>
          <w:lang w:val="en-US"/>
        </w:rPr>
        <w:t>Elinor waves good</w:t>
      </w:r>
      <w:r w:rsidR="00662E28">
        <w:rPr>
          <w:rFonts w:ascii="Courier New" w:hAnsi="Courier New" w:cs="Courier New"/>
          <w:sz w:val="24"/>
          <w:szCs w:val="24"/>
          <w:lang w:val="en-US"/>
        </w:rPr>
        <w:t>bye</w:t>
      </w:r>
      <w:r>
        <w:rPr>
          <w:rFonts w:ascii="Courier New" w:hAnsi="Courier New" w:cs="Courier New"/>
          <w:sz w:val="24"/>
          <w:szCs w:val="24"/>
          <w:lang w:val="en-US"/>
        </w:rPr>
        <w:t xml:space="preserve"> to Olive and Ari who walk home. </w:t>
      </w:r>
    </w:p>
    <w:p w14:paraId="7D9467BE" w14:textId="6F6F8E76" w:rsidR="00F374D1" w:rsidRDefault="00F374D1" w:rsidP="00D04DA2">
      <w:pPr>
        <w:pStyle w:val="BodyA"/>
        <w:spacing w:after="0"/>
        <w:rPr>
          <w:rFonts w:ascii="Courier New" w:hAnsi="Courier New" w:cs="Courier New"/>
          <w:sz w:val="24"/>
          <w:szCs w:val="24"/>
          <w:lang w:val="en-US"/>
        </w:rPr>
      </w:pPr>
    </w:p>
    <w:p w14:paraId="17362CB0" w14:textId="47CDBAED" w:rsidR="00D04DA2" w:rsidRPr="00D04DA2" w:rsidRDefault="00D04DA2" w:rsidP="00D04DA2">
      <w:pPr>
        <w:pStyle w:val="BodyA"/>
        <w:spacing w:after="0"/>
        <w:rPr>
          <w:rFonts w:ascii="Courier New" w:hAnsi="Courier New" w:cs="Courier New"/>
          <w:b/>
          <w:bCs/>
          <w:sz w:val="24"/>
          <w:szCs w:val="24"/>
          <w:lang w:val="en-US"/>
        </w:rPr>
      </w:pPr>
      <w:r>
        <w:rPr>
          <w:rFonts w:ascii="Courier New" w:hAnsi="Courier New" w:cs="Courier New"/>
          <w:b/>
          <w:bCs/>
          <w:sz w:val="24"/>
          <w:szCs w:val="24"/>
          <w:lang w:val="en-US"/>
        </w:rPr>
        <w:t xml:space="preserve">3. </w:t>
      </w:r>
      <w:r w:rsidRPr="00D04DA2">
        <w:rPr>
          <w:rFonts w:ascii="Courier New" w:hAnsi="Courier New" w:cs="Courier New"/>
          <w:b/>
          <w:bCs/>
          <w:sz w:val="24"/>
          <w:szCs w:val="24"/>
          <w:lang w:val="en-US"/>
        </w:rPr>
        <w:t>INT</w:t>
      </w:r>
      <w:r>
        <w:rPr>
          <w:rFonts w:ascii="Courier New" w:hAnsi="Courier New" w:cs="Courier New"/>
          <w:b/>
          <w:bCs/>
          <w:sz w:val="24"/>
          <w:szCs w:val="24"/>
          <w:lang w:val="en-US"/>
        </w:rPr>
        <w:t>.</w:t>
      </w:r>
      <w:r w:rsidRPr="00D04DA2">
        <w:rPr>
          <w:rFonts w:ascii="Courier New" w:hAnsi="Courier New" w:cs="Courier New"/>
          <w:b/>
          <w:bCs/>
          <w:sz w:val="24"/>
          <w:szCs w:val="24"/>
          <w:lang w:val="en-US"/>
        </w:rPr>
        <w:t xml:space="preserve"> ELINOR’S BEDROOM – NIGHT</w:t>
      </w:r>
    </w:p>
    <w:p w14:paraId="23FD7DED" w14:textId="77777777" w:rsidR="00D04DA2" w:rsidRDefault="00D04DA2" w:rsidP="00D04DA2">
      <w:pPr>
        <w:pStyle w:val="BodyA"/>
        <w:spacing w:after="0"/>
        <w:rPr>
          <w:rFonts w:ascii="Courier New" w:hAnsi="Courier New" w:cs="Courier New"/>
          <w:sz w:val="24"/>
          <w:szCs w:val="24"/>
          <w:lang w:val="en-US"/>
        </w:rPr>
      </w:pPr>
    </w:p>
    <w:p w14:paraId="508CCE09" w14:textId="1FFAD865" w:rsidR="00D04DA2" w:rsidRPr="00D04DA2" w:rsidRDefault="00D04DA2"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That night, we see </w:t>
      </w:r>
      <w:r w:rsidRPr="00D04DA2">
        <w:rPr>
          <w:rFonts w:ascii="Courier New" w:hAnsi="Courier New" w:cs="Courier New"/>
          <w:sz w:val="24"/>
          <w:szCs w:val="24"/>
          <w:lang w:val="en-US"/>
        </w:rPr>
        <w:t xml:space="preserve">Elinor sleeping peacefully </w:t>
      </w:r>
      <w:r>
        <w:rPr>
          <w:rFonts w:ascii="Courier New" w:hAnsi="Courier New" w:cs="Courier New"/>
          <w:sz w:val="24"/>
          <w:szCs w:val="24"/>
          <w:lang w:val="en-US"/>
        </w:rPr>
        <w:t>in her bed. Her window is slightly open. Suddenly</w:t>
      </w:r>
      <w:r w:rsidRPr="00D04DA2">
        <w:rPr>
          <w:rFonts w:ascii="Courier New" w:hAnsi="Courier New" w:cs="Courier New"/>
          <w:sz w:val="24"/>
          <w:szCs w:val="24"/>
          <w:lang w:val="en-US"/>
        </w:rPr>
        <w:t xml:space="preserve"> we hear a</w:t>
      </w:r>
      <w:r>
        <w:rPr>
          <w:rFonts w:ascii="Courier New" w:hAnsi="Courier New" w:cs="Courier New"/>
          <w:sz w:val="24"/>
          <w:szCs w:val="24"/>
          <w:lang w:val="en-US"/>
        </w:rPr>
        <w:t xml:space="preserve"> </w:t>
      </w:r>
      <w:r w:rsidRPr="00D04DA2">
        <w:rPr>
          <w:rFonts w:ascii="Courier New" w:hAnsi="Courier New" w:cs="Courier New"/>
          <w:sz w:val="24"/>
          <w:szCs w:val="24"/>
          <w:lang w:val="en-US"/>
        </w:rPr>
        <w:t xml:space="preserve">strange chirping/buzzing sound. </w:t>
      </w:r>
    </w:p>
    <w:p w14:paraId="44C8FCE5" w14:textId="24289BAE" w:rsidR="00D04DA2" w:rsidRPr="00D04DA2" w:rsidRDefault="00D04DA2" w:rsidP="00D04DA2">
      <w:pPr>
        <w:pStyle w:val="BodyA"/>
        <w:spacing w:after="0"/>
        <w:rPr>
          <w:rFonts w:ascii="Courier New" w:hAnsi="Courier New" w:cs="Courier New"/>
          <w:sz w:val="24"/>
          <w:szCs w:val="24"/>
          <w:lang w:val="en-US"/>
        </w:rPr>
      </w:pPr>
    </w:p>
    <w:p w14:paraId="6D9ABDEC" w14:textId="6756BF8A"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Ref: https://www.xeno-canto.org/species/Calidris-minutilla?dir=0&amp;order=loc</w:t>
      </w:r>
    </w:p>
    <w:p w14:paraId="6474F3AE" w14:textId="77777777" w:rsidR="00D04DA2" w:rsidRPr="00D04DA2" w:rsidRDefault="00D04DA2" w:rsidP="00D04DA2">
      <w:pPr>
        <w:pStyle w:val="BodyA"/>
        <w:spacing w:after="0"/>
        <w:rPr>
          <w:rFonts w:ascii="Courier New" w:hAnsi="Courier New" w:cs="Courier New"/>
          <w:sz w:val="24"/>
          <w:szCs w:val="24"/>
          <w:lang w:val="en-US"/>
        </w:rPr>
      </w:pPr>
    </w:p>
    <w:p w14:paraId="443BA127" w14:textId="671E36FC" w:rsid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 xml:space="preserve">Elinor </w:t>
      </w:r>
      <w:r>
        <w:rPr>
          <w:rFonts w:ascii="Courier New" w:hAnsi="Courier New" w:cs="Courier New"/>
          <w:sz w:val="24"/>
          <w:szCs w:val="24"/>
          <w:lang w:val="en-US"/>
        </w:rPr>
        <w:t xml:space="preserve">stirs in her bed. Then we hear the sound again. Elinor </w:t>
      </w:r>
      <w:r w:rsidRPr="00D04DA2">
        <w:rPr>
          <w:rFonts w:ascii="Courier New" w:hAnsi="Courier New" w:cs="Courier New"/>
          <w:sz w:val="24"/>
          <w:szCs w:val="24"/>
          <w:lang w:val="en-US"/>
        </w:rPr>
        <w:t>wakes up and listens. “What was that</w:t>
      </w:r>
      <w:r>
        <w:rPr>
          <w:rFonts w:ascii="Courier New" w:hAnsi="Courier New" w:cs="Courier New"/>
          <w:sz w:val="24"/>
          <w:szCs w:val="24"/>
          <w:lang w:val="en-US"/>
        </w:rPr>
        <w:t xml:space="preserve"> sound</w:t>
      </w:r>
      <w:r w:rsidRPr="00D04DA2">
        <w:rPr>
          <w:rFonts w:ascii="Courier New" w:hAnsi="Courier New" w:cs="Courier New"/>
          <w:sz w:val="24"/>
          <w:szCs w:val="24"/>
          <w:lang w:val="en-US"/>
        </w:rPr>
        <w:t>?” She opens the window and listens for a moment, using her special bunny hearing. She hears it</w:t>
      </w:r>
      <w:r w:rsidR="004745A9">
        <w:rPr>
          <w:rFonts w:ascii="Courier New" w:hAnsi="Courier New" w:cs="Courier New"/>
          <w:sz w:val="24"/>
          <w:szCs w:val="24"/>
          <w:lang w:val="en-US"/>
        </w:rPr>
        <w:t>, and a few other sounds like it, a couple of times</w:t>
      </w:r>
      <w:r w:rsidRPr="00D04DA2">
        <w:rPr>
          <w:rFonts w:ascii="Courier New" w:hAnsi="Courier New" w:cs="Courier New"/>
          <w:sz w:val="24"/>
          <w:szCs w:val="24"/>
          <w:lang w:val="en-US"/>
        </w:rPr>
        <w:t>. She doesn’t know what it is, and she’s super curious. She goes to wake up her mom.</w:t>
      </w:r>
    </w:p>
    <w:p w14:paraId="46DD1CF8" w14:textId="77777777" w:rsidR="00A15AEB" w:rsidRPr="00D04DA2" w:rsidRDefault="00A15AEB" w:rsidP="00D04DA2">
      <w:pPr>
        <w:pStyle w:val="BodyA"/>
        <w:spacing w:after="0"/>
        <w:rPr>
          <w:rFonts w:ascii="Courier New" w:hAnsi="Courier New" w:cs="Courier New"/>
          <w:sz w:val="24"/>
          <w:szCs w:val="24"/>
          <w:lang w:val="en-US"/>
        </w:rPr>
      </w:pPr>
    </w:p>
    <w:p w14:paraId="32C740B8" w14:textId="045EDCC8" w:rsidR="001B0200" w:rsidRDefault="00A15AEB"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What is it Elinor? Mom, I hear a curious sound coming from outside. Can we go and see what </w:t>
      </w:r>
      <w:r w:rsidR="00662E28">
        <w:rPr>
          <w:rFonts w:ascii="Courier New" w:hAnsi="Courier New" w:cs="Courier New"/>
          <w:sz w:val="24"/>
          <w:szCs w:val="24"/>
          <w:lang w:val="en-US"/>
        </w:rPr>
        <w:t>it is</w:t>
      </w:r>
      <w:r>
        <w:rPr>
          <w:rFonts w:ascii="Courier New" w:hAnsi="Courier New" w:cs="Courier New"/>
          <w:sz w:val="24"/>
          <w:szCs w:val="24"/>
          <w:lang w:val="en-US"/>
        </w:rPr>
        <w:t xml:space="preserve">? </w:t>
      </w:r>
      <w:r w:rsidR="001B0200">
        <w:rPr>
          <w:rFonts w:ascii="Courier New" w:hAnsi="Courier New" w:cs="Courier New"/>
          <w:sz w:val="24"/>
          <w:szCs w:val="24"/>
          <w:lang w:val="en-US"/>
        </w:rPr>
        <w:t xml:space="preserve">Mom asks what it sounds like, and Elinor gives her impression of it. </w:t>
      </w:r>
      <w:r w:rsidR="00D04DA2" w:rsidRPr="00D04DA2">
        <w:rPr>
          <w:rFonts w:ascii="Courier New" w:hAnsi="Courier New" w:cs="Courier New"/>
          <w:sz w:val="24"/>
          <w:szCs w:val="24"/>
          <w:lang w:val="en-US"/>
        </w:rPr>
        <w:t xml:space="preserve">Mom is </w:t>
      </w:r>
      <w:r w:rsidR="001B0200">
        <w:rPr>
          <w:rFonts w:ascii="Courier New" w:hAnsi="Courier New" w:cs="Courier New"/>
          <w:sz w:val="24"/>
          <w:szCs w:val="24"/>
          <w:lang w:val="en-US"/>
        </w:rPr>
        <w:t xml:space="preserve">a little </w:t>
      </w:r>
      <w:r w:rsidR="00D04DA2" w:rsidRPr="00D04DA2">
        <w:rPr>
          <w:rFonts w:ascii="Courier New" w:hAnsi="Courier New" w:cs="Courier New"/>
          <w:sz w:val="24"/>
          <w:szCs w:val="24"/>
          <w:lang w:val="en-US"/>
        </w:rPr>
        <w:t>weary but willing, as usual</w:t>
      </w:r>
      <w:r w:rsidR="001B0200">
        <w:rPr>
          <w:rFonts w:ascii="Courier New" w:hAnsi="Courier New" w:cs="Courier New"/>
          <w:sz w:val="24"/>
          <w:szCs w:val="24"/>
          <w:lang w:val="en-US"/>
        </w:rPr>
        <w:t xml:space="preserve"> (she suspects she knows what it is)</w:t>
      </w:r>
      <w:r>
        <w:rPr>
          <w:rFonts w:ascii="Courier New" w:hAnsi="Courier New" w:cs="Courier New"/>
          <w:sz w:val="24"/>
          <w:szCs w:val="24"/>
          <w:lang w:val="en-US"/>
        </w:rPr>
        <w:t xml:space="preserve">. </w:t>
      </w:r>
      <w:r w:rsidR="001B0200">
        <w:rPr>
          <w:rFonts w:ascii="Courier New" w:hAnsi="Courier New" w:cs="Courier New"/>
          <w:sz w:val="24"/>
          <w:szCs w:val="24"/>
          <w:lang w:val="en-US"/>
        </w:rPr>
        <w:t>They get their nighttime exploration flashlight</w:t>
      </w:r>
      <w:r w:rsidR="00F17DC6">
        <w:rPr>
          <w:rFonts w:ascii="Courier New" w:hAnsi="Courier New" w:cs="Courier New"/>
          <w:sz w:val="24"/>
          <w:szCs w:val="24"/>
          <w:lang w:val="en-US"/>
        </w:rPr>
        <w:t>s</w:t>
      </w:r>
      <w:r w:rsidR="001B0200">
        <w:rPr>
          <w:rFonts w:ascii="Courier New" w:hAnsi="Courier New" w:cs="Courier New"/>
          <w:sz w:val="24"/>
          <w:szCs w:val="24"/>
          <w:lang w:val="en-US"/>
        </w:rPr>
        <w:t xml:space="preserve"> and coats and they go outside.</w:t>
      </w:r>
    </w:p>
    <w:p w14:paraId="313F03A6" w14:textId="597BB93E" w:rsidR="001B0200" w:rsidRDefault="001B0200" w:rsidP="00D04DA2">
      <w:pPr>
        <w:pStyle w:val="BodyA"/>
        <w:spacing w:after="0"/>
        <w:rPr>
          <w:rFonts w:ascii="Courier New" w:hAnsi="Courier New" w:cs="Courier New"/>
          <w:sz w:val="24"/>
          <w:szCs w:val="24"/>
          <w:lang w:val="en-US"/>
        </w:rPr>
      </w:pPr>
    </w:p>
    <w:p w14:paraId="7A7E535D" w14:textId="2189A2B2" w:rsidR="001B0200" w:rsidRPr="001B0200" w:rsidRDefault="001B0200" w:rsidP="00D04DA2">
      <w:pPr>
        <w:pStyle w:val="BodyA"/>
        <w:spacing w:after="0"/>
        <w:rPr>
          <w:rFonts w:ascii="Courier New" w:hAnsi="Courier New" w:cs="Courier New"/>
          <w:b/>
          <w:bCs/>
          <w:sz w:val="24"/>
          <w:szCs w:val="24"/>
          <w:lang w:val="en-US"/>
        </w:rPr>
      </w:pPr>
      <w:r w:rsidRPr="001B0200">
        <w:rPr>
          <w:rFonts w:ascii="Courier New" w:hAnsi="Courier New" w:cs="Courier New"/>
          <w:b/>
          <w:bCs/>
          <w:sz w:val="24"/>
          <w:szCs w:val="24"/>
          <w:lang w:val="en-US"/>
        </w:rPr>
        <w:t>4. EXT. OUTSIDE THE RABBIT HOUSE AND SURROUNDING FOREST</w:t>
      </w:r>
    </w:p>
    <w:p w14:paraId="32BA79CC" w14:textId="77777777" w:rsidR="001B0200" w:rsidRDefault="001B0200" w:rsidP="00D04DA2">
      <w:pPr>
        <w:pStyle w:val="BodyA"/>
        <w:spacing w:after="0"/>
        <w:rPr>
          <w:rFonts w:ascii="Courier New" w:hAnsi="Courier New" w:cs="Courier New"/>
          <w:sz w:val="24"/>
          <w:szCs w:val="24"/>
          <w:lang w:val="en-US"/>
        </w:rPr>
      </w:pPr>
    </w:p>
    <w:p w14:paraId="3EA22E1C" w14:textId="606E42F0" w:rsidR="00D04DA2" w:rsidRDefault="000116AA"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The two of them walk outside </w:t>
      </w:r>
      <w:r w:rsidR="00D04DA2" w:rsidRPr="00D04DA2">
        <w:rPr>
          <w:rFonts w:ascii="Courier New" w:hAnsi="Courier New" w:cs="Courier New"/>
          <w:sz w:val="24"/>
          <w:szCs w:val="24"/>
          <w:lang w:val="en-US"/>
        </w:rPr>
        <w:t xml:space="preserve">and together they listen. </w:t>
      </w:r>
      <w:r>
        <w:rPr>
          <w:rFonts w:ascii="Courier New" w:hAnsi="Courier New" w:cs="Courier New"/>
          <w:sz w:val="24"/>
          <w:szCs w:val="24"/>
          <w:lang w:val="en-US"/>
        </w:rPr>
        <w:t xml:space="preserve">As they walk a little bit into the trees, we hear the chirping sounds again. </w:t>
      </w:r>
      <w:r w:rsidR="004745A9">
        <w:rPr>
          <w:rFonts w:ascii="Courier New" w:hAnsi="Courier New" w:cs="Courier New"/>
          <w:sz w:val="24"/>
          <w:szCs w:val="24"/>
          <w:lang w:val="en-US"/>
        </w:rPr>
        <w:t xml:space="preserve">There it is again! </w:t>
      </w:r>
      <w:r w:rsidR="005312AD">
        <w:rPr>
          <w:rFonts w:ascii="Courier New" w:hAnsi="Courier New" w:cs="Courier New"/>
          <w:sz w:val="24"/>
          <w:szCs w:val="24"/>
          <w:lang w:val="en-US"/>
        </w:rPr>
        <w:t>She’s</w:t>
      </w:r>
      <w:r w:rsidR="005312AD" w:rsidRPr="005312AD">
        <w:rPr>
          <w:rFonts w:ascii="Courier New" w:hAnsi="Courier New" w:cs="Courier New"/>
          <w:sz w:val="24"/>
          <w:szCs w:val="24"/>
          <w:lang w:val="en-US"/>
        </w:rPr>
        <w:t xml:space="preserve"> never heard these sounds before, what could they be? </w:t>
      </w:r>
      <w:r w:rsidR="004745A9">
        <w:rPr>
          <w:rFonts w:ascii="Courier New" w:hAnsi="Courier New" w:cs="Courier New"/>
          <w:sz w:val="24"/>
          <w:szCs w:val="24"/>
          <w:lang w:val="en-US"/>
        </w:rPr>
        <w:t xml:space="preserve">We hear a slightly different one coming from another tree. And that’s another one! </w:t>
      </w:r>
      <w:r w:rsidR="005312AD">
        <w:rPr>
          <w:rFonts w:ascii="Courier New" w:hAnsi="Courier New" w:cs="Courier New"/>
          <w:sz w:val="24"/>
          <w:szCs w:val="24"/>
          <w:lang w:val="en-US"/>
        </w:rPr>
        <w:t>C’mon, Mom, we need more observations! They turn off the flashlights and w</w:t>
      </w:r>
      <w:r w:rsidR="00D04DA2" w:rsidRPr="00D04DA2">
        <w:rPr>
          <w:rFonts w:ascii="Courier New" w:hAnsi="Courier New" w:cs="Courier New"/>
          <w:sz w:val="24"/>
          <w:szCs w:val="24"/>
          <w:lang w:val="en-US"/>
        </w:rPr>
        <w:t xml:space="preserve">e have a cute scene seeing </w:t>
      </w:r>
      <w:r>
        <w:rPr>
          <w:rFonts w:ascii="Courier New" w:hAnsi="Courier New" w:cs="Courier New"/>
          <w:sz w:val="24"/>
          <w:szCs w:val="24"/>
          <w:lang w:val="en-US"/>
        </w:rPr>
        <w:t>Elinor and Mom’s</w:t>
      </w:r>
      <w:r w:rsidR="00D04DA2" w:rsidRPr="00D04DA2">
        <w:rPr>
          <w:rFonts w:ascii="Courier New" w:hAnsi="Courier New" w:cs="Courier New"/>
          <w:sz w:val="24"/>
          <w:szCs w:val="24"/>
          <w:lang w:val="en-US"/>
        </w:rPr>
        <w:t xml:space="preserve"> bunny ears turn in sync and narrow in on the chirping sound</w:t>
      </w:r>
      <w:r>
        <w:rPr>
          <w:rFonts w:ascii="Courier New" w:hAnsi="Courier New" w:cs="Courier New"/>
          <w:sz w:val="24"/>
          <w:szCs w:val="24"/>
          <w:lang w:val="en-US"/>
        </w:rPr>
        <w:t>s</w:t>
      </w:r>
      <w:r w:rsidR="00D04DA2" w:rsidRPr="00D04DA2">
        <w:rPr>
          <w:rFonts w:ascii="Courier New" w:hAnsi="Courier New" w:cs="Courier New"/>
          <w:sz w:val="24"/>
          <w:szCs w:val="24"/>
          <w:lang w:val="en-US"/>
        </w:rPr>
        <w:t>.</w:t>
      </w:r>
    </w:p>
    <w:p w14:paraId="0F6CDCE4" w14:textId="1FBB136B" w:rsidR="000116AA" w:rsidRDefault="000116AA" w:rsidP="00D04DA2">
      <w:pPr>
        <w:pStyle w:val="BodyA"/>
        <w:spacing w:after="0"/>
        <w:rPr>
          <w:rFonts w:ascii="Courier New" w:hAnsi="Courier New" w:cs="Courier New"/>
          <w:sz w:val="24"/>
          <w:szCs w:val="24"/>
          <w:lang w:val="en-US"/>
        </w:rPr>
      </w:pPr>
    </w:p>
    <w:p w14:paraId="137EE62F" w14:textId="37738695" w:rsidR="005312AD" w:rsidRDefault="005312AD" w:rsidP="00D04DA2">
      <w:pPr>
        <w:pStyle w:val="BodyA"/>
        <w:spacing w:after="0"/>
        <w:rPr>
          <w:rFonts w:ascii="Courier New" w:hAnsi="Courier New" w:cs="Courier New"/>
          <w:sz w:val="24"/>
          <w:szCs w:val="24"/>
          <w:lang w:val="en-US"/>
        </w:rPr>
      </w:pPr>
      <w:r w:rsidRPr="005312AD">
        <w:rPr>
          <w:rFonts w:ascii="Courier New" w:hAnsi="Courier New" w:cs="Courier New"/>
          <w:sz w:val="24"/>
          <w:szCs w:val="24"/>
          <w:lang w:val="en-US"/>
        </w:rPr>
        <w:t>The</w:t>
      </w:r>
      <w:r>
        <w:rPr>
          <w:rFonts w:ascii="Courier New" w:hAnsi="Courier New" w:cs="Courier New"/>
          <w:sz w:val="24"/>
          <w:szCs w:val="24"/>
          <w:lang w:val="en-US"/>
        </w:rPr>
        <w:t>y</w:t>
      </w:r>
      <w:r w:rsidRPr="005312AD">
        <w:rPr>
          <w:rFonts w:ascii="Courier New" w:hAnsi="Courier New" w:cs="Courier New"/>
          <w:sz w:val="24"/>
          <w:szCs w:val="24"/>
          <w:lang w:val="en-US"/>
        </w:rPr>
        <w:t xml:space="preserve"> take a quick walk around, and soon discover that birds</w:t>
      </w:r>
      <w:r w:rsidR="0057134C">
        <w:rPr>
          <w:rFonts w:ascii="Courier New" w:hAnsi="Courier New" w:cs="Courier New"/>
          <w:sz w:val="24"/>
          <w:szCs w:val="24"/>
          <w:lang w:val="en-US"/>
        </w:rPr>
        <w:t xml:space="preserve"> </w:t>
      </w:r>
      <w:commentRangeStart w:id="3"/>
      <w:r w:rsidR="0057134C">
        <w:rPr>
          <w:rFonts w:ascii="Courier New" w:hAnsi="Courier New" w:cs="Courier New"/>
          <w:sz w:val="24"/>
          <w:szCs w:val="24"/>
          <w:lang w:val="en-US"/>
        </w:rPr>
        <w:t>(sandpipers)</w:t>
      </w:r>
      <w:r w:rsidRPr="005312AD">
        <w:rPr>
          <w:rFonts w:ascii="Courier New" w:hAnsi="Courier New" w:cs="Courier New"/>
          <w:sz w:val="24"/>
          <w:szCs w:val="24"/>
          <w:lang w:val="en-US"/>
        </w:rPr>
        <w:t xml:space="preserve"> </w:t>
      </w:r>
      <w:commentRangeEnd w:id="3"/>
      <w:r w:rsidR="005B2B8E">
        <w:rPr>
          <w:rStyle w:val="CommentReference"/>
          <w:rFonts w:ascii="Times New Roman" w:eastAsia="Arial Unicode MS" w:hAnsi="Times New Roman" w:cs="Times New Roman"/>
          <w:color w:val="auto"/>
          <w:lang w:val="en-US"/>
        </w:rPr>
        <w:commentReference w:id="3"/>
      </w:r>
      <w:r w:rsidRPr="005312AD">
        <w:rPr>
          <w:rFonts w:ascii="Courier New" w:hAnsi="Courier New" w:cs="Courier New"/>
          <w:sz w:val="24"/>
          <w:szCs w:val="24"/>
          <w:lang w:val="en-US"/>
        </w:rPr>
        <w:t>are making the sounds. But these bird sounds sound different from normal bird sounds</w:t>
      </w:r>
      <w:r w:rsidR="0054506A">
        <w:rPr>
          <w:rFonts w:ascii="Courier New" w:hAnsi="Courier New" w:cs="Courier New"/>
          <w:sz w:val="24"/>
          <w:szCs w:val="24"/>
          <w:lang w:val="en-US"/>
        </w:rPr>
        <w:t xml:space="preserve">, says Elinor. These </w:t>
      </w:r>
      <w:r w:rsidRPr="005312AD">
        <w:rPr>
          <w:rFonts w:ascii="Courier New" w:hAnsi="Courier New" w:cs="Courier New"/>
          <w:sz w:val="24"/>
          <w:szCs w:val="24"/>
          <w:lang w:val="en-US"/>
        </w:rPr>
        <w:t xml:space="preserve">sound </w:t>
      </w:r>
      <w:r w:rsidR="0054506A">
        <w:rPr>
          <w:rFonts w:ascii="Courier New" w:hAnsi="Courier New" w:cs="Courier New"/>
          <w:sz w:val="24"/>
          <w:szCs w:val="24"/>
          <w:lang w:val="en-US"/>
        </w:rPr>
        <w:t xml:space="preserve">more </w:t>
      </w:r>
      <w:r w:rsidRPr="005312AD">
        <w:rPr>
          <w:rFonts w:ascii="Courier New" w:hAnsi="Courier New" w:cs="Courier New"/>
          <w:sz w:val="24"/>
          <w:szCs w:val="24"/>
          <w:lang w:val="en-US"/>
        </w:rPr>
        <w:t xml:space="preserve">like buzzy cricket-like chirps. Why do the birds sound different? </w:t>
      </w:r>
      <w:r>
        <w:rPr>
          <w:rFonts w:ascii="Courier New" w:hAnsi="Courier New" w:cs="Courier New"/>
          <w:sz w:val="24"/>
          <w:szCs w:val="24"/>
          <w:lang w:val="en-US"/>
        </w:rPr>
        <w:t xml:space="preserve">Elinor has </w:t>
      </w:r>
      <w:r w:rsidRPr="005312AD">
        <w:rPr>
          <w:rFonts w:ascii="Courier New" w:hAnsi="Courier New" w:cs="Courier New"/>
          <w:sz w:val="24"/>
          <w:szCs w:val="24"/>
          <w:lang w:val="en-US"/>
        </w:rPr>
        <w:t xml:space="preserve">a few ideas. Mom encourages </w:t>
      </w:r>
      <w:r>
        <w:rPr>
          <w:rFonts w:ascii="Courier New" w:hAnsi="Courier New" w:cs="Courier New"/>
          <w:sz w:val="24"/>
          <w:szCs w:val="24"/>
          <w:lang w:val="en-US"/>
        </w:rPr>
        <w:t>her</w:t>
      </w:r>
      <w:r w:rsidRPr="005312AD">
        <w:rPr>
          <w:rFonts w:ascii="Courier New" w:hAnsi="Courier New" w:cs="Courier New"/>
          <w:sz w:val="24"/>
          <w:szCs w:val="24"/>
          <w:lang w:val="en-US"/>
        </w:rPr>
        <w:t xml:space="preserve"> to keep observi</w:t>
      </w:r>
      <w:bookmarkStart w:id="4" w:name="_GoBack"/>
      <w:bookmarkEnd w:id="4"/>
      <w:r w:rsidRPr="005312AD">
        <w:rPr>
          <w:rFonts w:ascii="Courier New" w:hAnsi="Courier New" w:cs="Courier New"/>
          <w:sz w:val="24"/>
          <w:szCs w:val="24"/>
          <w:lang w:val="en-US"/>
        </w:rPr>
        <w:t xml:space="preserve">ng. </w:t>
      </w:r>
    </w:p>
    <w:p w14:paraId="7B22EA2A" w14:textId="77777777" w:rsidR="005312AD" w:rsidRDefault="005312AD" w:rsidP="00D04DA2">
      <w:pPr>
        <w:pStyle w:val="BodyA"/>
        <w:spacing w:after="0"/>
        <w:rPr>
          <w:rFonts w:ascii="Courier New" w:hAnsi="Courier New" w:cs="Courier New"/>
          <w:sz w:val="24"/>
          <w:szCs w:val="24"/>
          <w:lang w:val="en-US"/>
        </w:rPr>
      </w:pPr>
    </w:p>
    <w:p w14:paraId="6ECFB2F3" w14:textId="30CE91AA" w:rsidR="00D04DA2" w:rsidRDefault="005312AD" w:rsidP="00D04DA2">
      <w:pPr>
        <w:pStyle w:val="BodyA"/>
        <w:spacing w:after="0"/>
        <w:rPr>
          <w:rFonts w:ascii="Courier New" w:hAnsi="Courier New" w:cs="Courier New"/>
          <w:sz w:val="24"/>
          <w:szCs w:val="24"/>
          <w:lang w:val="en-US"/>
        </w:rPr>
      </w:pPr>
      <w:r w:rsidRPr="005312AD">
        <w:rPr>
          <w:rFonts w:ascii="Courier New" w:hAnsi="Courier New" w:cs="Courier New"/>
          <w:sz w:val="24"/>
          <w:szCs w:val="24"/>
          <w:lang w:val="en-US"/>
        </w:rPr>
        <w:t xml:space="preserve">Soon, </w:t>
      </w:r>
      <w:r>
        <w:rPr>
          <w:rFonts w:ascii="Courier New" w:hAnsi="Courier New" w:cs="Courier New"/>
          <w:sz w:val="24"/>
          <w:szCs w:val="24"/>
          <w:lang w:val="en-US"/>
        </w:rPr>
        <w:t>some</w:t>
      </w:r>
      <w:r w:rsidRPr="005312AD">
        <w:rPr>
          <w:rFonts w:ascii="Courier New" w:hAnsi="Courier New" w:cs="Courier New"/>
          <w:sz w:val="24"/>
          <w:szCs w:val="24"/>
          <w:lang w:val="en-US"/>
        </w:rPr>
        <w:t xml:space="preserve"> birds start leaving, one after the other but then all at once</w:t>
      </w:r>
      <w:commentRangeStart w:id="5"/>
      <w:r w:rsidRPr="005312AD">
        <w:rPr>
          <w:rFonts w:ascii="Courier New" w:hAnsi="Courier New" w:cs="Courier New"/>
          <w:sz w:val="24"/>
          <w:szCs w:val="24"/>
          <w:lang w:val="en-US"/>
        </w:rPr>
        <w:t>.</w:t>
      </w:r>
      <w:r>
        <w:rPr>
          <w:rFonts w:ascii="Courier New" w:hAnsi="Courier New" w:cs="Courier New"/>
          <w:sz w:val="24"/>
          <w:szCs w:val="24"/>
          <w:lang w:val="en-US"/>
        </w:rPr>
        <w:t xml:space="preserve"> They</w:t>
      </w:r>
      <w:r w:rsidR="00D04DA2" w:rsidRPr="00D04DA2">
        <w:rPr>
          <w:rFonts w:ascii="Courier New" w:hAnsi="Courier New" w:cs="Courier New"/>
          <w:sz w:val="24"/>
          <w:szCs w:val="24"/>
          <w:lang w:val="en-US"/>
        </w:rPr>
        <w:t xml:space="preserve"> see a flock of birds flying in front of the moon and making that chirping sound. </w:t>
      </w:r>
      <w:r>
        <w:rPr>
          <w:rFonts w:ascii="Courier New" w:hAnsi="Courier New" w:cs="Courier New"/>
          <w:sz w:val="24"/>
          <w:szCs w:val="24"/>
          <w:lang w:val="en-US"/>
        </w:rPr>
        <w:t>T</w:t>
      </w:r>
      <w:r w:rsidR="00D04DA2" w:rsidRPr="00D04DA2">
        <w:rPr>
          <w:rFonts w:ascii="Courier New" w:hAnsi="Courier New" w:cs="Courier New"/>
          <w:sz w:val="24"/>
          <w:szCs w:val="24"/>
          <w:lang w:val="en-US"/>
        </w:rPr>
        <w:t>hen they see another flock</w:t>
      </w:r>
      <w:commentRangeEnd w:id="5"/>
      <w:r w:rsidR="005B2B8E">
        <w:rPr>
          <w:rStyle w:val="CommentReference"/>
          <w:rFonts w:ascii="Times New Roman" w:eastAsia="Arial Unicode MS" w:hAnsi="Times New Roman" w:cs="Times New Roman"/>
          <w:color w:val="auto"/>
          <w:lang w:val="en-US"/>
        </w:rPr>
        <w:commentReference w:id="5"/>
      </w:r>
      <w:r w:rsidR="00D04DA2" w:rsidRPr="00D04DA2">
        <w:rPr>
          <w:rFonts w:ascii="Courier New" w:hAnsi="Courier New" w:cs="Courier New"/>
          <w:sz w:val="24"/>
          <w:szCs w:val="24"/>
          <w:lang w:val="en-US"/>
        </w:rPr>
        <w:t xml:space="preserve">. </w:t>
      </w:r>
      <w:r>
        <w:rPr>
          <w:rFonts w:ascii="Courier New" w:hAnsi="Courier New" w:cs="Courier New"/>
          <w:sz w:val="24"/>
          <w:szCs w:val="24"/>
          <w:lang w:val="en-US"/>
        </w:rPr>
        <w:t>We are in the midst of a natural wonder.</w:t>
      </w:r>
    </w:p>
    <w:p w14:paraId="2C439C8F" w14:textId="38D9DD76" w:rsidR="005312AD" w:rsidRDefault="005312AD" w:rsidP="00D04DA2">
      <w:pPr>
        <w:pStyle w:val="BodyA"/>
        <w:spacing w:after="0"/>
        <w:rPr>
          <w:rFonts w:ascii="Courier New" w:hAnsi="Courier New" w:cs="Courier New"/>
          <w:sz w:val="24"/>
          <w:szCs w:val="24"/>
          <w:lang w:val="en-US"/>
        </w:rPr>
      </w:pPr>
    </w:p>
    <w:p w14:paraId="50E92CC7" w14:textId="6C62869B" w:rsidR="005B5602" w:rsidRDefault="005312AD"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Elinor says it looks like they are all leaving.</w:t>
      </w:r>
      <w:r w:rsidR="0054506A">
        <w:rPr>
          <w:rFonts w:ascii="Courier New" w:hAnsi="Courier New" w:cs="Courier New"/>
          <w:sz w:val="24"/>
          <w:szCs w:val="24"/>
          <w:lang w:val="en-US"/>
        </w:rPr>
        <w:t xml:space="preserve"> And it looks like they are all going in the same direction</w:t>
      </w:r>
      <w:r w:rsidR="00662E28">
        <w:rPr>
          <w:rFonts w:ascii="Courier New" w:hAnsi="Courier New" w:cs="Courier New"/>
          <w:sz w:val="24"/>
          <w:szCs w:val="24"/>
          <w:lang w:val="en-US"/>
        </w:rPr>
        <w:t>.</w:t>
      </w:r>
      <w:r w:rsidR="005B5602">
        <w:rPr>
          <w:rFonts w:ascii="Courier New" w:hAnsi="Courier New" w:cs="Courier New"/>
          <w:sz w:val="24"/>
          <w:szCs w:val="24"/>
          <w:lang w:val="en-US"/>
        </w:rPr>
        <w:t xml:space="preserve"> She thinks for a moment. Are they leaving like Sr. Tapir, because it’s almost winter? Yes, Mom explains, </w:t>
      </w:r>
      <w:r w:rsidR="00D04DA2" w:rsidRPr="00D04DA2">
        <w:rPr>
          <w:rFonts w:ascii="Courier New" w:hAnsi="Courier New" w:cs="Courier New"/>
          <w:sz w:val="24"/>
          <w:szCs w:val="24"/>
          <w:lang w:val="en-US"/>
        </w:rPr>
        <w:t>some birds, like these, don’t like the cold. When winter comes, they fly away somewhere warmer</w:t>
      </w:r>
      <w:r w:rsidR="00E82046">
        <w:rPr>
          <w:rFonts w:ascii="Courier New" w:hAnsi="Courier New" w:cs="Courier New"/>
          <w:sz w:val="24"/>
          <w:szCs w:val="24"/>
          <w:lang w:val="en-US"/>
        </w:rPr>
        <w:t xml:space="preserve">, </w:t>
      </w:r>
      <w:commentRangeStart w:id="6"/>
      <w:r w:rsidR="00E82046">
        <w:rPr>
          <w:rFonts w:ascii="Courier New" w:hAnsi="Courier New" w:cs="Courier New"/>
          <w:sz w:val="24"/>
          <w:szCs w:val="24"/>
          <w:lang w:val="en-US"/>
        </w:rPr>
        <w:t>and a lot of them do it at night.</w:t>
      </w:r>
      <w:commentRangeEnd w:id="6"/>
      <w:r w:rsidR="005B2B8E">
        <w:rPr>
          <w:rStyle w:val="CommentReference"/>
          <w:rFonts w:ascii="Times New Roman" w:eastAsia="Arial Unicode MS" w:hAnsi="Times New Roman" w:cs="Times New Roman"/>
          <w:color w:val="auto"/>
          <w:lang w:val="en-US"/>
        </w:rPr>
        <w:commentReference w:id="6"/>
      </w:r>
    </w:p>
    <w:p w14:paraId="520E367A" w14:textId="77777777" w:rsidR="005B5602" w:rsidRDefault="005B5602" w:rsidP="00D04DA2">
      <w:pPr>
        <w:pStyle w:val="BodyA"/>
        <w:spacing w:after="0"/>
        <w:rPr>
          <w:rFonts w:ascii="Courier New" w:hAnsi="Courier New" w:cs="Courier New"/>
          <w:sz w:val="24"/>
          <w:szCs w:val="24"/>
          <w:lang w:val="en-US"/>
        </w:rPr>
      </w:pPr>
    </w:p>
    <w:p w14:paraId="5EA46303" w14:textId="420F07F8" w:rsidR="00D04DA2" w:rsidRDefault="005B5602"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Elinor </w:t>
      </w:r>
      <w:r w:rsidR="00D04DA2" w:rsidRPr="00D04DA2">
        <w:rPr>
          <w:rFonts w:ascii="Courier New" w:hAnsi="Courier New" w:cs="Courier New"/>
          <w:sz w:val="24"/>
          <w:szCs w:val="24"/>
          <w:lang w:val="en-US"/>
        </w:rPr>
        <w:t xml:space="preserve">hears the sound again and </w:t>
      </w:r>
      <w:r>
        <w:rPr>
          <w:rFonts w:ascii="Courier New" w:hAnsi="Courier New" w:cs="Courier New"/>
          <w:sz w:val="24"/>
          <w:szCs w:val="24"/>
          <w:lang w:val="en-US"/>
        </w:rPr>
        <w:t xml:space="preserve">has an idea. </w:t>
      </w:r>
      <w:r w:rsidR="00D04DA2" w:rsidRPr="00D04DA2">
        <w:rPr>
          <w:rFonts w:ascii="Courier New" w:hAnsi="Courier New" w:cs="Courier New"/>
          <w:sz w:val="24"/>
          <w:szCs w:val="24"/>
          <w:lang w:val="en-US"/>
        </w:rPr>
        <w:t xml:space="preserve">Oh, are they singing a </w:t>
      </w:r>
      <w:commentRangeStart w:id="7"/>
      <w:r w:rsidR="00D04DA2" w:rsidRPr="00D04DA2">
        <w:rPr>
          <w:rFonts w:ascii="Courier New" w:hAnsi="Courier New" w:cs="Courier New"/>
          <w:sz w:val="24"/>
          <w:szCs w:val="24"/>
          <w:lang w:val="en-US"/>
        </w:rPr>
        <w:t xml:space="preserve">special song because they are going on a trip? </w:t>
      </w:r>
      <w:r>
        <w:rPr>
          <w:rFonts w:ascii="Courier New" w:hAnsi="Courier New" w:cs="Courier New"/>
          <w:sz w:val="24"/>
          <w:szCs w:val="24"/>
          <w:lang w:val="en-US"/>
        </w:rPr>
        <w:t xml:space="preserve"> </w:t>
      </w:r>
      <w:r w:rsidR="00D04DA2" w:rsidRPr="00D04DA2">
        <w:rPr>
          <w:rFonts w:ascii="Courier New" w:hAnsi="Courier New" w:cs="Courier New"/>
          <w:sz w:val="24"/>
          <w:szCs w:val="24"/>
          <w:lang w:val="en-US"/>
        </w:rPr>
        <w:t>That’s right</w:t>
      </w:r>
      <w:r>
        <w:rPr>
          <w:rFonts w:ascii="Courier New" w:hAnsi="Courier New" w:cs="Courier New"/>
          <w:sz w:val="24"/>
          <w:szCs w:val="24"/>
          <w:lang w:val="en-US"/>
        </w:rPr>
        <w:t>,</w:t>
      </w:r>
      <w:r w:rsidR="00D04DA2" w:rsidRPr="00D04DA2">
        <w:rPr>
          <w:rFonts w:ascii="Courier New" w:hAnsi="Courier New" w:cs="Courier New"/>
          <w:sz w:val="24"/>
          <w:szCs w:val="24"/>
          <w:lang w:val="en-US"/>
        </w:rPr>
        <w:t xml:space="preserve"> Mom tells her that when the birds are </w:t>
      </w:r>
      <w:r>
        <w:rPr>
          <w:rFonts w:ascii="Courier New" w:hAnsi="Courier New" w:cs="Courier New"/>
          <w:sz w:val="24"/>
          <w:szCs w:val="24"/>
          <w:lang w:val="en-US"/>
        </w:rPr>
        <w:t xml:space="preserve">flying to go somewhere </w:t>
      </w:r>
      <w:proofErr w:type="gramStart"/>
      <w:r>
        <w:rPr>
          <w:rFonts w:ascii="Courier New" w:hAnsi="Courier New" w:cs="Courier New"/>
          <w:sz w:val="24"/>
          <w:szCs w:val="24"/>
          <w:lang w:val="en-US"/>
        </w:rPr>
        <w:t>warm</w:t>
      </w:r>
      <w:proofErr w:type="gramEnd"/>
      <w:r w:rsidR="00D04DA2" w:rsidRPr="00D04DA2">
        <w:rPr>
          <w:rFonts w:ascii="Courier New" w:hAnsi="Courier New" w:cs="Courier New"/>
          <w:sz w:val="24"/>
          <w:szCs w:val="24"/>
          <w:lang w:val="en-US"/>
        </w:rPr>
        <w:t xml:space="preserve"> they make special bird calls.</w:t>
      </w:r>
      <w:commentRangeEnd w:id="7"/>
      <w:r w:rsidR="005B2B8E">
        <w:rPr>
          <w:rStyle w:val="CommentReference"/>
          <w:rFonts w:ascii="Times New Roman" w:eastAsia="Arial Unicode MS" w:hAnsi="Times New Roman" w:cs="Times New Roman"/>
          <w:color w:val="auto"/>
          <w:lang w:val="en-US"/>
        </w:rPr>
        <w:commentReference w:id="7"/>
      </w:r>
      <w:r>
        <w:rPr>
          <w:rFonts w:ascii="Courier New" w:hAnsi="Courier New" w:cs="Courier New"/>
          <w:sz w:val="24"/>
          <w:szCs w:val="24"/>
          <w:lang w:val="en-US"/>
        </w:rPr>
        <w:t xml:space="preserve"> </w:t>
      </w:r>
      <w:r w:rsidR="00D04DA2" w:rsidRPr="00D04DA2">
        <w:rPr>
          <w:rFonts w:ascii="Courier New" w:hAnsi="Courier New" w:cs="Courier New"/>
          <w:sz w:val="24"/>
          <w:szCs w:val="24"/>
          <w:lang w:val="en-US"/>
        </w:rPr>
        <w:t>Elinor mimics the bird calls and wave</w:t>
      </w:r>
      <w:r>
        <w:rPr>
          <w:rFonts w:ascii="Courier New" w:hAnsi="Courier New" w:cs="Courier New"/>
          <w:sz w:val="24"/>
          <w:szCs w:val="24"/>
          <w:lang w:val="en-US"/>
        </w:rPr>
        <w:t>s</w:t>
      </w:r>
      <w:r w:rsidR="00D04DA2" w:rsidRPr="00D04DA2">
        <w:rPr>
          <w:rFonts w:ascii="Courier New" w:hAnsi="Courier New" w:cs="Courier New"/>
          <w:sz w:val="24"/>
          <w:szCs w:val="24"/>
          <w:lang w:val="en-US"/>
        </w:rPr>
        <w:t xml:space="preserve"> to the birds: have a great trip! But then she seems a bit sad. Her mom asks her what’s wrong?</w:t>
      </w:r>
    </w:p>
    <w:p w14:paraId="2D6710EA" w14:textId="77777777" w:rsidR="005B5602" w:rsidRPr="00D04DA2" w:rsidRDefault="005B5602" w:rsidP="00D04DA2">
      <w:pPr>
        <w:pStyle w:val="BodyA"/>
        <w:spacing w:after="0"/>
        <w:rPr>
          <w:rFonts w:ascii="Courier New" w:hAnsi="Courier New" w:cs="Courier New"/>
          <w:sz w:val="24"/>
          <w:szCs w:val="24"/>
          <w:lang w:val="en-US"/>
        </w:rPr>
      </w:pPr>
    </w:p>
    <w:p w14:paraId="712276E1" w14:textId="533E53AC" w:rsid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w:t>
      </w:r>
      <w:r w:rsidR="005B5602">
        <w:rPr>
          <w:rFonts w:ascii="Courier New" w:hAnsi="Courier New" w:cs="Courier New"/>
          <w:sz w:val="24"/>
          <w:szCs w:val="24"/>
          <w:lang w:val="en-US"/>
        </w:rPr>
        <w:t xml:space="preserve">I’m a little sad the birds are </w:t>
      </w:r>
      <w:r w:rsidRPr="00D04DA2">
        <w:rPr>
          <w:rFonts w:ascii="Courier New" w:hAnsi="Courier New" w:cs="Courier New"/>
          <w:sz w:val="24"/>
          <w:szCs w:val="24"/>
          <w:lang w:val="en-US"/>
        </w:rPr>
        <w:t xml:space="preserve">leaving too, </w:t>
      </w:r>
      <w:r w:rsidR="005B5602">
        <w:rPr>
          <w:rFonts w:ascii="Courier New" w:hAnsi="Courier New" w:cs="Courier New"/>
          <w:sz w:val="24"/>
          <w:szCs w:val="24"/>
          <w:lang w:val="en-US"/>
        </w:rPr>
        <w:t xml:space="preserve">just </w:t>
      </w:r>
      <w:r w:rsidRPr="00D04DA2">
        <w:rPr>
          <w:rFonts w:ascii="Courier New" w:hAnsi="Courier New" w:cs="Courier New"/>
          <w:sz w:val="24"/>
          <w:szCs w:val="24"/>
          <w:lang w:val="en-US"/>
        </w:rPr>
        <w:t>like Sr Tapir</w:t>
      </w:r>
      <w:r w:rsidR="005B5602">
        <w:rPr>
          <w:rFonts w:ascii="Courier New" w:hAnsi="Courier New" w:cs="Courier New"/>
          <w:sz w:val="24"/>
          <w:szCs w:val="24"/>
          <w:lang w:val="en-US"/>
        </w:rPr>
        <w:t>.</w:t>
      </w:r>
      <w:r w:rsidRPr="00D04DA2">
        <w:rPr>
          <w:rFonts w:ascii="Courier New" w:hAnsi="Courier New" w:cs="Courier New"/>
          <w:sz w:val="24"/>
          <w:szCs w:val="24"/>
          <w:lang w:val="en-US"/>
        </w:rPr>
        <w:t xml:space="preserve">” Her Mom reassures her: </w:t>
      </w:r>
      <w:commentRangeStart w:id="8"/>
      <w:r w:rsidRPr="00D04DA2">
        <w:rPr>
          <w:rFonts w:ascii="Courier New" w:hAnsi="Courier New" w:cs="Courier New"/>
          <w:sz w:val="24"/>
          <w:szCs w:val="24"/>
          <w:lang w:val="en-US"/>
        </w:rPr>
        <w:t xml:space="preserve">Don’t worry, </w:t>
      </w:r>
      <w:r w:rsidR="005B5602">
        <w:rPr>
          <w:rFonts w:ascii="Courier New" w:hAnsi="Courier New" w:cs="Courier New"/>
          <w:sz w:val="24"/>
          <w:szCs w:val="24"/>
          <w:lang w:val="en-US"/>
        </w:rPr>
        <w:t xml:space="preserve">the birds and Sr. Tapir will </w:t>
      </w:r>
      <w:r w:rsidRPr="00D04DA2">
        <w:rPr>
          <w:rFonts w:ascii="Courier New" w:hAnsi="Courier New" w:cs="Courier New"/>
          <w:sz w:val="24"/>
          <w:szCs w:val="24"/>
          <w:lang w:val="en-US"/>
        </w:rPr>
        <w:t xml:space="preserve">be back again next year. </w:t>
      </w:r>
      <w:commentRangeEnd w:id="8"/>
      <w:r w:rsidR="005B2B8E">
        <w:rPr>
          <w:rStyle w:val="CommentReference"/>
          <w:rFonts w:ascii="Times New Roman" w:eastAsia="Arial Unicode MS" w:hAnsi="Times New Roman" w:cs="Times New Roman"/>
          <w:color w:val="auto"/>
          <w:lang w:val="en-US"/>
        </w:rPr>
        <w:commentReference w:id="8"/>
      </w:r>
      <w:r w:rsidR="005B5602">
        <w:rPr>
          <w:rFonts w:ascii="Courier New" w:hAnsi="Courier New" w:cs="Courier New"/>
          <w:sz w:val="24"/>
          <w:szCs w:val="24"/>
          <w:lang w:val="en-US"/>
        </w:rPr>
        <w:t>T</w:t>
      </w:r>
      <w:r w:rsidR="005B5602" w:rsidRPr="00D04DA2">
        <w:rPr>
          <w:rFonts w:ascii="Courier New" w:hAnsi="Courier New" w:cs="Courier New"/>
          <w:sz w:val="24"/>
          <w:szCs w:val="24"/>
          <w:lang w:val="en-US"/>
        </w:rPr>
        <w:t>hat’s just the way Nature is</w:t>
      </w:r>
      <w:r w:rsidR="005B5602">
        <w:rPr>
          <w:rFonts w:ascii="Courier New" w:hAnsi="Courier New" w:cs="Courier New"/>
          <w:sz w:val="24"/>
          <w:szCs w:val="24"/>
          <w:lang w:val="en-US"/>
        </w:rPr>
        <w:t xml:space="preserve"> sometimes</w:t>
      </w:r>
      <w:r w:rsidR="005B5602" w:rsidRPr="00D04DA2">
        <w:rPr>
          <w:rFonts w:ascii="Courier New" w:hAnsi="Courier New" w:cs="Courier New"/>
          <w:sz w:val="24"/>
          <w:szCs w:val="24"/>
          <w:lang w:val="en-US"/>
        </w:rPr>
        <w:t>.</w:t>
      </w:r>
      <w:r w:rsidR="005B5602">
        <w:rPr>
          <w:rFonts w:ascii="Courier New" w:hAnsi="Courier New" w:cs="Courier New"/>
          <w:sz w:val="24"/>
          <w:szCs w:val="24"/>
          <w:lang w:val="en-US"/>
        </w:rPr>
        <w:t xml:space="preserve"> </w:t>
      </w:r>
      <w:r w:rsidRPr="00D04DA2">
        <w:rPr>
          <w:rFonts w:ascii="Courier New" w:hAnsi="Courier New" w:cs="Courier New"/>
          <w:sz w:val="24"/>
          <w:szCs w:val="24"/>
          <w:lang w:val="en-US"/>
        </w:rPr>
        <w:t xml:space="preserve">Elinor feels better and </w:t>
      </w:r>
      <w:r w:rsidR="005B5602">
        <w:rPr>
          <w:rFonts w:ascii="Courier New" w:hAnsi="Courier New" w:cs="Courier New"/>
          <w:sz w:val="24"/>
          <w:szCs w:val="24"/>
          <w:lang w:val="en-US"/>
        </w:rPr>
        <w:t xml:space="preserve">has a flash of inspiration. She </w:t>
      </w:r>
      <w:r w:rsidRPr="00D04DA2">
        <w:rPr>
          <w:rFonts w:ascii="Courier New" w:hAnsi="Courier New" w:cs="Courier New"/>
          <w:sz w:val="24"/>
          <w:szCs w:val="24"/>
          <w:lang w:val="en-US"/>
        </w:rPr>
        <w:t>tells her mom that she knows just what to give Sr Tapir as a going-away present tomorrow</w:t>
      </w:r>
      <w:r w:rsidR="005B5602">
        <w:rPr>
          <w:rFonts w:ascii="Courier New" w:hAnsi="Courier New" w:cs="Courier New"/>
          <w:sz w:val="24"/>
          <w:szCs w:val="24"/>
          <w:lang w:val="en-US"/>
        </w:rPr>
        <w:t>!</w:t>
      </w:r>
    </w:p>
    <w:p w14:paraId="436B6CB9" w14:textId="77777777" w:rsidR="005B5602" w:rsidRPr="00D04DA2" w:rsidRDefault="005B5602" w:rsidP="00D04DA2">
      <w:pPr>
        <w:pStyle w:val="BodyA"/>
        <w:spacing w:after="0"/>
        <w:rPr>
          <w:rFonts w:ascii="Courier New" w:hAnsi="Courier New" w:cs="Courier New"/>
          <w:sz w:val="24"/>
          <w:szCs w:val="24"/>
          <w:lang w:val="en-US"/>
        </w:rPr>
      </w:pPr>
    </w:p>
    <w:p w14:paraId="523799E9" w14:textId="4B0A0DEF" w:rsidR="00D04DA2" w:rsidRPr="005B5602" w:rsidRDefault="005B5602" w:rsidP="00D04DA2">
      <w:pPr>
        <w:pStyle w:val="BodyA"/>
        <w:spacing w:after="0"/>
        <w:rPr>
          <w:rFonts w:ascii="Courier New" w:hAnsi="Courier New" w:cs="Courier New"/>
          <w:b/>
          <w:bCs/>
          <w:sz w:val="24"/>
          <w:szCs w:val="24"/>
          <w:lang w:val="en-US"/>
        </w:rPr>
      </w:pPr>
      <w:r>
        <w:rPr>
          <w:rFonts w:ascii="Courier New" w:hAnsi="Courier New" w:cs="Courier New"/>
          <w:b/>
          <w:bCs/>
          <w:sz w:val="24"/>
          <w:szCs w:val="24"/>
          <w:lang w:val="en-US"/>
        </w:rPr>
        <w:t xml:space="preserve">5. </w:t>
      </w:r>
      <w:r w:rsidR="00D04DA2" w:rsidRPr="005B5602">
        <w:rPr>
          <w:rFonts w:ascii="Courier New" w:hAnsi="Courier New" w:cs="Courier New"/>
          <w:b/>
          <w:bCs/>
          <w:sz w:val="24"/>
          <w:szCs w:val="24"/>
          <w:lang w:val="en-US"/>
        </w:rPr>
        <w:t>EXT PARK – MORNING</w:t>
      </w:r>
    </w:p>
    <w:p w14:paraId="038FC4DE" w14:textId="77777777" w:rsidR="005B5602" w:rsidRDefault="005B5602" w:rsidP="00D04DA2">
      <w:pPr>
        <w:pStyle w:val="BodyA"/>
        <w:spacing w:after="0"/>
        <w:rPr>
          <w:rFonts w:ascii="Courier New" w:hAnsi="Courier New" w:cs="Courier New"/>
          <w:sz w:val="24"/>
          <w:szCs w:val="24"/>
          <w:lang w:val="en-US"/>
        </w:rPr>
      </w:pPr>
    </w:p>
    <w:p w14:paraId="3A18695E" w14:textId="404C75D4" w:rsidR="00D04DA2" w:rsidRDefault="005B5602"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It’s the next morning, and we </w:t>
      </w:r>
      <w:r w:rsidR="00D04DA2" w:rsidRPr="00D04DA2">
        <w:rPr>
          <w:rFonts w:ascii="Courier New" w:hAnsi="Courier New" w:cs="Courier New"/>
          <w:sz w:val="24"/>
          <w:szCs w:val="24"/>
          <w:lang w:val="en-US"/>
        </w:rPr>
        <w:t>see Sr</w:t>
      </w:r>
      <w:r>
        <w:rPr>
          <w:rFonts w:ascii="Courier New" w:hAnsi="Courier New" w:cs="Courier New"/>
          <w:sz w:val="24"/>
          <w:szCs w:val="24"/>
          <w:lang w:val="en-US"/>
        </w:rPr>
        <w:t>.</w:t>
      </w:r>
      <w:r w:rsidR="00D04DA2" w:rsidRPr="00D04DA2">
        <w:rPr>
          <w:rFonts w:ascii="Courier New" w:hAnsi="Courier New" w:cs="Courier New"/>
          <w:sz w:val="24"/>
          <w:szCs w:val="24"/>
          <w:lang w:val="en-US"/>
        </w:rPr>
        <w:t xml:space="preserve"> Tapir putting the finishing touches on his bulging backpack as he gets ready to hit the trail.</w:t>
      </w:r>
    </w:p>
    <w:p w14:paraId="50511F97" w14:textId="77777777" w:rsidR="005B5602" w:rsidRPr="00D04DA2" w:rsidRDefault="005B5602" w:rsidP="00D04DA2">
      <w:pPr>
        <w:pStyle w:val="BodyA"/>
        <w:spacing w:after="0"/>
        <w:rPr>
          <w:rFonts w:ascii="Courier New" w:hAnsi="Courier New" w:cs="Courier New"/>
          <w:sz w:val="24"/>
          <w:szCs w:val="24"/>
          <w:lang w:val="en-US"/>
        </w:rPr>
      </w:pPr>
    </w:p>
    <w:p w14:paraId="4A9544F7" w14:textId="61A9F83F"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 xml:space="preserve">Just as he hoists the pack on his back, Elinor arrives </w:t>
      </w:r>
      <w:r w:rsidR="005B5602">
        <w:rPr>
          <w:rFonts w:ascii="Courier New" w:hAnsi="Courier New" w:cs="Courier New"/>
          <w:sz w:val="24"/>
          <w:szCs w:val="24"/>
          <w:lang w:val="en-US"/>
        </w:rPr>
        <w:t xml:space="preserve">followed by </w:t>
      </w:r>
      <w:r w:rsidRPr="00D04DA2">
        <w:rPr>
          <w:rFonts w:ascii="Courier New" w:hAnsi="Courier New" w:cs="Courier New"/>
          <w:sz w:val="24"/>
          <w:szCs w:val="24"/>
          <w:lang w:val="en-US"/>
        </w:rPr>
        <w:t>Olive</w:t>
      </w:r>
      <w:r w:rsidR="00662E28">
        <w:rPr>
          <w:rFonts w:ascii="Courier New" w:hAnsi="Courier New" w:cs="Courier New"/>
          <w:sz w:val="24"/>
          <w:szCs w:val="24"/>
          <w:lang w:val="en-US"/>
        </w:rPr>
        <w:t xml:space="preserve">, </w:t>
      </w:r>
      <w:r w:rsidRPr="00D04DA2">
        <w:rPr>
          <w:rFonts w:ascii="Courier New" w:hAnsi="Courier New" w:cs="Courier New"/>
          <w:sz w:val="24"/>
          <w:szCs w:val="24"/>
          <w:lang w:val="en-US"/>
        </w:rPr>
        <w:t>Ari</w:t>
      </w:r>
      <w:r w:rsidR="00662E28">
        <w:rPr>
          <w:rFonts w:ascii="Courier New" w:hAnsi="Courier New" w:cs="Courier New"/>
          <w:sz w:val="24"/>
          <w:szCs w:val="24"/>
          <w:lang w:val="en-US"/>
        </w:rPr>
        <w:t>,</w:t>
      </w:r>
      <w:r w:rsidR="00C202D0">
        <w:rPr>
          <w:rFonts w:ascii="Courier New" w:hAnsi="Courier New" w:cs="Courier New"/>
          <w:sz w:val="24"/>
          <w:szCs w:val="24"/>
          <w:lang w:val="en-US"/>
        </w:rPr>
        <w:t xml:space="preserve"> </w:t>
      </w:r>
      <w:r w:rsidR="005B5602">
        <w:rPr>
          <w:rFonts w:ascii="Courier New" w:hAnsi="Courier New" w:cs="Courier New"/>
          <w:sz w:val="24"/>
          <w:szCs w:val="24"/>
          <w:lang w:val="en-US"/>
        </w:rPr>
        <w:t>the rest of the kids from before</w:t>
      </w:r>
      <w:r w:rsidR="00662E28">
        <w:rPr>
          <w:rFonts w:ascii="Courier New" w:hAnsi="Courier New" w:cs="Courier New"/>
          <w:sz w:val="24"/>
          <w:szCs w:val="24"/>
          <w:lang w:val="en-US"/>
        </w:rPr>
        <w:t xml:space="preserve">, and </w:t>
      </w:r>
      <w:r w:rsidR="00C202D0">
        <w:rPr>
          <w:rFonts w:ascii="Courier New" w:hAnsi="Courier New" w:cs="Courier New"/>
          <w:sz w:val="24"/>
          <w:szCs w:val="24"/>
          <w:lang w:val="en-US"/>
        </w:rPr>
        <w:t>Ranger Rabbit</w:t>
      </w:r>
      <w:r w:rsidR="005B5602">
        <w:rPr>
          <w:rFonts w:ascii="Courier New" w:hAnsi="Courier New" w:cs="Courier New"/>
          <w:sz w:val="24"/>
          <w:szCs w:val="24"/>
          <w:lang w:val="en-US"/>
        </w:rPr>
        <w:t xml:space="preserve">. Sr. Tapir! Sr. Tapir! </w:t>
      </w:r>
      <w:r w:rsidR="00E82046">
        <w:rPr>
          <w:rFonts w:ascii="Courier New" w:hAnsi="Courier New" w:cs="Courier New"/>
          <w:sz w:val="24"/>
          <w:szCs w:val="24"/>
          <w:lang w:val="en-US"/>
        </w:rPr>
        <w:t>He greets them</w:t>
      </w:r>
      <w:r w:rsidR="00662E28">
        <w:rPr>
          <w:rFonts w:ascii="Courier New" w:hAnsi="Courier New" w:cs="Courier New"/>
          <w:sz w:val="24"/>
          <w:szCs w:val="24"/>
          <w:lang w:val="en-US"/>
        </w:rPr>
        <w:t>.</w:t>
      </w:r>
      <w:r w:rsidR="00E82046">
        <w:rPr>
          <w:rFonts w:ascii="Courier New" w:hAnsi="Courier New" w:cs="Courier New"/>
          <w:sz w:val="24"/>
          <w:szCs w:val="24"/>
          <w:lang w:val="en-US"/>
        </w:rPr>
        <w:t xml:space="preserve"> Elinor! Kids! I’m so glad you came to say goodbye. I didn’t want to leave Animal Town before saying Adios one last time. Elinor </w:t>
      </w:r>
      <w:r w:rsidRPr="00D04DA2">
        <w:rPr>
          <w:rFonts w:ascii="Courier New" w:hAnsi="Courier New" w:cs="Courier New"/>
          <w:sz w:val="24"/>
          <w:szCs w:val="24"/>
          <w:lang w:val="en-US"/>
        </w:rPr>
        <w:t>says they’ve prepared something special for Sr. Tapir</w:t>
      </w:r>
      <w:r w:rsidR="00E82046">
        <w:rPr>
          <w:rFonts w:ascii="Courier New" w:hAnsi="Courier New" w:cs="Courier New"/>
          <w:sz w:val="24"/>
          <w:szCs w:val="24"/>
          <w:lang w:val="en-US"/>
        </w:rPr>
        <w:t xml:space="preserve">. Something special? How special! </w:t>
      </w:r>
      <w:r w:rsidRPr="00D04DA2">
        <w:rPr>
          <w:rFonts w:ascii="Courier New" w:hAnsi="Courier New" w:cs="Courier New"/>
          <w:sz w:val="24"/>
          <w:szCs w:val="24"/>
          <w:lang w:val="en-US"/>
        </w:rPr>
        <w:t>It’s a special song</w:t>
      </w:r>
      <w:r w:rsidR="006631C3">
        <w:rPr>
          <w:rFonts w:ascii="Courier New" w:hAnsi="Courier New" w:cs="Courier New"/>
          <w:sz w:val="24"/>
          <w:szCs w:val="24"/>
          <w:lang w:val="en-US"/>
        </w:rPr>
        <w:t>,</w:t>
      </w:r>
      <w:r w:rsidRPr="00D04DA2">
        <w:rPr>
          <w:rFonts w:ascii="Courier New" w:hAnsi="Courier New" w:cs="Courier New"/>
          <w:sz w:val="24"/>
          <w:szCs w:val="24"/>
          <w:lang w:val="en-US"/>
        </w:rPr>
        <w:t xml:space="preserve"> </w:t>
      </w:r>
      <w:r w:rsidR="00E82046">
        <w:rPr>
          <w:rFonts w:ascii="Courier New" w:hAnsi="Courier New" w:cs="Courier New"/>
          <w:sz w:val="24"/>
          <w:szCs w:val="24"/>
          <w:lang w:val="en-US"/>
        </w:rPr>
        <w:t xml:space="preserve">says Elinor. </w:t>
      </w:r>
      <w:r w:rsidRPr="00D04DA2">
        <w:rPr>
          <w:rFonts w:ascii="Courier New" w:hAnsi="Courier New" w:cs="Courier New"/>
          <w:sz w:val="24"/>
          <w:szCs w:val="24"/>
          <w:lang w:val="en-US"/>
        </w:rPr>
        <w:t xml:space="preserve">She explains to Sr. Tapir that </w:t>
      </w:r>
      <w:r w:rsidR="00E82046">
        <w:rPr>
          <w:rFonts w:ascii="Courier New" w:hAnsi="Courier New" w:cs="Courier New"/>
          <w:sz w:val="24"/>
          <w:szCs w:val="24"/>
          <w:lang w:val="en-US"/>
        </w:rPr>
        <w:t xml:space="preserve">last night, she heard some birds flying in the night </w:t>
      </w:r>
      <w:r w:rsidR="006631C3">
        <w:rPr>
          <w:rFonts w:ascii="Courier New" w:hAnsi="Courier New" w:cs="Courier New"/>
          <w:sz w:val="24"/>
          <w:szCs w:val="24"/>
          <w:lang w:val="en-US"/>
        </w:rPr>
        <w:t xml:space="preserve">and they were singing </w:t>
      </w:r>
      <w:r w:rsidRPr="00D04DA2">
        <w:rPr>
          <w:rFonts w:ascii="Courier New" w:hAnsi="Courier New" w:cs="Courier New"/>
          <w:sz w:val="24"/>
          <w:szCs w:val="24"/>
          <w:lang w:val="en-US"/>
        </w:rPr>
        <w:t xml:space="preserve">a special song </w:t>
      </w:r>
      <w:r w:rsidR="00346525">
        <w:rPr>
          <w:rFonts w:ascii="Courier New" w:hAnsi="Courier New" w:cs="Courier New"/>
          <w:sz w:val="24"/>
          <w:szCs w:val="24"/>
          <w:lang w:val="en-US"/>
        </w:rPr>
        <w:t xml:space="preserve">that they sing </w:t>
      </w:r>
      <w:r w:rsidRPr="00D04DA2">
        <w:rPr>
          <w:rFonts w:ascii="Courier New" w:hAnsi="Courier New" w:cs="Courier New"/>
          <w:sz w:val="24"/>
          <w:szCs w:val="24"/>
          <w:lang w:val="en-US"/>
        </w:rPr>
        <w:t>when they leave for the winter</w:t>
      </w:r>
      <w:r w:rsidR="006631C3">
        <w:rPr>
          <w:rFonts w:ascii="Courier New" w:hAnsi="Courier New" w:cs="Courier New"/>
          <w:sz w:val="24"/>
          <w:szCs w:val="24"/>
          <w:lang w:val="en-US"/>
        </w:rPr>
        <w:t>. S</w:t>
      </w:r>
      <w:r w:rsidRPr="00D04DA2">
        <w:rPr>
          <w:rFonts w:ascii="Courier New" w:hAnsi="Courier New" w:cs="Courier New"/>
          <w:sz w:val="24"/>
          <w:szCs w:val="24"/>
          <w:lang w:val="en-US"/>
        </w:rPr>
        <w:t>o</w:t>
      </w:r>
      <w:r w:rsidR="006631C3">
        <w:rPr>
          <w:rFonts w:ascii="Courier New" w:hAnsi="Courier New" w:cs="Courier New"/>
          <w:sz w:val="24"/>
          <w:szCs w:val="24"/>
          <w:lang w:val="en-US"/>
        </w:rPr>
        <w:t>,</w:t>
      </w:r>
      <w:r w:rsidRPr="00D04DA2">
        <w:rPr>
          <w:rFonts w:ascii="Courier New" w:hAnsi="Courier New" w:cs="Courier New"/>
          <w:sz w:val="24"/>
          <w:szCs w:val="24"/>
          <w:lang w:val="en-US"/>
        </w:rPr>
        <w:t xml:space="preserve"> they wrote a song just for him to remember them by until next year. </w:t>
      </w:r>
      <w:r w:rsidR="006631C3">
        <w:rPr>
          <w:rFonts w:ascii="Courier New" w:hAnsi="Courier New" w:cs="Courier New"/>
          <w:sz w:val="24"/>
          <w:szCs w:val="24"/>
          <w:lang w:val="en-US"/>
        </w:rPr>
        <w:t xml:space="preserve">How wonderful! </w:t>
      </w:r>
      <w:r w:rsidRPr="00D04DA2">
        <w:rPr>
          <w:rFonts w:ascii="Courier New" w:hAnsi="Courier New" w:cs="Courier New"/>
          <w:sz w:val="24"/>
          <w:szCs w:val="24"/>
          <w:lang w:val="en-US"/>
        </w:rPr>
        <w:t>The kids sing a farewell song:</w:t>
      </w:r>
    </w:p>
    <w:p w14:paraId="5B83A619" w14:textId="77777777" w:rsidR="00D04DA2" w:rsidRPr="00D04DA2" w:rsidRDefault="00D04DA2" w:rsidP="00D04DA2">
      <w:pPr>
        <w:pStyle w:val="BodyA"/>
        <w:spacing w:after="0"/>
        <w:rPr>
          <w:rFonts w:ascii="Courier New" w:hAnsi="Courier New" w:cs="Courier New"/>
          <w:sz w:val="24"/>
          <w:szCs w:val="24"/>
          <w:lang w:val="en-US"/>
        </w:rPr>
      </w:pPr>
    </w:p>
    <w:p w14:paraId="6487FC46" w14:textId="77777777"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It’s time for the birds</w:t>
      </w:r>
    </w:p>
    <w:p w14:paraId="4FE5F88C" w14:textId="7A1FBE24"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 xml:space="preserve">To fly, fly away </w:t>
      </w:r>
    </w:p>
    <w:p w14:paraId="447CFB02" w14:textId="4A900A50"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It’s getting too cold</w:t>
      </w:r>
    </w:p>
    <w:p w14:paraId="09B66800" w14:textId="7DA6F04B"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For them to stay</w:t>
      </w:r>
    </w:p>
    <w:p w14:paraId="35C08D89" w14:textId="77777777" w:rsidR="00D04DA2" w:rsidRPr="00D04DA2" w:rsidRDefault="00D04DA2" w:rsidP="00D04DA2">
      <w:pPr>
        <w:pStyle w:val="BodyA"/>
        <w:spacing w:after="0"/>
        <w:rPr>
          <w:rFonts w:ascii="Courier New" w:hAnsi="Courier New" w:cs="Courier New"/>
          <w:sz w:val="24"/>
          <w:szCs w:val="24"/>
          <w:lang w:val="en-US"/>
        </w:rPr>
      </w:pPr>
    </w:p>
    <w:p w14:paraId="370289D3" w14:textId="72F7FBE2"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 xml:space="preserve">And it’s time for us </w:t>
      </w:r>
    </w:p>
    <w:p w14:paraId="776E414F" w14:textId="77777777"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To sing, sing our song</w:t>
      </w:r>
    </w:p>
    <w:p w14:paraId="5BCC75D9" w14:textId="7040C8D1"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To say “</w:t>
      </w:r>
      <w:proofErr w:type="gramStart"/>
      <w:r w:rsidR="008E6073">
        <w:rPr>
          <w:rFonts w:ascii="Courier New" w:hAnsi="Courier New" w:cs="Courier New"/>
          <w:sz w:val="24"/>
          <w:szCs w:val="24"/>
          <w:lang w:val="en-US"/>
        </w:rPr>
        <w:t>good bye</w:t>
      </w:r>
      <w:proofErr w:type="gramEnd"/>
      <w:r w:rsidR="008E6073">
        <w:rPr>
          <w:rFonts w:ascii="Courier New" w:hAnsi="Courier New" w:cs="Courier New"/>
          <w:sz w:val="24"/>
          <w:szCs w:val="24"/>
          <w:lang w:val="en-US"/>
        </w:rPr>
        <w:t>”</w:t>
      </w:r>
    </w:p>
    <w:p w14:paraId="4DD1F34D" w14:textId="6A498B71"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sidR="008E6073">
        <w:rPr>
          <w:rFonts w:ascii="Courier New" w:hAnsi="Courier New" w:cs="Courier New"/>
          <w:sz w:val="24"/>
          <w:szCs w:val="24"/>
          <w:lang w:val="en-US"/>
        </w:rPr>
        <w:t xml:space="preserve">But not for </w:t>
      </w:r>
      <w:r w:rsidRPr="00D04DA2">
        <w:rPr>
          <w:rFonts w:ascii="Courier New" w:hAnsi="Courier New" w:cs="Courier New"/>
          <w:sz w:val="24"/>
          <w:szCs w:val="24"/>
          <w:lang w:val="en-US"/>
        </w:rPr>
        <w:t>long</w:t>
      </w:r>
      <w:r w:rsidRPr="00D04DA2">
        <w:rPr>
          <w:rFonts w:ascii="Courier New" w:hAnsi="Courier New" w:cs="Courier New"/>
          <w:sz w:val="24"/>
          <w:szCs w:val="24"/>
          <w:lang w:val="en-US"/>
        </w:rPr>
        <w:tab/>
      </w:r>
    </w:p>
    <w:p w14:paraId="0A6FB947" w14:textId="77777777" w:rsidR="00D04DA2" w:rsidRPr="00D04DA2" w:rsidRDefault="00D04DA2" w:rsidP="00D04DA2">
      <w:pPr>
        <w:pStyle w:val="BodyA"/>
        <w:spacing w:after="0"/>
        <w:rPr>
          <w:rFonts w:ascii="Courier New" w:hAnsi="Courier New" w:cs="Courier New"/>
          <w:sz w:val="24"/>
          <w:szCs w:val="24"/>
          <w:lang w:val="en-US"/>
        </w:rPr>
      </w:pPr>
    </w:p>
    <w:p w14:paraId="3AD134C6" w14:textId="6949303E"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 xml:space="preserve">Oh, </w:t>
      </w:r>
      <w:proofErr w:type="spellStart"/>
      <w:r w:rsidRPr="00D04DA2">
        <w:rPr>
          <w:rFonts w:ascii="Courier New" w:hAnsi="Courier New" w:cs="Courier New"/>
          <w:sz w:val="24"/>
          <w:szCs w:val="24"/>
          <w:lang w:val="en-US"/>
        </w:rPr>
        <w:t>Se</w:t>
      </w:r>
      <w:r w:rsidR="008E6073">
        <w:rPr>
          <w:rFonts w:ascii="Courier New" w:hAnsi="Courier New" w:cs="Courier New"/>
          <w:sz w:val="24"/>
          <w:szCs w:val="24"/>
          <w:lang w:val="en-US"/>
        </w:rPr>
        <w:t>ñ</w:t>
      </w:r>
      <w:r w:rsidRPr="00D04DA2">
        <w:rPr>
          <w:rFonts w:ascii="Courier New" w:hAnsi="Courier New" w:cs="Courier New"/>
          <w:sz w:val="24"/>
          <w:szCs w:val="24"/>
          <w:lang w:val="en-US"/>
        </w:rPr>
        <w:t>or</w:t>
      </w:r>
      <w:proofErr w:type="spellEnd"/>
      <w:r w:rsidRPr="00D04DA2">
        <w:rPr>
          <w:rFonts w:ascii="Courier New" w:hAnsi="Courier New" w:cs="Courier New"/>
          <w:sz w:val="24"/>
          <w:szCs w:val="24"/>
          <w:lang w:val="en-US"/>
        </w:rPr>
        <w:t xml:space="preserve"> Tapir</w:t>
      </w:r>
    </w:p>
    <w:p w14:paraId="06E26D5E" w14:textId="4EAAAD81"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sidR="008E6073">
        <w:rPr>
          <w:rFonts w:ascii="Courier New" w:hAnsi="Courier New" w:cs="Courier New"/>
          <w:sz w:val="24"/>
          <w:szCs w:val="24"/>
          <w:lang w:val="en-US"/>
        </w:rPr>
        <w:t xml:space="preserve">We thank you </w:t>
      </w:r>
      <w:r w:rsidRPr="00D04DA2">
        <w:rPr>
          <w:rFonts w:ascii="Courier New" w:hAnsi="Courier New" w:cs="Courier New"/>
          <w:sz w:val="24"/>
          <w:szCs w:val="24"/>
          <w:lang w:val="en-US"/>
        </w:rPr>
        <w:t>all along</w:t>
      </w:r>
    </w:p>
    <w:p w14:paraId="378A7608" w14:textId="22F634D6" w:rsidR="00D04DA2" w:rsidRPr="00D04DA2" w:rsidRDefault="00D04DA2" w:rsidP="008E6073">
      <w:pPr>
        <w:pStyle w:val="BodyA"/>
        <w:spacing w:after="0"/>
        <w:ind w:firstLine="720"/>
        <w:rPr>
          <w:rFonts w:ascii="Courier New" w:hAnsi="Courier New" w:cs="Courier New"/>
          <w:sz w:val="24"/>
          <w:szCs w:val="24"/>
          <w:lang w:val="en-US"/>
        </w:rPr>
      </w:pPr>
      <w:r w:rsidRPr="00D04DA2">
        <w:rPr>
          <w:rFonts w:ascii="Courier New" w:hAnsi="Courier New" w:cs="Courier New"/>
          <w:sz w:val="24"/>
          <w:szCs w:val="24"/>
          <w:lang w:val="en-US"/>
        </w:rPr>
        <w:t xml:space="preserve">We say </w:t>
      </w:r>
      <w:proofErr w:type="gramStart"/>
      <w:r w:rsidR="008E6073">
        <w:rPr>
          <w:rFonts w:ascii="Courier New" w:hAnsi="Courier New" w:cs="Courier New"/>
          <w:sz w:val="24"/>
          <w:szCs w:val="24"/>
          <w:lang w:val="en-US"/>
        </w:rPr>
        <w:t>good bye</w:t>
      </w:r>
      <w:proofErr w:type="gramEnd"/>
    </w:p>
    <w:p w14:paraId="55DEE44D" w14:textId="77777777"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By singing this song</w:t>
      </w:r>
    </w:p>
    <w:p w14:paraId="48541042" w14:textId="77777777" w:rsidR="00F7437F" w:rsidRDefault="00F7437F" w:rsidP="00D04DA2">
      <w:pPr>
        <w:pStyle w:val="BodyA"/>
        <w:spacing w:after="0"/>
        <w:rPr>
          <w:rFonts w:ascii="Courier New" w:hAnsi="Courier New" w:cs="Courier New"/>
          <w:sz w:val="24"/>
          <w:szCs w:val="24"/>
          <w:lang w:val="en-US"/>
        </w:rPr>
      </w:pPr>
    </w:p>
    <w:p w14:paraId="5C008A84" w14:textId="77777777" w:rsidR="00F7437F" w:rsidRPr="00D04DA2" w:rsidRDefault="00F7437F" w:rsidP="00F7437F">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 xml:space="preserve">When friends </w:t>
      </w:r>
      <w:r>
        <w:rPr>
          <w:rFonts w:ascii="Courier New" w:hAnsi="Courier New" w:cs="Courier New"/>
          <w:sz w:val="24"/>
          <w:szCs w:val="24"/>
          <w:lang w:val="en-US"/>
        </w:rPr>
        <w:t>say bye</w:t>
      </w:r>
      <w:r w:rsidRPr="00D04DA2">
        <w:rPr>
          <w:rFonts w:ascii="Courier New" w:hAnsi="Courier New" w:cs="Courier New"/>
          <w:sz w:val="24"/>
          <w:szCs w:val="24"/>
          <w:lang w:val="en-US"/>
        </w:rPr>
        <w:t xml:space="preserve"> </w:t>
      </w:r>
    </w:p>
    <w:p w14:paraId="1BCEE24A" w14:textId="77777777" w:rsidR="00F7437F" w:rsidRPr="00D04DA2" w:rsidRDefault="00F7437F" w:rsidP="00F7437F">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Pr>
          <w:rFonts w:ascii="Courier New" w:hAnsi="Courier New" w:cs="Courier New"/>
          <w:sz w:val="24"/>
          <w:szCs w:val="24"/>
          <w:lang w:val="en-US"/>
        </w:rPr>
        <w:t>Just s</w:t>
      </w:r>
      <w:r w:rsidRPr="00D04DA2">
        <w:rPr>
          <w:rFonts w:ascii="Courier New" w:hAnsi="Courier New" w:cs="Courier New"/>
          <w:sz w:val="24"/>
          <w:szCs w:val="24"/>
          <w:lang w:val="en-US"/>
        </w:rPr>
        <w:t>ing</w:t>
      </w:r>
      <w:r>
        <w:rPr>
          <w:rFonts w:ascii="Courier New" w:hAnsi="Courier New" w:cs="Courier New"/>
          <w:sz w:val="24"/>
          <w:szCs w:val="24"/>
          <w:lang w:val="en-US"/>
        </w:rPr>
        <w:t xml:space="preserve">, sing </w:t>
      </w:r>
      <w:r w:rsidRPr="00D04DA2">
        <w:rPr>
          <w:rFonts w:ascii="Courier New" w:hAnsi="Courier New" w:cs="Courier New"/>
          <w:sz w:val="24"/>
          <w:szCs w:val="24"/>
          <w:lang w:val="en-US"/>
        </w:rPr>
        <w:t>this tune</w:t>
      </w:r>
    </w:p>
    <w:p w14:paraId="6ACBFFC8" w14:textId="77777777" w:rsidR="00F7437F" w:rsidRPr="00D04DA2" w:rsidRDefault="00F7437F" w:rsidP="00F7437F">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And they’ll come back</w:t>
      </w:r>
    </w:p>
    <w:p w14:paraId="2F207FC3" w14:textId="77777777" w:rsidR="00F7437F" w:rsidRPr="00D04DA2" w:rsidRDefault="00F7437F" w:rsidP="00F7437F">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Pr>
          <w:rFonts w:ascii="Courier New" w:hAnsi="Courier New" w:cs="Courier New"/>
          <w:sz w:val="24"/>
          <w:szCs w:val="24"/>
          <w:lang w:val="en-US"/>
        </w:rPr>
        <w:t xml:space="preserve">You’ll see them </w:t>
      </w:r>
      <w:r w:rsidRPr="00D04DA2">
        <w:rPr>
          <w:rFonts w:ascii="Courier New" w:hAnsi="Courier New" w:cs="Courier New"/>
          <w:sz w:val="24"/>
          <w:szCs w:val="24"/>
          <w:lang w:val="en-US"/>
        </w:rPr>
        <w:t>soon</w:t>
      </w:r>
      <w:r w:rsidRPr="00D04DA2">
        <w:rPr>
          <w:rFonts w:ascii="Courier New" w:hAnsi="Courier New" w:cs="Courier New"/>
          <w:sz w:val="24"/>
          <w:szCs w:val="24"/>
          <w:lang w:val="en-US"/>
        </w:rPr>
        <w:tab/>
      </w:r>
    </w:p>
    <w:p w14:paraId="62E93E2E" w14:textId="41D2A015"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p>
    <w:p w14:paraId="29034D3E" w14:textId="27B1B586"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sidR="00FD4FE3">
        <w:rPr>
          <w:rFonts w:ascii="Courier New" w:hAnsi="Courier New" w:cs="Courier New"/>
          <w:sz w:val="24"/>
          <w:szCs w:val="24"/>
          <w:lang w:val="en-US"/>
        </w:rPr>
        <w:t xml:space="preserve">Oh, </w:t>
      </w:r>
      <w:proofErr w:type="spellStart"/>
      <w:r w:rsidR="00FD4FE3">
        <w:rPr>
          <w:rFonts w:ascii="Courier New" w:hAnsi="Courier New" w:cs="Courier New"/>
          <w:sz w:val="24"/>
          <w:szCs w:val="24"/>
          <w:lang w:val="en-US"/>
        </w:rPr>
        <w:t>Señor</w:t>
      </w:r>
      <w:proofErr w:type="spellEnd"/>
      <w:r w:rsidR="00FD4FE3">
        <w:rPr>
          <w:rFonts w:ascii="Courier New" w:hAnsi="Courier New" w:cs="Courier New"/>
          <w:sz w:val="24"/>
          <w:szCs w:val="24"/>
          <w:lang w:val="en-US"/>
        </w:rPr>
        <w:t xml:space="preserve"> Tapir,</w:t>
      </w:r>
    </w:p>
    <w:p w14:paraId="7EB717E4" w14:textId="63F8C18E"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sidR="008E6073">
        <w:rPr>
          <w:rFonts w:ascii="Courier New" w:hAnsi="Courier New" w:cs="Courier New"/>
          <w:sz w:val="24"/>
          <w:szCs w:val="24"/>
          <w:lang w:val="en-US"/>
        </w:rPr>
        <w:t>Please hear, hear these words</w:t>
      </w:r>
    </w:p>
    <w:p w14:paraId="511C73E6" w14:textId="7583F753"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sidR="00346525">
        <w:rPr>
          <w:rFonts w:ascii="Courier New" w:hAnsi="Courier New" w:cs="Courier New"/>
          <w:sz w:val="24"/>
          <w:szCs w:val="24"/>
          <w:lang w:val="en-US"/>
        </w:rPr>
        <w:t>P</w:t>
      </w:r>
      <w:r w:rsidR="008E6073">
        <w:rPr>
          <w:rFonts w:ascii="Courier New" w:hAnsi="Courier New" w:cs="Courier New"/>
          <w:sz w:val="24"/>
          <w:szCs w:val="24"/>
          <w:lang w:val="en-US"/>
        </w:rPr>
        <w:t>lease come back</w:t>
      </w:r>
    </w:p>
    <w:p w14:paraId="4B9711F3" w14:textId="62B41613"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sidR="008E6073">
        <w:rPr>
          <w:rFonts w:ascii="Courier New" w:hAnsi="Courier New" w:cs="Courier New"/>
          <w:sz w:val="24"/>
          <w:szCs w:val="24"/>
          <w:lang w:val="en-US"/>
        </w:rPr>
        <w:t>Just like the birds</w:t>
      </w:r>
    </w:p>
    <w:p w14:paraId="7D98777B" w14:textId="2D2B9580" w:rsidR="00D04DA2" w:rsidRDefault="00D04DA2" w:rsidP="00D04DA2">
      <w:pPr>
        <w:pStyle w:val="BodyA"/>
        <w:spacing w:after="0"/>
        <w:rPr>
          <w:rFonts w:ascii="Courier New" w:hAnsi="Courier New" w:cs="Courier New"/>
          <w:sz w:val="24"/>
          <w:szCs w:val="24"/>
          <w:lang w:val="en-US"/>
        </w:rPr>
      </w:pPr>
    </w:p>
    <w:p w14:paraId="01A23445" w14:textId="77777777" w:rsidR="008E6073" w:rsidRPr="00D04DA2" w:rsidRDefault="008E6073" w:rsidP="008E6073">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 xml:space="preserve">When friends </w:t>
      </w:r>
      <w:r>
        <w:rPr>
          <w:rFonts w:ascii="Courier New" w:hAnsi="Courier New" w:cs="Courier New"/>
          <w:sz w:val="24"/>
          <w:szCs w:val="24"/>
          <w:lang w:val="en-US"/>
        </w:rPr>
        <w:t>say bye</w:t>
      </w:r>
      <w:r w:rsidRPr="00D04DA2">
        <w:rPr>
          <w:rFonts w:ascii="Courier New" w:hAnsi="Courier New" w:cs="Courier New"/>
          <w:sz w:val="24"/>
          <w:szCs w:val="24"/>
          <w:lang w:val="en-US"/>
        </w:rPr>
        <w:t xml:space="preserve"> </w:t>
      </w:r>
    </w:p>
    <w:p w14:paraId="46BBF523" w14:textId="77777777" w:rsidR="008E6073" w:rsidRPr="00D04DA2" w:rsidRDefault="008E6073" w:rsidP="008E6073">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Pr>
          <w:rFonts w:ascii="Courier New" w:hAnsi="Courier New" w:cs="Courier New"/>
          <w:sz w:val="24"/>
          <w:szCs w:val="24"/>
          <w:lang w:val="en-US"/>
        </w:rPr>
        <w:t>Just s</w:t>
      </w:r>
      <w:r w:rsidRPr="00D04DA2">
        <w:rPr>
          <w:rFonts w:ascii="Courier New" w:hAnsi="Courier New" w:cs="Courier New"/>
          <w:sz w:val="24"/>
          <w:szCs w:val="24"/>
          <w:lang w:val="en-US"/>
        </w:rPr>
        <w:t>ing</w:t>
      </w:r>
      <w:r>
        <w:rPr>
          <w:rFonts w:ascii="Courier New" w:hAnsi="Courier New" w:cs="Courier New"/>
          <w:sz w:val="24"/>
          <w:szCs w:val="24"/>
          <w:lang w:val="en-US"/>
        </w:rPr>
        <w:t xml:space="preserve">, sing </w:t>
      </w:r>
      <w:r w:rsidRPr="00D04DA2">
        <w:rPr>
          <w:rFonts w:ascii="Courier New" w:hAnsi="Courier New" w:cs="Courier New"/>
          <w:sz w:val="24"/>
          <w:szCs w:val="24"/>
          <w:lang w:val="en-US"/>
        </w:rPr>
        <w:t>this tune</w:t>
      </w:r>
    </w:p>
    <w:p w14:paraId="33B810CA" w14:textId="77777777" w:rsidR="008E6073" w:rsidRPr="00D04DA2" w:rsidRDefault="008E6073" w:rsidP="008E6073">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And they’ll come back</w:t>
      </w:r>
    </w:p>
    <w:p w14:paraId="3768E8DB" w14:textId="77777777" w:rsidR="008E6073" w:rsidRPr="00D04DA2" w:rsidRDefault="008E6073" w:rsidP="008E6073">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Pr>
          <w:rFonts w:ascii="Courier New" w:hAnsi="Courier New" w:cs="Courier New"/>
          <w:sz w:val="24"/>
          <w:szCs w:val="24"/>
          <w:lang w:val="en-US"/>
        </w:rPr>
        <w:t xml:space="preserve">You’ll see them </w:t>
      </w:r>
      <w:r w:rsidRPr="00D04DA2">
        <w:rPr>
          <w:rFonts w:ascii="Courier New" w:hAnsi="Courier New" w:cs="Courier New"/>
          <w:sz w:val="24"/>
          <w:szCs w:val="24"/>
          <w:lang w:val="en-US"/>
        </w:rPr>
        <w:t>soon</w:t>
      </w:r>
      <w:r w:rsidRPr="00D04DA2">
        <w:rPr>
          <w:rFonts w:ascii="Courier New" w:hAnsi="Courier New" w:cs="Courier New"/>
          <w:sz w:val="24"/>
          <w:szCs w:val="24"/>
          <w:lang w:val="en-US"/>
        </w:rPr>
        <w:tab/>
      </w:r>
    </w:p>
    <w:p w14:paraId="7C130B37" w14:textId="77777777" w:rsidR="008E6073" w:rsidRPr="00D04DA2" w:rsidRDefault="008E6073" w:rsidP="00D04DA2">
      <w:pPr>
        <w:pStyle w:val="BodyA"/>
        <w:spacing w:after="0"/>
        <w:rPr>
          <w:rFonts w:ascii="Courier New" w:hAnsi="Courier New" w:cs="Courier New"/>
          <w:sz w:val="24"/>
          <w:szCs w:val="24"/>
          <w:lang w:val="en-US"/>
        </w:rPr>
      </w:pPr>
    </w:p>
    <w:p w14:paraId="16CBAC36" w14:textId="0B14F6FA" w:rsidR="00D04DA2" w:rsidRDefault="00C202D0"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Oh, you kids are so wonderful! </w:t>
      </w:r>
      <w:r w:rsidR="00593C0E">
        <w:rPr>
          <w:rFonts w:ascii="Courier New" w:hAnsi="Courier New" w:cs="Courier New"/>
          <w:sz w:val="24"/>
          <w:szCs w:val="24"/>
          <w:lang w:val="en-US"/>
        </w:rPr>
        <w:t xml:space="preserve">He’ll remember this </w:t>
      </w:r>
      <w:r w:rsidR="00D04DA2" w:rsidRPr="00D04DA2">
        <w:rPr>
          <w:rFonts w:ascii="Courier New" w:hAnsi="Courier New" w:cs="Courier New"/>
          <w:sz w:val="24"/>
          <w:szCs w:val="24"/>
          <w:lang w:val="en-US"/>
        </w:rPr>
        <w:t xml:space="preserve">special song to take with him on his travels. </w:t>
      </w:r>
      <w:r w:rsidR="00593C0E">
        <w:rPr>
          <w:rFonts w:ascii="Courier New" w:hAnsi="Courier New" w:cs="Courier New"/>
          <w:sz w:val="24"/>
          <w:szCs w:val="24"/>
          <w:lang w:val="en-US"/>
        </w:rPr>
        <w:t xml:space="preserve">Where I come from, we say “Adios and Hasta </w:t>
      </w:r>
      <w:proofErr w:type="spellStart"/>
      <w:r w:rsidR="00593C0E">
        <w:rPr>
          <w:rFonts w:ascii="Courier New" w:hAnsi="Courier New" w:cs="Courier New"/>
          <w:sz w:val="24"/>
          <w:szCs w:val="24"/>
          <w:lang w:val="en-US"/>
        </w:rPr>
        <w:t>Luego</w:t>
      </w:r>
      <w:proofErr w:type="spellEnd"/>
      <w:r w:rsidR="00593C0E">
        <w:rPr>
          <w:rFonts w:ascii="Courier New" w:hAnsi="Courier New" w:cs="Courier New"/>
          <w:sz w:val="24"/>
          <w:szCs w:val="24"/>
          <w:lang w:val="en-US"/>
        </w:rPr>
        <w:t>” which means, “</w:t>
      </w:r>
      <w:proofErr w:type="gramStart"/>
      <w:r w:rsidR="00593C0E">
        <w:rPr>
          <w:rFonts w:ascii="Courier New" w:hAnsi="Courier New" w:cs="Courier New"/>
          <w:sz w:val="24"/>
          <w:szCs w:val="24"/>
          <w:lang w:val="en-US"/>
        </w:rPr>
        <w:t>Good bye</w:t>
      </w:r>
      <w:proofErr w:type="gramEnd"/>
      <w:r w:rsidR="00593C0E">
        <w:rPr>
          <w:rFonts w:ascii="Courier New" w:hAnsi="Courier New" w:cs="Courier New"/>
          <w:sz w:val="24"/>
          <w:szCs w:val="24"/>
          <w:lang w:val="en-US"/>
        </w:rPr>
        <w:t xml:space="preserve">, and see you </w:t>
      </w:r>
      <w:r w:rsidR="00154A11">
        <w:rPr>
          <w:rFonts w:ascii="Courier New" w:hAnsi="Courier New" w:cs="Courier New"/>
          <w:sz w:val="24"/>
          <w:szCs w:val="24"/>
          <w:lang w:val="en-US"/>
        </w:rPr>
        <w:t>later</w:t>
      </w:r>
      <w:r w:rsidR="00593C0E">
        <w:rPr>
          <w:rFonts w:ascii="Courier New" w:hAnsi="Courier New" w:cs="Courier New"/>
          <w:sz w:val="24"/>
          <w:szCs w:val="24"/>
          <w:lang w:val="en-US"/>
        </w:rPr>
        <w:t xml:space="preserve">”. Ari says they’ll miss his songs about scientists, and Sr. Tapir tells them they don’t need him to sing to them about great scientists. They </w:t>
      </w:r>
      <w:r w:rsidR="00154A11">
        <w:rPr>
          <w:rFonts w:ascii="Courier New" w:hAnsi="Courier New" w:cs="Courier New"/>
          <w:sz w:val="24"/>
          <w:szCs w:val="24"/>
          <w:lang w:val="en-US"/>
        </w:rPr>
        <w:t>ARE</w:t>
      </w:r>
      <w:r w:rsidR="00593C0E">
        <w:rPr>
          <w:rFonts w:ascii="Courier New" w:hAnsi="Courier New" w:cs="Courier New"/>
          <w:sz w:val="24"/>
          <w:szCs w:val="24"/>
          <w:lang w:val="en-US"/>
        </w:rPr>
        <w:t xml:space="preserve"> great scientists themselves!</w:t>
      </w:r>
      <w:r w:rsidR="00346525">
        <w:rPr>
          <w:rFonts w:ascii="Courier New" w:hAnsi="Courier New" w:cs="Courier New"/>
          <w:sz w:val="24"/>
          <w:szCs w:val="24"/>
          <w:lang w:val="en-US"/>
        </w:rPr>
        <w:t xml:space="preserve"> Just look how much they learn by observing.</w:t>
      </w:r>
    </w:p>
    <w:p w14:paraId="423B6FA2" w14:textId="77777777" w:rsidR="00593C0E" w:rsidRPr="00D04DA2" w:rsidRDefault="00593C0E" w:rsidP="00D04DA2">
      <w:pPr>
        <w:pStyle w:val="BodyA"/>
        <w:spacing w:after="0"/>
        <w:rPr>
          <w:rFonts w:ascii="Courier New" w:hAnsi="Courier New" w:cs="Courier New"/>
          <w:sz w:val="24"/>
          <w:szCs w:val="24"/>
          <w:lang w:val="en-US"/>
        </w:rPr>
      </w:pPr>
    </w:p>
    <w:p w14:paraId="215391EC" w14:textId="65FECEDA" w:rsidR="00F374D1" w:rsidRDefault="00D04DA2" w:rsidP="00593C0E">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He walks over a hill as the</w:t>
      </w:r>
      <w:r w:rsidR="00346525">
        <w:rPr>
          <w:rFonts w:ascii="Courier New" w:hAnsi="Courier New" w:cs="Courier New"/>
          <w:sz w:val="24"/>
          <w:szCs w:val="24"/>
          <w:lang w:val="en-US"/>
        </w:rPr>
        <w:t xml:space="preserve"> kids</w:t>
      </w:r>
      <w:r w:rsidRPr="00D04DA2">
        <w:rPr>
          <w:rFonts w:ascii="Courier New" w:hAnsi="Courier New" w:cs="Courier New"/>
          <w:sz w:val="24"/>
          <w:szCs w:val="24"/>
          <w:lang w:val="en-US"/>
        </w:rPr>
        <w:t xml:space="preserve"> say “Adios… and Hasta </w:t>
      </w:r>
      <w:proofErr w:type="spellStart"/>
      <w:r w:rsidRPr="00D04DA2">
        <w:rPr>
          <w:rFonts w:ascii="Courier New" w:hAnsi="Courier New" w:cs="Courier New"/>
          <w:sz w:val="24"/>
          <w:szCs w:val="24"/>
          <w:lang w:val="en-US"/>
        </w:rPr>
        <w:t>Luego</w:t>
      </w:r>
      <w:proofErr w:type="spellEnd"/>
      <w:r w:rsidR="00593C0E">
        <w:rPr>
          <w:rFonts w:ascii="Courier New" w:hAnsi="Courier New" w:cs="Courier New"/>
          <w:sz w:val="24"/>
          <w:szCs w:val="24"/>
          <w:lang w:val="en-US"/>
        </w:rPr>
        <w:t>!</w:t>
      </w:r>
      <w:r w:rsidRPr="00D04DA2">
        <w:rPr>
          <w:rFonts w:ascii="Courier New" w:hAnsi="Courier New" w:cs="Courier New"/>
          <w:sz w:val="24"/>
          <w:szCs w:val="24"/>
          <w:lang w:val="en-US"/>
        </w:rPr>
        <w:t>”</w:t>
      </w:r>
    </w:p>
    <w:p w14:paraId="7B528165" w14:textId="273AF7BA" w:rsidR="0057134C" w:rsidRDefault="0057134C" w:rsidP="00593C0E">
      <w:pPr>
        <w:pStyle w:val="BodyA"/>
        <w:spacing w:after="0"/>
        <w:rPr>
          <w:rFonts w:ascii="Courier New" w:hAnsi="Courier New" w:cs="Courier New"/>
          <w:sz w:val="24"/>
          <w:szCs w:val="24"/>
          <w:lang w:val="en-US"/>
        </w:rPr>
      </w:pPr>
    </w:p>
    <w:p w14:paraId="1C3E741D" w14:textId="3883D738" w:rsidR="0057134C" w:rsidRDefault="0057134C" w:rsidP="00593C0E">
      <w:pPr>
        <w:pStyle w:val="BodyA"/>
        <w:spacing w:after="0"/>
        <w:rPr>
          <w:rFonts w:ascii="Courier New" w:hAnsi="Courier New" w:cs="Courier New"/>
          <w:sz w:val="24"/>
          <w:szCs w:val="24"/>
          <w:lang w:val="en-US"/>
        </w:rPr>
      </w:pPr>
      <w:r>
        <w:rPr>
          <w:rFonts w:ascii="Courier New" w:hAnsi="Courier New" w:cs="Courier New"/>
          <w:sz w:val="24"/>
          <w:szCs w:val="24"/>
          <w:lang w:val="en-US"/>
        </w:rPr>
        <w:t>THE END</w:t>
      </w:r>
    </w:p>
    <w:p w14:paraId="45D29DD9" w14:textId="3BFE74EF" w:rsidR="009D6CF6" w:rsidRDefault="009D6CF6" w:rsidP="00593C0E">
      <w:pPr>
        <w:pStyle w:val="BodyA"/>
        <w:spacing w:after="0"/>
        <w:rPr>
          <w:rFonts w:ascii="Courier New" w:hAnsi="Courier New" w:cs="Courier New"/>
          <w:sz w:val="24"/>
          <w:szCs w:val="24"/>
          <w:lang w:val="en-US"/>
        </w:rPr>
      </w:pPr>
    </w:p>
    <w:p w14:paraId="2BD8CC44" w14:textId="77777777" w:rsidR="009D6CF6" w:rsidRPr="00593C0E" w:rsidRDefault="009D6CF6" w:rsidP="00593C0E">
      <w:pPr>
        <w:pStyle w:val="BodyA"/>
        <w:spacing w:after="0"/>
        <w:rPr>
          <w:rFonts w:ascii="Courier New" w:hAnsi="Courier New" w:cs="Courier New"/>
          <w:sz w:val="24"/>
          <w:szCs w:val="24"/>
          <w:lang w:val="en-US"/>
        </w:rPr>
      </w:pPr>
    </w:p>
    <w:sectPr w:rsidR="009D6CF6" w:rsidRPr="00593C0E">
      <w:headerReference w:type="default" r:id="rId12"/>
      <w:footerReference w:type="default" r:id="rId13"/>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20-04-16T08:24:00Z" w:initials="AEL">
    <w:p w14:paraId="1895FA72" w14:textId="6C99EBB9" w:rsidR="001C5D9F" w:rsidRDefault="001C5D9F">
      <w:pPr>
        <w:pStyle w:val="CommentText"/>
      </w:pPr>
      <w:r>
        <w:rPr>
          <w:rStyle w:val="CommentReference"/>
        </w:rPr>
        <w:annotationRef/>
      </w:r>
      <w:r>
        <w:rPr>
          <w:rStyle w:val="CommentReference"/>
        </w:rPr>
        <w:t>Seem to be missing Elinor’s Question and the logline for this.</w:t>
      </w:r>
    </w:p>
  </w:comment>
  <w:comment w:id="1" w:author="Anne E. Lund" w:date="2020-04-16T08:29:00Z" w:initials="AEL">
    <w:p w14:paraId="29F46A58" w14:textId="53CD3475" w:rsidR="004E67DF" w:rsidRDefault="004E67DF">
      <w:pPr>
        <w:pStyle w:val="CommentText"/>
      </w:pPr>
      <w:r>
        <w:rPr>
          <w:rStyle w:val="CommentReference"/>
        </w:rPr>
        <w:annotationRef/>
      </w:r>
      <w:r>
        <w:t xml:space="preserve">Doesn’t this make more sense coming after hearing him finish a story? As opposed to a song that is more </w:t>
      </w:r>
      <w:proofErr w:type="gramStart"/>
      <w:r>
        <w:t>generic?</w:t>
      </w:r>
      <w:proofErr w:type="gramEnd"/>
      <w:r>
        <w:t xml:space="preserve"> Not sure our audience will follow this dialogue based on what came before.</w:t>
      </w:r>
    </w:p>
  </w:comment>
  <w:comment w:id="3" w:author="Anne E. Lund" w:date="2020-04-16T12:18:00Z" w:initials="AEL">
    <w:p w14:paraId="1534FB94" w14:textId="2AE66A01" w:rsidR="005B2B8E" w:rsidRDefault="005B2B8E">
      <w:pPr>
        <w:pStyle w:val="CommentText"/>
      </w:pPr>
      <w:r>
        <w:rPr>
          <w:rStyle w:val="CommentReference"/>
        </w:rPr>
        <w:annotationRef/>
      </w:r>
      <w:r>
        <w:t>Would sandpipers be in a forest environment? Even when migrating?  Maybe more likely if there is a creek or river or pond that they might stop at on the way.</w:t>
      </w:r>
      <w:r w:rsidR="00EF5A06">
        <w:t xml:space="preserve">  They would tend to stay along the coastline during their migration.  Might be better to choose something like a sandhill crane, warbler, or loon that might be seen in this environment.</w:t>
      </w:r>
    </w:p>
  </w:comment>
  <w:comment w:id="5" w:author="Anne E. Lund" w:date="2020-04-16T12:19:00Z" w:initials="AEL">
    <w:p w14:paraId="351F4F2C" w14:textId="3B85E5FD" w:rsidR="005B2B8E" w:rsidRDefault="005B2B8E">
      <w:pPr>
        <w:pStyle w:val="CommentText"/>
      </w:pPr>
      <w:r>
        <w:rPr>
          <w:rStyle w:val="CommentReference"/>
        </w:rPr>
        <w:annotationRef/>
      </w:r>
      <w:r>
        <w:t xml:space="preserve">Are they all different flocks?  Distinct in shape and size?  And we want to make sure </w:t>
      </w:r>
      <w:proofErr w:type="spellStart"/>
      <w:r>
        <w:t>its</w:t>
      </w:r>
      <w:proofErr w:type="spellEnd"/>
      <w:r>
        <w:t xml:space="preserve"> clear that some birds travel in flocks and some migrate alone.</w:t>
      </w:r>
    </w:p>
  </w:comment>
  <w:comment w:id="6" w:author="Anne E. Lund" w:date="2020-04-16T12:24:00Z" w:initials="AEL">
    <w:p w14:paraId="1D1EE5F4" w14:textId="43D79F4D" w:rsidR="005B2B8E" w:rsidRDefault="005B2B8E">
      <w:pPr>
        <w:pStyle w:val="CommentText"/>
      </w:pPr>
      <w:r>
        <w:rPr>
          <w:rStyle w:val="CommentReference"/>
        </w:rPr>
        <w:annotationRef/>
      </w:r>
      <w:r>
        <w:t xml:space="preserve">This fact now seems less important as it did in the first version of this story.  </w:t>
      </w:r>
      <w:r>
        <w:t xml:space="preserve">I’m not certain we need to tell this migration story at night.  They would be more likely to see migrating birds </w:t>
      </w:r>
      <w:r>
        <w:t xml:space="preserve">that have stopped to rest </w:t>
      </w:r>
      <w:r>
        <w:t xml:space="preserve">in the forest during the day.  Birds like warblers and migrating ducks and loons, etc.  They could still be surprised by the sounds they hear, but in daytime, they’d be better able to locate what bird is making the sound and see how it is different from other birds.  </w:t>
      </w:r>
      <w:r>
        <w:t>(The males are particularly colorful since they are in their breeding plumage.)</w:t>
      </w:r>
    </w:p>
  </w:comment>
  <w:comment w:id="7" w:author="Anne E. Lund" w:date="2020-04-16T12:20:00Z" w:initials="AEL">
    <w:p w14:paraId="62F01C05" w14:textId="2DABB865" w:rsidR="005B2B8E" w:rsidRDefault="005B2B8E">
      <w:pPr>
        <w:pStyle w:val="CommentText"/>
      </w:pPr>
      <w:r>
        <w:rPr>
          <w:rStyle w:val="CommentReference"/>
        </w:rPr>
        <w:annotationRef/>
      </w:r>
      <w:r>
        <w:t>Bird songs and bird calls are different.  Let’s make sure we are using the correct terms.  (And not all birds sing)</w:t>
      </w:r>
    </w:p>
  </w:comment>
  <w:comment w:id="8" w:author="Anne E. Lund" w:date="2020-04-16T12:21:00Z" w:initials="AEL">
    <w:p w14:paraId="2FCDD86E" w14:textId="20711FAB" w:rsidR="005B2B8E" w:rsidRDefault="005B2B8E">
      <w:pPr>
        <w:pStyle w:val="CommentText"/>
      </w:pPr>
      <w:r>
        <w:rPr>
          <w:rStyle w:val="CommentReference"/>
        </w:rPr>
        <w:annotationRef/>
      </w:r>
      <w:r>
        <w:t>And she should make it clear that not all the birds are leaving.  Just some – and some are traveling through from other places.</w:t>
      </w:r>
      <w:r w:rsidR="00EF5A06">
        <w:t xml:space="preserve"> (Remind Elinor of her friend </w:t>
      </w:r>
      <w:proofErr w:type="spellStart"/>
      <w:r w:rsidR="00EF5A06">
        <w:t>Chicky</w:t>
      </w:r>
      <w:proofErr w:type="spellEnd"/>
      <w:r w:rsidR="00EF5A06">
        <w:t xml:space="preserve"> who sticks around.)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895FA72" w15:done="0"/>
  <w15:commentEx w15:paraId="29F46A58" w15:done="0"/>
  <w15:commentEx w15:paraId="1534FB94" w15:done="0"/>
  <w15:commentEx w15:paraId="351F4F2C" w15:done="0"/>
  <w15:commentEx w15:paraId="1D1EE5F4" w15:done="0"/>
  <w15:commentEx w15:paraId="62F01C05" w15:done="0"/>
  <w15:commentEx w15:paraId="2FCDD86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95FA72" w16cid:durableId="224294D6"/>
  <w16cid:commentId w16cid:paraId="29F46A58" w16cid:durableId="224295ED"/>
  <w16cid:commentId w16cid:paraId="1534FB94" w16cid:durableId="2242CBB1"/>
  <w16cid:commentId w16cid:paraId="351F4F2C" w16cid:durableId="2242CBE8"/>
  <w16cid:commentId w16cid:paraId="1D1EE5F4" w16cid:durableId="2242CD0D"/>
  <w16cid:commentId w16cid:paraId="62F01C05" w16cid:durableId="2242CC15"/>
  <w16cid:commentId w16cid:paraId="2FCDD86E" w16cid:durableId="2242CC3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D605E1" w14:textId="77777777" w:rsidR="00C07AA4" w:rsidRDefault="00C07AA4">
      <w:r>
        <w:separator/>
      </w:r>
    </w:p>
  </w:endnote>
  <w:endnote w:type="continuationSeparator" w:id="0">
    <w:p w14:paraId="2C7FA2C0" w14:textId="77777777" w:rsidR="00C07AA4" w:rsidRDefault="00C0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Segoe UI">
    <w:altName w:val="Sylfaen"/>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17E04D" w14:textId="77777777" w:rsidR="004062EB" w:rsidRDefault="004062E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0CD939" w14:textId="77777777" w:rsidR="00C07AA4" w:rsidRDefault="00C07AA4">
      <w:r>
        <w:separator/>
      </w:r>
    </w:p>
  </w:footnote>
  <w:footnote w:type="continuationSeparator" w:id="0">
    <w:p w14:paraId="4C9FFACE" w14:textId="77777777" w:rsidR="00C07AA4" w:rsidRDefault="00C07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9E5ED" w14:textId="77777777" w:rsidR="004062EB" w:rsidRDefault="004062E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87AD7"/>
    <w:multiLevelType w:val="hybridMultilevel"/>
    <w:tmpl w:val="C8F03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312EAB"/>
    <w:multiLevelType w:val="hybridMultilevel"/>
    <w:tmpl w:val="D45EA9E0"/>
    <w:lvl w:ilvl="0" w:tplc="A68A8AF2">
      <w:numFmt w:val="bullet"/>
      <w:lvlText w:val="-"/>
      <w:lvlJc w:val="left"/>
      <w:pPr>
        <w:ind w:left="1080" w:hanging="360"/>
      </w:pPr>
      <w:rPr>
        <w:rFonts w:ascii="Courier New" w:eastAsia="Calibr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2EB"/>
    <w:rsid w:val="000021CD"/>
    <w:rsid w:val="000116AA"/>
    <w:rsid w:val="00025FB6"/>
    <w:rsid w:val="00085218"/>
    <w:rsid w:val="000A0DED"/>
    <w:rsid w:val="000E3068"/>
    <w:rsid w:val="00154A11"/>
    <w:rsid w:val="001B0200"/>
    <w:rsid w:val="001C5D9F"/>
    <w:rsid w:val="002213B3"/>
    <w:rsid w:val="00245F2F"/>
    <w:rsid w:val="003409D9"/>
    <w:rsid w:val="00346525"/>
    <w:rsid w:val="0035518C"/>
    <w:rsid w:val="003D71BC"/>
    <w:rsid w:val="004062EB"/>
    <w:rsid w:val="00435342"/>
    <w:rsid w:val="00452E72"/>
    <w:rsid w:val="004745A9"/>
    <w:rsid w:val="004E67DF"/>
    <w:rsid w:val="004F08DD"/>
    <w:rsid w:val="004F2789"/>
    <w:rsid w:val="00501204"/>
    <w:rsid w:val="005312AD"/>
    <w:rsid w:val="0054506A"/>
    <w:rsid w:val="0057134C"/>
    <w:rsid w:val="00577FD1"/>
    <w:rsid w:val="00580916"/>
    <w:rsid w:val="00593C0E"/>
    <w:rsid w:val="005B2B8E"/>
    <w:rsid w:val="005B32C7"/>
    <w:rsid w:val="005B5602"/>
    <w:rsid w:val="005C770A"/>
    <w:rsid w:val="00622ACD"/>
    <w:rsid w:val="00662E28"/>
    <w:rsid w:val="006631C3"/>
    <w:rsid w:val="00704F08"/>
    <w:rsid w:val="007573E7"/>
    <w:rsid w:val="00771C3C"/>
    <w:rsid w:val="00794117"/>
    <w:rsid w:val="007957D0"/>
    <w:rsid w:val="007E7C6A"/>
    <w:rsid w:val="007F762C"/>
    <w:rsid w:val="0082640E"/>
    <w:rsid w:val="008276A8"/>
    <w:rsid w:val="00891AEC"/>
    <w:rsid w:val="008E6073"/>
    <w:rsid w:val="00907CF7"/>
    <w:rsid w:val="00952219"/>
    <w:rsid w:val="009D6CF6"/>
    <w:rsid w:val="00A15AEB"/>
    <w:rsid w:val="00A20BEB"/>
    <w:rsid w:val="00A26D03"/>
    <w:rsid w:val="00A32CC8"/>
    <w:rsid w:val="00AA0E55"/>
    <w:rsid w:val="00AA732F"/>
    <w:rsid w:val="00B645F9"/>
    <w:rsid w:val="00B83362"/>
    <w:rsid w:val="00BA26E0"/>
    <w:rsid w:val="00BA38A6"/>
    <w:rsid w:val="00BD47D5"/>
    <w:rsid w:val="00C07AA4"/>
    <w:rsid w:val="00C202D0"/>
    <w:rsid w:val="00C6565C"/>
    <w:rsid w:val="00C65AF3"/>
    <w:rsid w:val="00C81ACE"/>
    <w:rsid w:val="00D04DA2"/>
    <w:rsid w:val="00D50798"/>
    <w:rsid w:val="00DA46E7"/>
    <w:rsid w:val="00E82046"/>
    <w:rsid w:val="00E93327"/>
    <w:rsid w:val="00EE0D4E"/>
    <w:rsid w:val="00EE1B60"/>
    <w:rsid w:val="00EE3934"/>
    <w:rsid w:val="00EF5A06"/>
    <w:rsid w:val="00F17DC6"/>
    <w:rsid w:val="00F300F5"/>
    <w:rsid w:val="00F374D1"/>
    <w:rsid w:val="00F57FCF"/>
    <w:rsid w:val="00F7437F"/>
    <w:rsid w:val="00FC1867"/>
    <w:rsid w:val="00FD4FE3"/>
    <w:rsid w:val="00FE5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64A89"/>
  <w15:docId w15:val="{B4D43C42-9AB1-C147-AC1F-366197F3A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160" w:line="259" w:lineRule="auto"/>
    </w:pPr>
    <w:rPr>
      <w:rFonts w:ascii="Calibri" w:eastAsia="Calibri" w:hAnsi="Calibri" w:cs="Calibri"/>
      <w:color w:val="000000"/>
      <w:sz w:val="22"/>
      <w:szCs w:val="22"/>
      <w:u w:color="000000"/>
      <w:lang w:val="de-DE"/>
    </w:rPr>
  </w:style>
  <w:style w:type="paragraph" w:styleId="BalloonText">
    <w:name w:val="Balloon Text"/>
    <w:basedOn w:val="Normal"/>
    <w:link w:val="BalloonTextChar"/>
    <w:uiPriority w:val="99"/>
    <w:semiHidden/>
    <w:unhideWhenUsed/>
    <w:rsid w:val="00704F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F08"/>
    <w:rPr>
      <w:rFonts w:ascii="Segoe UI" w:hAnsi="Segoe UI" w:cs="Segoe UI"/>
      <w:sz w:val="18"/>
      <w:szCs w:val="18"/>
    </w:rPr>
  </w:style>
  <w:style w:type="paragraph" w:styleId="ListParagraph">
    <w:name w:val="List Paragraph"/>
    <w:basedOn w:val="Normal"/>
    <w:uiPriority w:val="34"/>
    <w:qFormat/>
    <w:rsid w:val="00435342"/>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character" w:styleId="CommentReference">
    <w:name w:val="annotation reference"/>
    <w:basedOn w:val="DefaultParagraphFont"/>
    <w:uiPriority w:val="99"/>
    <w:semiHidden/>
    <w:unhideWhenUsed/>
    <w:rsid w:val="001C5D9F"/>
    <w:rPr>
      <w:sz w:val="16"/>
      <w:szCs w:val="16"/>
    </w:rPr>
  </w:style>
  <w:style w:type="paragraph" w:styleId="CommentText">
    <w:name w:val="annotation text"/>
    <w:basedOn w:val="Normal"/>
    <w:link w:val="CommentTextChar"/>
    <w:uiPriority w:val="99"/>
    <w:semiHidden/>
    <w:unhideWhenUsed/>
    <w:rsid w:val="001C5D9F"/>
    <w:rPr>
      <w:sz w:val="20"/>
      <w:szCs w:val="20"/>
    </w:rPr>
  </w:style>
  <w:style w:type="character" w:customStyle="1" w:styleId="CommentTextChar">
    <w:name w:val="Comment Text Char"/>
    <w:basedOn w:val="DefaultParagraphFont"/>
    <w:link w:val="CommentText"/>
    <w:uiPriority w:val="99"/>
    <w:semiHidden/>
    <w:rsid w:val="001C5D9F"/>
  </w:style>
  <w:style w:type="paragraph" w:styleId="CommentSubject">
    <w:name w:val="annotation subject"/>
    <w:basedOn w:val="CommentText"/>
    <w:next w:val="CommentText"/>
    <w:link w:val="CommentSubjectChar"/>
    <w:uiPriority w:val="99"/>
    <w:semiHidden/>
    <w:unhideWhenUsed/>
    <w:rsid w:val="001C5D9F"/>
    <w:rPr>
      <w:b/>
      <w:bCs/>
    </w:rPr>
  </w:style>
  <w:style w:type="character" w:customStyle="1" w:styleId="CommentSubjectChar">
    <w:name w:val="Comment Subject Char"/>
    <w:basedOn w:val="CommentTextChar"/>
    <w:link w:val="CommentSubject"/>
    <w:uiPriority w:val="99"/>
    <w:semiHidden/>
    <w:rsid w:val="001C5D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16073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1484</Words>
  <Characters>8464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Cham</dc:creator>
  <cp:lastModifiedBy>Anne E. Lund</cp:lastModifiedBy>
  <cp:revision>3</cp:revision>
  <dcterms:created xsi:type="dcterms:W3CDTF">2020-04-15T16:34:00Z</dcterms:created>
  <dcterms:modified xsi:type="dcterms:W3CDTF">2020-04-16T16:31:00Z</dcterms:modified>
</cp:coreProperties>
</file>