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w:jc w:val="center"/>
        <w:rPr>
          <w:rFonts w:ascii="Courier New" w:cs="Courier New" w:hAnsi="Courier New" w:eastAsia="Courier New"/>
          <w:sz w:val="24"/>
          <w:szCs w:val="24"/>
        </w:rPr>
      </w:pPr>
      <w:r>
        <w:rPr>
          <w:rFonts w:ascii="Courier New" w:hAnsi="Courier New"/>
          <w:sz w:val="24"/>
          <w:szCs w:val="24"/>
          <w:rtl w:val="0"/>
          <w:lang w:val="en-US"/>
        </w:rPr>
        <w:t xml:space="preserve">Ep# 174 Do The Crane Dance </w:t>
      </w:r>
    </w:p>
    <w:p>
      <w:pPr>
        <w:pStyle w:val="Body"/>
        <w:jc w:val="center"/>
        <w:rPr>
          <w:rFonts w:ascii="Courier New" w:cs="Courier New" w:hAnsi="Courier New" w:eastAsia="Courier New"/>
          <w:sz w:val="24"/>
          <w:szCs w:val="24"/>
        </w:rPr>
      </w:pPr>
      <w:r>
        <w:rPr>
          <w:rFonts w:ascii="Courier New" w:hAnsi="Courier New"/>
          <w:sz w:val="24"/>
          <w:szCs w:val="24"/>
          <w:rtl w:val="0"/>
          <w:lang w:val="de-DE"/>
        </w:rPr>
        <w:t xml:space="preserve">OUTLINE </w:t>
      </w:r>
      <w:ins w:id="0" w:date="2020-04-25T02:41:00Z" w:author="Jorge Cham">
        <w:r>
          <w:rPr>
            <w:rFonts w:ascii="Courier New" w:hAnsi="Courier New"/>
            <w:sz w:val="24"/>
            <w:szCs w:val="24"/>
            <w:rtl w:val="0"/>
            <w:lang w:val="da-DK"/>
          </w:rPr>
          <w:t xml:space="preserve">V2 </w:t>
        </w:r>
      </w:ins>
      <w:r>
        <w:rPr>
          <w:rFonts w:ascii="Courier New" w:hAnsi="Courier New" w:hint="default"/>
          <w:sz w:val="24"/>
          <w:szCs w:val="24"/>
          <w:rtl w:val="0"/>
          <w:lang w:val="en-US"/>
        </w:rPr>
        <w:t xml:space="preserve">– </w:t>
      </w:r>
      <w:r>
        <w:rPr>
          <w:rFonts w:ascii="Courier New" w:hAnsi="Courier New"/>
          <w:sz w:val="24"/>
          <w:szCs w:val="24"/>
          <w:rtl w:val="0"/>
          <w:lang w:val="en-US"/>
        </w:rPr>
        <w:t xml:space="preserve">April </w:t>
      </w:r>
      <w:del w:id="1" w:date="2020-04-25T02:41:00Z" w:author="Jorge Cham">
        <w:r>
          <w:rPr>
            <w:rFonts w:ascii="Courier New" w:hAnsi="Courier New"/>
            <w:sz w:val="24"/>
            <w:szCs w:val="24"/>
            <w:rtl w:val="0"/>
          </w:rPr>
          <w:delText>13</w:delText>
        </w:r>
      </w:del>
      <w:ins w:id="2" w:date="2020-04-25T02:41:00Z" w:author="Jorge Cham">
        <w:r>
          <w:rPr>
            <w:rFonts w:ascii="Courier New" w:hAnsi="Courier New"/>
            <w:sz w:val="24"/>
            <w:szCs w:val="24"/>
            <w:rtl w:val="0"/>
          </w:rPr>
          <w:t>25</w:t>
        </w:r>
      </w:ins>
      <w:ins w:id="3" w:date="2020-04-27T11:24:00Z" w:author="Katherine Sandford">
        <w:r>
          <w:rPr>
            <w:rFonts w:ascii="Courier New" w:hAnsi="Courier New"/>
            <w:sz w:val="24"/>
            <w:szCs w:val="24"/>
            <w:rtl w:val="0"/>
          </w:rPr>
          <w:t>25</w:t>
        </w:r>
      </w:ins>
      <w:r>
        <w:rPr>
          <w:rFonts w:ascii="Courier New" w:hAnsi="Courier New"/>
          <w:sz w:val="24"/>
          <w:szCs w:val="24"/>
          <w:rtl w:val="0"/>
        </w:rPr>
        <w:t>, 2020</w:t>
      </w:r>
    </w:p>
    <w:p>
      <w:pPr>
        <w:pStyle w:val="Body"/>
        <w:jc w:val="center"/>
        <w:rPr>
          <w:rFonts w:ascii="Courier New" w:cs="Courier New" w:hAnsi="Courier New" w:eastAsia="Courier New"/>
          <w:sz w:val="24"/>
          <w:szCs w:val="24"/>
        </w:rPr>
      </w:pPr>
      <w:r>
        <w:rPr>
          <w:rFonts w:ascii="Courier New" w:hAnsi="Courier New"/>
          <w:sz w:val="24"/>
          <w:szCs w:val="24"/>
          <w:rtl w:val="0"/>
          <w:lang w:val="en-US"/>
        </w:rPr>
        <w:t>By Jorge Cham</w:t>
      </w:r>
    </w:p>
    <w:p>
      <w:pPr>
        <w:pStyle w:val="Body"/>
        <w:rPr>
          <w:rFonts w:ascii="Courier New" w:cs="Courier New" w:hAnsi="Courier New" w:eastAsia="Courier New"/>
          <w:color w:val="222222"/>
          <w:sz w:val="24"/>
          <w:szCs w:val="24"/>
          <w:u w:color="222222"/>
        </w:rPr>
      </w:pPr>
    </w:p>
    <w:p>
      <w:pPr>
        <w:pStyle w:val="Body"/>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 xml:space="preserve">s Question: </w:t>
      </w:r>
      <w:r>
        <w:rPr>
          <w:rFonts w:ascii="Courier New" w:hAnsi="Courier New"/>
          <w:sz w:val="24"/>
          <w:szCs w:val="24"/>
          <w:rtl w:val="0"/>
          <w:lang w:val="en-US"/>
        </w:rPr>
        <w:t xml:space="preserve">Why do cranes dance? </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b w:val="1"/>
          <w:bCs w:val="1"/>
          <w:sz w:val="24"/>
          <w:szCs w:val="24"/>
          <w:u w:val="single"/>
          <w:rtl w:val="0"/>
          <w:lang w:val="it-IT"/>
        </w:rPr>
        <w:t>Logline</w:t>
      </w:r>
      <w:r>
        <w:rPr>
          <w:rFonts w:ascii="Courier New" w:hAnsi="Courier New"/>
          <w:b w:val="1"/>
          <w:bCs w:val="1"/>
          <w:sz w:val="24"/>
          <w:szCs w:val="24"/>
          <w:rtl w:val="0"/>
        </w:rPr>
        <w:t>:</w:t>
      </w:r>
      <w:r>
        <w:rPr>
          <w:rFonts w:ascii="Courier New" w:hAnsi="Courier New"/>
          <w:sz w:val="24"/>
          <w:szCs w:val="24"/>
          <w:rtl w:val="0"/>
          <w:lang w:val="en-US"/>
        </w:rPr>
        <w:t xml:space="preserve"> When Mr. Lion encourages the kids to make up dances to express themselves, Elinor gets some inspiration from some cranes she sees dancing nearby.</w:t>
      </w:r>
    </w:p>
    <w:p>
      <w:pPr>
        <w:pStyle w:val="Body"/>
        <w:rPr>
          <w:rFonts w:ascii="Courier New" w:cs="Courier New" w:hAnsi="Courier New" w:eastAsia="Courier New"/>
          <w:color w:val="222222"/>
          <w:sz w:val="24"/>
          <w:szCs w:val="24"/>
          <w:u w:color="222222"/>
        </w:rPr>
      </w:pPr>
    </w:p>
    <w:p>
      <w:pPr>
        <w:pStyle w:val="Body"/>
        <w:rPr>
          <w:rFonts w:ascii="Courier New" w:cs="Courier New" w:hAnsi="Courier New" w:eastAsia="Courier New"/>
          <w:sz w:val="24"/>
          <w:szCs w:val="24"/>
        </w:rPr>
      </w:pPr>
      <w:r>
        <w:rPr>
          <w:rFonts w:ascii="Courier New" w:hAnsi="Courier New"/>
          <w:b w:val="1"/>
          <w:bCs w:val="1"/>
          <w:sz w:val="24"/>
          <w:szCs w:val="24"/>
          <w:rtl w:val="0"/>
          <w:lang w:val="it-IT"/>
        </w:rPr>
        <w:t>LS 3a.</w:t>
      </w:r>
      <w:r>
        <w:rPr>
          <w:rFonts w:ascii="Courier New" w:hAnsi="Courier New"/>
          <w:sz w:val="24"/>
          <w:szCs w:val="24"/>
          <w:rtl w:val="0"/>
          <w:lang w:val="en-US"/>
        </w:rPr>
        <w:t xml:space="preserve"> Observe ways that animals and plants get what they need to live and grow. [Elinor observes the ways the cranes use dances to communicate how they are feeling.]</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b w:val="1"/>
          <w:bCs w:val="1"/>
          <w:sz w:val="24"/>
          <w:szCs w:val="24"/>
          <w:rtl w:val="0"/>
        </w:rPr>
        <w:t xml:space="preserve">ND2. </w:t>
      </w:r>
      <w:r>
        <w:rPr>
          <w:rFonts w:ascii="Courier New" w:hAnsi="Courier New"/>
          <w:sz w:val="24"/>
          <w:szCs w:val="24"/>
          <w:rtl w:val="0"/>
          <w:lang w:val="en-US"/>
        </w:rPr>
        <w:t xml:space="preserve">(RTL Crosscutting concept </w:t>
      </w:r>
      <w:r>
        <w:rPr>
          <w:rFonts w:ascii="Courier New" w:hAnsi="Courier New" w:hint="default"/>
          <w:sz w:val="24"/>
          <w:szCs w:val="24"/>
          <w:rtl w:val="0"/>
          <w:lang w:val="en-US"/>
        </w:rPr>
        <w:t>‘</w:t>
      </w:r>
      <w:r>
        <w:rPr>
          <w:rFonts w:ascii="Courier New" w:hAnsi="Courier New"/>
          <w:sz w:val="24"/>
          <w:szCs w:val="24"/>
          <w:rtl w:val="0"/>
          <w:lang w:val="en-US"/>
        </w:rPr>
        <w:t>Systems</w:t>
      </w:r>
      <w:r>
        <w:rPr>
          <w:rFonts w:ascii="Courier New" w:hAnsi="Courier New" w:hint="default"/>
          <w:sz w:val="24"/>
          <w:szCs w:val="24"/>
          <w:rtl w:val="0"/>
          <w:lang w:val="en-US"/>
        </w:rPr>
        <w:t>’</w:t>
      </w:r>
      <w:r>
        <w:rPr>
          <w:rFonts w:ascii="Courier New" w:hAnsi="Courier New"/>
          <w:sz w:val="24"/>
          <w:szCs w:val="24"/>
          <w:rtl w:val="0"/>
          <w:lang w:val="en-US"/>
        </w:rPr>
        <w:t>): Begin to understand that systems developed in our world often work in similar ways to systems found in the natural world. [Elinor learns to dance like cranes do in order to communicate how she feels.]</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b w:val="1"/>
          <w:bCs w:val="1"/>
          <w:sz w:val="24"/>
          <w:szCs w:val="24"/>
          <w:rtl w:val="0"/>
          <w:lang w:val="pt-PT"/>
        </w:rPr>
        <w:t xml:space="preserve">Arts. </w:t>
      </w:r>
      <w:r>
        <w:rPr>
          <w:rFonts w:ascii="Courier New" w:hAnsi="Courier New"/>
          <w:sz w:val="24"/>
          <w:szCs w:val="24"/>
          <w:rtl w:val="0"/>
          <w:lang w:val="en-US"/>
        </w:rPr>
        <w:t>(From the Arts Framework): Dance is a way to explore and express behaviors, feelings, ideas/concepts, and stories using movement.</w:t>
      </w:r>
    </w:p>
    <w:p>
      <w:pPr>
        <w:pStyle w:val="Body"/>
        <w:rPr>
          <w:rFonts w:ascii="Courier New" w:cs="Courier New" w:hAnsi="Courier New" w:eastAsia="Courier New"/>
          <w:sz w:val="24"/>
          <w:szCs w:val="24"/>
        </w:rPr>
      </w:pPr>
    </w:p>
    <w:p>
      <w:pPr>
        <w:pStyle w:val="Body"/>
        <w:rPr>
          <w:ins w:id="4" w:date="2020-04-27T11:24:00Z" w:author="Katherine Sandford"/>
          <w:rFonts w:ascii="Courier New" w:cs="Courier New" w:hAnsi="Courier New" w:eastAsia="Courier New"/>
          <w:color w:val="ff0000"/>
          <w:sz w:val="24"/>
          <w:szCs w:val="24"/>
          <w:u w:color="ff0000"/>
        </w:rPr>
      </w:pPr>
      <w:ins w:id="5" w:date="2020-04-27T11:24:00Z" w:author="Katherine Sandford">
        <w:r>
          <w:rPr>
            <w:rFonts w:ascii="Courier New" w:hAnsi="Courier New"/>
            <w:color w:val="ff0000"/>
            <w:sz w:val="24"/>
            <w:szCs w:val="24"/>
            <w:u w:color="ff0000"/>
            <w:rtl w:val="0"/>
            <w:lang w:val="nl-NL"/>
          </w:rPr>
          <w:t>Daniel top note:</w:t>
        </w:r>
      </w:ins>
    </w:p>
    <w:p>
      <w:pPr>
        <w:pStyle w:val="Body"/>
        <w:numPr>
          <w:ilvl w:val="0"/>
          <w:numId w:val="2"/>
        </w:numPr>
        <w:shd w:val="clear" w:color="auto" w:fill="ffffff"/>
        <w:bidi w:val="0"/>
        <w:ind w:right="0"/>
        <w:jc w:val="left"/>
        <w:rPr>
          <w:ins w:id="6" w:date="2020-04-27T11:24:00Z" w:author="Katherine Sandford"/>
          <w:caps w:val="0"/>
          <w:smallCaps w:val="0"/>
          <w:strike w:val="0"/>
          <w:dstrike w:val="0"/>
          <w:color w:val="ff0000"/>
          <w:sz w:val="24"/>
          <w:szCs w:val="24"/>
          <w:u w:val="none" w:color="ff0000"/>
          <w:shd w:val="clear" w:color="auto" w:fill="ffffff"/>
          <w:vertAlign w:val="baseline"/>
          <w:rtl w:val="0"/>
          <w:lang w:val="en-US"/>
        </w:rPr>
      </w:pPr>
      <w:ins w:id="7" w:date="2020-04-27T11:24:00Z" w:author="Katherine Sandford">
        <w:r>
          <w:rPr>
            <w:rFonts w:ascii="Courier New" w:hAnsi="Courier New"/>
            <w:caps w:val="0"/>
            <w:smallCaps w:val="0"/>
            <w:strike w:val="0"/>
            <w:dstrike w:val="0"/>
            <w:color w:val="ff0000"/>
            <w:sz w:val="24"/>
            <w:szCs w:val="24"/>
            <w:u w:val="none" w:color="ff0000"/>
            <w:shd w:val="clear" w:color="auto" w:fill="ffffff"/>
            <w:vertAlign w:val="baseline"/>
            <w:rtl w:val="0"/>
            <w:lang w:val="en-US"/>
          </w:rPr>
          <w:t>This is an improvement over V1, because now Elinor has a motivation: to figure out what her dance should be about.</w:t>
        </w:r>
      </w:ins>
    </w:p>
    <w:p>
      <w:pPr>
        <w:pStyle w:val="Body"/>
        <w:numPr>
          <w:ilvl w:val="0"/>
          <w:numId w:val="2"/>
        </w:numPr>
        <w:shd w:val="clear" w:color="auto" w:fill="ffffff"/>
        <w:bidi w:val="0"/>
        <w:ind w:right="0"/>
        <w:jc w:val="left"/>
        <w:rPr>
          <w:ins w:id="8" w:date="2020-04-27T11:24:00Z" w:author="Katherine Sandford"/>
          <w:caps w:val="0"/>
          <w:smallCaps w:val="0"/>
          <w:strike w:val="0"/>
          <w:dstrike w:val="0"/>
          <w:color w:val="ff0000"/>
          <w:sz w:val="24"/>
          <w:szCs w:val="24"/>
          <w:u w:val="none" w:color="ff0000"/>
          <w:shd w:val="clear" w:color="auto" w:fill="ffffff"/>
          <w:vertAlign w:val="baseline"/>
          <w:rtl w:val="0"/>
          <w:lang w:val="en-US"/>
        </w:rPr>
      </w:pPr>
      <w:ins w:id="9" w:date="2020-04-27T11:24:00Z" w:author="Katherine Sandford">
        <w:r>
          <w:rPr>
            <w:rFonts w:ascii="Courier New" w:hAnsi="Courier New"/>
            <w:caps w:val="0"/>
            <w:smallCaps w:val="0"/>
            <w:strike w:val="0"/>
            <w:dstrike w:val="0"/>
            <w:color w:val="ff0000"/>
            <w:sz w:val="24"/>
            <w:szCs w:val="24"/>
            <w:u w:val="none" w:color="ff0000"/>
            <w:shd w:val="clear" w:color="auto" w:fill="ffffff"/>
            <w:vertAlign w:val="baseline"/>
            <w:rtl w:val="0"/>
            <w:lang w:val="en-US"/>
          </w:rPr>
          <w:t>Main concern is that the motivation she comes to is very sophisticated for pre-school: she dances to express that birds dance to communicate.</w:t>
        </w:r>
      </w:ins>
    </w:p>
    <w:p>
      <w:pPr>
        <w:pStyle w:val="Body"/>
        <w:numPr>
          <w:ilvl w:val="0"/>
          <w:numId w:val="2"/>
        </w:numPr>
        <w:shd w:val="clear" w:color="auto" w:fill="ffffff"/>
        <w:bidi w:val="0"/>
        <w:ind w:right="0"/>
        <w:jc w:val="left"/>
        <w:rPr>
          <w:caps w:val="0"/>
          <w:smallCaps w:val="0"/>
          <w:strike w:val="0"/>
          <w:dstrike w:val="0"/>
          <w:color w:val="000000"/>
          <w:sz w:val="24"/>
          <w:szCs w:val="24"/>
          <w:u w:val="none" w:color="000000"/>
          <w:shd w:val="clear" w:color="auto" w:fill="ffffff"/>
          <w:vertAlign w:val="baseline"/>
          <w:rtl w:val="0"/>
          <w:lang w:val="en-US"/>
        </w:rPr>
      </w:pPr>
      <w:ins w:id="10" w:date="2020-04-27T11:24:00Z" w:author="Katherine Sandford">
        <w:r>
          <w:rPr>
            <w:rFonts w:ascii="Courier New" w:hAnsi="Courier New"/>
            <w:caps w:val="0"/>
            <w:smallCaps w:val="0"/>
            <w:strike w:val="0"/>
            <w:dstrike w:val="0"/>
            <w:color w:val="ff0000"/>
            <w:sz w:val="24"/>
            <w:szCs w:val="24"/>
            <w:u w:val="none" w:color="ff0000"/>
            <w:shd w:val="clear" w:color="auto" w:fill="ffffff"/>
            <w:vertAlign w:val="baseline"/>
            <w:rtl w:val="0"/>
            <w:lang w:val="en-US"/>
          </w:rPr>
          <w:t>Simpler idea: Elinor sees the baby bird happy to play with its friends. She decides to dance to express how happy she is to have Olive and Ari as friends</w:t>
        </w:r>
      </w:ins>
      <w:ins w:id="11" w:date="2020-04-27T11:24:00Z" w:author="Katherine Sandford">
        <w:r>
          <w:rPr>
            <w:rFonts w:ascii="Courier New" w:hAnsi="Courier New"/>
            <w:caps w:val="0"/>
            <w:smallCaps w:val="0"/>
            <w:strike w:val="0"/>
            <w:dstrike w:val="0"/>
            <w:color w:val="000000"/>
            <w:sz w:val="24"/>
            <w:szCs w:val="24"/>
            <w:u w:val="none" w:color="000000"/>
            <w:shd w:val="clear" w:color="auto" w:fill="ffffff"/>
            <w:vertAlign w:val="baseline"/>
            <w:rtl w:val="0"/>
          </w:rPr>
          <w:t xml:space="preserve">. </w:t>
        </w:r>
      </w:ins>
    </w:p>
    <w:p>
      <w:pPr>
        <w:pStyle w:val="Body"/>
        <w:rPr>
          <w:rFonts w:ascii="Courier New" w:cs="Courier New" w:hAnsi="Courier New" w:eastAsia="Courier New"/>
          <w:color w:val="4f81bd"/>
          <w:sz w:val="24"/>
          <w:szCs w:val="24"/>
          <w:u w:color="4f81bd"/>
        </w:rPr>
      </w:pPr>
      <w:r>
        <w:rPr>
          <w:rFonts w:ascii="Courier New" w:hAnsi="Courier New"/>
          <w:color w:val="4f81bd"/>
          <w:sz w:val="24"/>
          <w:szCs w:val="24"/>
          <w:u w:color="4f81bd"/>
          <w:rtl w:val="0"/>
          <w:lang w:val="en-US"/>
        </w:rPr>
        <w:t>Kathy</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en-US"/>
        </w:rPr>
        <w:t>s note:</w:t>
      </w:r>
    </w:p>
    <w:p>
      <w:pPr>
        <w:pStyle w:val="Body"/>
        <w:rPr>
          <w:rFonts w:ascii="Courier New" w:cs="Courier New" w:hAnsi="Courier New" w:eastAsia="Courier New"/>
          <w:color w:val="4f81bd"/>
          <w:sz w:val="24"/>
          <w:szCs w:val="24"/>
          <w:u w:color="4f81bd"/>
        </w:rPr>
      </w:pPr>
    </w:p>
    <w:p>
      <w:pPr>
        <w:pStyle w:val="Body"/>
        <w:rPr>
          <w:rFonts w:ascii="Courier New" w:cs="Courier New" w:hAnsi="Courier New" w:eastAsia="Courier New"/>
          <w:color w:val="4f81bd"/>
          <w:sz w:val="24"/>
          <w:szCs w:val="24"/>
          <w:u w:color="4f81bd"/>
        </w:rPr>
      </w:pPr>
      <w:r>
        <w:rPr>
          <w:rFonts w:ascii="Courier New" w:hAnsi="Courier New"/>
          <w:color w:val="4f81bd"/>
          <w:sz w:val="24"/>
          <w:szCs w:val="24"/>
          <w:u w:color="4f81bd"/>
          <w:rtl w:val="0"/>
          <w:lang w:val="en-US"/>
        </w:rPr>
        <w:t xml:space="preserve">I think the idea that </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rPr>
        <w:t>birds</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fr-FR"/>
        </w:rPr>
        <w:t>dance</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en-US"/>
        </w:rPr>
        <w:t>to communicate</w:t>
      </w:r>
      <w:r>
        <w:rPr>
          <w:rFonts w:ascii="Courier New" w:hAnsi="Courier New" w:hint="default"/>
          <w:color w:val="4f81bd"/>
          <w:sz w:val="24"/>
          <w:szCs w:val="24"/>
          <w:u w:color="4f81bd"/>
          <w:rtl w:val="0"/>
          <w:lang w:val="en-US"/>
        </w:rPr>
        <w:t xml:space="preserve">” </w:t>
      </w:r>
      <w:r>
        <w:rPr>
          <w:rFonts w:ascii="Courier New" w:hAnsi="Courier New"/>
          <w:color w:val="4f81bd"/>
          <w:sz w:val="24"/>
          <w:szCs w:val="24"/>
          <w:u w:color="4f81bd"/>
          <w:rtl w:val="0"/>
          <w:lang w:val="en-US"/>
        </w:rPr>
        <w:t xml:space="preserve">might actually be simpler to communicate than a dance about abstract feelings.  If the beats  were massaged the kids watch could figure it out. </w:t>
      </w:r>
    </w:p>
    <w:p>
      <w:pPr>
        <w:pStyle w:val="Body"/>
        <w:rPr>
          <w:rFonts w:ascii="Courier New" w:cs="Courier New" w:hAnsi="Courier New" w:eastAsia="Courier New"/>
          <w:color w:val="4f81bd"/>
          <w:sz w:val="24"/>
          <w:szCs w:val="24"/>
          <w:u w:color="4f81bd"/>
        </w:rPr>
      </w:pPr>
    </w:p>
    <w:p>
      <w:pPr>
        <w:pStyle w:val="Body"/>
        <w:rPr>
          <w:rFonts w:ascii="Courier New" w:cs="Courier New" w:hAnsi="Courier New" w:eastAsia="Courier New"/>
          <w:color w:val="4f81bd"/>
          <w:sz w:val="24"/>
          <w:szCs w:val="24"/>
          <w:u w:color="4f81bd"/>
        </w:rPr>
      </w:pPr>
      <w:r>
        <w:rPr>
          <w:rFonts w:ascii="Courier New" w:hAnsi="Courier New"/>
          <w:color w:val="4f81bd"/>
          <w:sz w:val="24"/>
          <w:szCs w:val="24"/>
          <w:u w:color="4f81bd"/>
          <w:rtl w:val="0"/>
          <w:lang w:val="en-US"/>
        </w:rPr>
        <w:t>Curious to know how Sara feels about this.</w:t>
      </w:r>
    </w:p>
    <w:p>
      <w:pPr>
        <w:pStyle w:val="Body"/>
        <w:rPr>
          <w:rFonts w:ascii="Courier New" w:cs="Courier New" w:hAnsi="Courier New" w:eastAsia="Courier New"/>
          <w:color w:val="4f81bd"/>
          <w:sz w:val="24"/>
          <w:szCs w:val="24"/>
          <w:u w:color="4f81bd"/>
        </w:rPr>
      </w:pPr>
    </w:p>
    <w:p>
      <w:pPr>
        <w:pStyle w:val="Body"/>
        <w:rPr>
          <w:ins w:id="12" w:date="2020-04-27T11:24:00Z" w:author="Katherine Sandford"/>
          <w:rFonts w:ascii="Courier New" w:cs="Courier New" w:hAnsi="Courier New" w:eastAsia="Courier New"/>
          <w:color w:val="4f81bd"/>
          <w:sz w:val="24"/>
          <w:szCs w:val="24"/>
          <w:u w:color="4f81bd"/>
        </w:rPr>
      </w:pPr>
      <w:r>
        <w:rPr>
          <w:rFonts w:ascii="Courier New" w:hAnsi="Courier New"/>
          <w:color w:val="4f81bd"/>
          <w:sz w:val="24"/>
          <w:szCs w:val="24"/>
          <w:u w:color="4f81bd"/>
          <w:rtl w:val="0"/>
          <w:lang w:val="en-US"/>
        </w:rPr>
        <w:t xml:space="preserve">Either way, the </w:t>
      </w:r>
      <w:r>
        <w:rPr>
          <w:rFonts w:ascii="Courier New" w:hAnsi="Courier New" w:hint="default"/>
          <w:color w:val="4f81bd"/>
          <w:sz w:val="24"/>
          <w:szCs w:val="24"/>
          <w:u w:color="4f81bd"/>
          <w:rtl w:val="0"/>
          <w:lang w:val="en-US"/>
        </w:rPr>
        <w:t>“</w:t>
      </w:r>
      <w:r>
        <w:rPr>
          <w:rFonts w:ascii="Courier New" w:hAnsi="Courier New"/>
          <w:color w:val="4f81bd"/>
          <w:sz w:val="24"/>
          <w:szCs w:val="24"/>
          <w:u w:color="4f81bd"/>
          <w:rtl w:val="0"/>
          <w:lang w:val="en-US"/>
        </w:rPr>
        <w:t>main learn</w:t>
      </w:r>
      <w:r>
        <w:rPr>
          <w:rFonts w:ascii="Courier New" w:hAnsi="Courier New" w:hint="default"/>
          <w:color w:val="4f81bd"/>
          <w:sz w:val="24"/>
          <w:szCs w:val="24"/>
          <w:u w:color="4f81bd"/>
          <w:rtl w:val="0"/>
          <w:lang w:val="en-US"/>
        </w:rPr>
        <w:t xml:space="preserve">” </w:t>
      </w:r>
      <w:r>
        <w:rPr>
          <w:rFonts w:ascii="Courier New" w:hAnsi="Courier New"/>
          <w:color w:val="4f81bd"/>
          <w:sz w:val="24"/>
          <w:szCs w:val="24"/>
          <w:u w:color="4f81bd"/>
          <w:rtl w:val="0"/>
          <w:lang w:val="en-US"/>
        </w:rPr>
        <w:t xml:space="preserve">is that BIRDS USE DANCE AS A FORM OF COMMUNICATION. </w:t>
      </w:r>
    </w:p>
    <w:p>
      <w:pPr>
        <w:pStyle w:val="Body"/>
        <w:rPr>
          <w:ins w:id="13" w:date="2020-04-27T11:24:00Z" w:author="Katherine Sandford"/>
          <w:rFonts w:ascii="Courier New" w:cs="Courier New" w:hAnsi="Courier New" w:eastAsia="Courier New"/>
          <w:sz w:val="24"/>
          <w:szCs w:val="24"/>
        </w:rPr>
      </w:pP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en-US"/>
        </w:rPr>
        <w:t>1. EXT. FOREST CLEARING - DAY</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 xml:space="preserve">s a wonderful Spring day in Animal Town, and MR. LION (the town art teacher) is outdoors again with the kids, this time teaching them about Dancing. </w:t>
      </w:r>
      <w:commentRangeStart w:id="14"/>
      <w:r>
        <w:rPr>
          <w:rFonts w:ascii="Courier New" w:hAnsi="Courier New"/>
          <w:sz w:val="24"/>
          <w:szCs w:val="24"/>
          <w:rtl w:val="0"/>
          <w:lang w:val="en-US"/>
        </w:rPr>
        <w:t xml:space="preserve">We open on his face as he strikes a dramatic pose, and then launches into an abstract and sometimes funny and expressive dance routine. </w:t>
      </w:r>
      <w:commentRangeEnd w:id="14"/>
      <w:r>
        <w:commentReference w:id="14"/>
      </w:r>
      <w:r>
        <w:rPr>
          <w:rFonts w:ascii="Courier New" w:hAnsi="Courier New"/>
          <w:sz w:val="24"/>
          <w:szCs w:val="24"/>
          <w:rtl w:val="0"/>
          <w:lang w:val="en-US"/>
        </w:rPr>
        <w:t>The kids, including ELINOR, ARI and OLIVE, smile as they look on. He finishes in a flourish, and the kids ooh, aah and clap. And that, he says, is the joy of dancing! You see kids, he says, Dancing isn</w:t>
      </w:r>
      <w:r>
        <w:rPr>
          <w:rFonts w:ascii="Courier New" w:hAnsi="Courier New" w:hint="default"/>
          <w:sz w:val="24"/>
          <w:szCs w:val="24"/>
          <w:rtl w:val="0"/>
          <w:lang w:val="en-US"/>
        </w:rPr>
        <w:t>’</w:t>
      </w:r>
      <w:r>
        <w:rPr>
          <w:rFonts w:ascii="Courier New" w:hAnsi="Courier New"/>
          <w:sz w:val="24"/>
          <w:szCs w:val="24"/>
          <w:rtl w:val="0"/>
          <w:lang w:val="en-US"/>
        </w:rPr>
        <w:t xml:space="preserve">t just a great way to move our bodies and get healthy exercise, </w:t>
      </w:r>
      <w:commentRangeStart w:id="15"/>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 xml:space="preserve">s also a way to </w:t>
      </w:r>
      <w:r>
        <w:rPr>
          <w:rFonts w:ascii="Courier New" w:hAnsi="Courier New"/>
          <w:i w:val="1"/>
          <w:iCs w:val="1"/>
          <w:sz w:val="24"/>
          <w:szCs w:val="24"/>
          <w:rtl w:val="0"/>
          <w:lang w:val="fr-FR"/>
        </w:rPr>
        <w:t>communicate</w:t>
      </w:r>
      <w:r>
        <w:rPr>
          <w:rFonts w:ascii="Courier New" w:hAnsi="Courier New"/>
          <w:sz w:val="24"/>
          <w:szCs w:val="24"/>
          <w:rtl w:val="0"/>
          <w:lang w:val="en-US"/>
        </w:rPr>
        <w:t>. To talk about ideas and express how you feel</w:t>
      </w:r>
      <w:commentRangeEnd w:id="15"/>
      <w:r>
        <w:commentReference w:id="15"/>
      </w:r>
      <w:r>
        <w:rPr>
          <w:rFonts w:ascii="Courier New" w:hAnsi="Courier New"/>
          <w:sz w:val="24"/>
          <w:szCs w:val="24"/>
          <w:rtl w:val="0"/>
          <w:lang w:val="en-US"/>
        </w:rPr>
        <w:t>. It</w:t>
      </w:r>
      <w:r>
        <w:rPr>
          <w:rFonts w:ascii="Courier New" w:hAnsi="Courier New" w:hint="default"/>
          <w:sz w:val="24"/>
          <w:szCs w:val="24"/>
          <w:rtl w:val="0"/>
          <w:lang w:val="en-US"/>
        </w:rPr>
        <w:t>’</w:t>
      </w:r>
      <w:r>
        <w:rPr>
          <w:rFonts w:ascii="Courier New" w:hAnsi="Courier New"/>
          <w:sz w:val="24"/>
          <w:szCs w:val="24"/>
          <w:rtl w:val="0"/>
          <w:lang w:val="en-US"/>
        </w:rPr>
        <w:t>s also (he does a little extra fun dance move) a lot of fun! The kids giggle. And now, it</w:t>
      </w:r>
      <w:r>
        <w:rPr>
          <w:rFonts w:ascii="Courier New" w:hAnsi="Courier New" w:hint="default"/>
          <w:sz w:val="24"/>
          <w:szCs w:val="24"/>
          <w:rtl w:val="0"/>
          <w:lang w:val="en-US"/>
        </w:rPr>
        <w:t>’</w:t>
      </w:r>
      <w:r>
        <w:rPr>
          <w:rFonts w:ascii="Courier New" w:hAnsi="Courier New"/>
          <w:sz w:val="24"/>
          <w:szCs w:val="24"/>
          <w:rtl w:val="0"/>
          <w:lang w:val="en-US"/>
        </w:rPr>
        <w:t xml:space="preserve">s your turn. For class today, I want you to </w:t>
      </w:r>
      <w:ins w:id="16" w:date="2020-04-25T01:30:00Z" w:author="Jorge Cham">
        <w:r>
          <w:rPr>
            <w:rFonts w:ascii="Courier New" w:hAnsi="Courier New"/>
            <w:sz w:val="24"/>
            <w:szCs w:val="24"/>
            <w:rtl w:val="0"/>
            <w:lang w:val="en-US"/>
          </w:rPr>
          <w:t xml:space="preserve">work with others and </w:t>
        </w:r>
      </w:ins>
      <w:r>
        <w:rPr>
          <w:rFonts w:ascii="Courier New" w:hAnsi="Courier New"/>
          <w:sz w:val="24"/>
          <w:szCs w:val="24"/>
          <w:rtl w:val="0"/>
          <w:lang w:val="en-US"/>
        </w:rPr>
        <w:t>come up with your own dance</w:t>
      </w:r>
      <w:ins w:id="17" w:date="2020-04-25T01:30:00Z" w:author="Jorge Cham">
        <w:r>
          <w:rPr>
            <w:rFonts w:ascii="Courier New" w:hAnsi="Courier New"/>
            <w:sz w:val="24"/>
            <w:szCs w:val="24"/>
            <w:rtl w:val="0"/>
            <w:lang w:val="en-US"/>
          </w:rPr>
          <w:t xml:space="preserve"> that expresses something you think is special. </w:t>
        </w:r>
      </w:ins>
      <w:del w:id="18" w:date="2020-04-25T01:30:00Z" w:author="Jorge Cham">
        <w:r>
          <w:rPr>
            <w:rFonts w:ascii="Courier New" w:hAnsi="Courier New"/>
            <w:sz w:val="24"/>
            <w:szCs w:val="24"/>
            <w:rtl w:val="0"/>
          </w:rPr>
          <w:delText>, a</w:delText>
        </w:r>
      </w:del>
      <w:r>
        <w:rPr>
          <w:rFonts w:ascii="Courier New" w:hAnsi="Courier New"/>
          <w:sz w:val="24"/>
          <w:szCs w:val="24"/>
          <w:rtl w:val="0"/>
          <w:lang w:val="en-US"/>
        </w:rPr>
        <w:t>And at the end, we</w:t>
      </w:r>
      <w:r>
        <w:rPr>
          <w:rFonts w:ascii="Courier New" w:hAnsi="Courier New" w:hint="default"/>
          <w:sz w:val="24"/>
          <w:szCs w:val="24"/>
          <w:rtl w:val="0"/>
          <w:lang w:val="en-US"/>
        </w:rPr>
        <w:t>’</w:t>
      </w:r>
      <w:r>
        <w:rPr>
          <w:rFonts w:ascii="Courier New" w:hAnsi="Courier New"/>
          <w:sz w:val="24"/>
          <w:szCs w:val="24"/>
          <w:rtl w:val="0"/>
          <w:lang w:val="en-US"/>
        </w:rPr>
        <w:t>ll have a little show where everyone can share their dance.</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 xml:space="preserve">As the kids break up, Elinor hangs back a bit and </w:t>
      </w:r>
      <w:del w:id="19" w:date="2020-04-25T01:30:00Z" w:author="Jorge Cham">
        <w:r>
          <w:rPr>
            <w:rFonts w:ascii="Courier New" w:hAnsi="Courier New"/>
            <w:sz w:val="24"/>
            <w:szCs w:val="24"/>
            <w:rtl w:val="0"/>
            <w:lang w:val="en-US"/>
          </w:rPr>
          <w:delText xml:space="preserve">asks </w:delText>
        </w:r>
      </w:del>
      <w:ins w:id="20" w:date="2020-04-25T01:30:00Z" w:author="Jorge Cham">
        <w:r>
          <w:rPr>
            <w:rFonts w:ascii="Courier New" w:hAnsi="Courier New"/>
            <w:sz w:val="24"/>
            <w:szCs w:val="24"/>
            <w:rtl w:val="0"/>
            <w:lang w:val="en-US"/>
          </w:rPr>
          <w:t xml:space="preserve">talks to </w:t>
        </w:r>
      </w:ins>
      <w:r>
        <w:rPr>
          <w:rFonts w:ascii="Courier New" w:hAnsi="Courier New"/>
          <w:sz w:val="24"/>
          <w:szCs w:val="24"/>
          <w:rtl w:val="0"/>
        </w:rPr>
        <w:t xml:space="preserve">Mr. </w:t>
      </w:r>
      <w:del w:id="21" w:date="2020-04-27T11:24:00Z" w:author="Katherine Sandford">
        <w:r>
          <w:rPr>
            <w:rFonts w:ascii="Courier New" w:hAnsi="Courier New"/>
            <w:sz w:val="24"/>
            <w:szCs w:val="24"/>
            <w:rtl w:val="0"/>
            <w:lang w:val="fr-FR"/>
          </w:rPr>
          <w:delText>Lion</w:delText>
        </w:r>
      </w:del>
      <w:ins w:id="22" w:date="2020-04-25T01:31:00Z" w:author="Jorge Cham">
        <w:r>
          <w:rPr>
            <w:rFonts w:ascii="Courier New" w:hAnsi="Courier New"/>
            <w:sz w:val="24"/>
            <w:szCs w:val="24"/>
            <w:rtl w:val="0"/>
          </w:rPr>
          <w:t xml:space="preserve">. </w:t>
        </w:r>
      </w:ins>
      <w:del w:id="23" w:date="2020-04-25T01:31:00Z" w:author="Jorge Cham">
        <w:r>
          <w:rPr>
            <w:rFonts w:ascii="Courier New" w:hAnsi="Courier New"/>
            <w:sz w:val="24"/>
            <w:szCs w:val="24"/>
            <w:rtl w:val="0"/>
            <w:lang w:val="en-US"/>
          </w:rPr>
          <w:delText xml:space="preserve"> what their dance should be. It can be anything you want, says Mr. Lion. Remember, Art isn</w:delText>
        </w:r>
      </w:del>
      <w:del w:id="24" w:date="2020-04-25T01:31:00Z" w:author="Jorge Cham">
        <w:r>
          <w:rPr>
            <w:rFonts w:ascii="Courier New" w:hAnsi="Courier New" w:hint="default"/>
            <w:sz w:val="24"/>
            <w:szCs w:val="24"/>
            <w:rtl w:val="0"/>
            <w:lang w:val="en-US"/>
          </w:rPr>
          <w:delText>’</w:delText>
        </w:r>
      </w:del>
      <w:del w:id="25" w:date="2020-04-25T01:31:00Z" w:author="Jorge Cham">
        <w:r>
          <w:rPr>
            <w:rFonts w:ascii="Courier New" w:hAnsi="Courier New"/>
            <w:sz w:val="24"/>
            <w:szCs w:val="24"/>
            <w:rtl w:val="0"/>
            <w:lang w:val="en-US"/>
          </w:rPr>
          <w:delText>t about rules, it</w:delText>
        </w:r>
      </w:del>
      <w:del w:id="26" w:date="2020-04-25T01:31:00Z" w:author="Jorge Cham">
        <w:r>
          <w:rPr>
            <w:rFonts w:ascii="Courier New" w:hAnsi="Courier New" w:hint="default"/>
            <w:sz w:val="24"/>
            <w:szCs w:val="24"/>
            <w:rtl w:val="0"/>
            <w:lang w:val="en-US"/>
          </w:rPr>
          <w:delText>’</w:delText>
        </w:r>
      </w:del>
      <w:del w:id="27" w:date="2020-04-25T01:31:00Z" w:author="Jorge Cham">
        <w:r>
          <w:rPr>
            <w:rFonts w:ascii="Courier New" w:hAnsi="Courier New"/>
            <w:sz w:val="24"/>
            <w:szCs w:val="24"/>
            <w:rtl w:val="0"/>
            <w:lang w:val="en-US"/>
          </w:rPr>
          <w:delText>s a way to show your feelings about something that you think is special.</w:delText>
        </w:r>
      </w:del>
      <w:ins w:id="28" w:date="2020-04-27T11:24:00Z" w:author="Katherine Sandford">
        <w:r>
          <w:rPr>
            <w:rFonts w:ascii="Courier New" w:hAnsi="Courier New"/>
            <w:sz w:val="24"/>
            <w:szCs w:val="24"/>
            <w:rtl w:val="0"/>
          </w:rPr>
          <w:t xml:space="preserve">Lion. </w:t>
        </w:r>
      </w:ins>
      <w:ins w:id="29" w:date="2020-04-25T01:32:00Z" w:author="Jorge Cham">
        <w:r>
          <w:rPr>
            <w:rFonts w:ascii="Courier New" w:hAnsi="Courier New"/>
            <w:sz w:val="24"/>
            <w:szCs w:val="24"/>
            <w:rtl w:val="0"/>
            <w:lang w:val="en-US"/>
          </w:rPr>
          <w:t xml:space="preserve"> She tells Mr. Lion that she doesn</w:t>
        </w:r>
      </w:ins>
      <w:ins w:id="30" w:date="2020-04-25T01:32:00Z" w:author="Jorge Cham">
        <w:r>
          <w:rPr>
            <w:rFonts w:ascii="Courier New" w:hAnsi="Courier New" w:hint="default"/>
            <w:sz w:val="24"/>
            <w:szCs w:val="24"/>
            <w:rtl w:val="0"/>
            <w:lang w:val="en-US"/>
          </w:rPr>
          <w:t>’</w:t>
        </w:r>
      </w:ins>
      <w:ins w:id="31" w:date="2020-04-25T01:32:00Z" w:author="Jorge Cham">
        <w:r>
          <w:rPr>
            <w:rFonts w:ascii="Courier New" w:hAnsi="Courier New"/>
            <w:sz w:val="24"/>
            <w:szCs w:val="24"/>
            <w:rtl w:val="0"/>
            <w:lang w:val="en-US"/>
          </w:rPr>
          <w:t>t know what their dance should be about. Don</w:t>
        </w:r>
      </w:ins>
      <w:ins w:id="32" w:date="2020-04-25T01:32:00Z" w:author="Jorge Cham">
        <w:r>
          <w:rPr>
            <w:rFonts w:ascii="Courier New" w:hAnsi="Courier New" w:hint="default"/>
            <w:sz w:val="24"/>
            <w:szCs w:val="24"/>
            <w:rtl w:val="0"/>
            <w:lang w:val="en-US"/>
          </w:rPr>
          <w:t>’</w:t>
        </w:r>
      </w:ins>
      <w:ins w:id="33" w:date="2020-04-25T01:32:00Z" w:author="Jorge Cham">
        <w:r>
          <w:rPr>
            <w:rFonts w:ascii="Courier New" w:hAnsi="Courier New"/>
            <w:sz w:val="24"/>
            <w:szCs w:val="24"/>
            <w:rtl w:val="0"/>
            <w:lang w:val="en-US"/>
          </w:rPr>
          <w:t>t worry Elinor, says Mr. Lion, I</w:t>
        </w:r>
      </w:ins>
      <w:ins w:id="34" w:date="2020-04-25T01:32:00Z" w:author="Jorge Cham">
        <w:r>
          <w:rPr>
            <w:rFonts w:ascii="Courier New" w:hAnsi="Courier New" w:hint="default"/>
            <w:sz w:val="24"/>
            <w:szCs w:val="24"/>
            <w:rtl w:val="0"/>
            <w:lang w:val="en-US"/>
          </w:rPr>
          <w:t>’</w:t>
        </w:r>
      </w:ins>
      <w:ins w:id="35" w:date="2020-04-25T01:32:00Z" w:author="Jorge Cham">
        <w:r>
          <w:rPr>
            <w:rFonts w:ascii="Courier New" w:hAnsi="Courier New"/>
            <w:sz w:val="24"/>
            <w:szCs w:val="24"/>
            <w:rtl w:val="0"/>
            <w:lang w:val="en-US"/>
          </w:rPr>
          <w:t>m sure you</w:t>
        </w:r>
      </w:ins>
      <w:ins w:id="36" w:date="2020-04-25T01:32:00Z" w:author="Jorge Cham">
        <w:r>
          <w:rPr>
            <w:rFonts w:ascii="Courier New" w:hAnsi="Courier New" w:hint="default"/>
            <w:sz w:val="24"/>
            <w:szCs w:val="24"/>
            <w:rtl w:val="0"/>
            <w:lang w:val="en-US"/>
          </w:rPr>
          <w:t>’</w:t>
        </w:r>
      </w:ins>
      <w:ins w:id="37" w:date="2020-04-25T01:32:00Z" w:author="Jorge Cham">
        <w:r>
          <w:rPr>
            <w:rFonts w:ascii="Courier New" w:hAnsi="Courier New"/>
            <w:sz w:val="24"/>
            <w:szCs w:val="24"/>
            <w:rtl w:val="0"/>
            <w:lang w:val="en-US"/>
          </w:rPr>
          <w:t xml:space="preserve">ll come up with something great. When you find something that you want to dance about, </w:t>
        </w:r>
      </w:ins>
      <w:commentRangeStart w:id="38"/>
      <w:ins w:id="39" w:date="2020-04-25T01:32:00Z" w:author="Jorge Cham">
        <w:r>
          <w:rPr>
            <w:rFonts w:ascii="Courier New" w:hAnsi="Courier New"/>
            <w:sz w:val="24"/>
            <w:szCs w:val="24"/>
            <w:rtl w:val="0"/>
            <w:lang w:val="en-US"/>
          </w:rPr>
          <w:t>you</w:t>
        </w:r>
      </w:ins>
      <w:ins w:id="40" w:date="2020-04-25T01:32:00Z" w:author="Jorge Cham">
        <w:r>
          <w:rPr>
            <w:rFonts w:ascii="Courier New" w:hAnsi="Courier New" w:hint="default"/>
            <w:sz w:val="24"/>
            <w:szCs w:val="24"/>
            <w:rtl w:val="0"/>
            <w:lang w:val="en-US"/>
          </w:rPr>
          <w:t>’</w:t>
        </w:r>
      </w:ins>
      <w:ins w:id="41" w:date="2020-04-25T01:32:00Z" w:author="Jorge Cham">
        <w:r>
          <w:rPr>
            <w:rFonts w:ascii="Courier New" w:hAnsi="Courier New"/>
            <w:sz w:val="24"/>
            <w:szCs w:val="24"/>
            <w:rtl w:val="0"/>
            <w:lang w:val="en-US"/>
          </w:rPr>
          <w:t xml:space="preserve">ll </w:t>
        </w:r>
      </w:ins>
      <w:ins w:id="42" w:date="2020-04-25T01:32:00Z" w:author="Jorge Cham">
        <w:r>
          <w:rPr>
            <w:rFonts w:ascii="Courier New" w:hAnsi="Courier New"/>
            <w:i w:val="1"/>
            <w:iCs w:val="1"/>
            <w:sz w:val="24"/>
            <w:szCs w:val="24"/>
            <w:rtl w:val="0"/>
            <w:lang w:val="en-US"/>
          </w:rPr>
          <w:t>feel</w:t>
        </w:r>
      </w:ins>
      <w:ins w:id="43" w:date="2020-04-25T01:32:00Z" w:author="Jorge Cham">
        <w:r>
          <w:rPr>
            <w:rFonts w:ascii="Courier New" w:hAnsi="Courier New"/>
            <w:sz w:val="24"/>
            <w:szCs w:val="24"/>
            <w:rtl w:val="0"/>
            <w:lang w:val="en-US"/>
          </w:rPr>
          <w:t xml:space="preserve"> it. And then you</w:t>
        </w:r>
      </w:ins>
      <w:ins w:id="44" w:date="2020-04-25T01:32:00Z" w:author="Jorge Cham">
        <w:r>
          <w:rPr>
            <w:rFonts w:ascii="Courier New" w:hAnsi="Courier New" w:hint="default"/>
            <w:sz w:val="24"/>
            <w:szCs w:val="24"/>
            <w:rtl w:val="0"/>
            <w:lang w:val="en-US"/>
          </w:rPr>
          <w:t>’</w:t>
        </w:r>
      </w:ins>
      <w:ins w:id="45" w:date="2020-04-25T01:32:00Z" w:author="Jorge Cham">
        <w:r>
          <w:rPr>
            <w:rFonts w:ascii="Courier New" w:hAnsi="Courier New"/>
            <w:sz w:val="24"/>
            <w:szCs w:val="24"/>
            <w:rtl w:val="0"/>
            <w:lang w:val="en-US"/>
          </w:rPr>
          <w:t>ll want to share it with the whole world.</w:t>
        </w:r>
      </w:ins>
      <w:commentRangeEnd w:id="38"/>
      <w:r>
        <w:commentReference w:id="38"/>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 xml:space="preserve">Elinor reflects on this as she joins Ari and Olive, who have moved to a spot in the clearing near the tree line. Olive asks what </w:t>
      </w:r>
      <w:ins w:id="46" w:date="2020-04-25T01:36:00Z" w:author="Jorge Cham">
        <w:r>
          <w:rPr>
            <w:rFonts w:ascii="Courier New" w:hAnsi="Courier New"/>
            <w:sz w:val="24"/>
            <w:szCs w:val="24"/>
            <w:rtl w:val="0"/>
            <w:lang w:val="en-US"/>
          </w:rPr>
          <w:t xml:space="preserve">their </w:t>
        </w:r>
      </w:ins>
      <w:r>
        <w:rPr>
          <w:rFonts w:ascii="Courier New" w:hAnsi="Courier New"/>
          <w:sz w:val="24"/>
          <w:szCs w:val="24"/>
          <w:rtl w:val="0"/>
          <w:lang w:val="fr-FR"/>
        </w:rPr>
        <w:t xml:space="preserve">dance </w:t>
      </w:r>
      <w:del w:id="47" w:date="2020-04-25T01:36:00Z" w:author="Jorge Cham">
        <w:r>
          <w:rPr>
            <w:rFonts w:ascii="Courier New" w:hAnsi="Courier New"/>
            <w:sz w:val="24"/>
            <w:szCs w:val="24"/>
            <w:rtl w:val="0"/>
            <w:lang w:val="en-US"/>
          </w:rPr>
          <w:delText xml:space="preserve">they </w:delText>
        </w:r>
      </w:del>
      <w:r>
        <w:rPr>
          <w:rFonts w:ascii="Courier New" w:hAnsi="Courier New"/>
          <w:sz w:val="24"/>
          <w:szCs w:val="24"/>
          <w:rtl w:val="0"/>
          <w:lang w:val="en-US"/>
        </w:rPr>
        <w:t xml:space="preserve">should </w:t>
      </w:r>
      <w:del w:id="48" w:date="2020-04-25T01:36:00Z" w:author="Jorge Cham">
        <w:r>
          <w:rPr>
            <w:rFonts w:ascii="Courier New" w:hAnsi="Courier New"/>
            <w:sz w:val="24"/>
            <w:szCs w:val="24"/>
            <w:rtl w:val="0"/>
            <w:lang w:val="en-US"/>
          </w:rPr>
          <w:delText>dance for the show</w:delText>
        </w:r>
      </w:del>
      <w:ins w:id="49" w:date="2020-04-25T01:36:00Z" w:author="Jorge Cham">
        <w:r>
          <w:rPr>
            <w:rFonts w:ascii="Courier New" w:hAnsi="Courier New"/>
            <w:sz w:val="24"/>
            <w:szCs w:val="24"/>
            <w:rtl w:val="0"/>
          </w:rPr>
          <w:t>be</w:t>
        </w:r>
      </w:ins>
      <w:ins w:id="50" w:date="2020-04-27T11:24:00Z" w:author="Katherine Sandford">
        <w:r>
          <w:rPr>
            <w:rFonts w:ascii="Courier New" w:hAnsi="Courier New"/>
            <w:sz w:val="24"/>
            <w:szCs w:val="24"/>
            <w:rtl w:val="0"/>
          </w:rPr>
          <w:t>be</w:t>
        </w:r>
      </w:ins>
      <w:ins w:id="51" w:date="2020-04-25T01:36:00Z" w:author="Jorge Cham">
        <w:r>
          <w:rPr>
            <w:rFonts w:ascii="Courier New" w:hAnsi="Courier New"/>
            <w:sz w:val="24"/>
            <w:szCs w:val="24"/>
            <w:rtl w:val="0"/>
            <w:lang w:val="en-US"/>
          </w:rPr>
          <w:t xml:space="preserve"> about</w:t>
        </w:r>
      </w:ins>
      <w:r>
        <w:rPr>
          <w:rFonts w:ascii="Courier New" w:hAnsi="Courier New"/>
          <w:sz w:val="24"/>
          <w:szCs w:val="24"/>
          <w:rtl w:val="0"/>
          <w:lang w:val="en-US"/>
        </w:rPr>
        <w:t>. Ari has an idea: we should do a cha-cha dance</w:t>
      </w:r>
      <w:ins w:id="52" w:date="2020-04-25T01:37:00Z" w:author="Jorge Cham">
        <w:r>
          <w:rPr>
            <w:rFonts w:ascii="Courier New" w:hAnsi="Courier New"/>
            <w:sz w:val="24"/>
            <w:szCs w:val="24"/>
            <w:rtl w:val="0"/>
            <w:lang w:val="en-US"/>
          </w:rPr>
          <w:t xml:space="preserve"> about my favorite snack: peanut butter and pickles! </w:t>
        </w:r>
      </w:ins>
      <w:del w:id="53" w:date="2020-04-25T01:37:00Z" w:author="Jorge Cham">
        <w:r>
          <w:rPr>
            <w:rFonts w:ascii="Courier New" w:hAnsi="Courier New"/>
            <w:sz w:val="24"/>
            <w:szCs w:val="24"/>
            <w:rtl w:val="0"/>
            <w:lang w:val="en-US"/>
          </w:rPr>
          <w:delText>, he says, and h</w:delText>
        </w:r>
      </w:del>
      <w:ins w:id="54" w:date="2020-04-25T01:38:00Z" w:author="Jorge Cham">
        <w:r>
          <w:rPr>
            <w:rFonts w:ascii="Courier New" w:hAnsi="Courier New"/>
            <w:sz w:val="24"/>
            <w:szCs w:val="24"/>
            <w:rtl w:val="0"/>
          </w:rPr>
          <w:t>H</w:t>
        </w:r>
      </w:ins>
      <w:del w:id="55" w:date="2020-04-27T11:24:00Z" w:author="Katherine Sandford">
        <w:r>
          <w:rPr>
            <w:rFonts w:ascii="Courier New" w:hAnsi="Courier New"/>
            <w:sz w:val="24"/>
            <w:szCs w:val="24"/>
            <w:rtl w:val="0"/>
          </w:rPr>
          <w:delText>e</w:delText>
        </w:r>
      </w:del>
      <w:ins w:id="56" w:date="2020-04-27T11:24:00Z" w:author="Katherine Sandford">
        <w:r>
          <w:rPr>
            <w:rFonts w:ascii="Courier New" w:hAnsi="Courier New"/>
            <w:sz w:val="24"/>
            <w:szCs w:val="24"/>
            <w:rtl w:val="0"/>
          </w:rPr>
          <w:t>He</w:t>
        </w:r>
      </w:ins>
      <w:r>
        <w:rPr>
          <w:rFonts w:ascii="Courier New" w:hAnsi="Courier New"/>
          <w:sz w:val="24"/>
          <w:szCs w:val="24"/>
          <w:rtl w:val="0"/>
          <w:lang w:val="en-US"/>
        </w:rPr>
        <w:t xml:space="preserve"> does a fun shimmy and groove with gusto</w:t>
      </w:r>
      <w:ins w:id="57" w:date="2020-04-25T01:38:00Z" w:author="Jorge Cham">
        <w:r>
          <w:rPr>
            <w:rFonts w:ascii="Courier New" w:hAnsi="Courier New"/>
            <w:sz w:val="24"/>
            <w:szCs w:val="24"/>
            <w:rtl w:val="0"/>
            <w:lang w:val="en-US"/>
          </w:rPr>
          <w:t xml:space="preserve"> where he briefly mimes eating and rubbing his tummy</w:t>
        </w:r>
      </w:ins>
      <w:r>
        <w:rPr>
          <w:rFonts w:ascii="Courier New" w:hAnsi="Courier New"/>
          <w:sz w:val="24"/>
          <w:szCs w:val="24"/>
          <w:rtl w:val="0"/>
          <w:lang w:val="en-US"/>
        </w:rPr>
        <w:t>. While doing the final flourish, though, he trips on himself (wh-whoa!) and falls in front of Olive, who catches him in a dance dip move. Ari, still hanging from Olive, grabs a nearby stick with some leaves on it and puts it in his mouth (</w:t>
      </w:r>
      <w:commentRangeStart w:id="58"/>
      <w:r>
        <w:rPr>
          <w:rFonts w:ascii="Courier New" w:hAnsi="Courier New"/>
          <w:sz w:val="24"/>
          <w:szCs w:val="24"/>
          <w:rtl w:val="0"/>
          <w:lang w:val="en-US"/>
        </w:rPr>
        <w:t>like a rose) and strikes a pose</w:t>
      </w:r>
      <w:commentRangeEnd w:id="58"/>
      <w:r>
        <w:commentReference w:id="58"/>
      </w:r>
      <w:r>
        <w:rPr>
          <w:rFonts w:ascii="Courier New" w:hAnsi="Courier New"/>
          <w:sz w:val="24"/>
          <w:szCs w:val="24"/>
          <w:rtl w:val="0"/>
          <w:lang w:val="en-US"/>
        </w:rPr>
        <w:t>: ta da! The kids giggle.</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 xml:space="preserve">Olive thinks </w:t>
      </w:r>
      <w:del w:id="59" w:date="2020-04-25T01:39:00Z" w:author="Jorge Cham">
        <w:r>
          <w:rPr>
            <w:rFonts w:ascii="Courier New" w:hAnsi="Courier New"/>
            <w:sz w:val="24"/>
            <w:szCs w:val="24"/>
            <w:rtl w:val="0"/>
            <w:lang w:val="en-US"/>
          </w:rPr>
          <w:delText>they</w:delText>
        </w:r>
      </w:del>
      <w:ins w:id="60" w:date="2020-04-25T01:39:00Z" w:author="Jorge Cham">
        <w:r>
          <w:rPr>
            <w:rFonts w:ascii="Courier New" w:hAnsi="Courier New"/>
            <w:sz w:val="24"/>
            <w:szCs w:val="24"/>
            <w:rtl w:val="0"/>
          </w:rPr>
          <w:t>it</w:t>
        </w:r>
      </w:ins>
      <w:ins w:id="61" w:date="2020-04-27T11:24:00Z" w:author="Katherine Sandford">
        <w:r>
          <w:rPr>
            <w:rFonts w:ascii="Courier New" w:hAnsi="Courier New"/>
            <w:sz w:val="24"/>
            <w:szCs w:val="24"/>
            <w:rtl w:val="0"/>
          </w:rPr>
          <w:t>it</w:t>
        </w:r>
      </w:ins>
      <w:r>
        <w:rPr>
          <w:rFonts w:ascii="Courier New" w:hAnsi="Courier New"/>
          <w:sz w:val="24"/>
          <w:szCs w:val="24"/>
          <w:rtl w:val="0"/>
          <w:lang w:val="en-US"/>
        </w:rPr>
        <w:t xml:space="preserve"> should </w:t>
      </w:r>
      <w:ins w:id="62" w:date="2020-04-25T01:39:00Z" w:author="Jorge Cham">
        <w:r>
          <w:rPr>
            <w:rFonts w:ascii="Courier New" w:hAnsi="Courier New"/>
            <w:sz w:val="24"/>
            <w:szCs w:val="24"/>
            <w:rtl w:val="0"/>
          </w:rPr>
          <w:t>be</w:t>
        </w:r>
      </w:ins>
      <w:del w:id="63" w:date="2020-04-25T01:39:00Z" w:author="Jorge Cham">
        <w:r>
          <w:rPr>
            <w:rFonts w:ascii="Courier New" w:hAnsi="Courier New"/>
            <w:sz w:val="24"/>
            <w:szCs w:val="24"/>
            <w:rtl w:val="0"/>
          </w:rPr>
          <w:delText>do</w:delText>
        </w:r>
      </w:del>
      <w:ins w:id="64" w:date="2020-04-27T11:24:00Z" w:author="Katherine Sandford">
        <w:r>
          <w:rPr>
            <w:rFonts w:ascii="Courier New" w:hAnsi="Courier New"/>
            <w:sz w:val="24"/>
            <w:szCs w:val="24"/>
            <w:rtl w:val="0"/>
          </w:rPr>
          <w:t>be</w:t>
        </w:r>
      </w:ins>
      <w:r>
        <w:rPr>
          <w:rFonts w:ascii="Courier New" w:hAnsi="Courier New"/>
          <w:sz w:val="24"/>
          <w:szCs w:val="24"/>
          <w:rtl w:val="0"/>
          <w:lang w:val="en-US"/>
        </w:rPr>
        <w:t xml:space="preserve"> a beautiful ballet</w:t>
      </w:r>
      <w:ins w:id="65" w:date="2020-04-25T01:38:00Z" w:author="Jorge Cham">
        <w:r>
          <w:rPr>
            <w:rFonts w:ascii="Courier New" w:hAnsi="Courier New"/>
            <w:sz w:val="24"/>
            <w:szCs w:val="24"/>
            <w:rtl w:val="0"/>
            <w:lang w:val="en-US"/>
          </w:rPr>
          <w:t xml:space="preserve"> about her favorite thing: </w:t>
        </w:r>
      </w:ins>
      <w:commentRangeStart w:id="66"/>
      <w:ins w:id="67" w:date="2020-04-25T01:38:00Z" w:author="Jorge Cham">
        <w:r>
          <w:rPr>
            <w:rFonts w:ascii="Courier New" w:hAnsi="Courier New"/>
            <w:sz w:val="24"/>
            <w:szCs w:val="24"/>
            <w:rtl w:val="0"/>
            <w:lang w:val="en-US"/>
          </w:rPr>
          <w:t>books</w:t>
        </w:r>
      </w:ins>
      <w:commentRangeEnd w:id="66"/>
      <w:r>
        <w:commentReference w:id="66"/>
      </w:r>
      <w:ins w:id="68" w:date="2020-04-25T01:38:00Z" w:author="Jorge Cham">
        <w:r>
          <w:rPr>
            <w:rFonts w:ascii="Courier New" w:hAnsi="Courier New"/>
            <w:sz w:val="24"/>
            <w:szCs w:val="24"/>
            <w:rtl w:val="0"/>
          </w:rPr>
          <w:t>!</w:t>
        </w:r>
      </w:ins>
      <w:del w:id="69" w:date="2020-04-25T01:38:00Z" w:author="Jorge Cham">
        <w:r>
          <w:rPr>
            <w:rFonts w:ascii="Courier New" w:hAnsi="Courier New"/>
            <w:sz w:val="24"/>
            <w:szCs w:val="24"/>
            <w:rtl w:val="0"/>
          </w:rPr>
          <w:delText>.</w:delText>
        </w:r>
      </w:del>
      <w:ins w:id="70" w:date="2020-04-27T11:24:00Z" w:author="Katherine Sandford">
        <w:r>
          <w:rPr>
            <w:rFonts w:ascii="Courier New" w:hAnsi="Courier New"/>
            <w:sz w:val="24"/>
            <w:szCs w:val="24"/>
            <w:rtl w:val="0"/>
          </w:rPr>
          <w:t>!</w:t>
        </w:r>
      </w:ins>
      <w:r>
        <w:rPr>
          <w:rFonts w:ascii="Courier New" w:hAnsi="Courier New"/>
          <w:sz w:val="24"/>
          <w:szCs w:val="24"/>
          <w:rtl w:val="0"/>
          <w:lang w:val="en-US"/>
        </w:rPr>
        <w:t xml:space="preserve"> She demonstrates a few kid-graceful moves and pirouettes </w:t>
      </w:r>
      <w:ins w:id="71" w:date="2020-04-25T01:39:00Z" w:author="Jorge Cham">
        <w:r>
          <w:rPr>
            <w:rFonts w:ascii="Courier New" w:hAnsi="Courier New"/>
            <w:sz w:val="24"/>
            <w:szCs w:val="24"/>
            <w:rtl w:val="0"/>
            <w:lang w:val="en-US"/>
          </w:rPr>
          <w:t xml:space="preserve">while holding a book, </w:t>
        </w:r>
      </w:ins>
      <w:del w:id="72" w:date="2020-04-25T01:39:00Z" w:author="Jorge Cham">
        <w:r>
          <w:rPr>
            <w:rFonts w:ascii="Courier New" w:hAnsi="Courier New"/>
            <w:sz w:val="24"/>
            <w:szCs w:val="24"/>
            <w:rtl w:val="0"/>
            <w:lang w:val="en-US"/>
          </w:rPr>
          <w:delText xml:space="preserve">before </w:delText>
        </w:r>
      </w:del>
      <w:r>
        <w:rPr>
          <w:rFonts w:ascii="Courier New" w:hAnsi="Courier New"/>
          <w:sz w:val="24"/>
          <w:szCs w:val="24"/>
          <w:rtl w:val="0"/>
          <w:lang w:val="en-US"/>
        </w:rPr>
        <w:t>finishing in a pli</w:t>
      </w:r>
      <w:r>
        <w:rPr>
          <w:rFonts w:ascii="Courier New" w:hAnsi="Courier New" w:hint="default"/>
          <w:sz w:val="24"/>
          <w:szCs w:val="24"/>
          <w:rtl w:val="0"/>
          <w:lang w:val="en-US"/>
        </w:rPr>
        <w:t>é</w:t>
      </w:r>
      <w:r>
        <w:rPr>
          <w:rFonts w:ascii="Courier New" w:hAnsi="Courier New"/>
          <w:sz w:val="24"/>
          <w:szCs w:val="24"/>
          <w:rtl w:val="0"/>
          <w:lang w:val="en-US"/>
        </w:rPr>
        <w:t>. Wow, Olive you</w:t>
      </w:r>
      <w:r>
        <w:rPr>
          <w:rFonts w:ascii="Courier New" w:hAnsi="Courier New" w:hint="default"/>
          <w:sz w:val="24"/>
          <w:szCs w:val="24"/>
          <w:rtl w:val="0"/>
          <w:lang w:val="en-US"/>
        </w:rPr>
        <w:t>’</w:t>
      </w:r>
      <w:r>
        <w:rPr>
          <w:rFonts w:ascii="Courier New" w:hAnsi="Courier New"/>
          <w:sz w:val="24"/>
          <w:szCs w:val="24"/>
          <w:rtl w:val="0"/>
          <w:lang w:val="en-US"/>
        </w:rPr>
        <w:t>re so good. What about you, Elinor, what do you think we should dance</w:t>
      </w:r>
      <w:ins w:id="73" w:date="2020-04-25T01:39:00Z" w:author="Jorge Cham">
        <w:r>
          <w:rPr>
            <w:rFonts w:ascii="Courier New" w:hAnsi="Courier New"/>
            <w:sz w:val="24"/>
            <w:szCs w:val="24"/>
            <w:rtl w:val="0"/>
          </w:rPr>
          <w:t xml:space="preserve"> </w:t>
        </w:r>
      </w:ins>
      <w:commentRangeStart w:id="74"/>
      <w:ins w:id="75" w:date="2020-04-25T01:39:00Z" w:author="Jorge Cham">
        <w:r>
          <w:rPr>
            <w:rFonts w:ascii="Courier New" w:hAnsi="Courier New"/>
            <w:sz w:val="24"/>
            <w:szCs w:val="24"/>
            <w:rtl w:val="0"/>
            <w:lang w:val="en-US"/>
          </w:rPr>
          <w:t>about</w:t>
        </w:r>
      </w:ins>
      <w:commentRangeEnd w:id="74"/>
      <w:r>
        <w:commentReference w:id="74"/>
      </w:r>
      <w:del w:id="76" w:date="2020-04-26T10:34:00Z" w:author="Katherine Sandford">
        <w:r>
          <w:rPr>
            <w:rFonts w:ascii="Courier New" w:hAnsi="Courier New"/>
            <w:sz w:val="24"/>
            <w:szCs w:val="24"/>
            <w:rtl w:val="0"/>
          </w:rPr>
          <w:delText>?</w:delText>
        </w:r>
      </w:del>
    </w:p>
    <w:p>
      <w:pPr>
        <w:pStyle w:val="Body"/>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77"/>
    </w:p>
    <w:p>
      <w:pPr>
        <w:pStyle w:val="Body"/>
        <w:rPr>
          <w:rFonts w:ascii="Courier New" w:cs="Courier New" w:hAnsi="Courier New" w:eastAsia="Courier New"/>
          <w:sz w:val="24"/>
          <w:szCs w:val="24"/>
        </w:rPr>
      </w:pPr>
      <w:r>
        <w:rPr>
          <w:rFonts w:ascii="Courier New" w:hAnsi="Courier New"/>
          <w:sz w:val="24"/>
          <w:szCs w:val="24"/>
          <w:rtl w:val="0"/>
          <w:lang w:val="en-US"/>
        </w:rPr>
        <w:t>Hmm, thinks Elinor, I don</w:t>
      </w:r>
      <w:r>
        <w:rPr>
          <w:rFonts w:ascii="Courier New" w:hAnsi="Courier New" w:hint="default"/>
          <w:sz w:val="24"/>
          <w:szCs w:val="24"/>
          <w:rtl w:val="0"/>
          <w:lang w:val="en-US"/>
        </w:rPr>
        <w:t>’</w:t>
      </w:r>
      <w:r>
        <w:rPr>
          <w:rFonts w:ascii="Courier New" w:hAnsi="Courier New"/>
          <w:sz w:val="24"/>
          <w:szCs w:val="24"/>
          <w:rtl w:val="0"/>
          <w:lang w:val="en-US"/>
        </w:rPr>
        <w:t xml:space="preserve">t know. </w:t>
      </w:r>
      <w:del w:id="78" w:date="2020-04-25T01:39:00Z" w:author="Jorge Cham">
        <w:r>
          <w:rPr>
            <w:rFonts w:ascii="Courier New" w:hAnsi="Courier New"/>
            <w:sz w:val="24"/>
            <w:szCs w:val="24"/>
            <w:rtl w:val="0"/>
            <w:lang w:val="en-US"/>
          </w:rPr>
          <w:delText>She tries a few moves, but seems a bit unsure of herself. Mm, no. Maybe something like</w:delText>
        </w:r>
      </w:del>
      <w:del w:id="79" w:date="2020-04-25T01:39:00Z" w:author="Jorge Cham">
        <w:r>
          <w:rPr>
            <w:rFonts w:ascii="Courier New" w:hAnsi="Courier New" w:hint="default"/>
            <w:sz w:val="24"/>
            <w:szCs w:val="24"/>
            <w:rtl w:val="0"/>
            <w:lang w:val="en-US"/>
          </w:rPr>
          <w:delText>…</w:delText>
        </w:r>
      </w:del>
      <w:del w:id="80" w:date="2020-04-25T01:39:00Z" w:author="Jorge Cham">
        <w:r>
          <w:rPr>
            <w:rFonts w:ascii="Courier New" w:hAnsi="Courier New"/>
            <w:sz w:val="24"/>
            <w:szCs w:val="24"/>
            <w:rtl w:val="0"/>
            <w:lang w:val="en-US"/>
          </w:rPr>
          <w:delText xml:space="preserve">? She tries a few other moves, but ends up sighing. </w:delText>
        </w:r>
      </w:del>
      <w:r>
        <w:rPr>
          <w:rFonts w:ascii="Courier New" w:hAnsi="Courier New"/>
          <w:sz w:val="24"/>
          <w:szCs w:val="24"/>
          <w:rtl w:val="0"/>
          <w:lang w:val="en-US"/>
        </w:rPr>
        <w:t xml:space="preserve">Mr. Lion said it should be about something we think is special, but what? </w:t>
      </w:r>
      <w:commentRangeEnd w:id="77"/>
      <w:r>
        <w:commentReference w:id="77"/>
      </w:r>
      <w:r>
        <w:rPr>
          <w:rFonts w:ascii="Courier New" w:hAnsi="Courier New"/>
          <w:sz w:val="24"/>
          <w:szCs w:val="24"/>
          <w:rtl w:val="0"/>
          <w:lang w:val="en-US"/>
        </w:rPr>
        <w:t>I don</w:t>
      </w:r>
      <w:r>
        <w:rPr>
          <w:rFonts w:ascii="Courier New" w:hAnsi="Courier New" w:hint="default"/>
          <w:sz w:val="24"/>
          <w:szCs w:val="24"/>
          <w:rtl w:val="0"/>
          <w:lang w:val="en-US"/>
        </w:rPr>
        <w:t>’</w:t>
      </w:r>
      <w:r>
        <w:rPr>
          <w:rFonts w:ascii="Courier New" w:hAnsi="Courier New"/>
          <w:sz w:val="24"/>
          <w:szCs w:val="24"/>
          <w:rtl w:val="0"/>
          <w:lang w:val="en-US"/>
        </w:rPr>
        <w:t>t know, says Ari, but look at Mary and Lizzie, their dance does look pretty special. The kids look over to where the GOAT TWINS are practicing their dance, and it</w:t>
      </w:r>
      <w:r>
        <w:rPr>
          <w:rFonts w:ascii="Courier New" w:hAnsi="Courier New" w:hint="default"/>
          <w:sz w:val="24"/>
          <w:szCs w:val="24"/>
          <w:rtl w:val="0"/>
          <w:lang w:val="en-US"/>
        </w:rPr>
        <w:t>’</w:t>
      </w:r>
      <w:r>
        <w:rPr>
          <w:rFonts w:ascii="Courier New" w:hAnsi="Courier New"/>
          <w:sz w:val="24"/>
          <w:szCs w:val="24"/>
          <w:rtl w:val="0"/>
          <w:lang w:val="en-US"/>
        </w:rPr>
        <w:t>s pretty good. The goat twins do a perfectly synchronized mirror-image series of hip kid dance moves while a few other kids look on. They finish with flair</w:t>
      </w:r>
      <w:ins w:id="81" w:date="2020-04-25T01:40:00Z" w:author="Jorge Cham">
        <w:r>
          <w:rPr>
            <w:rFonts w:ascii="Courier New" w:hAnsi="Courier New"/>
            <w:sz w:val="24"/>
            <w:szCs w:val="24"/>
            <w:rtl w:val="0"/>
            <w:lang w:val="en-US"/>
          </w:rPr>
          <w:t xml:space="preserve"> as they say, </w:t>
        </w:r>
      </w:ins>
      <w:ins w:id="82" w:date="2020-04-25T01:40:00Z" w:author="Jorge Cham">
        <w:r>
          <w:rPr>
            <w:rFonts w:ascii="Courier New" w:hAnsi="Courier New" w:hint="default"/>
            <w:sz w:val="24"/>
            <w:szCs w:val="24"/>
            <w:rtl w:val="0"/>
            <w:lang w:val="en-US"/>
          </w:rPr>
          <w:t>“</w:t>
        </w:r>
      </w:ins>
      <w:ins w:id="83" w:date="2020-04-25T01:40:00Z" w:author="Jorge Cham">
        <w:r>
          <w:rPr>
            <w:rFonts w:ascii="Courier New" w:hAnsi="Courier New"/>
            <w:sz w:val="24"/>
            <w:szCs w:val="24"/>
            <w:rtl w:val="0"/>
            <w:lang w:val="en-US"/>
          </w:rPr>
          <w:t>And that was a dance about how fun it is to be twins</w:t>
        </w:r>
      </w:ins>
      <w:del w:id="84" w:date="2020-04-25T01:40:00Z" w:author="Jorge Cham">
        <w:r>
          <w:rPr>
            <w:rFonts w:ascii="Courier New" w:hAnsi="Courier New"/>
            <w:sz w:val="24"/>
            <w:szCs w:val="24"/>
            <w:rtl w:val="0"/>
          </w:rPr>
          <w:delText xml:space="preserve">. </w:delText>
        </w:r>
      </w:del>
      <w:ins w:id="85" w:date="2020-04-25T02:17:00Z" w:author="Jorge Cham">
        <w:r>
          <w:rPr>
            <w:rFonts w:ascii="Courier New" w:hAnsi="Courier New"/>
            <w:sz w:val="24"/>
            <w:szCs w:val="24"/>
            <w:rtl w:val="0"/>
          </w:rPr>
          <w:t>!</w:t>
        </w:r>
      </w:ins>
      <w:ins w:id="86" w:date="2020-04-25T02:17:00Z" w:author="Jorge Cham">
        <w:r>
          <w:rPr>
            <w:rFonts w:ascii="Courier New" w:hAnsi="Courier New" w:hint="default"/>
            <w:sz w:val="24"/>
            <w:szCs w:val="24"/>
            <w:rtl w:val="0"/>
            <w:lang w:val="en-US"/>
          </w:rPr>
          <w:t xml:space="preserve">” </w:t>
        </w:r>
      </w:ins>
      <w:r>
        <w:rPr>
          <w:rFonts w:ascii="Courier New" w:hAnsi="Courier New"/>
          <w:sz w:val="24"/>
          <w:szCs w:val="24"/>
          <w:rtl w:val="0"/>
          <w:lang w:val="en-US"/>
        </w:rPr>
        <w:t xml:space="preserve">Wow, </w:t>
      </w:r>
      <w:commentRangeStart w:id="87"/>
      <w:r>
        <w:rPr>
          <w:rFonts w:ascii="Courier New" w:hAnsi="Courier New"/>
          <w:sz w:val="24"/>
          <w:szCs w:val="24"/>
          <w:rtl w:val="0"/>
          <w:lang w:val="en-US"/>
        </w:rPr>
        <w:t>the</w:t>
      </w:r>
      <w:commentRangeEnd w:id="87"/>
      <w:r>
        <w:commentReference w:id="87"/>
      </w:r>
      <w:r>
        <w:rPr>
          <w:rFonts w:ascii="Courier New" w:hAnsi="Courier New"/>
          <w:sz w:val="24"/>
          <w:szCs w:val="24"/>
          <w:rtl w:val="0"/>
          <w:lang w:val="en-US"/>
        </w:rPr>
        <w:t xml:space="preserve"> goat twins are so </w:t>
      </w:r>
      <w:commentRangeStart w:id="88"/>
      <w:r>
        <w:rPr>
          <w:rFonts w:ascii="Courier New" w:hAnsi="Courier New"/>
          <w:sz w:val="24"/>
          <w:szCs w:val="24"/>
          <w:rtl w:val="0"/>
          <w:lang w:val="en-US"/>
        </w:rPr>
        <w:t>good at dancing.</w:t>
      </w:r>
      <w:commentRangeEnd w:id="88"/>
      <w:r>
        <w:commentReference w:id="88"/>
      </w:r>
      <w:r>
        <w:rPr>
          <w:rFonts w:ascii="Courier New" w:hAnsi="Courier New"/>
          <w:sz w:val="24"/>
          <w:szCs w:val="24"/>
          <w:rtl w:val="0"/>
          <w:lang w:val="en-US"/>
        </w:rPr>
        <w:t xml:space="preserve"> Mm, thinks Elinor</w:t>
      </w:r>
      <w:del w:id="89" w:date="2020-04-25T01:40:00Z" w:author="Jorge Cham">
        <w:r>
          <w:rPr>
            <w:rFonts w:ascii="Courier New" w:hAnsi="Courier New"/>
            <w:sz w:val="24"/>
            <w:szCs w:val="24"/>
            <w:rtl w:val="0"/>
            <w:lang w:val="en-US"/>
          </w:rPr>
          <w:delText>, maybe I</w:delText>
        </w:r>
      </w:del>
      <w:del w:id="90" w:date="2020-04-25T01:40:00Z" w:author="Jorge Cham">
        <w:r>
          <w:rPr>
            <w:rFonts w:ascii="Courier New" w:hAnsi="Courier New" w:hint="default"/>
            <w:sz w:val="24"/>
            <w:szCs w:val="24"/>
            <w:rtl w:val="0"/>
            <w:lang w:val="en-US"/>
          </w:rPr>
          <w:delText>’</w:delText>
        </w:r>
      </w:del>
      <w:del w:id="91" w:date="2020-04-25T01:40:00Z" w:author="Jorge Cham">
        <w:r>
          <w:rPr>
            <w:rFonts w:ascii="Courier New" w:hAnsi="Courier New"/>
            <w:sz w:val="24"/>
            <w:szCs w:val="24"/>
            <w:rtl w:val="0"/>
            <w:lang w:val="en-US"/>
          </w:rPr>
          <w:delText>m not that good at dancing. Don</w:delText>
        </w:r>
      </w:del>
      <w:del w:id="92" w:date="2020-04-25T01:40:00Z" w:author="Jorge Cham">
        <w:r>
          <w:rPr>
            <w:rFonts w:ascii="Courier New" w:hAnsi="Courier New" w:hint="default"/>
            <w:sz w:val="24"/>
            <w:szCs w:val="24"/>
            <w:rtl w:val="0"/>
            <w:lang w:val="en-US"/>
          </w:rPr>
          <w:delText>’</w:delText>
        </w:r>
      </w:del>
      <w:del w:id="93" w:date="2020-04-25T01:40:00Z" w:author="Jorge Cham">
        <w:r>
          <w:rPr>
            <w:rFonts w:ascii="Courier New" w:hAnsi="Courier New"/>
            <w:sz w:val="24"/>
            <w:szCs w:val="24"/>
            <w:rtl w:val="0"/>
            <w:lang w:val="en-US"/>
          </w:rPr>
          <w:delText>t worry Elinor, says Olive, we</w:delText>
        </w:r>
      </w:del>
      <w:del w:id="94" w:date="2020-04-25T01:40:00Z" w:author="Jorge Cham">
        <w:r>
          <w:rPr>
            <w:rFonts w:ascii="Courier New" w:hAnsi="Courier New" w:hint="default"/>
            <w:sz w:val="24"/>
            <w:szCs w:val="24"/>
            <w:rtl w:val="0"/>
            <w:lang w:val="en-US"/>
          </w:rPr>
          <w:delText>’</w:delText>
        </w:r>
      </w:del>
      <w:del w:id="95" w:date="2020-04-25T01:40:00Z" w:author="Jorge Cham">
        <w:r>
          <w:rPr>
            <w:rFonts w:ascii="Courier New" w:hAnsi="Courier New"/>
            <w:sz w:val="24"/>
            <w:szCs w:val="24"/>
            <w:rtl w:val="0"/>
            <w:lang w:val="en-US"/>
          </w:rPr>
          <w:delText>ll think of something special</w:delText>
        </w:r>
      </w:del>
      <w:r>
        <w:rPr>
          <w:rFonts w:ascii="Courier New" w:hAnsi="Courier New"/>
          <w:sz w:val="24"/>
          <w:szCs w:val="24"/>
          <w:rtl w:val="0"/>
        </w:rPr>
        <w:t>.</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As the kids ponder, something catches Elinor</w:t>
      </w:r>
      <w:r>
        <w:rPr>
          <w:rFonts w:ascii="Courier New" w:hAnsi="Courier New" w:hint="default"/>
          <w:sz w:val="24"/>
          <w:szCs w:val="24"/>
          <w:rtl w:val="0"/>
          <w:lang w:val="en-US"/>
        </w:rPr>
        <w:t>’</w:t>
      </w:r>
      <w:r>
        <w:rPr>
          <w:rFonts w:ascii="Courier New" w:hAnsi="Courier New"/>
          <w:sz w:val="24"/>
          <w:szCs w:val="24"/>
          <w:rtl w:val="0"/>
          <w:lang w:val="en-US"/>
        </w:rPr>
        <w:t xml:space="preserve">s attention. Next to her is a small sandhill crane chick, looking up at her. Oh, hello little bird. The bird makes some funny moves, which Elinor thinks is </w:t>
      </w:r>
      <w:del w:id="96" w:date="2020-04-25T01:41:00Z" w:author="Jorge Cham">
        <w:r>
          <w:rPr>
            <w:rFonts w:ascii="Courier New" w:hAnsi="Courier New"/>
            <w:sz w:val="24"/>
            <w:szCs w:val="24"/>
            <w:rtl w:val="0"/>
            <w:lang w:val="en-US"/>
          </w:rPr>
          <w:delText>funny</w:delText>
        </w:r>
      </w:del>
      <w:ins w:id="97" w:date="2020-04-25T01:41:00Z" w:author="Jorge Cham">
        <w:r>
          <w:rPr>
            <w:rFonts w:ascii="Courier New" w:hAnsi="Courier New"/>
            <w:sz w:val="24"/>
            <w:szCs w:val="24"/>
            <w:rtl w:val="0"/>
          </w:rPr>
          <w:t>cute</w:t>
        </w:r>
      </w:ins>
      <w:ins w:id="98" w:date="2020-04-27T11:24:00Z" w:author="Katherine Sandford">
        <w:r>
          <w:rPr>
            <w:rFonts w:ascii="Courier New" w:hAnsi="Courier New"/>
            <w:sz w:val="24"/>
            <w:szCs w:val="24"/>
            <w:rtl w:val="0"/>
          </w:rPr>
          <w:t>cute</w:t>
        </w:r>
      </w:ins>
      <w:r>
        <w:rPr>
          <w:rFonts w:ascii="Courier New" w:hAnsi="Courier New"/>
          <w:sz w:val="24"/>
          <w:szCs w:val="24"/>
          <w:rtl w:val="0"/>
          <w:lang w:val="en-US"/>
        </w:rPr>
        <w:t>. She calls Ari and Olive over, but when she turns around, the bird has meandered over to the edge of the clearing. C</w:t>
      </w:r>
      <w:r>
        <w:rPr>
          <w:rFonts w:ascii="Courier New" w:hAnsi="Courier New" w:hint="default"/>
          <w:sz w:val="24"/>
          <w:szCs w:val="24"/>
          <w:rtl w:val="0"/>
          <w:lang w:val="en-US"/>
        </w:rPr>
        <w:t>’</w:t>
      </w:r>
      <w:r>
        <w:rPr>
          <w:rFonts w:ascii="Courier New" w:hAnsi="Courier New"/>
          <w:sz w:val="24"/>
          <w:szCs w:val="24"/>
          <w:rtl w:val="0"/>
          <w:lang w:val="en-US"/>
        </w:rPr>
        <w:t xml:space="preserve">mon, says Elinor, you have to meet this bird. The kids follow the bird into the bushes. </w:t>
      </w:r>
      <w:ins w:id="99" w:date="2020-04-25T01:41:00Z" w:author="Jorge Cham">
        <w:r>
          <w:rPr>
            <w:rFonts w:ascii="Courier New" w:hAnsi="Courier New"/>
            <w:sz w:val="24"/>
            <w:szCs w:val="24"/>
            <w:rtl w:val="0"/>
            <w:lang w:val="en-US"/>
          </w:rPr>
          <w:t xml:space="preserve">As they head out, Ari tells Mr. Lion, </w:t>
        </w:r>
      </w:ins>
      <w:ins w:id="100" w:date="2020-04-25T01:41:00Z" w:author="Jorge Cham">
        <w:r>
          <w:rPr>
            <w:rFonts w:ascii="Courier New" w:hAnsi="Courier New" w:hint="default"/>
            <w:sz w:val="24"/>
            <w:szCs w:val="24"/>
            <w:rtl w:val="0"/>
            <w:lang w:val="en-US"/>
          </w:rPr>
          <w:t>“</w:t>
        </w:r>
      </w:ins>
      <w:ins w:id="101" w:date="2020-04-25T01:41:00Z" w:author="Jorge Cham">
        <w:r>
          <w:rPr>
            <w:rFonts w:ascii="Courier New" w:hAnsi="Courier New"/>
            <w:sz w:val="24"/>
            <w:szCs w:val="24"/>
            <w:rtl w:val="0"/>
            <w:lang w:val="de-DE"/>
          </w:rPr>
          <w:t>We</w:t>
        </w:r>
      </w:ins>
      <w:ins w:id="102" w:date="2020-04-25T01:41:00Z" w:author="Jorge Cham">
        <w:r>
          <w:rPr>
            <w:rFonts w:ascii="Courier New" w:hAnsi="Courier New" w:hint="default"/>
            <w:sz w:val="24"/>
            <w:szCs w:val="24"/>
            <w:rtl w:val="0"/>
            <w:lang w:val="en-US"/>
          </w:rPr>
          <w:t>’</w:t>
        </w:r>
      </w:ins>
      <w:ins w:id="103" w:date="2020-04-25T01:41:00Z" w:author="Jorge Cham">
        <w:r>
          <w:rPr>
            <w:rFonts w:ascii="Courier New" w:hAnsi="Courier New"/>
            <w:sz w:val="24"/>
            <w:szCs w:val="24"/>
            <w:rtl w:val="0"/>
            <w:lang w:val="en-US"/>
          </w:rPr>
          <w:t xml:space="preserve">ll be right back, Mr. </w:t>
        </w:r>
      </w:ins>
      <w:commentRangeStart w:id="104"/>
      <w:ins w:id="105" w:date="2020-04-25T01:41:00Z" w:author="Jorge Cham">
        <w:r>
          <w:rPr>
            <w:rFonts w:ascii="Courier New" w:hAnsi="Courier New"/>
            <w:sz w:val="24"/>
            <w:szCs w:val="24"/>
            <w:rtl w:val="0"/>
            <w:lang w:val="fr-FR"/>
          </w:rPr>
          <w:t>Lion</w:t>
        </w:r>
      </w:ins>
      <w:commentRangeEnd w:id="104"/>
      <w:r>
        <w:commentReference w:id="104"/>
      </w:r>
      <w:ins w:id="106" w:date="2020-04-25T01:41:00Z" w:author="Jorge Cham">
        <w:r>
          <w:rPr>
            <w:rFonts w:ascii="Courier New" w:hAnsi="Courier New"/>
            <w:sz w:val="24"/>
            <w:szCs w:val="24"/>
            <w:rtl w:val="0"/>
          </w:rPr>
          <w:t>!</w:t>
        </w:r>
      </w:ins>
      <w:ins w:id="107" w:date="2020-04-25T01:41:00Z" w:author="Jorge Cham">
        <w:r>
          <w:rPr>
            <w:rFonts w:ascii="Courier New" w:hAnsi="Courier New" w:hint="default"/>
            <w:sz w:val="24"/>
            <w:szCs w:val="24"/>
            <w:rtl w:val="0"/>
            <w:lang w:val="en-US"/>
          </w:rPr>
          <w:t>”</w:t>
        </w:r>
      </w:ins>
    </w:p>
    <w:p>
      <w:pPr>
        <w:pStyle w:val="Body"/>
        <w:rPr>
          <w:rFonts w:ascii="Courier New" w:cs="Courier New" w:hAnsi="Courier New" w:eastAsia="Courier New"/>
          <w:sz w:val="24"/>
          <w:szCs w:val="24"/>
        </w:rPr>
      </w:pP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en-US"/>
        </w:rPr>
        <w:t>2. EXT. SHALLOW POND - DAY</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After a few beats of following, still just a few steps away from the clearing, the kids emerge and discover a nearby shallow pond, where a whole flock of crane birds are hanging out. Whoa, look at all these birds. I don</w:t>
      </w:r>
      <w:r>
        <w:rPr>
          <w:rFonts w:ascii="Courier New" w:hAnsi="Courier New" w:hint="default"/>
          <w:sz w:val="24"/>
          <w:szCs w:val="24"/>
          <w:rtl w:val="0"/>
          <w:lang w:val="en-US"/>
        </w:rPr>
        <w:t>’</w:t>
      </w:r>
      <w:r>
        <w:rPr>
          <w:rFonts w:ascii="Courier New" w:hAnsi="Courier New"/>
          <w:sz w:val="24"/>
          <w:szCs w:val="24"/>
          <w:rtl w:val="0"/>
          <w:lang w:val="en-US"/>
        </w:rPr>
        <w:t>t think I</w:t>
      </w:r>
      <w:r>
        <w:rPr>
          <w:rFonts w:ascii="Courier New" w:hAnsi="Courier New" w:hint="default"/>
          <w:sz w:val="24"/>
          <w:szCs w:val="24"/>
          <w:rtl w:val="0"/>
          <w:lang w:val="en-US"/>
        </w:rPr>
        <w:t>’</w:t>
      </w:r>
      <w:r>
        <w:rPr>
          <w:rFonts w:ascii="Courier New" w:hAnsi="Courier New"/>
          <w:sz w:val="24"/>
          <w:szCs w:val="24"/>
          <w:rtl w:val="0"/>
          <w:lang w:val="en-US"/>
        </w:rPr>
        <w:t>ve seen these before. They</w:t>
      </w:r>
      <w:r>
        <w:rPr>
          <w:rFonts w:ascii="Courier New" w:hAnsi="Courier New" w:hint="default"/>
          <w:sz w:val="24"/>
          <w:szCs w:val="24"/>
          <w:rtl w:val="0"/>
          <w:lang w:val="en-US"/>
        </w:rPr>
        <w:t>’</w:t>
      </w:r>
      <w:r>
        <w:rPr>
          <w:rFonts w:ascii="Courier New" w:hAnsi="Courier New"/>
          <w:sz w:val="24"/>
          <w:szCs w:val="24"/>
          <w:rtl w:val="0"/>
          <w:lang w:val="en-US"/>
        </w:rPr>
        <w:t>re so tall, and look at the bright red feathers on their heads. The kids spot the crane chick they met earlier.</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Suddenly, they see something even more amazing: some of the birds start to move in interesting ways! The cranes do dips and jumps and twirls and spins, by themselves and with other cranes. Look at how the birds move! It</w:t>
      </w:r>
      <w:r>
        <w:rPr>
          <w:rFonts w:ascii="Courier New" w:hAnsi="Courier New" w:hint="default"/>
          <w:sz w:val="24"/>
          <w:szCs w:val="24"/>
          <w:rtl w:val="0"/>
          <w:lang w:val="en-US"/>
        </w:rPr>
        <w:t xml:space="preserve">… </w:t>
      </w:r>
      <w:r>
        <w:rPr>
          <w:rFonts w:ascii="Courier New" w:hAnsi="Courier New"/>
          <w:sz w:val="24"/>
          <w:szCs w:val="24"/>
          <w:rtl w:val="0"/>
          <w:lang w:val="en-US"/>
        </w:rPr>
        <w:t>it looks like they</w:t>
      </w:r>
      <w:r>
        <w:rPr>
          <w:rFonts w:ascii="Courier New" w:hAnsi="Courier New" w:hint="default"/>
          <w:sz w:val="24"/>
          <w:szCs w:val="24"/>
          <w:rtl w:val="0"/>
          <w:lang w:val="en-US"/>
        </w:rPr>
        <w:t>’</w:t>
      </w:r>
      <w:r>
        <w:rPr>
          <w:rFonts w:ascii="Courier New" w:hAnsi="Courier New"/>
          <w:sz w:val="24"/>
          <w:szCs w:val="24"/>
          <w:rtl w:val="0"/>
        </w:rPr>
        <w:t>re</w:t>
      </w:r>
      <w:r>
        <w:rPr>
          <w:rFonts w:ascii="Courier New" w:hAnsi="Courier New" w:hint="default"/>
          <w:sz w:val="24"/>
          <w:szCs w:val="24"/>
          <w:rtl w:val="0"/>
          <w:lang w:val="en-US"/>
        </w:rPr>
        <w:t xml:space="preserve">… </w:t>
      </w:r>
      <w:r>
        <w:rPr>
          <w:rFonts w:ascii="Courier New" w:hAnsi="Courier New"/>
          <w:sz w:val="24"/>
          <w:szCs w:val="24"/>
          <w:rtl w:val="0"/>
          <w:lang w:val="en-US"/>
        </w:rPr>
        <w:t>dancing? They see other crane birds stretch their wings, pump their heads, bow, and leap into the air in graceful and energetic ways. That is SO interesting! I didn</w:t>
      </w:r>
      <w:r>
        <w:rPr>
          <w:rFonts w:ascii="Courier New" w:hAnsi="Courier New" w:hint="default"/>
          <w:sz w:val="24"/>
          <w:szCs w:val="24"/>
          <w:rtl w:val="0"/>
          <w:lang w:val="en-US"/>
        </w:rPr>
        <w:t>’</w:t>
      </w:r>
      <w:r>
        <w:rPr>
          <w:rFonts w:ascii="Courier New" w:hAnsi="Courier New"/>
          <w:sz w:val="24"/>
          <w:szCs w:val="24"/>
          <w:rtl w:val="0"/>
          <w:lang w:val="en-US"/>
        </w:rPr>
        <w:t>t know birds could dance! The kids get curious: I wonder why they dance? Maybe they</w:t>
      </w:r>
      <w:r>
        <w:rPr>
          <w:rFonts w:ascii="Courier New" w:hAnsi="Courier New" w:hint="default"/>
          <w:sz w:val="24"/>
          <w:szCs w:val="24"/>
          <w:rtl w:val="0"/>
          <w:lang w:val="en-US"/>
        </w:rPr>
        <w:t>’</w:t>
      </w:r>
      <w:r>
        <w:rPr>
          <w:rFonts w:ascii="Courier New" w:hAnsi="Courier New"/>
          <w:sz w:val="24"/>
          <w:szCs w:val="24"/>
          <w:rtl w:val="0"/>
          <w:lang w:val="en-US"/>
        </w:rPr>
        <w:t>re putting on a show? Or maybe they like the cha-cha too? The kids decide: We need more observations!</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The kids move a little closer to watch the birds and observe them dancing. First, they see one bird flap and jump and then run around another bird. Then both birds start to jump one after the other, and then they alternate head bobs. Aww, the kids think, it looks like one of them wanted to dance with the other. Then they see another bird chase other birds away with an angry looking dance. The kids note what they think is happening. Ari tries to demonstrate for Olive what that bird was doing, and Olive copies what the first bird they saw was doing, and as Elinor watches, she has an idea: Maybe the birds are using dancing to talk to each other.</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 xml:space="preserve">s like Mr. Lion said, you can use dance to communicate and express </w:t>
      </w:r>
      <w:del w:id="108" w:date="2020-04-25T01:42:00Z" w:author="Jorge Cham">
        <w:r>
          <w:rPr>
            <w:rFonts w:ascii="Courier New" w:hAnsi="Courier New"/>
            <w:sz w:val="24"/>
            <w:szCs w:val="24"/>
            <w:rtl w:val="0"/>
            <w:lang w:val="en-US"/>
          </w:rPr>
          <w:delText>your feelings</w:delText>
        </w:r>
      </w:del>
      <w:ins w:id="109" w:date="2020-04-25T01:42:00Z" w:author="Jorge Cham">
        <w:r>
          <w:rPr>
            <w:rFonts w:ascii="Courier New" w:hAnsi="Courier New"/>
            <w:sz w:val="24"/>
            <w:szCs w:val="24"/>
            <w:rtl w:val="0"/>
            <w:lang w:val="en-US"/>
          </w:rPr>
          <w:t>how</w:t>
        </w:r>
      </w:ins>
      <w:ins w:id="110" w:date="2020-04-27T11:24:00Z" w:author="Katherine Sandford">
        <w:r>
          <w:rPr>
            <w:rFonts w:ascii="Courier New" w:hAnsi="Courier New"/>
            <w:sz w:val="24"/>
            <w:szCs w:val="24"/>
            <w:rtl w:val="0"/>
            <w:lang w:val="en-US"/>
          </w:rPr>
          <w:t>how</w:t>
        </w:r>
      </w:ins>
      <w:ins w:id="111" w:date="2020-04-25T01:42:00Z" w:author="Jorge Cham">
        <w:r>
          <w:rPr>
            <w:rFonts w:ascii="Courier New" w:hAnsi="Courier New"/>
            <w:sz w:val="24"/>
            <w:szCs w:val="24"/>
            <w:rtl w:val="0"/>
            <w:lang w:val="en-US"/>
          </w:rPr>
          <w:t xml:space="preserve"> you feel</w:t>
        </w:r>
      </w:ins>
      <w:r>
        <w:rPr>
          <w:rFonts w:ascii="Courier New" w:hAnsi="Courier New"/>
          <w:sz w:val="24"/>
          <w:szCs w:val="24"/>
          <w:rtl w:val="0"/>
        </w:rPr>
        <w:t xml:space="preserve">. </w:t>
      </w:r>
      <w:ins w:id="112" w:date="2020-04-25T01:43:00Z" w:author="Jorge Cham">
        <w:r>
          <w:rPr>
            <w:rFonts w:ascii="Courier New" w:hAnsi="Courier New"/>
            <w:sz w:val="24"/>
            <w:szCs w:val="24"/>
            <w:rtl w:val="0"/>
            <w:lang w:val="en-US"/>
          </w:rPr>
          <w:t xml:space="preserve">They look back at the birds. </w:t>
        </w:r>
      </w:ins>
      <w:r>
        <w:rPr>
          <w:rFonts w:ascii="Courier New" w:hAnsi="Courier New"/>
          <w:sz w:val="24"/>
          <w:szCs w:val="24"/>
          <w:rtl w:val="0"/>
          <w:lang w:val="en-US"/>
        </w:rPr>
        <w:t xml:space="preserve">Maybe that bird </w:t>
      </w:r>
      <w:del w:id="113" w:date="2020-04-25T02:18:00Z" w:author="Jorge Cham">
        <w:r>
          <w:rPr>
            <w:rFonts w:ascii="Courier New" w:hAnsi="Courier New"/>
            <w:sz w:val="24"/>
            <w:szCs w:val="24"/>
            <w:rtl w:val="0"/>
            <w:lang w:val="en-US"/>
          </w:rPr>
          <w:delText xml:space="preserve">was </w:delText>
        </w:r>
      </w:del>
      <w:ins w:id="114" w:date="2020-04-25T02:18:00Z" w:author="Jorge Cham">
        <w:r>
          <w:rPr>
            <w:rFonts w:ascii="Courier New" w:hAnsi="Courier New"/>
            <w:sz w:val="24"/>
            <w:szCs w:val="24"/>
            <w:rtl w:val="0"/>
            <w:lang w:val="en-US"/>
          </w:rPr>
          <w:t xml:space="preserve">is </w:t>
        </w:r>
      </w:ins>
      <w:r>
        <w:rPr>
          <w:rFonts w:ascii="Courier New" w:hAnsi="Courier New"/>
          <w:sz w:val="24"/>
          <w:szCs w:val="24"/>
          <w:rtl w:val="0"/>
          <w:lang w:val="en-US"/>
        </w:rPr>
        <w:t xml:space="preserve">telling the other bird that it </w:t>
      </w:r>
      <w:del w:id="115" w:date="2020-04-25T02:18:00Z" w:author="Jorge Cham">
        <w:r>
          <w:rPr>
            <w:rFonts w:ascii="Courier New" w:hAnsi="Courier New"/>
            <w:sz w:val="24"/>
            <w:szCs w:val="24"/>
            <w:rtl w:val="0"/>
            <w:lang w:val="en-US"/>
          </w:rPr>
          <w:delText xml:space="preserve">liked </w:delText>
        </w:r>
      </w:del>
      <w:ins w:id="116" w:date="2020-04-25T02:18:00Z" w:author="Jorge Cham">
        <w:r>
          <w:rPr>
            <w:rFonts w:ascii="Courier New" w:hAnsi="Courier New"/>
            <w:sz w:val="24"/>
            <w:szCs w:val="24"/>
            <w:rtl w:val="0"/>
            <w:lang w:val="en-US"/>
          </w:rPr>
          <w:t xml:space="preserve">likes </w:t>
        </w:r>
      </w:ins>
      <w:r>
        <w:rPr>
          <w:rFonts w:ascii="Courier New" w:hAnsi="Courier New"/>
          <w:sz w:val="24"/>
          <w:szCs w:val="24"/>
          <w:rtl w:val="0"/>
          <w:lang w:val="en-US"/>
        </w:rPr>
        <w:t xml:space="preserve">it. And maybe that other bird </w:t>
      </w:r>
      <w:del w:id="117" w:date="2020-04-25T02:18:00Z" w:author="Jorge Cham">
        <w:r>
          <w:rPr>
            <w:rFonts w:ascii="Courier New" w:hAnsi="Courier New"/>
            <w:sz w:val="24"/>
            <w:szCs w:val="24"/>
            <w:rtl w:val="0"/>
            <w:lang w:val="en-US"/>
          </w:rPr>
          <w:delText xml:space="preserve">was </w:delText>
        </w:r>
      </w:del>
      <w:ins w:id="118" w:date="2020-04-25T02:18:00Z" w:author="Jorge Cham">
        <w:r>
          <w:rPr>
            <w:rFonts w:ascii="Courier New" w:hAnsi="Courier New"/>
            <w:sz w:val="24"/>
            <w:szCs w:val="24"/>
            <w:rtl w:val="0"/>
            <w:lang w:val="en-US"/>
          </w:rPr>
          <w:t xml:space="preserve">is </w:t>
        </w:r>
      </w:ins>
      <w:r>
        <w:rPr>
          <w:rFonts w:ascii="Courier New" w:hAnsi="Courier New"/>
          <w:sz w:val="24"/>
          <w:szCs w:val="24"/>
          <w:rtl w:val="0"/>
          <w:lang w:val="en-US"/>
        </w:rPr>
        <w:t>telling the other birds it</w:t>
      </w:r>
      <w:ins w:id="119" w:date="2020-04-25T02:18:00Z" w:author="Jorge Cham">
        <w:r>
          <w:rPr>
            <w:rFonts w:ascii="Courier New" w:hAnsi="Courier New" w:hint="default"/>
            <w:sz w:val="24"/>
            <w:szCs w:val="24"/>
            <w:rtl w:val="0"/>
            <w:lang w:val="en-US"/>
          </w:rPr>
          <w:t>’</w:t>
        </w:r>
      </w:ins>
      <w:ins w:id="120" w:date="2020-04-25T02:18:00Z" w:author="Jorge Cham">
        <w:r>
          <w:rPr>
            <w:rFonts w:ascii="Courier New" w:hAnsi="Courier New"/>
            <w:sz w:val="24"/>
            <w:szCs w:val="24"/>
            <w:rtl w:val="0"/>
          </w:rPr>
          <w:t xml:space="preserve">s </w:t>
        </w:r>
      </w:ins>
      <w:del w:id="121" w:date="2020-04-25T02:18:00Z" w:author="Jorge Cham">
        <w:r>
          <w:rPr>
            <w:rFonts w:ascii="Courier New" w:hAnsi="Courier New"/>
            <w:sz w:val="24"/>
            <w:szCs w:val="24"/>
            <w:rtl w:val="0"/>
            <w:lang w:val="en-US"/>
          </w:rPr>
          <w:delText xml:space="preserve"> was </w:delText>
        </w:r>
      </w:del>
      <w:r>
        <w:rPr>
          <w:rFonts w:ascii="Courier New" w:hAnsi="Courier New"/>
          <w:sz w:val="24"/>
          <w:szCs w:val="24"/>
          <w:rtl w:val="0"/>
          <w:lang w:val="en-US"/>
        </w:rPr>
        <w:t>mad. I think you</w:t>
      </w:r>
      <w:r>
        <w:rPr>
          <w:rFonts w:ascii="Courier New" w:hAnsi="Courier New" w:hint="default"/>
          <w:sz w:val="24"/>
          <w:szCs w:val="24"/>
          <w:rtl w:val="0"/>
          <w:lang w:val="en-US"/>
        </w:rPr>
        <w:t>’</w:t>
      </w:r>
      <w:r>
        <w:rPr>
          <w:rFonts w:ascii="Courier New" w:hAnsi="Courier New"/>
          <w:sz w:val="24"/>
          <w:szCs w:val="24"/>
          <w:rtl w:val="0"/>
          <w:lang w:val="en-US"/>
        </w:rPr>
        <w:t>re right Elinor, says Olive. At that moment, Mr. Lion strolls over. Ah, there you are kids. What are you looking at? The kids excitedly tell Mr. Lion what they saw, and he sees the birds and confirms: ah yes, these are Sandhill Cranes, one of many birds that like to dance. And you</w:t>
      </w:r>
      <w:r>
        <w:rPr>
          <w:rFonts w:ascii="Courier New" w:hAnsi="Courier New" w:hint="default"/>
          <w:sz w:val="24"/>
          <w:szCs w:val="24"/>
          <w:rtl w:val="0"/>
          <w:lang w:val="en-US"/>
        </w:rPr>
        <w:t>’</w:t>
      </w:r>
      <w:r>
        <w:rPr>
          <w:rFonts w:ascii="Courier New" w:hAnsi="Courier New"/>
          <w:sz w:val="24"/>
          <w:szCs w:val="24"/>
          <w:rtl w:val="0"/>
          <w:lang w:val="en-US"/>
        </w:rPr>
        <w:t>re right, scientists think they dance to communicate: they dance to tell each other when they</w:t>
      </w:r>
      <w:r>
        <w:rPr>
          <w:rFonts w:ascii="Courier New" w:hAnsi="Courier New" w:hint="default"/>
          <w:sz w:val="24"/>
          <w:szCs w:val="24"/>
          <w:rtl w:val="0"/>
          <w:lang w:val="en-US"/>
        </w:rPr>
        <w:t>’</w:t>
      </w:r>
      <w:r>
        <w:rPr>
          <w:rFonts w:ascii="Courier New" w:hAnsi="Courier New"/>
          <w:sz w:val="24"/>
          <w:szCs w:val="24"/>
          <w:rtl w:val="0"/>
          <w:lang w:val="en-US"/>
        </w:rPr>
        <w:t xml:space="preserve">re mad, and when they like something. Wow, so cool! Just then, they see the crane bird chick they saw earlier. The chick seems to be trying to imitate the older birds, and is just dancing by itself. </w:t>
      </w:r>
      <w:commentRangeStart w:id="122"/>
      <w:r>
        <w:rPr>
          <w:rFonts w:ascii="Courier New" w:hAnsi="Courier New"/>
          <w:sz w:val="24"/>
          <w:szCs w:val="24"/>
          <w:rtl w:val="0"/>
          <w:lang w:val="en-US"/>
        </w:rPr>
        <w:t>Mr. Lion says that some scientists think that sandhill cranes sometimes also just dance for fun</w:t>
      </w:r>
      <w:ins w:id="123" w:date="2020-04-25T01:43:00Z" w:author="Jorge Cham">
        <w:r>
          <w:rPr>
            <w:rFonts w:ascii="Courier New" w:hAnsi="Courier New"/>
            <w:sz w:val="24"/>
            <w:szCs w:val="24"/>
            <w:rtl w:val="0"/>
            <w:lang w:val="en-US"/>
          </w:rPr>
          <w:t xml:space="preserve"> to show how happy they are</w:t>
        </w:r>
      </w:ins>
      <w:r>
        <w:rPr>
          <w:rFonts w:ascii="Courier New" w:hAnsi="Courier New"/>
          <w:sz w:val="24"/>
          <w:szCs w:val="24"/>
          <w:rtl w:val="0"/>
          <w:lang w:val="en-US"/>
        </w:rPr>
        <w:t>. Go, baby crane bird!</w:t>
      </w:r>
      <w:commentRangeEnd w:id="122"/>
      <w:r>
        <w:commentReference w:id="122"/>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Mr. Lion asks them if they</w:t>
      </w:r>
      <w:r>
        <w:rPr>
          <w:rFonts w:ascii="Courier New" w:hAnsi="Courier New" w:hint="default"/>
          <w:sz w:val="24"/>
          <w:szCs w:val="24"/>
          <w:rtl w:val="0"/>
          <w:lang w:val="en-US"/>
        </w:rPr>
        <w:t>’</w:t>
      </w:r>
      <w:r>
        <w:rPr>
          <w:rFonts w:ascii="Courier New" w:hAnsi="Courier New"/>
          <w:sz w:val="24"/>
          <w:szCs w:val="24"/>
          <w:rtl w:val="0"/>
          <w:lang w:val="en-US"/>
        </w:rPr>
        <w:t>ve figured out what their dance is going to be about. Ari says they</w:t>
      </w:r>
      <w:r>
        <w:rPr>
          <w:rFonts w:ascii="Courier New" w:hAnsi="Courier New" w:hint="default"/>
          <w:sz w:val="24"/>
          <w:szCs w:val="24"/>
          <w:rtl w:val="0"/>
          <w:lang w:val="en-US"/>
        </w:rPr>
        <w:t>’</w:t>
      </w:r>
      <w:r>
        <w:rPr>
          <w:rFonts w:ascii="Courier New" w:hAnsi="Courier New"/>
          <w:sz w:val="24"/>
          <w:szCs w:val="24"/>
          <w:rtl w:val="0"/>
          <w:lang w:val="en-US"/>
        </w:rPr>
        <w:t>ve been so busy learning about crane dances that they haven</w:t>
      </w:r>
      <w:r>
        <w:rPr>
          <w:rFonts w:ascii="Courier New" w:hAnsi="Courier New" w:hint="default"/>
          <w:sz w:val="24"/>
          <w:szCs w:val="24"/>
          <w:rtl w:val="0"/>
          <w:lang w:val="en-US"/>
        </w:rPr>
        <w:t>’</w:t>
      </w:r>
      <w:r>
        <w:rPr>
          <w:rFonts w:ascii="Courier New" w:hAnsi="Courier New"/>
          <w:sz w:val="24"/>
          <w:szCs w:val="24"/>
          <w:rtl w:val="0"/>
          <w:lang w:val="en-US"/>
        </w:rPr>
        <w:t xml:space="preserve">t come up with a dance for the </w:t>
      </w:r>
      <w:commentRangeStart w:id="124"/>
      <w:r>
        <w:rPr>
          <w:rFonts w:ascii="Courier New" w:hAnsi="Courier New"/>
          <w:sz w:val="24"/>
          <w:szCs w:val="24"/>
          <w:rtl w:val="0"/>
          <w:lang w:val="en-US"/>
        </w:rPr>
        <w:t>show</w:t>
      </w:r>
      <w:commentRangeEnd w:id="124"/>
      <w:r>
        <w:commentReference w:id="124"/>
      </w:r>
      <w:r>
        <w:rPr>
          <w:rFonts w:ascii="Courier New" w:hAnsi="Courier New"/>
          <w:sz w:val="24"/>
          <w:szCs w:val="24"/>
          <w:rtl w:val="0"/>
        </w:rPr>
        <w:t xml:space="preserve">. </w:t>
      </w:r>
      <w:ins w:id="125" w:date="2020-04-25T01:44:00Z" w:author="Jorge Cham">
        <w:r>
          <w:rPr>
            <w:rFonts w:ascii="Courier New" w:hAnsi="Courier New"/>
            <w:sz w:val="24"/>
            <w:szCs w:val="24"/>
            <w:rtl w:val="0"/>
            <w:lang w:val="en-US"/>
          </w:rPr>
          <w:t xml:space="preserve">Just then, </w:t>
        </w:r>
      </w:ins>
      <w:commentRangeStart w:id="126"/>
      <w:ins w:id="127" w:date="2020-04-25T01:44:00Z" w:author="Jorge Cham">
        <w:r>
          <w:rPr>
            <w:rFonts w:ascii="Courier New" w:hAnsi="Courier New"/>
            <w:sz w:val="24"/>
            <w:szCs w:val="24"/>
            <w:rtl w:val="0"/>
            <w:lang w:val="en-US"/>
          </w:rPr>
          <w:t xml:space="preserve">the kids look at each other and have an idea. </w:t>
        </w:r>
      </w:ins>
      <w:del w:id="128" w:date="2020-04-25T01:44:00Z" w:author="Jorge Cham">
        <w:r>
          <w:rPr>
            <w:rFonts w:ascii="Courier New" w:hAnsi="Courier New"/>
            <w:sz w:val="24"/>
            <w:szCs w:val="24"/>
            <w:rtl w:val="0"/>
            <w:lang w:val="en-US"/>
          </w:rPr>
          <w:delText>That</w:delText>
        </w:r>
      </w:del>
      <w:del w:id="129" w:date="2020-04-25T01:44:00Z" w:author="Jorge Cham">
        <w:r>
          <w:rPr>
            <w:rFonts w:ascii="Courier New" w:hAnsi="Courier New" w:hint="default"/>
            <w:sz w:val="24"/>
            <w:szCs w:val="24"/>
            <w:rtl w:val="0"/>
            <w:lang w:val="en-US"/>
          </w:rPr>
          <w:delText>’</w:delText>
        </w:r>
      </w:del>
      <w:del w:id="130" w:date="2020-04-25T01:44:00Z" w:author="Jorge Cham">
        <w:r>
          <w:rPr>
            <w:rFonts w:ascii="Courier New" w:hAnsi="Courier New"/>
            <w:sz w:val="24"/>
            <w:szCs w:val="24"/>
            <w:rtl w:val="0"/>
            <w:lang w:val="en-US"/>
          </w:rPr>
          <w:delText>s ok, says Elinor</w:delText>
        </w:r>
      </w:del>
      <w:ins w:id="131" w:date="2020-04-25T02:19:00Z" w:author="Jorge Cham">
        <w:r>
          <w:rPr>
            <w:rFonts w:ascii="Courier New" w:hAnsi="Courier New"/>
            <w:sz w:val="24"/>
            <w:szCs w:val="24"/>
            <w:rtl w:val="0"/>
          </w:rPr>
          <w:t>Mr.</w:t>
        </w:r>
      </w:ins>
      <w:ins w:id="132" w:date="2020-04-27T11:24:00Z" w:author="Katherine Sandford">
        <w:r>
          <w:rPr>
            <w:rFonts w:ascii="Courier New" w:hAnsi="Courier New"/>
            <w:sz w:val="24"/>
            <w:szCs w:val="24"/>
            <w:rtl w:val="0"/>
          </w:rPr>
          <w:t>Mr.</w:t>
        </w:r>
      </w:ins>
      <w:ins w:id="133" w:date="2020-04-25T02:19:00Z" w:author="Jorge Cham">
        <w:r>
          <w:rPr>
            <w:rFonts w:ascii="Courier New" w:hAnsi="Courier New"/>
            <w:sz w:val="24"/>
            <w:szCs w:val="24"/>
            <w:rtl w:val="0"/>
            <w:lang w:val="fr-FR"/>
          </w:rPr>
          <w:t xml:space="preserve"> Lion</w:t>
        </w:r>
      </w:ins>
      <w:r>
        <w:rPr>
          <w:rFonts w:ascii="Courier New" w:hAnsi="Courier New"/>
          <w:sz w:val="24"/>
          <w:szCs w:val="24"/>
          <w:rtl w:val="0"/>
          <w:lang w:val="en-US"/>
        </w:rPr>
        <w:t xml:space="preserve">, I think </w:t>
      </w:r>
      <w:del w:id="134" w:date="2020-04-25T02:19:00Z" w:author="Jorge Cham">
        <w:r>
          <w:rPr>
            <w:rFonts w:ascii="Courier New" w:hAnsi="Courier New"/>
            <w:sz w:val="24"/>
            <w:szCs w:val="24"/>
            <w:rtl w:val="0"/>
          </w:rPr>
          <w:delText>I</w:delText>
        </w:r>
      </w:del>
      <w:ins w:id="135" w:date="2020-04-25T02:19:00Z" w:author="Jorge Cham">
        <w:r>
          <w:rPr>
            <w:rFonts w:ascii="Courier New" w:hAnsi="Courier New"/>
            <w:sz w:val="24"/>
            <w:szCs w:val="24"/>
            <w:rtl w:val="0"/>
            <w:lang w:val="en-US"/>
          </w:rPr>
          <w:t>we</w:t>
        </w:r>
      </w:ins>
      <w:ins w:id="136" w:date="2020-04-27T11:24:00Z" w:author="Katherine Sandford">
        <w:r>
          <w:rPr>
            <w:rFonts w:ascii="Courier New" w:hAnsi="Courier New"/>
            <w:sz w:val="24"/>
            <w:szCs w:val="24"/>
            <w:rtl w:val="0"/>
            <w:lang w:val="en-US"/>
          </w:rPr>
          <w:t>we</w:t>
        </w:r>
      </w:ins>
      <w:r>
        <w:rPr>
          <w:rFonts w:ascii="Courier New" w:hAnsi="Courier New"/>
          <w:sz w:val="24"/>
          <w:szCs w:val="24"/>
          <w:rtl w:val="0"/>
          <w:lang w:val="en-US"/>
        </w:rPr>
        <w:t xml:space="preserve"> know</w:t>
      </w:r>
      <w:del w:id="137" w:date="2020-04-27T11:24:00Z" w:author="Katherine Sandford">
        <w:r>
          <w:rPr>
            <w:rFonts w:ascii="Courier New" w:hAnsi="Courier New"/>
            <w:sz w:val="24"/>
            <w:szCs w:val="24"/>
            <w:rtl w:val="0"/>
          </w:rPr>
          <w:delText xml:space="preserve"> </w:delText>
        </w:r>
      </w:del>
      <w:del w:id="138" w:date="2020-04-25T02:19:00Z" w:author="Jorge Cham">
        <w:r>
          <w:rPr>
            <w:rFonts w:ascii="Courier New" w:hAnsi="Courier New"/>
            <w:sz w:val="24"/>
            <w:szCs w:val="24"/>
            <w:rtl w:val="0"/>
            <w:lang w:val="en-US"/>
          </w:rPr>
          <w:delText xml:space="preserve">just </w:delText>
        </w:r>
      </w:del>
      <w:r>
        <w:rPr>
          <w:rFonts w:ascii="Courier New" w:hAnsi="Courier New"/>
          <w:sz w:val="24"/>
          <w:szCs w:val="24"/>
          <w:rtl w:val="0"/>
          <w:lang w:val="en-US"/>
        </w:rPr>
        <w:t xml:space="preserve">what our dance should be about. </w:t>
      </w:r>
      <w:ins w:id="139" w:date="2020-04-25T02:20:00Z" w:author="Jorge Cham">
        <w:r>
          <w:rPr>
            <w:rFonts w:ascii="Courier New" w:hAnsi="Courier New"/>
            <w:sz w:val="24"/>
            <w:szCs w:val="24"/>
            <w:rtl w:val="0"/>
            <w:lang w:val="en-US"/>
          </w:rPr>
          <w:t xml:space="preserve">Yeah! </w:t>
        </w:r>
      </w:ins>
      <w:r>
        <w:rPr>
          <w:rFonts w:ascii="Courier New" w:hAnsi="Courier New"/>
          <w:sz w:val="24"/>
          <w:szCs w:val="24"/>
          <w:rtl w:val="0"/>
        </w:rPr>
        <w:t>C</w:t>
      </w:r>
      <w:r>
        <w:rPr>
          <w:rFonts w:ascii="Courier New" w:hAnsi="Courier New" w:hint="default"/>
          <w:sz w:val="24"/>
          <w:szCs w:val="24"/>
          <w:rtl w:val="0"/>
          <w:lang w:val="en-US"/>
        </w:rPr>
        <w:t>’</w:t>
      </w:r>
      <w:r>
        <w:rPr>
          <w:rFonts w:ascii="Courier New" w:hAnsi="Courier New"/>
          <w:sz w:val="24"/>
          <w:szCs w:val="24"/>
          <w:rtl w:val="0"/>
          <w:lang w:val="en-US"/>
        </w:rPr>
        <w:t>mon! With that, the kids run back to the clearing followed by Mr. Lion.</w:t>
      </w:r>
      <w:commentRangeEnd w:id="126"/>
      <w:r>
        <w:commentReference w:id="126"/>
      </w:r>
    </w:p>
    <w:p>
      <w:pPr>
        <w:pStyle w:val="Body"/>
        <w:rPr>
          <w:rFonts w:ascii="Courier New" w:cs="Courier New" w:hAnsi="Courier New" w:eastAsia="Courier New"/>
          <w:sz w:val="24"/>
          <w:szCs w:val="24"/>
        </w:rPr>
      </w:pP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en-US"/>
        </w:rPr>
        <w:t>3. EXT. FOREST CLEARING -- DAY</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A short time later, it</w:t>
      </w:r>
      <w:r>
        <w:rPr>
          <w:rFonts w:ascii="Courier New" w:hAnsi="Courier New" w:hint="default"/>
          <w:sz w:val="24"/>
          <w:szCs w:val="24"/>
          <w:rtl w:val="0"/>
          <w:lang w:val="en-US"/>
        </w:rPr>
        <w:t>’</w:t>
      </w:r>
      <w:r>
        <w:rPr>
          <w:rFonts w:ascii="Courier New" w:hAnsi="Courier New"/>
          <w:sz w:val="24"/>
          <w:szCs w:val="24"/>
          <w:rtl w:val="0"/>
          <w:lang w:val="en-US"/>
        </w:rPr>
        <w:t>s time for the dance show. We catch the show as a few of the other kids (SALLY BEAVER, TITO MOUSE) are dancing. Sally and Tito dance a fun happy dance where they point up at the sky and embrace the warm sunlight a few times before plopping down on the ground. Bravo, says Mr. Lion, Bravo! Sally, Tito, that was wonderful! I can tell that you were trying to communicate how happy you are, and how much you like being out in the sun. The kids nod vigorously. Ok, who would like to go next?</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 xml:space="preserve">Elinor, Ari and Olive raise their hands, and Mr. Lion calls on them. Elinor explains that dancing is a way to communicate and express </w:t>
      </w:r>
      <w:del w:id="140" w:date="2020-04-25T01:45:00Z" w:author="Jorge Cham">
        <w:r>
          <w:rPr>
            <w:rFonts w:ascii="Courier New" w:hAnsi="Courier New"/>
            <w:sz w:val="24"/>
            <w:szCs w:val="24"/>
            <w:rtl w:val="0"/>
            <w:lang w:val="en-US"/>
          </w:rPr>
          <w:delText>your feelings</w:delText>
        </w:r>
      </w:del>
      <w:ins w:id="141" w:date="2020-04-25T01:45:00Z" w:author="Jorge Cham">
        <w:r>
          <w:rPr>
            <w:rFonts w:ascii="Courier New" w:hAnsi="Courier New"/>
            <w:sz w:val="24"/>
            <w:szCs w:val="24"/>
            <w:rtl w:val="0"/>
            <w:lang w:val="en-US"/>
          </w:rPr>
          <w:t>how</w:t>
        </w:r>
      </w:ins>
      <w:ins w:id="142" w:date="2020-04-27T11:24:00Z" w:author="Katherine Sandford">
        <w:r>
          <w:rPr>
            <w:rFonts w:ascii="Courier New" w:hAnsi="Courier New"/>
            <w:sz w:val="24"/>
            <w:szCs w:val="24"/>
            <w:rtl w:val="0"/>
            <w:lang w:val="en-US"/>
          </w:rPr>
          <w:t>how</w:t>
        </w:r>
      </w:ins>
      <w:ins w:id="143" w:date="2020-04-25T01:45:00Z" w:author="Jorge Cham">
        <w:r>
          <w:rPr>
            <w:rFonts w:ascii="Courier New" w:hAnsi="Courier New"/>
            <w:sz w:val="24"/>
            <w:szCs w:val="24"/>
            <w:rtl w:val="0"/>
            <w:lang w:val="en-US"/>
          </w:rPr>
          <w:t xml:space="preserve"> you feel</w:t>
        </w:r>
      </w:ins>
      <w:del w:id="144" w:date="2020-04-25T01:45:00Z" w:author="Jorge Cham">
        <w:r>
          <w:rPr>
            <w:rFonts w:ascii="Courier New" w:hAnsi="Courier New"/>
            <w:sz w:val="24"/>
            <w:szCs w:val="24"/>
            <w:rtl w:val="0"/>
          </w:rPr>
          <w:delText>,</w:delText>
        </w:r>
      </w:del>
      <w:ins w:id="145" w:date="2020-04-25T01:46:00Z" w:author="Jorge Cham">
        <w:r>
          <w:rPr>
            <w:rFonts w:ascii="Courier New" w:hAnsi="Courier New"/>
            <w:sz w:val="24"/>
            <w:szCs w:val="24"/>
            <w:rtl w:val="0"/>
          </w:rPr>
          <w:t>.</w:t>
        </w:r>
      </w:ins>
      <w:ins w:id="146" w:date="2020-04-27T11:24:00Z" w:author="Katherine Sandford">
        <w:r>
          <w:rPr>
            <w:rFonts w:ascii="Courier New" w:hAnsi="Courier New"/>
            <w:sz w:val="24"/>
            <w:szCs w:val="24"/>
            <w:rtl w:val="0"/>
          </w:rPr>
          <w:t>.</w:t>
        </w:r>
      </w:ins>
      <w:ins w:id="147" w:date="2020-04-25T01:46:00Z" w:author="Jorge Cham">
        <w:r>
          <w:rPr>
            <w:rFonts w:ascii="Courier New" w:hAnsi="Courier New"/>
            <w:sz w:val="24"/>
            <w:szCs w:val="24"/>
            <w:rtl w:val="0"/>
            <w:lang w:val="en-US"/>
          </w:rPr>
          <w:t xml:space="preserve"> Yeah, says Olive,</w:t>
        </w:r>
      </w:ins>
      <w:r>
        <w:rPr>
          <w:rFonts w:ascii="Courier New" w:hAnsi="Courier New"/>
          <w:sz w:val="24"/>
          <w:szCs w:val="24"/>
          <w:rtl w:val="0"/>
          <w:lang w:val="en-US"/>
        </w:rPr>
        <w:t xml:space="preserve"> and it can be a way to talk about something you think is special</w:t>
      </w:r>
      <w:ins w:id="148" w:date="2020-04-25T01:45:00Z" w:author="Jorge Cham">
        <w:r>
          <w:rPr>
            <w:rFonts w:ascii="Courier New" w:hAnsi="Courier New"/>
            <w:sz w:val="24"/>
            <w:szCs w:val="24"/>
            <w:rtl w:val="0"/>
            <w:lang w:val="en-US"/>
          </w:rPr>
          <w:t xml:space="preserve"> or something that you</w:t>
        </w:r>
      </w:ins>
      <w:ins w:id="149" w:date="2020-04-25T01:45:00Z" w:author="Jorge Cham">
        <w:r>
          <w:rPr>
            <w:rFonts w:ascii="Courier New" w:hAnsi="Courier New" w:hint="default"/>
            <w:sz w:val="24"/>
            <w:szCs w:val="24"/>
            <w:rtl w:val="0"/>
            <w:lang w:val="en-US"/>
          </w:rPr>
          <w:t>’</w:t>
        </w:r>
      </w:ins>
      <w:ins w:id="150" w:date="2020-04-25T01:45:00Z" w:author="Jorge Cham">
        <w:r>
          <w:rPr>
            <w:rFonts w:ascii="Courier New" w:hAnsi="Courier New"/>
            <w:sz w:val="24"/>
            <w:szCs w:val="24"/>
            <w:rtl w:val="0"/>
            <w:lang w:val="en-US"/>
          </w:rPr>
          <w:t>ve learned</w:t>
        </w:r>
      </w:ins>
      <w:r>
        <w:rPr>
          <w:rFonts w:ascii="Courier New" w:hAnsi="Courier New"/>
          <w:sz w:val="24"/>
          <w:szCs w:val="24"/>
          <w:rtl w:val="0"/>
          <w:lang w:val="en-US"/>
        </w:rPr>
        <w:t xml:space="preserve">. So, </w:t>
      </w:r>
      <w:ins w:id="151" w:date="2020-04-25T01:46:00Z" w:author="Jorge Cham">
        <w:r>
          <w:rPr>
            <w:rFonts w:ascii="Courier New" w:hAnsi="Courier New"/>
            <w:sz w:val="24"/>
            <w:szCs w:val="24"/>
            <w:rtl w:val="0"/>
            <w:lang w:val="en-US"/>
          </w:rPr>
          <w:t xml:space="preserve">says Ari, </w:t>
        </w:r>
      </w:ins>
      <w:r>
        <w:rPr>
          <w:rFonts w:ascii="Courier New" w:hAnsi="Courier New"/>
          <w:sz w:val="24"/>
          <w:szCs w:val="24"/>
          <w:rtl w:val="0"/>
          <w:lang w:val="en-US"/>
        </w:rPr>
        <w:t xml:space="preserve">our dance is called: The Crane Dance </w:t>
      </w:r>
      <w:commentRangeStart w:id="152"/>
      <w:r>
        <w:rPr>
          <w:rFonts w:ascii="Courier New" w:hAnsi="Courier New"/>
          <w:sz w:val="24"/>
          <w:szCs w:val="24"/>
          <w:rtl w:val="0"/>
          <w:lang w:val="fr-FR"/>
        </w:rPr>
        <w:t>Dance</w:t>
      </w:r>
      <w:commentRangeEnd w:id="152"/>
      <w:r>
        <w:commentReference w:id="152"/>
      </w:r>
      <w:r>
        <w:rPr>
          <w:rFonts w:ascii="Courier New" w:hAnsi="Courier New"/>
          <w:sz w:val="24"/>
          <w:szCs w:val="24"/>
          <w:rtl w:val="0"/>
          <w:lang w:val="en-US"/>
        </w:rPr>
        <w:t>! We hear a few musical beats as we launch into a ditty</w:t>
      </w:r>
      <w:ins w:id="153" w:date="2020-04-25T01:46:00Z" w:author="Jorge Cham">
        <w:r>
          <w:rPr>
            <w:rFonts w:ascii="Courier New" w:hAnsi="Courier New"/>
            <w:sz w:val="24"/>
            <w:szCs w:val="24"/>
            <w:rtl w:val="0"/>
            <w:lang w:val="en-US"/>
          </w:rPr>
          <w:t>. As the kids get ready to dance, they sing one verse:</w:t>
        </w:r>
      </w:ins>
      <w:del w:id="154" w:date="2020-04-25T01:46:00Z" w:author="Jorge Cham">
        <w:r>
          <w:rPr>
            <w:rFonts w:ascii="Courier New" w:hAnsi="Courier New"/>
            <w:sz w:val="24"/>
            <w:szCs w:val="24"/>
            <w:rtl w:val="0"/>
          </w:rPr>
          <w:delText>:</w:delText>
        </w:r>
      </w:del>
    </w:p>
    <w:p>
      <w:pPr>
        <w:pStyle w:val="Body"/>
        <w:ind w:left="540" w:firstLine="0"/>
        <w:rPr>
          <w:rFonts w:ascii="Courier New" w:cs="Courier New" w:hAnsi="Courier New" w:eastAsia="Courier New"/>
          <w:sz w:val="24"/>
          <w:szCs w:val="24"/>
        </w:rPr>
      </w:pPr>
    </w:p>
    <w:p>
      <w:pPr>
        <w:pStyle w:val="Body"/>
        <w:ind w:left="540" w:firstLine="0"/>
        <w:rPr>
          <w:rFonts w:ascii="Courier New" w:cs="Courier New" w:hAnsi="Courier New" w:eastAsia="Courier New"/>
          <w:sz w:val="24"/>
          <w:szCs w:val="24"/>
        </w:rPr>
      </w:pPr>
      <w:r>
        <w:rPr>
          <w:rFonts w:ascii="Courier New" w:hAnsi="Courier New"/>
          <w:sz w:val="24"/>
          <w:szCs w:val="24"/>
          <w:rtl w:val="0"/>
          <w:lang w:val="en-US"/>
        </w:rPr>
        <w:t>Birds can dance,</w:t>
      </w:r>
    </w:p>
    <w:p>
      <w:pPr>
        <w:pStyle w:val="Body"/>
        <w:ind w:left="540" w:firstLine="0"/>
        <w:rPr>
          <w:rFonts w:ascii="Courier New" w:cs="Courier New" w:hAnsi="Courier New" w:eastAsia="Courier New"/>
          <w:sz w:val="24"/>
          <w:szCs w:val="24"/>
        </w:rPr>
      </w:pPr>
      <w:r>
        <w:rPr>
          <w:rFonts w:ascii="Courier New" w:hAnsi="Courier New"/>
          <w:sz w:val="24"/>
          <w:szCs w:val="24"/>
          <w:rtl w:val="0"/>
          <w:lang w:val="en-US"/>
        </w:rPr>
        <w:t>And so can you</w:t>
      </w:r>
    </w:p>
    <w:p>
      <w:pPr>
        <w:pStyle w:val="Body"/>
        <w:ind w:left="540" w:firstLine="0"/>
        <w:rPr>
          <w:rFonts w:ascii="Courier New" w:cs="Courier New" w:hAnsi="Courier New" w:eastAsia="Courier New"/>
          <w:sz w:val="24"/>
          <w:szCs w:val="24"/>
        </w:rPr>
      </w:pPr>
      <w:r>
        <w:rPr>
          <w:rFonts w:ascii="Courier New" w:hAnsi="Courier New"/>
          <w:sz w:val="24"/>
          <w:szCs w:val="24"/>
          <w:rtl w:val="0"/>
          <w:lang w:val="en-US"/>
        </w:rPr>
        <w:t>Just think about your feelings</w:t>
      </w:r>
    </w:p>
    <w:p>
      <w:pPr>
        <w:pStyle w:val="Body"/>
        <w:ind w:left="540" w:firstLine="0"/>
        <w:rPr>
          <w:rFonts w:ascii="Courier New" w:cs="Courier New" w:hAnsi="Courier New" w:eastAsia="Courier New"/>
          <w:sz w:val="24"/>
          <w:szCs w:val="24"/>
        </w:rPr>
      </w:pP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 xml:space="preserve">s all you have </w:t>
      </w:r>
      <w:commentRangeStart w:id="155"/>
      <w:r>
        <w:rPr>
          <w:rFonts w:ascii="Courier New" w:hAnsi="Courier New"/>
          <w:sz w:val="24"/>
          <w:szCs w:val="24"/>
          <w:rtl w:val="0"/>
        </w:rPr>
        <w:t>to</w:t>
      </w:r>
      <w:commentRangeEnd w:id="155"/>
      <w:r>
        <w:commentReference w:id="155"/>
      </w:r>
      <w:r>
        <w:rPr>
          <w:rFonts w:ascii="Courier New" w:hAnsi="Courier New"/>
          <w:sz w:val="24"/>
          <w:szCs w:val="24"/>
          <w:rtl w:val="0"/>
        </w:rPr>
        <w:t xml:space="preserve"> do</w:t>
      </w:r>
    </w:p>
    <w:p>
      <w:pPr>
        <w:pStyle w:val="Body"/>
        <w:rPr>
          <w:rFonts w:ascii="Courier New" w:cs="Courier New" w:hAnsi="Courier New" w:eastAsia="Courier New"/>
          <w:sz w:val="24"/>
          <w:szCs w:val="24"/>
        </w:rPr>
      </w:pPr>
    </w:p>
    <w:p>
      <w:pPr>
        <w:pStyle w:val="Body"/>
        <w:rPr>
          <w:ins w:id="156" w:date="2020-04-25T01:47:00Z" w:author="Jorge Cham"/>
          <w:rFonts w:ascii="Courier New" w:cs="Courier New" w:hAnsi="Courier New" w:eastAsia="Courier New"/>
          <w:sz w:val="24"/>
          <w:szCs w:val="24"/>
        </w:rPr>
      </w:pPr>
      <w:ins w:id="157" w:date="2020-04-25T01:47:00Z" w:author="Jorge Cham">
        <w:r>
          <w:rPr>
            <w:rFonts w:ascii="Courier New" w:hAnsi="Courier New"/>
            <w:sz w:val="24"/>
            <w:szCs w:val="24"/>
            <w:rtl w:val="0"/>
            <w:lang w:val="en-US"/>
          </w:rPr>
          <w:t xml:space="preserve">The music continues, and the kids do an </w:t>
        </w:r>
      </w:ins>
      <w:commentRangeStart w:id="158"/>
      <w:ins w:id="159" w:date="2020-04-25T01:47:00Z" w:author="Jorge Cham">
        <w:r>
          <w:rPr>
            <w:rFonts w:ascii="Courier New" w:hAnsi="Courier New"/>
            <w:sz w:val="24"/>
            <w:szCs w:val="24"/>
            <w:rtl w:val="0"/>
            <w:lang w:val="en-US"/>
          </w:rPr>
          <w:t>interpretive dance about the idea that birds can dance</w:t>
        </w:r>
      </w:ins>
      <w:ins w:id="160" w:date="2020-04-27T11:24:00Z" w:author="Katherine Sandford">
        <w:r>
          <w:rPr>
            <w:rFonts w:ascii="Courier New" w:hAnsi="Courier New"/>
            <w:sz w:val="24"/>
            <w:szCs w:val="24"/>
            <w:rtl w:val="0"/>
          </w:rPr>
          <w:t>.</w:t>
        </w:r>
      </w:ins>
      <w:commentRangeEnd w:id="158"/>
      <w:r>
        <w:commentReference w:id="158"/>
      </w:r>
      <w:ins w:id="161" w:date="2020-04-25T01:47:00Z" w:author="Jorge Cham">
        <w:r>
          <w:rPr>
            <w:rFonts w:ascii="Courier New" w:hAnsi="Courier New"/>
            <w:sz w:val="24"/>
            <w:szCs w:val="24"/>
            <w:rtl w:val="0"/>
          </w:rPr>
          <w:t>.</w:t>
        </w:r>
      </w:ins>
    </w:p>
    <w:p>
      <w:pPr>
        <w:pStyle w:val="Body"/>
        <w:rPr>
          <w:ins w:id="162" w:date="2020-04-25T01:47:00Z" w:author="Jorge Cham"/>
          <w:rFonts w:ascii="Courier New" w:cs="Courier New" w:hAnsi="Courier New" w:eastAsia="Courier New"/>
          <w:sz w:val="24"/>
          <w:szCs w:val="24"/>
        </w:rPr>
      </w:pPr>
    </w:p>
    <w:p>
      <w:pPr>
        <w:pStyle w:val="Body"/>
        <w:rPr>
          <w:ins w:id="163" w:date="2020-04-25T01:47:00Z" w:author="Jorge Cham"/>
          <w:rFonts w:ascii="Courier New" w:cs="Courier New" w:hAnsi="Courier New" w:eastAsia="Courier New"/>
          <w:sz w:val="24"/>
          <w:szCs w:val="24"/>
        </w:rPr>
      </w:pPr>
      <w:ins w:id="164" w:date="2020-04-25T01:47:00Z" w:author="Jorge Cham">
        <w:r>
          <w:rPr>
            <w:rFonts w:ascii="Courier New" w:hAnsi="Courier New"/>
            <w:sz w:val="24"/>
            <w:szCs w:val="24"/>
            <w:rtl w:val="0"/>
            <w:lang w:val="en-US"/>
          </w:rPr>
          <w:t>First, Ari is dancing in place in the center. Then, Olive and Elinor come running in, flapping their arms while doing circles around Ari. As the other kids watch, some of them yell out what they think is happening. Look, it</w:t>
        </w:r>
      </w:ins>
      <w:ins w:id="165" w:date="2020-04-25T01:47:00Z" w:author="Jorge Cham">
        <w:r>
          <w:rPr>
            <w:rFonts w:ascii="Courier New" w:hAnsi="Courier New" w:hint="default"/>
            <w:sz w:val="24"/>
            <w:szCs w:val="24"/>
            <w:rtl w:val="0"/>
            <w:lang w:val="en-US"/>
          </w:rPr>
          <w:t>’</w:t>
        </w:r>
      </w:ins>
      <w:ins w:id="166" w:date="2020-04-25T01:47:00Z" w:author="Jorge Cham">
        <w:r>
          <w:rPr>
            <w:rFonts w:ascii="Courier New" w:hAnsi="Courier New"/>
            <w:sz w:val="24"/>
            <w:szCs w:val="24"/>
            <w:rtl w:val="0"/>
          </w:rPr>
          <w:t xml:space="preserve">s </w:t>
        </w:r>
      </w:ins>
      <w:commentRangeStart w:id="167"/>
      <w:ins w:id="168" w:date="2020-04-25T01:47:00Z" w:author="Jorge Cham">
        <w:r>
          <w:rPr>
            <w:rFonts w:ascii="Courier New" w:hAnsi="Courier New"/>
            <w:sz w:val="24"/>
            <w:szCs w:val="24"/>
            <w:rtl w:val="0"/>
          </w:rPr>
          <w:t>birds</w:t>
        </w:r>
      </w:ins>
      <w:commentRangeEnd w:id="167"/>
      <w:r>
        <w:commentReference w:id="167"/>
      </w:r>
      <w:ins w:id="169" w:date="2020-04-25T01:47:00Z" w:author="Jorge Cham">
        <w:r>
          <w:rPr>
            <w:rFonts w:ascii="Courier New" w:hAnsi="Courier New"/>
            <w:sz w:val="24"/>
            <w:szCs w:val="24"/>
            <w:rtl w:val="0"/>
          </w:rPr>
          <w:t>!</w:t>
        </w:r>
      </w:ins>
    </w:p>
    <w:p>
      <w:pPr>
        <w:pStyle w:val="Body"/>
        <w:rPr>
          <w:ins w:id="170" w:date="2020-04-25T01:47:00Z" w:author="Jorge Cham"/>
          <w:rFonts w:ascii="Courier New" w:cs="Courier New" w:hAnsi="Courier New" w:eastAsia="Courier New"/>
          <w:sz w:val="24"/>
          <w:szCs w:val="24"/>
        </w:rPr>
      </w:pPr>
    </w:p>
    <w:p>
      <w:pPr>
        <w:pStyle w:val="Body"/>
        <w:rPr>
          <w:ins w:id="171" w:date="2020-04-25T01:47:00Z" w:author="Jorge Cham"/>
          <w:rFonts w:ascii="Courier New" w:cs="Courier New" w:hAnsi="Courier New" w:eastAsia="Courier New"/>
          <w:sz w:val="24"/>
          <w:szCs w:val="24"/>
        </w:rPr>
      </w:pPr>
      <w:ins w:id="172" w:date="2020-04-25T01:47:00Z" w:author="Jorge Cham">
        <w:r>
          <w:rPr>
            <w:rFonts w:ascii="Courier New" w:hAnsi="Courier New"/>
            <w:sz w:val="24"/>
            <w:szCs w:val="24"/>
            <w:rtl w:val="0"/>
            <w:lang w:val="en-US"/>
          </w:rPr>
          <w:t>Next, Ari joins Elinor and Olive once around as he looks like he</w:t>
        </w:r>
      </w:ins>
      <w:ins w:id="173" w:date="2020-04-25T01:47:00Z" w:author="Jorge Cham">
        <w:r>
          <w:rPr>
            <w:rFonts w:ascii="Courier New" w:hAnsi="Courier New" w:hint="default"/>
            <w:sz w:val="24"/>
            <w:szCs w:val="24"/>
            <w:rtl w:val="0"/>
            <w:lang w:val="en-US"/>
          </w:rPr>
          <w:t>’</w:t>
        </w:r>
      </w:ins>
      <w:ins w:id="174" w:date="2020-04-25T01:47:00Z" w:author="Jorge Cham">
        <w:r>
          <w:rPr>
            <w:rFonts w:ascii="Courier New" w:hAnsi="Courier New"/>
            <w:sz w:val="24"/>
            <w:szCs w:val="24"/>
            <w:rtl w:val="0"/>
            <w:lang w:val="en-US"/>
          </w:rPr>
          <w:t>s following them. Elinor and Olive circle to the middle as Ari looks on, and they take turns jumping and moving like the birds we saw earlier. The audience kids yell out: it looks like they</w:t>
        </w:r>
      </w:ins>
      <w:ins w:id="175" w:date="2020-04-25T01:47:00Z" w:author="Jorge Cham">
        <w:r>
          <w:rPr>
            <w:rFonts w:ascii="Courier New" w:hAnsi="Courier New" w:hint="default"/>
            <w:sz w:val="24"/>
            <w:szCs w:val="24"/>
            <w:rtl w:val="0"/>
            <w:lang w:val="en-US"/>
          </w:rPr>
          <w:t>’</w:t>
        </w:r>
      </w:ins>
      <w:ins w:id="176" w:date="2020-04-25T01:47:00Z" w:author="Jorge Cham">
        <w:r>
          <w:rPr>
            <w:rFonts w:ascii="Courier New" w:hAnsi="Courier New"/>
            <w:sz w:val="24"/>
            <w:szCs w:val="24"/>
            <w:rtl w:val="0"/>
            <w:lang w:val="en-US"/>
          </w:rPr>
          <w:t xml:space="preserve">re dancing! Birds can dance? </w:t>
        </w:r>
      </w:ins>
      <w:commentRangeStart w:id="177"/>
      <w:ins w:id="178" w:date="2020-04-25T01:47:00Z" w:author="Jorge Cham">
        <w:r>
          <w:rPr>
            <w:rFonts w:ascii="Courier New" w:hAnsi="Courier New"/>
            <w:sz w:val="24"/>
            <w:szCs w:val="24"/>
            <w:rtl w:val="0"/>
            <w:lang w:val="en-US"/>
          </w:rPr>
          <w:t>Awesome</w:t>
        </w:r>
      </w:ins>
      <w:commentRangeEnd w:id="177"/>
      <w:r>
        <w:commentReference w:id="177"/>
      </w:r>
      <w:ins w:id="179" w:date="2020-04-25T01:47:00Z" w:author="Jorge Cham">
        <w:r>
          <w:rPr>
            <w:rFonts w:ascii="Courier New" w:hAnsi="Courier New"/>
            <w:sz w:val="24"/>
            <w:szCs w:val="24"/>
            <w:rtl w:val="0"/>
            <w:lang w:val="en-US"/>
          </w:rPr>
          <w:t xml:space="preserve">! Elinor and Olive are expressive too, dancing in a way that says, </w:t>
        </w:r>
      </w:ins>
      <w:ins w:id="180" w:date="2020-04-25T01:47:00Z" w:author="Jorge Cham">
        <w:r>
          <w:rPr>
            <w:rFonts w:ascii="Courier New" w:hAnsi="Courier New" w:hint="default"/>
            <w:sz w:val="24"/>
            <w:szCs w:val="24"/>
            <w:rtl w:val="0"/>
            <w:lang w:val="en-US"/>
          </w:rPr>
          <w:t>“</w:t>
        </w:r>
      </w:ins>
      <w:ins w:id="181" w:date="2020-04-25T01:47:00Z" w:author="Jorge Cham">
        <w:r>
          <w:rPr>
            <w:rFonts w:ascii="Courier New" w:hAnsi="Courier New"/>
            <w:sz w:val="24"/>
            <w:szCs w:val="24"/>
            <w:rtl w:val="0"/>
            <w:lang w:val="en-US"/>
          </w:rPr>
          <w:t>I like you!</w:t>
        </w:r>
      </w:ins>
      <w:ins w:id="182" w:date="2020-04-25T01:47:00Z" w:author="Jorge Cham">
        <w:r>
          <w:rPr>
            <w:rFonts w:ascii="Courier New" w:hAnsi="Courier New" w:hint="default"/>
            <w:sz w:val="24"/>
            <w:szCs w:val="24"/>
            <w:rtl w:val="0"/>
            <w:lang w:val="en-US"/>
          </w:rPr>
          <w:t xml:space="preserve">” </w:t>
        </w:r>
      </w:ins>
      <w:ins w:id="183" w:date="2020-04-25T01:47:00Z" w:author="Jorge Cham">
        <w:r>
          <w:rPr>
            <w:rFonts w:ascii="Courier New" w:hAnsi="Courier New"/>
            <w:sz w:val="24"/>
            <w:szCs w:val="24"/>
            <w:rtl w:val="0"/>
            <w:lang w:val="en-US"/>
          </w:rPr>
          <w:t xml:space="preserve">and </w:t>
        </w:r>
      </w:ins>
      <w:ins w:id="184" w:date="2020-04-25T01:47:00Z" w:author="Jorge Cham">
        <w:r>
          <w:rPr>
            <w:rFonts w:ascii="Courier New" w:hAnsi="Courier New" w:hint="default"/>
            <w:sz w:val="24"/>
            <w:szCs w:val="24"/>
            <w:rtl w:val="0"/>
            <w:lang w:val="en-US"/>
          </w:rPr>
          <w:t>“</w:t>
        </w:r>
      </w:ins>
      <w:ins w:id="185" w:date="2020-04-25T01:47:00Z" w:author="Jorge Cham">
        <w:r>
          <w:rPr>
            <w:rFonts w:ascii="Courier New" w:hAnsi="Courier New"/>
            <w:sz w:val="24"/>
            <w:szCs w:val="24"/>
            <w:rtl w:val="0"/>
            <w:lang w:val="en-US"/>
          </w:rPr>
          <w:t xml:space="preserve">I like you </w:t>
        </w:r>
      </w:ins>
      <w:commentRangeStart w:id="186"/>
      <w:ins w:id="187" w:date="2020-04-25T01:47:00Z" w:author="Jorge Cham">
        <w:r>
          <w:rPr>
            <w:rFonts w:ascii="Courier New" w:hAnsi="Courier New"/>
            <w:sz w:val="24"/>
            <w:szCs w:val="24"/>
            <w:rtl w:val="0"/>
            <w:lang w:val="en-US"/>
          </w:rPr>
          <w:t>too</w:t>
        </w:r>
      </w:ins>
      <w:commentRangeEnd w:id="186"/>
      <w:r>
        <w:commentReference w:id="186"/>
      </w:r>
      <w:ins w:id="188" w:date="2020-04-25T01:47:00Z" w:author="Jorge Cham">
        <w:r>
          <w:rPr>
            <w:rFonts w:ascii="Courier New" w:hAnsi="Courier New"/>
            <w:sz w:val="24"/>
            <w:szCs w:val="24"/>
            <w:rtl w:val="0"/>
          </w:rPr>
          <w:t>!</w:t>
        </w:r>
      </w:ins>
      <w:ins w:id="189" w:date="2020-04-25T01:47:00Z" w:author="Jorge Cham">
        <w:r>
          <w:rPr>
            <w:rFonts w:ascii="Courier New" w:hAnsi="Courier New" w:hint="default"/>
            <w:sz w:val="24"/>
            <w:szCs w:val="24"/>
            <w:rtl w:val="0"/>
            <w:lang w:val="en-US"/>
          </w:rPr>
          <w:t>”</w:t>
        </w:r>
      </w:ins>
    </w:p>
    <w:p>
      <w:pPr>
        <w:pStyle w:val="Body"/>
        <w:rPr>
          <w:ins w:id="190" w:date="2020-04-25T01:47:00Z" w:author="Jorge Cham"/>
          <w:rFonts w:ascii="Courier New" w:cs="Courier New" w:hAnsi="Courier New" w:eastAsia="Courier New"/>
          <w:sz w:val="24"/>
          <w:szCs w:val="24"/>
        </w:rPr>
      </w:pPr>
    </w:p>
    <w:p>
      <w:pPr>
        <w:pStyle w:val="Body"/>
        <w:rPr>
          <w:ins w:id="191" w:date="2020-04-25T01:47:00Z" w:author="Jorge Cham"/>
          <w:rFonts w:ascii="Courier New" w:cs="Courier New" w:hAnsi="Courier New" w:eastAsia="Courier New"/>
          <w:sz w:val="24"/>
          <w:szCs w:val="24"/>
        </w:rPr>
      </w:pPr>
      <w:ins w:id="192" w:date="2020-04-25T01:47:00Z" w:author="Jorge Cham">
        <w:r>
          <w:rPr>
            <w:rFonts w:ascii="Courier New" w:hAnsi="Courier New"/>
            <w:sz w:val="24"/>
            <w:szCs w:val="24"/>
            <w:rtl w:val="0"/>
            <w:lang w:val="en-US"/>
          </w:rPr>
          <w:t xml:space="preserve">The kids wrap up the dance by lining up and singing the last part as they keep shimmying: </w:t>
        </w:r>
      </w:ins>
    </w:p>
    <w:p>
      <w:pPr>
        <w:pStyle w:val="Body"/>
        <w:rPr>
          <w:del w:id="193" w:date="2020-04-25T01:47:00Z" w:author="Jorge Cham"/>
          <w:rFonts w:ascii="Courier New" w:cs="Courier New" w:hAnsi="Courier New" w:eastAsia="Courier New"/>
          <w:sz w:val="24"/>
          <w:szCs w:val="24"/>
        </w:rPr>
      </w:pPr>
      <w:del w:id="194" w:date="2020-04-25T01:47:00Z" w:author="Jorge Cham">
        <w:r>
          <w:rPr>
            <w:rFonts w:ascii="Courier New" w:hAnsi="Courier New"/>
            <w:sz w:val="24"/>
            <w:szCs w:val="24"/>
            <w:rtl w:val="0"/>
            <w:lang w:val="en-US"/>
          </w:rPr>
          <w:delText>As they sing this next part, the kids do an interpretive dance that illustrates their story.</w:delText>
        </w:r>
      </w:del>
    </w:p>
    <w:p>
      <w:pPr>
        <w:pStyle w:val="Body"/>
        <w:rPr>
          <w:del w:id="195" w:date="2020-04-25T01:47:00Z" w:author="Jorge Cham"/>
          <w:rFonts w:ascii="Courier New" w:cs="Courier New" w:hAnsi="Courier New" w:eastAsia="Courier New"/>
          <w:sz w:val="24"/>
          <w:szCs w:val="24"/>
        </w:rPr>
      </w:pPr>
    </w:p>
    <w:p>
      <w:pPr>
        <w:pStyle w:val="Body"/>
        <w:ind w:left="540" w:firstLine="0"/>
        <w:rPr>
          <w:del w:id="196" w:date="2020-04-25T01:47:00Z" w:author="Jorge Cham"/>
          <w:rFonts w:ascii="Courier New" w:cs="Courier New" w:hAnsi="Courier New" w:eastAsia="Courier New"/>
          <w:sz w:val="24"/>
          <w:szCs w:val="24"/>
        </w:rPr>
      </w:pPr>
      <w:del w:id="197" w:date="2020-04-25T01:47:00Z" w:author="Jorge Cham">
        <w:r>
          <w:rPr>
            <w:rFonts w:ascii="Courier New" w:hAnsi="Courier New"/>
            <w:sz w:val="24"/>
            <w:szCs w:val="24"/>
            <w:rtl w:val="0"/>
            <w:lang w:val="en-US"/>
          </w:rPr>
          <w:delText>We saw a little crane bird</w:delText>
        </w:r>
      </w:del>
    </w:p>
    <w:p>
      <w:pPr>
        <w:pStyle w:val="Body"/>
        <w:ind w:left="540" w:firstLine="0"/>
        <w:rPr>
          <w:del w:id="198" w:date="2020-04-25T01:47:00Z" w:author="Jorge Cham"/>
          <w:rFonts w:ascii="Courier New" w:cs="Courier New" w:hAnsi="Courier New" w:eastAsia="Courier New"/>
          <w:sz w:val="24"/>
          <w:szCs w:val="24"/>
        </w:rPr>
      </w:pPr>
      <w:del w:id="199" w:date="2020-04-25T01:47:00Z" w:author="Jorge Cham">
        <w:r>
          <w:rPr>
            <w:rFonts w:ascii="Courier New" w:hAnsi="Courier New"/>
            <w:sz w:val="24"/>
            <w:szCs w:val="24"/>
            <w:rtl w:val="0"/>
            <w:lang w:val="en-US"/>
          </w:rPr>
          <w:delText>It hopped and flapped</w:delText>
        </w:r>
      </w:del>
    </w:p>
    <w:p>
      <w:pPr>
        <w:pStyle w:val="Body"/>
        <w:ind w:left="540" w:firstLine="0"/>
        <w:rPr>
          <w:del w:id="200" w:date="2020-04-25T01:47:00Z" w:author="Jorge Cham"/>
          <w:rFonts w:ascii="Courier New" w:cs="Courier New" w:hAnsi="Courier New" w:eastAsia="Courier New"/>
          <w:sz w:val="24"/>
          <w:szCs w:val="24"/>
        </w:rPr>
      </w:pPr>
      <w:del w:id="201" w:date="2020-04-25T01:47:00Z" w:author="Jorge Cham">
        <w:r>
          <w:rPr>
            <w:rFonts w:ascii="Courier New" w:hAnsi="Courier New"/>
            <w:sz w:val="24"/>
            <w:szCs w:val="24"/>
            <w:rtl w:val="0"/>
            <w:lang w:val="en-US"/>
          </w:rPr>
          <w:delText>We followed it to more birds</w:delText>
        </w:r>
      </w:del>
    </w:p>
    <w:p>
      <w:pPr>
        <w:pStyle w:val="Body"/>
        <w:ind w:left="540" w:firstLine="0"/>
        <w:rPr>
          <w:del w:id="202" w:date="2020-04-25T01:47:00Z" w:author="Jorge Cham"/>
          <w:rFonts w:ascii="Courier New" w:cs="Courier New" w:hAnsi="Courier New" w:eastAsia="Courier New"/>
          <w:sz w:val="24"/>
          <w:szCs w:val="24"/>
        </w:rPr>
      </w:pPr>
      <w:del w:id="203" w:date="2020-04-25T01:47:00Z" w:author="Jorge Cham">
        <w:r>
          <w:rPr>
            <w:rFonts w:ascii="Courier New" w:hAnsi="Courier New"/>
            <w:sz w:val="24"/>
            <w:szCs w:val="24"/>
            <w:rtl w:val="0"/>
            <w:lang w:val="en-US"/>
          </w:rPr>
          <w:delText>Who jumped and danced</w:delText>
        </w:r>
      </w:del>
    </w:p>
    <w:p>
      <w:pPr>
        <w:pStyle w:val="Body"/>
        <w:ind w:left="540" w:firstLine="0"/>
        <w:rPr>
          <w:del w:id="204" w:date="2020-04-25T01:47:00Z" w:author="Jorge Cham"/>
          <w:rFonts w:ascii="Courier New" w:cs="Courier New" w:hAnsi="Courier New" w:eastAsia="Courier New"/>
          <w:sz w:val="24"/>
          <w:szCs w:val="24"/>
        </w:rPr>
      </w:pPr>
    </w:p>
    <w:p>
      <w:pPr>
        <w:pStyle w:val="Body"/>
        <w:ind w:left="540" w:firstLine="0"/>
        <w:rPr>
          <w:del w:id="205" w:date="2020-04-25T01:47:00Z" w:author="Jorge Cham"/>
          <w:rFonts w:ascii="Courier New" w:cs="Courier New" w:hAnsi="Courier New" w:eastAsia="Courier New"/>
          <w:sz w:val="24"/>
          <w:szCs w:val="24"/>
        </w:rPr>
      </w:pPr>
      <w:del w:id="206" w:date="2020-04-25T01:47:00Z" w:author="Jorge Cham">
        <w:r>
          <w:rPr>
            <w:rFonts w:ascii="Courier New" w:hAnsi="Courier New"/>
            <w:sz w:val="24"/>
            <w:szCs w:val="24"/>
            <w:rtl w:val="0"/>
            <w:lang w:val="en-US"/>
          </w:rPr>
          <w:delText>All the birds were dancing</w:delText>
        </w:r>
      </w:del>
    </w:p>
    <w:p>
      <w:pPr>
        <w:pStyle w:val="Body"/>
        <w:ind w:left="540" w:firstLine="0"/>
        <w:rPr>
          <w:del w:id="207" w:date="2020-04-25T01:47:00Z" w:author="Jorge Cham"/>
          <w:rFonts w:ascii="Courier New" w:cs="Courier New" w:hAnsi="Courier New" w:eastAsia="Courier New"/>
          <w:sz w:val="24"/>
          <w:szCs w:val="24"/>
        </w:rPr>
      </w:pPr>
      <w:del w:id="208" w:date="2020-04-25T01:47:00Z" w:author="Jorge Cham">
        <w:r>
          <w:rPr>
            <w:rFonts w:ascii="Courier New" w:hAnsi="Courier New"/>
            <w:sz w:val="24"/>
            <w:szCs w:val="24"/>
            <w:rtl w:val="0"/>
            <w:lang w:val="en-US"/>
          </w:rPr>
          <w:delText>Here and there</w:delText>
        </w:r>
      </w:del>
    </w:p>
    <w:p>
      <w:pPr>
        <w:pStyle w:val="Body"/>
        <w:ind w:left="540" w:firstLine="0"/>
        <w:rPr>
          <w:del w:id="209" w:date="2020-04-25T01:47:00Z" w:author="Jorge Cham"/>
          <w:rFonts w:ascii="Courier New" w:cs="Courier New" w:hAnsi="Courier New" w:eastAsia="Courier New"/>
          <w:sz w:val="24"/>
          <w:szCs w:val="24"/>
        </w:rPr>
      </w:pPr>
      <w:del w:id="210" w:date="2020-04-25T01:47:00Z" w:author="Jorge Cham">
        <w:r>
          <w:rPr>
            <w:rFonts w:ascii="Courier New" w:hAnsi="Courier New"/>
            <w:sz w:val="24"/>
            <w:szCs w:val="24"/>
            <w:rtl w:val="0"/>
            <w:lang w:val="en-US"/>
          </w:rPr>
          <w:delText>We saw that they danced</w:delText>
        </w:r>
      </w:del>
    </w:p>
    <w:p>
      <w:pPr>
        <w:pStyle w:val="Body"/>
        <w:ind w:left="540" w:firstLine="0"/>
        <w:rPr>
          <w:del w:id="211" w:date="2020-04-25T01:47:00Z" w:author="Jorge Cham"/>
          <w:rFonts w:ascii="Courier New" w:cs="Courier New" w:hAnsi="Courier New" w:eastAsia="Courier New"/>
          <w:sz w:val="24"/>
          <w:szCs w:val="24"/>
        </w:rPr>
      </w:pPr>
      <w:del w:id="212" w:date="2020-04-25T01:47:00Z" w:author="Jorge Cham">
        <w:r>
          <w:rPr>
            <w:rFonts w:ascii="Courier New" w:hAnsi="Courier New"/>
            <w:sz w:val="24"/>
            <w:szCs w:val="24"/>
            <w:rtl w:val="0"/>
            <w:lang w:val="en-US"/>
          </w:rPr>
          <w:delText>And leapt in the air</w:delText>
        </w:r>
      </w:del>
    </w:p>
    <w:p>
      <w:pPr>
        <w:pStyle w:val="Body"/>
        <w:ind w:left="540" w:firstLine="0"/>
        <w:rPr>
          <w:del w:id="213" w:date="2020-04-25T01:47:00Z" w:author="Jorge Cham"/>
          <w:rFonts w:ascii="Courier New" w:cs="Courier New" w:hAnsi="Courier New" w:eastAsia="Courier New"/>
          <w:sz w:val="24"/>
          <w:szCs w:val="24"/>
        </w:rPr>
      </w:pPr>
    </w:p>
    <w:p>
      <w:pPr>
        <w:pStyle w:val="Body"/>
        <w:ind w:left="540" w:firstLine="0"/>
        <w:rPr>
          <w:del w:id="214" w:date="2020-04-25T01:47:00Z" w:author="Jorge Cham"/>
          <w:rFonts w:ascii="Courier New" w:cs="Courier New" w:hAnsi="Courier New" w:eastAsia="Courier New"/>
          <w:sz w:val="24"/>
          <w:szCs w:val="24"/>
        </w:rPr>
      </w:pPr>
      <w:del w:id="215" w:date="2020-04-25T01:47:00Z" w:author="Jorge Cham">
        <w:r>
          <w:rPr>
            <w:rFonts w:ascii="Courier New" w:hAnsi="Courier New"/>
            <w:sz w:val="24"/>
            <w:szCs w:val="24"/>
            <w:rtl w:val="0"/>
            <w:lang w:val="en-US"/>
          </w:rPr>
          <w:delText>You can use dancing</w:delText>
        </w:r>
      </w:del>
    </w:p>
    <w:p>
      <w:pPr>
        <w:pStyle w:val="Body"/>
        <w:ind w:left="540" w:firstLine="0"/>
        <w:rPr>
          <w:del w:id="216" w:date="2020-04-25T01:47:00Z" w:author="Jorge Cham"/>
          <w:rFonts w:ascii="Courier New" w:cs="Courier New" w:hAnsi="Courier New" w:eastAsia="Courier New"/>
          <w:sz w:val="24"/>
          <w:szCs w:val="24"/>
        </w:rPr>
      </w:pPr>
      <w:del w:id="217" w:date="2020-04-25T01:47:00Z" w:author="Jorge Cham">
        <w:r>
          <w:rPr>
            <w:rFonts w:ascii="Courier New" w:hAnsi="Courier New"/>
            <w:sz w:val="24"/>
            <w:szCs w:val="24"/>
            <w:rtl w:val="0"/>
            <w:lang w:val="en-US"/>
          </w:rPr>
          <w:delText>To show how you feel</w:delText>
        </w:r>
      </w:del>
    </w:p>
    <w:p>
      <w:pPr>
        <w:pStyle w:val="Body"/>
        <w:ind w:left="540" w:firstLine="0"/>
        <w:rPr>
          <w:del w:id="218" w:date="2020-04-25T01:47:00Z" w:author="Jorge Cham"/>
          <w:rFonts w:ascii="Courier New" w:cs="Courier New" w:hAnsi="Courier New" w:eastAsia="Courier New"/>
          <w:sz w:val="24"/>
          <w:szCs w:val="24"/>
        </w:rPr>
      </w:pPr>
      <w:del w:id="219" w:date="2020-04-25T01:47:00Z" w:author="Jorge Cham">
        <w:r>
          <w:rPr>
            <w:rFonts w:ascii="Courier New" w:hAnsi="Courier New"/>
            <w:sz w:val="24"/>
            <w:szCs w:val="24"/>
            <w:rtl w:val="0"/>
            <w:lang w:val="en-US"/>
          </w:rPr>
          <w:delText>Happy, mad, or sad</w:delText>
        </w:r>
      </w:del>
    </w:p>
    <w:p>
      <w:pPr>
        <w:pStyle w:val="Body"/>
        <w:ind w:left="540" w:firstLine="0"/>
        <w:rPr>
          <w:del w:id="220" w:date="2020-04-25T01:47:00Z" w:author="Jorge Cham"/>
          <w:rFonts w:ascii="Courier New" w:cs="Courier New" w:hAnsi="Courier New" w:eastAsia="Courier New"/>
          <w:sz w:val="24"/>
          <w:szCs w:val="24"/>
        </w:rPr>
      </w:pPr>
      <w:del w:id="221" w:date="2020-04-25T01:47:00Z" w:author="Jorge Cham">
        <w:r>
          <w:rPr>
            <w:rFonts w:ascii="Courier New" w:hAnsi="Courier New"/>
            <w:sz w:val="24"/>
            <w:szCs w:val="24"/>
            <w:rtl w:val="0"/>
            <w:lang w:val="en-US"/>
          </w:rPr>
          <w:delText>It</w:delText>
        </w:r>
      </w:del>
      <w:del w:id="222" w:date="2020-04-25T01:47:00Z" w:author="Jorge Cham">
        <w:r>
          <w:rPr>
            <w:rFonts w:ascii="Courier New" w:hAnsi="Courier New" w:hint="default"/>
            <w:sz w:val="24"/>
            <w:szCs w:val="24"/>
            <w:rtl w:val="0"/>
            <w:lang w:val="en-US"/>
          </w:rPr>
          <w:delText>’</w:delText>
        </w:r>
      </w:del>
      <w:del w:id="223" w:date="2020-04-25T01:47:00Z" w:author="Jorge Cham">
        <w:r>
          <w:rPr>
            <w:rFonts w:ascii="Courier New" w:hAnsi="Courier New"/>
            <w:sz w:val="24"/>
            <w:szCs w:val="24"/>
            <w:rtl w:val="0"/>
            <w:lang w:val="en-US"/>
          </w:rPr>
          <w:delText>s no big deal</w:delText>
        </w:r>
      </w:del>
    </w:p>
    <w:p>
      <w:pPr>
        <w:pStyle w:val="Body"/>
        <w:ind w:left="540" w:firstLine="0"/>
        <w:rPr>
          <w:ins w:id="224" w:date="2020-04-25T01:50:00Z" w:author="Jorge Cham"/>
          <w:rFonts w:ascii="Courier New" w:cs="Courier New" w:hAnsi="Courier New" w:eastAsia="Courier New"/>
          <w:sz w:val="24"/>
          <w:szCs w:val="24"/>
        </w:rPr>
      </w:pPr>
      <w:ins w:id="225" w:date="2020-04-25T01:50:00Z" w:author="Jorge Cham">
        <w:r>
          <w:rPr>
            <w:rFonts w:ascii="Courier New" w:cs="Courier New" w:hAnsi="Courier New" w:eastAsia="Courier New"/>
            <w:sz w:val="24"/>
            <w:szCs w:val="24"/>
          </w:rPr>
          <w:br w:type="textWrapping"/>
        </w:r>
      </w:ins>
      <w:commentRangeStart w:id="226"/>
    </w:p>
    <w:p>
      <w:pPr>
        <w:pStyle w:val="Body"/>
        <w:ind w:left="540" w:firstLine="0"/>
        <w:rPr>
          <w:rFonts w:ascii="Courier New" w:cs="Courier New" w:hAnsi="Courier New" w:eastAsia="Courier New"/>
          <w:sz w:val="24"/>
          <w:szCs w:val="24"/>
        </w:rPr>
      </w:pPr>
      <w:r>
        <w:rPr>
          <w:rFonts w:ascii="Courier New" w:hAnsi="Courier New"/>
          <w:sz w:val="24"/>
          <w:szCs w:val="24"/>
          <w:rtl w:val="0"/>
          <w:lang w:val="en-US"/>
        </w:rPr>
        <w:t>Birds can dance,</w:t>
      </w:r>
    </w:p>
    <w:p>
      <w:pPr>
        <w:pStyle w:val="Body"/>
        <w:ind w:left="540" w:firstLine="0"/>
        <w:rPr>
          <w:rFonts w:ascii="Courier New" w:cs="Courier New" w:hAnsi="Courier New" w:eastAsia="Courier New"/>
          <w:sz w:val="24"/>
          <w:szCs w:val="24"/>
        </w:rPr>
      </w:pPr>
      <w:r>
        <w:rPr>
          <w:rFonts w:ascii="Courier New" w:hAnsi="Courier New"/>
          <w:sz w:val="24"/>
          <w:szCs w:val="24"/>
          <w:rtl w:val="0"/>
          <w:lang w:val="en-US"/>
        </w:rPr>
        <w:t>And so can you</w:t>
      </w:r>
    </w:p>
    <w:p>
      <w:pPr>
        <w:pStyle w:val="Body"/>
        <w:ind w:left="540" w:firstLine="0"/>
        <w:rPr>
          <w:rFonts w:ascii="Courier New" w:cs="Courier New" w:hAnsi="Courier New" w:eastAsia="Courier New"/>
          <w:sz w:val="24"/>
          <w:szCs w:val="24"/>
        </w:rPr>
      </w:pPr>
      <w:r>
        <w:rPr>
          <w:rFonts w:ascii="Courier New" w:hAnsi="Courier New"/>
          <w:sz w:val="24"/>
          <w:szCs w:val="24"/>
          <w:rtl w:val="0"/>
          <w:lang w:val="en-US"/>
        </w:rPr>
        <w:t>Just think about your feelings</w:t>
      </w:r>
    </w:p>
    <w:p>
      <w:pPr>
        <w:pStyle w:val="Body"/>
        <w:ind w:left="540" w:firstLine="0"/>
        <w:rPr>
          <w:rFonts w:ascii="Courier New" w:cs="Courier New" w:hAnsi="Courier New" w:eastAsia="Courier New"/>
          <w:sz w:val="24"/>
          <w:szCs w:val="24"/>
        </w:rPr>
      </w:pP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s all you have to do</w:t>
      </w:r>
      <w:ins w:id="227" w:date="2020-04-27T11:24:00Z" w:author="Katherine Sandford">
        <w:r>
          <w:rPr>
            <w:rFonts w:ascii="Courier New" w:hAnsi="Courier New"/>
            <w:sz w:val="24"/>
            <w:szCs w:val="24"/>
            <w:rtl w:val="0"/>
          </w:rPr>
          <w:t>!</w:t>
        </w:r>
      </w:ins>
      <w:commentRangeEnd w:id="226"/>
      <w:r>
        <w:commentReference w:id="226"/>
      </w:r>
      <w:ins w:id="228" w:date="2020-04-25T02:24:00Z" w:author="Jorge Cham">
        <w:r>
          <w:rPr>
            <w:rFonts w:ascii="Courier New" w:hAnsi="Courier New"/>
            <w:sz w:val="24"/>
            <w:szCs w:val="24"/>
            <w:rtl w:val="0"/>
          </w:rPr>
          <w:t>!</w:t>
        </w:r>
      </w:ins>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 xml:space="preserve">Bravo! Says Mr. Lion. That was great! </w:t>
      </w:r>
      <w:ins w:id="229" w:date="2020-04-25T01:51:00Z" w:author="Jorge Cham">
        <w:r>
          <w:rPr>
            <w:rFonts w:ascii="Courier New" w:hAnsi="Courier New"/>
            <w:sz w:val="24"/>
            <w:szCs w:val="24"/>
            <w:rtl w:val="0"/>
            <w:lang w:val="en-US"/>
          </w:rPr>
          <w:t xml:space="preserve">You danced about the crane birds and about how they made you </w:t>
        </w:r>
      </w:ins>
      <w:commentRangeStart w:id="230"/>
      <w:ins w:id="231" w:date="2020-04-25T01:51:00Z" w:author="Jorge Cham">
        <w:r>
          <w:rPr>
            <w:rFonts w:ascii="Courier New" w:hAnsi="Courier New"/>
            <w:sz w:val="24"/>
            <w:szCs w:val="24"/>
            <w:rtl w:val="0"/>
            <w:lang w:val="en-US"/>
          </w:rPr>
          <w:t>feel</w:t>
        </w:r>
      </w:ins>
      <w:commentRangeEnd w:id="230"/>
      <w:r>
        <w:commentReference w:id="230"/>
      </w:r>
      <w:ins w:id="232" w:date="2020-04-25T01:51:00Z" w:author="Jorge Cham">
        <w:r>
          <w:rPr>
            <w:rFonts w:ascii="Courier New" w:hAnsi="Courier New"/>
            <w:sz w:val="24"/>
            <w:szCs w:val="24"/>
            <w:rtl w:val="0"/>
            <w:lang w:val="en-US"/>
          </w:rPr>
          <w:t>. And that made ME feel</w:t>
        </w:r>
      </w:ins>
      <w:ins w:id="233" w:date="2020-04-25T01:51:00Z" w:author="Jorge Cham">
        <w:r>
          <w:rPr>
            <w:rFonts w:ascii="Courier New" w:hAnsi="Courier New" w:hint="default"/>
            <w:sz w:val="24"/>
            <w:szCs w:val="24"/>
            <w:rtl w:val="0"/>
            <w:lang w:val="en-US"/>
          </w:rPr>
          <w:t xml:space="preserve">… </w:t>
        </w:r>
      </w:ins>
      <w:ins w:id="234" w:date="2020-04-25T01:51:00Z" w:author="Jorge Cham">
        <w:r>
          <w:rPr>
            <w:rFonts w:ascii="Courier New" w:hAnsi="Courier New"/>
            <w:sz w:val="24"/>
            <w:szCs w:val="24"/>
            <w:rtl w:val="0"/>
            <w:lang w:val="en-US"/>
          </w:rPr>
          <w:t xml:space="preserve">happy! </w:t>
        </w:r>
      </w:ins>
      <w:r>
        <w:rPr>
          <w:rFonts w:ascii="Courier New" w:hAnsi="Courier New"/>
          <w:sz w:val="24"/>
          <w:szCs w:val="24"/>
          <w:rtl w:val="0"/>
          <w:lang w:val="en-US"/>
        </w:rPr>
        <w:t>I have an idea, let</w:t>
      </w:r>
      <w:r>
        <w:rPr>
          <w:rFonts w:ascii="Courier New" w:hAnsi="Courier New" w:hint="default"/>
          <w:sz w:val="24"/>
          <w:szCs w:val="24"/>
          <w:rtl w:val="0"/>
          <w:lang w:val="en-US"/>
        </w:rPr>
        <w:t>’</w:t>
      </w:r>
      <w:r>
        <w:rPr>
          <w:rFonts w:ascii="Courier New" w:hAnsi="Courier New"/>
          <w:sz w:val="24"/>
          <w:szCs w:val="24"/>
          <w:rtl w:val="0"/>
          <w:lang w:val="en-US"/>
        </w:rPr>
        <w:t>s ALL dance like the crane birds to show how happy we are! As all the kids join in a happy dance of flapping and jumping and bobbing their heads, we pan up into the sky</w:t>
      </w:r>
      <w:ins w:id="235" w:date="2020-04-25T02:37:00Z" w:author="Jorge Cham">
        <w:r>
          <w:rPr>
            <w:rFonts w:ascii="Courier New" w:hAnsi="Courier New"/>
            <w:sz w:val="24"/>
            <w:szCs w:val="24"/>
            <w:rtl w:val="0"/>
            <w:lang w:val="en-US"/>
          </w:rPr>
          <w:t xml:space="preserve">, catching </w:t>
        </w:r>
      </w:ins>
      <w:del w:id="236" w:date="2020-04-25T02:37:00Z" w:author="Jorge Cham">
        <w:r>
          <w:rPr>
            <w:rFonts w:ascii="Courier New" w:hAnsi="Courier New"/>
            <w:sz w:val="24"/>
            <w:szCs w:val="24"/>
            <w:rtl w:val="0"/>
            <w:lang w:val="en-US"/>
          </w:rPr>
          <w:delText xml:space="preserve"> as we</w:delText>
        </w:r>
      </w:del>
      <w:ins w:id="237" w:date="2020-04-25T01:51:00Z" w:author="Jorge Cham">
        <w:r>
          <w:rPr>
            <w:rFonts w:ascii="Courier New" w:hAnsi="Courier New"/>
            <w:sz w:val="24"/>
            <w:szCs w:val="24"/>
            <w:rtl w:val="0"/>
            <w:lang w:val="it-IT"/>
          </w:rPr>
          <w:t>crane</w:t>
        </w:r>
      </w:ins>
      <w:ins w:id="238" w:date="2020-04-27T11:24:00Z" w:author="Katherine Sandford">
        <w:r>
          <w:rPr>
            <w:rFonts w:ascii="Courier New" w:hAnsi="Courier New"/>
            <w:sz w:val="24"/>
            <w:szCs w:val="24"/>
            <w:rtl w:val="0"/>
            <w:lang w:val="it-IT"/>
          </w:rPr>
          <w:t>crane</w:t>
        </w:r>
      </w:ins>
      <w:ins w:id="239" w:date="2020-04-25T01:51:00Z" w:author="Jorge Cham">
        <w:r>
          <w:rPr>
            <w:rFonts w:ascii="Courier New" w:hAnsi="Courier New"/>
            <w:sz w:val="24"/>
            <w:szCs w:val="24"/>
            <w:rtl w:val="0"/>
            <w:lang w:val="en-US"/>
          </w:rPr>
          <w:t xml:space="preserve"> birds dancing in the background as we</w:t>
        </w:r>
      </w:ins>
      <w:r>
        <w:rPr>
          <w:rFonts w:ascii="Courier New" w:hAnsi="Courier New" w:hint="default"/>
          <w:sz w:val="24"/>
          <w:szCs w:val="24"/>
          <w:rtl w:val="0"/>
          <w:lang w:val="en-US"/>
        </w:rPr>
        <w:t xml:space="preserve">… </w:t>
      </w:r>
    </w:p>
    <w:p>
      <w:pPr>
        <w:pStyle w:val="Body"/>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da-DK"/>
        </w:rPr>
        <w:t>FADE OUT.</w:t>
      </w:r>
    </w:p>
    <w:p>
      <w:pPr>
        <w:pStyle w:val="Body"/>
        <w:rPr>
          <w:rFonts w:ascii="Courier New" w:cs="Courier New" w:hAnsi="Courier New" w:eastAsia="Courier New"/>
          <w:sz w:val="24"/>
          <w:szCs w:val="24"/>
        </w:rPr>
      </w:pPr>
    </w:p>
    <w:p>
      <w:pPr>
        <w:pStyle w:val="Body"/>
        <w:rPr>
          <w:ins w:id="240" w:date="2020-04-30T10:33:30Z" w:author="Paul Moncrieffe"/>
          <w:rFonts w:ascii="Calibri" w:cs="Calibri" w:hAnsi="Calibri" w:eastAsia="Calibri"/>
          <w:color w:val="201f1e"/>
          <w:u w:color="201f1e"/>
          <w:shd w:val="clear" w:color="auto" w:fill="ffffff"/>
        </w:rPr>
      </w:pPr>
      <w:r>
        <w:rPr>
          <w:rFonts w:ascii="Courier New" w:hAnsi="Courier New"/>
          <w:sz w:val="24"/>
          <w:szCs w:val="24"/>
          <w:rtl w:val="0"/>
          <w:lang w:val="en-US"/>
        </w:rPr>
        <w:t xml:space="preserve">PBS Notes: </w:t>
      </w:r>
      <w:r>
        <w:rPr>
          <w:rFonts w:ascii="Calibri" w:cs="Calibri" w:hAnsi="Calibri" w:eastAsia="Calibri"/>
          <w:color w:val="201f1e"/>
          <w:u w:color="201f1e"/>
          <w:shd w:val="clear" w:color="auto" w:fill="ffffff"/>
          <w:rtl w:val="0"/>
          <w:lang w:val="en-US"/>
        </w:rPr>
        <w:t>Our only question is whether or not by combining the song with the dance we may be defeating the purpose. If the dance was supposed to communicate something, the kids could be undermining that by singing and communicating that way too.  Seems like the dance and song should be separated to really drive the point home for preschoolers.</w:t>
      </w:r>
    </w:p>
    <w:p>
      <w:pPr>
        <w:pStyle w:val="Body"/>
        <w:rPr>
          <w:ins w:id="241" w:date="2020-04-30T10:33:30Z" w:author="Paul Moncrieffe"/>
          <w:rFonts w:ascii="Calibri" w:cs="Calibri" w:hAnsi="Calibri" w:eastAsia="Calibri"/>
          <w:color w:val="201f1e"/>
          <w:u w:color="201f1e"/>
          <w:shd w:val="clear" w:color="auto" w:fill="ffffff"/>
        </w:rPr>
      </w:pPr>
    </w:p>
    <w:p>
      <w:pPr>
        <w:pStyle w:val="Body"/>
        <w:rPr>
          <w:ins w:id="242" w:date="2020-04-30T10:33:30Z" w:author="Paul Moncrieffe"/>
          <w:rFonts w:ascii="Calibri" w:cs="Calibri" w:hAnsi="Calibri" w:eastAsia="Calibri"/>
          <w:color w:val="201f1e"/>
          <w:u w:color="201f1e"/>
          <w:shd w:val="clear" w:color="auto" w:fill="ffffff"/>
        </w:rPr>
      </w:pPr>
      <w:ins w:id="243" w:date="2020-04-30T10:33:30Z" w:author="Paul Moncrieffe">
        <w:r>
          <w:rPr>
            <w:rFonts w:ascii="Calibri" w:cs="Calibri" w:hAnsi="Calibri" w:eastAsia="Calibri"/>
            <w:color w:val="201f1e"/>
            <w:u w:color="201f1e"/>
            <w:shd w:val="clear" w:color="auto" w:fill="ffffff"/>
            <w:rtl w:val="0"/>
            <w:lang w:val="en-US"/>
          </w:rPr>
          <w:t>Sara Notes:</w:t>
        </w:r>
      </w:ins>
    </w:p>
    <w:p>
      <w:pPr>
        <w:pStyle w:val="Body"/>
        <w:rPr>
          <w:ins w:id="244" w:date="2020-04-30T10:33:30Z" w:author="Paul Moncrieffe"/>
          <w:rFonts w:ascii="Calibri" w:cs="Calibri" w:hAnsi="Calibri" w:eastAsia="Calibri"/>
          <w:i w:val="1"/>
          <w:iCs w:val="1"/>
          <w:color w:val="201f1e"/>
          <w:u w:color="201f1e"/>
          <w:shd w:val="clear" w:color="auto" w:fill="ffffff"/>
        </w:rPr>
      </w:pPr>
      <w:ins w:id="245" w:date="2020-04-30T10:33:30Z" w:author="Paul Moncrieffe">
        <w:r>
          <w:rPr>
            <w:rFonts w:ascii="Calibri" w:cs="Calibri" w:hAnsi="Calibri" w:eastAsia="Calibri"/>
            <w:i w:val="1"/>
            <w:iCs w:val="1"/>
            <w:color w:val="201f1e"/>
            <w:u w:color="201f1e"/>
            <w:shd w:val="clear" w:color="auto" w:fill="ffffff"/>
            <w:rtl w:val="0"/>
            <w:lang w:val="en-US"/>
          </w:rPr>
          <w:t>I think the script has potential to teach about the following ideas:</w:t>
        </w:r>
      </w:ins>
    </w:p>
    <w:p>
      <w:pPr>
        <w:pStyle w:val="Body"/>
        <w:rPr>
          <w:ins w:id="246" w:date="2020-04-30T10:33:30Z" w:author="Paul Moncrieffe"/>
          <w:rFonts w:ascii="Calibri" w:cs="Calibri" w:hAnsi="Calibri" w:eastAsia="Calibri"/>
          <w:i w:val="1"/>
          <w:iCs w:val="1"/>
          <w:color w:val="201f1e"/>
          <w:u w:color="201f1e"/>
          <w:shd w:val="clear" w:color="auto" w:fill="ffffff"/>
        </w:rPr>
      </w:pPr>
      <w:ins w:id="247" w:date="2020-04-30T10:33:30Z" w:author="Paul Moncrieffe">
        <w:r>
          <w:rPr>
            <w:rFonts w:ascii="Calibri" w:cs="Calibri" w:hAnsi="Calibri" w:eastAsia="Calibri"/>
            <w:i w:val="1"/>
            <w:iCs w:val="1"/>
            <w:color w:val="201f1e"/>
            <w:u w:color="201f1e"/>
            <w:shd w:val="clear" w:color="auto" w:fill="ffffff"/>
            <w:rtl w:val="0"/>
            <w:lang w:val="en-US"/>
          </w:rPr>
          <w:t>We dance to have fun, to exercise, and to communicate with others!</w:t>
        </w:r>
      </w:ins>
    </w:p>
    <w:p>
      <w:pPr>
        <w:pStyle w:val="Body"/>
        <w:rPr>
          <w:ins w:id="248" w:date="2020-04-30T10:33:30Z" w:author="Paul Moncrieffe"/>
          <w:rFonts w:ascii="Calibri" w:cs="Calibri" w:hAnsi="Calibri" w:eastAsia="Calibri"/>
          <w:i w:val="1"/>
          <w:iCs w:val="1"/>
          <w:color w:val="201f1e"/>
          <w:u w:color="201f1e"/>
          <w:shd w:val="clear" w:color="auto" w:fill="ffffff"/>
        </w:rPr>
      </w:pPr>
      <w:ins w:id="249" w:date="2020-04-30T10:33:30Z" w:author="Paul Moncrieffe">
        <w:r>
          <w:rPr>
            <w:rFonts w:ascii="Calibri" w:cs="Calibri" w:hAnsi="Calibri" w:eastAsia="Calibri"/>
            <w:i w:val="1"/>
            <w:iCs w:val="1"/>
            <w:color w:val="201f1e"/>
            <w:u w:color="201f1e"/>
            <w:shd w:val="clear" w:color="auto" w:fill="ffffff"/>
            <w:rtl w:val="0"/>
            <w:lang w:val="en-US"/>
          </w:rPr>
          <w:t>Communication- is the process of sharing knowledge, ideas, feelings, opinions from one person (or animal) to another.</w:t>
        </w:r>
      </w:ins>
    </w:p>
    <w:p>
      <w:pPr>
        <w:pStyle w:val="Body"/>
        <w:rPr>
          <w:ins w:id="250" w:date="2020-04-30T10:33:30Z" w:author="Paul Moncrieffe"/>
          <w:rFonts w:ascii="Calibri" w:cs="Calibri" w:hAnsi="Calibri" w:eastAsia="Calibri"/>
          <w:i w:val="1"/>
          <w:iCs w:val="1"/>
          <w:color w:val="201f1e"/>
          <w:u w:color="201f1e"/>
          <w:shd w:val="clear" w:color="auto" w:fill="ffffff"/>
        </w:rPr>
      </w:pPr>
      <w:ins w:id="251" w:date="2020-04-30T10:33:30Z" w:author="Paul Moncrieffe">
        <w:r>
          <w:rPr>
            <w:rFonts w:ascii="Calibri" w:cs="Calibri" w:hAnsi="Calibri" w:eastAsia="Calibri"/>
            <w:i w:val="1"/>
            <w:iCs w:val="1"/>
            <w:color w:val="201f1e"/>
            <w:u w:color="201f1e"/>
            <w:shd w:val="clear" w:color="auto" w:fill="ffffff"/>
            <w:rtl w:val="0"/>
            <w:lang w:val="en-US"/>
          </w:rPr>
          <w:t>Dancing is one way to communicate our science knowledge- it is a type of science modeling (for preschoolers who limited communication abilities especially and for PHD students who need a creative outlet https://www.sciencemag.org/news/2019/02/winner-year-s-dance-your-phd-contest-turned-physics-art)</w:t>
        </w:r>
      </w:ins>
    </w:p>
    <w:p>
      <w:pPr>
        <w:pStyle w:val="Body"/>
        <w:rPr>
          <w:ins w:id="252" w:date="2020-04-30T10:33:30Z" w:author="Paul Moncrieffe"/>
          <w:rFonts w:ascii="Calibri" w:cs="Calibri" w:hAnsi="Calibri" w:eastAsia="Calibri"/>
          <w:i w:val="1"/>
          <w:iCs w:val="1"/>
          <w:color w:val="201f1e"/>
          <w:u w:color="201f1e"/>
          <w:shd w:val="clear" w:color="auto" w:fill="ffffff"/>
        </w:rPr>
      </w:pPr>
      <w:ins w:id="253" w:date="2020-04-30T10:33:30Z" w:author="Paul Moncrieffe">
        <w:r>
          <w:rPr>
            <w:rFonts w:ascii="Calibri" w:cs="Calibri" w:hAnsi="Calibri" w:eastAsia="Calibri"/>
            <w:i w:val="1"/>
            <w:iCs w:val="1"/>
            <w:color w:val="201f1e"/>
            <w:u w:color="201f1e"/>
            <w:shd w:val="clear" w:color="auto" w:fill="ffffff"/>
            <w:rtl w:val="0"/>
            <w:lang w:val="en-US"/>
          </w:rPr>
          <w:t xml:space="preserve">Animals, like cranes also use dance to communicate with each other.  </w:t>
        </w:r>
      </w:ins>
    </w:p>
    <w:p>
      <w:pPr>
        <w:pStyle w:val="Body"/>
        <w:rPr>
          <w:ins w:id="254" w:date="2020-04-30T10:33:30Z" w:author="Paul Moncrieffe"/>
          <w:rFonts w:ascii="Calibri" w:cs="Calibri" w:hAnsi="Calibri" w:eastAsia="Calibri"/>
          <w:i w:val="1"/>
          <w:iCs w:val="1"/>
          <w:color w:val="201f1e"/>
          <w:u w:color="201f1e"/>
          <w:shd w:val="clear" w:color="auto" w:fill="ffffff"/>
        </w:rPr>
      </w:pPr>
    </w:p>
    <w:p>
      <w:pPr>
        <w:pStyle w:val="Body"/>
        <w:rPr>
          <w:ins w:id="255" w:date="2020-04-30T10:33:30Z" w:author="Paul Moncrieffe"/>
          <w:rFonts w:ascii="Calibri" w:cs="Calibri" w:hAnsi="Calibri" w:eastAsia="Calibri"/>
          <w:i w:val="1"/>
          <w:iCs w:val="1"/>
          <w:color w:val="201f1e"/>
          <w:u w:color="201f1e"/>
          <w:shd w:val="clear" w:color="auto" w:fill="ffffff"/>
        </w:rPr>
      </w:pPr>
      <w:ins w:id="256" w:date="2020-04-30T10:33:30Z" w:author="Paul Moncrieffe">
        <w:r>
          <w:rPr>
            <w:rFonts w:ascii="Calibri" w:cs="Calibri" w:hAnsi="Calibri" w:eastAsia="Calibri"/>
            <w:i w:val="1"/>
            <w:iCs w:val="1"/>
            <w:color w:val="201f1e"/>
            <w:u w:color="201f1e"/>
            <w:shd w:val="clear" w:color="auto" w:fill="ffffff"/>
            <w:rtl w:val="0"/>
            <w:lang w:val="en-US"/>
          </w:rPr>
          <w:t>Specific to the outline:</w:t>
        </w:r>
      </w:ins>
    </w:p>
    <w:p>
      <w:pPr>
        <w:pStyle w:val="Body"/>
        <w:rPr>
          <w:ins w:id="257" w:date="2020-04-30T10:33:30Z" w:author="Paul Moncrieffe"/>
          <w:rFonts w:ascii="Calibri" w:cs="Calibri" w:hAnsi="Calibri" w:eastAsia="Calibri"/>
          <w:i w:val="1"/>
          <w:iCs w:val="1"/>
          <w:color w:val="201f1e"/>
          <w:u w:color="201f1e"/>
          <w:shd w:val="clear" w:color="auto" w:fill="ffffff"/>
        </w:rPr>
      </w:pPr>
      <w:ins w:id="258" w:date="2020-04-30T10:33:30Z" w:author="Paul Moncrieffe">
        <w:r>
          <w:rPr>
            <w:rFonts w:ascii="Calibri" w:cs="Calibri" w:hAnsi="Calibri" w:eastAsia="Calibri"/>
            <w:i w:val="1"/>
            <w:iCs w:val="1"/>
            <w:color w:val="201f1e"/>
            <w:u w:color="201f1e"/>
            <w:shd w:val="clear" w:color="auto" w:fill="ffffff"/>
            <w:rtl w:val="0"/>
            <w:lang w:val="en-US"/>
          </w:rPr>
          <w:t>If Mr. Lion gives the three reasons to dance...fun exercise,and communication- the story could grow from the kids understanding dancing for fun (as Ari demonstrates) and for exercise...but what does it mean to dance to communicate?  - Then they learn this from the cranes.</w:t>
        </w:r>
      </w:ins>
    </w:p>
    <w:p>
      <w:pPr>
        <w:pStyle w:val="Body"/>
        <w:rPr>
          <w:ins w:id="259" w:date="2020-04-30T10:33:30Z" w:author="Paul Moncrieffe"/>
          <w:rFonts w:ascii="Calibri" w:cs="Calibri" w:hAnsi="Calibri" w:eastAsia="Calibri"/>
          <w:i w:val="1"/>
          <w:iCs w:val="1"/>
          <w:color w:val="201f1e"/>
          <w:u w:color="201f1e"/>
          <w:shd w:val="clear" w:color="auto" w:fill="ffffff"/>
        </w:rPr>
      </w:pPr>
      <w:ins w:id="260" w:date="2020-04-30T10:33:30Z" w:author="Paul Moncrieffe">
        <w:r>
          <w:rPr>
            <w:rFonts w:ascii="Calibri" w:cs="Calibri" w:hAnsi="Calibri" w:eastAsia="Calibri"/>
            <w:i w:val="1"/>
            <w:iCs w:val="1"/>
            <w:color w:val="201f1e"/>
            <w:u w:color="201f1e"/>
            <w:shd w:val="clear" w:color="auto" w:fill="ffffff"/>
            <w:rtl w:val="0"/>
            <w:lang w:val="en-US"/>
          </w:rPr>
          <w:t>When Mr. Lion talks about sharing something special he could also say "sharing something you care about". Ari cares about food and Olive cares about books...but what does Elinor care about?  She cares about animals and observing to learn about them!</w:t>
        </w:r>
      </w:ins>
    </w:p>
    <w:p>
      <w:pPr>
        <w:pStyle w:val="Body"/>
        <w:rPr>
          <w:ins w:id="261" w:date="2020-04-30T10:33:30Z" w:author="Paul Moncrieffe"/>
          <w:rFonts w:ascii="Calibri" w:cs="Calibri" w:hAnsi="Calibri" w:eastAsia="Calibri"/>
          <w:i w:val="1"/>
          <w:iCs w:val="1"/>
          <w:color w:val="201f1e"/>
          <w:u w:color="201f1e"/>
          <w:shd w:val="clear" w:color="auto" w:fill="ffffff"/>
        </w:rPr>
      </w:pPr>
      <w:ins w:id="262" w:date="2020-04-30T10:33:30Z" w:author="Paul Moncrieffe">
        <w:r>
          <w:rPr>
            <w:rFonts w:ascii="Calibri" w:cs="Calibri" w:hAnsi="Calibri" w:eastAsia="Calibri"/>
            <w:i w:val="1"/>
            <w:iCs w:val="1"/>
            <w:color w:val="201f1e"/>
            <w:u w:color="201f1e"/>
            <w:shd w:val="clear" w:color="auto" w:fill="ffffff"/>
            <w:rtl w:val="0"/>
            <w:lang w:val="en-US"/>
          </w:rPr>
          <w:t>When Mr. Lion is giving examples of how birds dance to communicate maybe one example is slightly more scientific " to communicate: 'come over here there is great food(ARI might like this)"</w:t>
        </w:r>
      </w:ins>
    </w:p>
    <w:p>
      <w:pPr>
        <w:pStyle w:val="Body"/>
      </w:pPr>
      <w:ins w:id="263" w:date="2020-04-30T10:33:30Z" w:author="Paul Moncrieffe">
        <w:r>
          <w:rPr>
            <w:rFonts w:ascii="Calibri" w:cs="Calibri" w:hAnsi="Calibri" w:eastAsia="Calibri"/>
            <w:i w:val="1"/>
            <w:iCs w:val="1"/>
            <w:color w:val="201f1e"/>
            <w:u w:color="201f1e"/>
            <w:shd w:val="clear" w:color="auto" w:fill="ffffff"/>
            <w:rtl w:val="0"/>
            <w:lang w:val="en-US"/>
          </w:rPr>
          <w:t>In the song consider adding this concept: dance to communicate something you care about sharing</w:t>
        </w:r>
      </w:ins>
      <w:ins w:id="264" w:date="2020-04-30T10:33:30Z" w:author="Paul Moncrieffe">
        <w:r>
          <w:rPr>
            <w:rFonts w:ascii="Calibri" w:cs="Calibri" w:hAnsi="Calibri" w:eastAsia="Calibri"/>
            <w:i w:val="1"/>
            <w:iCs w:val="1"/>
            <w:color w:val="201f1e"/>
            <w:u w:color="201f1e"/>
            <w:shd w:val="clear" w:color="auto" w:fill="ffffff"/>
            <w:rtl w:val="0"/>
            <w:lang w:val="en-US"/>
          </w:rPr>
          <w:t>.</w:t>
        </w:r>
      </w:ins>
    </w:p>
    <w:sectPr>
      <w:headerReference w:type="default" r:id="rId4"/>
      <w:footerReference w:type="default" r:id="rId5"/>
      <w:pgSz w:w="12240" w:h="15840" w:orient="portrait"/>
      <w:pgMar w:top="1440" w:right="1440" w:bottom="1440" w:left="1440" w:header="720" w:footer="720"/>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167" w:author="Katherine Sandford" w:date="2020-04-26T11:03:00Z">
    <w:p>
      <w:pPr>
        <w:pStyle w:val="Default"/>
        <w:bidi w:val="0"/>
      </w:pPr>
    </w:p>
    <w:p>
      <w:pPr>
        <w:pStyle w:val="Default"/>
        <w:bidi w:val="0"/>
      </w:pPr>
      <w:r>
        <w:rPr>
          <w:rFonts w:cs="Arial Unicode MS" w:eastAsia="Arial Unicode MS"/>
          <w:rtl w:val="0"/>
        </w:rPr>
        <w:t xml:space="preserve">Great </w:t>
      </w:r>
      <w:r>
        <w:rPr>
          <w:rFonts w:cs="Arial Unicode MS" w:eastAsia="Arial Unicode MS" w:hint="default"/>
          <w:rtl w:val="0"/>
        </w:rPr>
        <w:t xml:space="preserve">– </w:t>
      </w:r>
      <w:r>
        <w:rPr>
          <w:rFonts w:cs="Arial Unicode MS" w:eastAsia="Arial Unicode MS"/>
          <w:rtl w:val="0"/>
        </w:rPr>
        <w:t xml:space="preserve">the audience is figuring it out. </w:t>
      </w:r>
      <w:r>
        <w:rPr>
          <w:rFonts w:cs="Arial Unicode MS" w:eastAsia="Arial Unicode MS" w:hint="default"/>
          <w:rtl w:val="0"/>
        </w:rPr>
        <w:t>“</w:t>
      </w:r>
      <w:r>
        <w:rPr>
          <w:rFonts w:cs="Arial Unicode MS" w:eastAsia="Arial Unicode MS"/>
          <w:rtl w:val="0"/>
        </w:rPr>
        <w:t>Birds!</w:t>
      </w:r>
      <w:r>
        <w:rPr>
          <w:rFonts w:cs="Arial Unicode MS" w:eastAsia="Arial Unicode MS" w:hint="default"/>
          <w:rtl w:val="0"/>
        </w:rPr>
        <w:t>”</w:t>
      </w:r>
    </w:p>
    <w:p>
      <w:pPr>
        <w:pStyle w:val="Default"/>
        <w:bidi w:val="0"/>
      </w:pPr>
    </w:p>
    <w:p>
      <w:pPr>
        <w:pStyle w:val="Default"/>
        <w:bidi w:val="0"/>
      </w:pPr>
      <w:r>
        <w:rPr>
          <w:rFonts w:cs="Arial Unicode MS" w:eastAsia="Arial Unicode MS"/>
          <w:rtl w:val="0"/>
        </w:rPr>
        <w:t>kevin.micallef@pipelinestudios.com</w:t>
      </w:r>
    </w:p>
    <w:p>
      <w:pPr>
        <w:pStyle w:val="Default"/>
        <w:bidi w:val="0"/>
      </w:pPr>
      <w:r>
        <w:rPr>
          <w:rFonts w:cs="Arial Unicode MS" w:eastAsia="Arial Unicode MS"/>
          <w:rtl w:val="0"/>
        </w:rPr>
        <w:t xml:space="preserve">The kids sang out loud </w:t>
      </w:r>
      <w:r>
        <w:rPr>
          <w:rFonts w:cs="Arial Unicode MS" w:eastAsia="Arial Unicode MS" w:hint="default"/>
          <w:rtl w:val="0"/>
        </w:rPr>
        <w:t>‘</w:t>
      </w:r>
      <w:r>
        <w:rPr>
          <w:rFonts w:cs="Arial Unicode MS" w:eastAsia="Arial Unicode MS"/>
          <w:rtl w:val="0"/>
        </w:rPr>
        <w:t>birds</w:t>
      </w:r>
      <w:r>
        <w:rPr>
          <w:rFonts w:cs="Arial Unicode MS" w:eastAsia="Arial Unicode MS" w:hint="default"/>
          <w:rtl w:val="0"/>
        </w:rPr>
        <w:t xml:space="preserve">’ </w:t>
      </w:r>
      <w:r>
        <w:rPr>
          <w:rFonts w:cs="Arial Unicode MS" w:eastAsia="Arial Unicode MS"/>
          <w:rtl w:val="0"/>
        </w:rPr>
        <w:t>so this isnt a stretch for them to guess - can we have this moment happen first before the start singing</w:t>
      </w:r>
    </w:p>
  </w:comment>
  <w:comment w:id="158" w:author="Katherine Sandford" w:date="2020-04-26T11:02:00Z">
    <w:p>
      <w:pPr>
        <w:pStyle w:val="Default"/>
        <w:bidi w:val="0"/>
      </w:pPr>
    </w:p>
    <w:p>
      <w:pPr>
        <w:pStyle w:val="Default"/>
        <w:bidi w:val="0"/>
      </w:pPr>
      <w:r>
        <w:rPr>
          <w:rFonts w:cs="Arial Unicode MS" w:eastAsia="Arial Unicode MS"/>
          <w:rtl w:val="0"/>
        </w:rPr>
        <w:t xml:space="preserve">The idea that </w:t>
      </w:r>
      <w:r>
        <w:rPr>
          <w:rFonts w:cs="Arial Unicode MS" w:eastAsia="Arial Unicode MS" w:hint="default"/>
          <w:rtl w:val="0"/>
        </w:rPr>
        <w:t>“</w:t>
      </w:r>
      <w:r>
        <w:rPr>
          <w:rFonts w:cs="Arial Unicode MS" w:eastAsia="Arial Unicode MS"/>
          <w:rtl w:val="0"/>
        </w:rPr>
        <w:t>Birds dance to communicate.</w:t>
      </w:r>
      <w:r>
        <w:rPr>
          <w:rFonts w:cs="Arial Unicode MS" w:eastAsia="Arial Unicode MS" w:hint="default"/>
          <w:rtl w:val="0"/>
        </w:rPr>
        <w:t>”</w:t>
      </w:r>
    </w:p>
    <w:p>
      <w:pPr>
        <w:pStyle w:val="Default"/>
        <w:bidi w:val="0"/>
      </w:pPr>
    </w:p>
    <w:p>
      <w:pPr>
        <w:pStyle w:val="Default"/>
        <w:bidi w:val="0"/>
      </w:pPr>
      <w:r>
        <w:rPr>
          <w:rFonts w:cs="Arial Unicode MS" w:eastAsia="Arial Unicode MS"/>
          <w:rtl w:val="0"/>
        </w:rPr>
        <w:t>Daniel Whiteson</w:t>
      </w:r>
    </w:p>
    <w:p>
      <w:pPr>
        <w:pStyle w:val="Default"/>
        <w:bidi w:val="0"/>
      </w:pPr>
      <w:r>
        <w:rPr>
          <w:rFonts w:cs="Arial Unicode MS" w:eastAsia="Arial Unicode MS"/>
          <w:rtl w:val="0"/>
        </w:rPr>
        <w:t>This feels very meta for preschoolers.</w:t>
      </w:r>
    </w:p>
  </w:comment>
  <w:comment w:id="15" w:author="Daniel Whiteson" w:date="2020-04-26T17:35:00Z">
    <w:p>
      <w:pPr>
        <w:pStyle w:val="Default"/>
        <w:bidi w:val="0"/>
      </w:pPr>
    </w:p>
    <w:p>
      <w:pPr>
        <w:pStyle w:val="Default"/>
        <w:bidi w:val="0"/>
      </w:pPr>
      <w:r>
        <w:rPr>
          <w:rFonts w:cs="Arial Unicode MS" w:eastAsia="Arial Unicode MS"/>
          <w:rtl w:val="0"/>
        </w:rPr>
        <w:t>This message might be stronger if his opening dance was trying to communicate something.</w:t>
      </w:r>
    </w:p>
    <w:p>
      <w:pPr>
        <w:pStyle w:val="Default"/>
        <w:bidi w:val="0"/>
      </w:pPr>
    </w:p>
    <w:p>
      <w:pPr>
        <w:pStyle w:val="Default"/>
        <w:bidi w:val="0"/>
      </w:pPr>
      <w:r>
        <w:rPr>
          <w:rFonts w:cs="Arial Unicode MS" w:eastAsia="Arial Unicode MS"/>
          <w:rtl w:val="0"/>
        </w:rPr>
        <w:t>Katherine Sandford</w:t>
      </w:r>
    </w:p>
    <w:p>
      <w:pPr>
        <w:pStyle w:val="Default"/>
        <w:bidi w:val="0"/>
      </w:pPr>
      <w:r>
        <w:rPr>
          <w:rFonts w:cs="Arial Unicode MS" w:eastAsia="Arial Unicode MS"/>
          <w:rtl w:val="0"/>
        </w:rPr>
        <w:t>Agree</w:t>
      </w:r>
    </w:p>
    <w:p>
      <w:pPr>
        <w:pStyle w:val="Default"/>
        <w:bidi w:val="0"/>
      </w:pPr>
    </w:p>
    <w:p>
      <w:pPr>
        <w:pStyle w:val="Default"/>
        <w:bidi w:val="0"/>
      </w:pPr>
      <w:r>
        <w:rPr>
          <w:rFonts w:cs="Arial Unicode MS" w:eastAsia="Arial Unicode MS"/>
          <w:rtl w:val="0"/>
        </w:rPr>
        <w:t>kevin.micallef@pipelinestudios.com</w:t>
      </w:r>
    </w:p>
    <w:p>
      <w:pPr>
        <w:pStyle w:val="Default"/>
        <w:bidi w:val="0"/>
      </w:pPr>
      <w:r>
        <w:rPr>
          <w:rFonts w:cs="Arial Unicode MS" w:eastAsia="Arial Unicode MS"/>
          <w:rtl w:val="0"/>
        </w:rPr>
        <w:t>Here</w:t>
      </w:r>
      <w:r>
        <w:rPr>
          <w:rFonts w:cs="Arial Unicode MS" w:eastAsia="Arial Unicode MS" w:hint="default"/>
          <w:rtl w:val="0"/>
        </w:rPr>
        <w:t>’</w:t>
      </w:r>
      <w:r>
        <w:rPr>
          <w:rFonts w:cs="Arial Unicode MS" w:eastAsia="Arial Unicode MS"/>
          <w:rtl w:val="0"/>
        </w:rPr>
        <w:t>s where he can ask if they can tell what he was dancing about to trying to express - they respond</w:t>
      </w:r>
    </w:p>
  </w:comment>
  <w:comment w:id="152" w:author="Katherine Sandford" w:date="2020-04-26T10:57:00Z">
    <w:p>
      <w:pPr>
        <w:pStyle w:val="Default"/>
        <w:bidi w:val="0"/>
      </w:pPr>
    </w:p>
    <w:p>
      <w:pPr>
        <w:pStyle w:val="Default"/>
        <w:bidi w:val="0"/>
      </w:pPr>
      <w:r>
        <w:rPr>
          <w:rFonts w:cs="Arial Unicode MS" w:eastAsia="Arial Unicode MS"/>
          <w:rtl w:val="0"/>
        </w:rPr>
        <w:t>Should they give it away here in the title?  Might be better if the kids figure out that it</w:t>
      </w:r>
      <w:r>
        <w:rPr>
          <w:rFonts w:cs="Arial Unicode MS" w:eastAsia="Arial Unicode MS" w:hint="default"/>
          <w:rtl w:val="0"/>
        </w:rPr>
        <w:t>’</w:t>
      </w:r>
      <w:r>
        <w:rPr>
          <w:rFonts w:cs="Arial Unicode MS" w:eastAsia="Arial Unicode MS"/>
          <w:rtl w:val="0"/>
        </w:rPr>
        <w:t>s a dance about birds, because the kids have COMMUNICATED it.</w:t>
      </w:r>
    </w:p>
  </w:comment>
  <w:comment w:id="88" w:author="kevin.micallef@pipelinestudios.com" w:date="2020-04-29T20:55:08Z">
    <w:p>
      <w:pPr>
        <w:pStyle w:val="Default"/>
        <w:bidi w:val="0"/>
      </w:pPr>
    </w:p>
    <w:p>
      <w:pPr>
        <w:pStyle w:val="Default"/>
        <w:bidi w:val="0"/>
      </w:pPr>
      <w:r>
        <w:rPr>
          <w:rFonts w:cs="Arial Unicode MS" w:eastAsia="Arial Unicode MS"/>
          <w:rtl w:val="0"/>
        </w:rPr>
        <w:t xml:space="preserve">Do we want to point out </w:t>
      </w:r>
      <w:r>
        <w:rPr>
          <w:rFonts w:cs="Arial Unicode MS" w:eastAsia="Arial Unicode MS" w:hint="default"/>
          <w:rtl w:val="0"/>
        </w:rPr>
        <w:t>‘</w:t>
      </w:r>
      <w:r>
        <w:rPr>
          <w:rFonts w:cs="Arial Unicode MS" w:eastAsia="Arial Unicode MS"/>
          <w:rtl w:val="0"/>
        </w:rPr>
        <w:t>good at dancing</w:t>
      </w:r>
      <w:r>
        <w:rPr>
          <w:rFonts w:cs="Arial Unicode MS" w:eastAsia="Arial Unicode MS" w:hint="default"/>
          <w:rtl w:val="0"/>
        </w:rPr>
        <w:t>’</w:t>
      </w:r>
      <w:r>
        <w:rPr>
          <w:rFonts w:cs="Arial Unicode MS" w:eastAsia="Arial Unicode MS"/>
          <w:rtl w:val="0"/>
        </w:rPr>
        <w:t>? They mention it here and elinor mentioned it in regards to Olives dance. We should be careful that its not about whether or not you</w:t>
      </w:r>
      <w:r>
        <w:rPr>
          <w:rFonts w:cs="Arial Unicode MS" w:eastAsia="Arial Unicode MS" w:hint="default"/>
          <w:rtl w:val="0"/>
        </w:rPr>
        <w:t>’</w:t>
      </w:r>
      <w:r>
        <w:rPr>
          <w:rFonts w:cs="Arial Unicode MS" w:eastAsia="Arial Unicode MS"/>
          <w:rtl w:val="0"/>
        </w:rPr>
        <w:t>re a good dancer to express yourself through dance</w:t>
      </w:r>
    </w:p>
  </w:comment>
  <w:comment w:id="124" w:author="Katherine Sandford" w:date="2020-04-26T10:59:00Z">
    <w:p>
      <w:pPr>
        <w:pStyle w:val="Default"/>
        <w:bidi w:val="0"/>
      </w:pPr>
    </w:p>
    <w:p>
      <w:pPr>
        <w:pStyle w:val="Default"/>
        <w:bidi w:val="0"/>
      </w:pPr>
      <w:r>
        <w:rPr>
          <w:rFonts w:cs="Arial Unicode MS" w:eastAsia="Arial Unicode MS"/>
          <w:rtl w:val="0"/>
        </w:rPr>
        <w:t>Okay they learned that Cranes (birds) dance to communicate their feelings.  This is the idea that the kids should COMMUNICATE to their audience.</w:t>
      </w:r>
    </w:p>
  </w:comment>
  <w:comment w:id="87" w:author="Katherine Sandford" w:date="2020-04-26T10:40:00Z">
    <w:p>
      <w:pPr>
        <w:pStyle w:val="Default"/>
        <w:bidi w:val="0"/>
      </w:pPr>
    </w:p>
    <w:p>
      <w:pPr>
        <w:pStyle w:val="Default"/>
        <w:bidi w:val="0"/>
      </w:pPr>
      <w:r>
        <w:rPr>
          <w:rFonts w:cs="Arial Unicode MS" w:eastAsia="Arial Unicode MS" w:hint="default"/>
          <w:rtl w:val="0"/>
        </w:rPr>
        <w:t>“</w:t>
      </w:r>
      <w:r>
        <w:rPr>
          <w:rFonts w:cs="Arial Unicode MS" w:eastAsia="Arial Unicode MS"/>
          <w:rtl w:val="0"/>
        </w:rPr>
        <w:t>That</w:t>
      </w:r>
      <w:r>
        <w:rPr>
          <w:rFonts w:cs="Arial Unicode MS" w:eastAsia="Arial Unicode MS" w:hint="default"/>
          <w:rtl w:val="0"/>
        </w:rPr>
        <w:t>’</w:t>
      </w:r>
      <w:r>
        <w:rPr>
          <w:rFonts w:cs="Arial Unicode MS" w:eastAsia="Arial Unicode MS"/>
          <w:rtl w:val="0"/>
        </w:rPr>
        <w:t>s a really special idea,</w:t>
      </w:r>
      <w:r>
        <w:rPr>
          <w:rFonts w:cs="Arial Unicode MS" w:eastAsia="Arial Unicode MS" w:hint="default"/>
          <w:rtl w:val="0"/>
        </w:rPr>
        <w:t xml:space="preserve">” </w:t>
      </w:r>
      <w:r>
        <w:rPr>
          <w:rFonts w:cs="Arial Unicode MS" w:eastAsia="Arial Unicode MS"/>
          <w:rtl w:val="0"/>
        </w:rPr>
        <w:t xml:space="preserve">right, as opposed to ability </w:t>
      </w:r>
      <w:r>
        <w:rPr>
          <w:rFonts w:cs="Arial Unicode MS" w:eastAsia="Arial Unicode MS" w:hint="default"/>
          <w:rtl w:val="0"/>
        </w:rPr>
        <w:t xml:space="preserve">– </w:t>
      </w:r>
      <w:r>
        <w:rPr>
          <w:rFonts w:cs="Arial Unicode MS" w:eastAsia="Arial Unicode MS"/>
          <w:rtl w:val="0"/>
        </w:rPr>
        <w:t>we</w:t>
      </w:r>
      <w:r>
        <w:rPr>
          <w:rFonts w:cs="Arial Unicode MS" w:eastAsia="Arial Unicode MS" w:hint="default"/>
          <w:rtl w:val="0"/>
        </w:rPr>
        <w:t>’</w:t>
      </w:r>
      <w:r>
        <w:rPr>
          <w:rFonts w:cs="Arial Unicode MS" w:eastAsia="Arial Unicode MS"/>
          <w:rtl w:val="0"/>
        </w:rPr>
        <w:t>ve lost the idea that Elinor doesn</w:t>
      </w:r>
      <w:r>
        <w:rPr>
          <w:rFonts w:cs="Arial Unicode MS" w:eastAsia="Arial Unicode MS" w:hint="default"/>
          <w:rtl w:val="0"/>
        </w:rPr>
        <w:t>’</w:t>
      </w:r>
      <w:r>
        <w:rPr>
          <w:rFonts w:cs="Arial Unicode MS" w:eastAsia="Arial Unicode MS"/>
          <w:rtl w:val="0"/>
        </w:rPr>
        <w:t>t think she</w:t>
      </w:r>
      <w:r>
        <w:rPr>
          <w:rFonts w:cs="Arial Unicode MS" w:eastAsia="Arial Unicode MS" w:hint="default"/>
          <w:rtl w:val="0"/>
        </w:rPr>
        <w:t>’</w:t>
      </w:r>
      <w:r>
        <w:rPr>
          <w:rFonts w:cs="Arial Unicode MS" w:eastAsia="Arial Unicode MS"/>
          <w:rtl w:val="0"/>
        </w:rPr>
        <w:t xml:space="preserve">s a good dancer right? QUESTION: is that special? It seems all the Goat Twins ever talk about is the fact that they Goats </w:t>
      </w:r>
      <w:r>
        <w:rPr>
          <w:rFonts w:cs="Arial Unicode MS" w:eastAsia="Arial Unicode MS" w:hint="default"/>
          <w:rtl w:val="0"/>
        </w:rPr>
        <w:t xml:space="preserve">– </w:t>
      </w:r>
      <w:r>
        <w:rPr>
          <w:rFonts w:cs="Arial Unicode MS" w:eastAsia="Arial Unicode MS"/>
          <w:rtl w:val="0"/>
        </w:rPr>
        <w:t xml:space="preserve">might be funnier if they </w:t>
      </w:r>
    </w:p>
    <w:p>
      <w:pPr>
        <w:pStyle w:val="Default"/>
        <w:bidi w:val="0"/>
      </w:pPr>
    </w:p>
    <w:p>
      <w:pPr>
        <w:pStyle w:val="Default"/>
        <w:bidi w:val="0"/>
      </w:pPr>
      <w:r>
        <w:rPr>
          <w:rFonts w:cs="Arial Unicode MS" w:eastAsia="Arial Unicode MS"/>
          <w:rtl w:val="0"/>
        </w:rPr>
        <w:t>Maybe need a second example?</w:t>
      </w:r>
    </w:p>
  </w:comment>
  <w:comment w:id="226" w:author="Katherine Sandford" w:date="2020-04-26T11:06:00Z">
    <w:p>
      <w:pPr>
        <w:pStyle w:val="Default"/>
        <w:bidi w:val="0"/>
      </w:pPr>
    </w:p>
    <w:p>
      <w:pPr>
        <w:pStyle w:val="Default"/>
        <w:bidi w:val="0"/>
      </w:pPr>
      <w:r>
        <w:rPr>
          <w:rFonts w:cs="Arial Unicode MS" w:eastAsia="Arial Unicode MS"/>
          <w:rtl w:val="0"/>
        </w:rPr>
        <w:t xml:space="preserve">Not sure this quite works anymore </w:t>
      </w:r>
      <w:r>
        <w:rPr>
          <w:rFonts w:cs="Arial Unicode MS" w:eastAsia="Arial Unicode MS" w:hint="default"/>
          <w:rtl w:val="0"/>
        </w:rPr>
        <w:t xml:space="preserve">– </w:t>
      </w:r>
      <w:r>
        <w:rPr>
          <w:rFonts w:cs="Arial Unicode MS" w:eastAsia="Arial Unicode MS"/>
          <w:rtl w:val="0"/>
        </w:rPr>
        <w:t>this isn</w:t>
      </w:r>
      <w:r>
        <w:rPr>
          <w:rFonts w:cs="Arial Unicode MS" w:eastAsia="Arial Unicode MS" w:hint="default"/>
          <w:rtl w:val="0"/>
        </w:rPr>
        <w:t>’</w:t>
      </w:r>
      <w:r>
        <w:rPr>
          <w:rFonts w:cs="Arial Unicode MS" w:eastAsia="Arial Unicode MS"/>
          <w:rtl w:val="0"/>
        </w:rPr>
        <w:t xml:space="preserve">t a story about </w:t>
      </w:r>
      <w:r>
        <w:rPr>
          <w:rFonts w:cs="Arial Unicode MS" w:eastAsia="Arial Unicode MS" w:hint="default"/>
          <w:rtl w:val="0"/>
        </w:rPr>
        <w:t>“</w:t>
      </w:r>
      <w:r>
        <w:rPr>
          <w:rFonts w:cs="Arial Unicode MS" w:eastAsia="Arial Unicode MS"/>
          <w:rtl w:val="0"/>
        </w:rPr>
        <w:t>Any kid can dance</w:t>
      </w:r>
      <w:r>
        <w:rPr>
          <w:rFonts w:cs="Arial Unicode MS" w:eastAsia="Arial Unicode MS" w:hint="default"/>
          <w:rtl w:val="0"/>
        </w:rPr>
        <w:t xml:space="preserve">”  </w:t>
      </w:r>
      <w:r>
        <w:rPr>
          <w:rFonts w:cs="Arial Unicode MS" w:eastAsia="Arial Unicode MS"/>
          <w:rtl w:val="0"/>
        </w:rPr>
        <w:t>it</w:t>
      </w:r>
      <w:r>
        <w:rPr>
          <w:rFonts w:cs="Arial Unicode MS" w:eastAsia="Arial Unicode MS" w:hint="default"/>
          <w:rtl w:val="0"/>
        </w:rPr>
        <w:t>’</w:t>
      </w:r>
      <w:r>
        <w:rPr>
          <w:rFonts w:cs="Arial Unicode MS" w:eastAsia="Arial Unicode MS"/>
          <w:rtl w:val="0"/>
        </w:rPr>
        <w:t xml:space="preserve">s a story about </w:t>
      </w:r>
      <w:r>
        <w:rPr>
          <w:rFonts w:cs="Arial Unicode MS" w:eastAsia="Arial Unicode MS" w:hint="default"/>
          <w:rtl w:val="0"/>
        </w:rPr>
        <w:t>“</w:t>
      </w:r>
      <w:r>
        <w:rPr>
          <w:rFonts w:cs="Arial Unicode MS" w:eastAsia="Arial Unicode MS"/>
          <w:rtl w:val="0"/>
        </w:rPr>
        <w:t>Birds dance to communicate</w:t>
      </w:r>
      <w:r>
        <w:rPr>
          <w:rFonts w:cs="Arial Unicode MS" w:eastAsia="Arial Unicode MS" w:hint="default"/>
          <w:rtl w:val="0"/>
        </w:rPr>
        <w:t xml:space="preserve">” </w:t>
      </w:r>
      <w:r>
        <w:rPr>
          <w:rFonts w:cs="Arial Unicode MS" w:eastAsia="Arial Unicode MS"/>
          <w:rtl w:val="0"/>
        </w:rPr>
        <w:t>If you take Daniel suggestion about singing a song as they watch the Birds, then maybe reprise a part, but make sure it</w:t>
      </w:r>
      <w:r>
        <w:rPr>
          <w:rFonts w:cs="Arial Unicode MS" w:eastAsia="Arial Unicode MS" w:hint="default"/>
          <w:rtl w:val="0"/>
        </w:rPr>
        <w:t>’</w:t>
      </w:r>
      <w:r>
        <w:rPr>
          <w:rFonts w:cs="Arial Unicode MS" w:eastAsia="Arial Unicode MS"/>
          <w:rtl w:val="0"/>
        </w:rPr>
        <w:t>s obvious the kids in the audience have ALREADY figured it out.</w:t>
      </w:r>
    </w:p>
    <w:p>
      <w:pPr>
        <w:pStyle w:val="Default"/>
        <w:bidi w:val="0"/>
      </w:pPr>
    </w:p>
    <w:p>
      <w:pPr>
        <w:pStyle w:val="Default"/>
        <w:bidi w:val="0"/>
      </w:pPr>
      <w:r>
        <w:rPr>
          <w:rFonts w:cs="Arial Unicode MS" w:eastAsia="Arial Unicode MS"/>
          <w:rtl w:val="0"/>
        </w:rPr>
        <w:t>Daniel Whiteson</w:t>
      </w:r>
    </w:p>
    <w:p>
      <w:pPr>
        <w:pStyle w:val="Default"/>
        <w:bidi w:val="0"/>
      </w:pPr>
      <w:r>
        <w:rPr>
          <w:rFonts w:cs="Arial Unicode MS" w:eastAsia="Arial Unicode MS"/>
          <w:rtl w:val="0"/>
        </w:rPr>
        <w:t>I think it</w:t>
      </w:r>
      <w:r>
        <w:rPr>
          <w:rFonts w:cs="Arial Unicode MS" w:eastAsia="Arial Unicode MS" w:hint="default"/>
          <w:rtl w:val="0"/>
        </w:rPr>
        <w:t>’</w:t>
      </w:r>
      <w:r>
        <w:rPr>
          <w:rFonts w:cs="Arial Unicode MS" w:eastAsia="Arial Unicode MS"/>
          <w:rtl w:val="0"/>
        </w:rPr>
        <w:t>s clearer if they don</w:t>
      </w:r>
      <w:r>
        <w:rPr>
          <w:rFonts w:cs="Arial Unicode MS" w:eastAsia="Arial Unicode MS" w:hint="default"/>
          <w:rtl w:val="0"/>
        </w:rPr>
        <w:t>’</w:t>
      </w:r>
      <w:r>
        <w:rPr>
          <w:rFonts w:cs="Arial Unicode MS" w:eastAsia="Arial Unicode MS"/>
          <w:rtl w:val="0"/>
        </w:rPr>
        <w:t>t sing while they are dancing.  If you really want a song, consider putting a song when they observe the birds, and that</w:t>
      </w:r>
      <w:r>
        <w:rPr>
          <w:rFonts w:cs="Arial Unicode MS" w:eastAsia="Arial Unicode MS" w:hint="default"/>
          <w:rtl w:val="0"/>
        </w:rPr>
        <w:t>’</w:t>
      </w:r>
      <w:r>
        <w:rPr>
          <w:rFonts w:cs="Arial Unicode MS" w:eastAsia="Arial Unicode MS"/>
          <w:rtl w:val="0"/>
        </w:rPr>
        <w:t>s what gives them the inspiration.</w:t>
      </w:r>
    </w:p>
  </w:comment>
  <w:comment w:id="14" w:author="Daniel Whiteson" w:date="2020-04-26T17:34:00Z">
    <w:p>
      <w:pPr>
        <w:pStyle w:val="Default"/>
        <w:bidi w:val="0"/>
      </w:pPr>
    </w:p>
    <w:p>
      <w:pPr>
        <w:pStyle w:val="Default"/>
        <w:bidi w:val="0"/>
      </w:pPr>
      <w:r>
        <w:rPr>
          <w:rFonts w:cs="Arial Unicode MS" w:eastAsia="Arial Unicode MS"/>
          <w:rtl w:val="0"/>
        </w:rPr>
        <w:t>Fun</w:t>
      </w:r>
    </w:p>
    <w:p>
      <w:pPr>
        <w:pStyle w:val="Default"/>
        <w:bidi w:val="0"/>
      </w:pPr>
    </w:p>
    <w:p>
      <w:pPr>
        <w:pStyle w:val="Default"/>
        <w:bidi w:val="0"/>
      </w:pPr>
      <w:r>
        <w:rPr>
          <w:rFonts w:cs="Arial Unicode MS" w:eastAsia="Arial Unicode MS"/>
          <w:rtl w:val="0"/>
        </w:rPr>
        <w:t>kevin.micallef@pipelinestudios.com</w:t>
      </w:r>
    </w:p>
    <w:p>
      <w:pPr>
        <w:pStyle w:val="Default"/>
        <w:bidi w:val="0"/>
      </w:pPr>
      <w:r>
        <w:rPr>
          <w:rFonts w:cs="Arial Unicode MS" w:eastAsia="Arial Unicode MS"/>
          <w:rtl w:val="0"/>
        </w:rPr>
        <w:t>Perhaps his gestures and dance is for his love of nature and sharing it with the class</w:t>
      </w:r>
      <w:r>
        <w:rPr>
          <w:rFonts w:cs="Arial Unicode MS" w:eastAsia="Arial Unicode MS" w:hint="default"/>
          <w:rtl w:val="0"/>
        </w:rPr>
        <w:t xml:space="preserve">— </w:t>
      </w:r>
      <w:r>
        <w:rPr>
          <w:rFonts w:cs="Arial Unicode MS" w:eastAsia="Arial Unicode MS"/>
          <w:rtl w:val="0"/>
        </w:rPr>
        <w:t>he dances to a flower, smelling it, then hugs a tree, then flutters along side a butterfly. When he finishes he can ask what his story was - they all guess right and are surprised how they are understanding the story all by watching his dance</w:t>
      </w:r>
    </w:p>
  </w:comment>
  <w:comment w:id="126" w:author="Daniel Whiteson" w:date="2020-04-26T17:40:00Z">
    <w:p>
      <w:pPr>
        <w:pStyle w:val="Default"/>
        <w:bidi w:val="0"/>
      </w:pPr>
    </w:p>
    <w:p>
      <w:pPr>
        <w:pStyle w:val="Default"/>
        <w:bidi w:val="0"/>
      </w:pPr>
      <w:r>
        <w:rPr>
          <w:rFonts w:cs="Arial Unicode MS" w:eastAsia="Arial Unicode MS"/>
          <w:rtl w:val="0"/>
        </w:rPr>
        <w:t>Give the idea here. Otherwise the audience feels excluded, left behind for not figuring it out and keeping up with the kids on screen.</w:t>
      </w:r>
    </w:p>
    <w:p>
      <w:pPr>
        <w:pStyle w:val="Default"/>
        <w:bidi w:val="0"/>
      </w:pPr>
    </w:p>
    <w:p>
      <w:pPr>
        <w:pStyle w:val="Default"/>
        <w:bidi w:val="0"/>
      </w:pPr>
      <w:r>
        <w:rPr>
          <w:rFonts w:cs="Arial Unicode MS" w:eastAsia="Arial Unicode MS"/>
          <w:rtl w:val="0"/>
        </w:rPr>
        <w:t>PBS note on the special put this well: clarity over dramatic cleverness.</w:t>
      </w:r>
    </w:p>
    <w:p>
      <w:pPr>
        <w:pStyle w:val="Default"/>
        <w:bidi w:val="0"/>
      </w:pPr>
    </w:p>
    <w:p>
      <w:pPr>
        <w:pStyle w:val="Default"/>
        <w:bidi w:val="0"/>
      </w:pPr>
      <w:r>
        <w:rPr>
          <w:rFonts w:cs="Arial Unicode MS" w:eastAsia="Arial Unicode MS" w:hint="default"/>
          <w:rtl w:val="0"/>
        </w:rPr>
        <w:t>“</w:t>
      </w:r>
      <w:r>
        <w:rPr>
          <w:rFonts w:cs="Arial Unicode MS" w:eastAsia="Arial Unicode MS"/>
          <w:rtl w:val="0"/>
        </w:rPr>
        <w:t xml:space="preserve">Again, preschoolers have a hard enough time making all the connections we want them to make even in a traditional 11-minute story.  Whenever we can choose foreshadowing and repetition over delayed explanation or surprise, the better the comprehension will be. </w:t>
      </w:r>
      <w:r>
        <w:rPr>
          <w:rFonts w:cs="Arial Unicode MS" w:eastAsia="Arial Unicode MS" w:hint="default"/>
          <w:rtl w:val="0"/>
        </w:rPr>
        <w:t xml:space="preserve">… </w:t>
      </w:r>
      <w:r>
        <w:rPr>
          <w:rFonts w:cs="Arial Unicode MS" w:eastAsia="Arial Unicode MS"/>
          <w:rtl w:val="0"/>
        </w:rPr>
        <w:t>our audience is mostly too young to work with that degree of subtlety.</w:t>
      </w:r>
      <w:r>
        <w:rPr>
          <w:rFonts w:cs="Arial Unicode MS" w:eastAsia="Arial Unicode MS" w:hint="default"/>
          <w:rtl w:val="0"/>
        </w:rPr>
        <w:t>”</w:t>
      </w:r>
    </w:p>
  </w:comment>
  <w:comment w:id="66" w:author="kevin.micallef@pipelinestudios.com" w:date="2020-04-29T20:52:46Z">
    <w:p>
      <w:pPr>
        <w:pStyle w:val="Default"/>
        <w:bidi w:val="0"/>
      </w:pPr>
    </w:p>
    <w:p>
      <w:pPr>
        <w:pStyle w:val="Default"/>
        <w:bidi w:val="0"/>
      </w:pPr>
      <w:r>
        <w:rPr>
          <w:rFonts w:cs="Arial Unicode MS" w:eastAsia="Arial Unicode MS"/>
          <w:rtl w:val="0"/>
        </w:rPr>
        <w:t>She can take out her nature book - being its her favourite book</w:t>
      </w:r>
    </w:p>
  </w:comment>
  <w:comment w:id="177" w:author="Katherine Sandford" w:date="2020-04-26T11:04:00Z">
    <w:p>
      <w:pPr>
        <w:pStyle w:val="Default"/>
        <w:bidi w:val="0"/>
      </w:pPr>
    </w:p>
    <w:p>
      <w:pPr>
        <w:pStyle w:val="Default"/>
        <w:bidi w:val="0"/>
      </w:pPr>
      <w:r>
        <w:rPr>
          <w:rFonts w:cs="Arial Unicode MS" w:eastAsia="Arial Unicode MS"/>
          <w:rtl w:val="0"/>
        </w:rPr>
        <w:t xml:space="preserve">Second point </w:t>
      </w:r>
      <w:r>
        <w:rPr>
          <w:rFonts w:cs="Arial Unicode MS" w:eastAsia="Arial Unicode MS" w:hint="default"/>
          <w:rtl w:val="0"/>
        </w:rPr>
        <w:t>“</w:t>
      </w:r>
      <w:r>
        <w:rPr>
          <w:rFonts w:cs="Arial Unicode MS" w:eastAsia="Arial Unicode MS"/>
          <w:rtl w:val="0"/>
        </w:rPr>
        <w:t>Birds dance!</w:t>
      </w:r>
      <w:r>
        <w:rPr>
          <w:rFonts w:cs="Arial Unicode MS" w:eastAsia="Arial Unicode MS" w:hint="default"/>
          <w:rtl w:val="0"/>
        </w:rPr>
        <w:t>”</w:t>
      </w:r>
    </w:p>
  </w:comment>
  <w:comment w:id="58" w:author="kevin.micallef@pipelinestudios.com" w:date="2020-04-29T20:52:19Z">
    <w:p>
      <w:pPr>
        <w:pStyle w:val="Default"/>
        <w:bidi w:val="0"/>
      </w:pPr>
    </w:p>
    <w:p>
      <w:pPr>
        <w:pStyle w:val="Default"/>
        <w:bidi w:val="0"/>
      </w:pPr>
      <w:r>
        <w:rPr>
          <w:rFonts w:cs="Arial Unicode MS" w:eastAsia="Arial Unicode MS"/>
          <w:rtl w:val="0"/>
        </w:rPr>
        <w:t>This is cute - might be a bit old for our audience to understand but we can see how it plays out visually</w:t>
      </w:r>
    </w:p>
  </w:comment>
  <w:comment w:id="186" w:author="Katherine Sandford" w:date="2020-04-26T11:04:00Z">
    <w:p>
      <w:pPr>
        <w:pStyle w:val="Default"/>
        <w:bidi w:val="0"/>
      </w:pPr>
    </w:p>
    <w:p>
      <w:pPr>
        <w:pStyle w:val="Default"/>
        <w:bidi w:val="0"/>
      </w:pPr>
      <w:r>
        <w:rPr>
          <w:rFonts w:cs="Arial Unicode MS" w:eastAsia="Arial Unicode MS"/>
          <w:rtl w:val="0"/>
        </w:rPr>
        <w:t>Might need one or two more examples (Stay away!  I like you! I</w:t>
      </w:r>
      <w:r>
        <w:rPr>
          <w:rFonts w:cs="Arial Unicode MS" w:eastAsia="Arial Unicode MS" w:hint="default"/>
          <w:rtl w:val="0"/>
        </w:rPr>
        <w:t>’</w:t>
      </w:r>
      <w:r>
        <w:rPr>
          <w:rFonts w:cs="Arial Unicode MS" w:eastAsia="Arial Unicode MS"/>
          <w:rtl w:val="0"/>
        </w:rPr>
        <w:t xml:space="preserve">m happy!) to get to this point which is </w:t>
      </w:r>
      <w:r>
        <w:rPr>
          <w:rFonts w:cs="Arial Unicode MS" w:eastAsia="Arial Unicode MS" w:hint="default"/>
          <w:rtl w:val="0"/>
        </w:rPr>
        <w:t>“</w:t>
      </w:r>
      <w:r>
        <w:rPr>
          <w:rFonts w:cs="Arial Unicode MS" w:eastAsia="Arial Unicode MS"/>
          <w:rtl w:val="0"/>
        </w:rPr>
        <w:t>:Birds</w:t>
      </w:r>
      <w:r>
        <w:rPr>
          <w:rFonts w:cs="Arial Unicode MS" w:eastAsia="Arial Unicode MS" w:hint="default"/>
          <w:rtl w:val="0"/>
        </w:rPr>
        <w:t>…</w:t>
      </w:r>
      <w:r>
        <w:rPr>
          <w:rFonts w:cs="Arial Unicode MS" w:eastAsia="Arial Unicode MS"/>
          <w:rtl w:val="0"/>
        </w:rPr>
        <w:t>dance</w:t>
      </w:r>
      <w:r>
        <w:rPr>
          <w:rFonts w:cs="Arial Unicode MS" w:eastAsia="Arial Unicode MS" w:hint="default"/>
          <w:rtl w:val="0"/>
        </w:rPr>
        <w:t>…</w:t>
      </w:r>
      <w:r>
        <w:rPr>
          <w:rFonts w:cs="Arial Unicode MS" w:eastAsia="Arial Unicode MS"/>
          <w:rtl w:val="0"/>
        </w:rPr>
        <w:t>to COMMUNICATE</w:t>
      </w:r>
      <w:r>
        <w:rPr>
          <w:rFonts w:cs="Arial Unicode MS" w:eastAsia="Arial Unicode MS" w:hint="default"/>
          <w:rtl w:val="0"/>
        </w:rPr>
        <w:t>”</w:t>
      </w:r>
    </w:p>
  </w:comment>
  <w:comment w:id="77" w:author="Daniel Whiteson" w:date="2020-04-26T17:37:00Z">
    <w:p>
      <w:pPr>
        <w:pStyle w:val="Default"/>
        <w:bidi w:val="0"/>
      </w:pPr>
    </w:p>
    <w:p>
      <w:pPr>
        <w:pStyle w:val="Default"/>
        <w:bidi w:val="0"/>
      </w:pPr>
      <w:r>
        <w:rPr>
          <w:rFonts w:cs="Arial Unicode MS" w:eastAsia="Arial Unicode MS"/>
          <w:rtl w:val="0"/>
        </w:rPr>
        <w:t>This feels a bit like she</w:t>
      </w:r>
      <w:r>
        <w:rPr>
          <w:rFonts w:cs="Arial Unicode MS" w:eastAsia="Arial Unicode MS" w:hint="default"/>
          <w:rtl w:val="0"/>
        </w:rPr>
        <w:t>’</w:t>
      </w:r>
      <w:r>
        <w:rPr>
          <w:rFonts w:cs="Arial Unicode MS" w:eastAsia="Arial Unicode MS"/>
          <w:rtl w:val="0"/>
        </w:rPr>
        <w:t>s rejecting their ideas. Do they all need to have a dance together, or can Olive and Ari have their own ideas, and Elinor be unsure without rejecting theirs?</w:t>
      </w:r>
    </w:p>
    <w:p>
      <w:pPr>
        <w:pStyle w:val="Default"/>
        <w:bidi w:val="0"/>
      </w:pPr>
    </w:p>
    <w:p>
      <w:pPr>
        <w:pStyle w:val="Default"/>
        <w:bidi w:val="0"/>
      </w:pPr>
      <w:r>
        <w:rPr>
          <w:rFonts w:cs="Arial Unicode MS" w:eastAsia="Arial Unicode MS"/>
          <w:rtl w:val="0"/>
        </w:rPr>
        <w:t>kevin.micallef@pipelinestudios.com</w:t>
      </w:r>
    </w:p>
    <w:p>
      <w:pPr>
        <w:pStyle w:val="Default"/>
        <w:bidi w:val="0"/>
      </w:pPr>
      <w:r>
        <w:rPr>
          <w:rFonts w:cs="Arial Unicode MS" w:eastAsia="Arial Unicode MS"/>
          <w:rtl w:val="0"/>
        </w:rPr>
        <w:t xml:space="preserve">Agree with Daniel - especially since they expressed something </w:t>
      </w:r>
      <w:r>
        <w:rPr>
          <w:rFonts w:cs="Arial Unicode MS" w:eastAsia="Arial Unicode MS" w:hint="default"/>
          <w:rtl w:val="0"/>
        </w:rPr>
        <w:t>‘</w:t>
      </w:r>
      <w:r>
        <w:rPr>
          <w:rFonts w:cs="Arial Unicode MS" w:eastAsia="Arial Unicode MS"/>
          <w:rtl w:val="0"/>
        </w:rPr>
        <w:t>special</w:t>
      </w:r>
      <w:r>
        <w:rPr>
          <w:rFonts w:cs="Arial Unicode MS" w:eastAsia="Arial Unicode MS" w:hint="default"/>
          <w:rtl w:val="0"/>
        </w:rPr>
        <w:t xml:space="preserve">’ </w:t>
      </w:r>
      <w:r>
        <w:rPr>
          <w:rFonts w:cs="Arial Unicode MS" w:eastAsia="Arial Unicode MS"/>
          <w:rtl w:val="0"/>
        </w:rPr>
        <w:t>to them - yet she appears to be saying they weren</w:t>
      </w:r>
      <w:r>
        <w:rPr>
          <w:rFonts w:cs="Arial Unicode MS" w:eastAsia="Arial Unicode MS" w:hint="default"/>
          <w:rtl w:val="0"/>
        </w:rPr>
        <w:t>’</w:t>
      </w:r>
      <w:r>
        <w:rPr>
          <w:rFonts w:cs="Arial Unicode MS" w:eastAsia="Arial Unicode MS"/>
          <w:rtl w:val="0"/>
        </w:rPr>
        <w:t>t.</w:t>
      </w:r>
    </w:p>
  </w:comment>
  <w:comment w:id="230" w:author="Katherine Sandford" w:date="2020-04-26T11:06:00Z">
    <w:p>
      <w:pPr>
        <w:pStyle w:val="Default"/>
        <w:bidi w:val="0"/>
      </w:pPr>
    </w:p>
    <w:p>
      <w:pPr>
        <w:pStyle w:val="Default"/>
        <w:bidi w:val="0"/>
      </w:pPr>
      <w:r>
        <w:rPr>
          <w:rFonts w:cs="Arial Unicode MS" w:eastAsia="Arial Unicode MS"/>
          <w:rtl w:val="0"/>
        </w:rPr>
        <w:t xml:space="preserve">You danced a great dance and we all learned something really special - that </w:t>
      </w:r>
      <w:r>
        <w:rPr>
          <w:rFonts w:cs="Arial Unicode MS" w:eastAsia="Arial Unicode MS" w:hint="default"/>
          <w:rtl w:val="0"/>
        </w:rPr>
        <w:t>“</w:t>
      </w:r>
      <w:r>
        <w:rPr>
          <w:rFonts w:cs="Arial Unicode MS" w:eastAsia="Arial Unicode MS"/>
          <w:rtl w:val="0"/>
        </w:rPr>
        <w:t xml:space="preserve">Cranes dance to communicate </w:t>
      </w:r>
      <w:r>
        <w:rPr>
          <w:rFonts w:cs="Arial Unicode MS" w:eastAsia="Arial Unicode MS" w:hint="default"/>
          <w:rtl w:val="0"/>
        </w:rPr>
        <w:t xml:space="preserve">– </w:t>
      </w:r>
      <w:r>
        <w:rPr>
          <w:rFonts w:cs="Arial Unicode MS" w:eastAsia="Arial Unicode MS"/>
          <w:rtl w:val="0"/>
        </w:rPr>
        <w:t>especially when they feel HAPPY!  Now let</w:t>
      </w:r>
      <w:r>
        <w:rPr>
          <w:rFonts w:cs="Arial Unicode MS" w:eastAsia="Arial Unicode MS" w:hint="default"/>
          <w:rtl w:val="0"/>
        </w:rPr>
        <w:t>’</w:t>
      </w:r>
      <w:r>
        <w:rPr>
          <w:rFonts w:cs="Arial Unicode MS" w:eastAsia="Arial Unicode MS"/>
          <w:rtl w:val="0"/>
        </w:rPr>
        <w:t>s all do a Crane Dance</w:t>
      </w:r>
      <w:r>
        <w:rPr>
          <w:rFonts w:cs="Arial Unicode MS" w:eastAsia="Arial Unicode MS" w:hint="default"/>
          <w:rtl w:val="0"/>
        </w:rPr>
        <w:t xml:space="preserve">” </w:t>
      </w:r>
      <w:r>
        <w:rPr>
          <w:rFonts w:cs="Arial Unicode MS" w:eastAsia="Arial Unicode MS"/>
          <w:rtl w:val="0"/>
        </w:rPr>
        <w:t>Wow that DOES make me feel happy.  Me too.</w:t>
      </w:r>
    </w:p>
  </w:comment>
  <w:comment w:id="74" w:author="Katherine Sandford" w:date="2020-04-26T10:34:00Z">
    <w:p>
      <w:pPr>
        <w:pStyle w:val="Default"/>
        <w:bidi w:val="0"/>
      </w:pPr>
    </w:p>
    <w:p>
      <w:pPr>
        <w:pStyle w:val="Default"/>
        <w:bidi w:val="0"/>
      </w:pPr>
      <w:r>
        <w:rPr>
          <w:rFonts w:cs="Arial Unicode MS" w:eastAsia="Arial Unicode MS"/>
          <w:rtl w:val="0"/>
        </w:rPr>
        <w:t>We need to think about WHY the group doesn</w:t>
      </w:r>
      <w:r>
        <w:rPr>
          <w:rFonts w:cs="Arial Unicode MS" w:eastAsia="Arial Unicode MS" w:hint="default"/>
          <w:rtl w:val="0"/>
        </w:rPr>
        <w:t>’</w:t>
      </w:r>
      <w:r>
        <w:rPr>
          <w:rFonts w:cs="Arial Unicode MS" w:eastAsia="Arial Unicode MS"/>
          <w:rtl w:val="0"/>
        </w:rPr>
        <w:t>t take Olive or Ari</w:t>
      </w:r>
      <w:r>
        <w:rPr>
          <w:rFonts w:cs="Arial Unicode MS" w:eastAsia="Arial Unicode MS" w:hint="default"/>
          <w:rtl w:val="0"/>
        </w:rPr>
        <w:t>’</w:t>
      </w:r>
      <w:r>
        <w:rPr>
          <w:rFonts w:cs="Arial Unicode MS" w:eastAsia="Arial Unicode MS"/>
          <w:rtl w:val="0"/>
        </w:rPr>
        <w:t>s suggestions.  Maybe it just that they aren</w:t>
      </w:r>
      <w:r>
        <w:rPr>
          <w:rFonts w:cs="Arial Unicode MS" w:eastAsia="Arial Unicode MS" w:hint="default"/>
          <w:rtl w:val="0"/>
        </w:rPr>
        <w:t>’</w:t>
      </w:r>
      <w:r>
        <w:rPr>
          <w:rFonts w:cs="Arial Unicode MS" w:eastAsia="Arial Unicode MS"/>
          <w:rtl w:val="0"/>
        </w:rPr>
        <w:t xml:space="preserve">t </w:t>
      </w:r>
      <w:r>
        <w:rPr>
          <w:rFonts w:cs="Arial Unicode MS" w:eastAsia="Arial Unicode MS" w:hint="default"/>
          <w:rtl w:val="0"/>
        </w:rPr>
        <w:t>“</w:t>
      </w:r>
      <w:r>
        <w:rPr>
          <w:rFonts w:cs="Arial Unicode MS" w:eastAsia="Arial Unicode MS"/>
          <w:rtl w:val="0"/>
        </w:rPr>
        <w:t>special</w:t>
      </w:r>
      <w:r>
        <w:rPr>
          <w:rFonts w:cs="Arial Unicode MS" w:eastAsia="Arial Unicode MS" w:hint="default"/>
          <w:rtl w:val="0"/>
        </w:rPr>
        <w:t xml:space="preserve">” </w:t>
      </w:r>
      <w:r>
        <w:rPr>
          <w:rFonts w:cs="Arial Unicode MS" w:eastAsia="Arial Unicode MS"/>
          <w:rtl w:val="0"/>
        </w:rPr>
        <w:t>enough, but of course ELINOR can</w:t>
      </w:r>
      <w:r>
        <w:rPr>
          <w:rFonts w:cs="Arial Unicode MS" w:eastAsia="Arial Unicode MS" w:hint="default"/>
          <w:rtl w:val="0"/>
        </w:rPr>
        <w:t>’</w:t>
      </w:r>
      <w:r>
        <w:rPr>
          <w:rFonts w:cs="Arial Unicode MS" w:eastAsia="Arial Unicode MS"/>
          <w:rtl w:val="0"/>
        </w:rPr>
        <w:t xml:space="preserve">t say that.  Could be sort of a joke, </w:t>
      </w:r>
      <w:r>
        <w:rPr>
          <w:rFonts w:cs="Arial Unicode MS" w:eastAsia="Arial Unicode MS" w:hint="default"/>
          <w:rtl w:val="0"/>
        </w:rPr>
        <w:t>“</w:t>
      </w:r>
      <w:r>
        <w:rPr>
          <w:rFonts w:cs="Arial Unicode MS" w:eastAsia="Arial Unicode MS"/>
          <w:rtl w:val="0"/>
        </w:rPr>
        <w:t>Wow  that</w:t>
      </w:r>
      <w:r>
        <w:rPr>
          <w:rFonts w:cs="Arial Unicode MS" w:eastAsia="Arial Unicode MS" w:hint="default"/>
          <w:rtl w:val="0"/>
        </w:rPr>
        <w:t>’</w:t>
      </w:r>
      <w:r>
        <w:rPr>
          <w:rFonts w:cs="Arial Unicode MS" w:eastAsia="Arial Unicode MS"/>
          <w:rtl w:val="0"/>
        </w:rPr>
        <w:t xml:space="preserve">s awesome book dance, Olive </w:t>
      </w:r>
      <w:r>
        <w:rPr>
          <w:rFonts w:cs="Arial Unicode MS" w:eastAsia="Arial Unicode MS" w:hint="default"/>
          <w:rtl w:val="0"/>
        </w:rPr>
        <w:t xml:space="preserve">– </w:t>
      </w:r>
      <w:r>
        <w:rPr>
          <w:rFonts w:cs="Arial Unicode MS" w:eastAsia="Arial Unicode MS"/>
          <w:rtl w:val="0"/>
        </w:rPr>
        <w:t>it</w:t>
      </w:r>
      <w:r>
        <w:rPr>
          <w:rFonts w:cs="Arial Unicode MS" w:eastAsia="Arial Unicode MS" w:hint="default"/>
          <w:rtl w:val="0"/>
        </w:rPr>
        <w:t>’</w:t>
      </w:r>
      <w:r>
        <w:rPr>
          <w:rFonts w:cs="Arial Unicode MS" w:eastAsia="Arial Unicode MS"/>
          <w:rtl w:val="0"/>
        </w:rPr>
        <w:t xml:space="preserve">s just as good as your book painting, you book sculpture, you book book report, and the time you told us what you did all summer, </w:t>
      </w:r>
      <w:r>
        <w:rPr>
          <w:rFonts w:cs="Arial Unicode MS" w:eastAsia="Arial Unicode MS" w:hint="default"/>
          <w:rtl w:val="0"/>
        </w:rPr>
        <w:t>“</w:t>
      </w:r>
      <w:r>
        <w:rPr>
          <w:rFonts w:cs="Arial Unicode MS" w:eastAsia="Arial Unicode MS"/>
          <w:rtl w:val="0"/>
        </w:rPr>
        <w:t>read BOOKS!</w:t>
      </w:r>
      <w:r>
        <w:rPr>
          <w:rFonts w:cs="Arial Unicode MS" w:eastAsia="Arial Unicode MS" w:hint="default"/>
          <w:rtl w:val="0"/>
        </w:rPr>
        <w:t xml:space="preserve">” </w:t>
      </w:r>
      <w:r>
        <w:rPr>
          <w:rFonts w:cs="Arial Unicode MS" w:eastAsia="Arial Unicode MS"/>
          <w:rtl w:val="0"/>
        </w:rPr>
        <w:t xml:space="preserve">Then Olive can say , </w:t>
      </w:r>
      <w:r>
        <w:rPr>
          <w:rFonts w:cs="Arial Unicode MS" w:eastAsia="Arial Unicode MS" w:hint="default"/>
          <w:rtl w:val="0"/>
        </w:rPr>
        <w:t>“</w:t>
      </w:r>
      <w:r>
        <w:rPr>
          <w:rFonts w:cs="Arial Unicode MS" w:eastAsia="Arial Unicode MS"/>
          <w:rtl w:val="0"/>
        </w:rPr>
        <w:t>Hmmm, you</w:t>
      </w:r>
      <w:r>
        <w:rPr>
          <w:rFonts w:cs="Arial Unicode MS" w:eastAsia="Arial Unicode MS" w:hint="default"/>
          <w:rtl w:val="0"/>
        </w:rPr>
        <w:t>’</w:t>
      </w:r>
      <w:r>
        <w:rPr>
          <w:rFonts w:cs="Arial Unicode MS" w:eastAsia="Arial Unicode MS"/>
          <w:rtl w:val="0"/>
        </w:rPr>
        <w:t>re right, I do do a lot of projects about books, maybe we should find an idea that</w:t>
      </w:r>
      <w:r>
        <w:rPr>
          <w:rFonts w:cs="Arial Unicode MS" w:eastAsia="Arial Unicode MS" w:hint="default"/>
          <w:rtl w:val="0"/>
        </w:rPr>
        <w:t>’</w:t>
      </w:r>
      <w:r>
        <w:rPr>
          <w:rFonts w:cs="Arial Unicode MS" w:eastAsia="Arial Unicode MS"/>
          <w:rtl w:val="0"/>
        </w:rPr>
        <w:t>s a bit more</w:t>
      </w:r>
      <w:r>
        <w:rPr>
          <w:rFonts w:cs="Arial Unicode MS" w:eastAsia="Arial Unicode MS" w:hint="default"/>
          <w:rtl w:val="0"/>
        </w:rPr>
        <w:t>…</w:t>
      </w:r>
      <w:r>
        <w:rPr>
          <w:rFonts w:cs="Arial Unicode MS" w:eastAsia="Arial Unicode MS"/>
          <w:rtl w:val="0"/>
        </w:rPr>
        <w:t>special.</w:t>
      </w:r>
      <w:r>
        <w:rPr>
          <w:rFonts w:cs="Arial Unicode MS" w:eastAsia="Arial Unicode MS" w:hint="default"/>
          <w:rtl w:val="0"/>
        </w:rPr>
        <w:t xml:space="preserve">” </w:t>
      </w:r>
      <w:r>
        <w:rPr>
          <w:rFonts w:cs="Arial Unicode MS" w:eastAsia="Arial Unicode MS"/>
          <w:rtl w:val="0"/>
        </w:rPr>
        <w:t>And then we can hear a crunch,</w:t>
      </w:r>
      <w:r>
        <w:rPr>
          <w:rFonts w:cs="Arial Unicode MS" w:eastAsia="Arial Unicode MS" w:hint="default"/>
          <w:rtl w:val="0"/>
        </w:rPr>
        <w:t xml:space="preserve">” </w:t>
      </w:r>
      <w:r>
        <w:rPr>
          <w:rFonts w:cs="Arial Unicode MS" w:eastAsia="Arial Unicode MS"/>
          <w:rtl w:val="0"/>
        </w:rPr>
        <w:t xml:space="preserve">and Ari can add, </w:t>
      </w:r>
      <w:r>
        <w:rPr>
          <w:rFonts w:cs="Arial Unicode MS" w:eastAsia="Arial Unicode MS" w:hint="default"/>
          <w:rtl w:val="0"/>
        </w:rPr>
        <w:t>“</w:t>
      </w:r>
      <w:r>
        <w:rPr>
          <w:rFonts w:cs="Arial Unicode MS" w:eastAsia="Arial Unicode MS"/>
          <w:rtl w:val="0"/>
        </w:rPr>
        <w:t>Yeah, and I just ate the last pickle.</w:t>
      </w:r>
      <w:r>
        <w:rPr>
          <w:rFonts w:cs="Arial Unicode MS" w:eastAsia="Arial Unicode MS" w:hint="default"/>
          <w:rtl w:val="0"/>
        </w:rPr>
        <w:t xml:space="preserve">”  </w:t>
      </w:r>
      <w:r>
        <w:rPr>
          <w:rFonts w:cs="Arial Unicode MS" w:eastAsia="Arial Unicode MS"/>
          <w:rtl w:val="0"/>
        </w:rPr>
        <w:t>So Elinor can say we need a new idea, something really SPECIAL!</w:t>
      </w:r>
    </w:p>
  </w:comment>
  <w:comment w:id="122" w:author="Daniel Whiteson" w:date="2020-04-26T17:44:00Z">
    <w:p>
      <w:pPr>
        <w:pStyle w:val="Default"/>
        <w:bidi w:val="0"/>
      </w:pPr>
    </w:p>
    <w:p>
      <w:pPr>
        <w:pStyle w:val="Default"/>
        <w:bidi w:val="0"/>
      </w:pPr>
      <w:r>
        <w:rPr>
          <w:rFonts w:cs="Arial Unicode MS" w:eastAsia="Arial Unicode MS"/>
          <w:rtl w:val="0"/>
        </w:rPr>
        <w:t>This might be a better place for a song, to reinforce the learn: birds also use dancing to communicate.</w:t>
      </w:r>
    </w:p>
    <w:p>
      <w:pPr>
        <w:pStyle w:val="Default"/>
        <w:bidi w:val="0"/>
      </w:pPr>
    </w:p>
    <w:p>
      <w:pPr>
        <w:pStyle w:val="Default"/>
        <w:bidi w:val="0"/>
      </w:pPr>
      <w:r>
        <w:rPr>
          <w:rFonts w:cs="Arial Unicode MS" w:eastAsia="Arial Unicode MS"/>
          <w:rtl w:val="0"/>
        </w:rPr>
        <w:t>Katherine Sandford</w:t>
      </w:r>
    </w:p>
    <w:p>
      <w:pPr>
        <w:pStyle w:val="Default"/>
        <w:bidi w:val="0"/>
      </w:pPr>
      <w:r>
        <w:rPr>
          <w:rFonts w:cs="Arial Unicode MS" w:eastAsia="Arial Unicode MS"/>
          <w:rtl w:val="0"/>
        </w:rPr>
        <w:t>Yeah, that</w:t>
      </w:r>
      <w:r>
        <w:rPr>
          <w:rFonts w:cs="Arial Unicode MS" w:eastAsia="Arial Unicode MS" w:hint="default"/>
          <w:rtl w:val="0"/>
        </w:rPr>
        <w:t>’</w:t>
      </w:r>
      <w:r>
        <w:rPr>
          <w:rFonts w:cs="Arial Unicode MS" w:eastAsia="Arial Unicode MS"/>
          <w:rtl w:val="0"/>
        </w:rPr>
        <w:t>s a good idea.</w:t>
      </w:r>
    </w:p>
  </w:comment>
  <w:comment w:id="104" w:author="Katherine Sandford" w:date="2020-04-26T10:46:00Z">
    <w:p>
      <w:pPr>
        <w:pStyle w:val="Default"/>
        <w:bidi w:val="0"/>
      </w:pPr>
    </w:p>
    <w:p>
      <w:pPr>
        <w:pStyle w:val="Default"/>
        <w:bidi w:val="0"/>
      </w:pPr>
      <w:r>
        <w:rPr>
          <w:rFonts w:cs="Arial Unicode MS" w:eastAsia="Arial Unicode MS"/>
          <w:rtl w:val="0"/>
        </w:rPr>
        <w:t xml:space="preserve">I think they have to ask permission and get parameters. Maybe </w:t>
      </w:r>
      <w:r>
        <w:rPr>
          <w:rFonts w:cs="Arial Unicode MS" w:eastAsia="Arial Unicode MS" w:hint="default"/>
          <w:rtl w:val="0"/>
        </w:rPr>
        <w:t>“</w:t>
      </w:r>
      <w:r>
        <w:rPr>
          <w:rFonts w:cs="Arial Unicode MS" w:eastAsia="Arial Unicode MS"/>
          <w:rtl w:val="0"/>
        </w:rPr>
        <w:t>Don</w:t>
      </w:r>
      <w:r>
        <w:rPr>
          <w:rFonts w:cs="Arial Unicode MS" w:eastAsia="Arial Unicode MS" w:hint="default"/>
          <w:rtl w:val="0"/>
        </w:rPr>
        <w:t>’</w:t>
      </w:r>
      <w:r>
        <w:rPr>
          <w:rFonts w:cs="Arial Unicode MS" w:eastAsia="Arial Unicode MS"/>
          <w:rtl w:val="0"/>
        </w:rPr>
        <w:t>t go too near the edge of the pond!</w:t>
      </w:r>
      <w:r>
        <w:rPr>
          <w:rFonts w:cs="Arial Unicode MS" w:eastAsia="Arial Unicode MS" w:hint="default"/>
          <w:rtl w:val="0"/>
        </w:rPr>
        <w:t xml:space="preserve">” </w:t>
      </w:r>
      <w:r>
        <w:rPr>
          <w:rFonts w:cs="Arial Unicode MS" w:eastAsia="Arial Unicode MS"/>
          <w:rtl w:val="0"/>
        </w:rPr>
        <w:t>Or does that just make it worse. Would Mr. Lion even let them go without an adult if he knew there was a pond nearby?  Let</w:t>
      </w:r>
      <w:r>
        <w:rPr>
          <w:rFonts w:cs="Arial Unicode MS" w:eastAsia="Arial Unicode MS" w:hint="default"/>
          <w:rtl w:val="0"/>
        </w:rPr>
        <w:t>’</w:t>
      </w:r>
      <w:r>
        <w:rPr>
          <w:rFonts w:cs="Arial Unicode MS" w:eastAsia="Arial Unicode MS"/>
          <w:rtl w:val="0"/>
        </w:rPr>
        <w:t>s see what PBS says.</w:t>
      </w:r>
    </w:p>
  </w:comment>
  <w:comment w:id="155" w:author="Katherine Sandford" w:date="2020-04-26T10:58:00Z">
    <w:p>
      <w:pPr>
        <w:pStyle w:val="Default"/>
        <w:bidi w:val="0"/>
      </w:pPr>
    </w:p>
    <w:p>
      <w:pPr>
        <w:pStyle w:val="Default"/>
        <w:bidi w:val="0"/>
      </w:pPr>
      <w:r>
        <w:rPr>
          <w:rFonts w:cs="Arial Unicode MS" w:eastAsia="Arial Unicode MS"/>
          <w:rtl w:val="0"/>
        </w:rPr>
        <w:t>Again it seems that TELLING the kids the dance is about birds defeats the purpose.</w:t>
      </w:r>
    </w:p>
  </w:comment>
  <w:comment w:id="38" w:author="Daniel Whiteson" w:date="2020-04-26T17:36:00Z">
    <w:p>
      <w:pPr>
        <w:pStyle w:val="Default"/>
        <w:bidi w:val="0"/>
      </w:pPr>
    </w:p>
    <w:p>
      <w:pPr>
        <w:pStyle w:val="Default"/>
        <w:bidi w:val="0"/>
      </w:pPr>
      <w:r>
        <w:rPr>
          <w:rFonts w:cs="Arial Unicode MS" w:eastAsia="Arial Unicode MS"/>
          <w:rtl w:val="0"/>
        </w:rPr>
        <w:t>Nice.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ourier New">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