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CB7D9" w14:textId="77777777" w:rsidR="00584427" w:rsidRDefault="00584427" w:rsidP="00A3490C">
      <w:pPr>
        <w:pStyle w:val="Body"/>
        <w:keepNext/>
        <w:widowControl w:val="0"/>
        <w:spacing w:after="0" w:line="240" w:lineRule="auto"/>
        <w:jc w:val="center"/>
        <w:rPr>
          <w:rFonts w:ascii="Courier New" w:eastAsia="Courier New" w:hAnsi="Courier New" w:cs="Courier New"/>
          <w:b/>
        </w:rPr>
      </w:pPr>
      <w:bookmarkStart w:id="6" w:name="_GoBack"/>
      <w:bookmarkEnd w:id="6"/>
      <w:r>
        <w:rPr>
          <w:rFonts w:ascii="Courier New" w:eastAsia="Courier New" w:hAnsi="Courier New" w:cs="Courier New"/>
          <w:b/>
          <w:sz w:val="24"/>
          <w:szCs w:val="24"/>
        </w:rPr>
        <w:t>ELINOR WONDERS WHY</w:t>
      </w:r>
    </w:p>
    <w:p w14:paraId="74E5C9B5" w14:textId="77777777" w:rsidR="00584427" w:rsidRDefault="00584427" w:rsidP="00CE23BA">
      <w:pPr>
        <w:pStyle w:val="Body"/>
        <w:keepNext/>
        <w:widowControl w:val="0"/>
        <w:spacing w:after="0" w:line="240" w:lineRule="auto"/>
        <w:jc w:val="center"/>
        <w:rPr>
          <w:rFonts w:ascii="Courier New" w:eastAsia="Courier New" w:hAnsi="Courier New" w:cs="Courier New"/>
        </w:rPr>
        <w:pPrChange w:id="7" w:author="Anne E. Lund" w:date="2020-03-05T13:38:00Z">
          <w:pPr>
            <w:pStyle w:val="Body"/>
            <w:keepNext/>
            <w:widowControl w:val="0"/>
            <w:spacing w:after="0" w:line="240" w:lineRule="auto"/>
            <w:jc w:val="center"/>
          </w:pPr>
        </w:pPrChange>
      </w:pPr>
      <w:r>
        <w:rPr>
          <w:rFonts w:ascii="Courier New" w:eastAsia="Courier New" w:hAnsi="Courier New" w:cs="Courier New"/>
          <w:b/>
          <w:sz w:val="24"/>
          <w:szCs w:val="24"/>
        </w:rPr>
        <w:t>EPISODE 168</w:t>
      </w:r>
      <w:r>
        <w:rPr>
          <w:rFonts w:ascii="Courier New" w:eastAsia="Courier New" w:hAnsi="Courier New" w:cs="Courier New"/>
          <w:sz w:val="24"/>
          <w:szCs w:val="24"/>
        </w:rPr>
        <w:t xml:space="preserve"> </w:t>
      </w:r>
      <w:r w:rsidRPr="00CE23BA">
        <w:rPr>
          <w:rFonts w:ascii="Courier New" w:hAnsi="Courier New"/>
          <w:b/>
          <w:sz w:val="24"/>
          <w:lang w:val="en-US"/>
          <w:rPrChange w:id="8" w:author="Anne E. Lund" w:date="2020-03-05T13:38:00Z">
            <w:rPr>
              <w:rFonts w:ascii="Courier New" w:hAnsi="Courier New"/>
              <w:b/>
              <w:sz w:val="24"/>
              <w:lang w:val="en-US"/>
            </w:rPr>
          </w:rPrChange>
        </w:rPr>
        <w:t>A Moth Mystery</w:t>
      </w:r>
    </w:p>
    <w:p w14:paraId="2E7828B4" w14:textId="77777777" w:rsidR="00584427" w:rsidRDefault="00584427" w:rsidP="00CE23BA">
      <w:pPr>
        <w:pStyle w:val="Body"/>
        <w:keepNext/>
        <w:widowControl w:val="0"/>
        <w:spacing w:after="0" w:line="240" w:lineRule="auto"/>
        <w:jc w:val="center"/>
        <w:rPr>
          <w:rFonts w:ascii="Courier New" w:eastAsia="Courier New" w:hAnsi="Courier New" w:cs="Courier New"/>
        </w:rPr>
        <w:pPrChange w:id="9" w:author="Anne E. Lund" w:date="2020-03-05T13:38:00Z">
          <w:pPr>
            <w:pStyle w:val="Body"/>
            <w:keepNext/>
            <w:widowControl w:val="0"/>
            <w:spacing w:after="0" w:line="240" w:lineRule="auto"/>
            <w:jc w:val="center"/>
          </w:pPr>
        </w:pPrChange>
      </w:pPr>
      <w:r w:rsidRPr="00CE23BA">
        <w:rPr>
          <w:rFonts w:ascii="Courier New" w:hAnsi="Courier New"/>
          <w:sz w:val="24"/>
          <w:lang w:val="en-US"/>
          <w:rPrChange w:id="10" w:author="Anne E. Lund" w:date="2020-03-05T13:38:00Z">
            <w:rPr>
              <w:rFonts w:ascii="Courier New" w:hAnsi="Courier New"/>
              <w:sz w:val="24"/>
              <w:lang w:val="en-US"/>
            </w:rPr>
          </w:rPrChange>
        </w:rPr>
        <w:t>Alt: Summer Singalong</w:t>
      </w:r>
    </w:p>
    <w:p w14:paraId="52BE5649" w14:textId="77777777" w:rsidR="00584427" w:rsidRDefault="00584427" w:rsidP="00CE23BA">
      <w:pPr>
        <w:pStyle w:val="Body"/>
        <w:keepNext/>
        <w:widowControl w:val="0"/>
        <w:spacing w:after="0" w:line="240" w:lineRule="auto"/>
        <w:jc w:val="center"/>
        <w:rPr>
          <w:rFonts w:ascii="Courier New" w:eastAsia="Courier New" w:hAnsi="Courier New" w:cs="Courier New"/>
        </w:rPr>
        <w:pPrChange w:id="11" w:author="Anne E. Lund" w:date="2020-03-05T13:38:00Z">
          <w:pPr>
            <w:pStyle w:val="Body"/>
            <w:keepNext/>
            <w:widowControl w:val="0"/>
            <w:spacing w:after="0" w:line="240" w:lineRule="auto"/>
            <w:jc w:val="center"/>
          </w:pPr>
        </w:pPrChange>
      </w:pPr>
      <w:r w:rsidRPr="00CE23BA">
        <w:rPr>
          <w:rFonts w:ascii="Courier New" w:hAnsi="Courier New"/>
          <w:sz w:val="24"/>
          <w:lang w:val="en-US"/>
          <w:rPrChange w:id="12" w:author="Anne E. Lund" w:date="2020-03-05T13:38:00Z">
            <w:rPr>
              <w:rFonts w:ascii="Courier New" w:hAnsi="Courier New"/>
              <w:sz w:val="24"/>
              <w:lang w:val="en-US"/>
            </w:rPr>
          </w:rPrChange>
        </w:rPr>
        <w:t>OUTLINE - February 25, 2020</w:t>
      </w:r>
    </w:p>
    <w:p w14:paraId="6B0100A3" w14:textId="77777777" w:rsidR="00584427" w:rsidRDefault="00584427" w:rsidP="00CE23BA">
      <w:pPr>
        <w:pStyle w:val="Body"/>
        <w:keepNext/>
        <w:widowControl w:val="0"/>
        <w:spacing w:after="0" w:line="240" w:lineRule="auto"/>
        <w:jc w:val="center"/>
        <w:rPr>
          <w:rFonts w:ascii="Courier New" w:eastAsia="Courier New" w:hAnsi="Courier New" w:cs="Courier New"/>
        </w:rPr>
        <w:pPrChange w:id="13" w:author="Anne E. Lund" w:date="2020-03-05T13:38:00Z">
          <w:pPr>
            <w:pStyle w:val="Body"/>
            <w:keepNext/>
            <w:widowControl w:val="0"/>
            <w:spacing w:after="0" w:line="240" w:lineRule="auto"/>
            <w:jc w:val="center"/>
          </w:pPr>
        </w:pPrChange>
      </w:pPr>
      <w:r w:rsidRPr="00CE23BA">
        <w:rPr>
          <w:rFonts w:ascii="Courier New" w:hAnsi="Courier New"/>
          <w:sz w:val="24"/>
          <w:lang w:val="en-US"/>
          <w:rPrChange w:id="14" w:author="Anne E. Lund" w:date="2020-03-05T13:38:00Z">
            <w:rPr>
              <w:rFonts w:ascii="Courier New" w:hAnsi="Courier New"/>
              <w:sz w:val="24"/>
              <w:lang w:val="en-US"/>
            </w:rPr>
          </w:rPrChange>
        </w:rPr>
        <w:t xml:space="preserve">By Laura </w:t>
      </w:r>
      <w:proofErr w:type="spellStart"/>
      <w:r w:rsidRPr="00CE23BA">
        <w:rPr>
          <w:rFonts w:ascii="Courier New" w:hAnsi="Courier New"/>
          <w:sz w:val="24"/>
          <w:lang w:val="en-US"/>
          <w:rPrChange w:id="15" w:author="Anne E. Lund" w:date="2020-03-05T13:38:00Z">
            <w:rPr>
              <w:rFonts w:ascii="Courier New" w:hAnsi="Courier New"/>
              <w:sz w:val="24"/>
              <w:lang w:val="en-US"/>
            </w:rPr>
          </w:rPrChange>
        </w:rPr>
        <w:t>Sams</w:t>
      </w:r>
      <w:proofErr w:type="spellEnd"/>
      <w:r w:rsidRPr="00CE23BA">
        <w:rPr>
          <w:rFonts w:ascii="Courier New" w:hAnsi="Courier New"/>
          <w:sz w:val="24"/>
          <w:lang w:val="en-US"/>
          <w:rPrChange w:id="16" w:author="Anne E. Lund" w:date="2020-03-05T13:38:00Z">
            <w:rPr>
              <w:rFonts w:ascii="Courier New" w:hAnsi="Courier New"/>
              <w:sz w:val="24"/>
              <w:lang w:val="en-US"/>
            </w:rPr>
          </w:rPrChange>
        </w:rPr>
        <w:t xml:space="preserve"> and Robert </w:t>
      </w:r>
      <w:proofErr w:type="spellStart"/>
      <w:r w:rsidRPr="00CE23BA">
        <w:rPr>
          <w:rFonts w:ascii="Courier New" w:hAnsi="Courier New"/>
          <w:sz w:val="24"/>
          <w:lang w:val="en-US"/>
          <w:rPrChange w:id="17" w:author="Anne E. Lund" w:date="2020-03-05T13:38:00Z">
            <w:rPr>
              <w:rFonts w:ascii="Courier New" w:hAnsi="Courier New"/>
              <w:sz w:val="24"/>
              <w:lang w:val="en-US"/>
            </w:rPr>
          </w:rPrChange>
        </w:rPr>
        <w:t>Sams</w:t>
      </w:r>
      <w:proofErr w:type="spellEnd"/>
    </w:p>
    <w:p w14:paraId="2082706B" w14:textId="77777777" w:rsidR="00584427" w:rsidRDefault="00584427" w:rsidP="00CE23BA">
      <w:pPr>
        <w:pStyle w:val="Body"/>
        <w:keepNext/>
        <w:widowControl w:val="0"/>
        <w:spacing w:after="0" w:line="240" w:lineRule="auto"/>
        <w:rPr>
          <w:rFonts w:ascii="Courier New" w:eastAsia="Courier New" w:hAnsi="Courier New" w:cs="Courier New"/>
        </w:rPr>
        <w:pPrChange w:id="18" w:author="Anne E. Lund" w:date="2020-03-05T13:38:00Z">
          <w:pPr>
            <w:pStyle w:val="Body"/>
            <w:keepNext/>
            <w:widowControl w:val="0"/>
            <w:spacing w:after="0" w:line="240" w:lineRule="auto"/>
          </w:pPr>
        </w:pPrChange>
      </w:pPr>
    </w:p>
    <w:p w14:paraId="471F6E72" w14:textId="77777777" w:rsidR="00584427" w:rsidRDefault="00584427" w:rsidP="00CE23BA">
      <w:pPr>
        <w:pStyle w:val="Body"/>
        <w:keepNext/>
        <w:widowControl w:val="0"/>
        <w:spacing w:after="0" w:line="240" w:lineRule="auto"/>
        <w:rPr>
          <w:rFonts w:ascii="Courier New" w:eastAsia="Courier New" w:hAnsi="Courier New" w:cs="Courier New"/>
        </w:rPr>
        <w:pPrChange w:id="19" w:author="Anne E. Lund" w:date="2020-03-05T13:38:00Z">
          <w:pPr>
            <w:pStyle w:val="Body"/>
            <w:keepNext/>
            <w:widowControl w:val="0"/>
            <w:spacing w:after="0" w:line="240" w:lineRule="auto"/>
          </w:pPr>
        </w:pPrChange>
      </w:pPr>
      <w:r w:rsidRPr="00CE23BA">
        <w:rPr>
          <w:rFonts w:ascii="Courier New" w:hAnsi="Courier New"/>
          <w:b/>
          <w:sz w:val="24"/>
          <w:lang w:val="it-IT"/>
          <w:rPrChange w:id="20" w:author="Anne E. Lund" w:date="2020-03-05T13:38:00Z">
            <w:rPr>
              <w:rFonts w:ascii="Courier New" w:hAnsi="Courier New"/>
              <w:b/>
              <w:sz w:val="24"/>
              <w:lang w:val="it-IT"/>
            </w:rPr>
          </w:rPrChange>
        </w:rPr>
        <w:t>Elinor</w:t>
      </w:r>
      <w:r w:rsidRPr="00CE23BA">
        <w:rPr>
          <w:rFonts w:ascii="Courier New" w:hAnsi="Courier New"/>
          <w:b/>
          <w:sz w:val="24"/>
          <w:lang w:val="en-US"/>
          <w:rPrChange w:id="21" w:author="Anne E. Lund" w:date="2020-03-05T13:38:00Z">
            <w:rPr>
              <w:rFonts w:ascii="Courier New" w:hAnsi="Courier New"/>
              <w:b/>
              <w:sz w:val="24"/>
              <w:lang w:val="en-US"/>
            </w:rPr>
          </w:rPrChange>
        </w:rPr>
        <w:t>’</w:t>
      </w:r>
      <w:r w:rsidRPr="00CE23BA">
        <w:rPr>
          <w:rFonts w:ascii="Courier New" w:hAnsi="Courier New"/>
          <w:b/>
          <w:sz w:val="24"/>
          <w:lang w:val="it-IT"/>
          <w:rPrChange w:id="22" w:author="Anne E. Lund" w:date="2020-03-05T13:38:00Z">
            <w:rPr>
              <w:rFonts w:ascii="Courier New" w:hAnsi="Courier New"/>
              <w:b/>
              <w:sz w:val="24"/>
              <w:lang w:val="it-IT"/>
            </w:rPr>
          </w:rPrChange>
        </w:rPr>
        <w:t>s Question:</w:t>
      </w:r>
      <w:r w:rsidRPr="00CE23BA">
        <w:rPr>
          <w:rFonts w:ascii="Courier New" w:hAnsi="Courier New"/>
          <w:sz w:val="24"/>
          <w:lang w:val="en-US"/>
          <w:rPrChange w:id="23" w:author="Anne E. Lund" w:date="2020-03-05T13:38:00Z">
            <w:rPr>
              <w:rFonts w:ascii="Courier New" w:hAnsi="Courier New"/>
              <w:sz w:val="24"/>
              <w:lang w:val="en-US"/>
            </w:rPr>
          </w:rPrChange>
        </w:rPr>
        <w:t xml:space="preserve">  Why are there so many moths around Mr. Dog’</w:t>
      </w:r>
      <w:r w:rsidRPr="00CE23BA">
        <w:rPr>
          <w:rFonts w:ascii="Courier New" w:hAnsi="Courier New"/>
          <w:sz w:val="24"/>
          <w:lang w:val="zh-TW"/>
          <w:rPrChange w:id="24" w:author="Anne E. Lund" w:date="2020-03-05T13:38:00Z">
            <w:rPr>
              <w:rFonts w:ascii="Courier New" w:hAnsi="Courier New"/>
              <w:sz w:val="24"/>
              <w:lang w:val="zh-TW"/>
            </w:rPr>
          </w:rPrChange>
        </w:rPr>
        <w:t xml:space="preserve">s porch? </w:t>
      </w:r>
    </w:p>
    <w:p w14:paraId="1BDCE063" w14:textId="77777777" w:rsidR="00584427" w:rsidRDefault="00584427" w:rsidP="00CE23BA">
      <w:pPr>
        <w:pStyle w:val="Body"/>
        <w:keepNext/>
        <w:widowControl w:val="0"/>
        <w:spacing w:after="0" w:line="240" w:lineRule="auto"/>
        <w:rPr>
          <w:rFonts w:ascii="Courier New" w:eastAsia="Courier New" w:hAnsi="Courier New" w:cs="Courier New"/>
        </w:rPr>
        <w:pPrChange w:id="25" w:author="Anne E. Lund" w:date="2020-03-05T13:38:00Z">
          <w:pPr>
            <w:pStyle w:val="Body"/>
            <w:keepNext/>
            <w:widowControl w:val="0"/>
            <w:spacing w:after="0" w:line="240" w:lineRule="auto"/>
          </w:pPr>
        </w:pPrChange>
      </w:pPr>
      <w:r w:rsidRPr="00CE23BA">
        <w:rPr>
          <w:rFonts w:ascii="Courier New" w:hAnsi="Courier New"/>
          <w:b/>
          <w:sz w:val="24"/>
          <w:lang w:val="it-IT"/>
          <w:rPrChange w:id="26" w:author="Anne E. Lund" w:date="2020-03-05T13:38:00Z">
            <w:rPr>
              <w:rFonts w:ascii="Courier New" w:hAnsi="Courier New"/>
              <w:b/>
              <w:sz w:val="24"/>
              <w:lang w:val="it-IT"/>
            </w:rPr>
          </w:rPrChange>
        </w:rPr>
        <w:t>Logline:</w:t>
      </w:r>
      <w:r w:rsidRPr="00CE23BA">
        <w:rPr>
          <w:rFonts w:ascii="Courier New" w:hAnsi="Courier New"/>
          <w:sz w:val="24"/>
          <w:lang w:val="en-US"/>
          <w:rPrChange w:id="27" w:author="Anne E. Lund" w:date="2020-03-05T13:38:00Z">
            <w:rPr>
              <w:rFonts w:ascii="Courier New" w:hAnsi="Courier New"/>
              <w:sz w:val="24"/>
              <w:lang w:val="en-US"/>
            </w:rPr>
          </w:rPrChange>
        </w:rPr>
        <w:t xml:space="preserve"> The kids go summer caroling around the neighborhood, but when they get to Mr. Dog’s porch, there are so many moths flying around that they can’t finish singing their summer song.</w:t>
      </w:r>
    </w:p>
    <w:p w14:paraId="0398E8B2" w14:textId="77777777" w:rsidR="00584427" w:rsidRDefault="00584427" w:rsidP="00CE23BA">
      <w:pPr>
        <w:pStyle w:val="Body"/>
        <w:keepNext/>
        <w:widowControl w:val="0"/>
        <w:spacing w:after="0" w:line="240" w:lineRule="auto"/>
        <w:rPr>
          <w:rFonts w:ascii="Courier New" w:eastAsia="Courier New" w:hAnsi="Courier New" w:cs="Courier New"/>
        </w:rPr>
        <w:pPrChange w:id="28" w:author="Anne E. Lund" w:date="2020-03-05T13:38:00Z">
          <w:pPr>
            <w:pStyle w:val="Body"/>
            <w:keepNext/>
            <w:widowControl w:val="0"/>
            <w:spacing w:after="0" w:line="240" w:lineRule="auto"/>
          </w:pPr>
        </w:pPrChange>
      </w:pPr>
    </w:p>
    <w:p w14:paraId="1C23A705" w14:textId="77777777" w:rsidR="00584427" w:rsidRDefault="00584427" w:rsidP="00CE23BA">
      <w:pPr>
        <w:pStyle w:val="Body"/>
        <w:keepNext/>
        <w:widowControl w:val="0"/>
        <w:spacing w:after="0" w:line="240" w:lineRule="auto"/>
        <w:rPr>
          <w:rFonts w:ascii="Courier New" w:eastAsia="Courier New" w:hAnsi="Courier New" w:cs="Courier New"/>
        </w:rPr>
        <w:pPrChange w:id="29" w:author="Anne E. Lund" w:date="2020-03-05T13:38:00Z">
          <w:pPr>
            <w:pStyle w:val="Body"/>
            <w:keepNext/>
            <w:widowControl w:val="0"/>
            <w:spacing w:after="0" w:line="240" w:lineRule="auto"/>
          </w:pPr>
        </w:pPrChange>
      </w:pPr>
      <w:r w:rsidRPr="00CE23BA">
        <w:rPr>
          <w:rFonts w:ascii="Courier New" w:hAnsi="Courier New"/>
          <w:b/>
          <w:sz w:val="24"/>
          <w:lang w:val="en-US"/>
          <w:rPrChange w:id="30" w:author="Anne E. Lund" w:date="2020-03-05T13:38:00Z">
            <w:rPr>
              <w:rFonts w:ascii="Courier New" w:hAnsi="Courier New"/>
              <w:b/>
              <w:sz w:val="24"/>
              <w:lang w:val="en-US"/>
            </w:rPr>
          </w:rPrChange>
        </w:rPr>
        <w:t>Curriculum Goals:</w:t>
      </w:r>
      <w:r>
        <w:rPr>
          <w:rFonts w:ascii="Courier New" w:eastAsia="Courier New" w:hAnsi="Courier New" w:cs="Courier New"/>
          <w:sz w:val="24"/>
          <w:szCs w:val="24"/>
        </w:rPr>
        <w:t xml:space="preserve">  </w:t>
      </w:r>
    </w:p>
    <w:p w14:paraId="1ECB20B1" w14:textId="77777777" w:rsidR="00584427" w:rsidRDefault="00584427" w:rsidP="00CE23BA">
      <w:pPr>
        <w:pStyle w:val="Body"/>
        <w:keepNext/>
        <w:widowControl w:val="0"/>
        <w:spacing w:after="0" w:line="240" w:lineRule="auto"/>
        <w:rPr>
          <w:rFonts w:ascii="Courier New" w:eastAsia="Courier New" w:hAnsi="Courier New" w:cs="Courier New"/>
        </w:rPr>
        <w:pPrChange w:id="31" w:author="Anne E. Lund" w:date="2020-03-05T13:38:00Z">
          <w:pPr>
            <w:pStyle w:val="Body"/>
            <w:keepNext/>
            <w:widowControl w:val="0"/>
            <w:spacing w:after="0" w:line="240" w:lineRule="auto"/>
          </w:pPr>
        </w:pPrChange>
      </w:pPr>
      <w:r>
        <w:rPr>
          <w:rFonts w:ascii="Courier New" w:eastAsia="Courier New" w:hAnsi="Courier New" w:cs="Courier New"/>
          <w:b/>
          <w:sz w:val="24"/>
          <w:szCs w:val="24"/>
        </w:rPr>
        <w:t>ES2:</w:t>
      </w:r>
      <w:r w:rsidRPr="00CE23BA">
        <w:rPr>
          <w:rFonts w:ascii="Courier New" w:hAnsi="Courier New"/>
          <w:sz w:val="24"/>
          <w:lang w:val="en-US"/>
          <w:rPrChange w:id="32" w:author="Anne E. Lund" w:date="2020-03-05T13:38:00Z">
            <w:rPr>
              <w:rFonts w:ascii="Courier New" w:hAnsi="Courier New"/>
              <w:sz w:val="24"/>
              <w:lang w:val="en-US"/>
            </w:rPr>
          </w:rPrChange>
        </w:rPr>
        <w:t xml:space="preserve"> Understand that plants and animals (including humans) can change their environment (Elinor and her friends realize they can turn off Mr. Dog’s porch light and the moths won’t gather around). </w:t>
      </w:r>
    </w:p>
    <w:p w14:paraId="71B1F0C7" w14:textId="77777777" w:rsidR="00584427" w:rsidRDefault="00584427" w:rsidP="00CE23BA">
      <w:pPr>
        <w:pStyle w:val="Body"/>
        <w:keepNext/>
        <w:widowControl w:val="0"/>
        <w:spacing w:after="0" w:line="240" w:lineRule="auto"/>
        <w:rPr>
          <w:rFonts w:ascii="Courier New" w:eastAsia="Courier New" w:hAnsi="Courier New" w:cs="Courier New"/>
        </w:rPr>
        <w:pPrChange w:id="33" w:author="Anne E. Lund" w:date="2020-03-05T13:38:00Z">
          <w:pPr>
            <w:pStyle w:val="Body"/>
            <w:keepNext/>
            <w:widowControl w:val="0"/>
            <w:spacing w:after="0" w:line="240" w:lineRule="auto"/>
          </w:pPr>
        </w:pPrChange>
      </w:pPr>
      <w:r>
        <w:rPr>
          <w:rFonts w:ascii="Courier New" w:eastAsia="Courier New" w:hAnsi="Courier New" w:cs="Courier New"/>
          <w:b/>
          <w:sz w:val="24"/>
          <w:szCs w:val="24"/>
        </w:rPr>
        <w:t xml:space="preserve">SEP 4: </w:t>
      </w:r>
      <w:r w:rsidRPr="00CE23BA">
        <w:rPr>
          <w:rFonts w:ascii="Courier New" w:hAnsi="Courier New"/>
          <w:sz w:val="24"/>
          <w:lang w:val="en-US"/>
          <w:rPrChange w:id="34" w:author="Anne E. Lund" w:date="2020-03-05T13:38:00Z">
            <w:rPr>
              <w:rFonts w:ascii="Courier New" w:hAnsi="Courier New"/>
              <w:sz w:val="24"/>
              <w:lang w:val="en-US"/>
            </w:rPr>
          </w:rPrChange>
        </w:rPr>
        <w:t>Analyzing and Interpreting Data</w:t>
      </w:r>
    </w:p>
    <w:p w14:paraId="526EF143" w14:textId="77777777" w:rsidR="00584427" w:rsidRDefault="00584427" w:rsidP="00CE23BA">
      <w:pPr>
        <w:pStyle w:val="Body"/>
        <w:keepNext/>
        <w:widowControl w:val="0"/>
        <w:spacing w:after="0" w:line="240" w:lineRule="auto"/>
        <w:rPr>
          <w:rFonts w:ascii="Courier New" w:eastAsia="Courier New" w:hAnsi="Courier New" w:cs="Courier New"/>
        </w:rPr>
        <w:pPrChange w:id="35" w:author="Anne E. Lund" w:date="2020-03-05T13:38:00Z">
          <w:pPr>
            <w:pStyle w:val="Body"/>
            <w:keepNext/>
            <w:widowControl w:val="0"/>
            <w:spacing w:after="0" w:line="240" w:lineRule="auto"/>
          </w:pPr>
        </w:pPrChange>
      </w:pPr>
      <w:r w:rsidRPr="00CE23BA">
        <w:rPr>
          <w:rFonts w:ascii="Courier New" w:hAnsi="Courier New"/>
          <w:sz w:val="24"/>
          <w:lang w:val="en-US"/>
          <w:rPrChange w:id="36" w:author="Anne E. Lund" w:date="2020-03-05T13:38:00Z">
            <w:rPr>
              <w:rFonts w:ascii="Courier New" w:hAnsi="Courier New"/>
              <w:sz w:val="24"/>
              <w:lang w:val="en-US"/>
            </w:rPr>
          </w:rPrChange>
        </w:rPr>
        <w:t xml:space="preserve">c: Record observations to describe patterns and/or relationships in the natural and designed world(s) in order to answer scientific questions and solve problems. (Elinor and her friends identify the pattern of moth behavior (that they cluster around lights) and solve the problem by turning off the porch light). </w:t>
      </w:r>
    </w:p>
    <w:p w14:paraId="052A71A2" w14:textId="77777777" w:rsidR="00584427" w:rsidRDefault="00584427" w:rsidP="00CE23BA">
      <w:pPr>
        <w:pStyle w:val="Body"/>
        <w:keepNext/>
        <w:widowControl w:val="0"/>
        <w:spacing w:after="0" w:line="240" w:lineRule="auto"/>
        <w:rPr>
          <w:rFonts w:ascii="Courier New" w:eastAsia="Courier New" w:hAnsi="Courier New" w:cs="Courier New"/>
        </w:rPr>
        <w:pPrChange w:id="37" w:author="Anne E. Lund" w:date="2020-03-05T13:38:00Z">
          <w:pPr>
            <w:pStyle w:val="Body"/>
            <w:keepNext/>
            <w:widowControl w:val="0"/>
            <w:spacing w:after="0" w:line="240" w:lineRule="auto"/>
          </w:pPr>
        </w:pPrChange>
      </w:pPr>
    </w:p>
    <w:p w14:paraId="4856029B" w14:textId="715725D0" w:rsidR="00584427" w:rsidRDefault="00584427" w:rsidP="00CE23BA">
      <w:pPr>
        <w:pStyle w:val="Body"/>
        <w:keepNext/>
        <w:widowControl w:val="0"/>
        <w:spacing w:after="0" w:line="240" w:lineRule="auto"/>
        <w:rPr>
          <w:rFonts w:ascii="Courier New" w:eastAsia="Courier New" w:hAnsi="Courier New" w:cs="Courier New"/>
          <w:b/>
        </w:rPr>
        <w:pPrChange w:id="38" w:author="Anne E. Lund" w:date="2020-03-05T13:38:00Z">
          <w:pPr>
            <w:pStyle w:val="Body"/>
            <w:keepNext/>
            <w:widowControl w:val="0"/>
            <w:spacing w:after="0" w:line="240" w:lineRule="auto"/>
          </w:pPr>
        </w:pPrChange>
      </w:pPr>
      <w:r>
        <w:rPr>
          <w:rFonts w:ascii="Courier New" w:eastAsia="Courier New" w:hAnsi="Courier New" w:cs="Courier New"/>
          <w:b/>
          <w:sz w:val="24"/>
          <w:szCs w:val="24"/>
        </w:rPr>
        <w:t xml:space="preserve">1. EXTERIOR - </w:t>
      </w:r>
      <w:commentRangeStart w:id="39"/>
      <w:r>
        <w:rPr>
          <w:rFonts w:ascii="Courier New" w:eastAsia="Courier New" w:hAnsi="Courier New" w:cs="Courier New"/>
          <w:b/>
          <w:sz w:val="24"/>
          <w:szCs w:val="24"/>
        </w:rPr>
        <w:t>MR. MOOSE</w:t>
      </w:r>
      <w:r w:rsidRPr="00CE23BA">
        <w:rPr>
          <w:rFonts w:ascii="Courier New" w:hAnsi="Courier New"/>
          <w:b/>
          <w:sz w:val="24"/>
          <w:lang w:val="en-US"/>
          <w:rPrChange w:id="40" w:author="Anne E. Lund" w:date="2020-03-05T13:38:00Z">
            <w:rPr>
              <w:rFonts w:ascii="Courier New" w:hAnsi="Courier New"/>
              <w:b/>
              <w:sz w:val="24"/>
              <w:lang w:val="en-US"/>
            </w:rPr>
          </w:rPrChange>
        </w:rPr>
        <w:t>’</w:t>
      </w:r>
      <w:r>
        <w:rPr>
          <w:rFonts w:ascii="Courier New" w:eastAsia="Courier New" w:hAnsi="Courier New" w:cs="Courier New"/>
          <w:b/>
          <w:sz w:val="24"/>
          <w:szCs w:val="24"/>
        </w:rPr>
        <w:t>S HOUSE</w:t>
      </w:r>
      <w:commentRangeEnd w:id="39"/>
      <w:r w:rsidR="008624A3">
        <w:commentReference w:id="39"/>
      </w:r>
      <w:r>
        <w:rPr>
          <w:rFonts w:ascii="Courier New" w:eastAsia="Courier New" w:hAnsi="Courier New" w:cs="Courier New"/>
          <w:b/>
          <w:sz w:val="24"/>
          <w:szCs w:val="24"/>
        </w:rPr>
        <w:t xml:space="preserve"> (FRONT DOOR) - LATE </w:t>
      </w:r>
      <w:commentRangeStart w:id="41"/>
      <w:r>
        <w:rPr>
          <w:rFonts w:ascii="Courier New" w:eastAsia="Courier New" w:hAnsi="Courier New" w:cs="Courier New"/>
          <w:b/>
          <w:sz w:val="24"/>
          <w:szCs w:val="24"/>
        </w:rPr>
        <w:t>AFTERNOON</w:t>
      </w:r>
      <w:commentRangeEnd w:id="41"/>
      <w:r w:rsidR="00541389">
        <w:rPr>
          <w:rStyle w:val="CommentReference"/>
        </w:rPr>
        <w:commentReference w:id="41"/>
      </w:r>
    </w:p>
    <w:p w14:paraId="7390A1E5" w14:textId="77777777" w:rsidR="00584427" w:rsidRDefault="00584427" w:rsidP="00CE23BA">
      <w:pPr>
        <w:pStyle w:val="Body"/>
        <w:keepNext/>
        <w:widowControl w:val="0"/>
        <w:spacing w:after="0" w:line="240" w:lineRule="auto"/>
        <w:rPr>
          <w:rFonts w:ascii="Courier New" w:eastAsia="Courier New" w:hAnsi="Courier New" w:cs="Courier New"/>
        </w:rPr>
        <w:pPrChange w:id="42" w:author="Anne E. Lund" w:date="2020-03-05T13:38:00Z">
          <w:pPr>
            <w:pStyle w:val="Body"/>
            <w:keepNext/>
            <w:widowControl w:val="0"/>
            <w:spacing w:after="0" w:line="240" w:lineRule="auto"/>
          </w:pPr>
        </w:pPrChange>
      </w:pPr>
    </w:p>
    <w:p w14:paraId="26AEDB56" w14:textId="07B59B0F" w:rsidR="00584427" w:rsidRDefault="00584427" w:rsidP="00CE23BA">
      <w:pPr>
        <w:pStyle w:val="Body"/>
        <w:keepNext/>
        <w:widowControl w:val="0"/>
        <w:spacing w:after="0" w:line="240" w:lineRule="auto"/>
        <w:rPr>
          <w:rFonts w:ascii="Courier New" w:eastAsia="Courier New" w:hAnsi="Courier New" w:cs="Courier New"/>
        </w:rPr>
        <w:pPrChange w:id="43" w:author="Anne E. Lund" w:date="2020-03-05T13:38:00Z">
          <w:pPr>
            <w:pStyle w:val="Body"/>
            <w:keepNext/>
            <w:widowControl w:val="0"/>
            <w:spacing w:after="0" w:line="240" w:lineRule="auto"/>
          </w:pPr>
        </w:pPrChange>
      </w:pPr>
      <w:r w:rsidRPr="00CE23BA">
        <w:rPr>
          <w:rFonts w:ascii="Courier New" w:hAnsi="Courier New"/>
          <w:sz w:val="24"/>
          <w:lang w:val="en-US"/>
          <w:rPrChange w:id="44" w:author="Anne E. Lund" w:date="2020-03-05T13:38:00Z">
            <w:rPr>
              <w:rFonts w:ascii="Courier New" w:hAnsi="Courier New"/>
              <w:sz w:val="24"/>
              <w:lang w:val="en-US"/>
            </w:rPr>
          </w:rPrChange>
        </w:rPr>
        <w:t xml:space="preserve">Open on a closeup of Elinor’s finger pressing a doorbell. Then a front door swings open to reveal MR. MOOSE, who looks delightfully surprised. </w:t>
      </w:r>
      <w:commentRangeStart w:id="45"/>
      <w:r>
        <w:rPr>
          <w:rFonts w:ascii="Courier New" w:eastAsia="Courier New" w:hAnsi="Courier New" w:cs="Courier New"/>
          <w:sz w:val="24"/>
          <w:szCs w:val="24"/>
        </w:rPr>
        <w:t>MARTHA COW</w:t>
      </w:r>
      <w:commentRangeEnd w:id="45"/>
      <w:r w:rsidR="008624A3">
        <w:commentReference w:id="45"/>
      </w:r>
      <w:r w:rsidRPr="00CE23BA">
        <w:rPr>
          <w:rFonts w:ascii="Courier New" w:hAnsi="Courier New"/>
          <w:sz w:val="24"/>
          <w:lang w:val="en-US"/>
          <w:rPrChange w:id="46" w:author="Anne E. Lund" w:date="2020-03-05T13:38:00Z">
            <w:rPr>
              <w:rFonts w:ascii="Courier New" w:hAnsi="Courier New"/>
              <w:sz w:val="24"/>
              <w:lang w:val="en-US"/>
            </w:rPr>
          </w:rPrChange>
        </w:rPr>
        <w:t xml:space="preserve">, ELINOR, OLIVE and ARI stand on the front porch as a choir, each with a giant smile and dressed in a </w:t>
      </w:r>
      <w:commentRangeStart w:id="47"/>
      <w:r w:rsidRPr="00CE23BA">
        <w:rPr>
          <w:rFonts w:ascii="Courier New" w:hAnsi="Courier New"/>
          <w:sz w:val="24"/>
          <w:lang w:val="en-US"/>
          <w:rPrChange w:id="48" w:author="Anne E. Lund" w:date="2020-03-05T13:38:00Z">
            <w:rPr>
              <w:rFonts w:ascii="Courier New" w:hAnsi="Courier New"/>
              <w:sz w:val="24"/>
              <w:lang w:val="en-US"/>
            </w:rPr>
          </w:rPrChange>
        </w:rPr>
        <w:t>sun-themed costume</w:t>
      </w:r>
      <w:commentRangeEnd w:id="47"/>
      <w:r w:rsidR="008624A3">
        <w:commentReference w:id="47"/>
      </w:r>
      <w:r w:rsidRPr="00CE23BA">
        <w:rPr>
          <w:rFonts w:ascii="Courier New" w:hAnsi="Courier New"/>
          <w:sz w:val="24"/>
          <w:lang w:val="en-US"/>
          <w:rPrChange w:id="49" w:author="Anne E. Lund" w:date="2020-03-05T13:38:00Z">
            <w:rPr>
              <w:rFonts w:ascii="Courier New" w:hAnsi="Courier New"/>
              <w:sz w:val="24"/>
              <w:lang w:val="en-US"/>
            </w:rPr>
          </w:rPrChange>
        </w:rPr>
        <w:t xml:space="preserve">. Martha Cow blows a note on a chromatic pitch pipe (like a small harmonica). “And a one-y, and a two-y, and a one two three ...” </w:t>
      </w:r>
    </w:p>
    <w:p w14:paraId="1D2142B8" w14:textId="2290C56B" w:rsidR="00584427" w:rsidRDefault="008624A3" w:rsidP="00CE23BA">
      <w:pPr>
        <w:pStyle w:val="Body"/>
        <w:keepNext/>
        <w:widowControl w:val="0"/>
        <w:spacing w:after="0" w:line="240" w:lineRule="auto"/>
        <w:rPr>
          <w:rFonts w:ascii="Courier New" w:eastAsia="Courier New" w:hAnsi="Courier New" w:cs="Courier New"/>
        </w:rPr>
        <w:pPrChange w:id="50" w:author="Anne E. Lund" w:date="2020-03-05T13:38:00Z">
          <w:pPr>
            <w:pStyle w:val="Body"/>
            <w:keepNext/>
            <w:widowControl w:val="0"/>
            <w:spacing w:after="0" w:line="240" w:lineRule="auto"/>
          </w:pPr>
        </w:pPrChange>
      </w:pPr>
      <w:ins w:id="51" w:author="Paul Moncrieffe" w:date="2020-03-02T16:04:00Z">
        <w:r>
          <w:rPr>
            <w:rFonts w:ascii="Courier New" w:eastAsia="Courier New" w:hAnsi="Courier New" w:cs="Courier New"/>
            <w:sz w:val="24"/>
            <w:szCs w:val="24"/>
          </w:rPr>
          <w:br/>
        </w:r>
      </w:ins>
      <w:commentRangeStart w:id="52"/>
    </w:p>
    <w:p w14:paraId="20094378" w14:textId="26F26553" w:rsidR="00584427" w:rsidRDefault="00584427" w:rsidP="00CE23BA">
      <w:pPr>
        <w:pStyle w:val="Body"/>
        <w:keepNext/>
        <w:widowControl w:val="0"/>
        <w:spacing w:after="0" w:line="240" w:lineRule="auto"/>
        <w:rPr>
          <w:rFonts w:ascii="Courier New" w:eastAsia="Courier New" w:hAnsi="Courier New" w:cs="Courier New"/>
        </w:rPr>
        <w:pPrChange w:id="53" w:author="Anne E. Lund" w:date="2020-03-05T13:38:00Z">
          <w:pPr>
            <w:pStyle w:val="Body"/>
            <w:keepNext/>
            <w:widowControl w:val="0"/>
            <w:spacing w:after="0" w:line="240" w:lineRule="auto"/>
          </w:pPr>
        </w:pPrChange>
      </w:pPr>
      <w:r>
        <w:rPr>
          <w:rFonts w:ascii="Courier New" w:eastAsia="Courier New" w:hAnsi="Courier New" w:cs="Courier New"/>
          <w:sz w:val="24"/>
          <w:szCs w:val="24"/>
        </w:rPr>
        <w:t>SONG</w:t>
      </w:r>
      <w:commentRangeEnd w:id="52"/>
      <w:r w:rsidR="008624A3">
        <w:commentReference w:id="52"/>
      </w:r>
    </w:p>
    <w:p w14:paraId="1E6E1608" w14:textId="77777777" w:rsidR="00584427" w:rsidRDefault="00584427" w:rsidP="00CE23BA">
      <w:pPr>
        <w:pStyle w:val="Body"/>
        <w:widowControl w:val="0"/>
        <w:spacing w:after="0" w:line="240" w:lineRule="auto"/>
        <w:rPr>
          <w:rFonts w:ascii="Courier New" w:eastAsia="Courier New" w:hAnsi="Courier New" w:cs="Courier New"/>
        </w:rPr>
        <w:pPrChange w:id="54" w:author="Anne E. Lund" w:date="2020-03-05T13:38:00Z">
          <w:pPr>
            <w:pStyle w:val="Body"/>
            <w:widowControl w:val="0"/>
            <w:spacing w:after="0" w:line="240" w:lineRule="auto"/>
          </w:pPr>
        </w:pPrChange>
      </w:pPr>
      <w:commentRangeStart w:id="55"/>
      <w:r w:rsidRPr="00CE23BA">
        <w:rPr>
          <w:rFonts w:ascii="Courier New" w:hAnsi="Courier New"/>
          <w:sz w:val="24"/>
          <w:lang w:val="en-US"/>
          <w:rPrChange w:id="56" w:author="Anne E. Lund" w:date="2020-03-05T13:38:00Z">
            <w:rPr>
              <w:rFonts w:ascii="Courier New" w:hAnsi="Courier New"/>
              <w:sz w:val="24"/>
              <w:lang w:val="en-US"/>
            </w:rPr>
          </w:rPrChange>
        </w:rPr>
        <w:t>We wish you a very merry sunny summer day.</w:t>
      </w:r>
    </w:p>
    <w:p w14:paraId="004FF6AB" w14:textId="77777777" w:rsidR="00584427" w:rsidRDefault="00584427" w:rsidP="00CE23BA">
      <w:pPr>
        <w:pStyle w:val="Body"/>
        <w:widowControl w:val="0"/>
        <w:spacing w:after="0" w:line="240" w:lineRule="auto"/>
        <w:rPr>
          <w:rFonts w:ascii="Courier New" w:eastAsia="Courier New" w:hAnsi="Courier New" w:cs="Courier New"/>
        </w:rPr>
        <w:pPrChange w:id="57" w:author="Anne E. Lund" w:date="2020-03-05T13:38:00Z">
          <w:pPr>
            <w:pStyle w:val="Body"/>
            <w:widowControl w:val="0"/>
            <w:spacing w:after="0" w:line="240" w:lineRule="auto"/>
          </w:pPr>
        </w:pPrChange>
      </w:pPr>
      <w:r w:rsidRPr="00CE23BA">
        <w:rPr>
          <w:rFonts w:ascii="Courier New" w:hAnsi="Courier New"/>
          <w:sz w:val="24"/>
          <w:lang w:val="en-US"/>
          <w:rPrChange w:id="58" w:author="Anne E. Lund" w:date="2020-03-05T13:38:00Z">
            <w:rPr>
              <w:rFonts w:ascii="Courier New" w:hAnsi="Courier New"/>
              <w:sz w:val="24"/>
              <w:lang w:val="en-US"/>
            </w:rPr>
          </w:rPrChange>
        </w:rPr>
        <w:t>We wish you a very merry sunny summer day.</w:t>
      </w:r>
    </w:p>
    <w:p w14:paraId="16B6B5B9" w14:textId="77777777" w:rsidR="00584427" w:rsidRDefault="00584427" w:rsidP="00CE23BA">
      <w:pPr>
        <w:pStyle w:val="Body"/>
        <w:widowControl w:val="0"/>
        <w:spacing w:after="0" w:line="240" w:lineRule="auto"/>
        <w:rPr>
          <w:rFonts w:ascii="Courier New" w:eastAsia="Courier New" w:hAnsi="Courier New" w:cs="Courier New"/>
        </w:rPr>
        <w:pPrChange w:id="59" w:author="Anne E. Lund" w:date="2020-03-05T13:38:00Z">
          <w:pPr>
            <w:pStyle w:val="Body"/>
            <w:widowControl w:val="0"/>
            <w:spacing w:after="0" w:line="240" w:lineRule="auto"/>
          </w:pPr>
        </w:pPrChange>
      </w:pPr>
      <w:r w:rsidRPr="00CE23BA">
        <w:rPr>
          <w:rFonts w:ascii="Courier New" w:hAnsi="Courier New"/>
          <w:sz w:val="24"/>
          <w:lang w:val="en-US"/>
          <w:rPrChange w:id="60" w:author="Anne E. Lund" w:date="2020-03-05T13:38:00Z">
            <w:rPr>
              <w:rFonts w:ascii="Courier New" w:hAnsi="Courier New"/>
              <w:sz w:val="24"/>
              <w:lang w:val="en-US"/>
            </w:rPr>
          </w:rPrChange>
        </w:rPr>
        <w:t>When the nights are short</w:t>
      </w:r>
    </w:p>
    <w:p w14:paraId="7A662524" w14:textId="77777777" w:rsidR="00584427" w:rsidRDefault="00584427" w:rsidP="00CE23BA">
      <w:pPr>
        <w:pStyle w:val="Body"/>
        <w:widowControl w:val="0"/>
        <w:spacing w:after="0" w:line="240" w:lineRule="auto"/>
        <w:rPr>
          <w:rFonts w:ascii="Courier New" w:eastAsia="Courier New" w:hAnsi="Courier New" w:cs="Courier New"/>
        </w:rPr>
        <w:pPrChange w:id="61" w:author="Anne E. Lund" w:date="2020-03-05T13:38:00Z">
          <w:pPr>
            <w:pStyle w:val="Body"/>
            <w:widowControl w:val="0"/>
            <w:spacing w:after="0" w:line="240" w:lineRule="auto"/>
          </w:pPr>
        </w:pPrChange>
      </w:pPr>
      <w:r w:rsidRPr="00CE23BA">
        <w:rPr>
          <w:rFonts w:ascii="Courier New" w:hAnsi="Courier New"/>
          <w:sz w:val="24"/>
          <w:lang w:val="en-US"/>
          <w:rPrChange w:id="62" w:author="Anne E. Lund" w:date="2020-03-05T13:38:00Z">
            <w:rPr>
              <w:rFonts w:ascii="Courier New" w:hAnsi="Courier New"/>
              <w:sz w:val="24"/>
              <w:lang w:val="en-US"/>
            </w:rPr>
          </w:rPrChange>
        </w:rPr>
        <w:t>And the days are long</w:t>
      </w:r>
    </w:p>
    <w:p w14:paraId="3BABC15B" w14:textId="77777777" w:rsidR="00584427" w:rsidRDefault="00584427" w:rsidP="00CE23BA">
      <w:pPr>
        <w:pStyle w:val="Body"/>
        <w:widowControl w:val="0"/>
        <w:spacing w:after="0" w:line="240" w:lineRule="auto"/>
        <w:rPr>
          <w:rFonts w:ascii="Courier New" w:eastAsia="Courier New" w:hAnsi="Courier New" w:cs="Courier New"/>
        </w:rPr>
        <w:pPrChange w:id="63" w:author="Anne E. Lund" w:date="2020-03-05T13:38:00Z">
          <w:pPr>
            <w:pStyle w:val="Body"/>
            <w:widowControl w:val="0"/>
            <w:spacing w:after="0" w:line="240" w:lineRule="auto"/>
          </w:pPr>
        </w:pPrChange>
      </w:pPr>
      <w:r w:rsidRPr="00CE23BA">
        <w:rPr>
          <w:rFonts w:ascii="Courier New" w:hAnsi="Courier New"/>
          <w:sz w:val="24"/>
          <w:lang w:val="nl-NL"/>
          <w:rPrChange w:id="64" w:author="Anne E. Lund" w:date="2020-03-05T13:38:00Z">
            <w:rPr>
              <w:rFonts w:ascii="Courier New" w:hAnsi="Courier New"/>
              <w:sz w:val="24"/>
              <w:lang w:val="nl-NL"/>
            </w:rPr>
          </w:rPrChange>
        </w:rPr>
        <w:t>We go door to door</w:t>
      </w:r>
    </w:p>
    <w:p w14:paraId="4725A609" w14:textId="77777777" w:rsidR="00584427" w:rsidRDefault="00584427" w:rsidP="00CE23BA">
      <w:pPr>
        <w:pStyle w:val="Body"/>
        <w:widowControl w:val="0"/>
        <w:spacing w:after="0" w:line="240" w:lineRule="auto"/>
        <w:rPr>
          <w:rFonts w:ascii="Courier New" w:eastAsia="Courier New" w:hAnsi="Courier New" w:cs="Courier New"/>
        </w:rPr>
        <w:pPrChange w:id="65" w:author="Anne E. Lund" w:date="2020-03-05T13:38:00Z">
          <w:pPr>
            <w:pStyle w:val="Body"/>
            <w:widowControl w:val="0"/>
            <w:spacing w:after="0" w:line="240" w:lineRule="auto"/>
          </w:pPr>
        </w:pPrChange>
      </w:pPr>
      <w:r w:rsidRPr="00CE23BA">
        <w:rPr>
          <w:rFonts w:ascii="Courier New" w:hAnsi="Courier New"/>
          <w:sz w:val="24"/>
          <w:lang w:val="en-US"/>
          <w:rPrChange w:id="66" w:author="Anne E. Lund" w:date="2020-03-05T13:38:00Z">
            <w:rPr>
              <w:rFonts w:ascii="Courier New" w:hAnsi="Courier New"/>
              <w:sz w:val="24"/>
              <w:lang w:val="en-US"/>
            </w:rPr>
          </w:rPrChange>
        </w:rPr>
        <w:t>To sing a summer song</w:t>
      </w:r>
    </w:p>
    <w:p w14:paraId="0A5F8948" w14:textId="77777777" w:rsidR="00584427" w:rsidRDefault="00584427" w:rsidP="00CE23BA">
      <w:pPr>
        <w:pStyle w:val="Body"/>
        <w:widowControl w:val="0"/>
        <w:spacing w:after="0" w:line="240" w:lineRule="auto"/>
        <w:rPr>
          <w:rFonts w:ascii="Courier New" w:eastAsia="Courier New" w:hAnsi="Courier New" w:cs="Courier New"/>
        </w:rPr>
        <w:pPrChange w:id="67" w:author="Anne E. Lund" w:date="2020-03-05T13:38:00Z">
          <w:pPr>
            <w:pStyle w:val="Body"/>
            <w:widowControl w:val="0"/>
            <w:spacing w:after="0" w:line="240" w:lineRule="auto"/>
          </w:pPr>
        </w:pPrChange>
      </w:pPr>
      <w:r w:rsidRPr="00CE23BA">
        <w:rPr>
          <w:rFonts w:ascii="Courier New" w:hAnsi="Courier New"/>
          <w:sz w:val="24"/>
          <w:lang w:val="en-US"/>
          <w:rPrChange w:id="68" w:author="Anne E. Lund" w:date="2020-03-05T13:38:00Z">
            <w:rPr>
              <w:rFonts w:ascii="Courier New" w:hAnsi="Courier New"/>
              <w:sz w:val="24"/>
              <w:lang w:val="en-US"/>
            </w:rPr>
          </w:rPrChange>
        </w:rPr>
        <w:t>To wish you a wonderful, full of fun, full of sun, very merry sunny summer day!</w:t>
      </w:r>
      <w:commentRangeEnd w:id="55"/>
      <w:r w:rsidR="00114069">
        <w:rPr>
          <w:rStyle w:val="CommentReference"/>
        </w:rPr>
        <w:commentReference w:id="55"/>
      </w:r>
    </w:p>
    <w:p w14:paraId="0E2232C0" w14:textId="77777777" w:rsidR="00584427" w:rsidRDefault="00584427" w:rsidP="00CE23BA">
      <w:pPr>
        <w:pStyle w:val="Body"/>
        <w:keepNext/>
        <w:widowControl w:val="0"/>
        <w:spacing w:after="0" w:line="240" w:lineRule="auto"/>
        <w:rPr>
          <w:rFonts w:ascii="Courier New" w:eastAsia="Courier New" w:hAnsi="Courier New" w:cs="Courier New"/>
        </w:rPr>
        <w:pPrChange w:id="69" w:author="Anne E. Lund" w:date="2020-03-05T13:38:00Z">
          <w:pPr>
            <w:pStyle w:val="Body"/>
            <w:keepNext/>
            <w:widowControl w:val="0"/>
            <w:spacing w:after="0" w:line="240" w:lineRule="auto"/>
          </w:pPr>
        </w:pPrChange>
      </w:pPr>
    </w:p>
    <w:p w14:paraId="5101ADF1" w14:textId="77777777" w:rsidR="00584427" w:rsidRDefault="00584427" w:rsidP="00CE23BA">
      <w:pPr>
        <w:pStyle w:val="Body"/>
        <w:keepNext/>
        <w:widowControl w:val="0"/>
        <w:spacing w:after="0" w:line="240" w:lineRule="auto"/>
        <w:rPr>
          <w:rFonts w:ascii="Courier New" w:eastAsia="Courier New" w:hAnsi="Courier New" w:cs="Courier New"/>
        </w:rPr>
        <w:pPrChange w:id="70" w:author="Anne E. Lund" w:date="2020-03-05T13:38:00Z">
          <w:pPr>
            <w:pStyle w:val="Body"/>
            <w:keepNext/>
            <w:widowControl w:val="0"/>
            <w:spacing w:after="0" w:line="240" w:lineRule="auto"/>
          </w:pPr>
        </w:pPrChange>
      </w:pPr>
      <w:r w:rsidRPr="00CE23BA">
        <w:rPr>
          <w:rFonts w:ascii="Courier New" w:hAnsi="Courier New"/>
          <w:sz w:val="24"/>
          <w:lang w:val="en-US"/>
          <w:rPrChange w:id="71" w:author="Anne E. Lund" w:date="2020-03-05T13:38:00Z">
            <w:rPr>
              <w:rFonts w:ascii="Courier New" w:hAnsi="Courier New"/>
              <w:sz w:val="24"/>
              <w:lang w:val="en-US"/>
            </w:rPr>
          </w:rPrChange>
        </w:rPr>
        <w:t xml:space="preserve">The choir holds their last note while Mr. Moose claps in celebration. Martha Cow leads the kids in a short bow and explains it’s her first annual summer solstice sing-along, and </w:t>
      </w:r>
      <w:r w:rsidRPr="00CE23BA">
        <w:rPr>
          <w:rFonts w:ascii="Courier New" w:hAnsi="Courier New"/>
          <w:sz w:val="24"/>
          <w:lang w:val="en-US"/>
          <w:rPrChange w:id="72" w:author="Anne E. Lund" w:date="2020-03-05T13:38:00Z">
            <w:rPr>
              <w:rFonts w:ascii="Courier New" w:hAnsi="Courier New"/>
              <w:sz w:val="24"/>
              <w:lang w:val="en-US"/>
            </w:rPr>
          </w:rPrChange>
        </w:rPr>
        <w:lastRenderedPageBreak/>
        <w:t>they are going from house to house to sing a summer song, to celebrate this special day of the year with the most daylight. Mr. Moose thanks them and can’t wait until next year’</w:t>
      </w:r>
      <w:r w:rsidRPr="00CE23BA">
        <w:rPr>
          <w:rFonts w:ascii="Courier New" w:hAnsi="Courier New"/>
          <w:sz w:val="24"/>
          <w:lang w:val="fr-FR"/>
          <w:rPrChange w:id="73" w:author="Anne E. Lund" w:date="2020-03-05T13:38:00Z">
            <w:rPr>
              <w:rFonts w:ascii="Courier New" w:hAnsi="Courier New"/>
              <w:sz w:val="24"/>
              <w:lang w:val="fr-FR"/>
            </w:rPr>
          </w:rPrChange>
        </w:rPr>
        <w:t xml:space="preserve">s song. </w:t>
      </w:r>
      <w:r w:rsidRPr="00CE23BA">
        <w:rPr>
          <w:rFonts w:ascii="Courier New" w:hAnsi="Courier New"/>
          <w:sz w:val="24"/>
          <w:lang w:val="en-US"/>
          <w:rPrChange w:id="74" w:author="Anne E. Lund" w:date="2020-03-05T13:38:00Z">
            <w:rPr>
              <w:rFonts w:ascii="Courier New" w:hAnsi="Courier New"/>
              <w:sz w:val="24"/>
              <w:lang w:val="en-US"/>
            </w:rPr>
          </w:rPrChange>
        </w:rPr>
        <w:t>“To the next house!” Elinor hops along to lead her friends off the porch.</w:t>
      </w:r>
    </w:p>
    <w:p w14:paraId="487AC740" w14:textId="77777777" w:rsidR="00584427" w:rsidRDefault="00584427" w:rsidP="00CE23BA">
      <w:pPr>
        <w:pStyle w:val="Body"/>
        <w:keepNext/>
        <w:widowControl w:val="0"/>
        <w:spacing w:after="0" w:line="240" w:lineRule="auto"/>
        <w:rPr>
          <w:rFonts w:ascii="Courier New" w:eastAsia="Courier New" w:hAnsi="Courier New" w:cs="Courier New"/>
        </w:rPr>
        <w:pPrChange w:id="75" w:author="Anne E. Lund" w:date="2020-03-05T13:38:00Z">
          <w:pPr>
            <w:pStyle w:val="Body"/>
            <w:keepNext/>
            <w:widowControl w:val="0"/>
            <w:spacing w:after="0" w:line="240" w:lineRule="auto"/>
          </w:pPr>
        </w:pPrChange>
      </w:pPr>
    </w:p>
    <w:p w14:paraId="293AADC8" w14:textId="77777777" w:rsidR="00584427" w:rsidRDefault="00584427" w:rsidP="00CE23BA">
      <w:pPr>
        <w:pStyle w:val="Body"/>
        <w:keepNext/>
        <w:widowControl w:val="0"/>
        <w:spacing w:after="0" w:line="240" w:lineRule="auto"/>
        <w:rPr>
          <w:rFonts w:ascii="Courier New" w:eastAsia="Courier New" w:hAnsi="Courier New" w:cs="Courier New"/>
          <w:b/>
        </w:rPr>
        <w:pPrChange w:id="76" w:author="Anne E. Lund" w:date="2020-03-05T13:38:00Z">
          <w:pPr>
            <w:pStyle w:val="Body"/>
            <w:keepNext/>
            <w:widowControl w:val="0"/>
            <w:spacing w:after="0" w:line="240" w:lineRule="auto"/>
          </w:pPr>
        </w:pPrChange>
      </w:pPr>
      <w:r>
        <w:rPr>
          <w:rFonts w:ascii="Courier New" w:eastAsia="Courier New" w:hAnsi="Courier New" w:cs="Courier New"/>
          <w:b/>
          <w:sz w:val="24"/>
          <w:szCs w:val="24"/>
        </w:rPr>
        <w:t>2. EXTERIOR -- PORCH MONTAGE (MR. RACCOON, MZ. MOLE AND MRS. BEAVER</w:t>
      </w:r>
      <w:r w:rsidRPr="00CE23BA">
        <w:rPr>
          <w:rFonts w:ascii="Courier New" w:hAnsi="Courier New"/>
          <w:b/>
          <w:sz w:val="24"/>
          <w:lang w:val="en-US"/>
          <w:rPrChange w:id="77" w:author="Anne E. Lund" w:date="2020-03-05T13:38:00Z">
            <w:rPr>
              <w:rFonts w:ascii="Courier New" w:hAnsi="Courier New"/>
              <w:b/>
              <w:sz w:val="24"/>
              <w:lang w:val="en-US"/>
            </w:rPr>
          </w:rPrChange>
        </w:rPr>
        <w:t>’</w:t>
      </w:r>
      <w:r>
        <w:rPr>
          <w:rFonts w:ascii="Courier New" w:eastAsia="Courier New" w:hAnsi="Courier New" w:cs="Courier New"/>
          <w:b/>
          <w:sz w:val="24"/>
          <w:szCs w:val="24"/>
        </w:rPr>
        <w:t>S FRONT DOOR) -- MOMENTS LATER</w:t>
      </w:r>
    </w:p>
    <w:p w14:paraId="2022B581" w14:textId="77777777" w:rsidR="0013654D" w:rsidRDefault="0013654D" w:rsidP="00CE23BA">
      <w:pPr>
        <w:pStyle w:val="Body"/>
        <w:keepNext/>
        <w:widowControl w:val="0"/>
        <w:spacing w:after="0" w:line="240" w:lineRule="auto"/>
        <w:rPr>
          <w:rFonts w:ascii="Courier New" w:eastAsia="Courier New" w:hAnsi="Courier New" w:cs="Courier New"/>
        </w:rPr>
        <w:pPrChange w:id="78" w:author="Anne E. Lund" w:date="2020-03-05T13:38:00Z">
          <w:pPr>
            <w:pStyle w:val="Body"/>
            <w:keepNext/>
            <w:widowControl w:val="0"/>
            <w:spacing w:after="0" w:line="240" w:lineRule="auto"/>
          </w:pPr>
        </w:pPrChange>
      </w:pPr>
    </w:p>
    <w:p w14:paraId="4B2988BA" w14:textId="16E667A4" w:rsidR="00584427" w:rsidRDefault="00584427" w:rsidP="00CE23BA">
      <w:pPr>
        <w:pStyle w:val="Body"/>
        <w:keepNext/>
        <w:widowControl w:val="0"/>
        <w:spacing w:after="0" w:line="240" w:lineRule="auto"/>
        <w:rPr>
          <w:rFonts w:ascii="Courier New" w:eastAsia="Courier New" w:hAnsi="Courier New" w:cs="Courier New"/>
        </w:rPr>
        <w:pPrChange w:id="79" w:author="Anne E. Lund" w:date="2020-03-05T13:38:00Z">
          <w:pPr>
            <w:pStyle w:val="Body"/>
            <w:keepNext/>
            <w:widowControl w:val="0"/>
            <w:spacing w:after="0" w:line="240" w:lineRule="auto"/>
          </w:pPr>
        </w:pPrChange>
      </w:pPr>
      <w:r w:rsidRPr="00CE23BA">
        <w:rPr>
          <w:rFonts w:ascii="Courier New" w:hAnsi="Courier New"/>
          <w:sz w:val="24"/>
          <w:lang w:val="en-US"/>
          <w:rPrChange w:id="80" w:author="Anne E. Lund" w:date="2020-03-05T13:38:00Z">
            <w:rPr>
              <w:rFonts w:ascii="Courier New" w:hAnsi="Courier New"/>
              <w:sz w:val="24"/>
              <w:lang w:val="en-US"/>
            </w:rPr>
          </w:rPrChange>
        </w:rPr>
        <w:t>(Note: This is a quick montage so that we hear the choir singing the summer song once through, while we see a montage of the choir visiting various neighbors. The sky is gradually getting darker as they go from porch to porch.)</w:t>
      </w:r>
    </w:p>
    <w:p w14:paraId="136F34D2" w14:textId="77777777" w:rsidR="00584427" w:rsidRDefault="00584427" w:rsidP="00CE23BA">
      <w:pPr>
        <w:pStyle w:val="Body"/>
        <w:keepNext/>
        <w:widowControl w:val="0"/>
        <w:spacing w:after="0" w:line="240" w:lineRule="auto"/>
        <w:rPr>
          <w:rFonts w:ascii="Courier New" w:eastAsia="Courier New" w:hAnsi="Courier New" w:cs="Courier New"/>
        </w:rPr>
        <w:pPrChange w:id="81" w:author="Anne E. Lund" w:date="2020-03-05T13:38:00Z">
          <w:pPr>
            <w:pStyle w:val="Body"/>
            <w:keepNext/>
            <w:widowControl w:val="0"/>
            <w:spacing w:after="0" w:line="240" w:lineRule="auto"/>
          </w:pPr>
        </w:pPrChange>
      </w:pPr>
    </w:p>
    <w:p w14:paraId="2C4A0953" w14:textId="71158739" w:rsidR="00584427" w:rsidRDefault="00584427" w:rsidP="00CE23BA">
      <w:pPr>
        <w:pStyle w:val="Body"/>
        <w:keepNext/>
        <w:widowControl w:val="0"/>
        <w:spacing w:after="0" w:line="240" w:lineRule="auto"/>
        <w:rPr>
          <w:rFonts w:ascii="Courier New" w:eastAsia="Courier New" w:hAnsi="Courier New" w:cs="Courier New"/>
        </w:rPr>
        <w:pPrChange w:id="82" w:author="Anne E. Lund" w:date="2020-03-05T13:38:00Z">
          <w:pPr>
            <w:pStyle w:val="Body"/>
            <w:keepNext/>
            <w:widowControl w:val="0"/>
            <w:spacing w:after="0" w:line="240" w:lineRule="auto"/>
          </w:pPr>
        </w:pPrChange>
      </w:pPr>
      <w:r w:rsidRPr="00CE23BA">
        <w:rPr>
          <w:rFonts w:ascii="Courier New" w:hAnsi="Courier New"/>
          <w:sz w:val="24"/>
          <w:lang w:val="en-US"/>
          <w:rPrChange w:id="83" w:author="Anne E. Lund" w:date="2020-03-05T13:38:00Z">
            <w:rPr>
              <w:rFonts w:ascii="Courier New" w:hAnsi="Courier New"/>
              <w:sz w:val="24"/>
              <w:lang w:val="en-US"/>
            </w:rPr>
          </w:rPrChange>
        </w:rPr>
        <w:t xml:space="preserve">A door swings open to reveal a happy </w:t>
      </w:r>
      <w:commentRangeStart w:id="84"/>
      <w:r>
        <w:rPr>
          <w:rFonts w:ascii="Courier New" w:eastAsia="Courier New" w:hAnsi="Courier New" w:cs="Courier New"/>
          <w:sz w:val="24"/>
          <w:szCs w:val="24"/>
        </w:rPr>
        <w:t>MR. RACCOON</w:t>
      </w:r>
      <w:commentRangeEnd w:id="84"/>
      <w:r w:rsidR="008624A3">
        <w:commentReference w:id="84"/>
      </w:r>
      <w:r w:rsidRPr="00CE23BA">
        <w:rPr>
          <w:rFonts w:ascii="Courier New" w:hAnsi="Courier New"/>
          <w:sz w:val="24"/>
          <w:lang w:val="en-US"/>
          <w:rPrChange w:id="85" w:author="Anne E. Lund" w:date="2020-03-05T13:38:00Z">
            <w:rPr>
              <w:rFonts w:ascii="Courier New" w:hAnsi="Courier New"/>
              <w:sz w:val="24"/>
              <w:lang w:val="en-US"/>
            </w:rPr>
          </w:rPrChange>
        </w:rPr>
        <w:t xml:space="preserve">, who listens to the choir. “We wish you a very merry sunny summer day, </w:t>
      </w:r>
      <w:proofErr w:type="gramStart"/>
      <w:r w:rsidRPr="00CE23BA">
        <w:rPr>
          <w:rFonts w:ascii="Courier New" w:hAnsi="Courier New"/>
          <w:sz w:val="24"/>
          <w:lang w:val="en-US"/>
          <w:rPrChange w:id="86" w:author="Anne E. Lund" w:date="2020-03-05T13:38:00Z">
            <w:rPr>
              <w:rFonts w:ascii="Courier New" w:hAnsi="Courier New"/>
              <w:sz w:val="24"/>
              <w:lang w:val="en-US"/>
            </w:rPr>
          </w:rPrChange>
        </w:rPr>
        <w:t>We</w:t>
      </w:r>
      <w:proofErr w:type="gramEnd"/>
      <w:r w:rsidRPr="00CE23BA">
        <w:rPr>
          <w:rFonts w:ascii="Courier New" w:hAnsi="Courier New"/>
          <w:sz w:val="24"/>
          <w:lang w:val="en-US"/>
          <w:rPrChange w:id="87" w:author="Anne E. Lund" w:date="2020-03-05T13:38:00Z">
            <w:rPr>
              <w:rFonts w:ascii="Courier New" w:hAnsi="Courier New"/>
              <w:sz w:val="24"/>
              <w:lang w:val="en-US"/>
            </w:rPr>
          </w:rPrChange>
        </w:rPr>
        <w:t xml:space="preserve"> wish you…”” </w:t>
      </w:r>
    </w:p>
    <w:p w14:paraId="2F546F00" w14:textId="77777777" w:rsidR="00584427" w:rsidRDefault="00584427" w:rsidP="00CE23BA">
      <w:pPr>
        <w:pStyle w:val="Body"/>
        <w:keepNext/>
        <w:widowControl w:val="0"/>
        <w:spacing w:after="0" w:line="240" w:lineRule="auto"/>
        <w:rPr>
          <w:rFonts w:ascii="Courier New" w:eastAsia="Courier New" w:hAnsi="Courier New" w:cs="Courier New"/>
        </w:rPr>
        <w:pPrChange w:id="88" w:author="Anne E. Lund" w:date="2020-03-05T13:38:00Z">
          <w:pPr>
            <w:pStyle w:val="Body"/>
            <w:keepNext/>
            <w:widowControl w:val="0"/>
            <w:spacing w:after="0" w:line="240" w:lineRule="auto"/>
          </w:pPr>
        </w:pPrChange>
      </w:pPr>
    </w:p>
    <w:p w14:paraId="55330F2B" w14:textId="77777777" w:rsidR="00584427" w:rsidRDefault="00584427" w:rsidP="00CE23BA">
      <w:pPr>
        <w:pStyle w:val="Body"/>
        <w:keepNext/>
        <w:widowControl w:val="0"/>
        <w:spacing w:after="0" w:line="240" w:lineRule="auto"/>
        <w:rPr>
          <w:rFonts w:ascii="Courier New" w:eastAsia="Courier New" w:hAnsi="Courier New" w:cs="Courier New"/>
        </w:rPr>
        <w:pPrChange w:id="89" w:author="Anne E. Lund" w:date="2020-03-05T13:38:00Z">
          <w:pPr>
            <w:pStyle w:val="Body"/>
            <w:keepNext/>
            <w:widowControl w:val="0"/>
            <w:spacing w:after="0" w:line="240" w:lineRule="auto"/>
          </w:pPr>
        </w:pPrChange>
      </w:pPr>
      <w:r w:rsidRPr="00CE23BA">
        <w:rPr>
          <w:rFonts w:ascii="Courier New" w:hAnsi="Courier New"/>
          <w:sz w:val="24"/>
          <w:lang w:val="en-US"/>
          <w:rPrChange w:id="90" w:author="Anne E. Lund" w:date="2020-03-05T13:38:00Z">
            <w:rPr>
              <w:rFonts w:ascii="Courier New" w:hAnsi="Courier New"/>
              <w:sz w:val="24"/>
              <w:lang w:val="en-US"/>
            </w:rPr>
          </w:rPrChange>
        </w:rPr>
        <w:t>A door in the ground swings open to reveal MZ. MOLE, who pops her head up to listen to the choir standing by her door. “A very merry sunny summer day, when the nights are short and the days are long, we go door to door”</w:t>
      </w:r>
    </w:p>
    <w:p w14:paraId="22D9B8FE" w14:textId="77777777" w:rsidR="00584427" w:rsidRDefault="00584427" w:rsidP="00CE23BA">
      <w:pPr>
        <w:pStyle w:val="Body"/>
        <w:keepNext/>
        <w:widowControl w:val="0"/>
        <w:spacing w:after="0" w:line="240" w:lineRule="auto"/>
        <w:rPr>
          <w:rFonts w:ascii="Courier New" w:eastAsia="Courier New" w:hAnsi="Courier New" w:cs="Courier New"/>
        </w:rPr>
        <w:pPrChange w:id="91" w:author="Anne E. Lund" w:date="2020-03-05T13:38:00Z">
          <w:pPr>
            <w:pStyle w:val="Body"/>
            <w:keepNext/>
            <w:widowControl w:val="0"/>
            <w:spacing w:after="0" w:line="240" w:lineRule="auto"/>
          </w:pPr>
        </w:pPrChange>
      </w:pPr>
    </w:p>
    <w:p w14:paraId="159AAFFC" w14:textId="77777777" w:rsidR="00584427" w:rsidRDefault="00584427" w:rsidP="00CE23BA">
      <w:pPr>
        <w:pStyle w:val="Body"/>
        <w:keepNext/>
        <w:widowControl w:val="0"/>
        <w:spacing w:after="0" w:line="240" w:lineRule="auto"/>
        <w:rPr>
          <w:rFonts w:ascii="Courier New" w:eastAsia="Courier New" w:hAnsi="Courier New" w:cs="Courier New"/>
        </w:rPr>
        <w:pPrChange w:id="92" w:author="Anne E. Lund" w:date="2020-03-05T13:38:00Z">
          <w:pPr>
            <w:pStyle w:val="Body"/>
            <w:keepNext/>
            <w:widowControl w:val="0"/>
            <w:spacing w:after="0" w:line="240" w:lineRule="auto"/>
          </w:pPr>
        </w:pPrChange>
      </w:pPr>
      <w:r w:rsidRPr="00CE23BA">
        <w:rPr>
          <w:rFonts w:ascii="Courier New" w:hAnsi="Courier New"/>
          <w:sz w:val="24"/>
          <w:lang w:val="en-US"/>
          <w:rPrChange w:id="93" w:author="Anne E. Lund" w:date="2020-03-05T13:38:00Z">
            <w:rPr>
              <w:rFonts w:ascii="Courier New" w:hAnsi="Courier New"/>
              <w:sz w:val="24"/>
              <w:lang w:val="en-US"/>
            </w:rPr>
          </w:rPrChange>
        </w:rPr>
        <w:t>A front door swings open to reveal MRS. BEAVER, who smiles while she listens to the choir. “To sing a summer song, to wish you a wonderful, full of fun, full of sun, very merry sunny summer day!”</w:t>
      </w:r>
    </w:p>
    <w:p w14:paraId="6A5E0380" w14:textId="77777777" w:rsidR="00584427" w:rsidRDefault="00584427" w:rsidP="00CE23BA">
      <w:pPr>
        <w:pStyle w:val="Body"/>
        <w:keepNext/>
        <w:widowControl w:val="0"/>
        <w:spacing w:after="0" w:line="240" w:lineRule="auto"/>
        <w:rPr>
          <w:rFonts w:ascii="Courier New" w:eastAsia="Courier New" w:hAnsi="Courier New" w:cs="Courier New"/>
        </w:rPr>
        <w:pPrChange w:id="94" w:author="Anne E. Lund" w:date="2020-03-05T13:38:00Z">
          <w:pPr>
            <w:pStyle w:val="Body"/>
            <w:keepNext/>
            <w:widowControl w:val="0"/>
            <w:spacing w:after="0" w:line="240" w:lineRule="auto"/>
          </w:pPr>
        </w:pPrChange>
      </w:pPr>
    </w:p>
    <w:p w14:paraId="33B9451B" w14:textId="77777777" w:rsidR="00584427" w:rsidRDefault="00584427" w:rsidP="00CE23BA">
      <w:pPr>
        <w:pStyle w:val="Body"/>
        <w:keepNext/>
        <w:widowControl w:val="0"/>
        <w:spacing w:after="0" w:line="240" w:lineRule="auto"/>
        <w:rPr>
          <w:rFonts w:ascii="Courier New" w:eastAsia="Courier New" w:hAnsi="Courier New" w:cs="Courier New"/>
          <w:b/>
        </w:rPr>
        <w:pPrChange w:id="95" w:author="Anne E. Lund" w:date="2020-03-05T13:38:00Z">
          <w:pPr>
            <w:pStyle w:val="Body"/>
            <w:keepNext/>
            <w:widowControl w:val="0"/>
            <w:spacing w:after="0" w:line="240" w:lineRule="auto"/>
          </w:pPr>
        </w:pPrChange>
      </w:pPr>
      <w:r>
        <w:rPr>
          <w:rFonts w:ascii="Courier New" w:eastAsia="Courier New" w:hAnsi="Courier New" w:cs="Courier New"/>
          <w:b/>
          <w:sz w:val="24"/>
          <w:szCs w:val="24"/>
        </w:rPr>
        <w:t>3. EXTERIOR - PATH - EVENING</w:t>
      </w:r>
    </w:p>
    <w:p w14:paraId="1D9FB6D7" w14:textId="77777777" w:rsidR="0013654D" w:rsidRDefault="0013654D" w:rsidP="00CE23BA">
      <w:pPr>
        <w:pStyle w:val="Body"/>
        <w:keepNext/>
        <w:widowControl w:val="0"/>
        <w:spacing w:after="0" w:line="240" w:lineRule="auto"/>
        <w:rPr>
          <w:rFonts w:ascii="Courier New" w:eastAsia="Courier New" w:hAnsi="Courier New" w:cs="Courier New"/>
        </w:rPr>
        <w:pPrChange w:id="96" w:author="Anne E. Lund" w:date="2020-03-05T13:38:00Z">
          <w:pPr>
            <w:pStyle w:val="Body"/>
            <w:keepNext/>
            <w:widowControl w:val="0"/>
            <w:spacing w:after="0" w:line="240" w:lineRule="auto"/>
          </w:pPr>
        </w:pPrChange>
      </w:pPr>
    </w:p>
    <w:p w14:paraId="659CDD18" w14:textId="6E99CECE" w:rsidR="00584427" w:rsidRDefault="00584427" w:rsidP="00CE23BA">
      <w:pPr>
        <w:pStyle w:val="Body"/>
        <w:keepNext/>
        <w:widowControl w:val="0"/>
        <w:spacing w:after="0" w:line="240" w:lineRule="auto"/>
        <w:rPr>
          <w:rFonts w:ascii="Courier New" w:eastAsia="Courier New" w:hAnsi="Courier New" w:cs="Courier New"/>
        </w:rPr>
        <w:pPrChange w:id="97" w:author="Anne E. Lund" w:date="2020-03-05T13:38:00Z">
          <w:pPr>
            <w:pStyle w:val="Body"/>
            <w:keepNext/>
            <w:widowControl w:val="0"/>
            <w:spacing w:after="0" w:line="240" w:lineRule="auto"/>
          </w:pPr>
        </w:pPrChange>
      </w:pPr>
      <w:r w:rsidRPr="00CE23BA">
        <w:rPr>
          <w:rFonts w:ascii="Courier New" w:hAnsi="Courier New"/>
          <w:sz w:val="24"/>
          <w:lang w:val="en-US"/>
          <w:rPrChange w:id="98" w:author="Anne E. Lund" w:date="2020-03-05T13:38:00Z">
            <w:rPr>
              <w:rFonts w:ascii="Courier New" w:hAnsi="Courier New"/>
              <w:sz w:val="24"/>
              <w:lang w:val="en-US"/>
            </w:rPr>
          </w:rPrChange>
        </w:rPr>
        <w:t xml:space="preserve">Martha Cow walks with Elinor, Olive and Ari along a path back to Ari’s house. Elinor notices that the sky is getting dark. Martha agrees. “I guess that’s the end of a wonderful, full of fun, full of sun, very merry sunny summer day. Thank you </w:t>
      </w:r>
      <w:proofErr w:type="spellStart"/>
      <w:r w:rsidRPr="00CE23BA">
        <w:rPr>
          <w:rFonts w:ascii="Courier New" w:hAnsi="Courier New"/>
          <w:sz w:val="24"/>
          <w:lang w:val="en-US"/>
          <w:rPrChange w:id="99" w:author="Anne E. Lund" w:date="2020-03-05T13:38:00Z">
            <w:rPr>
              <w:rFonts w:ascii="Courier New" w:hAnsi="Courier New"/>
              <w:sz w:val="24"/>
              <w:lang w:val="en-US"/>
            </w:rPr>
          </w:rPrChange>
        </w:rPr>
        <w:t>aalll</w:t>
      </w:r>
      <w:proofErr w:type="spellEnd"/>
      <w:r w:rsidRPr="00CE23BA">
        <w:rPr>
          <w:rFonts w:ascii="Courier New" w:hAnsi="Courier New"/>
          <w:sz w:val="24"/>
          <w:lang w:val="en-US"/>
          <w:rPrChange w:id="100" w:author="Anne E. Lund" w:date="2020-03-05T13:38:00Z">
            <w:rPr>
              <w:rFonts w:ascii="Courier New" w:hAnsi="Courier New"/>
              <w:sz w:val="24"/>
              <w:lang w:val="en-US"/>
            </w:rPr>
          </w:rPrChange>
        </w:rPr>
        <w:t xml:space="preserve"> for singing on my first annual summer solstice sing-along.” Suddenly Ari remembers they didn’</w:t>
      </w:r>
      <w:r>
        <w:rPr>
          <w:rFonts w:ascii="Courier New" w:eastAsia="Courier New" w:hAnsi="Courier New" w:cs="Courier New"/>
          <w:sz w:val="24"/>
          <w:szCs w:val="24"/>
        </w:rPr>
        <w:t xml:space="preserve">t sing for Mr. Dog. </w:t>
      </w:r>
      <w:r w:rsidRPr="00CE23BA">
        <w:rPr>
          <w:rFonts w:ascii="Courier New" w:hAnsi="Courier New"/>
          <w:sz w:val="24"/>
          <w:lang w:val="en-US"/>
          <w:rPrChange w:id="101" w:author="Anne E. Lund" w:date="2020-03-05T13:38:00Z">
            <w:rPr>
              <w:rFonts w:ascii="Courier New" w:hAnsi="Courier New"/>
              <w:sz w:val="24"/>
              <w:lang w:val="en-US"/>
            </w:rPr>
          </w:rPrChange>
        </w:rPr>
        <w:t>“Oh you’re right. And Mr. Dog loves singing almost as much as I do. I guess we have time for one more summer song.” Martha Cow and the kids hop along toward Mr. Dog’s house.</w:t>
      </w:r>
    </w:p>
    <w:p w14:paraId="4DDADC13" w14:textId="77777777" w:rsidR="00584427" w:rsidRDefault="00584427" w:rsidP="00CE23BA">
      <w:pPr>
        <w:pStyle w:val="Body"/>
        <w:keepNext/>
        <w:widowControl w:val="0"/>
        <w:spacing w:after="0" w:line="240" w:lineRule="auto"/>
        <w:rPr>
          <w:rFonts w:ascii="Courier New" w:eastAsia="Courier New" w:hAnsi="Courier New" w:cs="Courier New"/>
        </w:rPr>
        <w:pPrChange w:id="102" w:author="Anne E. Lund" w:date="2020-03-05T13:38:00Z">
          <w:pPr>
            <w:pStyle w:val="Body"/>
            <w:keepNext/>
            <w:widowControl w:val="0"/>
            <w:spacing w:after="0" w:line="240" w:lineRule="auto"/>
          </w:pPr>
        </w:pPrChange>
      </w:pPr>
    </w:p>
    <w:p w14:paraId="6039B67E" w14:textId="77777777" w:rsidR="00584427" w:rsidRDefault="00584427" w:rsidP="00CE23BA">
      <w:pPr>
        <w:pStyle w:val="Body"/>
        <w:keepNext/>
        <w:widowControl w:val="0"/>
        <w:spacing w:after="0" w:line="240" w:lineRule="auto"/>
        <w:rPr>
          <w:rFonts w:ascii="Courier New" w:eastAsia="Courier New" w:hAnsi="Courier New" w:cs="Courier New"/>
          <w:b/>
        </w:rPr>
        <w:pPrChange w:id="103" w:author="Anne E. Lund" w:date="2020-03-05T13:38:00Z">
          <w:pPr>
            <w:pStyle w:val="Body"/>
            <w:keepNext/>
            <w:widowControl w:val="0"/>
            <w:spacing w:after="0" w:line="240" w:lineRule="auto"/>
          </w:pPr>
        </w:pPrChange>
      </w:pPr>
      <w:r>
        <w:rPr>
          <w:rFonts w:ascii="Courier New" w:eastAsia="Courier New" w:hAnsi="Courier New" w:cs="Courier New"/>
          <w:b/>
          <w:sz w:val="24"/>
          <w:szCs w:val="24"/>
        </w:rPr>
        <w:t>4. EXTERIOR - MR. DOG</w:t>
      </w:r>
      <w:r w:rsidRPr="00CE23BA">
        <w:rPr>
          <w:rFonts w:ascii="Courier New" w:hAnsi="Courier New"/>
          <w:b/>
          <w:sz w:val="24"/>
          <w:lang w:val="en-US"/>
          <w:rPrChange w:id="104" w:author="Anne E. Lund" w:date="2020-03-05T13:38:00Z">
            <w:rPr>
              <w:rFonts w:ascii="Courier New" w:hAnsi="Courier New"/>
              <w:b/>
              <w:sz w:val="24"/>
              <w:lang w:val="en-US"/>
            </w:rPr>
          </w:rPrChange>
        </w:rPr>
        <w:t>’</w:t>
      </w:r>
      <w:r>
        <w:rPr>
          <w:rFonts w:ascii="Courier New" w:eastAsia="Courier New" w:hAnsi="Courier New" w:cs="Courier New"/>
          <w:b/>
          <w:sz w:val="24"/>
          <w:szCs w:val="24"/>
        </w:rPr>
        <w:t>S HOUSE - NIGHT</w:t>
      </w:r>
    </w:p>
    <w:p w14:paraId="1BF4E0F9" w14:textId="77777777" w:rsidR="0013654D" w:rsidRDefault="0013654D" w:rsidP="00CE23BA">
      <w:pPr>
        <w:pStyle w:val="Body"/>
        <w:keepNext/>
        <w:widowControl w:val="0"/>
        <w:spacing w:after="0" w:line="240" w:lineRule="auto"/>
        <w:rPr>
          <w:rFonts w:ascii="Courier New" w:eastAsia="Courier New" w:hAnsi="Courier New" w:cs="Courier New"/>
        </w:rPr>
        <w:pPrChange w:id="105" w:author="Anne E. Lund" w:date="2020-03-05T13:38:00Z">
          <w:pPr>
            <w:pStyle w:val="Body"/>
            <w:keepNext/>
            <w:widowControl w:val="0"/>
            <w:spacing w:after="0" w:line="240" w:lineRule="auto"/>
          </w:pPr>
        </w:pPrChange>
      </w:pPr>
    </w:p>
    <w:p w14:paraId="211AE7B4" w14:textId="1C67838E" w:rsidR="00584427" w:rsidRDefault="00584427" w:rsidP="00CE23BA">
      <w:pPr>
        <w:pStyle w:val="Body"/>
        <w:keepNext/>
        <w:widowControl w:val="0"/>
        <w:spacing w:after="0" w:line="240" w:lineRule="auto"/>
        <w:rPr>
          <w:rFonts w:ascii="Courier New" w:eastAsia="Courier New" w:hAnsi="Courier New" w:cs="Courier New"/>
        </w:rPr>
        <w:pPrChange w:id="106" w:author="Anne E. Lund" w:date="2020-03-05T13:38:00Z">
          <w:pPr>
            <w:pStyle w:val="Body"/>
            <w:keepNext/>
            <w:widowControl w:val="0"/>
            <w:spacing w:after="0" w:line="240" w:lineRule="auto"/>
          </w:pPr>
        </w:pPrChange>
      </w:pPr>
      <w:r w:rsidRPr="00CE23BA">
        <w:rPr>
          <w:rFonts w:ascii="Courier New" w:hAnsi="Courier New"/>
          <w:sz w:val="24"/>
          <w:lang w:val="en-US"/>
          <w:rPrChange w:id="107" w:author="Anne E. Lund" w:date="2020-03-05T13:38:00Z">
            <w:rPr>
              <w:rFonts w:ascii="Courier New" w:hAnsi="Courier New"/>
              <w:sz w:val="24"/>
              <w:lang w:val="en-US"/>
            </w:rPr>
          </w:rPrChange>
        </w:rPr>
        <w:t>“</w:t>
      </w:r>
      <w:proofErr w:type="spellStart"/>
      <w:r w:rsidRPr="00CE23BA">
        <w:rPr>
          <w:rFonts w:ascii="Courier New" w:hAnsi="Courier New"/>
          <w:sz w:val="24"/>
          <w:lang w:val="en-US"/>
          <w:rPrChange w:id="108" w:author="Anne E. Lund" w:date="2020-03-05T13:38:00Z">
            <w:rPr>
              <w:rFonts w:ascii="Courier New" w:hAnsi="Courier New"/>
              <w:sz w:val="24"/>
              <w:lang w:val="en-US"/>
            </w:rPr>
          </w:rPrChange>
        </w:rPr>
        <w:t>Arwwwwoooooooooooo</w:t>
      </w:r>
      <w:proofErr w:type="spellEnd"/>
      <w:r w:rsidRPr="00CE23BA">
        <w:rPr>
          <w:rFonts w:ascii="Courier New" w:hAnsi="Courier New"/>
          <w:sz w:val="24"/>
          <w:lang w:val="en-US"/>
          <w:rPrChange w:id="109" w:author="Anne E. Lund" w:date="2020-03-05T13:38:00Z">
            <w:rPr>
              <w:rFonts w:ascii="Courier New" w:hAnsi="Courier New"/>
              <w:sz w:val="24"/>
              <w:lang w:val="en-US"/>
            </w:rPr>
          </w:rPrChange>
        </w:rPr>
        <w:t xml:space="preserve">! </w:t>
      </w:r>
      <w:proofErr w:type="spellStart"/>
      <w:r w:rsidRPr="00CE23BA">
        <w:rPr>
          <w:rFonts w:ascii="Courier New" w:hAnsi="Courier New"/>
          <w:sz w:val="24"/>
          <w:lang w:val="en-US"/>
          <w:rPrChange w:id="110" w:author="Anne E. Lund" w:date="2020-03-05T13:38:00Z">
            <w:rPr>
              <w:rFonts w:ascii="Courier New" w:hAnsi="Courier New"/>
              <w:sz w:val="24"/>
              <w:lang w:val="en-US"/>
            </w:rPr>
          </w:rPrChange>
        </w:rPr>
        <w:t>Arw</w:t>
      </w:r>
      <w:proofErr w:type="spellEnd"/>
      <w:r w:rsidRPr="00CE23BA">
        <w:rPr>
          <w:rFonts w:ascii="Courier New" w:hAnsi="Courier New"/>
          <w:sz w:val="24"/>
          <w:lang w:val="en-US"/>
          <w:rPrChange w:id="111" w:author="Anne E. Lund" w:date="2020-03-05T13:38:00Z">
            <w:rPr>
              <w:rFonts w:ascii="Courier New" w:hAnsi="Courier New"/>
              <w:sz w:val="24"/>
              <w:lang w:val="en-US"/>
            </w:rPr>
          </w:rPrChange>
        </w:rPr>
        <w:t xml:space="preserve"> </w:t>
      </w:r>
      <w:proofErr w:type="spellStart"/>
      <w:r w:rsidRPr="00CE23BA">
        <w:rPr>
          <w:rFonts w:ascii="Courier New" w:hAnsi="Courier New"/>
          <w:sz w:val="24"/>
          <w:lang w:val="en-US"/>
          <w:rPrChange w:id="112" w:author="Anne E. Lund" w:date="2020-03-05T13:38:00Z">
            <w:rPr>
              <w:rFonts w:ascii="Courier New" w:hAnsi="Courier New"/>
              <w:sz w:val="24"/>
              <w:lang w:val="en-US"/>
            </w:rPr>
          </w:rPrChange>
        </w:rPr>
        <w:t>Arwwwoooohhhhooooo</w:t>
      </w:r>
      <w:proofErr w:type="spellEnd"/>
      <w:r w:rsidRPr="00CE23BA">
        <w:rPr>
          <w:rFonts w:ascii="Courier New" w:hAnsi="Courier New"/>
          <w:sz w:val="24"/>
          <w:lang w:val="en-US"/>
          <w:rPrChange w:id="113" w:author="Anne E. Lund" w:date="2020-03-05T13:38:00Z">
            <w:rPr>
              <w:rFonts w:ascii="Courier New" w:hAnsi="Courier New"/>
              <w:sz w:val="24"/>
              <w:lang w:val="en-US"/>
            </w:rPr>
          </w:rPrChange>
        </w:rPr>
        <w:t xml:space="preserve">!” MR. DOG sits on his front porch, howling at the moon in the dusk twilight. The gang walks up, still wearing their sun costumes. “On these beautiful summer nights, I just love howling at the moon.” The kids explain to Mr. Dog that they would like to sing him a summer song. Mr. Dog turns on the porch light (which is directly </w:t>
      </w:r>
      <w:r w:rsidRPr="00CE23BA">
        <w:rPr>
          <w:rFonts w:ascii="Courier New" w:hAnsi="Courier New"/>
          <w:sz w:val="24"/>
          <w:lang w:val="en-US"/>
          <w:rPrChange w:id="114" w:author="Anne E. Lund" w:date="2020-03-05T13:38:00Z">
            <w:rPr>
              <w:rFonts w:ascii="Courier New" w:hAnsi="Courier New"/>
              <w:sz w:val="24"/>
              <w:lang w:val="en-US"/>
            </w:rPr>
          </w:rPrChange>
        </w:rPr>
        <w:lastRenderedPageBreak/>
        <w:t>over the singers and illuminating their faces) and as they are chatting a couple of moths appear. Mr. Dog sits back to enjoy the music.</w:t>
      </w:r>
    </w:p>
    <w:p w14:paraId="4A2EA2EC" w14:textId="77777777" w:rsidR="0013654D" w:rsidRDefault="0013654D" w:rsidP="00CE23BA">
      <w:pPr>
        <w:pStyle w:val="Body"/>
        <w:keepNext/>
        <w:widowControl w:val="0"/>
        <w:spacing w:after="0" w:line="240" w:lineRule="auto"/>
        <w:rPr>
          <w:rFonts w:ascii="Courier New" w:eastAsia="Courier New" w:hAnsi="Courier New" w:cs="Courier New"/>
        </w:rPr>
        <w:pPrChange w:id="115" w:author="Anne E. Lund" w:date="2020-03-05T13:38:00Z">
          <w:pPr>
            <w:pStyle w:val="Body"/>
            <w:keepNext/>
            <w:widowControl w:val="0"/>
            <w:spacing w:after="0" w:line="240" w:lineRule="auto"/>
          </w:pPr>
        </w:pPrChange>
      </w:pPr>
    </w:p>
    <w:p w14:paraId="20379565" w14:textId="7A2D0462" w:rsidR="00584427" w:rsidRDefault="00584427" w:rsidP="00CE23BA">
      <w:pPr>
        <w:pStyle w:val="Body"/>
        <w:keepNext/>
        <w:widowControl w:val="0"/>
        <w:spacing w:after="0" w:line="240" w:lineRule="auto"/>
        <w:rPr>
          <w:rFonts w:ascii="Courier New" w:eastAsia="Courier New" w:hAnsi="Courier New" w:cs="Courier New"/>
        </w:rPr>
        <w:pPrChange w:id="116" w:author="Anne E. Lund" w:date="2020-03-05T13:38:00Z">
          <w:pPr>
            <w:pStyle w:val="Body"/>
            <w:keepNext/>
            <w:widowControl w:val="0"/>
            <w:spacing w:after="0" w:line="240" w:lineRule="auto"/>
          </w:pPr>
        </w:pPrChange>
      </w:pPr>
      <w:r w:rsidRPr="00CE23BA">
        <w:rPr>
          <w:rFonts w:ascii="Courier New" w:hAnsi="Courier New"/>
          <w:sz w:val="24"/>
          <w:lang w:val="en-US"/>
          <w:rPrChange w:id="117" w:author="Anne E. Lund" w:date="2020-03-05T13:38:00Z">
            <w:rPr>
              <w:rFonts w:ascii="Courier New" w:hAnsi="Courier New"/>
              <w:sz w:val="24"/>
              <w:lang w:val="en-US"/>
            </w:rPr>
          </w:rPrChange>
        </w:rPr>
        <w:t xml:space="preserve">Martha Cow blows a note into her pitch pipe. “And a one-y, and a two-y, and a one two </w:t>
      </w:r>
      <w:proofErr w:type="spellStart"/>
      <w:r w:rsidRPr="00CE23BA">
        <w:rPr>
          <w:rFonts w:ascii="Courier New" w:hAnsi="Courier New"/>
          <w:sz w:val="24"/>
          <w:lang w:val="en-US"/>
          <w:rPrChange w:id="118" w:author="Anne E. Lund" w:date="2020-03-05T13:38:00Z">
            <w:rPr>
              <w:rFonts w:ascii="Courier New" w:hAnsi="Courier New"/>
              <w:sz w:val="24"/>
              <w:lang w:val="en-US"/>
            </w:rPr>
          </w:rPrChange>
        </w:rPr>
        <w:t>thr</w:t>
      </w:r>
      <w:proofErr w:type="spellEnd"/>
      <w:r w:rsidRPr="00CE23BA">
        <w:rPr>
          <w:rFonts w:ascii="Courier New" w:hAnsi="Courier New"/>
          <w:sz w:val="24"/>
          <w:lang w:val="en-US"/>
          <w:rPrChange w:id="119" w:author="Anne E. Lund" w:date="2020-03-05T13:38:00Z">
            <w:rPr>
              <w:rFonts w:ascii="Courier New" w:hAnsi="Courier New"/>
              <w:sz w:val="24"/>
              <w:lang w:val="en-US"/>
            </w:rPr>
          </w:rPrChange>
        </w:rPr>
        <w:t xml:space="preserve"> </w:t>
      </w:r>
      <w:proofErr w:type="spellStart"/>
      <w:r w:rsidRPr="00CE23BA">
        <w:rPr>
          <w:rFonts w:ascii="Courier New" w:hAnsi="Courier New"/>
          <w:sz w:val="24"/>
          <w:lang w:val="en-US"/>
          <w:rPrChange w:id="120" w:author="Anne E. Lund" w:date="2020-03-05T13:38:00Z">
            <w:rPr>
              <w:rFonts w:ascii="Courier New" w:hAnsi="Courier New"/>
              <w:sz w:val="24"/>
              <w:lang w:val="en-US"/>
            </w:rPr>
          </w:rPrChange>
        </w:rPr>
        <w:t>thu</w:t>
      </w:r>
      <w:proofErr w:type="spellEnd"/>
      <w:r w:rsidRPr="00CE23BA">
        <w:rPr>
          <w:rFonts w:ascii="Courier New" w:hAnsi="Courier New"/>
          <w:sz w:val="24"/>
          <w:lang w:val="en-US"/>
          <w:rPrChange w:id="121" w:author="Anne E. Lund" w:date="2020-03-05T13:38:00Z">
            <w:rPr>
              <w:rFonts w:ascii="Courier New" w:hAnsi="Courier New"/>
              <w:sz w:val="24"/>
              <w:lang w:val="en-US"/>
            </w:rPr>
          </w:rPrChange>
        </w:rPr>
        <w:t xml:space="preserve"> </w:t>
      </w:r>
      <w:proofErr w:type="spellStart"/>
      <w:r w:rsidRPr="00CE23BA">
        <w:rPr>
          <w:rFonts w:ascii="Courier New" w:hAnsi="Courier New"/>
          <w:sz w:val="24"/>
          <w:lang w:val="en-US"/>
          <w:rPrChange w:id="122" w:author="Anne E. Lund" w:date="2020-03-05T13:38:00Z">
            <w:rPr>
              <w:rFonts w:ascii="Courier New" w:hAnsi="Courier New"/>
              <w:sz w:val="24"/>
              <w:lang w:val="en-US"/>
            </w:rPr>
          </w:rPrChange>
        </w:rPr>
        <w:t>thu</w:t>
      </w:r>
      <w:proofErr w:type="spellEnd"/>
      <w:r w:rsidRPr="00CE23BA">
        <w:rPr>
          <w:rFonts w:ascii="Courier New" w:hAnsi="Courier New"/>
          <w:sz w:val="24"/>
          <w:lang w:val="en-US"/>
          <w:rPrChange w:id="123" w:author="Anne E. Lund" w:date="2020-03-05T13:38:00Z">
            <w:rPr>
              <w:rFonts w:ascii="Courier New" w:hAnsi="Courier New"/>
              <w:sz w:val="24"/>
              <w:lang w:val="en-US"/>
            </w:rPr>
          </w:rPrChange>
        </w:rPr>
        <w:t xml:space="preserve"> </w:t>
      </w:r>
      <w:proofErr w:type="spellStart"/>
      <w:r w:rsidRPr="00CE23BA">
        <w:rPr>
          <w:rFonts w:ascii="Courier New" w:hAnsi="Courier New"/>
          <w:sz w:val="24"/>
          <w:lang w:val="en-US"/>
          <w:rPrChange w:id="124" w:author="Anne E. Lund" w:date="2020-03-05T13:38:00Z">
            <w:rPr>
              <w:rFonts w:ascii="Courier New" w:hAnsi="Courier New"/>
              <w:sz w:val="24"/>
              <w:lang w:val="en-US"/>
            </w:rPr>
          </w:rPrChange>
        </w:rPr>
        <w:t>thwppp</w:t>
      </w:r>
      <w:proofErr w:type="spellEnd"/>
      <w:r w:rsidRPr="00CE23BA">
        <w:rPr>
          <w:rFonts w:ascii="Courier New" w:hAnsi="Courier New"/>
          <w:sz w:val="24"/>
          <w:lang w:val="en-US"/>
          <w:rPrChange w:id="125" w:author="Anne E. Lund" w:date="2020-03-05T13:38:00Z">
            <w:rPr>
              <w:rFonts w:ascii="Courier New" w:hAnsi="Courier New"/>
              <w:sz w:val="24"/>
              <w:lang w:val="en-US"/>
            </w:rPr>
          </w:rPrChange>
        </w:rPr>
        <w:t xml:space="preserve"> ...” She brushes a couple moths away as they fly right by her mouth. “</w:t>
      </w:r>
      <w:r w:rsidRPr="00CE23BA">
        <w:rPr>
          <w:rFonts w:ascii="Courier New" w:hAnsi="Courier New"/>
          <w:sz w:val="24"/>
          <w:lang w:val="fr-FR"/>
          <w:rPrChange w:id="126" w:author="Anne E. Lund" w:date="2020-03-05T13:38:00Z">
            <w:rPr>
              <w:rFonts w:ascii="Courier New" w:hAnsi="Courier New"/>
              <w:sz w:val="24"/>
              <w:lang w:val="fr-FR"/>
            </w:rPr>
          </w:rPrChange>
        </w:rPr>
        <w:t>Sorry, let</w:t>
      </w:r>
      <w:r w:rsidRPr="00CE23BA">
        <w:rPr>
          <w:rFonts w:ascii="Courier New" w:hAnsi="Courier New"/>
          <w:sz w:val="24"/>
          <w:lang w:val="en-US"/>
          <w:rPrChange w:id="127" w:author="Anne E. Lund" w:date="2020-03-05T13:38:00Z">
            <w:rPr>
              <w:rFonts w:ascii="Courier New" w:hAnsi="Courier New"/>
              <w:sz w:val="24"/>
              <w:lang w:val="en-US"/>
            </w:rPr>
          </w:rPrChange>
        </w:rPr>
        <w:t>’s try again.” Martha leans forward toward her pitch pipe, but just then a few more moths fly around her face and she pauses to let them through.</w:t>
      </w:r>
    </w:p>
    <w:p w14:paraId="2C0E1CD6" w14:textId="77777777" w:rsidR="0013654D" w:rsidRDefault="0013654D" w:rsidP="00CE23BA">
      <w:pPr>
        <w:pStyle w:val="Body"/>
        <w:keepNext/>
        <w:widowControl w:val="0"/>
        <w:spacing w:after="0" w:line="240" w:lineRule="auto"/>
        <w:rPr>
          <w:rFonts w:ascii="Courier New" w:eastAsia="Courier New" w:hAnsi="Courier New" w:cs="Courier New"/>
        </w:rPr>
        <w:pPrChange w:id="128" w:author="Anne E. Lund" w:date="2020-03-05T13:38:00Z">
          <w:pPr>
            <w:pStyle w:val="Body"/>
            <w:keepNext/>
            <w:widowControl w:val="0"/>
            <w:spacing w:after="0" w:line="240" w:lineRule="auto"/>
          </w:pPr>
        </w:pPrChange>
      </w:pPr>
    </w:p>
    <w:p w14:paraId="0F6B1597" w14:textId="77777777" w:rsidR="00584427" w:rsidRDefault="00584427" w:rsidP="00CE23BA">
      <w:pPr>
        <w:pStyle w:val="Body"/>
        <w:keepNext/>
        <w:widowControl w:val="0"/>
        <w:spacing w:after="0" w:line="240" w:lineRule="auto"/>
        <w:rPr>
          <w:rFonts w:ascii="Courier New" w:eastAsia="Courier New" w:hAnsi="Courier New" w:cs="Courier New"/>
        </w:rPr>
        <w:pPrChange w:id="129" w:author="Anne E. Lund" w:date="2020-03-05T13:38:00Z">
          <w:pPr>
            <w:pStyle w:val="Body"/>
            <w:keepNext/>
            <w:widowControl w:val="0"/>
            <w:spacing w:after="0" w:line="240" w:lineRule="auto"/>
          </w:pPr>
        </w:pPrChange>
      </w:pPr>
      <w:r w:rsidRPr="00CE23BA">
        <w:rPr>
          <w:rFonts w:ascii="Courier New" w:hAnsi="Courier New"/>
          <w:sz w:val="24"/>
          <w:lang w:val="en-US"/>
          <w:rPrChange w:id="130" w:author="Anne E. Lund" w:date="2020-03-05T13:38:00Z">
            <w:rPr>
              <w:rFonts w:ascii="Courier New" w:hAnsi="Courier New"/>
              <w:sz w:val="24"/>
              <w:lang w:val="en-US"/>
            </w:rPr>
          </w:rPrChange>
        </w:rPr>
        <w:t xml:space="preserve">But now, more moths are fluttering around, and Elinor, Olive and Ari giggle as lots of </w:t>
      </w:r>
      <w:proofErr w:type="gramStart"/>
      <w:r w:rsidRPr="00CE23BA">
        <w:rPr>
          <w:rFonts w:ascii="Courier New" w:hAnsi="Courier New"/>
          <w:sz w:val="24"/>
          <w:lang w:val="en-US"/>
          <w:rPrChange w:id="131" w:author="Anne E. Lund" w:date="2020-03-05T13:38:00Z">
            <w:rPr>
              <w:rFonts w:ascii="Courier New" w:hAnsi="Courier New"/>
              <w:sz w:val="24"/>
              <w:lang w:val="en-US"/>
            </w:rPr>
          </w:rPrChange>
        </w:rPr>
        <w:t>moths</w:t>
      </w:r>
      <w:proofErr w:type="gramEnd"/>
      <w:r w:rsidRPr="00CE23BA">
        <w:rPr>
          <w:rFonts w:ascii="Courier New" w:hAnsi="Courier New"/>
          <w:sz w:val="24"/>
          <w:lang w:val="en-US"/>
          <w:rPrChange w:id="132" w:author="Anne E. Lund" w:date="2020-03-05T13:38:00Z">
            <w:rPr>
              <w:rFonts w:ascii="Courier New" w:hAnsi="Courier New"/>
              <w:sz w:val="24"/>
              <w:lang w:val="en-US"/>
            </w:rPr>
          </w:rPrChange>
        </w:rPr>
        <w:t xml:space="preserve"> flutter around their faces. Elinor notices that there are a lot of moths flying around. There are a lot of moths flying near the porch light and around Mr. Dog too.</w:t>
      </w:r>
    </w:p>
    <w:p w14:paraId="1731CEF8" w14:textId="77777777" w:rsidR="0013654D" w:rsidRDefault="00584427" w:rsidP="00CE23BA">
      <w:pPr>
        <w:pStyle w:val="Body"/>
        <w:keepNext/>
        <w:widowControl w:val="0"/>
        <w:spacing w:after="0" w:line="240" w:lineRule="auto"/>
        <w:rPr>
          <w:rFonts w:ascii="Courier New" w:eastAsia="Courier New" w:hAnsi="Courier New" w:cs="Courier New"/>
        </w:rPr>
        <w:pPrChange w:id="133" w:author="Anne E. Lund" w:date="2020-03-05T13:38:00Z">
          <w:pPr>
            <w:pStyle w:val="Body"/>
            <w:keepNext/>
            <w:widowControl w:val="0"/>
            <w:spacing w:after="0" w:line="240" w:lineRule="auto"/>
          </w:pPr>
        </w:pPrChange>
      </w:pPr>
      <w:r w:rsidRPr="00CE23BA">
        <w:rPr>
          <w:rFonts w:ascii="Courier New" w:hAnsi="Courier New"/>
          <w:sz w:val="24"/>
          <w:lang w:val="en-US"/>
          <w:rPrChange w:id="134" w:author="Anne E. Lund" w:date="2020-03-05T13:38:00Z">
            <w:rPr>
              <w:rFonts w:ascii="Courier New" w:hAnsi="Courier New"/>
              <w:sz w:val="24"/>
              <w:lang w:val="en-US"/>
            </w:rPr>
          </w:rPrChange>
        </w:rPr>
        <w:t xml:space="preserve">“Okay here we go.” Martha Cow again blows a note into her pitch pipe. “And a one-y, and a two-y, and a one two three.” The choir starts to sing. “We wish you a very merry sunny summer day. We wish you a very merry sunny summer....” </w:t>
      </w:r>
    </w:p>
    <w:p w14:paraId="12949ED0" w14:textId="77777777" w:rsidR="0013654D" w:rsidRDefault="0013654D" w:rsidP="00CE23BA">
      <w:pPr>
        <w:pStyle w:val="Body"/>
        <w:keepNext/>
        <w:widowControl w:val="0"/>
        <w:spacing w:after="0" w:line="240" w:lineRule="auto"/>
        <w:rPr>
          <w:rFonts w:ascii="Courier New" w:eastAsia="Courier New" w:hAnsi="Courier New" w:cs="Courier New"/>
        </w:rPr>
        <w:pPrChange w:id="135" w:author="Anne E. Lund" w:date="2020-03-05T13:38:00Z">
          <w:pPr>
            <w:pStyle w:val="Body"/>
            <w:keepNext/>
            <w:widowControl w:val="0"/>
            <w:spacing w:after="0" w:line="240" w:lineRule="auto"/>
          </w:pPr>
        </w:pPrChange>
      </w:pPr>
    </w:p>
    <w:p w14:paraId="1A2809CA" w14:textId="6CDDC327" w:rsidR="00584427" w:rsidRDefault="00584427" w:rsidP="00CE23BA">
      <w:pPr>
        <w:pStyle w:val="Body"/>
        <w:keepNext/>
        <w:widowControl w:val="0"/>
        <w:spacing w:after="0" w:line="240" w:lineRule="auto"/>
        <w:rPr>
          <w:rFonts w:ascii="Courier New" w:eastAsia="Courier New" w:hAnsi="Courier New" w:cs="Courier New"/>
        </w:rPr>
        <w:pPrChange w:id="136" w:author="Anne E. Lund" w:date="2020-03-05T13:38:00Z">
          <w:pPr>
            <w:pStyle w:val="Body"/>
            <w:keepNext/>
            <w:widowControl w:val="0"/>
            <w:spacing w:after="0" w:line="240" w:lineRule="auto"/>
          </w:pPr>
        </w:pPrChange>
      </w:pPr>
      <w:r w:rsidRPr="00CE23BA">
        <w:rPr>
          <w:rFonts w:ascii="Courier New" w:hAnsi="Courier New"/>
          <w:sz w:val="24"/>
          <w:lang w:val="en-US"/>
          <w:rPrChange w:id="137" w:author="Anne E. Lund" w:date="2020-03-05T13:38:00Z">
            <w:rPr>
              <w:rFonts w:ascii="Courier New" w:hAnsi="Courier New"/>
              <w:sz w:val="24"/>
              <w:lang w:val="en-US"/>
            </w:rPr>
          </w:rPrChange>
        </w:rPr>
        <w:t>“</w:t>
      </w:r>
      <w:r w:rsidRPr="00CE23BA">
        <w:rPr>
          <w:rFonts w:ascii="Courier New" w:hAnsi="Courier New"/>
          <w:sz w:val="24"/>
          <w:lang w:val="nl-NL"/>
          <w:rPrChange w:id="138" w:author="Anne E. Lund" w:date="2020-03-05T13:38:00Z">
            <w:rPr>
              <w:rFonts w:ascii="Courier New" w:hAnsi="Courier New"/>
              <w:sz w:val="24"/>
              <w:lang w:val="nl-NL"/>
            </w:rPr>
          </w:rPrChange>
        </w:rPr>
        <w:t>Aaaack,</w:t>
      </w:r>
      <w:r w:rsidRPr="00CE23BA">
        <w:rPr>
          <w:rFonts w:ascii="Courier New" w:hAnsi="Courier New"/>
          <w:sz w:val="24"/>
          <w:lang w:val="en-US"/>
          <w:rPrChange w:id="139" w:author="Anne E. Lund" w:date="2020-03-05T13:38:00Z">
            <w:rPr>
              <w:rFonts w:ascii="Courier New" w:hAnsi="Courier New"/>
              <w:sz w:val="24"/>
              <w:lang w:val="en-US"/>
            </w:rPr>
          </w:rPrChange>
        </w:rPr>
        <w:t xml:space="preserve">” Olive stops singing because there are SO MANY MOTHS around her, and brushes them away with her trunk while laughing to get them out of the way. The kids stop singing and look at Mr. Dog and there are just so many moths fluttering around him that he is now brushing them away and laughing. (Note: they are not killing or hurting the moths, just sort of swatting like when a bug flies too close to your face.) </w:t>
      </w:r>
    </w:p>
    <w:p w14:paraId="0A810787" w14:textId="77777777" w:rsidR="0013654D" w:rsidRDefault="0013654D" w:rsidP="00CE23BA">
      <w:pPr>
        <w:pStyle w:val="Body"/>
        <w:keepNext/>
        <w:widowControl w:val="0"/>
        <w:spacing w:after="0" w:line="240" w:lineRule="auto"/>
        <w:rPr>
          <w:rFonts w:ascii="Courier New" w:eastAsia="Courier New" w:hAnsi="Courier New" w:cs="Courier New"/>
        </w:rPr>
        <w:pPrChange w:id="140" w:author="Anne E. Lund" w:date="2020-03-05T13:38:00Z">
          <w:pPr>
            <w:pStyle w:val="Body"/>
            <w:keepNext/>
            <w:widowControl w:val="0"/>
            <w:spacing w:after="0" w:line="240" w:lineRule="auto"/>
          </w:pPr>
        </w:pPrChange>
      </w:pPr>
    </w:p>
    <w:p w14:paraId="0D0C4C40" w14:textId="6A9D5DEA" w:rsidR="00584427" w:rsidRDefault="00584427" w:rsidP="00CE23BA">
      <w:pPr>
        <w:pStyle w:val="Body"/>
        <w:keepNext/>
        <w:widowControl w:val="0"/>
        <w:spacing w:after="0" w:line="240" w:lineRule="auto"/>
        <w:rPr>
          <w:rFonts w:ascii="Courier New" w:eastAsia="Courier New" w:hAnsi="Courier New" w:cs="Courier New"/>
        </w:rPr>
        <w:pPrChange w:id="141" w:author="Anne E. Lund" w:date="2020-03-05T13:38:00Z">
          <w:pPr>
            <w:pStyle w:val="Body"/>
            <w:keepNext/>
            <w:widowControl w:val="0"/>
            <w:spacing w:after="0" w:line="240" w:lineRule="auto"/>
          </w:pPr>
        </w:pPrChange>
      </w:pPr>
      <w:r w:rsidRPr="00CE23BA">
        <w:rPr>
          <w:rFonts w:ascii="Courier New" w:hAnsi="Courier New"/>
          <w:sz w:val="24"/>
          <w:lang w:val="en-US"/>
          <w:rPrChange w:id="142" w:author="Anne E. Lund" w:date="2020-03-05T13:38:00Z">
            <w:rPr>
              <w:rFonts w:ascii="Courier New" w:hAnsi="Courier New"/>
              <w:sz w:val="24"/>
              <w:lang w:val="en-US"/>
            </w:rPr>
          </w:rPrChange>
        </w:rPr>
        <w:t>We see a wide shot of the porch with a swarm of moths around the choir and Mr. Dog, just fluttering around, but especially a lot of moths near the porch light. Olive suggests they come back another time to sing, and Olive, Ari and Elinor hurry off the porch. “</w:t>
      </w:r>
      <w:r>
        <w:rPr>
          <w:rFonts w:ascii="Courier New" w:eastAsia="Courier New" w:hAnsi="Courier New" w:cs="Courier New"/>
          <w:sz w:val="24"/>
          <w:szCs w:val="24"/>
        </w:rPr>
        <w:t>Uuuh okay, Tootamoooo Mr. Dog!</w:t>
      </w:r>
      <w:r w:rsidRPr="00CE23BA">
        <w:rPr>
          <w:rFonts w:ascii="Courier New" w:hAnsi="Courier New"/>
          <w:sz w:val="24"/>
          <w:lang w:val="en-US"/>
          <w:rPrChange w:id="143" w:author="Anne E. Lund" w:date="2020-03-05T13:38:00Z">
            <w:rPr>
              <w:rFonts w:ascii="Courier New" w:hAnsi="Courier New"/>
              <w:sz w:val="24"/>
              <w:lang w:val="en-US"/>
            </w:rPr>
          </w:rPrChange>
        </w:rPr>
        <w:t>” Martha follows after the kids.</w:t>
      </w:r>
    </w:p>
    <w:p w14:paraId="3228B75F" w14:textId="77777777" w:rsidR="0013654D" w:rsidRDefault="0013654D" w:rsidP="00CE23BA">
      <w:pPr>
        <w:pStyle w:val="Body"/>
        <w:keepNext/>
        <w:widowControl w:val="0"/>
        <w:spacing w:after="0" w:line="240" w:lineRule="auto"/>
        <w:rPr>
          <w:rFonts w:ascii="Courier New" w:eastAsia="Courier New" w:hAnsi="Courier New" w:cs="Courier New"/>
        </w:rPr>
        <w:pPrChange w:id="144" w:author="Anne E. Lund" w:date="2020-03-05T13:38:00Z">
          <w:pPr>
            <w:pStyle w:val="Body"/>
            <w:keepNext/>
            <w:widowControl w:val="0"/>
            <w:spacing w:after="0" w:line="240" w:lineRule="auto"/>
          </w:pPr>
        </w:pPrChange>
      </w:pPr>
    </w:p>
    <w:p w14:paraId="2BD5D9C4" w14:textId="6B12FC46" w:rsidR="00584427" w:rsidRDefault="00584427" w:rsidP="00CE23BA">
      <w:pPr>
        <w:pStyle w:val="Body"/>
        <w:keepNext/>
        <w:widowControl w:val="0"/>
        <w:spacing w:after="0" w:line="240" w:lineRule="auto"/>
        <w:rPr>
          <w:rFonts w:ascii="Courier New" w:eastAsia="Courier New" w:hAnsi="Courier New" w:cs="Courier New"/>
          <w:b/>
        </w:rPr>
        <w:pPrChange w:id="145" w:author="Anne E. Lund" w:date="2020-03-05T13:38:00Z">
          <w:pPr>
            <w:pStyle w:val="Body"/>
            <w:keepNext/>
            <w:widowControl w:val="0"/>
            <w:spacing w:after="0" w:line="240" w:lineRule="auto"/>
          </w:pPr>
        </w:pPrChange>
      </w:pPr>
      <w:r>
        <w:rPr>
          <w:rFonts w:ascii="Courier New" w:eastAsia="Courier New" w:hAnsi="Courier New" w:cs="Courier New"/>
          <w:b/>
          <w:sz w:val="24"/>
          <w:szCs w:val="24"/>
        </w:rPr>
        <w:t xml:space="preserve">5. EXTERIOR - PATH </w:t>
      </w:r>
      <w:r w:rsidR="0013654D" w:rsidRPr="00CE23BA">
        <w:rPr>
          <w:rFonts w:ascii="Courier New" w:hAnsi="Courier New"/>
          <w:b/>
          <w:sz w:val="24"/>
          <w:lang w:val="en-US"/>
          <w:rPrChange w:id="146" w:author="Anne E. Lund" w:date="2020-03-05T13:38:00Z">
            <w:rPr>
              <w:rFonts w:ascii="Courier New" w:hAnsi="Courier New"/>
              <w:b/>
              <w:sz w:val="24"/>
              <w:lang w:val="en-US"/>
            </w:rPr>
          </w:rPrChange>
        </w:rPr>
        <w:t>–</w:t>
      </w:r>
      <w:r>
        <w:rPr>
          <w:rFonts w:ascii="Courier New" w:eastAsia="Courier New" w:hAnsi="Courier New" w:cs="Courier New"/>
          <w:b/>
          <w:sz w:val="24"/>
          <w:szCs w:val="24"/>
        </w:rPr>
        <w:t xml:space="preserve"> NIGHT</w:t>
      </w:r>
    </w:p>
    <w:p w14:paraId="6F65681D" w14:textId="77777777" w:rsidR="0013654D" w:rsidRDefault="0013654D" w:rsidP="00CE23BA">
      <w:pPr>
        <w:pStyle w:val="Body"/>
        <w:keepNext/>
        <w:widowControl w:val="0"/>
        <w:spacing w:after="0" w:line="240" w:lineRule="auto"/>
        <w:rPr>
          <w:rFonts w:ascii="Courier New" w:eastAsia="Courier New" w:hAnsi="Courier New" w:cs="Courier New"/>
          <w:b/>
        </w:rPr>
        <w:pPrChange w:id="147" w:author="Anne E. Lund" w:date="2020-03-05T13:38:00Z">
          <w:pPr>
            <w:pStyle w:val="Body"/>
            <w:keepNext/>
            <w:widowControl w:val="0"/>
            <w:spacing w:after="0" w:line="240" w:lineRule="auto"/>
          </w:pPr>
        </w:pPrChange>
      </w:pPr>
    </w:p>
    <w:p w14:paraId="460FF59E" w14:textId="010D8DFF" w:rsidR="00584427" w:rsidRDefault="00584427" w:rsidP="00CE23BA">
      <w:pPr>
        <w:pStyle w:val="Body"/>
        <w:keepNext/>
        <w:widowControl w:val="0"/>
        <w:spacing w:after="0" w:line="240" w:lineRule="auto"/>
        <w:rPr>
          <w:rFonts w:ascii="Courier New" w:eastAsia="Courier New" w:hAnsi="Courier New" w:cs="Courier New"/>
        </w:rPr>
        <w:pPrChange w:id="148" w:author="Anne E. Lund" w:date="2020-03-05T13:38:00Z">
          <w:pPr>
            <w:pStyle w:val="Body"/>
            <w:keepNext/>
            <w:widowControl w:val="0"/>
            <w:spacing w:after="0" w:line="240" w:lineRule="auto"/>
          </w:pPr>
        </w:pPrChange>
      </w:pPr>
      <w:commentRangeStart w:id="149"/>
      <w:r w:rsidRPr="00CE23BA">
        <w:rPr>
          <w:rFonts w:ascii="Courier New" w:hAnsi="Courier New"/>
          <w:sz w:val="24"/>
          <w:lang w:val="en-US"/>
          <w:rPrChange w:id="150" w:author="Anne E. Lund" w:date="2020-03-05T13:38:00Z">
            <w:rPr>
              <w:rFonts w:ascii="Courier New" w:hAnsi="Courier New"/>
              <w:sz w:val="24"/>
              <w:lang w:val="en-US"/>
            </w:rPr>
          </w:rPrChange>
        </w:rPr>
        <w:t xml:space="preserve">The moon is bright and makes the path easy to see as they walk back to Ari’s house. Elinor wonders </w:t>
      </w:r>
      <w:commentRangeStart w:id="151"/>
      <w:r w:rsidRPr="00CE23BA">
        <w:rPr>
          <w:rFonts w:ascii="Courier New" w:hAnsi="Courier New"/>
          <w:sz w:val="24"/>
          <w:lang w:val="en-US"/>
          <w:rPrChange w:id="152" w:author="Anne E. Lund" w:date="2020-03-05T13:38:00Z">
            <w:rPr>
              <w:rFonts w:ascii="Courier New" w:hAnsi="Courier New"/>
              <w:sz w:val="24"/>
              <w:lang w:val="en-US"/>
            </w:rPr>
          </w:rPrChange>
        </w:rPr>
        <w:t>“</w:t>
      </w:r>
      <w:commentRangeStart w:id="153"/>
      <w:commentRangeStart w:id="154"/>
      <w:r w:rsidRPr="00CE23BA">
        <w:rPr>
          <w:rFonts w:ascii="Courier New" w:hAnsi="Courier New"/>
          <w:sz w:val="24"/>
          <w:lang w:val="en-US"/>
          <w:rPrChange w:id="155" w:author="Anne E. Lund" w:date="2020-03-05T13:38:00Z">
            <w:rPr>
              <w:rFonts w:ascii="Courier New" w:hAnsi="Courier New"/>
              <w:sz w:val="24"/>
              <w:lang w:val="en-US"/>
            </w:rPr>
          </w:rPrChange>
        </w:rPr>
        <w:t>Why weren’t there any moths when we were singing at other houses?” She thinks again. “Why do the moths like Mr. Dog’</w:t>
      </w:r>
      <w:r w:rsidRPr="00CE23BA">
        <w:rPr>
          <w:rFonts w:ascii="Courier New" w:hAnsi="Courier New"/>
          <w:sz w:val="24"/>
          <w:lang w:val="zh-TW"/>
          <w:rPrChange w:id="156" w:author="Anne E. Lund" w:date="2020-03-05T13:38:00Z">
            <w:rPr>
              <w:rFonts w:ascii="Courier New" w:hAnsi="Courier New"/>
              <w:sz w:val="24"/>
              <w:lang w:val="zh-TW"/>
            </w:rPr>
          </w:rPrChange>
        </w:rPr>
        <w:t>s porch?</w:t>
      </w:r>
      <w:r w:rsidRPr="00CE23BA">
        <w:rPr>
          <w:rFonts w:ascii="Courier New" w:hAnsi="Courier New"/>
          <w:sz w:val="24"/>
          <w:lang w:val="en-US"/>
          <w:rPrChange w:id="157" w:author="Anne E. Lund" w:date="2020-03-05T13:38:00Z">
            <w:rPr>
              <w:rFonts w:ascii="Courier New" w:hAnsi="Courier New"/>
              <w:sz w:val="24"/>
              <w:lang w:val="en-US"/>
            </w:rPr>
          </w:rPrChange>
        </w:rPr>
        <w:t xml:space="preserve">” </w:t>
      </w:r>
      <w:commentRangeEnd w:id="151"/>
      <w:r w:rsidR="00ED1521">
        <w:rPr>
          <w:rStyle w:val="CommentReference"/>
          <w:rFonts w:ascii="Times New Roman" w:hAnsi="Times New Roman" w:cs="Times New Roman"/>
          <w:color w:val="auto"/>
          <w:lang w:val="en-US"/>
          <w14:textOutline w14:w="0" w14:cap="rnd" w14:cmpd="sng" w14:algn="ctr">
            <w14:noFill/>
            <w14:prstDash w14:val="solid"/>
            <w14:bevel/>
          </w14:textOutline>
        </w:rPr>
        <w:commentReference w:id="151"/>
      </w:r>
      <w:commentRangeStart w:id="158"/>
      <w:r w:rsidRPr="00CE23BA">
        <w:rPr>
          <w:rFonts w:ascii="Courier New" w:hAnsi="Courier New"/>
          <w:sz w:val="24"/>
          <w:lang w:val="en-US"/>
          <w:rPrChange w:id="159" w:author="Anne E. Lund" w:date="2020-03-05T13:38:00Z">
            <w:rPr>
              <w:rFonts w:ascii="Courier New" w:hAnsi="Courier New"/>
              <w:sz w:val="24"/>
              <w:lang w:val="en-US"/>
            </w:rPr>
          </w:rPrChange>
        </w:rPr>
        <w:t xml:space="preserve">Olive suggests maybe it’s because moths come out at night. “No moths here,” </w:t>
      </w:r>
      <w:r w:rsidRPr="00CE23BA">
        <w:rPr>
          <w:rFonts w:ascii="Courier New" w:hAnsi="Courier New"/>
          <w:sz w:val="24"/>
          <w:lang w:val="nl-NL"/>
          <w:rPrChange w:id="160" w:author="Anne E. Lund" w:date="2020-03-05T13:38:00Z">
            <w:rPr>
              <w:rFonts w:ascii="Courier New" w:hAnsi="Courier New"/>
              <w:sz w:val="24"/>
              <w:lang w:val="nl-NL"/>
            </w:rPr>
          </w:rPrChange>
        </w:rPr>
        <w:t xml:space="preserve">Olive observes. </w:t>
      </w:r>
      <w:commentRangeEnd w:id="158"/>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158"/>
      </w:r>
      <w:r w:rsidRPr="00CE23BA">
        <w:rPr>
          <w:rFonts w:ascii="Courier New" w:hAnsi="Courier New"/>
          <w:sz w:val="24"/>
          <w:lang w:val="nl-NL"/>
          <w:rPrChange w:id="161" w:author="Anne E. Lund" w:date="2020-03-05T13:38:00Z">
            <w:rPr>
              <w:rFonts w:ascii="Courier New" w:hAnsi="Courier New"/>
              <w:sz w:val="24"/>
              <w:lang w:val="nl-NL"/>
            </w:rPr>
          </w:rPrChange>
        </w:rPr>
        <w:t xml:space="preserve">Hmm. Ari wonders </w:t>
      </w:r>
      <w:r w:rsidRPr="00CE23BA">
        <w:rPr>
          <w:rFonts w:ascii="Courier New" w:hAnsi="Courier New"/>
          <w:sz w:val="24"/>
          <w:lang w:val="en-US"/>
          <w:rPrChange w:id="162" w:author="Anne E. Lund" w:date="2020-03-05T13:38:00Z">
            <w:rPr>
              <w:rFonts w:ascii="Courier New" w:hAnsi="Courier New"/>
              <w:sz w:val="24"/>
              <w:lang w:val="en-US"/>
            </w:rPr>
          </w:rPrChange>
        </w:rPr>
        <w:t>“Maybe the moths like the sound of howling? Mr. Dog was howling on his porch.” The kids (and Martha) all howl up toward the moon . . .“</w:t>
      </w:r>
      <w:proofErr w:type="spellStart"/>
      <w:r w:rsidRPr="00CE23BA">
        <w:rPr>
          <w:rFonts w:ascii="Courier New" w:hAnsi="Courier New"/>
          <w:sz w:val="24"/>
          <w:lang w:val="en-US"/>
          <w:rPrChange w:id="163" w:author="Anne E. Lund" w:date="2020-03-05T13:38:00Z">
            <w:rPr>
              <w:rFonts w:ascii="Courier New" w:hAnsi="Courier New"/>
              <w:sz w:val="24"/>
              <w:lang w:val="en-US"/>
            </w:rPr>
          </w:rPrChange>
        </w:rPr>
        <w:t>Arwwwwoooooooooooo</w:t>
      </w:r>
      <w:proofErr w:type="spellEnd"/>
      <w:r w:rsidRPr="00CE23BA">
        <w:rPr>
          <w:rFonts w:ascii="Courier New" w:hAnsi="Courier New"/>
          <w:sz w:val="24"/>
          <w:lang w:val="en-US"/>
          <w:rPrChange w:id="164" w:author="Anne E. Lund" w:date="2020-03-05T13:38:00Z">
            <w:rPr>
              <w:rFonts w:ascii="Courier New" w:hAnsi="Courier New"/>
              <w:sz w:val="24"/>
              <w:lang w:val="en-US"/>
            </w:rPr>
          </w:rPrChange>
        </w:rPr>
        <w:t xml:space="preserve">! </w:t>
      </w:r>
      <w:proofErr w:type="spellStart"/>
      <w:r w:rsidRPr="00CE23BA">
        <w:rPr>
          <w:rFonts w:ascii="Courier New" w:hAnsi="Courier New"/>
          <w:sz w:val="24"/>
          <w:lang w:val="en-US"/>
          <w:rPrChange w:id="165" w:author="Anne E. Lund" w:date="2020-03-05T13:38:00Z">
            <w:rPr>
              <w:rFonts w:ascii="Courier New" w:hAnsi="Courier New"/>
              <w:sz w:val="24"/>
              <w:lang w:val="en-US"/>
            </w:rPr>
          </w:rPrChange>
        </w:rPr>
        <w:t>Arw</w:t>
      </w:r>
      <w:proofErr w:type="spellEnd"/>
      <w:r w:rsidRPr="00CE23BA">
        <w:rPr>
          <w:rFonts w:ascii="Courier New" w:hAnsi="Courier New"/>
          <w:sz w:val="24"/>
          <w:lang w:val="en-US"/>
          <w:rPrChange w:id="166" w:author="Anne E. Lund" w:date="2020-03-05T13:38:00Z">
            <w:rPr>
              <w:rFonts w:ascii="Courier New" w:hAnsi="Courier New"/>
              <w:sz w:val="24"/>
              <w:lang w:val="en-US"/>
            </w:rPr>
          </w:rPrChange>
        </w:rPr>
        <w:t xml:space="preserve"> </w:t>
      </w:r>
      <w:proofErr w:type="spellStart"/>
      <w:r w:rsidRPr="00CE23BA">
        <w:rPr>
          <w:rFonts w:ascii="Courier New" w:hAnsi="Courier New"/>
          <w:sz w:val="24"/>
          <w:lang w:val="en-US"/>
          <w:rPrChange w:id="167" w:author="Anne E. Lund" w:date="2020-03-05T13:38:00Z">
            <w:rPr>
              <w:rFonts w:ascii="Courier New" w:hAnsi="Courier New"/>
              <w:sz w:val="24"/>
              <w:lang w:val="en-US"/>
            </w:rPr>
          </w:rPrChange>
        </w:rPr>
        <w:t>Arwwwoooohhhhooooo</w:t>
      </w:r>
      <w:proofErr w:type="spellEnd"/>
      <w:r w:rsidRPr="00CE23BA">
        <w:rPr>
          <w:rFonts w:ascii="Courier New" w:hAnsi="Courier New"/>
          <w:sz w:val="24"/>
          <w:lang w:val="en-US"/>
          <w:rPrChange w:id="168" w:author="Anne E. Lund" w:date="2020-03-05T13:38:00Z">
            <w:rPr>
              <w:rFonts w:ascii="Courier New" w:hAnsi="Courier New"/>
              <w:sz w:val="24"/>
              <w:lang w:val="en-US"/>
            </w:rPr>
          </w:rPrChange>
        </w:rPr>
        <w:t xml:space="preserve">!” No moths show up around them. </w:t>
      </w:r>
      <w:commentRangeEnd w:id="149"/>
      <w:ins w:id="169" w:author="Paul Moncrieffe" w:date="2020-03-02T16:04:00Z">
        <w:r w:rsidR="008624A3">
          <w:rPr>
            <w:rFonts w:ascii="Courier New" w:hAnsi="Courier New"/>
            <w:sz w:val="24"/>
            <w:szCs w:val="24"/>
            <w:lang w:val="en-US"/>
          </w:rPr>
          <w:br/>
        </w:r>
      </w:ins>
      <w:commentRangeEnd w:id="153"/>
      <w:r w:rsidR="008624A3">
        <w:lastRenderedPageBreak/>
        <w:commentReference w:id="153"/>
      </w:r>
      <w:commentRangeEnd w:id="154"/>
      <w:r w:rsidR="00ED1521">
        <w:rPr>
          <w:rStyle w:val="CommentReference"/>
          <w:rFonts w:ascii="Times New Roman" w:hAnsi="Times New Roman" w:cs="Times New Roman"/>
          <w:color w:val="auto"/>
          <w:lang w:val="en-US"/>
          <w14:textOutline w14:w="0" w14:cap="rnd" w14:cmpd="sng" w14:algn="ctr">
            <w14:noFill/>
            <w14:prstDash w14:val="solid"/>
            <w14:bevel/>
          </w14:textOutline>
        </w:rPr>
        <w:commentReference w:id="154"/>
      </w:r>
      <w:r w:rsidR="00114069">
        <w:rPr>
          <w:rStyle w:val="CommentReference"/>
        </w:rPr>
        <w:commentReference w:id="149"/>
      </w:r>
    </w:p>
    <w:p w14:paraId="6D4E77D3" w14:textId="77777777" w:rsidR="00584427" w:rsidRDefault="00584427" w:rsidP="00CE23BA">
      <w:pPr>
        <w:pStyle w:val="Body"/>
        <w:keepNext/>
        <w:widowControl w:val="0"/>
        <w:spacing w:after="0" w:line="240" w:lineRule="auto"/>
        <w:rPr>
          <w:rFonts w:ascii="Courier New" w:eastAsia="Courier New" w:hAnsi="Courier New" w:cs="Courier New"/>
        </w:rPr>
        <w:pPrChange w:id="170" w:author="Anne E. Lund" w:date="2020-03-05T13:38:00Z">
          <w:pPr>
            <w:pStyle w:val="Body"/>
            <w:keepNext/>
            <w:widowControl w:val="0"/>
            <w:spacing w:after="0" w:line="240" w:lineRule="auto"/>
          </w:pPr>
        </w:pPrChange>
      </w:pPr>
    </w:p>
    <w:p w14:paraId="7657DA27" w14:textId="5264F95F" w:rsidR="00584427" w:rsidRDefault="00584427" w:rsidP="00CE23BA">
      <w:pPr>
        <w:pStyle w:val="Body"/>
        <w:keepNext/>
        <w:widowControl w:val="0"/>
        <w:spacing w:after="0" w:line="240" w:lineRule="auto"/>
        <w:rPr>
          <w:rFonts w:ascii="Courier New" w:eastAsia="Courier New" w:hAnsi="Courier New" w:cs="Courier New"/>
          <w:b/>
        </w:rPr>
        <w:pPrChange w:id="171" w:author="Anne E. Lund" w:date="2020-03-05T13:38:00Z">
          <w:pPr>
            <w:pStyle w:val="Body"/>
            <w:keepNext/>
            <w:widowControl w:val="0"/>
            <w:spacing w:after="0" w:line="240" w:lineRule="auto"/>
          </w:pPr>
        </w:pPrChange>
      </w:pPr>
      <w:r>
        <w:rPr>
          <w:rFonts w:ascii="Courier New" w:eastAsia="Courier New" w:hAnsi="Courier New" w:cs="Courier New"/>
          <w:b/>
          <w:sz w:val="24"/>
          <w:szCs w:val="24"/>
        </w:rPr>
        <w:t>6. EXTERIOR - ARI</w:t>
      </w:r>
      <w:r w:rsidRPr="00CE23BA">
        <w:rPr>
          <w:rFonts w:ascii="Courier New" w:hAnsi="Courier New"/>
          <w:b/>
          <w:sz w:val="24"/>
          <w:lang w:val="en-US"/>
          <w:rPrChange w:id="172" w:author="Anne E. Lund" w:date="2020-03-05T13:38:00Z">
            <w:rPr>
              <w:rFonts w:ascii="Courier New" w:hAnsi="Courier New"/>
              <w:b/>
              <w:sz w:val="24"/>
              <w:lang w:val="en-US"/>
            </w:rPr>
          </w:rPrChange>
        </w:rPr>
        <w:t>’</w:t>
      </w:r>
      <w:r>
        <w:rPr>
          <w:rFonts w:ascii="Courier New" w:eastAsia="Courier New" w:hAnsi="Courier New" w:cs="Courier New"/>
          <w:b/>
          <w:sz w:val="24"/>
          <w:szCs w:val="24"/>
        </w:rPr>
        <w:t>S HOUSE (FRONT PORCH)--MOMENTS LATER</w:t>
      </w:r>
    </w:p>
    <w:p w14:paraId="06BF99BE" w14:textId="77777777" w:rsidR="0013654D" w:rsidRDefault="0013654D" w:rsidP="00CE23BA">
      <w:pPr>
        <w:pStyle w:val="Body"/>
        <w:keepNext/>
        <w:widowControl w:val="0"/>
        <w:spacing w:after="0" w:line="240" w:lineRule="auto"/>
        <w:rPr>
          <w:rFonts w:ascii="Courier New" w:eastAsia="Courier New" w:hAnsi="Courier New" w:cs="Courier New"/>
          <w:b/>
        </w:rPr>
        <w:pPrChange w:id="173" w:author="Anne E. Lund" w:date="2020-03-05T13:38:00Z">
          <w:pPr>
            <w:pStyle w:val="Body"/>
            <w:keepNext/>
            <w:widowControl w:val="0"/>
            <w:spacing w:after="0" w:line="240" w:lineRule="auto"/>
          </w:pPr>
        </w:pPrChange>
      </w:pPr>
    </w:p>
    <w:p w14:paraId="2358F7CA" w14:textId="7F79B488" w:rsidR="00584427" w:rsidRDefault="00584427" w:rsidP="00CE23BA">
      <w:pPr>
        <w:pStyle w:val="Body"/>
        <w:keepNext/>
        <w:widowControl w:val="0"/>
        <w:spacing w:after="0" w:line="240" w:lineRule="auto"/>
        <w:rPr>
          <w:rFonts w:ascii="Courier New" w:eastAsia="Courier New" w:hAnsi="Courier New" w:cs="Courier New"/>
        </w:rPr>
        <w:pPrChange w:id="174" w:author="Anne E. Lund" w:date="2020-03-05T13:38:00Z">
          <w:pPr>
            <w:pStyle w:val="Body"/>
            <w:keepNext/>
            <w:widowControl w:val="0"/>
            <w:spacing w:after="0" w:line="240" w:lineRule="auto"/>
          </w:pPr>
        </w:pPrChange>
      </w:pPr>
      <w:r w:rsidRPr="00CE23BA">
        <w:rPr>
          <w:rFonts w:ascii="Courier New" w:hAnsi="Courier New"/>
          <w:sz w:val="24"/>
          <w:lang w:val="en-US"/>
          <w:rPrChange w:id="175" w:author="Anne E. Lund" w:date="2020-03-05T13:38:00Z">
            <w:rPr>
              <w:rFonts w:ascii="Courier New" w:hAnsi="Courier New"/>
              <w:sz w:val="24"/>
              <w:lang w:val="en-US"/>
            </w:rPr>
          </w:rPrChange>
        </w:rPr>
        <w:t>The kids and Martha Cow get back to Ari’s house and Elinor remembers that Mr. Dog had flowers on his porch</w:t>
      </w:r>
      <w:commentRangeStart w:id="176"/>
      <w:r w:rsidRPr="00CE23BA">
        <w:rPr>
          <w:rFonts w:ascii="Courier New" w:hAnsi="Courier New"/>
          <w:sz w:val="24"/>
          <w:lang w:val="en-US"/>
          <w:rPrChange w:id="177" w:author="Anne E. Lund" w:date="2020-03-05T13:38:00Z">
            <w:rPr>
              <w:rFonts w:ascii="Courier New" w:hAnsi="Courier New"/>
              <w:sz w:val="24"/>
              <w:lang w:val="en-US"/>
            </w:rPr>
          </w:rPrChange>
        </w:rPr>
        <w:t xml:space="preserve">. “Maybe moths like flowers.” </w:t>
      </w:r>
      <w:commentRangeEnd w:id="176"/>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176"/>
      </w:r>
    </w:p>
    <w:p w14:paraId="7B0FD38B" w14:textId="77777777" w:rsidR="0013654D" w:rsidRDefault="0013654D" w:rsidP="00CE23BA">
      <w:pPr>
        <w:pStyle w:val="Body"/>
        <w:keepNext/>
        <w:widowControl w:val="0"/>
        <w:spacing w:after="0" w:line="240" w:lineRule="auto"/>
        <w:rPr>
          <w:rFonts w:ascii="Courier New" w:eastAsia="Courier New" w:hAnsi="Courier New" w:cs="Courier New"/>
        </w:rPr>
        <w:pPrChange w:id="178" w:author="Anne E. Lund" w:date="2020-03-05T13:38:00Z">
          <w:pPr>
            <w:pStyle w:val="Body"/>
            <w:keepNext/>
            <w:widowControl w:val="0"/>
            <w:spacing w:after="0" w:line="240" w:lineRule="auto"/>
          </w:pPr>
        </w:pPrChange>
      </w:pPr>
    </w:p>
    <w:p w14:paraId="34AAAFF8" w14:textId="77777777" w:rsidR="0013654D" w:rsidRDefault="00584427" w:rsidP="00CE23BA">
      <w:pPr>
        <w:pStyle w:val="Body"/>
        <w:keepNext/>
        <w:widowControl w:val="0"/>
        <w:spacing w:after="0" w:line="240" w:lineRule="auto"/>
        <w:rPr>
          <w:rFonts w:ascii="Courier New" w:eastAsia="Courier New" w:hAnsi="Courier New" w:cs="Courier New"/>
        </w:rPr>
        <w:pPrChange w:id="179" w:author="Anne E. Lund" w:date="2020-03-05T13:38:00Z">
          <w:pPr>
            <w:pStyle w:val="Body"/>
            <w:keepNext/>
            <w:widowControl w:val="0"/>
            <w:spacing w:after="0" w:line="240" w:lineRule="auto"/>
          </w:pPr>
        </w:pPrChange>
      </w:pPr>
      <w:r w:rsidRPr="00CE23BA">
        <w:rPr>
          <w:rFonts w:ascii="Courier New" w:hAnsi="Courier New"/>
          <w:sz w:val="24"/>
          <w:lang w:val="en-US"/>
          <w:rPrChange w:id="180" w:author="Anne E. Lund" w:date="2020-03-05T13:38:00Z">
            <w:rPr>
              <w:rFonts w:ascii="Courier New" w:hAnsi="Courier New"/>
              <w:sz w:val="24"/>
              <w:lang w:val="en-US"/>
            </w:rPr>
          </w:rPrChange>
        </w:rPr>
        <w:t>ANGLE ON</w:t>
      </w:r>
      <w:commentRangeStart w:id="181"/>
      <w:r w:rsidRPr="00CE23BA">
        <w:rPr>
          <w:rFonts w:ascii="Courier New" w:hAnsi="Courier New"/>
          <w:sz w:val="24"/>
          <w:lang w:val="en-US"/>
          <w:rPrChange w:id="182" w:author="Anne E. Lund" w:date="2020-03-05T13:38:00Z">
            <w:rPr>
              <w:rFonts w:ascii="Courier New" w:hAnsi="Courier New"/>
              <w:sz w:val="24"/>
              <w:lang w:val="en-US"/>
            </w:rPr>
          </w:rPrChange>
        </w:rPr>
        <w:t>: Ari quickly runs inside and grabs a vase of flowers off the dinner table (just as MR. BAT is about to pour fresh water into the flower vase) ”</w:t>
      </w:r>
      <w:r>
        <w:rPr>
          <w:rFonts w:ascii="Courier New" w:eastAsia="Courier New" w:hAnsi="Courier New" w:cs="Courier New"/>
          <w:sz w:val="24"/>
          <w:szCs w:val="24"/>
        </w:rPr>
        <w:t>Hi dad! Bye dad!</w:t>
      </w:r>
      <w:r w:rsidRPr="00CE23BA">
        <w:rPr>
          <w:rFonts w:ascii="Courier New" w:hAnsi="Courier New"/>
          <w:sz w:val="24"/>
          <w:lang w:val="en-US"/>
          <w:rPrChange w:id="183" w:author="Anne E. Lund" w:date="2020-03-05T13:38:00Z">
            <w:rPr>
              <w:rFonts w:ascii="Courier New" w:hAnsi="Courier New"/>
              <w:sz w:val="24"/>
              <w:lang w:val="en-US"/>
            </w:rPr>
          </w:rPrChange>
        </w:rPr>
        <w:t>”</w:t>
      </w:r>
      <w:commentRangeEnd w:id="181"/>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181"/>
      </w:r>
    </w:p>
    <w:p w14:paraId="2726D055" w14:textId="29336B5E" w:rsidR="00584427" w:rsidRDefault="00584427" w:rsidP="00CE23BA">
      <w:pPr>
        <w:pStyle w:val="Body"/>
        <w:keepNext/>
        <w:widowControl w:val="0"/>
        <w:spacing w:after="0" w:line="240" w:lineRule="auto"/>
        <w:rPr>
          <w:rFonts w:ascii="Courier New" w:eastAsia="Courier New" w:hAnsi="Courier New" w:cs="Courier New"/>
        </w:rPr>
        <w:pPrChange w:id="184" w:author="Anne E. Lund" w:date="2020-03-05T13:38:00Z">
          <w:pPr>
            <w:pStyle w:val="Body"/>
            <w:keepNext/>
            <w:widowControl w:val="0"/>
            <w:spacing w:after="0" w:line="240" w:lineRule="auto"/>
          </w:pPr>
        </w:pPrChange>
      </w:pPr>
      <w:r>
        <w:rPr>
          <w:rFonts w:ascii="Courier New" w:eastAsia="Courier New" w:hAnsi="Courier New" w:cs="Courier New"/>
          <w:sz w:val="24"/>
          <w:szCs w:val="24"/>
        </w:rPr>
        <w:t xml:space="preserve"> </w:t>
      </w:r>
    </w:p>
    <w:p w14:paraId="17131F74" w14:textId="77777777" w:rsidR="00584427" w:rsidRDefault="00584427" w:rsidP="00CE23BA">
      <w:pPr>
        <w:pStyle w:val="Body"/>
        <w:keepNext/>
        <w:widowControl w:val="0"/>
        <w:spacing w:after="0" w:line="240" w:lineRule="auto"/>
        <w:rPr>
          <w:rFonts w:ascii="Courier New" w:eastAsia="Courier New" w:hAnsi="Courier New" w:cs="Courier New"/>
        </w:rPr>
        <w:pPrChange w:id="185" w:author="Anne E. Lund" w:date="2020-03-05T13:38:00Z">
          <w:pPr>
            <w:pStyle w:val="Body"/>
            <w:keepNext/>
            <w:widowControl w:val="0"/>
            <w:spacing w:after="0" w:line="240" w:lineRule="auto"/>
          </w:pPr>
        </w:pPrChange>
      </w:pPr>
      <w:r w:rsidRPr="00CE23BA">
        <w:rPr>
          <w:rFonts w:ascii="Courier New" w:hAnsi="Courier New"/>
          <w:sz w:val="24"/>
          <w:lang w:val="en-US"/>
          <w:rPrChange w:id="186" w:author="Anne E. Lund" w:date="2020-03-05T13:38:00Z">
            <w:rPr>
              <w:rFonts w:ascii="Courier New" w:hAnsi="Courier New"/>
              <w:sz w:val="24"/>
              <w:lang w:val="en-US"/>
            </w:rPr>
          </w:rPrChange>
        </w:rPr>
        <w:t>BACK OUTSIDE, Ari returns and sets the vase of flowers on the porch. The kids and Martha hold still, watching the flowers intently (still dressed in their sun costumes) . . . but no moths come. Mr. Bat peeks his head outside the front door. “It’s pretty dark outside, seems hard to see the flowers” and turns on the porchlight so the kids can see better. After a few moments, a few moths show up. Elinor observes, “The moths came when the light turned on.” Olive wonders if moths like the light. Elinor declares “We need MORE observations!”</w:t>
      </w:r>
    </w:p>
    <w:p w14:paraId="53AA5F0F" w14:textId="77777777" w:rsidR="00584427" w:rsidRDefault="00584427" w:rsidP="00CE23BA">
      <w:pPr>
        <w:pStyle w:val="Body"/>
        <w:keepNext/>
        <w:widowControl w:val="0"/>
        <w:spacing w:after="0" w:line="240" w:lineRule="auto"/>
        <w:rPr>
          <w:rFonts w:ascii="Courier New" w:eastAsia="Courier New" w:hAnsi="Courier New" w:cs="Courier New"/>
        </w:rPr>
        <w:pPrChange w:id="187" w:author="Anne E. Lund" w:date="2020-03-05T13:38:00Z">
          <w:pPr>
            <w:pStyle w:val="Body"/>
            <w:keepNext/>
            <w:widowControl w:val="0"/>
            <w:spacing w:after="0" w:line="240" w:lineRule="auto"/>
          </w:pPr>
        </w:pPrChange>
      </w:pPr>
    </w:p>
    <w:p w14:paraId="4A0DABF3" w14:textId="77777777" w:rsidR="00584427" w:rsidRDefault="00584427" w:rsidP="00CE23BA">
      <w:pPr>
        <w:pStyle w:val="Body"/>
        <w:keepNext/>
        <w:widowControl w:val="0"/>
        <w:spacing w:after="0" w:line="240" w:lineRule="auto"/>
        <w:rPr>
          <w:rFonts w:ascii="Courier New" w:eastAsia="Courier New" w:hAnsi="Courier New" w:cs="Courier New"/>
        </w:rPr>
        <w:pPrChange w:id="188" w:author="Anne E. Lund" w:date="2020-03-05T13:38:00Z">
          <w:pPr>
            <w:pStyle w:val="Body"/>
            <w:keepNext/>
            <w:widowControl w:val="0"/>
            <w:spacing w:after="0" w:line="240" w:lineRule="auto"/>
          </w:pPr>
        </w:pPrChange>
      </w:pPr>
      <w:r>
        <w:rPr>
          <w:rFonts w:ascii="Courier New" w:eastAsia="Courier New" w:hAnsi="Courier New" w:cs="Courier New"/>
          <w:sz w:val="24"/>
          <w:szCs w:val="24"/>
        </w:rPr>
        <w:t>OBSERVATION SONG MOMENT: MAYBE IT</w:t>
      </w:r>
      <w:r w:rsidRPr="00CE23BA">
        <w:rPr>
          <w:rFonts w:ascii="Courier New" w:hAnsi="Courier New"/>
          <w:sz w:val="24"/>
          <w:lang w:val="en-US"/>
          <w:rPrChange w:id="189" w:author="Anne E. Lund" w:date="2020-03-05T13:38:00Z">
            <w:rPr>
              <w:rFonts w:ascii="Courier New" w:hAnsi="Courier New"/>
              <w:sz w:val="24"/>
              <w:lang w:val="en-US"/>
            </w:rPr>
          </w:rPrChange>
        </w:rPr>
        <w:t>’</w:t>
      </w:r>
      <w:r>
        <w:rPr>
          <w:rFonts w:ascii="Courier New" w:eastAsia="Courier New" w:hAnsi="Courier New" w:cs="Courier New"/>
          <w:sz w:val="24"/>
          <w:szCs w:val="24"/>
        </w:rPr>
        <w:t>S THE LIGHT</w:t>
      </w:r>
    </w:p>
    <w:p w14:paraId="5B8E57FD" w14:textId="77777777" w:rsidR="00741850" w:rsidRDefault="00584427" w:rsidP="00CE23BA">
      <w:pPr>
        <w:pStyle w:val="Body"/>
        <w:spacing w:after="0" w:line="240" w:lineRule="auto"/>
        <w:rPr>
          <w:rFonts w:ascii="Courier New" w:eastAsia="Courier New" w:hAnsi="Courier New" w:cs="Courier New"/>
        </w:rPr>
        <w:pPrChange w:id="190" w:author="Anne E. Lund" w:date="2020-03-05T13:38:00Z">
          <w:pPr>
            <w:pStyle w:val="Body"/>
            <w:spacing w:after="0" w:line="240" w:lineRule="auto"/>
          </w:pPr>
        </w:pPrChange>
      </w:pPr>
      <w:r w:rsidRPr="00CE23BA">
        <w:rPr>
          <w:rFonts w:ascii="Courier New" w:hAnsi="Courier New"/>
          <w:sz w:val="24"/>
          <w:lang w:val="en-US"/>
          <w:rPrChange w:id="191" w:author="Anne E. Lund" w:date="2020-03-05T13:38:00Z">
            <w:rPr>
              <w:rFonts w:ascii="Courier New" w:hAnsi="Courier New"/>
              <w:sz w:val="24"/>
              <w:lang w:val="en-US"/>
            </w:rPr>
          </w:rPrChange>
        </w:rPr>
        <w:t xml:space="preserve">The kids (and Martha) sing an observation song while they test whether the moths are attracted to light. During the song, they first turn the porch light on and off. Then they turn flashlights on and off, to watch what the moths do. (The moths fly into the beam of light when the flashlight is on, fly </w:t>
      </w:r>
      <w:ins w:id="192" w:author="Anne E. Lund" w:date="2020-03-05T13:38:00Z">
        <w:r w:rsidRPr="00CE23BA">
          <w:rPr>
            <w:rFonts w:ascii="Courier New" w:hAnsi="Courier New"/>
            <w:sz w:val="24"/>
            <w:lang w:val="en-US"/>
          </w:rPr>
          <w:t>a</w:t>
        </w:r>
        <w:r w:rsidR="00CE23BA">
          <w:rPr>
            <w:rFonts w:ascii="Courier New" w:hAnsi="Courier New"/>
            <w:sz w:val="24"/>
            <w:lang w:val="en-US"/>
          </w:rPr>
          <w:t>way</w:t>
        </w:r>
      </w:ins>
      <w:del w:id="193" w:author="Anne E. Lund" w:date="2020-03-05T13:38:00Z">
        <w:r>
          <w:rPr>
            <w:rFonts w:ascii="Courier New" w:hAnsi="Courier New"/>
            <w:sz w:val="24"/>
            <w:lang w:val="en-US"/>
            <w:rPrChange w:id="194" w:author="Paul Moncrieffe" w:date="2020-03-02T16:04:00Z">
              <w:rPr>
                <w:rFonts w:ascii="Courier New" w:eastAsia="Courier New" w:hAnsi="Courier New" w:cs="Courier New"/>
                <w:color w:val="auto"/>
                <w:sz w:val="24"/>
                <w:szCs w:val="24"/>
                <w:lang w:val="en-US"/>
                <w14:textOutline w14:w="0" w14:cap="rnd" w14:cmpd="sng" w14:algn="ctr">
                  <w14:noFill/>
                  <w14:prstDash w14:val="solid"/>
                  <w14:bevel/>
                </w14:textOutline>
              </w:rPr>
            </w:rPrChange>
          </w:rPr>
          <w:delText>a</w:delText>
        </w:r>
      </w:del>
      <w:r w:rsidRPr="00CE23BA">
        <w:rPr>
          <w:rFonts w:ascii="Courier New" w:hAnsi="Courier New"/>
          <w:sz w:val="24"/>
          <w:lang w:val="en-US"/>
          <w:rPrChange w:id="195" w:author="Anne E. Lund" w:date="2020-03-05T13:38:00Z">
            <w:rPr>
              <w:rFonts w:ascii="Courier New" w:hAnsi="Courier New"/>
              <w:sz w:val="24"/>
              <w:lang w:val="en-US"/>
            </w:rPr>
          </w:rPrChange>
        </w:rPr>
        <w:t xml:space="preserve"> when</w:t>
      </w:r>
      <w:r w:rsidR="00741850" w:rsidRPr="00CE23BA">
        <w:rPr>
          <w:rFonts w:ascii="Courier New" w:hAnsi="Courier New"/>
          <w:sz w:val="24"/>
          <w:lang w:val="en-US"/>
          <w:rPrChange w:id="196" w:author="Anne E. Lund" w:date="2020-03-05T13:38:00Z">
            <w:rPr>
              <w:rFonts w:ascii="Courier New" w:hAnsi="Courier New"/>
              <w:sz w:val="24"/>
              <w:lang w:val="en-US"/>
            </w:rPr>
          </w:rPrChange>
        </w:rPr>
        <w:t xml:space="preserve"> </w:t>
      </w:r>
      <w:r w:rsidRPr="00CE23BA">
        <w:rPr>
          <w:rFonts w:ascii="Courier New" w:hAnsi="Courier New"/>
          <w:sz w:val="24"/>
          <w:lang w:val="en-US"/>
          <w:rPrChange w:id="197" w:author="Anne E. Lund" w:date="2020-03-05T13:38:00Z">
            <w:rPr>
              <w:rFonts w:ascii="Courier New" w:hAnsi="Courier New"/>
              <w:sz w:val="24"/>
              <w:lang w:val="en-US"/>
            </w:rPr>
          </w:rPrChange>
        </w:rPr>
        <w:t>the flashlight is off, etc.)</w:t>
      </w:r>
    </w:p>
    <w:p w14:paraId="6858B41C" w14:textId="77777777" w:rsidR="00741850" w:rsidRDefault="00741850" w:rsidP="00CE23BA">
      <w:pPr>
        <w:pStyle w:val="Body"/>
        <w:spacing w:after="0" w:line="240" w:lineRule="auto"/>
        <w:rPr>
          <w:rFonts w:ascii="Courier New" w:eastAsia="Courier New" w:hAnsi="Courier New" w:cs="Courier New"/>
        </w:rPr>
        <w:pPrChange w:id="198" w:author="Anne E. Lund" w:date="2020-03-05T13:38:00Z">
          <w:pPr>
            <w:pStyle w:val="Body"/>
            <w:spacing w:after="0" w:line="240" w:lineRule="auto"/>
          </w:pPr>
        </w:pPrChange>
      </w:pPr>
    </w:p>
    <w:p w14:paraId="3FFC4FCC" w14:textId="77777777" w:rsidR="00741850" w:rsidRDefault="00584427" w:rsidP="00CE23BA">
      <w:pPr>
        <w:pStyle w:val="Body"/>
        <w:spacing w:after="0" w:line="240" w:lineRule="auto"/>
        <w:rPr>
          <w:rFonts w:ascii="Courier New" w:eastAsia="Courier New" w:hAnsi="Courier New" w:cs="Courier New"/>
        </w:rPr>
        <w:pPrChange w:id="199" w:author="Anne E. Lund" w:date="2020-03-05T13:38:00Z">
          <w:pPr>
            <w:pStyle w:val="Body"/>
            <w:spacing w:after="0" w:line="240" w:lineRule="auto"/>
          </w:pPr>
        </w:pPrChange>
      </w:pPr>
      <w:r>
        <w:rPr>
          <w:rFonts w:ascii="Courier New" w:eastAsia="Courier New" w:hAnsi="Courier New" w:cs="Courier New"/>
          <w:sz w:val="24"/>
          <w:szCs w:val="24"/>
        </w:rPr>
        <w:t>SONG</w:t>
      </w:r>
    </w:p>
    <w:p w14:paraId="79A45B6E" w14:textId="77777777" w:rsidR="00741850" w:rsidRDefault="00584427" w:rsidP="00CE23BA">
      <w:pPr>
        <w:pStyle w:val="Body"/>
        <w:spacing w:after="0" w:line="240" w:lineRule="auto"/>
        <w:rPr>
          <w:rFonts w:ascii="Courier New" w:eastAsia="Courier New" w:hAnsi="Courier New" w:cs="Courier New"/>
        </w:rPr>
        <w:pPrChange w:id="200" w:author="Anne E. Lund" w:date="2020-03-05T13:38:00Z">
          <w:pPr>
            <w:pStyle w:val="Body"/>
            <w:spacing w:after="0" w:line="240" w:lineRule="auto"/>
          </w:pPr>
        </w:pPrChange>
      </w:pPr>
      <w:r w:rsidRPr="00CE23BA">
        <w:rPr>
          <w:rFonts w:ascii="Courier New" w:hAnsi="Courier New"/>
          <w:sz w:val="24"/>
          <w:lang w:val="en-US"/>
          <w:rPrChange w:id="201" w:author="Anne E. Lund" w:date="2020-03-05T13:38:00Z">
            <w:rPr>
              <w:rFonts w:ascii="Courier New" w:hAnsi="Courier New"/>
              <w:sz w:val="24"/>
              <w:lang w:val="en-US"/>
            </w:rPr>
          </w:rPrChange>
        </w:rPr>
        <w:t>Maybe it’s the light, maybe it’s the light,</w:t>
      </w:r>
    </w:p>
    <w:p w14:paraId="4A0A1B7F" w14:textId="77777777" w:rsidR="00741850" w:rsidRDefault="00584427" w:rsidP="00CE23BA">
      <w:pPr>
        <w:pStyle w:val="Body"/>
        <w:spacing w:after="0" w:line="240" w:lineRule="auto"/>
        <w:rPr>
          <w:rFonts w:ascii="Courier New" w:eastAsia="Courier New" w:hAnsi="Courier New" w:cs="Courier New"/>
        </w:rPr>
        <w:pPrChange w:id="202" w:author="Anne E. Lund" w:date="2020-03-05T13:38:00Z">
          <w:pPr>
            <w:pStyle w:val="Body"/>
            <w:spacing w:after="0" w:line="240" w:lineRule="auto"/>
          </w:pPr>
        </w:pPrChange>
      </w:pPr>
      <w:r w:rsidRPr="00CE23BA">
        <w:rPr>
          <w:rFonts w:ascii="Courier New" w:hAnsi="Courier New"/>
          <w:sz w:val="24"/>
          <w:lang w:val="en-US"/>
          <w:rPrChange w:id="203" w:author="Anne E. Lund" w:date="2020-03-05T13:38:00Z">
            <w:rPr>
              <w:rFonts w:ascii="Courier New" w:hAnsi="Courier New"/>
              <w:sz w:val="24"/>
              <w:lang w:val="en-US"/>
            </w:rPr>
          </w:rPrChange>
        </w:rPr>
        <w:t xml:space="preserve">Maybe that’s the reason </w:t>
      </w:r>
      <w:commentRangeStart w:id="204"/>
      <w:r w:rsidRPr="00CE23BA">
        <w:rPr>
          <w:rFonts w:ascii="Courier New" w:hAnsi="Courier New"/>
          <w:sz w:val="24"/>
          <w:lang w:val="en-US"/>
          <w:rPrChange w:id="205" w:author="Anne E. Lund" w:date="2020-03-05T13:38:00Z">
            <w:rPr>
              <w:rFonts w:ascii="Courier New" w:hAnsi="Courier New"/>
              <w:sz w:val="24"/>
              <w:lang w:val="en-US"/>
            </w:rPr>
          </w:rPrChange>
        </w:rPr>
        <w:t>that the moths fly in at night.</w:t>
      </w:r>
      <w:commentRangeEnd w:id="204"/>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204"/>
      </w:r>
    </w:p>
    <w:p w14:paraId="2A1AD209" w14:textId="77777777" w:rsidR="00741850" w:rsidRDefault="00584427" w:rsidP="00CE23BA">
      <w:pPr>
        <w:pStyle w:val="Body"/>
        <w:spacing w:after="0" w:line="240" w:lineRule="auto"/>
        <w:rPr>
          <w:rFonts w:ascii="Courier New" w:eastAsia="Courier New" w:hAnsi="Courier New" w:cs="Courier New"/>
        </w:rPr>
        <w:pPrChange w:id="206" w:author="Anne E. Lund" w:date="2020-03-05T13:38:00Z">
          <w:pPr>
            <w:pStyle w:val="Body"/>
            <w:spacing w:after="0" w:line="240" w:lineRule="auto"/>
          </w:pPr>
        </w:pPrChange>
      </w:pPr>
      <w:r>
        <w:rPr>
          <w:rFonts w:ascii="Courier New" w:eastAsia="Courier New" w:hAnsi="Courier New" w:cs="Courier New"/>
          <w:sz w:val="24"/>
          <w:szCs w:val="24"/>
        </w:rPr>
        <w:t>Let</w:t>
      </w:r>
      <w:r w:rsidRPr="00CE23BA">
        <w:rPr>
          <w:rFonts w:ascii="Courier New" w:hAnsi="Courier New"/>
          <w:sz w:val="24"/>
          <w:lang w:val="en-US"/>
          <w:rPrChange w:id="207" w:author="Anne E. Lund" w:date="2020-03-05T13:38:00Z">
            <w:rPr>
              <w:rFonts w:ascii="Courier New" w:hAnsi="Courier New"/>
              <w:sz w:val="24"/>
              <w:lang w:val="en-US"/>
            </w:rPr>
          </w:rPrChange>
        </w:rPr>
        <w:t>’s do a test, and watch all the moths</w:t>
      </w:r>
    </w:p>
    <w:p w14:paraId="3BFAF63A" w14:textId="77777777" w:rsidR="00741850" w:rsidRDefault="00584427" w:rsidP="00CE23BA">
      <w:pPr>
        <w:pStyle w:val="Body"/>
        <w:spacing w:after="0" w:line="240" w:lineRule="auto"/>
        <w:rPr>
          <w:rFonts w:ascii="Courier New" w:eastAsia="Courier New" w:hAnsi="Courier New" w:cs="Courier New"/>
        </w:rPr>
        <w:pPrChange w:id="208" w:author="Anne E. Lund" w:date="2020-03-05T13:38:00Z">
          <w:pPr>
            <w:pStyle w:val="Body"/>
            <w:spacing w:after="0" w:line="240" w:lineRule="auto"/>
          </w:pPr>
        </w:pPrChange>
      </w:pPr>
      <w:r w:rsidRPr="00CE23BA">
        <w:rPr>
          <w:rFonts w:ascii="Courier New" w:hAnsi="Courier New"/>
          <w:sz w:val="24"/>
          <w:lang w:val="en-US"/>
          <w:rPrChange w:id="209" w:author="Anne E. Lund" w:date="2020-03-05T13:38:00Z">
            <w:rPr>
              <w:rFonts w:ascii="Courier New" w:hAnsi="Courier New"/>
              <w:sz w:val="24"/>
              <w:lang w:val="en-US"/>
            </w:rPr>
          </w:rPrChange>
        </w:rPr>
        <w:t>When we turn the lights on and then turn the lights off.</w:t>
      </w:r>
    </w:p>
    <w:p w14:paraId="2E346FA5" w14:textId="77777777" w:rsidR="00741850" w:rsidRDefault="00584427" w:rsidP="00CE23BA">
      <w:pPr>
        <w:pStyle w:val="Body"/>
        <w:spacing w:after="0" w:line="240" w:lineRule="auto"/>
        <w:rPr>
          <w:rFonts w:ascii="Courier New" w:eastAsia="Courier New" w:hAnsi="Courier New" w:cs="Courier New"/>
        </w:rPr>
        <w:pPrChange w:id="210" w:author="Anne E. Lund" w:date="2020-03-05T13:38:00Z">
          <w:pPr>
            <w:pStyle w:val="Body"/>
            <w:spacing w:after="0" w:line="240" w:lineRule="auto"/>
          </w:pPr>
        </w:pPrChange>
      </w:pPr>
      <w:r w:rsidRPr="00CE23BA">
        <w:rPr>
          <w:rFonts w:ascii="Courier New" w:hAnsi="Courier New"/>
          <w:sz w:val="24"/>
          <w:lang w:val="en-US"/>
          <w:rPrChange w:id="211" w:author="Anne E. Lund" w:date="2020-03-05T13:38:00Z">
            <w:rPr>
              <w:rFonts w:ascii="Courier New" w:hAnsi="Courier New"/>
              <w:sz w:val="24"/>
              <w:lang w:val="en-US"/>
            </w:rPr>
          </w:rPrChange>
        </w:rPr>
        <w:t>Lights on!</w:t>
      </w:r>
    </w:p>
    <w:p w14:paraId="1AA64500" w14:textId="77777777" w:rsidR="00741850" w:rsidRDefault="00584427" w:rsidP="00CE23BA">
      <w:pPr>
        <w:pStyle w:val="Body"/>
        <w:spacing w:after="0" w:line="240" w:lineRule="auto"/>
        <w:rPr>
          <w:rFonts w:ascii="Courier New" w:eastAsia="Courier New" w:hAnsi="Courier New" w:cs="Courier New"/>
        </w:rPr>
        <w:pPrChange w:id="212" w:author="Anne E. Lund" w:date="2020-03-05T13:38:00Z">
          <w:pPr>
            <w:pStyle w:val="Body"/>
            <w:spacing w:after="0" w:line="240" w:lineRule="auto"/>
          </w:pPr>
        </w:pPrChange>
      </w:pPr>
      <w:r w:rsidRPr="00CE23BA">
        <w:rPr>
          <w:rFonts w:ascii="Courier New" w:hAnsi="Courier New"/>
          <w:sz w:val="24"/>
          <w:lang w:val="en-US"/>
          <w:rPrChange w:id="213" w:author="Anne E. Lund" w:date="2020-03-05T13:38:00Z">
            <w:rPr>
              <w:rFonts w:ascii="Courier New" w:hAnsi="Courier New"/>
              <w:sz w:val="24"/>
              <w:lang w:val="en-US"/>
            </w:rPr>
          </w:rPrChange>
        </w:rPr>
        <w:t>The moths fly in and stay.</w:t>
      </w:r>
    </w:p>
    <w:p w14:paraId="45ECDF2C" w14:textId="77777777" w:rsidR="00741850" w:rsidRDefault="00584427" w:rsidP="00CE23BA">
      <w:pPr>
        <w:pStyle w:val="Body"/>
        <w:spacing w:after="0" w:line="240" w:lineRule="auto"/>
        <w:rPr>
          <w:rFonts w:ascii="Courier New" w:eastAsia="Courier New" w:hAnsi="Courier New" w:cs="Courier New"/>
        </w:rPr>
        <w:pPrChange w:id="214" w:author="Anne E. Lund" w:date="2020-03-05T13:38:00Z">
          <w:pPr>
            <w:pStyle w:val="Body"/>
            <w:spacing w:after="0" w:line="240" w:lineRule="auto"/>
          </w:pPr>
        </w:pPrChange>
      </w:pPr>
      <w:r w:rsidRPr="00CE23BA">
        <w:rPr>
          <w:rFonts w:ascii="Courier New" w:hAnsi="Courier New"/>
          <w:sz w:val="24"/>
          <w:lang w:val="en-US"/>
          <w:rPrChange w:id="215" w:author="Anne E. Lund" w:date="2020-03-05T13:38:00Z">
            <w:rPr>
              <w:rFonts w:ascii="Courier New" w:hAnsi="Courier New"/>
              <w:sz w:val="24"/>
              <w:lang w:val="en-US"/>
            </w:rPr>
          </w:rPrChange>
        </w:rPr>
        <w:t>Lights off!</w:t>
      </w:r>
    </w:p>
    <w:p w14:paraId="02596853" w14:textId="77777777" w:rsidR="00741850" w:rsidRDefault="00584427" w:rsidP="00CE23BA">
      <w:pPr>
        <w:pStyle w:val="Body"/>
        <w:spacing w:after="0" w:line="240" w:lineRule="auto"/>
        <w:rPr>
          <w:rFonts w:ascii="Courier New" w:eastAsia="Courier New" w:hAnsi="Courier New" w:cs="Courier New"/>
        </w:rPr>
        <w:pPrChange w:id="216" w:author="Anne E. Lund" w:date="2020-03-05T13:38:00Z">
          <w:pPr>
            <w:pStyle w:val="Body"/>
            <w:spacing w:after="0" w:line="240" w:lineRule="auto"/>
          </w:pPr>
        </w:pPrChange>
      </w:pPr>
      <w:r w:rsidRPr="00CE23BA">
        <w:rPr>
          <w:rFonts w:ascii="Courier New" w:hAnsi="Courier New"/>
          <w:sz w:val="24"/>
          <w:lang w:val="en-US"/>
          <w:rPrChange w:id="217" w:author="Anne E. Lund" w:date="2020-03-05T13:38:00Z">
            <w:rPr>
              <w:rFonts w:ascii="Courier New" w:hAnsi="Courier New"/>
              <w:sz w:val="24"/>
              <w:lang w:val="en-US"/>
            </w:rPr>
          </w:rPrChange>
        </w:rPr>
        <w:t>The moths all fly away.</w:t>
      </w:r>
    </w:p>
    <w:p w14:paraId="20FD4AF5" w14:textId="77777777" w:rsidR="00741850" w:rsidRDefault="00741850" w:rsidP="00CE23BA">
      <w:pPr>
        <w:pStyle w:val="Body"/>
        <w:spacing w:after="0" w:line="240" w:lineRule="auto"/>
        <w:rPr>
          <w:rFonts w:ascii="Courier New" w:eastAsia="Courier New" w:hAnsi="Courier New" w:cs="Courier New"/>
        </w:rPr>
        <w:pPrChange w:id="218" w:author="Anne E. Lund" w:date="2020-03-05T13:38:00Z">
          <w:pPr>
            <w:pStyle w:val="Body"/>
            <w:spacing w:after="0" w:line="240" w:lineRule="auto"/>
          </w:pPr>
        </w:pPrChange>
      </w:pPr>
    </w:p>
    <w:p w14:paraId="3B8ED249" w14:textId="77777777" w:rsidR="00741850" w:rsidRDefault="00584427" w:rsidP="00CE23BA">
      <w:pPr>
        <w:pStyle w:val="Body"/>
        <w:spacing w:after="0" w:line="240" w:lineRule="auto"/>
        <w:rPr>
          <w:rFonts w:ascii="Courier New" w:eastAsia="Courier New" w:hAnsi="Courier New" w:cs="Courier New"/>
        </w:rPr>
        <w:pPrChange w:id="219" w:author="Anne E. Lund" w:date="2020-03-05T13:38:00Z">
          <w:pPr>
            <w:pStyle w:val="Body"/>
            <w:spacing w:after="0" w:line="240" w:lineRule="auto"/>
          </w:pPr>
        </w:pPrChange>
      </w:pPr>
      <w:r w:rsidRPr="00CE23BA">
        <w:rPr>
          <w:rFonts w:ascii="Courier New" w:hAnsi="Courier New"/>
          <w:sz w:val="24"/>
          <w:lang w:val="en-US"/>
          <w:rPrChange w:id="220" w:author="Anne E. Lund" w:date="2020-03-05T13:38:00Z">
            <w:rPr>
              <w:rFonts w:ascii="Courier New" w:hAnsi="Courier New"/>
              <w:sz w:val="24"/>
              <w:lang w:val="en-US"/>
            </w:rPr>
          </w:rPrChange>
        </w:rPr>
        <w:t>Maybe it’s the light, maybe it’s the light,</w:t>
      </w:r>
    </w:p>
    <w:p w14:paraId="4298AD21" w14:textId="77777777" w:rsidR="00741850" w:rsidRDefault="00584427" w:rsidP="00CE23BA">
      <w:pPr>
        <w:pStyle w:val="Body"/>
        <w:spacing w:after="0" w:line="240" w:lineRule="auto"/>
        <w:rPr>
          <w:rFonts w:ascii="Courier New" w:eastAsia="Courier New" w:hAnsi="Courier New" w:cs="Courier New"/>
        </w:rPr>
        <w:pPrChange w:id="221" w:author="Anne E. Lund" w:date="2020-03-05T13:38:00Z">
          <w:pPr>
            <w:pStyle w:val="Body"/>
            <w:spacing w:after="0" w:line="240" w:lineRule="auto"/>
          </w:pPr>
        </w:pPrChange>
      </w:pPr>
      <w:r w:rsidRPr="00CE23BA">
        <w:rPr>
          <w:rFonts w:ascii="Courier New" w:hAnsi="Courier New"/>
          <w:sz w:val="24"/>
          <w:lang w:val="en-US"/>
          <w:rPrChange w:id="222" w:author="Anne E. Lund" w:date="2020-03-05T13:38:00Z">
            <w:rPr>
              <w:rFonts w:ascii="Courier New" w:hAnsi="Courier New"/>
              <w:sz w:val="24"/>
              <w:lang w:val="en-US"/>
            </w:rPr>
          </w:rPrChange>
        </w:rPr>
        <w:t>Maybe that’s the reason that the moths fly in at night</w:t>
      </w:r>
    </w:p>
    <w:p w14:paraId="70EE2D64" w14:textId="77777777" w:rsidR="00741850" w:rsidRDefault="00584427" w:rsidP="00CE23BA">
      <w:pPr>
        <w:pStyle w:val="Body"/>
        <w:spacing w:after="0" w:line="240" w:lineRule="auto"/>
        <w:rPr>
          <w:rFonts w:ascii="Courier New" w:eastAsia="Courier New" w:hAnsi="Courier New" w:cs="Courier New"/>
        </w:rPr>
        <w:pPrChange w:id="223" w:author="Anne E. Lund" w:date="2020-03-05T13:38:00Z">
          <w:pPr>
            <w:pStyle w:val="Body"/>
            <w:spacing w:after="0" w:line="240" w:lineRule="auto"/>
          </w:pPr>
        </w:pPrChange>
      </w:pPr>
      <w:r>
        <w:rPr>
          <w:rFonts w:ascii="Courier New" w:eastAsia="Courier New" w:hAnsi="Courier New" w:cs="Courier New"/>
          <w:sz w:val="24"/>
          <w:szCs w:val="24"/>
        </w:rPr>
        <w:t>Let</w:t>
      </w:r>
      <w:r w:rsidRPr="00CE23BA">
        <w:rPr>
          <w:rFonts w:ascii="Courier New" w:hAnsi="Courier New"/>
          <w:sz w:val="24"/>
          <w:lang w:val="en-US"/>
          <w:rPrChange w:id="224" w:author="Anne E. Lund" w:date="2020-03-05T13:38:00Z">
            <w:rPr>
              <w:rFonts w:ascii="Courier New" w:hAnsi="Courier New"/>
              <w:sz w:val="24"/>
              <w:lang w:val="en-US"/>
            </w:rPr>
          </w:rPrChange>
        </w:rPr>
        <w:t>’s try again and watch all the moths</w:t>
      </w:r>
    </w:p>
    <w:p w14:paraId="0F7C616E" w14:textId="77777777" w:rsidR="00741850" w:rsidRDefault="00584427" w:rsidP="00CE23BA">
      <w:pPr>
        <w:pStyle w:val="Body"/>
        <w:spacing w:after="0" w:line="240" w:lineRule="auto"/>
        <w:rPr>
          <w:rFonts w:ascii="Courier New" w:eastAsia="Courier New" w:hAnsi="Courier New" w:cs="Courier New"/>
        </w:rPr>
        <w:pPrChange w:id="225" w:author="Anne E. Lund" w:date="2020-03-05T13:38:00Z">
          <w:pPr>
            <w:pStyle w:val="Body"/>
            <w:spacing w:after="0" w:line="240" w:lineRule="auto"/>
          </w:pPr>
        </w:pPrChange>
      </w:pPr>
      <w:r w:rsidRPr="00CE23BA">
        <w:rPr>
          <w:rFonts w:ascii="Courier New" w:hAnsi="Courier New"/>
          <w:sz w:val="24"/>
          <w:lang w:val="en-US"/>
          <w:rPrChange w:id="226" w:author="Anne E. Lund" w:date="2020-03-05T13:38:00Z">
            <w:rPr>
              <w:rFonts w:ascii="Courier New" w:hAnsi="Courier New"/>
              <w:sz w:val="24"/>
              <w:lang w:val="en-US"/>
            </w:rPr>
          </w:rPrChange>
        </w:rPr>
        <w:t>When we turn the lights on and then turn the lights off.</w:t>
      </w:r>
    </w:p>
    <w:p w14:paraId="43F8A31D" w14:textId="77777777" w:rsidR="00741850" w:rsidRDefault="00584427" w:rsidP="00CE23BA">
      <w:pPr>
        <w:pStyle w:val="Body"/>
        <w:spacing w:after="0" w:line="240" w:lineRule="auto"/>
        <w:rPr>
          <w:rFonts w:ascii="Courier New" w:eastAsia="Courier New" w:hAnsi="Courier New" w:cs="Courier New"/>
        </w:rPr>
        <w:pPrChange w:id="227" w:author="Anne E. Lund" w:date="2020-03-05T13:38:00Z">
          <w:pPr>
            <w:pStyle w:val="Body"/>
            <w:spacing w:after="0" w:line="240" w:lineRule="auto"/>
          </w:pPr>
        </w:pPrChange>
      </w:pPr>
      <w:r w:rsidRPr="00CE23BA">
        <w:rPr>
          <w:rFonts w:ascii="Courier New" w:hAnsi="Courier New"/>
          <w:sz w:val="24"/>
          <w:lang w:val="en-US"/>
          <w:rPrChange w:id="228" w:author="Anne E. Lund" w:date="2020-03-05T13:38:00Z">
            <w:rPr>
              <w:rFonts w:ascii="Courier New" w:hAnsi="Courier New"/>
              <w:sz w:val="24"/>
              <w:lang w:val="en-US"/>
            </w:rPr>
          </w:rPrChange>
        </w:rPr>
        <w:t>Lights on!</w:t>
      </w:r>
    </w:p>
    <w:p w14:paraId="4E0A8FAE" w14:textId="77777777" w:rsidR="00741850" w:rsidRDefault="00584427" w:rsidP="00CE23BA">
      <w:pPr>
        <w:pStyle w:val="Body"/>
        <w:spacing w:after="0" w:line="240" w:lineRule="auto"/>
        <w:rPr>
          <w:rFonts w:ascii="Courier New" w:eastAsia="Courier New" w:hAnsi="Courier New" w:cs="Courier New"/>
        </w:rPr>
        <w:pPrChange w:id="229" w:author="Anne E. Lund" w:date="2020-03-05T13:38:00Z">
          <w:pPr>
            <w:pStyle w:val="Body"/>
            <w:spacing w:after="0" w:line="240" w:lineRule="auto"/>
          </w:pPr>
        </w:pPrChange>
      </w:pPr>
      <w:r w:rsidRPr="00CE23BA">
        <w:rPr>
          <w:rFonts w:ascii="Courier New" w:hAnsi="Courier New"/>
          <w:sz w:val="24"/>
          <w:lang w:val="en-US"/>
          <w:rPrChange w:id="230" w:author="Anne E. Lund" w:date="2020-03-05T13:38:00Z">
            <w:rPr>
              <w:rFonts w:ascii="Courier New" w:hAnsi="Courier New"/>
              <w:sz w:val="24"/>
              <w:lang w:val="en-US"/>
            </w:rPr>
          </w:rPrChange>
        </w:rPr>
        <w:t>The moths fly in and stay.</w:t>
      </w:r>
    </w:p>
    <w:p w14:paraId="2C83833B" w14:textId="77777777" w:rsidR="00741850" w:rsidRDefault="00584427" w:rsidP="00CE23BA">
      <w:pPr>
        <w:pStyle w:val="Body"/>
        <w:spacing w:after="0" w:line="240" w:lineRule="auto"/>
        <w:rPr>
          <w:rFonts w:ascii="Courier New" w:eastAsia="Courier New" w:hAnsi="Courier New" w:cs="Courier New"/>
        </w:rPr>
        <w:pPrChange w:id="231" w:author="Anne E. Lund" w:date="2020-03-05T13:38:00Z">
          <w:pPr>
            <w:pStyle w:val="Body"/>
            <w:spacing w:after="0" w:line="240" w:lineRule="auto"/>
          </w:pPr>
        </w:pPrChange>
      </w:pPr>
      <w:r w:rsidRPr="00CE23BA">
        <w:rPr>
          <w:rFonts w:ascii="Courier New" w:hAnsi="Courier New"/>
          <w:sz w:val="24"/>
          <w:lang w:val="en-US"/>
          <w:rPrChange w:id="232" w:author="Anne E. Lund" w:date="2020-03-05T13:38:00Z">
            <w:rPr>
              <w:rFonts w:ascii="Courier New" w:hAnsi="Courier New"/>
              <w:sz w:val="24"/>
              <w:lang w:val="en-US"/>
            </w:rPr>
          </w:rPrChange>
        </w:rPr>
        <w:t>Lights off!</w:t>
      </w:r>
    </w:p>
    <w:p w14:paraId="4D9CF552" w14:textId="0496E95F" w:rsidR="00584427" w:rsidRDefault="00584427" w:rsidP="00CE23BA">
      <w:pPr>
        <w:pStyle w:val="Body"/>
        <w:spacing w:after="0" w:line="240" w:lineRule="auto"/>
        <w:rPr>
          <w:rFonts w:ascii="Courier New" w:eastAsia="Courier New" w:hAnsi="Courier New" w:cs="Courier New"/>
        </w:rPr>
        <w:pPrChange w:id="233" w:author="Anne E. Lund" w:date="2020-03-05T13:38:00Z">
          <w:pPr>
            <w:pStyle w:val="Body"/>
            <w:spacing w:after="0" w:line="240" w:lineRule="auto"/>
          </w:pPr>
        </w:pPrChange>
      </w:pPr>
      <w:r w:rsidRPr="00CE23BA">
        <w:rPr>
          <w:rFonts w:ascii="Courier New" w:hAnsi="Courier New"/>
          <w:sz w:val="24"/>
          <w:lang w:val="en-US"/>
          <w:rPrChange w:id="234" w:author="Anne E. Lund" w:date="2020-03-05T13:38:00Z">
            <w:rPr>
              <w:rFonts w:ascii="Courier New" w:hAnsi="Courier New"/>
              <w:sz w:val="24"/>
              <w:lang w:val="en-US"/>
            </w:rPr>
          </w:rPrChange>
        </w:rPr>
        <w:t>The moths all fly away.</w:t>
      </w:r>
    </w:p>
    <w:p w14:paraId="197C2BE6" w14:textId="77777777" w:rsidR="00584427" w:rsidRDefault="00584427" w:rsidP="00CE23BA">
      <w:pPr>
        <w:pStyle w:val="Body"/>
        <w:keepNext/>
        <w:widowControl w:val="0"/>
        <w:spacing w:after="0" w:line="240" w:lineRule="auto"/>
        <w:rPr>
          <w:rFonts w:ascii="Courier New" w:eastAsia="Courier New" w:hAnsi="Courier New" w:cs="Courier New"/>
        </w:rPr>
        <w:pPrChange w:id="235" w:author="Anne E. Lund" w:date="2020-03-05T13:38:00Z">
          <w:pPr>
            <w:pStyle w:val="Body"/>
            <w:keepNext/>
            <w:widowControl w:val="0"/>
            <w:spacing w:after="0" w:line="240" w:lineRule="auto"/>
          </w:pPr>
        </w:pPrChange>
      </w:pPr>
    </w:p>
    <w:p w14:paraId="4BACD99D" w14:textId="77777777" w:rsidR="00584427" w:rsidRDefault="00584427" w:rsidP="00CE23BA">
      <w:pPr>
        <w:pStyle w:val="Body"/>
        <w:keepNext/>
        <w:widowControl w:val="0"/>
        <w:spacing w:after="0" w:line="240" w:lineRule="auto"/>
        <w:rPr>
          <w:rFonts w:ascii="Courier New" w:eastAsia="Courier New" w:hAnsi="Courier New" w:cs="Courier New"/>
        </w:rPr>
        <w:pPrChange w:id="236" w:author="Anne E. Lund" w:date="2020-03-05T13:38:00Z">
          <w:pPr>
            <w:pStyle w:val="Body"/>
            <w:keepNext/>
            <w:widowControl w:val="0"/>
            <w:spacing w:after="0" w:line="240" w:lineRule="auto"/>
          </w:pPr>
        </w:pPrChange>
      </w:pPr>
      <w:r w:rsidRPr="00CE23BA">
        <w:rPr>
          <w:rFonts w:ascii="Courier New" w:hAnsi="Courier New"/>
          <w:sz w:val="24"/>
          <w:lang w:val="en-US"/>
          <w:rPrChange w:id="237" w:author="Anne E. Lund" w:date="2020-03-05T13:38:00Z">
            <w:rPr>
              <w:rFonts w:ascii="Courier New" w:hAnsi="Courier New"/>
              <w:sz w:val="24"/>
              <w:lang w:val="en-US"/>
            </w:rPr>
          </w:rPrChange>
        </w:rPr>
        <w:t>Yes it’s the light, yes it’s the light,</w:t>
      </w:r>
    </w:p>
    <w:p w14:paraId="41254BAE" w14:textId="77777777" w:rsidR="00584427" w:rsidRDefault="00584427" w:rsidP="00CE23BA">
      <w:pPr>
        <w:pStyle w:val="Body"/>
        <w:keepNext/>
        <w:widowControl w:val="0"/>
        <w:spacing w:after="0" w:line="240" w:lineRule="auto"/>
        <w:rPr>
          <w:rFonts w:ascii="Courier New" w:eastAsia="Courier New" w:hAnsi="Courier New" w:cs="Courier New"/>
        </w:rPr>
        <w:pPrChange w:id="238" w:author="Anne E. Lund" w:date="2020-03-05T13:38:00Z">
          <w:pPr>
            <w:pStyle w:val="Body"/>
            <w:keepNext/>
            <w:widowControl w:val="0"/>
            <w:spacing w:after="0" w:line="240" w:lineRule="auto"/>
          </w:pPr>
        </w:pPrChange>
      </w:pPr>
      <w:r w:rsidRPr="00CE23BA">
        <w:rPr>
          <w:rFonts w:ascii="Courier New" w:hAnsi="Courier New"/>
          <w:sz w:val="24"/>
          <w:lang w:val="en-US"/>
          <w:rPrChange w:id="239" w:author="Anne E. Lund" w:date="2020-03-05T13:38:00Z">
            <w:rPr>
              <w:rFonts w:ascii="Courier New" w:hAnsi="Courier New"/>
              <w:sz w:val="24"/>
              <w:lang w:val="en-US"/>
            </w:rPr>
          </w:rPrChange>
        </w:rPr>
        <w:t>That is the reason that the moths fly in at night.</w:t>
      </w:r>
    </w:p>
    <w:p w14:paraId="4ED51E6A" w14:textId="77777777" w:rsidR="00584427" w:rsidRDefault="00584427" w:rsidP="00CE23BA">
      <w:pPr>
        <w:pStyle w:val="Body"/>
        <w:keepNext/>
        <w:widowControl w:val="0"/>
        <w:spacing w:after="0" w:line="240" w:lineRule="auto"/>
        <w:rPr>
          <w:rFonts w:ascii="Courier New" w:eastAsia="Courier New" w:hAnsi="Courier New" w:cs="Courier New"/>
        </w:rPr>
        <w:pPrChange w:id="240" w:author="Anne E. Lund" w:date="2020-03-05T13:38:00Z">
          <w:pPr>
            <w:pStyle w:val="Body"/>
            <w:keepNext/>
            <w:widowControl w:val="0"/>
            <w:spacing w:after="0" w:line="240" w:lineRule="auto"/>
          </w:pPr>
        </w:pPrChange>
      </w:pPr>
    </w:p>
    <w:p w14:paraId="60FC97EE" w14:textId="77777777" w:rsidR="00584427" w:rsidRDefault="00584427" w:rsidP="00CE23BA">
      <w:pPr>
        <w:pStyle w:val="Body"/>
        <w:keepNext/>
        <w:widowControl w:val="0"/>
        <w:spacing w:after="0" w:line="240" w:lineRule="auto"/>
        <w:rPr>
          <w:rFonts w:ascii="Courier New" w:eastAsia="Courier New" w:hAnsi="Courier New" w:cs="Courier New"/>
        </w:rPr>
        <w:pPrChange w:id="241" w:author="Anne E. Lund" w:date="2020-03-05T13:38:00Z">
          <w:pPr>
            <w:pStyle w:val="Body"/>
            <w:keepNext/>
            <w:widowControl w:val="0"/>
            <w:spacing w:after="0" w:line="240" w:lineRule="auto"/>
          </w:pPr>
        </w:pPrChange>
      </w:pPr>
      <w:r w:rsidRPr="00CE23BA">
        <w:rPr>
          <w:rFonts w:ascii="Courier New" w:hAnsi="Courier New"/>
          <w:sz w:val="24"/>
          <w:lang w:val="pt-PT"/>
          <w:rPrChange w:id="242" w:author="Anne E. Lund" w:date="2020-03-05T13:38:00Z">
            <w:rPr>
              <w:rFonts w:ascii="Courier New" w:hAnsi="Courier New"/>
              <w:sz w:val="24"/>
              <w:lang w:val="pt-PT"/>
            </w:rPr>
          </w:rPrChange>
        </w:rPr>
        <w:t xml:space="preserve">Elinor declares </w:t>
      </w:r>
      <w:r w:rsidRPr="00CE23BA">
        <w:rPr>
          <w:rFonts w:ascii="Courier New" w:hAnsi="Courier New"/>
          <w:sz w:val="24"/>
          <w:lang w:val="en-US"/>
          <w:rPrChange w:id="243" w:author="Anne E. Lund" w:date="2020-03-05T13:38:00Z">
            <w:rPr>
              <w:rFonts w:ascii="Courier New" w:hAnsi="Courier New"/>
              <w:sz w:val="24"/>
              <w:lang w:val="en-US"/>
            </w:rPr>
          </w:rPrChange>
        </w:rPr>
        <w:t>“It’s a pattern! Every time we turn on a light, the moths fly into the light. Every time we turn off the light, they fly away.” The kids remember that Mr. Dog had his porch light on.</w:t>
      </w:r>
      <w:commentRangeStart w:id="244"/>
      <w:commentRangeStart w:id="245"/>
      <w:r w:rsidRPr="00CE23BA">
        <w:rPr>
          <w:rFonts w:ascii="Courier New" w:hAnsi="Courier New"/>
          <w:sz w:val="24"/>
          <w:lang w:val="en-US"/>
          <w:rPrChange w:id="246" w:author="Anne E. Lund" w:date="2020-03-05T13:38:00Z">
            <w:rPr>
              <w:rFonts w:ascii="Courier New" w:hAnsi="Courier New"/>
              <w:sz w:val="24"/>
              <w:lang w:val="en-US"/>
            </w:rPr>
          </w:rPrChange>
        </w:rPr>
        <w:t xml:space="preserve"> </w:t>
      </w:r>
      <w:commentRangeEnd w:id="244"/>
      <w:r w:rsidR="00541389">
        <w:rPr>
          <w:rStyle w:val="CommentReference"/>
        </w:rPr>
        <w:commentReference w:id="244"/>
      </w:r>
      <w:commentRangeEnd w:id="245"/>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245"/>
      </w:r>
      <w:r w:rsidRPr="00CE23BA">
        <w:rPr>
          <w:rFonts w:ascii="Courier New" w:hAnsi="Courier New"/>
          <w:sz w:val="24"/>
          <w:lang w:val="en-US"/>
          <w:rPrChange w:id="247" w:author="Anne E. Lund" w:date="2020-03-05T13:38:00Z">
            <w:rPr>
              <w:rFonts w:ascii="Courier New" w:hAnsi="Courier New"/>
              <w:sz w:val="24"/>
              <w:lang w:val="en-US"/>
            </w:rPr>
          </w:rPrChange>
        </w:rPr>
        <w:t>Elinor knows how they can finish singing their summer song at Mr. Dog’s house.</w:t>
      </w:r>
    </w:p>
    <w:p w14:paraId="555D73FB" w14:textId="77777777" w:rsidR="00584427" w:rsidRDefault="00584427" w:rsidP="00CE23BA">
      <w:pPr>
        <w:pStyle w:val="Body"/>
        <w:keepNext/>
        <w:widowControl w:val="0"/>
        <w:spacing w:after="0" w:line="240" w:lineRule="auto"/>
        <w:rPr>
          <w:rFonts w:ascii="Courier New" w:eastAsia="Courier New" w:hAnsi="Courier New" w:cs="Courier New"/>
          <w:b/>
        </w:rPr>
        <w:pPrChange w:id="248" w:author="Anne E. Lund" w:date="2020-03-05T13:38:00Z">
          <w:pPr>
            <w:pStyle w:val="Body"/>
            <w:keepNext/>
            <w:widowControl w:val="0"/>
            <w:spacing w:after="0" w:line="240" w:lineRule="auto"/>
          </w:pPr>
        </w:pPrChange>
      </w:pPr>
    </w:p>
    <w:p w14:paraId="7D373AF2" w14:textId="3712CB7C" w:rsidR="00584427" w:rsidRDefault="00584427" w:rsidP="00CE23BA">
      <w:pPr>
        <w:pStyle w:val="Body"/>
        <w:keepNext/>
        <w:widowControl w:val="0"/>
        <w:spacing w:after="0" w:line="240" w:lineRule="auto"/>
        <w:rPr>
          <w:rFonts w:ascii="Courier New" w:eastAsia="Courier New" w:hAnsi="Courier New" w:cs="Courier New"/>
          <w:b/>
        </w:rPr>
        <w:pPrChange w:id="249" w:author="Anne E. Lund" w:date="2020-03-05T13:38:00Z">
          <w:pPr>
            <w:pStyle w:val="Body"/>
            <w:keepNext/>
            <w:widowControl w:val="0"/>
            <w:spacing w:after="0" w:line="240" w:lineRule="auto"/>
          </w:pPr>
        </w:pPrChange>
      </w:pPr>
      <w:r>
        <w:rPr>
          <w:rFonts w:ascii="Courier New" w:eastAsia="Courier New" w:hAnsi="Courier New" w:cs="Courier New"/>
          <w:b/>
          <w:sz w:val="24"/>
          <w:szCs w:val="24"/>
        </w:rPr>
        <w:t>7. EXTERIOR - MR. DOG</w:t>
      </w:r>
      <w:r w:rsidRPr="00CE23BA">
        <w:rPr>
          <w:rFonts w:ascii="Courier New" w:hAnsi="Courier New"/>
          <w:b/>
          <w:sz w:val="24"/>
          <w:lang w:val="en-US"/>
          <w:rPrChange w:id="250" w:author="Anne E. Lund" w:date="2020-03-05T13:38:00Z">
            <w:rPr>
              <w:rFonts w:ascii="Courier New" w:hAnsi="Courier New"/>
              <w:b/>
              <w:sz w:val="24"/>
              <w:lang w:val="en-US"/>
            </w:rPr>
          </w:rPrChange>
        </w:rPr>
        <w:t>’</w:t>
      </w:r>
      <w:r>
        <w:rPr>
          <w:rFonts w:ascii="Courier New" w:eastAsia="Courier New" w:hAnsi="Courier New" w:cs="Courier New"/>
          <w:b/>
          <w:sz w:val="24"/>
          <w:szCs w:val="24"/>
        </w:rPr>
        <w:t xml:space="preserve">S HOUSE (FRONT PORCH) </w:t>
      </w:r>
      <w:r w:rsidR="0013654D" w:rsidRPr="00CE23BA">
        <w:rPr>
          <w:rFonts w:ascii="Courier New" w:hAnsi="Courier New"/>
          <w:b/>
          <w:sz w:val="24"/>
          <w:lang w:val="en-US"/>
          <w:rPrChange w:id="251" w:author="Anne E. Lund" w:date="2020-03-05T13:38:00Z">
            <w:rPr>
              <w:rFonts w:ascii="Courier New" w:hAnsi="Courier New"/>
              <w:b/>
              <w:sz w:val="24"/>
              <w:lang w:val="en-US"/>
            </w:rPr>
          </w:rPrChange>
        </w:rPr>
        <w:t>–</w:t>
      </w:r>
      <w:r>
        <w:rPr>
          <w:rFonts w:ascii="Courier New" w:eastAsia="Courier New" w:hAnsi="Courier New" w:cs="Courier New"/>
          <w:b/>
          <w:sz w:val="24"/>
          <w:szCs w:val="24"/>
        </w:rPr>
        <w:t xml:space="preserve"> NIGHT</w:t>
      </w:r>
    </w:p>
    <w:p w14:paraId="54A59BC8" w14:textId="77777777" w:rsidR="0013654D" w:rsidRDefault="0013654D" w:rsidP="00CE23BA">
      <w:pPr>
        <w:pStyle w:val="Body"/>
        <w:keepNext/>
        <w:widowControl w:val="0"/>
        <w:spacing w:after="0" w:line="240" w:lineRule="auto"/>
        <w:rPr>
          <w:rFonts w:ascii="Courier New" w:eastAsia="Courier New" w:hAnsi="Courier New" w:cs="Courier New"/>
          <w:b/>
        </w:rPr>
        <w:pPrChange w:id="252" w:author="Anne E. Lund" w:date="2020-03-05T13:38:00Z">
          <w:pPr>
            <w:pStyle w:val="Body"/>
            <w:keepNext/>
            <w:widowControl w:val="0"/>
            <w:spacing w:after="0" w:line="240" w:lineRule="auto"/>
          </w:pPr>
        </w:pPrChange>
      </w:pPr>
    </w:p>
    <w:p w14:paraId="4ADD6327" w14:textId="67152E09" w:rsidR="00584427" w:rsidRDefault="00584427" w:rsidP="00CE23BA">
      <w:pPr>
        <w:pStyle w:val="Body"/>
        <w:keepNext/>
        <w:widowControl w:val="0"/>
        <w:spacing w:after="0" w:line="240" w:lineRule="auto"/>
        <w:rPr>
          <w:rFonts w:ascii="Courier New" w:eastAsia="Courier New" w:hAnsi="Courier New" w:cs="Courier New"/>
        </w:rPr>
        <w:pPrChange w:id="253" w:author="Anne E. Lund" w:date="2020-03-05T13:38:00Z">
          <w:pPr>
            <w:pStyle w:val="Body"/>
            <w:keepNext/>
            <w:widowControl w:val="0"/>
            <w:spacing w:after="0" w:line="240" w:lineRule="auto"/>
          </w:pPr>
        </w:pPrChange>
      </w:pPr>
      <w:r w:rsidRPr="00CE23BA">
        <w:rPr>
          <w:rFonts w:ascii="Courier New" w:hAnsi="Courier New"/>
          <w:sz w:val="24"/>
          <w:lang w:val="en-US"/>
          <w:rPrChange w:id="254" w:author="Anne E. Lund" w:date="2020-03-05T13:38:00Z">
            <w:rPr>
              <w:rFonts w:ascii="Courier New" w:hAnsi="Courier New"/>
              <w:sz w:val="24"/>
              <w:lang w:val="en-US"/>
            </w:rPr>
          </w:rPrChange>
        </w:rPr>
        <w:t xml:space="preserve">The kids and Martha hop back up to Mr. Dog’s porch and ring Mr. Dog’s doorbell. The porch light is on and there are moths fluttering around. Mr. Dog opens the door and is very happy to see them, since they left so suddenly before. Elinor says they’d like to sing their summer song and asks Mr. Dog to turn off the porch light. </w:t>
      </w:r>
      <w:proofErr w:type="spellStart"/>
      <w:r w:rsidRPr="00CE23BA">
        <w:rPr>
          <w:rFonts w:ascii="Courier New" w:hAnsi="Courier New"/>
          <w:sz w:val="24"/>
          <w:lang w:val="en-US"/>
          <w:rPrChange w:id="255" w:author="Anne E. Lund" w:date="2020-03-05T13:38:00Z">
            <w:rPr>
              <w:rFonts w:ascii="Courier New" w:hAnsi="Courier New"/>
              <w:sz w:val="24"/>
              <w:lang w:val="en-US"/>
            </w:rPr>
          </w:rPrChange>
        </w:rPr>
        <w:t>Mr</w:t>
      </w:r>
      <w:proofErr w:type="spellEnd"/>
      <w:r w:rsidRPr="00CE23BA">
        <w:rPr>
          <w:rFonts w:ascii="Courier New" w:hAnsi="Courier New"/>
          <w:sz w:val="24"/>
          <w:lang w:val="en-US"/>
          <w:rPrChange w:id="256" w:author="Anne E. Lund" w:date="2020-03-05T13:38:00Z">
            <w:rPr>
              <w:rFonts w:ascii="Courier New" w:hAnsi="Courier New"/>
              <w:sz w:val="24"/>
              <w:lang w:val="en-US"/>
            </w:rPr>
          </w:rPrChange>
        </w:rPr>
        <w:t xml:space="preserve"> Dog turns off the porch light, so that the choir is standing in the dark, and the moths flutter away toward the moonlight.</w:t>
      </w:r>
    </w:p>
    <w:p w14:paraId="3293EEE1" w14:textId="77777777" w:rsidR="0013654D" w:rsidRDefault="0013654D" w:rsidP="00CE23BA">
      <w:pPr>
        <w:pStyle w:val="Body"/>
        <w:keepNext/>
        <w:widowControl w:val="0"/>
        <w:spacing w:after="0" w:line="240" w:lineRule="auto"/>
        <w:rPr>
          <w:rFonts w:ascii="Courier New" w:eastAsia="Courier New" w:hAnsi="Courier New" w:cs="Courier New"/>
        </w:rPr>
        <w:pPrChange w:id="257" w:author="Anne E. Lund" w:date="2020-03-05T13:38:00Z">
          <w:pPr>
            <w:pStyle w:val="Body"/>
            <w:keepNext/>
            <w:widowControl w:val="0"/>
            <w:spacing w:after="0" w:line="240" w:lineRule="auto"/>
          </w:pPr>
        </w:pPrChange>
      </w:pPr>
    </w:p>
    <w:p w14:paraId="2A31B825" w14:textId="77777777" w:rsidR="00584427" w:rsidRDefault="00584427" w:rsidP="00CE23BA">
      <w:pPr>
        <w:pStyle w:val="Body"/>
        <w:keepNext/>
        <w:widowControl w:val="0"/>
        <w:spacing w:after="0" w:line="240" w:lineRule="auto"/>
        <w:rPr>
          <w:rFonts w:ascii="Courier New" w:eastAsia="Courier New" w:hAnsi="Courier New" w:cs="Courier New"/>
        </w:rPr>
        <w:pPrChange w:id="258" w:author="Anne E. Lund" w:date="2020-03-05T13:38:00Z">
          <w:pPr>
            <w:pStyle w:val="Body"/>
            <w:keepNext/>
            <w:widowControl w:val="0"/>
            <w:spacing w:after="0" w:line="240" w:lineRule="auto"/>
          </w:pPr>
        </w:pPrChange>
      </w:pPr>
      <w:r w:rsidRPr="00CE23BA">
        <w:rPr>
          <w:rFonts w:ascii="Courier New" w:hAnsi="Courier New"/>
          <w:sz w:val="24"/>
          <w:lang w:val="en-US"/>
          <w:rPrChange w:id="259" w:author="Anne E. Lund" w:date="2020-03-05T13:38:00Z">
            <w:rPr>
              <w:rFonts w:ascii="Courier New" w:hAnsi="Courier New"/>
              <w:sz w:val="24"/>
              <w:lang w:val="en-US"/>
            </w:rPr>
          </w:rPrChange>
        </w:rPr>
        <w:t xml:space="preserve">Once the moths are gone, Martha Cow blows a note into her pitch pipe. “And a one-y, and a two-y, and a one two three.” The choir sings their song all the way through. Mr. Dog howls in approval, and the kids all join in, howling at the moon.  </w:t>
      </w:r>
    </w:p>
    <w:p w14:paraId="50722946" w14:textId="77777777" w:rsidR="00584427" w:rsidRDefault="00584427" w:rsidP="00CE23BA">
      <w:pPr>
        <w:pStyle w:val="Body"/>
        <w:keepNext/>
        <w:widowControl w:val="0"/>
        <w:spacing w:after="0" w:line="240" w:lineRule="auto"/>
        <w:rPr>
          <w:rFonts w:ascii="Courier New" w:eastAsia="Courier New" w:hAnsi="Courier New" w:cs="Courier New"/>
        </w:rPr>
        <w:pPrChange w:id="260" w:author="Anne E. Lund" w:date="2020-03-05T13:38:00Z">
          <w:pPr>
            <w:pStyle w:val="Body"/>
            <w:keepNext/>
            <w:widowControl w:val="0"/>
            <w:spacing w:after="0" w:line="240" w:lineRule="auto"/>
          </w:pPr>
        </w:pPrChange>
      </w:pPr>
    </w:p>
    <w:p w14:paraId="46A6475C" w14:textId="77777777" w:rsidR="00584427" w:rsidRDefault="00584427" w:rsidP="00CE23BA">
      <w:pPr>
        <w:pStyle w:val="Body"/>
        <w:keepNext/>
        <w:widowControl w:val="0"/>
        <w:spacing w:after="0" w:line="240" w:lineRule="auto"/>
        <w:rPr>
          <w:rFonts w:ascii="Courier New" w:eastAsia="Courier New" w:hAnsi="Courier New" w:cs="Courier New"/>
        </w:rPr>
        <w:pPrChange w:id="261" w:author="Anne E. Lund" w:date="2020-03-05T13:38:00Z">
          <w:pPr>
            <w:pStyle w:val="Body"/>
            <w:keepNext/>
            <w:widowControl w:val="0"/>
            <w:spacing w:after="0" w:line="240" w:lineRule="auto"/>
          </w:pPr>
        </w:pPrChange>
      </w:pPr>
      <w:r>
        <w:rPr>
          <w:rFonts w:ascii="Courier New" w:eastAsia="Courier New" w:hAnsi="Courier New" w:cs="Courier New"/>
          <w:sz w:val="24"/>
          <w:szCs w:val="24"/>
        </w:rPr>
        <w:t>THE END</w:t>
      </w:r>
    </w:p>
    <w:p w14:paraId="29DE0FB7" w14:textId="77777777" w:rsidR="008624A3" w:rsidRDefault="008624A3">
      <w:pPr>
        <w:pStyle w:val="Body"/>
        <w:keepNext/>
        <w:widowControl w:val="0"/>
        <w:spacing w:after="0" w:line="240" w:lineRule="auto"/>
        <w:rPr>
          <w:ins w:id="262" w:author="Paul Moncrieffe" w:date="2020-03-02T16:04:00Z"/>
          <w:rFonts w:ascii="Courier New" w:hAnsi="Courier New"/>
          <w:sz w:val="24"/>
          <w:szCs w:val="24"/>
        </w:rPr>
      </w:pPr>
    </w:p>
    <w:p w14:paraId="470D9932" w14:textId="77777777" w:rsidR="008624A3" w:rsidRDefault="008624A3">
      <w:pPr>
        <w:pStyle w:val="Body"/>
        <w:keepNext/>
        <w:widowControl w:val="0"/>
        <w:spacing w:after="0" w:line="240" w:lineRule="auto"/>
        <w:rPr>
          <w:ins w:id="263" w:author="Paul Moncrieffe" w:date="2020-03-02T16:04:00Z"/>
          <w:rFonts w:ascii="Courier New" w:hAnsi="Courier New"/>
          <w:sz w:val="24"/>
          <w:szCs w:val="24"/>
        </w:rPr>
      </w:pPr>
      <w:ins w:id="264" w:author="Paul Moncrieffe" w:date="2020-03-02T16:04:00Z">
        <w:r>
          <w:rPr>
            <w:rFonts w:ascii="Courier New" w:hAnsi="Courier New"/>
            <w:sz w:val="24"/>
            <w:szCs w:val="24"/>
          </w:rPr>
          <w:t>Sara Notes:</w:t>
        </w:r>
      </w:ins>
    </w:p>
    <w:p w14:paraId="6FBADFE3"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ins w:id="265" w:author="Paul Moncrieffe" w:date="2020-03-02T16:04:00Z"/>
          <w:rFonts w:eastAsia="Times New Roman"/>
          <w:bdr w:val="none" w:sz="0" w:space="0" w:color="auto"/>
        </w:rPr>
      </w:pPr>
      <w:ins w:id="266" w:author="Paul Moncrieffe" w:date="2020-03-02T16:04:00Z">
        <w:r w:rsidRPr="008624A3">
          <w:rPr>
            <w:rFonts w:eastAsia="Times New Roman"/>
            <w:bdr w:val="none" w:sz="0" w:space="0" w:color="auto"/>
          </w:rPr>
          <w:br/>
          <w:t xml:space="preserve">I think this outline looks good.  I have two comments about tweaking the messages in </w:t>
        </w:r>
        <w:proofErr w:type="gramStart"/>
        <w:r w:rsidRPr="008624A3">
          <w:rPr>
            <w:rFonts w:eastAsia="Times New Roman"/>
            <w:bdr w:val="none" w:sz="0" w:space="0" w:color="auto"/>
          </w:rPr>
          <w:t>each  song</w:t>
        </w:r>
        <w:proofErr w:type="gramEnd"/>
        <w:r w:rsidRPr="008624A3">
          <w:rPr>
            <w:rFonts w:eastAsia="Times New Roman"/>
            <w:bdr w:val="none" w:sz="0" w:space="0" w:color="auto"/>
          </w:rPr>
          <w:t>.</w:t>
        </w:r>
      </w:ins>
    </w:p>
    <w:p w14:paraId="6F2C07AA"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ins w:id="267" w:author="Paul Moncrieffe" w:date="2020-03-02T16:04:00Z"/>
          <w:rFonts w:eastAsia="Times New Roman"/>
          <w:bdr w:val="none" w:sz="0" w:space="0" w:color="auto"/>
        </w:rPr>
      </w:pPr>
      <w:ins w:id="268" w:author="Paul Moncrieffe" w:date="2020-03-02T16:04:00Z">
        <w:r w:rsidRPr="008624A3">
          <w:rPr>
            <w:rFonts w:eastAsia="Times New Roman"/>
            <w:bdr w:val="none" w:sz="0" w:space="0" w:color="auto"/>
          </w:rPr>
          <w:t>Sara</w:t>
        </w:r>
      </w:ins>
    </w:p>
    <w:p w14:paraId="072EFCDF"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ins w:id="269" w:author="Paul Moncrieffe" w:date="2020-03-02T16:04:00Z"/>
          <w:rFonts w:eastAsia="Times New Roman"/>
          <w:bdr w:val="none" w:sz="0" w:space="0" w:color="auto"/>
        </w:rPr>
      </w:pPr>
    </w:p>
    <w:p w14:paraId="30A7B115"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ins w:id="270" w:author="Paul Moncrieffe" w:date="2020-03-02T16:04:00Z"/>
          <w:rFonts w:eastAsia="Times New Roman"/>
          <w:bdr w:val="none" w:sz="0" w:space="0" w:color="auto"/>
        </w:rPr>
      </w:pPr>
      <w:ins w:id="271" w:author="Paul Moncrieffe" w:date="2020-03-02T16:04:00Z">
        <w:r w:rsidRPr="008624A3">
          <w:rPr>
            <w:rFonts w:eastAsia="Times New Roman"/>
            <w:bdr w:val="none" w:sz="0" w:space="0" w:color="auto"/>
          </w:rPr>
          <w:t xml:space="preserve">I'm a little nervous about the phrase "the nights are </w:t>
        </w:r>
        <w:proofErr w:type="gramStart"/>
        <w:r w:rsidRPr="008624A3">
          <w:rPr>
            <w:rFonts w:eastAsia="Times New Roman"/>
            <w:bdr w:val="none" w:sz="0" w:space="0" w:color="auto"/>
          </w:rPr>
          <w:t>short</w:t>
        </w:r>
        <w:proofErr w:type="gramEnd"/>
        <w:r w:rsidRPr="008624A3">
          <w:rPr>
            <w:rFonts w:eastAsia="Times New Roman"/>
            <w:bdr w:val="none" w:sz="0" w:space="0" w:color="auto"/>
          </w:rPr>
          <w:t xml:space="preserve"> and the days are long". would rather it be something like "the darkness of the night is </w:t>
        </w:r>
        <w:proofErr w:type="gramStart"/>
        <w:r w:rsidRPr="008624A3">
          <w:rPr>
            <w:rFonts w:eastAsia="Times New Roman"/>
            <w:bdr w:val="none" w:sz="0" w:space="0" w:color="auto"/>
          </w:rPr>
          <w:t>shorter</w:t>
        </w:r>
        <w:proofErr w:type="gramEnd"/>
        <w:r w:rsidRPr="008624A3">
          <w:rPr>
            <w:rFonts w:eastAsia="Times New Roman"/>
            <w:bdr w:val="none" w:sz="0" w:space="0" w:color="auto"/>
          </w:rPr>
          <w:t xml:space="preserve"> and the brightness of the day is longer"</w:t>
        </w:r>
      </w:ins>
    </w:p>
    <w:p w14:paraId="2C4143B4"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ins w:id="272" w:author="Paul Moncrieffe" w:date="2020-03-02T16:04:00Z"/>
          <w:rFonts w:eastAsia="Times New Roman"/>
          <w:bdr w:val="none" w:sz="0" w:space="0" w:color="auto"/>
        </w:rPr>
      </w:pPr>
    </w:p>
    <w:p w14:paraId="3FA2CFBE" w14:textId="5ECF1865" w:rsidR="00584427" w:rsidRDefault="008624A3" w:rsidP="00CE23BA">
      <w:pPr>
        <w:pStyle w:val="Body"/>
        <w:keepNext/>
        <w:widowControl w:val="0"/>
        <w:spacing w:after="0" w:line="240" w:lineRule="auto"/>
        <w:pPrChange w:id="273" w:author="Anne E. Lund" w:date="2020-03-05T13:38:00Z">
          <w:pPr>
            <w:pStyle w:val="Body"/>
            <w:keepNext/>
            <w:widowControl w:val="0"/>
            <w:spacing w:after="0" w:line="240" w:lineRule="auto"/>
          </w:pPr>
        </w:pPrChange>
      </w:pPr>
      <w:commentRangeStart w:id="274"/>
      <w:ins w:id="275" w:author="Paul Moncrieffe" w:date="2020-03-02T16:04:00Z">
        <w:r w:rsidRPr="008624A3">
          <w:rPr>
            <w:rFonts w:ascii="Arial" w:eastAsia="Times New Roman" w:hAnsi="Arial" w:cs="Arial"/>
            <w:color w:val="222222"/>
            <w:sz w:val="24"/>
            <w:szCs w:val="24"/>
            <w:bdr w:val="none" w:sz="0" w:space="0" w:color="auto"/>
            <w:shd w:val="clear" w:color="auto" w:fill="FFFFFF"/>
            <w:lang w:val="en-US"/>
            <w14:textOutline w14:w="0" w14:cap="rnd" w14:cmpd="sng" w14:algn="ctr">
              <w14:noFill/>
              <w14:prstDash w14:val="solid"/>
              <w14:bevel/>
            </w14:textOutline>
          </w:rPr>
          <w:t>I'm also not sure if "lights" are the reason Moth's fly at night.  </w:t>
        </w:r>
      </w:ins>
      <w:commentRangeEnd w:id="274"/>
      <w:r w:rsidR="00CE23BA">
        <w:rPr>
          <w:rStyle w:val="CommentReference"/>
          <w:rFonts w:ascii="Times New Roman" w:hAnsi="Times New Roman" w:cs="Times New Roman"/>
          <w:color w:val="auto"/>
          <w:lang w:val="en-US"/>
          <w14:textOutline w14:w="0" w14:cap="rnd" w14:cmpd="sng" w14:algn="ctr">
            <w14:noFill/>
            <w14:prstDash w14:val="solid"/>
            <w14:bevel/>
          </w14:textOutline>
        </w:rPr>
        <w:commentReference w:id="274"/>
      </w:r>
    </w:p>
    <w:sectPr w:rsidR="00584427">
      <w:headerReference w:type="default" r:id="rId9"/>
      <w:footerReference w:type="default" r:id="rId1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9" w:author="Kevin Micallef" w:date="2020-02-26T16:25:00Z" w:initials="">
    <w:p w14:paraId="37528863" w14:textId="77777777" w:rsidR="001A578A" w:rsidRDefault="001A578A">
      <w:pPr>
        <w:pStyle w:val="Default"/>
      </w:pPr>
    </w:p>
    <w:p w14:paraId="74470020" w14:textId="77777777" w:rsidR="001A578A" w:rsidRDefault="008624A3">
      <w:pPr>
        <w:pStyle w:val="Default"/>
      </w:pPr>
      <w:r>
        <w:rPr>
          <w:rFonts w:eastAsia="Arial Unicode MS" w:cs="Arial Unicode MS"/>
        </w:rPr>
        <w:t xml:space="preserve">We only have this location in winter setting. Can we have them visit someone else. Perhaps </w:t>
      </w:r>
      <w:proofErr w:type="spellStart"/>
      <w:proofErr w:type="gramStart"/>
      <w:r>
        <w:rPr>
          <w:rFonts w:eastAsia="Arial Unicode MS" w:cs="Arial Unicode MS"/>
        </w:rPr>
        <w:t>mrs.dromedary</w:t>
      </w:r>
      <w:proofErr w:type="spellEnd"/>
      <w:proofErr w:type="gramEnd"/>
      <w:r>
        <w:rPr>
          <w:rFonts w:eastAsia="Arial Unicode MS" w:cs="Arial Unicode MS"/>
        </w:rPr>
        <w:t xml:space="preserve">, At her home. We also don’t have an actor attached to </w:t>
      </w:r>
      <w:proofErr w:type="spellStart"/>
      <w:proofErr w:type="gramStart"/>
      <w:r>
        <w:rPr>
          <w:rFonts w:eastAsia="Arial Unicode MS" w:cs="Arial Unicode MS"/>
        </w:rPr>
        <w:t>mr.moose</w:t>
      </w:r>
      <w:proofErr w:type="spellEnd"/>
      <w:proofErr w:type="gramEnd"/>
      <w:r>
        <w:rPr>
          <w:rFonts w:eastAsia="Arial Unicode MS" w:cs="Arial Unicode MS"/>
        </w:rPr>
        <w:t xml:space="preserve"> and will need to cast if we stay with this seq. But we already have Martha Cow to cast as she too is new </w:t>
      </w:r>
    </w:p>
  </w:comment>
  <w:comment w:id="41" w:author="Jorge Cham" w:date="2020-03-02T03:57:00Z" w:initials="JC">
    <w:p w14:paraId="2EE455FA" w14:textId="77777777" w:rsidR="00541389" w:rsidRDefault="00541389">
      <w:pPr>
        <w:pStyle w:val="CommentText"/>
      </w:pPr>
      <w:r>
        <w:rPr>
          <w:rStyle w:val="CommentReference"/>
        </w:rPr>
        <w:annotationRef/>
      </w:r>
      <w:r>
        <w:t>Cute overall, nicely done.</w:t>
      </w:r>
    </w:p>
    <w:p w14:paraId="42C53888" w14:textId="77777777" w:rsidR="00541389" w:rsidRDefault="00541389">
      <w:pPr>
        <w:pStyle w:val="CommentText"/>
      </w:pPr>
    </w:p>
    <w:p w14:paraId="7C49786E" w14:textId="6BE5185A" w:rsidR="00541389" w:rsidRDefault="00541389">
      <w:pPr>
        <w:pStyle w:val="CommentText"/>
      </w:pPr>
      <w:r>
        <w:t>Just a few notes from us below.  Thanks!</w:t>
      </w:r>
    </w:p>
  </w:comment>
  <w:comment w:id="45" w:author="Kevin Micallef" w:date="2020-02-26T16:26:00Z" w:initials="">
    <w:p w14:paraId="48009E51" w14:textId="77777777" w:rsidR="001A578A" w:rsidRDefault="001A578A">
      <w:pPr>
        <w:pStyle w:val="Default"/>
      </w:pPr>
    </w:p>
    <w:p w14:paraId="5AC6624A" w14:textId="77777777" w:rsidR="001A578A" w:rsidRDefault="008624A3">
      <w:pPr>
        <w:pStyle w:val="Default"/>
      </w:pPr>
      <w:r>
        <w:rPr>
          <w:rFonts w:eastAsia="Arial Unicode MS" w:cs="Arial Unicode MS"/>
        </w:rPr>
        <w:t>Martha cow. We don’t have a voice actor for this character. Will need to be cast.</w:t>
      </w:r>
    </w:p>
  </w:comment>
  <w:comment w:id="47" w:author="Kevin Micallef" w:date="2020-02-26T17:08:00Z" w:initials="">
    <w:p w14:paraId="5D0A50AF" w14:textId="77777777" w:rsidR="001A578A" w:rsidRDefault="001A578A">
      <w:pPr>
        <w:pStyle w:val="Default"/>
      </w:pPr>
    </w:p>
    <w:p w14:paraId="6FC6394A" w14:textId="77777777" w:rsidR="001A578A" w:rsidRDefault="008624A3">
      <w:pPr>
        <w:pStyle w:val="Default"/>
      </w:pPr>
      <w:r>
        <w:rPr>
          <w:rFonts w:eastAsia="Arial Unicode MS" w:cs="Arial Unicode MS"/>
        </w:rPr>
        <w:t xml:space="preserve">We have designs of the kids wearing sun hats and/or sunglasses which we can use here </w:t>
      </w:r>
    </w:p>
  </w:comment>
  <w:comment w:id="52" w:author="Kevin Micallef" w:date="2020-02-26T16:36:00Z" w:initials="">
    <w:p w14:paraId="3C25F79F" w14:textId="77777777" w:rsidR="001A578A" w:rsidRDefault="001A578A">
      <w:pPr>
        <w:pStyle w:val="Default"/>
      </w:pPr>
    </w:p>
    <w:p w14:paraId="179959C5" w14:textId="77777777" w:rsidR="001A578A" w:rsidRDefault="008624A3">
      <w:pPr>
        <w:pStyle w:val="Default"/>
      </w:pPr>
      <w:r>
        <w:rPr>
          <w:rFonts w:eastAsia="Arial Unicode MS" w:cs="Arial Unicode MS"/>
        </w:rPr>
        <w:t xml:space="preserve">We can only have 1 song scored per ep. is this sung without score?  </w:t>
      </w:r>
    </w:p>
  </w:comment>
  <w:comment w:id="55" w:author="Daniel Whiteson" w:date="2020-02-25T14:13:00Z" w:initials="DW">
    <w:p w14:paraId="21EF1C5F" w14:textId="75AB5363" w:rsidR="00114069" w:rsidRDefault="00114069">
      <w:pPr>
        <w:pStyle w:val="CommentText"/>
      </w:pPr>
      <w:r>
        <w:rPr>
          <w:rStyle w:val="CommentReference"/>
        </w:rPr>
        <w:annotationRef/>
      </w:r>
      <w:r>
        <w:t xml:space="preserve">Is this intended to be in the tune of an </w:t>
      </w:r>
      <w:proofErr w:type="spellStart"/>
      <w:r>
        <w:t>xmas</w:t>
      </w:r>
      <w:proofErr w:type="spellEnd"/>
      <w:r>
        <w:t xml:space="preserve"> carol? The syllables don’t align for “We wish you a merry </w:t>
      </w:r>
      <w:proofErr w:type="spellStart"/>
      <w:r>
        <w:t>xmas</w:t>
      </w:r>
      <w:proofErr w:type="spellEnd"/>
      <w:r>
        <w:t>…”</w:t>
      </w:r>
    </w:p>
  </w:comment>
  <w:comment w:id="84" w:author="Kevin Micallef" w:date="2020-02-26T16:45:00Z" w:initials="">
    <w:p w14:paraId="61F1796F" w14:textId="77777777" w:rsidR="001A578A" w:rsidRDefault="001A578A">
      <w:pPr>
        <w:pStyle w:val="Default"/>
      </w:pPr>
    </w:p>
    <w:p w14:paraId="07CC8E8A" w14:textId="77777777" w:rsidR="001A578A" w:rsidRDefault="008624A3">
      <w:pPr>
        <w:pStyle w:val="Default"/>
      </w:pPr>
      <w:proofErr w:type="spellStart"/>
      <w:proofErr w:type="gramStart"/>
      <w:r>
        <w:rPr>
          <w:rFonts w:eastAsia="Arial Unicode MS" w:cs="Arial Unicode MS"/>
        </w:rPr>
        <w:t>Mr.raccoon</w:t>
      </w:r>
      <w:proofErr w:type="spellEnd"/>
      <w:proofErr w:type="gramEnd"/>
      <w:r>
        <w:rPr>
          <w:rFonts w:eastAsia="Arial Unicode MS" w:cs="Arial Unicode MS"/>
        </w:rPr>
        <w:t xml:space="preserve"> will be seen opening his bakery door as we don’t have his house location designed </w:t>
      </w:r>
    </w:p>
  </w:comment>
  <w:comment w:id="151" w:author="Anne E. Lund" w:date="2020-03-04T13:48:00Z" w:initials="AEL">
    <w:p w14:paraId="1E735B37" w14:textId="267E5188" w:rsidR="00ED1521" w:rsidRDefault="00ED1521">
      <w:pPr>
        <w:pStyle w:val="CommentText"/>
      </w:pPr>
      <w:r>
        <w:rPr>
          <w:rStyle w:val="CommentReference"/>
        </w:rPr>
        <w:annotationRef/>
      </w:r>
      <w:r>
        <w:t xml:space="preserve">Would be good to focus on one core question so that kids are keyed into what they want to answer/ learn more about.  Good to use what was above: </w:t>
      </w:r>
      <w:r w:rsidRPr="00474E71">
        <w:rPr>
          <w:rFonts w:ascii="Courier New" w:hAnsi="Courier New" w:cs="Arial Unicode MS"/>
          <w:color w:val="000000"/>
          <w:sz w:val="24"/>
          <w:szCs w:val="22"/>
          <w:u w:color="000000"/>
          <w14:textOutline w14:w="0" w14:cap="flat" w14:cmpd="sng" w14:algn="ctr">
            <w14:noFill/>
            <w14:prstDash w14:val="solid"/>
            <w14:bevel/>
          </w14:textOutline>
        </w:rPr>
        <w:t>Why are there so many moths around Mr. Dog’</w:t>
      </w:r>
      <w:r w:rsidRPr="00474E71">
        <w:rPr>
          <w:rFonts w:ascii="Courier New" w:hAnsi="Courier New" w:cs="Arial Unicode MS"/>
          <w:color w:val="000000"/>
          <w:sz w:val="24"/>
          <w:szCs w:val="22"/>
          <w:u w:color="000000"/>
          <w:lang w:val="zh-TW"/>
          <w14:textOutline w14:w="0" w14:cap="flat" w14:cmpd="sng" w14:algn="ctr">
            <w14:noFill/>
            <w14:prstDash w14:val="solid"/>
            <w14:bevel/>
          </w14:textOutline>
        </w:rPr>
        <w:t>s porch?</w:t>
      </w:r>
    </w:p>
  </w:comment>
  <w:comment w:id="158" w:author="Anne E. Lund" w:date="2020-03-04T13:49:00Z" w:initials="AEL">
    <w:p w14:paraId="4FB07673" w14:textId="31F02474" w:rsidR="00CE23BA" w:rsidRDefault="00CE23BA">
      <w:pPr>
        <w:pStyle w:val="CommentText"/>
      </w:pPr>
      <w:r>
        <w:rPr>
          <w:rStyle w:val="CommentReference"/>
        </w:rPr>
        <w:annotationRef/>
      </w:r>
      <w:r>
        <w:t>How does she come up with this idea?  Is there something that she knows already?  How does coming out at night connect to Mr. Dog’s house?  And in reality, she is actually correct with this idea – most moths do come out at night.  Making sure the question is clear will help with these proposed answers.</w:t>
      </w:r>
    </w:p>
  </w:comment>
  <w:comment w:id="153" w:author="Kevin Micallef" w:date="2020-02-26T17:12:00Z" w:initials="">
    <w:p w14:paraId="000D10E9" w14:textId="77777777" w:rsidR="001A578A" w:rsidRDefault="001A578A">
      <w:pPr>
        <w:pStyle w:val="Default"/>
      </w:pPr>
    </w:p>
    <w:p w14:paraId="104E60A3" w14:textId="77777777" w:rsidR="001A578A" w:rsidRDefault="008624A3">
      <w:pPr>
        <w:pStyle w:val="Default"/>
      </w:pPr>
      <w:r>
        <w:rPr>
          <w:rFonts w:eastAsia="Arial Unicode MS" w:cs="Arial Unicode MS"/>
        </w:rPr>
        <w:t xml:space="preserve">Is it not odd that Martha Cow, being an adult doesn’t know the answer or perhaps we play it so that she knows but encouraging the kids to problem solve and figure it </w:t>
      </w:r>
      <w:proofErr w:type="gramStart"/>
      <w:r>
        <w:rPr>
          <w:rFonts w:eastAsia="Arial Unicode MS" w:cs="Arial Unicode MS"/>
        </w:rPr>
        <w:t>out</w:t>
      </w:r>
      <w:proofErr w:type="gramEnd"/>
    </w:p>
  </w:comment>
  <w:comment w:id="154" w:author="Anne E. Lund" w:date="2020-03-04T13:49:00Z" w:initials="AEL">
    <w:p w14:paraId="570AA446" w14:textId="7C02A8AB" w:rsidR="00ED1521" w:rsidRDefault="00ED1521">
      <w:pPr>
        <w:pStyle w:val="CommentText"/>
      </w:pPr>
      <w:r>
        <w:rPr>
          <w:rStyle w:val="CommentReference"/>
        </w:rPr>
        <w:annotationRef/>
      </w:r>
      <w:r>
        <w:t>Agree that Ms. Cow shouldn’t be silent in all this but can be a great guide to this inquiry process.</w:t>
      </w:r>
    </w:p>
  </w:comment>
  <w:comment w:id="149" w:author="Daniel Whiteson" w:date="2020-02-25T14:17:00Z" w:initials="DW">
    <w:p w14:paraId="48AAE351" w14:textId="7B21984D" w:rsidR="00114069" w:rsidRDefault="00114069">
      <w:pPr>
        <w:pStyle w:val="CommentText"/>
      </w:pPr>
      <w:r>
        <w:rPr>
          <w:rStyle w:val="CommentReference"/>
        </w:rPr>
        <w:annotationRef/>
      </w:r>
      <w:r>
        <w:t>Nice hypothesizing/considering scene</w:t>
      </w:r>
    </w:p>
  </w:comment>
  <w:comment w:id="176" w:author="Anne E. Lund" w:date="2020-03-04T13:52:00Z" w:initials="AEL">
    <w:p w14:paraId="64B3494F" w14:textId="412CFBCD" w:rsidR="00CE23BA" w:rsidRDefault="00CE23BA">
      <w:pPr>
        <w:pStyle w:val="CommentText"/>
      </w:pPr>
      <w:r>
        <w:rPr>
          <w:rStyle w:val="CommentReference"/>
        </w:rPr>
        <w:annotationRef/>
      </w:r>
      <w:r>
        <w:t>Does Ari have this idea?</w:t>
      </w:r>
    </w:p>
  </w:comment>
  <w:comment w:id="181" w:author="Anne E. Lund" w:date="2020-03-04T13:52:00Z" w:initials="AEL">
    <w:p w14:paraId="75C4CEDF" w14:textId="3CE8BF1B" w:rsidR="00CE23BA" w:rsidRDefault="00CE23BA">
      <w:pPr>
        <w:pStyle w:val="CommentText"/>
      </w:pPr>
      <w:r>
        <w:rPr>
          <w:rStyle w:val="CommentReference"/>
        </w:rPr>
        <w:annotationRef/>
      </w:r>
      <w:r>
        <w:t>They will have to explicitly state why they are doing this.</w:t>
      </w:r>
    </w:p>
  </w:comment>
  <w:comment w:id="204" w:author="Anne E. Lund" w:date="2020-03-04T13:53:00Z" w:initials="AEL">
    <w:p w14:paraId="3D338C56" w14:textId="3ECADB11" w:rsidR="00CE23BA" w:rsidRDefault="00CE23BA">
      <w:pPr>
        <w:pStyle w:val="CommentText"/>
      </w:pPr>
      <w:r>
        <w:rPr>
          <w:rStyle w:val="CommentReference"/>
        </w:rPr>
        <w:annotationRef/>
      </w:r>
      <w:r>
        <w:t>This could be misleading.  The moths come out and fly at night in the dark too.  The light is simply something they are attracted to.  We don’t want to make it sound like they come out at night because of the light.</w:t>
      </w:r>
    </w:p>
  </w:comment>
  <w:comment w:id="244" w:author="Jorge Cham" w:date="2020-03-02T04:01:00Z" w:initials="JC">
    <w:p w14:paraId="4EE41846" w14:textId="3632C552" w:rsidR="00541389" w:rsidRDefault="00541389">
      <w:pPr>
        <w:pStyle w:val="CommentText"/>
      </w:pPr>
      <w:r>
        <w:rPr>
          <w:rStyle w:val="CommentReference"/>
        </w:rPr>
        <w:annotationRef/>
      </w:r>
      <w:r>
        <w:t>At this point, maybe have Mr. Bat come back out, and the kids excitedly share what they learned.  Mr. Bat remembers reading about this: Moths are attracted to light, but no one really knows why. Some scientists think it confuses the moths, because the moths think the lamp is the moon or the sun. The kids think, wow, it’s a real mystery. The kids also think/talk about how they should turn off the light to avoid confusing the moths, and then later tell Mr. Dog the same.</w:t>
      </w:r>
    </w:p>
  </w:comment>
  <w:comment w:id="245" w:author="Anne E. Lund" w:date="2020-03-04T13:55:00Z" w:initials="AEL">
    <w:p w14:paraId="0742EBE1" w14:textId="1AE41E67" w:rsidR="00CE23BA" w:rsidRDefault="00CE23BA">
      <w:pPr>
        <w:pStyle w:val="CommentText"/>
      </w:pPr>
      <w:r>
        <w:rPr>
          <w:rStyle w:val="CommentReference"/>
        </w:rPr>
        <w:annotationRef/>
      </w:r>
      <w:r>
        <w:t>I like this!</w:t>
      </w:r>
    </w:p>
  </w:comment>
  <w:comment w:id="274" w:author="Anne E. Lund" w:date="2020-03-04T13:55:00Z" w:initials="AEL">
    <w:p w14:paraId="3C6F194E" w14:textId="392552F7" w:rsidR="00CE23BA" w:rsidRDefault="00CE23BA">
      <w:pPr>
        <w:pStyle w:val="CommentText"/>
      </w:pPr>
      <w:r>
        <w:rPr>
          <w:rStyle w:val="CommentReference"/>
        </w:rPr>
        <w:annotationRef/>
      </w:r>
      <w:r>
        <w:t>Agree – see notes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470020" w15:done="0"/>
  <w15:commentEx w15:paraId="7C49786E" w15:done="0"/>
  <w15:commentEx w15:paraId="5AC6624A" w15:done="0"/>
  <w15:commentEx w15:paraId="6FC6394A" w15:done="0"/>
  <w15:commentEx w15:paraId="179959C5" w15:done="0"/>
  <w15:commentEx w15:paraId="21EF1C5F" w15:done="0"/>
  <w15:commentEx w15:paraId="07CC8E8A" w15:done="0"/>
  <w15:commentEx w15:paraId="1E735B37" w15:done="0"/>
  <w15:commentEx w15:paraId="4FB07673" w15:done="0"/>
  <w15:commentEx w15:paraId="104E60A3" w15:done="0"/>
  <w15:commentEx w15:paraId="570AA446" w15:paraIdParent="104E60A3" w15:done="0"/>
  <w15:commentEx w15:paraId="48AAE351" w15:done="0"/>
  <w15:commentEx w15:paraId="64B3494F" w15:done="0"/>
  <w15:commentEx w15:paraId="75C4CEDF" w15:done="0"/>
  <w15:commentEx w15:paraId="3D338C56" w15:done="0"/>
  <w15:commentEx w15:paraId="4EE41846" w15:done="0"/>
  <w15:commentEx w15:paraId="0742EBE1" w15:paraIdParent="4EE41846" w15:done="0"/>
  <w15:commentEx w15:paraId="3C6F194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470020" w16cid:durableId="22037F45"/>
  <w16cid:commentId w16cid:paraId="7C49786E" w16cid:durableId="220702AC"/>
  <w16cid:commentId w16cid:paraId="5AC6624A" w16cid:durableId="22037F46"/>
  <w16cid:commentId w16cid:paraId="6FC6394A" w16cid:durableId="22037F47"/>
  <w16cid:commentId w16cid:paraId="179959C5" w16cid:durableId="22037F48"/>
  <w16cid:commentId w16cid:paraId="21EF1C5F" w16cid:durableId="21FFAA23"/>
  <w16cid:commentId w16cid:paraId="07CC8E8A" w16cid:durableId="22037F49"/>
  <w16cid:commentId w16cid:paraId="1E735B37" w16cid:durableId="220A3016"/>
  <w16cid:commentId w16cid:paraId="4FB07673" w16cid:durableId="220A3081"/>
  <w16cid:commentId w16cid:paraId="104E60A3" w16cid:durableId="22037F4A"/>
  <w16cid:commentId w16cid:paraId="570AA446" w16cid:durableId="220A3059"/>
  <w16cid:commentId w16cid:paraId="48AAE351" w16cid:durableId="21FFAB14"/>
  <w16cid:commentId w16cid:paraId="64B3494F" w16cid:durableId="220A3102"/>
  <w16cid:commentId w16cid:paraId="75C4CEDF" w16cid:durableId="220A3113"/>
  <w16cid:commentId w16cid:paraId="3D338C56" w16cid:durableId="220A3158"/>
  <w16cid:commentId w16cid:paraId="4EE41846" w16cid:durableId="220703A7"/>
  <w16cid:commentId w16cid:paraId="0742EBE1" w16cid:durableId="220A31BD"/>
  <w16cid:commentId w16cid:paraId="3C6F194E" w16cid:durableId="220A31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59732" w14:textId="77777777" w:rsidR="00A3490C" w:rsidRDefault="00A3490C" w:rsidP="00B229B6">
      <w:r>
        <w:separator/>
      </w:r>
    </w:p>
  </w:endnote>
  <w:endnote w:type="continuationSeparator" w:id="0">
    <w:p w14:paraId="4E593976" w14:textId="77777777" w:rsidR="00A3490C" w:rsidRDefault="00A3490C" w:rsidP="00B229B6">
      <w:r>
        <w:continuationSeparator/>
      </w:r>
    </w:p>
  </w:endnote>
  <w:endnote w:type="continuationNotice" w:id="1">
    <w:p w14:paraId="695B25DC" w14:textId="77777777" w:rsidR="00A3490C" w:rsidRDefault="00A3490C" w:rsidP="00B229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B8525" w14:textId="77777777" w:rsidR="00B229B6" w:rsidRDefault="00B229B6" w:rsidP="00A3490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A79CB" w14:textId="77777777" w:rsidR="00A3490C" w:rsidRDefault="00A3490C" w:rsidP="00B229B6">
      <w:r>
        <w:separator/>
      </w:r>
    </w:p>
  </w:footnote>
  <w:footnote w:type="continuationSeparator" w:id="0">
    <w:p w14:paraId="1EFD8FE2" w14:textId="77777777" w:rsidR="00A3490C" w:rsidRDefault="00A3490C" w:rsidP="00B229B6">
      <w:r>
        <w:continuationSeparator/>
      </w:r>
    </w:p>
  </w:footnote>
  <w:footnote w:type="continuationNotice" w:id="1">
    <w:p w14:paraId="2149A4C1" w14:textId="77777777" w:rsidR="00A3490C" w:rsidRDefault="00A3490C" w:rsidP="00B229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11E26" w14:textId="77777777" w:rsidR="00B229B6" w:rsidRDefault="00B229B6" w:rsidP="00A3490C">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Anne E. Lund">
    <w15:presenceInfo w15:providerId="AD" w15:userId="S::aelund@pbs.org::1c18460d-97da-4709-af9d-08dd7a7907a3"/>
  </w15:person>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27"/>
    <w:rsid w:val="00051BEB"/>
    <w:rsid w:val="00114069"/>
    <w:rsid w:val="0013654D"/>
    <w:rsid w:val="001A578A"/>
    <w:rsid w:val="00212C63"/>
    <w:rsid w:val="00271FAD"/>
    <w:rsid w:val="00363DC5"/>
    <w:rsid w:val="0044067C"/>
    <w:rsid w:val="00541389"/>
    <w:rsid w:val="00584427"/>
    <w:rsid w:val="006C772E"/>
    <w:rsid w:val="00741850"/>
    <w:rsid w:val="008624A3"/>
    <w:rsid w:val="008C2329"/>
    <w:rsid w:val="00957751"/>
    <w:rsid w:val="009A2C89"/>
    <w:rsid w:val="009C5C53"/>
    <w:rsid w:val="009E483D"/>
    <w:rsid w:val="00A3490C"/>
    <w:rsid w:val="00B229B6"/>
    <w:rsid w:val="00C03B42"/>
    <w:rsid w:val="00CE23BA"/>
    <w:rsid w:val="00E205CC"/>
    <w:rsid w:val="00ED1521"/>
    <w:rsid w:val="00FB2A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AECC"/>
  <w15:chartTrackingRefBased/>
  <w15:docId w15:val="{7B32F70D-172E-4C81-A955-E6FE4301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pBdr>
        <w:top w:val="nil"/>
        <w:left w:val="nil"/>
        <w:bottom w:val="nil"/>
        <w:right w:val="nil"/>
        <w:between w:val="nil"/>
        <w:bar w:val="nil"/>
      </w:pBdr>
      <w:spacing w:after="0" w:line="240" w:lineRule="auto"/>
      <w:pPrChange w:id="0" w:author="Paul Moncrieffe" w:date="2020-03-02T16:04:00Z">
        <w:pPr>
          <w:spacing w:after="160" w:line="259" w:lineRule="auto"/>
        </w:pPr>
      </w:pPrChange>
    </w:pPr>
    <w:rPr>
      <w:rFonts w:ascii="Times New Roman" w:eastAsia="Arial Unicode MS" w:hAnsi="Times New Roman" w:cs="Times New Roman"/>
      <w:sz w:val="24"/>
      <w:szCs w:val="24"/>
      <w:bdr w:val="nil"/>
      <w:lang w:val="en-US"/>
      <w:rPrChange w:id="0" w:author="Paul Moncrieffe" w:date="2020-03-02T16:04:00Z">
        <w:rPr>
          <w:rFonts w:asciiTheme="minorHAnsi" w:eastAsiaTheme="minorHAnsi" w:hAnsiTheme="minorHAnsi" w:cstheme="minorBidi"/>
          <w:sz w:val="22"/>
          <w:szCs w:val="22"/>
          <w:lang w:val="en-CA"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427"/>
    <w:pPr>
      <w:ind w:left="720"/>
      <w:contextualSpacing/>
    </w:pPr>
  </w:style>
  <w:style w:type="character" w:styleId="CommentReference">
    <w:name w:val="annotation reference"/>
    <w:basedOn w:val="DefaultParagraphFont"/>
    <w:uiPriority w:val="99"/>
    <w:semiHidden/>
    <w:unhideWhenUsed/>
    <w:rsid w:val="00114069"/>
    <w:rPr>
      <w:sz w:val="16"/>
      <w:szCs w:val="16"/>
    </w:rPr>
  </w:style>
  <w:style w:type="paragraph" w:styleId="CommentText">
    <w:name w:val="annotation text"/>
    <w:basedOn w:val="Normal"/>
    <w:link w:val="CommentTextChar"/>
    <w:uiPriority w:val="99"/>
    <w:semiHidden/>
    <w:unhideWhenUsed/>
    <w:pPr>
      <w:pPrChange w:id="1" w:author="Paul Moncrieffe" w:date="2020-03-02T16:04:00Z">
        <w:pPr>
          <w:pBdr>
            <w:top w:val="nil"/>
            <w:left w:val="nil"/>
            <w:bottom w:val="nil"/>
            <w:right w:val="nil"/>
            <w:between w:val="nil"/>
            <w:bar w:val="nil"/>
          </w:pBdr>
        </w:pPr>
      </w:pPrChange>
    </w:pPr>
    <w:rPr>
      <w:sz w:val="20"/>
      <w:szCs w:val="20"/>
      <w:rPrChange w:id="1" w:author="Paul Moncrieffe" w:date="2020-03-02T16:04:00Z">
        <w:rPr>
          <w:rFonts w:eastAsia="Arial Unicode MS"/>
          <w:bdr w:val="nil"/>
          <w:lang w:val="en-US" w:eastAsia="en-US" w:bidi="ar-SA"/>
        </w:rPr>
      </w:rPrChange>
    </w:rPr>
  </w:style>
  <w:style w:type="character" w:customStyle="1" w:styleId="CommentTextChar">
    <w:name w:val="Comment Text Char"/>
    <w:basedOn w:val="DefaultParagraphFont"/>
    <w:link w:val="CommentText"/>
    <w:uiPriority w:val="99"/>
    <w:semiHidden/>
    <w:rsid w:val="00114069"/>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114069"/>
    <w:rPr>
      <w:b/>
      <w:bCs/>
    </w:rPr>
  </w:style>
  <w:style w:type="character" w:customStyle="1" w:styleId="CommentSubjectChar">
    <w:name w:val="Comment Subject Char"/>
    <w:basedOn w:val="CommentTextChar"/>
    <w:link w:val="CommentSubject"/>
    <w:uiPriority w:val="99"/>
    <w:semiHidden/>
    <w:rsid w:val="00114069"/>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iPriority w:val="99"/>
    <w:semiHidden/>
    <w:unhideWhenUsed/>
    <w:rsid w:val="008624A3"/>
    <w:pPr>
      <w:pPrChange w:id="2" w:author="Paul Moncrieffe" w:date="2020-03-02T16:04:00Z">
        <w:pPr>
          <w:pBdr>
            <w:top w:val="nil"/>
            <w:left w:val="nil"/>
            <w:bottom w:val="nil"/>
            <w:right w:val="nil"/>
            <w:between w:val="nil"/>
            <w:bar w:val="nil"/>
          </w:pBdr>
        </w:pPr>
      </w:pPrChange>
    </w:pPr>
    <w:rPr>
      <w:rFonts w:ascii="Segoe UI" w:hAnsi="Segoe UI" w:cs="Segoe UI"/>
      <w:sz w:val="18"/>
      <w:szCs w:val="18"/>
      <w:rPrChange w:id="2" w:author="Paul Moncrieffe" w:date="2020-03-02T16:04:00Z">
        <w:rPr>
          <w:rFonts w:eastAsia="Arial Unicode MS"/>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114069"/>
    <w:rPr>
      <w:rFonts w:ascii="Segoe UI" w:eastAsia="Arial Unicode MS" w:hAnsi="Segoe UI" w:cs="Segoe UI"/>
      <w:sz w:val="18"/>
      <w:szCs w:val="18"/>
      <w:bdr w:val="nil"/>
      <w:lang w:val="en-US"/>
    </w:rPr>
  </w:style>
  <w:style w:type="character" w:styleId="Hyperlink">
    <w:name w:val="Hyperlink"/>
    <w:rsid w:val="00B229B6"/>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3" w:author="Paul Moncrieffe" w:date="2020-03-02T16:04: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Change w:id="3" w:author="Paul Moncrieffe" w:date="2020-03-02T16:04:00Z">
        <w:rPr>
          <w:rFonts w:ascii="Helvetica Neue" w:eastAsia="Arial Unicode MS" w:hAnsi="Helvetica Neue" w:cs="Arial Unicode MS"/>
          <w:color w:val="000000"/>
          <w:sz w:val="24"/>
          <w:szCs w:val="24"/>
          <w:bdr w:val="nil"/>
          <w:lang w:val="en-US" w:eastAsia="en-US" w:bidi="ar-SA"/>
          <w14:textOutline w14:w="0" w14:cap="flat" w14:cmpd="sng" w14:algn="ctr">
            <w14:noFill/>
            <w14:prstDash w14:val="solid"/>
            <w14:bevel/>
          </w14:textOutline>
        </w:rPr>
      </w:rPrChange>
    </w:rPr>
  </w:style>
  <w:style w:type="paragraph" w:customStyle="1" w:styleId="Body">
    <w:name w:val="Body"/>
    <w:pPr>
      <w:pBdr>
        <w:top w:val="nil"/>
        <w:left w:val="nil"/>
        <w:bottom w:val="nil"/>
        <w:right w:val="nil"/>
        <w:between w:val="nil"/>
        <w:bar w:val="nil"/>
      </w:pBdr>
      <w:pPrChange w:id="4" w:author="Paul Moncrieffe" w:date="2020-03-02T16:04:00Z">
        <w:pPr>
          <w:pBdr>
            <w:top w:val="nil"/>
            <w:left w:val="nil"/>
            <w:bottom w:val="nil"/>
            <w:right w:val="nil"/>
            <w:between w:val="nil"/>
            <w:bar w:val="nil"/>
          </w:pBdr>
          <w:spacing w:after="160" w:line="259" w:lineRule="auto"/>
        </w:pPr>
      </w:pPrChange>
    </w:pPr>
    <w:rPr>
      <w:rFonts w:ascii="Calibri" w:eastAsia="Arial Unicode MS" w:hAnsi="Calibri" w:cs="Arial Unicode MS"/>
      <w:color w:val="000000"/>
      <w:u w:color="000000"/>
      <w:bdr w:val="nil"/>
      <w:lang w:val="de-DE"/>
      <w14:textOutline w14:w="0" w14:cap="flat" w14:cmpd="sng" w14:algn="ctr">
        <w14:noFill/>
        <w14:prstDash w14:val="solid"/>
        <w14:bevel/>
      </w14:textOutline>
      <w:rPrChange w:id="4" w:author="Paul Moncrieffe" w:date="2020-03-02T16:04:00Z">
        <w:rPr>
          <w:rFonts w:ascii="Calibri" w:eastAsia="Arial Unicode MS" w:hAnsi="Calibri" w:cs="Arial Unicode MS"/>
          <w:color w:val="000000"/>
          <w:sz w:val="22"/>
          <w:szCs w:val="22"/>
          <w:u w:color="000000"/>
          <w:bdr w:val="nil"/>
          <w:lang w:val="de-DE" w:eastAsia="en-US" w:bidi="ar-SA"/>
          <w14:textOutline w14:w="0" w14:cap="flat" w14:cmpd="sng" w14:algn="ctr">
            <w14:noFill/>
            <w14:prstDash w14:val="solid"/>
            <w14:bevel/>
          </w14:textOutline>
        </w:rPr>
      </w:rPrChange>
    </w:rPr>
  </w:style>
  <w:style w:type="paragraph" w:customStyle="1" w:styleId="Default">
    <w:name w:val="Default"/>
    <w:pPr>
      <w:pBdr>
        <w:top w:val="nil"/>
        <w:left w:val="nil"/>
        <w:bottom w:val="nil"/>
        <w:right w:val="nil"/>
        <w:between w:val="nil"/>
        <w:bar w:val="nil"/>
      </w:pBdr>
      <w:spacing w:after="0" w:line="240" w:lineRule="auto"/>
      <w:pPrChange w:id="5" w:author="Paul Moncrieffe" w:date="2020-03-02T16:04:00Z">
        <w:pPr>
          <w:pBdr>
            <w:top w:val="nil"/>
            <w:left w:val="nil"/>
            <w:bottom w:val="nil"/>
            <w:right w:val="nil"/>
            <w:between w:val="nil"/>
            <w:bar w:val="nil"/>
          </w:pBdr>
        </w:pPr>
      </w:pPrChange>
    </w:pPr>
    <w:rPr>
      <w:rFonts w:ascii="Helvetica Neue" w:eastAsia="Helvetica Neue" w:hAnsi="Helvetica Neue" w:cs="Helvetica Neue"/>
      <w:color w:val="000000"/>
      <w:bdr w:val="nil"/>
      <w:lang w:val="en-US"/>
      <w14:textOutline w14:w="0" w14:cap="flat" w14:cmpd="sng" w14:algn="ctr">
        <w14:noFill/>
        <w14:prstDash w14:val="solid"/>
        <w14:bevel/>
      </w14:textOutline>
      <w:rPrChange w:id="5" w:author="Paul Moncrieffe" w:date="2020-03-02T16:04:00Z">
        <w:rPr>
          <w:rFonts w:ascii="Helvetica Neue" w:eastAsia="Helvetica Neue" w:hAnsi="Helvetica Neue" w:cs="Helvetica Neue"/>
          <w:color w:val="000000"/>
          <w:sz w:val="22"/>
          <w:szCs w:val="22"/>
          <w:bdr w:val="nil"/>
          <w:lang w:val="en-US" w:eastAsia="en-US" w:bidi="ar-SA"/>
          <w14:textOutline w14:w="0" w14:cap="flat" w14:cmpd="sng" w14:algn="ctr">
            <w14:noFill/>
            <w14:prstDash w14:val="solid"/>
            <w14:bevel/>
          </w14:textOutline>
        </w:rPr>
      </w:rPrChange>
    </w:rPr>
  </w:style>
  <w:style w:type="paragraph" w:styleId="Header">
    <w:name w:val="header"/>
    <w:basedOn w:val="Normal"/>
    <w:link w:val="HeaderChar"/>
    <w:uiPriority w:val="99"/>
    <w:unhideWhenUsed/>
    <w:rsid w:val="00B229B6"/>
    <w:pPr>
      <w:tabs>
        <w:tab w:val="center" w:pos="4680"/>
        <w:tab w:val="right" w:pos="9360"/>
      </w:tabs>
    </w:pPr>
  </w:style>
  <w:style w:type="character" w:customStyle="1" w:styleId="HeaderChar">
    <w:name w:val="Header Char"/>
    <w:basedOn w:val="DefaultParagraphFont"/>
    <w:link w:val="Header"/>
    <w:uiPriority w:val="99"/>
    <w:rsid w:val="00B229B6"/>
  </w:style>
  <w:style w:type="paragraph" w:styleId="Footer">
    <w:name w:val="footer"/>
    <w:basedOn w:val="Normal"/>
    <w:link w:val="FooterChar"/>
    <w:uiPriority w:val="99"/>
    <w:unhideWhenUsed/>
    <w:rsid w:val="00B229B6"/>
    <w:pPr>
      <w:tabs>
        <w:tab w:val="center" w:pos="4680"/>
        <w:tab w:val="right" w:pos="9360"/>
      </w:tabs>
    </w:pPr>
  </w:style>
  <w:style w:type="character" w:customStyle="1" w:styleId="FooterChar">
    <w:name w:val="Footer Char"/>
    <w:basedOn w:val="DefaultParagraphFont"/>
    <w:link w:val="Footer"/>
    <w:uiPriority w:val="99"/>
    <w:rsid w:val="00B22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135016">
      <w:bodyDiv w:val="1"/>
      <w:marLeft w:val="0"/>
      <w:marRight w:val="0"/>
      <w:marTop w:val="0"/>
      <w:marBottom w:val="0"/>
      <w:divBdr>
        <w:top w:val="none" w:sz="0" w:space="0" w:color="auto"/>
        <w:left w:val="none" w:sz="0" w:space="0" w:color="auto"/>
        <w:bottom w:val="none" w:sz="0" w:space="0" w:color="auto"/>
        <w:right w:val="none" w:sz="0" w:space="0" w:color="auto"/>
      </w:divBdr>
      <w:divsChild>
        <w:div w:id="144706550">
          <w:marLeft w:val="0"/>
          <w:marRight w:val="0"/>
          <w:marTop w:val="0"/>
          <w:marBottom w:val="0"/>
          <w:divBdr>
            <w:top w:val="none" w:sz="0" w:space="0" w:color="auto"/>
            <w:left w:val="none" w:sz="0" w:space="0" w:color="auto"/>
            <w:bottom w:val="none" w:sz="0" w:space="0" w:color="auto"/>
            <w:right w:val="none" w:sz="0" w:space="0" w:color="auto"/>
          </w:divBdr>
        </w:div>
        <w:div w:id="945236276">
          <w:marLeft w:val="0"/>
          <w:marRight w:val="0"/>
          <w:marTop w:val="0"/>
          <w:marBottom w:val="0"/>
          <w:divBdr>
            <w:top w:val="none" w:sz="0" w:space="0" w:color="auto"/>
            <w:left w:val="none" w:sz="0" w:space="0" w:color="auto"/>
            <w:bottom w:val="none" w:sz="0" w:space="0" w:color="auto"/>
            <w:right w:val="none" w:sz="0" w:space="0" w:color="auto"/>
          </w:divBdr>
        </w:div>
        <w:div w:id="1266186906">
          <w:marLeft w:val="0"/>
          <w:marRight w:val="0"/>
          <w:marTop w:val="0"/>
          <w:marBottom w:val="0"/>
          <w:divBdr>
            <w:top w:val="none" w:sz="0" w:space="0" w:color="auto"/>
            <w:left w:val="none" w:sz="0" w:space="0" w:color="auto"/>
            <w:bottom w:val="none" w:sz="0" w:space="0" w:color="auto"/>
            <w:right w:val="none" w:sz="0" w:space="0" w:color="auto"/>
          </w:divBdr>
        </w:div>
        <w:div w:id="1884248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1439</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2020-03-02T11:57:00Z</dcterms:created>
  <dcterms:modified xsi:type="dcterms:W3CDTF">2020-03-05T18:39:00Z</dcterms:modified>
</cp:coreProperties>
</file>