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3297F4FD"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 xml:space="preserve">EXT. ELINOR’S BACKYARD – </w:t>
      </w:r>
      <w:commentRangeStart w:id="1"/>
      <w:r w:rsidR="005E740B">
        <w:rPr>
          <w:rFonts w:ascii="Courier New" w:hAnsi="Courier New" w:cs="Courier New"/>
          <w:b/>
          <w:bCs/>
          <w:sz w:val="24"/>
          <w:szCs w:val="24"/>
        </w:rPr>
        <w:t>DAYTIME</w:t>
      </w:r>
      <w:commentRangeEnd w:id="1"/>
      <w:r w:rsidR="00261B54">
        <w:rPr>
          <w:rStyle w:val="CommentReference"/>
        </w:rPr>
        <w:commentReference w:id="1"/>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harvest the remaining peaches. Elinor holds a BASKET and Ari </w:t>
      </w:r>
      <w:commentRangeStart w:id="2"/>
      <w:r>
        <w:rPr>
          <w:rFonts w:ascii="Courier New" w:hAnsi="Courier New" w:cs="Courier New"/>
          <w:sz w:val="24"/>
          <w:szCs w:val="24"/>
        </w:rPr>
        <w:t xml:space="preserve">flies up to drop peaches into it. </w:t>
      </w:r>
      <w:commentRangeEnd w:id="2"/>
      <w:r w:rsidR="00552F76">
        <w:rPr>
          <w:rStyle w:val="CommentReference"/>
        </w:rPr>
        <w:commentReference w:id="2"/>
      </w:r>
      <w:r>
        <w:rPr>
          <w:rFonts w:ascii="Courier New" w:hAnsi="Courier New" w:cs="Courier New"/>
          <w:sz w:val="24"/>
          <w:szCs w:val="24"/>
        </w:rPr>
        <w:t xml:space="preserve">Olive uses her trunk to retrieve some peaches and demonstrates some impressive </w:t>
      </w:r>
      <w:commentRangeStart w:id="3"/>
      <w:r>
        <w:rPr>
          <w:rFonts w:ascii="Courier New" w:hAnsi="Courier New" w:cs="Courier New"/>
          <w:sz w:val="24"/>
          <w:szCs w:val="24"/>
        </w:rPr>
        <w:t xml:space="preserve">juggling </w:t>
      </w:r>
      <w:commentRangeEnd w:id="3"/>
      <w:r w:rsidR="0009002D">
        <w:rPr>
          <w:rStyle w:val="CommentReference"/>
        </w:rPr>
        <w:commentReference w:id="3"/>
      </w:r>
      <w:r>
        <w:rPr>
          <w:rFonts w:ascii="Courier New" w:hAnsi="Courier New" w:cs="Courier New"/>
          <w:sz w:val="24"/>
          <w:szCs w:val="24"/>
        </w:rPr>
        <w:t xml:space="preserve">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w:t>
      </w:r>
      <w:commentRangeStart w:id="4"/>
      <w:r>
        <w:rPr>
          <w:rFonts w:ascii="Courier New" w:hAnsi="Courier New" w:cs="Courier New"/>
          <w:sz w:val="24"/>
          <w:szCs w:val="24"/>
        </w:rPr>
        <w:t xml:space="preserve">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 xml:space="preserve">one </w:t>
      </w:r>
      <w:commentRangeStart w:id="5"/>
      <w:r w:rsidR="00BC0FA2">
        <w:rPr>
          <w:rFonts w:ascii="Courier New" w:hAnsi="Courier New" w:cs="Courier New"/>
          <w:sz w:val="24"/>
          <w:szCs w:val="24"/>
        </w:rPr>
        <w:t>more</w:t>
      </w:r>
      <w:commentRangeEnd w:id="5"/>
      <w:commentRangeEnd w:id="4"/>
      <w:r w:rsidR="00552F76">
        <w:rPr>
          <w:rStyle w:val="CommentReference"/>
        </w:rPr>
        <w:commentReference w:id="4"/>
      </w:r>
      <w:r w:rsidR="0009002D">
        <w:rPr>
          <w:rStyle w:val="CommentReference"/>
        </w:rPr>
        <w:commentReference w:id="5"/>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commentRangeStart w:id="6"/>
      <w:commentRangeStart w:id="7"/>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commentRangeStart w:id="8"/>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commentRangeEnd w:id="8"/>
      <w:r w:rsidR="00552F76">
        <w:rPr>
          <w:rStyle w:val="CommentReference"/>
        </w:rPr>
        <w:commentReference w:id="8"/>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 xml:space="preserve">MARY pokes her head out of one window and ARI gives her a peach. </w:t>
      </w:r>
      <w:commentRangeStart w:id="9"/>
      <w:r>
        <w:rPr>
          <w:rFonts w:ascii="Courier New" w:hAnsi="Courier New" w:cs="Courier New"/>
          <w:sz w:val="24"/>
          <w:szCs w:val="24"/>
        </w:rPr>
        <w:t>LIV</w:t>
      </w:r>
      <w:commentRangeEnd w:id="9"/>
      <w:r w:rsidR="00552F76">
        <w:rPr>
          <w:rStyle w:val="CommentReference"/>
        </w:rPr>
        <w:commentReference w:id="9"/>
      </w:r>
      <w:r>
        <w:rPr>
          <w:rFonts w:ascii="Courier New" w:hAnsi="Courier New" w:cs="Courier New"/>
          <w:sz w:val="24"/>
          <w:szCs w:val="24"/>
        </w:rPr>
        <w:t xml:space="preserve">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commentRangeEnd w:id="6"/>
      <w:r w:rsidR="00F81E62">
        <w:rPr>
          <w:rStyle w:val="CommentReference"/>
        </w:rPr>
        <w:commentReference w:id="6"/>
      </w:r>
      <w:commentRangeEnd w:id="7"/>
      <w:r w:rsidR="0009002D">
        <w:rPr>
          <w:rStyle w:val="CommentReference"/>
        </w:rPr>
        <w:commentReference w:id="7"/>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w:t>
      </w:r>
      <w:commentRangeStart w:id="10"/>
      <w:r w:rsidR="00BE0C43">
        <w:rPr>
          <w:rFonts w:ascii="Courier New" w:hAnsi="Courier New" w:cs="Courier New"/>
          <w:sz w:val="24"/>
          <w:szCs w:val="24"/>
        </w:rPr>
        <w:t xml:space="preserve">Ms. Llama’s Fruit Stand, </w:t>
      </w:r>
      <w:commentRangeEnd w:id="10"/>
      <w:r w:rsidR="00552F76">
        <w:rPr>
          <w:rStyle w:val="CommentReference"/>
        </w:rPr>
        <w:commentReference w:id="10"/>
      </w:r>
      <w:r w:rsidR="00BE0C43">
        <w:rPr>
          <w:rFonts w:ascii="Courier New" w:hAnsi="Courier New" w:cs="Courier New"/>
          <w:sz w:val="24"/>
          <w:szCs w:val="24"/>
        </w:rPr>
        <w:t>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w:t>
      </w:r>
      <w:commentRangeStart w:id="11"/>
      <w:commentRangeStart w:id="12"/>
      <w:r>
        <w:rPr>
          <w:rFonts w:ascii="Courier New" w:hAnsi="Courier New" w:cs="Courier New"/>
          <w:sz w:val="24"/>
          <w:szCs w:val="24"/>
        </w:rPr>
        <w:t xml:space="preserve">“Oh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commentRangeEnd w:id="11"/>
      <w:r w:rsidR="00F81E62">
        <w:rPr>
          <w:rStyle w:val="CommentReference"/>
        </w:rPr>
        <w:commentReference w:id="11"/>
      </w:r>
      <w:commentRangeEnd w:id="12"/>
      <w:r w:rsidR="0009002D">
        <w:rPr>
          <w:rStyle w:val="CommentReference"/>
        </w:rPr>
        <w:commentReference w:id="12"/>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w:t>
      </w:r>
      <w:commentRangeStart w:id="13"/>
      <w:r w:rsidR="0084464E">
        <w:rPr>
          <w:rFonts w:ascii="Courier New" w:hAnsi="Courier New" w:cs="Courier New"/>
          <w:sz w:val="24"/>
          <w:szCs w:val="24"/>
        </w:rPr>
        <w:t xml:space="preserve">Ari: “What </w:t>
      </w:r>
      <w:r>
        <w:rPr>
          <w:rFonts w:ascii="Courier New" w:hAnsi="Courier New" w:cs="Courier New"/>
          <w:sz w:val="24"/>
          <w:szCs w:val="24"/>
        </w:rPr>
        <w:t xml:space="preserve">else </w:t>
      </w:r>
      <w:r w:rsidR="0084464E">
        <w:rPr>
          <w:rFonts w:ascii="Courier New" w:hAnsi="Courier New" w:cs="Courier New"/>
          <w:sz w:val="24"/>
          <w:szCs w:val="24"/>
        </w:rPr>
        <w:t>do you remember about the last time you visited the farm?”</w:t>
      </w:r>
      <w:commentRangeEnd w:id="13"/>
      <w:r w:rsidR="00F81E62">
        <w:rPr>
          <w:rStyle w:val="CommentReference"/>
        </w:rPr>
        <w:commentReference w:id="13"/>
      </w:r>
      <w:r w:rsidR="0084464E">
        <w:rPr>
          <w:rFonts w:ascii="Courier New" w:hAnsi="Courier New" w:cs="Courier New"/>
          <w:sz w:val="24"/>
          <w:szCs w:val="24"/>
        </w:rPr>
        <w:t xml:space="preserve">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commentRangeStart w:id="14"/>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w:t>
      </w:r>
      <w:commentRangeStart w:id="15"/>
      <w:r w:rsidR="00D31CD8">
        <w:rPr>
          <w:rFonts w:ascii="Courier New" w:hAnsi="Courier New" w:cs="Courier New"/>
          <w:b/>
          <w:bCs/>
          <w:sz w:val="24"/>
          <w:szCs w:val="24"/>
        </w:rPr>
        <w:t>FLASHBACK</w:t>
      </w:r>
      <w:commentRangeEnd w:id="15"/>
      <w:r w:rsidR="0009002D">
        <w:rPr>
          <w:rStyle w:val="CommentReference"/>
        </w:rPr>
        <w:commentReference w:id="15"/>
      </w:r>
    </w:p>
    <w:commentRangeEnd w:id="14"/>
    <w:p w14:paraId="208ADE03" w14:textId="0A73EEF6" w:rsidR="0084464E" w:rsidRDefault="007535C5" w:rsidP="00E065E4">
      <w:pPr>
        <w:spacing w:after="0" w:line="240" w:lineRule="auto"/>
        <w:rPr>
          <w:rFonts w:ascii="Courier New" w:hAnsi="Courier New" w:cs="Courier New"/>
          <w:b/>
          <w:bCs/>
          <w:sz w:val="24"/>
          <w:szCs w:val="24"/>
        </w:rPr>
      </w:pPr>
      <w:r>
        <w:rPr>
          <w:rStyle w:val="CommentReference"/>
        </w:rPr>
        <w:commentReference w:id="14"/>
      </w: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w:t>
      </w:r>
      <w:proofErr w:type="gramStart"/>
      <w:r w:rsidR="0094546D">
        <w:rPr>
          <w:rFonts w:ascii="Courier New" w:hAnsi="Courier New" w:cs="Courier New"/>
          <w:sz w:val="24"/>
          <w:szCs w:val="24"/>
        </w:rPr>
        <w:t>hot,</w:t>
      </w:r>
      <w:proofErr w:type="gramEnd"/>
      <w:r w:rsidR="0094546D">
        <w:rPr>
          <w:rFonts w:ascii="Courier New" w:hAnsi="Courier New" w:cs="Courier New"/>
          <w:sz w:val="24"/>
          <w:szCs w:val="24"/>
        </w:rPr>
        <w:t xml:space="preserve">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commentRangeStart w:id="16"/>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commentRangeEnd w:id="16"/>
      <w:r w:rsidR="00E560FF">
        <w:rPr>
          <w:rStyle w:val="CommentReference"/>
        </w:rPr>
        <w:commentReference w:id="16"/>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commentRangeStart w:id="17"/>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11</w:t>
      </w:r>
      <w:commentRangeStart w:id="18"/>
      <w:r>
        <w:rPr>
          <w:rFonts w:ascii="Courier New" w:hAnsi="Courier New" w:cs="Courier New"/>
          <w:b/>
          <w:sz w:val="24"/>
          <w:szCs w:val="24"/>
        </w:rPr>
        <w:t xml:space="preserve">.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commentRangeEnd w:id="18"/>
      <w:r w:rsidR="00E560FF">
        <w:rPr>
          <w:rStyle w:val="CommentReference"/>
        </w:rPr>
        <w:commentReference w:id="18"/>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commentRangeStart w:id="19"/>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commentRangeEnd w:id="19"/>
      <w:r w:rsidR="00E560FF">
        <w:rPr>
          <w:rStyle w:val="CommentReference"/>
        </w:rPr>
        <w:commentReference w:id="19"/>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xml:space="preserve">?” Elinor nods her head eagerly. Ari shakes his head and sticks out his tongue: “Too spicy for me!” </w:t>
      </w:r>
      <w:commentRangeEnd w:id="17"/>
      <w:r w:rsidR="0009002D">
        <w:rPr>
          <w:rStyle w:val="CommentReference"/>
        </w:rPr>
        <w:commentReference w:id="17"/>
      </w:r>
      <w:r w:rsidR="00712107">
        <w:rPr>
          <w:rFonts w:ascii="Courier New" w:hAnsi="Courier New" w:cs="Courier New"/>
          <w:bCs/>
          <w:sz w:val="24"/>
          <w:szCs w:val="24"/>
        </w:rPr>
        <w:t xml:space="preserve">Elinor: </w:t>
      </w:r>
      <w:commentRangeStart w:id="20"/>
      <w:r w:rsidR="00712107">
        <w:rPr>
          <w:rFonts w:ascii="Courier New" w:hAnsi="Courier New" w:cs="Courier New"/>
          <w:bCs/>
          <w:sz w:val="24"/>
          <w:szCs w:val="24"/>
        </w:rPr>
        <w:t>“Ok, so we remember eating different fruits and vegetables at different times of year, right?” Ari/Olive: “Right!”</w:t>
      </w:r>
    </w:p>
    <w:commentRangeEnd w:id="20"/>
    <w:p w14:paraId="3F407BD1" w14:textId="27DADB4B" w:rsidR="00712107" w:rsidRDefault="0009002D" w:rsidP="00E065E4">
      <w:pPr>
        <w:spacing w:after="0" w:line="240" w:lineRule="auto"/>
        <w:rPr>
          <w:rFonts w:ascii="Courier New" w:hAnsi="Courier New" w:cs="Courier New"/>
          <w:bCs/>
          <w:sz w:val="24"/>
          <w:szCs w:val="24"/>
        </w:rPr>
      </w:pPr>
      <w:r>
        <w:rPr>
          <w:rStyle w:val="CommentReference"/>
        </w:rPr>
        <w:commentReference w:id="20"/>
      </w:r>
    </w:p>
    <w:p w14:paraId="121B81F9" w14:textId="4DF8AB08"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w:t>
      </w:r>
      <w:commentRangeStart w:id="21"/>
      <w:r>
        <w:rPr>
          <w:rFonts w:ascii="Courier New" w:hAnsi="Courier New" w:cs="Courier New"/>
          <w:bCs/>
          <w:sz w:val="24"/>
          <w:szCs w:val="24"/>
        </w:rPr>
        <w:t xml:space="preserve">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 xml:space="preserve">pring, I ate fresh radishes. </w:t>
      </w:r>
      <w:commentRangeEnd w:id="21"/>
      <w:r w:rsidR="0009002D">
        <w:rPr>
          <w:rStyle w:val="CommentReference"/>
        </w:rPr>
        <w:commentReference w:id="21"/>
      </w:r>
      <w:commentRangeStart w:id="22"/>
      <w:r>
        <w:rPr>
          <w:rFonts w:ascii="Courier New" w:hAnsi="Courier New" w:cs="Courier New"/>
          <w:bCs/>
          <w:sz w:val="24"/>
          <w:szCs w:val="24"/>
        </w:rPr>
        <w:t xml:space="preserve">And when it was really hot in the summer, I ate peaches to cool off.” </w:t>
      </w:r>
      <w:commentRangeEnd w:id="22"/>
      <w:r w:rsidR="0009002D">
        <w:rPr>
          <w:rStyle w:val="CommentReference"/>
        </w:rPr>
        <w:commentReference w:id="22"/>
      </w:r>
      <w:r>
        <w:rPr>
          <w:rFonts w:ascii="Courier New" w:hAnsi="Courier New" w:cs="Courier New"/>
          <w:bCs/>
          <w:sz w:val="24"/>
          <w:szCs w:val="24"/>
        </w:rPr>
        <w:t>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t>
      </w:r>
      <w:commentRangeStart w:id="23"/>
      <w:r>
        <w:rPr>
          <w:rFonts w:ascii="Courier New" w:hAnsi="Courier New" w:cs="Courier New"/>
          <w:bCs/>
          <w:sz w:val="24"/>
          <w:szCs w:val="24"/>
        </w:rPr>
        <w:t>we eat different fruits and vegetables at different times of the year!”</w:t>
      </w:r>
      <w:commentRangeEnd w:id="23"/>
      <w:r w:rsidR="005358E2">
        <w:rPr>
          <w:rStyle w:val="CommentReference"/>
        </w:rPr>
        <w:commentReference w:id="23"/>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commentRangeStart w:id="24"/>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commentRangeEnd w:id="24"/>
      <w:r w:rsidR="005358E2">
        <w:rPr>
          <w:rStyle w:val="CommentReference"/>
        </w:rPr>
        <w:commentReference w:id="24"/>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Every season has </w:t>
      </w:r>
      <w:commentRangeStart w:id="25"/>
      <w:r>
        <w:rPr>
          <w:rFonts w:ascii="Courier New" w:hAnsi="Courier New" w:cs="Courier New"/>
          <w:bCs/>
          <w:sz w:val="24"/>
          <w:szCs w:val="24"/>
        </w:rPr>
        <w:t xml:space="preserve">new </w:t>
      </w:r>
      <w:commentRangeEnd w:id="25"/>
      <w:r w:rsidR="005358E2">
        <w:rPr>
          <w:rStyle w:val="CommentReference"/>
        </w:rPr>
        <w:commentReference w:id="25"/>
      </w:r>
      <w:r>
        <w:rPr>
          <w:rFonts w:ascii="Courier New" w:hAnsi="Courier New" w:cs="Courier New"/>
          <w:bCs/>
          <w:sz w:val="24"/>
          <w:szCs w:val="24"/>
        </w:rPr>
        <w:t>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Peaches are ripe and in their </w:t>
      </w:r>
      <w:commentRangeStart w:id="26"/>
      <w:r>
        <w:rPr>
          <w:rFonts w:ascii="Courier New" w:hAnsi="Courier New" w:cs="Courier New"/>
          <w:bCs/>
          <w:sz w:val="24"/>
          <w:szCs w:val="24"/>
        </w:rPr>
        <w:t>prime</w:t>
      </w:r>
      <w:commentRangeEnd w:id="26"/>
      <w:r w:rsidR="005358E2">
        <w:rPr>
          <w:rStyle w:val="CommentReference"/>
        </w:rPr>
        <w:commentReference w:id="26"/>
      </w:r>
      <w:r>
        <w:rPr>
          <w:rFonts w:ascii="Courier New" w:hAnsi="Courier New" w:cs="Courier New"/>
          <w:bCs/>
          <w:sz w:val="24"/>
          <w:szCs w:val="24"/>
        </w:rPr>
        <w:t>.</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3A95512B" w:rsidR="006E6547" w:rsidRPr="007B614A"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 xml:space="preserve">The kids finish delivering their peaches and arrive back at Elinor’s house to discover… </w:t>
      </w:r>
      <w:commentRangeStart w:id="27"/>
      <w:r>
        <w:rPr>
          <w:rFonts w:ascii="Courier New" w:hAnsi="Courier New" w:cs="Courier New"/>
          <w:bCs/>
          <w:sz w:val="24"/>
          <w:szCs w:val="24"/>
        </w:rPr>
        <w:t xml:space="preserve">THREE PEACHES </w:t>
      </w:r>
      <w:commentRangeEnd w:id="27"/>
      <w:r w:rsidR="005358E2">
        <w:rPr>
          <w:rStyle w:val="CommentReference"/>
        </w:rPr>
        <w:commentReference w:id="27"/>
      </w:r>
      <w:r>
        <w:rPr>
          <w:rFonts w:ascii="Courier New" w:hAnsi="Courier New" w:cs="Courier New"/>
          <w:bCs/>
          <w:sz w:val="24"/>
          <w:szCs w:val="24"/>
        </w:rPr>
        <w:t>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 xml:space="preserve">and look forward to eating them again next year. </w:t>
      </w:r>
      <w:r w:rsidR="007B614A">
        <w:rPr>
          <w:rFonts w:ascii="Courier New" w:hAnsi="Courier New" w:cs="Courier New"/>
          <w:b/>
          <w:sz w:val="24"/>
          <w:szCs w:val="24"/>
        </w:rPr>
        <w:t xml:space="preserve">THE END. </w:t>
      </w:r>
    </w:p>
    <w:p w14:paraId="27C67042" w14:textId="02CD5385" w:rsidR="00457EA4" w:rsidRDefault="00457EA4" w:rsidP="00E065E4">
      <w:pPr>
        <w:spacing w:after="0" w:line="240" w:lineRule="auto"/>
        <w:rPr>
          <w:ins w:id="28" w:author="Paul Moncrieffe" w:date="2020-03-02T15:23:00Z"/>
          <w:rFonts w:ascii="Courier New" w:hAnsi="Courier New" w:cs="Courier New"/>
          <w:b/>
          <w:sz w:val="24"/>
          <w:szCs w:val="24"/>
        </w:rPr>
      </w:pPr>
    </w:p>
    <w:p w14:paraId="1A09C9FE" w14:textId="402E8D4F" w:rsidR="00457EA4" w:rsidRDefault="00457EA4" w:rsidP="00E065E4">
      <w:pPr>
        <w:spacing w:after="0" w:line="240" w:lineRule="auto"/>
        <w:rPr>
          <w:ins w:id="29" w:author="Paul Moncrieffe" w:date="2020-03-02T15:23:00Z"/>
          <w:rFonts w:ascii="Courier New" w:hAnsi="Courier New" w:cs="Courier New"/>
          <w:b/>
          <w:sz w:val="24"/>
          <w:szCs w:val="24"/>
        </w:rPr>
      </w:pPr>
      <w:ins w:id="30" w:author="Paul Moncrieffe" w:date="2020-03-02T15:23:00Z">
        <w:r>
          <w:rPr>
            <w:rFonts w:ascii="Courier New" w:hAnsi="Courier New" w:cs="Courier New"/>
            <w:b/>
            <w:sz w:val="24"/>
            <w:szCs w:val="24"/>
          </w:rPr>
          <w:t>Sara Notes:</w:t>
        </w:r>
      </w:ins>
    </w:p>
    <w:p w14:paraId="54EFEF02" w14:textId="1F709B75" w:rsidR="00457EA4" w:rsidRPr="007B614A" w:rsidRDefault="00457EA4" w:rsidP="00E065E4">
      <w:pPr>
        <w:spacing w:after="0" w:line="240" w:lineRule="auto"/>
        <w:rPr>
          <w:ins w:id="31" w:author="Paul Moncrieffe" w:date="2020-03-02T15:23:00Z"/>
          <w:rFonts w:ascii="Courier New" w:hAnsi="Courier New" w:cs="Courier New"/>
          <w:b/>
          <w:sz w:val="24"/>
          <w:szCs w:val="24"/>
        </w:rPr>
      </w:pPr>
      <w:ins w:id="32" w:author="Paul Moncrieffe" w:date="2020-03-02T15:23:00Z">
        <w:r>
          <w:rPr>
            <w:rFonts w:ascii="Arial" w:hAnsi="Arial" w:cs="Arial"/>
            <w:color w:val="222222"/>
            <w:shd w:val="clear" w:color="auto" w:fill="FFFFFF"/>
          </w:rPr>
          <w:t xml:space="preserve">I really like the idea of showing the seasonal cycles of fruit and I like the "mystery" that needs to be solved.  I think the kids should remember harvesting the fruits rather than eating the fruits.  This could be confusing to kids because they do eat apples all year long.  We should find a winter fruit that could be harvested because I feel the maple taffy distracts from the message.  I think there is winter cabbage.  OR you could go through the seasons and focus on what the peach and apple trees look like.  Winter - neither of them have </w:t>
        </w:r>
        <w:proofErr w:type="spellStart"/>
        <w:proofErr w:type="gramStart"/>
        <w:r>
          <w:rPr>
            <w:rFonts w:ascii="Arial" w:hAnsi="Arial" w:cs="Arial"/>
            <w:color w:val="222222"/>
            <w:shd w:val="clear" w:color="auto" w:fill="FFFFFF"/>
          </w:rPr>
          <w:t>leaves,flowers</w:t>
        </w:r>
        <w:proofErr w:type="spellEnd"/>
        <w:proofErr w:type="gramEnd"/>
        <w:r>
          <w:rPr>
            <w:rFonts w:ascii="Arial" w:hAnsi="Arial" w:cs="Arial"/>
            <w:color w:val="222222"/>
            <w:shd w:val="clear" w:color="auto" w:fill="FFFFFF"/>
          </w:rPr>
          <w:t xml:space="preserve">, or fruits, in the spring the peach trees have flowers, in the summer the peach trees have fruit and the apple trees have </w:t>
        </w:r>
        <w:proofErr w:type="spellStart"/>
        <w:r>
          <w:rPr>
            <w:rFonts w:ascii="Arial" w:hAnsi="Arial" w:cs="Arial"/>
            <w:color w:val="222222"/>
            <w:shd w:val="clear" w:color="auto" w:fill="FFFFFF"/>
          </w:rPr>
          <w:t>flowers,in</w:t>
        </w:r>
        <w:proofErr w:type="spellEnd"/>
        <w:r>
          <w:rPr>
            <w:rFonts w:ascii="Arial" w:hAnsi="Arial" w:cs="Arial"/>
            <w:color w:val="222222"/>
            <w:shd w:val="clear" w:color="auto" w:fill="FFFFFF"/>
          </w:rPr>
          <w:t xml:space="preserve"> the fall the peaches are gone but the apples are there.  That must mean that trees grow flowers in the spring or </w:t>
        </w:r>
        <w:proofErr w:type="spellStart"/>
        <w:proofErr w:type="gramStart"/>
        <w:r>
          <w:rPr>
            <w:rFonts w:ascii="Arial" w:hAnsi="Arial" w:cs="Arial"/>
            <w:color w:val="222222"/>
            <w:shd w:val="clear" w:color="auto" w:fill="FFFFFF"/>
          </w:rPr>
          <w:t>summer..</w:t>
        </w:r>
        <w:proofErr w:type="gramEnd"/>
        <w:r>
          <w:rPr>
            <w:rFonts w:ascii="Arial" w:hAnsi="Arial" w:cs="Arial"/>
            <w:color w:val="222222"/>
            <w:shd w:val="clear" w:color="auto" w:fill="FFFFFF"/>
          </w:rPr>
          <w:t>which</w:t>
        </w:r>
        <w:proofErr w:type="spellEnd"/>
        <w:r>
          <w:rPr>
            <w:rFonts w:ascii="Arial" w:hAnsi="Arial" w:cs="Arial"/>
            <w:color w:val="222222"/>
            <w:shd w:val="clear" w:color="auto" w:fill="FFFFFF"/>
          </w:rPr>
          <w:t xml:space="preserve"> turn into fruits.</w:t>
        </w:r>
      </w:ins>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bookmarkStart w:id="33" w:name="_GoBack"/>
      <w:bookmarkEnd w:id="33"/>
    </w:p>
    <w:sectPr w:rsidR="00712107" w:rsidRPr="00712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20-03-02T03:41:00Z" w:initials="JC">
    <w:p w14:paraId="77EB3A58" w14:textId="12988316" w:rsidR="00261B54" w:rsidRPr="00261B54" w:rsidRDefault="00261B54">
      <w:pPr>
        <w:pStyle w:val="CommentText"/>
        <w:rPr>
          <w:rFonts w:ascii="Arial" w:hAnsi="Arial" w:cs="Arial"/>
          <w:color w:val="222222"/>
          <w:shd w:val="clear" w:color="auto" w:fill="FFFFFF"/>
        </w:rPr>
      </w:pPr>
      <w:r>
        <w:rPr>
          <w:rStyle w:val="CommentReference"/>
        </w:rPr>
        <w:annotationRef/>
      </w:r>
      <w:r>
        <w:t xml:space="preserve">TOP: </w:t>
      </w:r>
      <w:r>
        <w:rPr>
          <w:rFonts w:ascii="Arial" w:hAnsi="Arial" w:cs="Arial"/>
          <w:color w:val="222222"/>
          <w:shd w:val="clear" w:color="auto" w:fill="FFFFFF"/>
        </w:rPr>
        <w:t>Cute and well-written as is usual for Tom. Nice work.  We have concerns about the multiple seasons. See notes below.  Thanks!</w:t>
      </w:r>
    </w:p>
  </w:comment>
  <w:comment w:id="2" w:author="Kevin Micallef" w:date="2020-02-24T16:03:00Z" w:initials="KM">
    <w:p w14:paraId="4246EEAD" w14:textId="43585BA9" w:rsidR="00552F76" w:rsidRDefault="00552F76">
      <w:pPr>
        <w:pStyle w:val="CommentText"/>
      </w:pPr>
      <w:r>
        <w:rPr>
          <w:rStyle w:val="CommentReference"/>
        </w:rPr>
        <w:annotationRef/>
      </w:r>
      <w:r>
        <w:t>Probably shouldn’t be showing hi</w:t>
      </w:r>
      <w:r w:rsidR="007535C5">
        <w:t>m</w:t>
      </w:r>
      <w:r>
        <w:t xml:space="preserve"> dropping peaches from above since this would bruise the peach – can he fly up to get some of the higher ones and collect a few before bringing them down to put in the basket </w:t>
      </w:r>
    </w:p>
  </w:comment>
  <w:comment w:id="3" w:author="Jorge Cham" w:date="2020-03-02T03:24:00Z" w:initials="JC">
    <w:p w14:paraId="5AB21A41" w14:textId="3299575D" w:rsidR="0009002D" w:rsidRDefault="0009002D">
      <w:pPr>
        <w:pStyle w:val="CommentText"/>
      </w:pPr>
      <w:r>
        <w:rPr>
          <w:rStyle w:val="CommentReference"/>
        </w:rPr>
        <w:annotationRef/>
      </w:r>
      <w:r>
        <w:t>Nice</w:t>
      </w:r>
    </w:p>
  </w:comment>
  <w:comment w:id="4" w:author="Kevin Micallef" w:date="2020-02-24T16:05:00Z" w:initials="KM">
    <w:p w14:paraId="5B199F58" w14:textId="77777777" w:rsidR="00552F76" w:rsidRDefault="00552F76">
      <w:pPr>
        <w:pStyle w:val="CommentText"/>
      </w:pPr>
      <w:r>
        <w:rPr>
          <w:rStyle w:val="CommentReference"/>
        </w:rPr>
        <w:annotationRef/>
      </w:r>
      <w:r>
        <w:t xml:space="preserve">This wouldn’t be a montage and I assume we wouldn’t want to show him eating it quickly or whole as that isn’t safe – therefore this will take too much time to show him eating 3 </w:t>
      </w:r>
    </w:p>
    <w:p w14:paraId="14A61FFB" w14:textId="6EA21557" w:rsidR="00552F76" w:rsidRDefault="00552F76">
      <w:pPr>
        <w:pStyle w:val="CommentText"/>
      </w:pPr>
    </w:p>
  </w:comment>
  <w:comment w:id="5" w:author="Jorge Cham" w:date="2020-03-02T03:24:00Z" w:initials="JC">
    <w:p w14:paraId="448D0D32" w14:textId="77777777" w:rsidR="0009002D" w:rsidRDefault="0009002D">
      <w:pPr>
        <w:pStyle w:val="CommentText"/>
      </w:pPr>
      <w:r>
        <w:rPr>
          <w:rStyle w:val="CommentReference"/>
        </w:rPr>
        <w:annotationRef/>
      </w:r>
      <w:r>
        <w:t>Nice</w:t>
      </w:r>
    </w:p>
  </w:comment>
  <w:comment w:id="8" w:author="Kevin Micallef" w:date="2020-02-24T16:10:00Z" w:initials="KM">
    <w:p w14:paraId="48951EF3" w14:textId="77777777" w:rsidR="00552F76" w:rsidRDefault="00552F76">
      <w:pPr>
        <w:pStyle w:val="CommentText"/>
      </w:pPr>
      <w:r>
        <w:rPr>
          <w:rStyle w:val="CommentReference"/>
        </w:rPr>
        <w:annotationRef/>
      </w:r>
      <w:r>
        <w:t>This montage is happening within a small chunk of time</w:t>
      </w:r>
      <w:r w:rsidR="007535C5">
        <w:t xml:space="preserve"> -</w:t>
      </w:r>
      <w:r>
        <w:t xml:space="preserve"> it </w:t>
      </w:r>
      <w:r w:rsidR="007535C5">
        <w:t xml:space="preserve">is a bit odd to </w:t>
      </w:r>
      <w:proofErr w:type="gramStart"/>
      <w:r w:rsidR="007535C5">
        <w:t xml:space="preserve">be </w:t>
      </w:r>
      <w:r>
        <w:t xml:space="preserve"> at</w:t>
      </w:r>
      <w:proofErr w:type="gramEnd"/>
      <w:r>
        <w:t xml:space="preserve"> </w:t>
      </w:r>
      <w:r w:rsidR="007535C5">
        <w:t>school</w:t>
      </w:r>
      <w:r>
        <w:t xml:space="preserve"> for a moment and then leaving to </w:t>
      </w:r>
      <w:proofErr w:type="spellStart"/>
      <w:r>
        <w:t>continue</w:t>
      </w:r>
      <w:r w:rsidR="007535C5">
        <w:t>delivering</w:t>
      </w:r>
      <w:proofErr w:type="spellEnd"/>
      <w:r>
        <w:t xml:space="preserve">. Perhaps they see </w:t>
      </w:r>
      <w:proofErr w:type="spellStart"/>
      <w:proofErr w:type="gramStart"/>
      <w:r>
        <w:t>Ms.Mole</w:t>
      </w:r>
      <w:proofErr w:type="spellEnd"/>
      <w:proofErr w:type="gramEnd"/>
      <w:r>
        <w:t xml:space="preserve"> having a picnic at the park and they give her a peach </w:t>
      </w:r>
      <w:r w:rsidR="007535C5">
        <w:t>there instead</w:t>
      </w:r>
    </w:p>
    <w:p w14:paraId="4BEEB54E" w14:textId="1289B944" w:rsidR="007535C5" w:rsidRDefault="007535C5">
      <w:pPr>
        <w:pStyle w:val="CommentText"/>
      </w:pPr>
    </w:p>
  </w:comment>
  <w:comment w:id="9" w:author="Kevin Micallef" w:date="2020-02-24T16:07:00Z" w:initials="KM">
    <w:p w14:paraId="0102CCD0" w14:textId="20CF5AD5" w:rsidR="00552F76" w:rsidRDefault="00552F76">
      <w:pPr>
        <w:pStyle w:val="CommentText"/>
      </w:pPr>
      <w:r>
        <w:rPr>
          <w:rStyle w:val="CommentReference"/>
        </w:rPr>
        <w:annotationRef/>
      </w:r>
      <w:r>
        <w:t xml:space="preserve">I assume this is the other goat </w:t>
      </w:r>
      <w:proofErr w:type="gramStart"/>
      <w:r>
        <w:t>twin?</w:t>
      </w:r>
      <w:proofErr w:type="gramEnd"/>
      <w:r>
        <w:t xml:space="preserve"> Her name is Lizzie </w:t>
      </w:r>
    </w:p>
  </w:comment>
  <w:comment w:id="6" w:author="Daniel Whiteson" w:date="2020-02-24T17:53:00Z" w:initials="DW">
    <w:p w14:paraId="0F34D36D" w14:textId="789FA3EF" w:rsidR="00F81E62" w:rsidRDefault="00F81E62">
      <w:pPr>
        <w:pStyle w:val="CommentText"/>
      </w:pPr>
      <w:r>
        <w:rPr>
          <w:rStyle w:val="CommentReference"/>
        </w:rPr>
        <w:annotationRef/>
      </w:r>
      <w:r>
        <w:t>Cute moments!</w:t>
      </w:r>
    </w:p>
  </w:comment>
  <w:comment w:id="7" w:author="Jorge Cham" w:date="2020-03-02T03:24:00Z" w:initials="JC">
    <w:p w14:paraId="2E61480B" w14:textId="20BDD6CD" w:rsidR="0009002D" w:rsidRDefault="0009002D">
      <w:pPr>
        <w:pStyle w:val="CommentText"/>
      </w:pPr>
      <w:r>
        <w:rPr>
          <w:rStyle w:val="CommentReference"/>
        </w:rPr>
        <w:annotationRef/>
      </w:r>
      <w:r>
        <w:t>Agree!  Maybe add one more (or swap one of the existing ones) where they were going to deliver more, but then notice they ran out.</w:t>
      </w:r>
    </w:p>
  </w:comment>
  <w:comment w:id="10" w:author="Kevin Micallef" w:date="2020-02-24T16:09:00Z" w:initials="KM">
    <w:p w14:paraId="4DDC68D5" w14:textId="76238693" w:rsidR="00552F76" w:rsidRDefault="00552F76">
      <w:pPr>
        <w:pStyle w:val="CommentText"/>
      </w:pPr>
      <w:r>
        <w:rPr>
          <w:rStyle w:val="CommentReference"/>
        </w:rPr>
        <w:annotationRef/>
      </w:r>
      <w:r>
        <w:t xml:space="preserve">Would dad hear this? Would he not respond? Or we can have him exit so he doesn’t hear this idea </w:t>
      </w:r>
    </w:p>
  </w:comment>
  <w:comment w:id="11" w:author="Daniel Whiteson" w:date="2020-02-24T17:54:00Z" w:initials="DW">
    <w:p w14:paraId="1F60EF87" w14:textId="64D1D081" w:rsidR="00F81E62" w:rsidRDefault="00F81E62">
      <w:pPr>
        <w:pStyle w:val="CommentText"/>
      </w:pPr>
      <w:r>
        <w:rPr>
          <w:rStyle w:val="CommentReference"/>
        </w:rPr>
        <w:annotationRef/>
      </w:r>
      <w:proofErr w:type="spellStart"/>
      <w:r>
        <w:t>hahaha</w:t>
      </w:r>
      <w:proofErr w:type="spellEnd"/>
    </w:p>
  </w:comment>
  <w:comment w:id="12" w:author="Jorge Cham" w:date="2020-03-02T03:26:00Z" w:initials="JC">
    <w:p w14:paraId="2DE64752" w14:textId="1ED8C0C0" w:rsidR="0009002D" w:rsidRDefault="0009002D">
      <w:pPr>
        <w:pStyle w:val="CommentText"/>
      </w:pPr>
      <w:r>
        <w:rPr>
          <w:rStyle w:val="CommentReference"/>
        </w:rPr>
        <w:annotationRef/>
      </w:r>
      <w:r>
        <w:t>yes, nice :)</w:t>
      </w:r>
    </w:p>
  </w:comment>
  <w:comment w:id="13" w:author="Daniel Whiteson" w:date="2020-02-24T17:54:00Z" w:initials="DW">
    <w:p w14:paraId="6038C31F" w14:textId="40C6075F" w:rsidR="00F81E62" w:rsidRDefault="00F81E62">
      <w:pPr>
        <w:pStyle w:val="CommentText"/>
      </w:pPr>
      <w:r>
        <w:rPr>
          <w:rStyle w:val="CommentReference"/>
        </w:rPr>
        <w:annotationRef/>
      </w:r>
      <w:r>
        <w:t>This seems a bit like the role of an adult, guiding her thinking, rather than a peer, exploring with her.</w:t>
      </w:r>
    </w:p>
  </w:comment>
  <w:comment w:id="15" w:author="Jorge Cham" w:date="2020-03-02T03:26:00Z" w:initials="JC">
    <w:p w14:paraId="6C78A0F4" w14:textId="6CE6539B" w:rsidR="0009002D" w:rsidRDefault="0009002D">
      <w:pPr>
        <w:pStyle w:val="CommentText"/>
      </w:pPr>
      <w:r>
        <w:rPr>
          <w:rStyle w:val="CommentReference"/>
        </w:rPr>
        <w:annotationRef/>
      </w:r>
      <w:r>
        <w:t>We generally avoid full on flashbacks. Make these thought bubble flashbacks?</w:t>
      </w:r>
    </w:p>
  </w:comment>
  <w:comment w:id="14" w:author="Kevin Micallef" w:date="2020-02-25T09:14:00Z" w:initials="KM">
    <w:p w14:paraId="1BD1216D" w14:textId="41F89403" w:rsidR="007535C5" w:rsidRDefault="007535C5">
      <w:pPr>
        <w:pStyle w:val="CommentText"/>
      </w:pPr>
      <w:r>
        <w:rPr>
          <w:rStyle w:val="CommentReference"/>
        </w:rPr>
        <w:annotationRef/>
      </w:r>
      <w:r>
        <w:t xml:space="preserve">We would treat this like a thought bubble – we haven’t had a ‘flashback’ style in this </w:t>
      </w:r>
      <w:r w:rsidR="008D0DE2">
        <w:t>series</w:t>
      </w:r>
    </w:p>
  </w:comment>
  <w:comment w:id="16" w:author="Kevin Micallef" w:date="2020-02-25T09:22:00Z" w:initials="KM">
    <w:p w14:paraId="5564DDD4" w14:textId="729DF3EF" w:rsidR="00E560FF" w:rsidRDefault="00E560FF">
      <w:pPr>
        <w:pStyle w:val="CommentText"/>
      </w:pPr>
      <w:r>
        <w:rPr>
          <w:rStyle w:val="CommentReference"/>
        </w:rPr>
        <w:annotationRef/>
      </w:r>
      <w:r>
        <w:t xml:space="preserve">**This ep is getting heavy with new production assets needed. Can we swap </w:t>
      </w:r>
      <w:proofErr w:type="spellStart"/>
      <w:r>
        <w:t>ari</w:t>
      </w:r>
      <w:proofErr w:type="spellEnd"/>
      <w:r>
        <w:t xml:space="preserve"> and olive over the next two seqs. have </w:t>
      </w:r>
      <w:proofErr w:type="spellStart"/>
      <w:r>
        <w:t>ari</w:t>
      </w:r>
      <w:proofErr w:type="spellEnd"/>
      <w:r>
        <w:t xml:space="preserve"> with his parents working on raking leaves and having apples as we have his </w:t>
      </w:r>
      <w:proofErr w:type="spellStart"/>
      <w:r>
        <w:t>ext</w:t>
      </w:r>
      <w:proofErr w:type="spellEnd"/>
      <w:r>
        <w:t xml:space="preserve"> home designed with fall painted BGs and have established in previous eps that he has apple trees – also already designed. </w:t>
      </w:r>
      <w:r w:rsidR="008D0DE2">
        <w:t xml:space="preserve">Then we have Olive in the winter seq. at farmer bears farm experiencing the taffy strips </w:t>
      </w:r>
    </w:p>
  </w:comment>
  <w:comment w:id="18" w:author="Kevin Micallef" w:date="2020-02-25T09:23:00Z" w:initials="KM">
    <w:p w14:paraId="385070FA" w14:textId="77777777" w:rsidR="00E560FF" w:rsidRDefault="00E560FF">
      <w:pPr>
        <w:pStyle w:val="CommentText"/>
      </w:pPr>
      <w:r>
        <w:rPr>
          <w:rStyle w:val="CommentReference"/>
        </w:rPr>
        <w:annotationRef/>
      </w:r>
      <w:r>
        <w:t xml:space="preserve">Then we have this be Olive’s experience and not Ari </w:t>
      </w:r>
    </w:p>
    <w:p w14:paraId="2DCDB8BB" w14:textId="2BBACCD2" w:rsidR="00E560FF" w:rsidRDefault="00E560FF">
      <w:pPr>
        <w:pStyle w:val="CommentText"/>
      </w:pPr>
    </w:p>
  </w:comment>
  <w:comment w:id="19" w:author="Kevin Micallef" w:date="2020-02-25T09:29:00Z" w:initials="KM">
    <w:p w14:paraId="18070E47" w14:textId="77777777" w:rsidR="00E560FF" w:rsidRDefault="00E560FF">
      <w:pPr>
        <w:pStyle w:val="CommentText"/>
      </w:pPr>
      <w:r>
        <w:rPr>
          <w:rStyle w:val="CommentReference"/>
        </w:rPr>
        <w:annotationRef/>
      </w:r>
      <w:r>
        <w:t xml:space="preserve">Then change who says what accordingly </w:t>
      </w:r>
    </w:p>
    <w:p w14:paraId="5E1CE9C4" w14:textId="10B5583E" w:rsidR="00E560FF" w:rsidRDefault="00E560FF">
      <w:pPr>
        <w:pStyle w:val="CommentText"/>
      </w:pPr>
    </w:p>
  </w:comment>
  <w:comment w:id="17" w:author="Jorge Cham" w:date="2020-03-02T03:27:00Z" w:initials="JC">
    <w:p w14:paraId="0186F3EF" w14:textId="73FAA91F" w:rsidR="0009002D" w:rsidRDefault="0009002D">
      <w:pPr>
        <w:pStyle w:val="CommentText"/>
      </w:pPr>
      <w:r>
        <w:rPr>
          <w:rStyle w:val="CommentReference"/>
        </w:rPr>
        <w:annotationRef/>
      </w:r>
      <w:r>
        <w:t xml:space="preserve">We’re both a bit concerned this whole flashback section is too complicated for kids to follow along, </w:t>
      </w:r>
      <w:proofErr w:type="gramStart"/>
      <w:r>
        <w:t>and also</w:t>
      </w:r>
      <w:proofErr w:type="gramEnd"/>
      <w:r>
        <w:t xml:space="preserve"> too complicated for our kid characters to piece all this logic together.  We understand there are Sara and PBS notes encouraging more seasons, but maybe we can leave most of that for Farmer Bear’s exposition.</w:t>
      </w:r>
    </w:p>
    <w:p w14:paraId="723705AA" w14:textId="43E15141" w:rsidR="0009002D" w:rsidRDefault="0009002D">
      <w:pPr>
        <w:pStyle w:val="CommentText"/>
      </w:pPr>
    </w:p>
    <w:p w14:paraId="35F70640" w14:textId="580AB95A" w:rsidR="0009002D" w:rsidRDefault="0009002D">
      <w:pPr>
        <w:pStyle w:val="CommentText"/>
      </w:pPr>
      <w:r>
        <w:t>Suggest we trim out this whole section.</w:t>
      </w:r>
    </w:p>
    <w:p w14:paraId="521EE9F6" w14:textId="77777777" w:rsidR="0009002D" w:rsidRDefault="0009002D">
      <w:pPr>
        <w:pStyle w:val="CommentText"/>
      </w:pPr>
    </w:p>
    <w:p w14:paraId="22BE4EBD" w14:textId="77777777" w:rsidR="0009002D" w:rsidRDefault="0009002D">
      <w:pPr>
        <w:pStyle w:val="CommentText"/>
      </w:pPr>
      <w:r>
        <w:t xml:space="preserve">What the kids should flashback and figure out on their own is only that in the summer there were peaches, but no apples, and in the </w:t>
      </w:r>
      <w:proofErr w:type="gramStart"/>
      <w:r>
        <w:t>fall</w:t>
      </w:r>
      <w:proofErr w:type="gramEnd"/>
      <w:r>
        <w:t xml:space="preserve"> there were apples but no peaches. And from that they should figure out that each fruit only grows in one of the seasons.</w:t>
      </w:r>
    </w:p>
    <w:p w14:paraId="0CCC8F20" w14:textId="77777777" w:rsidR="0009002D" w:rsidRDefault="0009002D">
      <w:pPr>
        <w:pStyle w:val="CommentText"/>
      </w:pPr>
    </w:p>
    <w:p w14:paraId="5B225991" w14:textId="7011BFDE" w:rsidR="0009002D" w:rsidRDefault="0009002D">
      <w:pPr>
        <w:pStyle w:val="CommentText"/>
      </w:pPr>
      <w:r>
        <w:t>Then when Farmer Bear chimes in, she can explain the other seasons, and have some interaction with the kids asking them if they remember picking fruits in winter (nope, only maple syrup) or in spring (nope, but I do remember picking radishes). (illustrated with thought bubbles)</w:t>
      </w:r>
    </w:p>
  </w:comment>
  <w:comment w:id="20" w:author="Jorge Cham" w:date="2020-03-02T03:33:00Z" w:initials="JC">
    <w:p w14:paraId="2E7583F8" w14:textId="36D33E3F" w:rsidR="0009002D" w:rsidRDefault="0009002D">
      <w:pPr>
        <w:pStyle w:val="CommentText"/>
      </w:pPr>
      <w:r>
        <w:rPr>
          <w:rStyle w:val="CommentReference"/>
        </w:rPr>
        <w:annotationRef/>
      </w:r>
      <w:r>
        <w:t>Also trim this out?</w:t>
      </w:r>
    </w:p>
  </w:comment>
  <w:comment w:id="21" w:author="Jorge Cham" w:date="2020-03-02T03:33:00Z" w:initials="JC">
    <w:p w14:paraId="2B20D0A0" w14:textId="04F6D248" w:rsidR="0009002D" w:rsidRDefault="0009002D">
      <w:pPr>
        <w:pStyle w:val="CommentText"/>
      </w:pPr>
      <w:r>
        <w:rPr>
          <w:rStyle w:val="CommentReference"/>
        </w:rPr>
        <w:annotationRef/>
      </w:r>
      <w:r>
        <w:t>Delete?</w:t>
      </w:r>
    </w:p>
  </w:comment>
  <w:comment w:id="22" w:author="Jorge Cham" w:date="2020-03-02T03:33:00Z" w:initials="JC">
    <w:p w14:paraId="0BEDD3ED" w14:textId="601BA8E5" w:rsidR="0009002D" w:rsidRDefault="0009002D">
      <w:pPr>
        <w:pStyle w:val="CommentText"/>
      </w:pPr>
      <w:r>
        <w:rPr>
          <w:rStyle w:val="CommentReference"/>
        </w:rPr>
        <w:annotationRef/>
      </w:r>
      <w:r>
        <w:t xml:space="preserve">Swap this with the apples, so they </w:t>
      </w:r>
      <w:proofErr w:type="gramStart"/>
      <w:r>
        <w:t>kids</w:t>
      </w:r>
      <w:proofErr w:type="gramEnd"/>
      <w:r>
        <w:t xml:space="preserve"> recall and think about it in chronological order.</w:t>
      </w:r>
    </w:p>
  </w:comment>
  <w:comment w:id="23" w:author="Jorge Cham" w:date="2020-03-02T03:34:00Z" w:initials="JC">
    <w:p w14:paraId="70AF9D34" w14:textId="77777777" w:rsidR="005358E2" w:rsidRDefault="005358E2">
      <w:pPr>
        <w:pStyle w:val="CommentText"/>
      </w:pPr>
      <w:r>
        <w:rPr>
          <w:rStyle w:val="CommentReference"/>
        </w:rPr>
        <w:annotationRef/>
      </w:r>
      <w:r>
        <w:t>Replace with something like “… that means peaches grow in the summer and apples grow in the fall.”</w:t>
      </w:r>
    </w:p>
    <w:p w14:paraId="473BA020" w14:textId="77777777" w:rsidR="005358E2" w:rsidRDefault="005358E2">
      <w:pPr>
        <w:pStyle w:val="CommentText"/>
      </w:pPr>
    </w:p>
    <w:p w14:paraId="5B8666A2" w14:textId="77777777" w:rsidR="005358E2" w:rsidRDefault="005358E2">
      <w:pPr>
        <w:pStyle w:val="CommentText"/>
      </w:pPr>
      <w:r>
        <w:t>“Yeah, and right now, it’s starting to be fall, so that’s why there aren’t any more peaches!”</w:t>
      </w:r>
    </w:p>
    <w:p w14:paraId="28143E22" w14:textId="093F46A9" w:rsidR="005358E2" w:rsidRDefault="005358E2">
      <w:pPr>
        <w:pStyle w:val="CommentText"/>
      </w:pPr>
    </w:p>
  </w:comment>
  <w:comment w:id="24" w:author="Jorge Cham" w:date="2020-03-02T03:35:00Z" w:initials="JC">
    <w:p w14:paraId="4E1C3941" w14:textId="2F8CF0A4" w:rsidR="005358E2" w:rsidRDefault="005358E2">
      <w:pPr>
        <w:pStyle w:val="CommentText"/>
      </w:pPr>
      <w:r>
        <w:rPr>
          <w:rStyle w:val="CommentReference"/>
        </w:rPr>
        <w:annotationRef/>
      </w:r>
      <w:r>
        <w:t>This feels a little bit unsatisfying because I feel that if there are peaches left, we are sort of cancelling out the lesson we just learned.  Consider having Farmer Bear reveal that some of the apple trees have started to give fruit, and this is the first batch of apples.  Then the kids give out these apples.</w:t>
      </w:r>
    </w:p>
  </w:comment>
  <w:comment w:id="25" w:author="Jorge Cham" w:date="2020-03-02T03:37:00Z" w:initials="JC">
    <w:p w14:paraId="4CF88C2F" w14:textId="42446FE2" w:rsidR="005358E2" w:rsidRDefault="005358E2">
      <w:pPr>
        <w:pStyle w:val="CommentText"/>
      </w:pPr>
      <w:r>
        <w:rPr>
          <w:rStyle w:val="CommentReference"/>
        </w:rPr>
        <w:annotationRef/>
      </w:r>
      <w:r>
        <w:t>Maybe “different” is better?</w:t>
      </w:r>
    </w:p>
  </w:comment>
  <w:comment w:id="26" w:author="Jorge Cham" w:date="2020-03-02T03:37:00Z" w:initials="JC">
    <w:p w14:paraId="5684F715" w14:textId="2BAA0BD3" w:rsidR="005358E2" w:rsidRDefault="005358E2">
      <w:pPr>
        <w:pStyle w:val="CommentText"/>
      </w:pPr>
      <w:r>
        <w:rPr>
          <w:rStyle w:val="CommentReference"/>
        </w:rPr>
        <w:annotationRef/>
      </w:r>
      <w:r>
        <w:t>Feels like an adult word.  Try a different rhyme? Maybe make the second sentences “Peaches are ripe and ready to eat” and rhyme it with “When it’s summer and there’s lots of heat”?</w:t>
      </w:r>
    </w:p>
  </w:comment>
  <w:comment w:id="27" w:author="Jorge Cham" w:date="2020-03-02T03:40:00Z" w:initials="JC">
    <w:p w14:paraId="35946F1A" w14:textId="79FE31AD" w:rsidR="005358E2" w:rsidRDefault="005358E2">
      <w:pPr>
        <w:pStyle w:val="CommentText"/>
      </w:pPr>
      <w:r>
        <w:rPr>
          <w:rStyle w:val="CommentReference"/>
        </w:rPr>
        <w:annotationRef/>
      </w:r>
      <w:r>
        <w:t>If you change to apple, maybe you can have the kids say they miss peaches already, then: don’t worry they’ll be back again next year. Which is… peachy!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EB3A58" w15:done="0"/>
  <w15:commentEx w15:paraId="4246EEAD" w15:done="0"/>
  <w15:commentEx w15:paraId="5AB21A41" w15:done="0"/>
  <w15:commentEx w15:paraId="14A61FFB" w15:done="0"/>
  <w15:commentEx w15:paraId="448D0D32" w15:done="0"/>
  <w15:commentEx w15:paraId="4BEEB54E" w15:done="0"/>
  <w15:commentEx w15:paraId="0102CCD0" w15:done="0"/>
  <w15:commentEx w15:paraId="0F34D36D" w15:done="0"/>
  <w15:commentEx w15:paraId="2E61480B" w15:paraIdParent="0F34D36D" w15:done="0"/>
  <w15:commentEx w15:paraId="4DDC68D5" w15:done="0"/>
  <w15:commentEx w15:paraId="1F60EF87" w15:done="0"/>
  <w15:commentEx w15:paraId="2DE64752" w15:paraIdParent="1F60EF87" w15:done="0"/>
  <w15:commentEx w15:paraId="6038C31F" w15:done="0"/>
  <w15:commentEx w15:paraId="6C78A0F4" w15:done="0"/>
  <w15:commentEx w15:paraId="1BD1216D" w15:done="0"/>
  <w15:commentEx w15:paraId="5564DDD4" w15:done="0"/>
  <w15:commentEx w15:paraId="2DCDB8BB" w15:done="0"/>
  <w15:commentEx w15:paraId="5E1CE9C4" w15:done="0"/>
  <w15:commentEx w15:paraId="5B225991" w15:done="0"/>
  <w15:commentEx w15:paraId="2E7583F8" w15:done="0"/>
  <w15:commentEx w15:paraId="2B20D0A0" w15:done="0"/>
  <w15:commentEx w15:paraId="0BEDD3ED" w15:done="0"/>
  <w15:commentEx w15:paraId="28143E22" w15:done="0"/>
  <w15:commentEx w15:paraId="4E1C3941" w15:done="0"/>
  <w15:commentEx w15:paraId="4CF88C2F" w15:done="0"/>
  <w15:commentEx w15:paraId="5684F715" w15:done="0"/>
  <w15:commentEx w15:paraId="35946F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EB3A58" w16cid:durableId="2206FEF5"/>
  <w16cid:commentId w16cid:paraId="4246EEAD" w16cid:durableId="21FE7242"/>
  <w16cid:commentId w16cid:paraId="5AB21A41" w16cid:durableId="2206FAE8"/>
  <w16cid:commentId w16cid:paraId="14A61FFB" w16cid:durableId="21FE72D2"/>
  <w16cid:commentId w16cid:paraId="448D0D32" w16cid:durableId="2207A39A"/>
  <w16cid:commentId w16cid:paraId="4BEEB54E" w16cid:durableId="21FE73F9"/>
  <w16cid:commentId w16cid:paraId="0102CCD0" w16cid:durableId="21FE7338"/>
  <w16cid:commentId w16cid:paraId="0F34D36D" w16cid:durableId="21FE8C28"/>
  <w16cid:commentId w16cid:paraId="2E61480B" w16cid:durableId="2206FB06"/>
  <w16cid:commentId w16cid:paraId="4DDC68D5" w16cid:durableId="21FE73C1"/>
  <w16cid:commentId w16cid:paraId="1F60EF87" w16cid:durableId="21FE8C56"/>
  <w16cid:commentId w16cid:paraId="2DE64752" w16cid:durableId="2206FB57"/>
  <w16cid:commentId w16cid:paraId="6038C31F" w16cid:durableId="21FE8C70"/>
  <w16cid:commentId w16cid:paraId="6C78A0F4" w16cid:durableId="2206FB80"/>
  <w16cid:commentId w16cid:paraId="1BD1216D" w16cid:durableId="21FF63F6"/>
  <w16cid:commentId w16cid:paraId="5564DDD4" w16cid:durableId="21FF65C1"/>
  <w16cid:commentId w16cid:paraId="2DCDB8BB" w16cid:durableId="21FF6622"/>
  <w16cid:commentId w16cid:paraId="5E1CE9C4" w16cid:durableId="21FF6778"/>
  <w16cid:commentId w16cid:paraId="5B225991" w16cid:durableId="2206FBB9"/>
  <w16cid:commentId w16cid:paraId="2E7583F8" w16cid:durableId="2206FCEE"/>
  <w16cid:commentId w16cid:paraId="2B20D0A0" w16cid:durableId="2206FD11"/>
  <w16cid:commentId w16cid:paraId="0BEDD3ED" w16cid:durableId="2206FD1C"/>
  <w16cid:commentId w16cid:paraId="28143E22" w16cid:durableId="2206FD40"/>
  <w16cid:commentId w16cid:paraId="4E1C3941" w16cid:durableId="2206FD9F"/>
  <w16cid:commentId w16cid:paraId="4CF88C2F" w16cid:durableId="2206FDDF"/>
  <w16cid:commentId w16cid:paraId="5684F715" w16cid:durableId="2206FDF3"/>
  <w16cid:commentId w16cid:paraId="35946F1A" w16cid:durableId="2206FE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rson w15:author="Daniel Whiteson">
    <w15:presenceInfo w15:providerId="Windows Live" w15:userId="71b9ea0df3b84286"/>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9002D"/>
    <w:rsid w:val="000B5F9F"/>
    <w:rsid w:val="0014611A"/>
    <w:rsid w:val="00165536"/>
    <w:rsid w:val="00261B54"/>
    <w:rsid w:val="002B287D"/>
    <w:rsid w:val="003922EA"/>
    <w:rsid w:val="003D293B"/>
    <w:rsid w:val="003F1E9C"/>
    <w:rsid w:val="00446AD3"/>
    <w:rsid w:val="00457EA4"/>
    <w:rsid w:val="00461752"/>
    <w:rsid w:val="004D7CF0"/>
    <w:rsid w:val="005358E2"/>
    <w:rsid w:val="00552F76"/>
    <w:rsid w:val="005B2B68"/>
    <w:rsid w:val="005E740B"/>
    <w:rsid w:val="0068474C"/>
    <w:rsid w:val="006E6547"/>
    <w:rsid w:val="00712107"/>
    <w:rsid w:val="00713C5E"/>
    <w:rsid w:val="0075336B"/>
    <w:rsid w:val="007535C5"/>
    <w:rsid w:val="00770DE9"/>
    <w:rsid w:val="00782B08"/>
    <w:rsid w:val="00796C11"/>
    <w:rsid w:val="007B614A"/>
    <w:rsid w:val="0084464E"/>
    <w:rsid w:val="008D0DE2"/>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560FF"/>
    <w:rsid w:val="00EF1968"/>
    <w:rsid w:val="00EF3EA6"/>
    <w:rsid w:val="00EF5E47"/>
    <w:rsid w:val="00F46A7A"/>
    <w:rsid w:val="00F61DBF"/>
    <w:rsid w:val="00F81E62"/>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 w:type="character" w:styleId="CommentReference">
    <w:name w:val="annotation reference"/>
    <w:basedOn w:val="DefaultParagraphFont"/>
    <w:uiPriority w:val="99"/>
    <w:semiHidden/>
    <w:unhideWhenUsed/>
    <w:rsid w:val="00F81E62"/>
    <w:rPr>
      <w:sz w:val="16"/>
      <w:szCs w:val="16"/>
    </w:rPr>
  </w:style>
  <w:style w:type="paragraph" w:styleId="CommentText">
    <w:name w:val="annotation text"/>
    <w:basedOn w:val="Normal"/>
    <w:link w:val="CommentTextChar"/>
    <w:uiPriority w:val="99"/>
    <w:semiHidden/>
    <w:unhideWhenUsed/>
    <w:rsid w:val="00F81E62"/>
    <w:pPr>
      <w:spacing w:line="240" w:lineRule="auto"/>
    </w:pPr>
    <w:rPr>
      <w:sz w:val="20"/>
      <w:szCs w:val="20"/>
    </w:rPr>
  </w:style>
  <w:style w:type="character" w:customStyle="1" w:styleId="CommentTextChar">
    <w:name w:val="Comment Text Char"/>
    <w:basedOn w:val="DefaultParagraphFont"/>
    <w:link w:val="CommentText"/>
    <w:uiPriority w:val="99"/>
    <w:semiHidden/>
    <w:rsid w:val="00F81E62"/>
    <w:rPr>
      <w:sz w:val="20"/>
      <w:szCs w:val="20"/>
    </w:rPr>
  </w:style>
  <w:style w:type="paragraph" w:styleId="CommentSubject">
    <w:name w:val="annotation subject"/>
    <w:basedOn w:val="CommentText"/>
    <w:next w:val="CommentText"/>
    <w:link w:val="CommentSubjectChar"/>
    <w:uiPriority w:val="99"/>
    <w:semiHidden/>
    <w:unhideWhenUsed/>
    <w:rsid w:val="00F81E62"/>
    <w:rPr>
      <w:b/>
      <w:bCs/>
    </w:rPr>
  </w:style>
  <w:style w:type="character" w:customStyle="1" w:styleId="CommentSubjectChar">
    <w:name w:val="Comment Subject Char"/>
    <w:basedOn w:val="CommentTextChar"/>
    <w:link w:val="CommentSubject"/>
    <w:uiPriority w:val="99"/>
    <w:semiHidden/>
    <w:rsid w:val="00F81E62"/>
    <w:rPr>
      <w:b/>
      <w:bCs/>
      <w:sz w:val="20"/>
      <w:szCs w:val="20"/>
    </w:rPr>
  </w:style>
  <w:style w:type="paragraph" w:styleId="BalloonText">
    <w:name w:val="Balloon Text"/>
    <w:basedOn w:val="Normal"/>
    <w:link w:val="BalloonTextChar"/>
    <w:uiPriority w:val="99"/>
    <w:semiHidden/>
    <w:unhideWhenUsed/>
    <w:rsid w:val="003F1E9C"/>
    <w:pPr>
      <w:spacing w:after="0" w:line="240" w:lineRule="auto"/>
      <w:pPrChange w:id="0" w:author="Jorge Cham" w:date="2020-03-02T15:23:00Z">
        <w:pPr/>
      </w:pPrChange>
    </w:pPr>
    <w:rPr>
      <w:rFonts w:ascii="Times New Roman" w:hAnsi="Times New Roman" w:cs="Times New Roman"/>
      <w:sz w:val="18"/>
      <w:szCs w:val="18"/>
      <w:rPrChange w:id="0" w:author="Jorge Cham" w:date="2020-03-02T15:23: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81E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7041-47D6-42DA-9E84-F34C47B96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Paul Moncrieffe</cp:lastModifiedBy>
  <cp:revision>1</cp:revision>
  <dcterms:created xsi:type="dcterms:W3CDTF">2020-03-02T11:24:00Z</dcterms:created>
  <dcterms:modified xsi:type="dcterms:W3CDTF">2020-03-02T20:26:00Z</dcterms:modified>
</cp:coreProperties>
</file>