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pPr>
        <w:pStyle w:val="BodyA"/>
        <w:jc w:val="center"/>
        <w:rPr>
          <w:rFonts w:ascii="Courier New" w:hAnsi="Courier New" w:cs="Courier New"/>
          <w:b/>
          <w:sz w:val="24"/>
          <w:szCs w:val="24"/>
          <w:shd w:val="clear" w:color="auto" w:fill="FFFFFF"/>
        </w:rPr>
        <w:pPrChange w:id="6" w:author="Paul Moncrieffe" w:date="2020-01-31T10:33:00Z">
          <w:pPr>
            <w:pStyle w:val="Body"/>
            <w:spacing w:after="0"/>
            <w:jc w:val="center"/>
          </w:pPr>
        </w:pPrChange>
      </w:pPr>
      <w:bookmarkStart w:id="7" w:name="_GoBack"/>
      <w:bookmarkEnd w:id="7"/>
      <w:r>
        <w:rPr>
          <w:rFonts w:ascii="Courier New" w:hAnsi="Courier New" w:cs="Courier New"/>
          <w:b/>
          <w:sz w:val="24"/>
          <w:szCs w:val="24"/>
          <w:shd w:val="clear" w:color="auto" w:fill="FFFFFF"/>
        </w:rPr>
        <w:t xml:space="preserve"> </w:t>
      </w:r>
      <w:r w:rsidR="00E037AA"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332FAC2C" w:rsidR="0076189D" w:rsidRDefault="00E41A66">
      <w:pPr>
        <w:pStyle w:val="BodyA"/>
        <w:jc w:val="center"/>
        <w:rPr>
          <w:rFonts w:ascii="Courier New" w:hAnsi="Courier New"/>
          <w:sz w:val="24"/>
          <w:lang w:val="en-US"/>
          <w:rPrChange w:id="8" w:author="Paul Moncrieffe" w:date="2020-01-31T10:33:00Z">
            <w:rPr>
              <w:rFonts w:ascii="Courier New" w:hAnsi="Courier New" w:cs="Courier New"/>
              <w:sz w:val="24"/>
              <w:szCs w:val="24"/>
            </w:rPr>
          </w:rPrChange>
        </w:rPr>
        <w:pPrChange w:id="9" w:author="Paul Moncrieffe" w:date="2020-01-31T10:33:00Z">
          <w:pPr>
            <w:pStyle w:val="Body"/>
            <w:spacing w:after="0"/>
            <w:jc w:val="center"/>
          </w:pPr>
        </w:pPrChange>
      </w:pPr>
      <w:commentRangeStart w:id="10"/>
      <w:r>
        <w:rPr>
          <w:rFonts w:ascii="Courier New" w:hAnsi="Courier New" w:cs="Courier New"/>
          <w:sz w:val="24"/>
          <w:szCs w:val="24"/>
          <w:lang w:val="en-US"/>
        </w:rPr>
        <w:t>EP # 1</w:t>
      </w:r>
      <w:r w:rsidR="00FD0FB6">
        <w:rPr>
          <w:rFonts w:ascii="Courier New" w:hAnsi="Courier New" w:cs="Courier New"/>
          <w:sz w:val="24"/>
          <w:szCs w:val="24"/>
          <w:lang w:val="en-US"/>
        </w:rPr>
        <w:t>66</w:t>
      </w:r>
      <w:r>
        <w:rPr>
          <w:rFonts w:ascii="Courier New" w:hAnsi="Courier New" w:cs="Courier New"/>
          <w:sz w:val="24"/>
          <w:szCs w:val="24"/>
          <w:lang w:val="en-US"/>
        </w:rPr>
        <w:t xml:space="preserve"> </w:t>
      </w:r>
      <w:r w:rsidRPr="00E41A66">
        <w:rPr>
          <w:rFonts w:ascii="Courier New" w:hAnsi="Courier New" w:cs="Courier New"/>
          <w:b/>
          <w:sz w:val="24"/>
          <w:szCs w:val="24"/>
          <w:lang w:val="en-US"/>
        </w:rPr>
        <w:t>“</w:t>
      </w:r>
      <w:r w:rsidR="003A2AFD">
        <w:rPr>
          <w:rFonts w:ascii="Courier New" w:hAnsi="Courier New" w:cs="Courier New"/>
          <w:b/>
          <w:sz w:val="24"/>
          <w:szCs w:val="24"/>
          <w:lang w:val="en-US"/>
        </w:rPr>
        <w:t>Dandy Dandelions</w:t>
      </w:r>
      <w:r w:rsidRPr="00E41A66">
        <w:rPr>
          <w:rFonts w:ascii="Courier New" w:hAnsi="Courier New" w:cs="Courier New"/>
          <w:b/>
          <w:sz w:val="24"/>
          <w:szCs w:val="24"/>
          <w:lang w:val="en-US"/>
        </w:rPr>
        <w:t>”</w:t>
      </w:r>
      <w:commentRangeEnd w:id="10"/>
      <w:r w:rsidR="00F66544">
        <w:rPr>
          <w:rStyle w:val="CommentReference"/>
          <w:rFonts w:ascii="Times New Roman" w:hAnsi="Times New Roman" w:cs="Times New Roman"/>
          <w:color w:val="auto"/>
          <w:lang w:val="en-US"/>
        </w:rPr>
        <w:commentReference w:id="10"/>
      </w:r>
    </w:p>
    <w:p w14:paraId="66B3F37C" w14:textId="06932E92" w:rsidR="004152F7" w:rsidRDefault="00E41A66">
      <w:pPr>
        <w:pStyle w:val="BodyA"/>
        <w:jc w:val="center"/>
        <w:rPr>
          <w:rFonts w:ascii="Courier New" w:hAnsi="Courier New" w:cs="Courier New"/>
          <w:sz w:val="24"/>
          <w:szCs w:val="24"/>
        </w:rPr>
        <w:pPrChange w:id="11" w:author="Paul Moncrieffe" w:date="2020-01-31T10:33:00Z">
          <w:pPr>
            <w:pStyle w:val="Body"/>
            <w:spacing w:after="0"/>
            <w:jc w:val="center"/>
          </w:pPr>
        </w:pPrChange>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9F5C47">
        <w:rPr>
          <w:rFonts w:ascii="Courier New" w:hAnsi="Courier New" w:cs="Courier New"/>
          <w:sz w:val="24"/>
          <w:szCs w:val="24"/>
          <w:lang w:val="en-US"/>
        </w:rPr>
        <w:t>J</w:t>
      </w:r>
      <w:r w:rsidR="003A2AFD">
        <w:rPr>
          <w:rFonts w:ascii="Courier New" w:hAnsi="Courier New" w:cs="Courier New"/>
          <w:sz w:val="24"/>
          <w:szCs w:val="24"/>
          <w:lang w:val="en-US"/>
        </w:rPr>
        <w:t>an</w:t>
      </w:r>
      <w:r w:rsidR="009F5C47">
        <w:rPr>
          <w:rFonts w:ascii="Courier New" w:hAnsi="Courier New" w:cs="Courier New"/>
          <w:sz w:val="24"/>
          <w:szCs w:val="24"/>
          <w:lang w:val="en-US"/>
        </w:rPr>
        <w:t xml:space="preserve"> </w:t>
      </w:r>
      <w:r w:rsidR="00784D22">
        <w:rPr>
          <w:rFonts w:ascii="Courier New" w:hAnsi="Courier New" w:cs="Courier New"/>
          <w:sz w:val="24"/>
          <w:szCs w:val="24"/>
          <w:lang w:val="en-US"/>
        </w:rPr>
        <w:t>23</w:t>
      </w:r>
      <w:r w:rsidR="0076189D" w:rsidRPr="00896403">
        <w:rPr>
          <w:rFonts w:ascii="Courier New" w:hAnsi="Courier New" w:cs="Courier New"/>
          <w:sz w:val="24"/>
          <w:szCs w:val="24"/>
          <w:lang w:val="en-US"/>
        </w:rPr>
        <w:t>, 2019</w:t>
      </w:r>
    </w:p>
    <w:p w14:paraId="6F83DEBF" w14:textId="77777777" w:rsidR="004152F7" w:rsidRDefault="004152F7">
      <w:pPr>
        <w:pStyle w:val="BodyA"/>
        <w:jc w:val="center"/>
        <w:rPr>
          <w:rFonts w:ascii="Courier New" w:hAnsi="Courier New" w:cs="Courier New"/>
          <w:sz w:val="24"/>
          <w:szCs w:val="24"/>
        </w:rPr>
        <w:pPrChange w:id="12" w:author="Paul Moncrieffe" w:date="2020-01-31T10:33:00Z">
          <w:pPr>
            <w:pStyle w:val="Body"/>
            <w:spacing w:after="0"/>
            <w:jc w:val="center"/>
          </w:pPr>
        </w:pPrChange>
      </w:pPr>
    </w:p>
    <w:p w14:paraId="734FCEF5" w14:textId="17413D11" w:rsidR="004152F7" w:rsidRPr="00E86A78" w:rsidRDefault="0076189D">
      <w:pPr>
        <w:pStyle w:val="BodyA"/>
        <w:rPr>
          <w:rFonts w:ascii="Courier New" w:hAnsi="Courier New" w:cs="Courier New"/>
          <w:sz w:val="24"/>
          <w:szCs w:val="24"/>
        </w:rPr>
        <w:pPrChange w:id="13" w:author="Paul Moncrieffe" w:date="2020-01-31T10:33:00Z">
          <w:pPr>
            <w:pStyle w:val="Body"/>
            <w:spacing w:after="0"/>
          </w:pPr>
        </w:pPrChange>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w:t>
      </w:r>
      <w:r w:rsidRPr="00E86A78">
        <w:rPr>
          <w:rFonts w:ascii="Courier New" w:hAnsi="Courier New" w:cs="Courier New"/>
          <w:b/>
          <w:sz w:val="24"/>
          <w:szCs w:val="24"/>
          <w:lang w:val="it-IT"/>
        </w:rPr>
        <w:t xml:space="preserve">Question: </w:t>
      </w:r>
      <w:r w:rsidR="003A2AFD">
        <w:rPr>
          <w:rFonts w:ascii="Courier New" w:hAnsi="Courier New" w:cs="Courier New"/>
          <w:i/>
          <w:iCs/>
          <w:sz w:val="24"/>
          <w:szCs w:val="24"/>
          <w:lang w:val="en-US"/>
        </w:rPr>
        <w:t>Are weeds like dandelions good for anything</w:t>
      </w:r>
      <w:r w:rsidRPr="00113B93">
        <w:rPr>
          <w:rFonts w:ascii="Courier New" w:hAnsi="Courier New" w:cs="Courier New"/>
          <w:i/>
          <w:iCs/>
          <w:sz w:val="24"/>
          <w:szCs w:val="24"/>
          <w:lang w:val="en-US"/>
        </w:rPr>
        <w:t>?</w:t>
      </w:r>
    </w:p>
    <w:p w14:paraId="020D5306" w14:textId="77777777" w:rsidR="004152F7" w:rsidRPr="00E86A78" w:rsidRDefault="004152F7">
      <w:pPr>
        <w:pStyle w:val="BodyA"/>
        <w:rPr>
          <w:rFonts w:ascii="Courier New" w:hAnsi="Courier New" w:cs="Courier New"/>
          <w:sz w:val="24"/>
          <w:szCs w:val="24"/>
        </w:rPr>
        <w:pPrChange w:id="14" w:author="Paul Moncrieffe" w:date="2020-01-31T10:33:00Z">
          <w:pPr>
            <w:pStyle w:val="Body"/>
            <w:spacing w:after="0"/>
          </w:pPr>
        </w:pPrChange>
      </w:pPr>
    </w:p>
    <w:p w14:paraId="00337E3B" w14:textId="794C410D" w:rsidR="004152F7" w:rsidRDefault="0076189D">
      <w:pPr>
        <w:pStyle w:val="BodyA"/>
        <w:rPr>
          <w:rFonts w:ascii="Courier New" w:hAnsi="Courier New"/>
          <w:sz w:val="24"/>
          <w:rPrChange w:id="15" w:author="Paul Moncrieffe" w:date="2020-01-31T10:33:00Z">
            <w:rPr>
              <w:rFonts w:ascii="Courier New" w:hAnsi="Courier New" w:cs="Courier New"/>
              <w:sz w:val="24"/>
              <w:szCs w:val="24"/>
              <w:lang w:val="en-US"/>
            </w:rPr>
          </w:rPrChange>
        </w:rPr>
        <w:pPrChange w:id="16" w:author="Paul Moncrieffe" w:date="2020-01-31T10:33:00Z">
          <w:pPr>
            <w:pStyle w:val="Body"/>
            <w:spacing w:after="0"/>
          </w:pPr>
        </w:pPrChange>
      </w:pPr>
      <w:r w:rsidRPr="00E86A78">
        <w:rPr>
          <w:rFonts w:ascii="Courier New" w:hAnsi="Courier New" w:cs="Courier New"/>
          <w:b/>
          <w:sz w:val="24"/>
          <w:szCs w:val="24"/>
          <w:lang w:val="it-IT"/>
        </w:rPr>
        <w:t>Logline:</w:t>
      </w:r>
      <w:r w:rsidRPr="00E86A78">
        <w:rPr>
          <w:rFonts w:ascii="Courier New" w:hAnsi="Courier New" w:cs="Courier New"/>
          <w:sz w:val="24"/>
          <w:szCs w:val="24"/>
          <w:lang w:val="en-US"/>
        </w:rPr>
        <w:t xml:space="preserve"> </w:t>
      </w:r>
      <w:r w:rsidR="003A2AFD">
        <w:rPr>
          <w:rFonts w:ascii="Courier New" w:hAnsi="Courier New"/>
          <w:sz w:val="24"/>
          <w:lang w:val="en-US"/>
          <w:rPrChange w:id="17" w:author="Paul Moncrieffe" w:date="2020-01-31T10:33:00Z">
            <w:rPr>
              <w:rFonts w:ascii="Courier New" w:hAnsi="Courier New" w:cs="Courier New"/>
              <w:color w:val="auto"/>
              <w:sz w:val="24"/>
              <w:szCs w:val="24"/>
              <w:lang w:val="en-US"/>
            </w:rPr>
          </w:rPrChange>
        </w:rPr>
        <w:t xml:space="preserve">Elinor learns </w:t>
      </w:r>
      <w:r w:rsidR="007208B4">
        <w:rPr>
          <w:rFonts w:ascii="Courier New" w:hAnsi="Courier New"/>
          <w:sz w:val="24"/>
          <w:lang w:val="en-US"/>
          <w:rPrChange w:id="18" w:author="Paul Moncrieffe" w:date="2020-01-31T10:33:00Z">
            <w:rPr>
              <w:rFonts w:ascii="Courier New" w:hAnsi="Courier New" w:cs="Courier New"/>
              <w:color w:val="auto"/>
              <w:sz w:val="24"/>
              <w:szCs w:val="24"/>
              <w:lang w:val="en-US"/>
            </w:rPr>
          </w:rPrChange>
        </w:rPr>
        <w:t xml:space="preserve">that every plant has a purpose in nature, even the ones we call ‘weeds’. </w:t>
      </w:r>
    </w:p>
    <w:p w14:paraId="45AE4323" w14:textId="77777777" w:rsidR="004152F7" w:rsidRPr="00E86A78" w:rsidRDefault="004152F7">
      <w:pPr>
        <w:pStyle w:val="BodyA"/>
        <w:rPr>
          <w:rFonts w:ascii="Courier New" w:hAnsi="Courier New" w:cs="Courier New"/>
          <w:b/>
          <w:sz w:val="24"/>
          <w:szCs w:val="24"/>
          <w:lang w:val="nl-NL"/>
        </w:rPr>
        <w:pPrChange w:id="19" w:author="Paul Moncrieffe" w:date="2020-01-31T10:33:00Z">
          <w:pPr>
            <w:pStyle w:val="Body"/>
            <w:spacing w:after="0"/>
          </w:pPr>
        </w:pPrChange>
      </w:pPr>
    </w:p>
    <w:p w14:paraId="357D4A0B" w14:textId="44DD7DE4" w:rsidR="0076189D" w:rsidRDefault="0076189D">
      <w:pPr>
        <w:pStyle w:val="BodyA"/>
        <w:rPr>
          <w:rFonts w:ascii="Courier New" w:hAnsi="Courier New"/>
          <w:b/>
          <w:sz w:val="24"/>
          <w:lang w:val="nl-NL"/>
          <w:rPrChange w:id="20" w:author="Paul Moncrieffe" w:date="2020-01-31T10:33:00Z">
            <w:rPr>
              <w:rFonts w:ascii="Courier New" w:hAnsi="Courier New" w:cs="Courier New"/>
              <w:b/>
              <w:sz w:val="24"/>
              <w:szCs w:val="24"/>
            </w:rPr>
          </w:rPrChange>
        </w:rPr>
        <w:pPrChange w:id="21" w:author="Paul Moncrieffe" w:date="2020-01-31T10:33:00Z">
          <w:pPr>
            <w:pStyle w:val="Body"/>
          </w:pPr>
        </w:pPrChange>
      </w:pPr>
      <w:r w:rsidRPr="003A2AFD">
        <w:rPr>
          <w:rFonts w:ascii="Courier New" w:hAnsi="Courier New" w:cs="Courier New"/>
          <w:b/>
          <w:sz w:val="24"/>
          <w:szCs w:val="24"/>
          <w:lang w:val="nl-NL"/>
        </w:rPr>
        <w:t>Curriculum Goals:</w:t>
      </w:r>
    </w:p>
    <w:p w14:paraId="05E8F455" w14:textId="4FBBC1B2" w:rsidR="003A2AFD" w:rsidRPr="003A2AFD" w:rsidRDefault="003A2AFD">
      <w:pPr>
        <w:pStyle w:val="Body"/>
        <w:rPr>
          <w:rFonts w:ascii="Courier New" w:hAnsi="Courier New" w:cs="Courier New"/>
        </w:rPr>
        <w:pPrChange w:id="22" w:author="Paul Moncrieffe" w:date="2020-01-31T10:33:00Z">
          <w:pPr/>
        </w:pPrChange>
      </w:pPr>
      <w:r w:rsidRPr="003A2AFD">
        <w:rPr>
          <w:rFonts w:ascii="Courier New" w:hAnsi="Courier New" w:cs="Courier New"/>
          <w:b/>
          <w:bCs/>
        </w:rPr>
        <w:t>LS3.</w:t>
      </w:r>
      <w:r w:rsidRPr="003A2AFD">
        <w:rPr>
          <w:rFonts w:ascii="Courier New" w:hAnsi="Courier New" w:cs="Courier New"/>
        </w:rPr>
        <w:t xml:space="preserve">  Understand that all animals need food to live and grow, that they get their food from plants or from other animals, and that plants need water and light to live and grow: </w:t>
      </w:r>
    </w:p>
    <w:p w14:paraId="54F20E5C" w14:textId="77777777" w:rsidR="003A2AFD" w:rsidRPr="003A2AFD" w:rsidRDefault="003A2AFD">
      <w:pPr>
        <w:pStyle w:val="Body"/>
        <w:rPr>
          <w:rFonts w:ascii="Courier New" w:hAnsi="Courier New" w:cs="Courier New"/>
        </w:rPr>
        <w:pPrChange w:id="23" w:author="Paul Moncrieffe" w:date="2020-01-31T10:33:00Z">
          <w:pPr/>
        </w:pPrChange>
      </w:pPr>
      <w:r w:rsidRPr="003A2AFD">
        <w:rPr>
          <w:rFonts w:ascii="Courier New" w:hAnsi="Courier New" w:cs="Courier New"/>
        </w:rPr>
        <w:t xml:space="preserve">a.) Observe ways that animals and plants get what they need to live and grow </w:t>
      </w:r>
    </w:p>
    <w:p w14:paraId="651DC313" w14:textId="3177FA4B" w:rsidR="003A2AFD" w:rsidRPr="003A2AFD" w:rsidRDefault="003A2AFD">
      <w:pPr>
        <w:pStyle w:val="Body"/>
        <w:rPr>
          <w:rFonts w:ascii="Courier New" w:hAnsi="Courier New" w:cs="Courier New"/>
        </w:rPr>
        <w:pPrChange w:id="24" w:author="Paul Moncrieffe" w:date="2020-01-31T10:33:00Z">
          <w:pPr/>
        </w:pPrChange>
      </w:pPr>
      <w:r w:rsidRPr="003A2AFD">
        <w:rPr>
          <w:rFonts w:ascii="Courier New" w:hAnsi="Courier New" w:cs="Courier New"/>
        </w:rPr>
        <w:t xml:space="preserve">c.) Help care for living things at home or in the classroom (Elinor learns that a garden needs to be </w:t>
      </w:r>
      <w:r>
        <w:rPr>
          <w:rFonts w:ascii="Courier New" w:hAnsi="Courier New" w:cs="Courier New"/>
        </w:rPr>
        <w:t>‘</w:t>
      </w:r>
      <w:r>
        <w:rPr>
          <w:rFonts w:ascii="Courier New" w:hAnsi="Courier New"/>
          <w:lang w:val="nl-NL"/>
          <w:rPrChange w:id="25" w:author="Paul Moncrieffe" w:date="2020-01-31T10:33:00Z">
            <w:rPr>
              <w:rFonts w:ascii="Courier New" w:hAnsi="Courier New" w:cs="Courier New"/>
            </w:rPr>
          </w:rPrChange>
        </w:rPr>
        <w:t>weeded</w:t>
      </w:r>
      <w:r>
        <w:rPr>
          <w:rFonts w:ascii="Courier New" w:hAnsi="Courier New" w:cs="Courier New"/>
        </w:rPr>
        <w:t>’</w:t>
      </w:r>
      <w:r w:rsidRPr="003A2AFD">
        <w:rPr>
          <w:rFonts w:ascii="Courier New" w:hAnsi="Courier New" w:cs="Courier New"/>
        </w:rPr>
        <w:t xml:space="preserve"> to thrive</w:t>
      </w:r>
      <w:r w:rsidR="00160DA5">
        <w:rPr>
          <w:rFonts w:ascii="Courier New" w:hAnsi="Courier New" w:cs="Courier New"/>
        </w:rPr>
        <w:t>)</w:t>
      </w:r>
      <w:r w:rsidRPr="003A2AFD">
        <w:rPr>
          <w:rFonts w:ascii="Courier New" w:hAnsi="Courier New" w:cs="Courier New"/>
        </w:rPr>
        <w:t xml:space="preserve"> </w:t>
      </w:r>
    </w:p>
    <w:p w14:paraId="3F4DDC3D" w14:textId="77777777" w:rsidR="003A2AFD" w:rsidRDefault="003A2AFD">
      <w:pPr>
        <w:pStyle w:val="Body"/>
        <w:rPr>
          <w:rFonts w:ascii="Courier New" w:hAnsi="Courier New" w:cs="Courier New"/>
          <w:b/>
          <w:bCs/>
        </w:rPr>
        <w:pPrChange w:id="26" w:author="Paul Moncrieffe" w:date="2020-01-31T10:33:00Z">
          <w:pPr/>
        </w:pPrChange>
      </w:pPr>
    </w:p>
    <w:p w14:paraId="41D1A012" w14:textId="69DF8713" w:rsidR="003A2AFD" w:rsidRPr="003A2AFD" w:rsidRDefault="003A2AFD">
      <w:pPr>
        <w:pStyle w:val="Body"/>
        <w:rPr>
          <w:rFonts w:ascii="Courier New" w:hAnsi="Courier New" w:cs="Courier New"/>
        </w:rPr>
        <w:pPrChange w:id="27" w:author="Paul Moncrieffe" w:date="2020-01-31T10:33:00Z">
          <w:pPr/>
        </w:pPrChange>
      </w:pPr>
      <w:r w:rsidRPr="003A2AFD">
        <w:rPr>
          <w:rFonts w:ascii="Courier New" w:hAnsi="Courier New" w:cs="Courier New"/>
          <w:b/>
          <w:bCs/>
        </w:rPr>
        <w:t>LS5:</w:t>
      </w:r>
      <w:r w:rsidRPr="003A2AFD">
        <w:rPr>
          <w:rFonts w:ascii="Courier New" w:hAnsi="Courier New" w:cs="Courier New"/>
        </w:rPr>
        <w:t xml:space="preserve"> Begin to understand that animals and plants depend on other living things and nonliving things in the environment to meet some of their needs: </w:t>
      </w:r>
    </w:p>
    <w:p w14:paraId="21F6A929" w14:textId="5D526C20" w:rsidR="003A2AFD" w:rsidRPr="003A2AFD" w:rsidRDefault="003A2AFD">
      <w:pPr>
        <w:pStyle w:val="Body"/>
        <w:rPr>
          <w:rFonts w:ascii="Courier New" w:hAnsi="Courier New" w:cs="Courier New"/>
        </w:rPr>
        <w:pPrChange w:id="28" w:author="Paul Moncrieffe" w:date="2020-01-31T10:33:00Z">
          <w:pPr/>
        </w:pPrChange>
      </w:pPr>
      <w:r w:rsidRPr="003A2AFD">
        <w:rPr>
          <w:rFonts w:ascii="Courier New" w:hAnsi="Courier New" w:cs="Courier New"/>
        </w:rPr>
        <w:t xml:space="preserve">d.) Identify and observe the consequences of how plants and animals impact the environment. (e.g. </w:t>
      </w:r>
      <w:r w:rsidR="00160DA5">
        <w:rPr>
          <w:rFonts w:ascii="Courier New" w:hAnsi="Courier New" w:cs="Courier New"/>
        </w:rPr>
        <w:t>Dandelions can improve the soil, provide food for bees, and building material for nests.</w:t>
      </w:r>
      <w:r w:rsidRPr="003A2AFD">
        <w:rPr>
          <w:rFonts w:ascii="Courier New" w:hAnsi="Courier New" w:cs="Courier New"/>
        </w:rPr>
        <w:t>)</w:t>
      </w:r>
    </w:p>
    <w:p w14:paraId="3FDBC51B" w14:textId="77777777" w:rsidR="003A2AFD" w:rsidRDefault="003A2AFD">
      <w:pPr>
        <w:pStyle w:val="Body"/>
        <w:rPr>
          <w:rFonts w:ascii="Courier New" w:hAnsi="Courier New" w:cs="Courier New"/>
          <w:b/>
        </w:rPr>
        <w:pPrChange w:id="29" w:author="Paul Moncrieffe" w:date="2020-01-31T10:33:00Z">
          <w:pPr/>
        </w:pPrChange>
      </w:pPr>
    </w:p>
    <w:p w14:paraId="496C183C" w14:textId="77777777" w:rsidR="006B5AA5" w:rsidRPr="006B5AA5" w:rsidRDefault="006B5AA5">
      <w:pPr>
        <w:pStyle w:val="Body"/>
        <w:rPr>
          <w:rFonts w:ascii="Courier New" w:hAnsi="Courier New" w:cs="Courier New"/>
          <w:bCs/>
        </w:rPr>
        <w:pPrChange w:id="30" w:author="Paul Moncrieffe" w:date="2020-01-31T10:33:00Z">
          <w:pPr/>
        </w:pPrChange>
      </w:pPr>
      <w:r w:rsidRPr="006B5AA5">
        <w:rPr>
          <w:rFonts w:ascii="Courier New" w:hAnsi="Courier New" w:cs="Courier New"/>
          <w:b/>
        </w:rPr>
        <w:t>SEP7</w:t>
      </w:r>
      <w:r>
        <w:rPr>
          <w:rFonts w:ascii="Courier New" w:hAnsi="Courier New" w:cs="Courier New"/>
          <w:b/>
        </w:rPr>
        <w:t>:</w:t>
      </w:r>
      <w:r w:rsidRPr="006B5AA5">
        <w:rPr>
          <w:rFonts w:ascii="Courier New" w:hAnsi="Courier New" w:cs="Courier New"/>
          <w:b/>
        </w:rPr>
        <w:t xml:space="preserve"> </w:t>
      </w:r>
      <w:r w:rsidRPr="006B5AA5">
        <w:rPr>
          <w:rFonts w:ascii="Courier New" w:hAnsi="Courier New" w:cs="Courier New"/>
          <w:bCs/>
        </w:rPr>
        <w:t xml:space="preserve">Engaging in argument from evidence a.) Engage in discussions before, during, and after investigations.  </w:t>
      </w:r>
    </w:p>
    <w:p w14:paraId="0EC43C79" w14:textId="76B239A0" w:rsidR="003A2AFD" w:rsidRDefault="006B5AA5">
      <w:pPr>
        <w:pStyle w:val="Body"/>
        <w:rPr>
          <w:rFonts w:ascii="Courier New" w:hAnsi="Courier New" w:cs="Courier New"/>
          <w:bCs/>
        </w:rPr>
        <w:pPrChange w:id="31" w:author="Paul Moncrieffe" w:date="2020-01-31T10:33:00Z">
          <w:pPr/>
        </w:pPrChange>
      </w:pPr>
      <w:r w:rsidRPr="006B5AA5">
        <w:rPr>
          <w:rFonts w:ascii="Courier New" w:hAnsi="Courier New" w:cs="Courier New"/>
          <w:bCs/>
        </w:rPr>
        <w:t>b.) Support thinking and argue ideas with evidence</w:t>
      </w:r>
    </w:p>
    <w:p w14:paraId="581CE37B" w14:textId="77777777" w:rsidR="00A00675" w:rsidRDefault="00A00675">
      <w:pPr>
        <w:pStyle w:val="Body"/>
        <w:rPr>
          <w:rFonts w:ascii="Courier New" w:hAnsi="Courier New" w:cs="Courier New"/>
          <w:bCs/>
        </w:rPr>
        <w:pPrChange w:id="32" w:author="Paul Moncrieffe" w:date="2020-01-31T10:33:00Z">
          <w:pPr/>
        </w:pPrChange>
      </w:pPr>
    </w:p>
    <w:p w14:paraId="1FDF7E6E" w14:textId="77777777" w:rsidR="00A00675" w:rsidRDefault="00A00675">
      <w:pPr>
        <w:pStyle w:val="Body"/>
        <w:rPr>
          <w:rFonts w:ascii="Courier New" w:hAnsi="Courier New" w:cs="Courier New"/>
          <w:bCs/>
        </w:rPr>
        <w:pPrChange w:id="33" w:author="Paul Moncrieffe" w:date="2020-01-31T10:33:00Z">
          <w:pPr/>
        </w:pPrChange>
      </w:pPr>
      <w:r w:rsidRPr="00A00675">
        <w:rPr>
          <w:rFonts w:ascii="Courier New" w:hAnsi="Courier New" w:cs="Courier New"/>
          <w:b/>
        </w:rPr>
        <w:t>SEP8</w:t>
      </w:r>
      <w:r>
        <w:rPr>
          <w:rFonts w:ascii="Courier New" w:hAnsi="Courier New" w:cs="Courier New"/>
          <w:b/>
        </w:rPr>
        <w:t>:</w:t>
      </w:r>
      <w:r w:rsidRPr="00A00675">
        <w:rPr>
          <w:rFonts w:ascii="Courier New" w:hAnsi="Courier New" w:cs="Courier New"/>
          <w:bCs/>
        </w:rPr>
        <w:t xml:space="preserve"> Obtaining, evaluating and communicating information </w:t>
      </w:r>
    </w:p>
    <w:p w14:paraId="2E59A909" w14:textId="2D292E3C" w:rsidR="00A00675" w:rsidRPr="006B5AA5" w:rsidRDefault="00A00675">
      <w:pPr>
        <w:pStyle w:val="Body"/>
        <w:rPr>
          <w:rFonts w:ascii="Courier New" w:hAnsi="Courier New" w:cs="Courier New"/>
          <w:bCs/>
        </w:rPr>
        <w:pPrChange w:id="34" w:author="Paul Moncrieffe" w:date="2020-01-31T10:33:00Z">
          <w:pPr/>
        </w:pPrChange>
      </w:pPr>
      <w:r w:rsidRPr="00A00675">
        <w:rPr>
          <w:rFonts w:ascii="Courier New" w:hAnsi="Courier New" w:cs="Courier New"/>
          <w:bCs/>
        </w:rPr>
        <w:t>a.</w:t>
      </w:r>
      <w:r>
        <w:rPr>
          <w:rFonts w:ascii="Courier New" w:hAnsi="Courier New" w:cs="Courier New"/>
          <w:bCs/>
        </w:rPr>
        <w:t>)</w:t>
      </w:r>
      <w:r w:rsidRPr="00A00675">
        <w:rPr>
          <w:rFonts w:ascii="Courier New" w:hAnsi="Courier New" w:cs="Courier New"/>
          <w:bCs/>
        </w:rPr>
        <w:t xml:space="preserve"> Obtain information through discussing prior knowledge and observations with experts including teachers or knowledgeable adults   </w:t>
      </w:r>
    </w:p>
    <w:p w14:paraId="5A5ADFED" w14:textId="5C857BBC" w:rsidR="003950CF" w:rsidRDefault="003950CF">
      <w:pPr>
        <w:pStyle w:val="BodyA"/>
        <w:rPr>
          <w:rFonts w:ascii="Courier New" w:hAnsi="Courier New" w:cs="Courier New"/>
          <w:sz w:val="24"/>
          <w:szCs w:val="24"/>
        </w:rPr>
        <w:pPrChange w:id="35" w:author="Paul Moncrieffe" w:date="2020-01-31T10:33:00Z">
          <w:pPr>
            <w:pStyle w:val="Body"/>
          </w:pPr>
        </w:pPrChange>
      </w:pPr>
    </w:p>
    <w:p w14:paraId="07E8CF37" w14:textId="3A31401C" w:rsidR="006D2380" w:rsidRPr="006D2380" w:rsidRDefault="006D2380" w:rsidP="0076189D">
      <w:pPr>
        <w:pStyle w:val="Body"/>
        <w:rPr>
          <w:ins w:id="36" w:author="Jorge Cham" w:date="2020-01-30T16:35:00Z"/>
          <w:rFonts w:ascii="Courier New" w:hAnsi="Courier New" w:cs="Courier New"/>
          <w:color w:val="C00000"/>
        </w:rPr>
      </w:pPr>
      <w:ins w:id="37" w:author="Jorge Cham" w:date="2020-01-30T16:35:00Z">
        <w:r w:rsidRPr="006D2380">
          <w:rPr>
            <w:rFonts w:ascii="Courier New" w:hAnsi="Courier New" w:cs="Courier New"/>
            <w:color w:val="C00000"/>
          </w:rPr>
          <w:t xml:space="preserve">[J: Cute and dandy </w:t>
        </w:r>
        <w:proofErr w:type="spellStart"/>
        <w:r w:rsidRPr="006D2380">
          <w:rPr>
            <w:rFonts w:ascii="Courier New" w:hAnsi="Courier New" w:cs="Courier New"/>
            <w:color w:val="C00000"/>
          </w:rPr>
          <w:t>overall.</w:t>
        </w:r>
      </w:ins>
      <w:del w:id="38" w:author="Paul Moncrieffe" w:date="2020-01-31T10:33:00Z">
        <w:r w:rsidR="005C1854">
          <w:rPr>
            <w:rFonts w:ascii="Courier New" w:hAnsi="Courier New" w:cs="Courier New"/>
            <w:color w:val="C00000"/>
          </w:rPr>
          <w:delText xml:space="preserve"> </w:delText>
        </w:r>
      </w:del>
      <w:ins w:id="39" w:author="Jorge Cham" w:date="2020-01-30T16:35:00Z">
        <w:r w:rsidRPr="006D2380">
          <w:rPr>
            <w:rFonts w:ascii="Courier New" w:hAnsi="Courier New" w:cs="Courier New"/>
            <w:color w:val="C00000"/>
          </w:rPr>
          <w:t>Notes</w:t>
        </w:r>
        <w:proofErr w:type="spellEnd"/>
        <w:r w:rsidRPr="006D2380">
          <w:rPr>
            <w:rFonts w:ascii="Courier New" w:hAnsi="Courier New" w:cs="Courier New"/>
            <w:color w:val="C00000"/>
          </w:rPr>
          <w:t xml:space="preserve"> below. Thanks!]</w:t>
        </w:r>
      </w:ins>
    </w:p>
    <w:p w14:paraId="6246EE70" w14:textId="77777777" w:rsidR="006D2380" w:rsidRPr="003A2AFD" w:rsidRDefault="006D2380" w:rsidP="0076189D">
      <w:pPr>
        <w:pStyle w:val="Body"/>
        <w:rPr>
          <w:ins w:id="40" w:author="Jorge Cham" w:date="2020-01-30T16:35:00Z"/>
          <w:rFonts w:ascii="Courier New" w:hAnsi="Courier New" w:cs="Courier New"/>
        </w:rPr>
      </w:pPr>
    </w:p>
    <w:p w14:paraId="699EF085" w14:textId="6C953202" w:rsidR="00E41A66" w:rsidRPr="003A2AFD" w:rsidRDefault="006219ED">
      <w:pPr>
        <w:pStyle w:val="BodyA"/>
        <w:rPr>
          <w:rFonts w:ascii="Courier New" w:hAnsi="Courier New" w:cs="Courier New"/>
          <w:b/>
          <w:sz w:val="24"/>
          <w:szCs w:val="24"/>
        </w:rPr>
        <w:pPrChange w:id="41" w:author="Paul Moncrieffe" w:date="2020-01-31T10:33:00Z">
          <w:pPr>
            <w:pStyle w:val="Body"/>
          </w:pPr>
        </w:pPrChange>
      </w:pPr>
      <w:r w:rsidRPr="003A2AFD">
        <w:rPr>
          <w:rFonts w:ascii="Courier New" w:hAnsi="Courier New" w:cs="Courier New"/>
          <w:b/>
          <w:sz w:val="24"/>
          <w:szCs w:val="24"/>
        </w:rPr>
        <w:t xml:space="preserve">1. </w:t>
      </w:r>
      <w:r w:rsidR="00E41A66" w:rsidRPr="003A2AFD">
        <w:rPr>
          <w:rFonts w:ascii="Courier New" w:hAnsi="Courier New" w:cs="Courier New"/>
          <w:b/>
          <w:sz w:val="24"/>
          <w:szCs w:val="24"/>
        </w:rPr>
        <w:t>EXT.</w:t>
      </w:r>
      <w:r w:rsidR="003A2AFD" w:rsidRPr="003A2AFD">
        <w:rPr>
          <w:rFonts w:ascii="Courier New" w:hAnsi="Courier New" w:cs="Courier New"/>
          <w:b/>
          <w:sz w:val="24"/>
          <w:szCs w:val="24"/>
        </w:rPr>
        <w:t xml:space="preserve"> PATH</w:t>
      </w:r>
      <w:r w:rsidR="00E41A66" w:rsidRPr="003A2AFD">
        <w:rPr>
          <w:rFonts w:ascii="Courier New" w:hAnsi="Courier New" w:cs="Courier New"/>
          <w:b/>
          <w:sz w:val="24"/>
          <w:szCs w:val="24"/>
        </w:rPr>
        <w:t xml:space="preserve"> – DAY</w:t>
      </w:r>
    </w:p>
    <w:p w14:paraId="500F0E68" w14:textId="611D1EED" w:rsidR="00ED6E71" w:rsidRDefault="00272554">
      <w:pPr>
        <w:pStyle w:val="Body"/>
        <w:rPr>
          <w:rFonts w:ascii="Courier New" w:hAnsi="Courier New" w:cs="Courier New"/>
        </w:rPr>
        <w:pPrChange w:id="42" w:author="Paul Moncrieffe" w:date="2020-01-31T10:33:00Z">
          <w:pPr/>
        </w:pPrChange>
      </w:pPr>
      <w:r>
        <w:rPr>
          <w:rFonts w:ascii="Courier New" w:hAnsi="Courier New"/>
          <w14:textOutline w14:w="12700" w14:cap="flat" w14:cmpd="sng" w14:algn="ctr">
            <w14:noFill/>
            <w14:prstDash w14:val="solid"/>
            <w14:miter w14:lim="400000"/>
          </w14:textOutline>
          <w:rPrChange w:id="43" w:author="Paul Moncrieffe" w:date="2020-01-31T10:33:00Z">
            <w:rPr>
              <w:rFonts w:ascii="Courier New" w:hAnsi="Courier New" w:cs="Courier New"/>
              <w14:textOutline w14:w="0" w14:cap="flat" w14:cmpd="sng" w14:algn="ctr">
                <w14:noFill/>
                <w14:prstDash w14:val="solid"/>
                <w14:round/>
              </w14:textOutline>
            </w:rPr>
          </w:rPrChange>
        </w:rPr>
        <w:t>ELINOR</w:t>
      </w:r>
      <w:r w:rsidR="00E00968">
        <w:rPr>
          <w:rFonts w:ascii="Courier New" w:hAnsi="Courier New"/>
          <w14:textOutline w14:w="12700" w14:cap="flat" w14:cmpd="sng" w14:algn="ctr">
            <w14:noFill/>
            <w14:prstDash w14:val="solid"/>
            <w14:miter w14:lim="400000"/>
          </w14:textOutline>
          <w:rPrChange w:id="44" w:author="Paul Moncrieffe" w:date="2020-01-31T10:33:00Z">
            <w:rPr>
              <w:rFonts w:ascii="Courier New" w:hAnsi="Courier New" w:cs="Courier New"/>
              <w14:textOutline w14:w="0" w14:cap="flat" w14:cmpd="sng" w14:algn="ctr">
                <w14:noFill/>
                <w14:prstDash w14:val="solid"/>
                <w14:round/>
              </w14:textOutline>
            </w:rPr>
          </w:rPrChange>
        </w:rPr>
        <w:t xml:space="preserve"> and her D</w:t>
      </w:r>
      <w:r>
        <w:rPr>
          <w:rFonts w:ascii="Courier New" w:hAnsi="Courier New"/>
          <w14:textOutline w14:w="12700" w14:cap="flat" w14:cmpd="sng" w14:algn="ctr">
            <w14:noFill/>
            <w14:prstDash w14:val="solid"/>
            <w14:miter w14:lim="400000"/>
          </w14:textOutline>
          <w:rPrChange w:id="45" w:author="Paul Moncrieffe" w:date="2020-01-31T10:33:00Z">
            <w:rPr>
              <w:rFonts w:ascii="Courier New" w:hAnsi="Courier New" w:cs="Courier New"/>
              <w14:textOutline w14:w="0" w14:cap="flat" w14:cmpd="sng" w14:algn="ctr">
                <w14:noFill/>
                <w14:prstDash w14:val="solid"/>
                <w14:round/>
              </w14:textOutline>
            </w:rPr>
          </w:rPrChange>
        </w:rPr>
        <w:t>AD</w:t>
      </w:r>
      <w:r w:rsidR="00E00968">
        <w:rPr>
          <w:rFonts w:ascii="Courier New" w:hAnsi="Courier New"/>
          <w14:textOutline w14:w="12700" w14:cap="flat" w14:cmpd="sng" w14:algn="ctr">
            <w14:noFill/>
            <w14:prstDash w14:val="solid"/>
            <w14:miter w14:lim="400000"/>
          </w14:textOutline>
          <w:rPrChange w:id="46" w:author="Paul Moncrieffe" w:date="2020-01-31T10:33:00Z">
            <w:rPr>
              <w:rFonts w:ascii="Courier New" w:hAnsi="Courier New" w:cs="Courier New"/>
              <w14:textOutline w14:w="0" w14:cap="flat" w14:cmpd="sng" w14:algn="ctr">
                <w14:noFill/>
                <w14:prstDash w14:val="solid"/>
                <w14:round/>
              </w14:textOutline>
            </w:rPr>
          </w:rPrChange>
        </w:rPr>
        <w:t xml:space="preserve"> walk down a path together. Elinor </w:t>
      </w:r>
      <w:r w:rsidR="000B0526">
        <w:rPr>
          <w:rFonts w:ascii="Courier New" w:hAnsi="Courier New"/>
          <w14:textOutline w14:w="12700" w14:cap="flat" w14:cmpd="sng" w14:algn="ctr">
            <w14:noFill/>
            <w14:prstDash w14:val="solid"/>
            <w14:miter w14:lim="400000"/>
          </w14:textOutline>
          <w:rPrChange w:id="47" w:author="Paul Moncrieffe" w:date="2020-01-31T10:33:00Z">
            <w:rPr>
              <w:rFonts w:ascii="Courier New" w:hAnsi="Courier New" w:cs="Courier New"/>
              <w14:textOutline w14:w="0" w14:cap="flat" w14:cmpd="sng" w14:algn="ctr">
                <w14:noFill/>
                <w14:prstDash w14:val="solid"/>
                <w14:round/>
              </w14:textOutline>
            </w:rPr>
          </w:rPrChange>
        </w:rPr>
        <w:t xml:space="preserve">playfully </w:t>
      </w:r>
      <w:r w:rsidR="006F2CC4">
        <w:rPr>
          <w:rFonts w:ascii="Courier New" w:hAnsi="Courier New" w:cs="Courier New"/>
        </w:rPr>
        <w:t>blows on</w:t>
      </w:r>
      <w:r w:rsidR="00E00968">
        <w:rPr>
          <w:rFonts w:ascii="Courier New" w:hAnsi="Courier New" w:cs="Courier New"/>
        </w:rPr>
        <w:t xml:space="preserve"> a dandelion </w:t>
      </w:r>
      <w:r w:rsidR="006F2CC4">
        <w:rPr>
          <w:rFonts w:ascii="Courier New" w:hAnsi="Courier New" w:cs="Courier New"/>
        </w:rPr>
        <w:t>that has gone to seed</w:t>
      </w:r>
      <w:r w:rsidR="00AD71D3">
        <w:rPr>
          <w:rFonts w:ascii="Courier New" w:hAnsi="Courier New" w:cs="Courier New"/>
        </w:rPr>
        <w:t>, then she asks her Dad wh</w:t>
      </w:r>
      <w:r w:rsidR="006F2CC4">
        <w:rPr>
          <w:rFonts w:ascii="Courier New" w:hAnsi="Courier New" w:cs="Courier New"/>
        </w:rPr>
        <w:t>at</w:t>
      </w:r>
      <w:r w:rsidR="00E00968">
        <w:rPr>
          <w:rFonts w:ascii="Courier New" w:hAnsi="Courier New" w:cs="Courier New"/>
        </w:rPr>
        <w:t xml:space="preserve"> </w:t>
      </w:r>
      <w:r w:rsidR="000B0526">
        <w:rPr>
          <w:rFonts w:ascii="Courier New" w:hAnsi="Courier New" w:cs="Courier New"/>
        </w:rPr>
        <w:t>Joe Mouse needs help with</w:t>
      </w:r>
      <w:r w:rsidR="00AD71D3">
        <w:rPr>
          <w:rFonts w:ascii="Courier New" w:hAnsi="Courier New" w:cs="Courier New"/>
        </w:rPr>
        <w:t>.</w:t>
      </w:r>
      <w:r w:rsidR="00E00968">
        <w:rPr>
          <w:rFonts w:ascii="Courier New" w:hAnsi="Courier New" w:cs="Courier New"/>
        </w:rPr>
        <w:t xml:space="preserve"> </w:t>
      </w:r>
      <w:r w:rsidR="00561D69">
        <w:rPr>
          <w:rFonts w:ascii="Courier New" w:hAnsi="Courier New" w:cs="Courier New"/>
        </w:rPr>
        <w:t>“</w:t>
      </w:r>
      <w:r w:rsidR="00994CA5">
        <w:rPr>
          <w:rFonts w:ascii="Courier New" w:hAnsi="Courier New"/>
          <w:lang w:val="nl-NL"/>
          <w:rPrChange w:id="48" w:author="Paul Moncrieffe" w:date="2020-01-31T10:33:00Z">
            <w:rPr>
              <w:rFonts w:ascii="Courier New" w:hAnsi="Courier New" w:cs="Courier New"/>
            </w:rPr>
          </w:rPrChange>
        </w:rPr>
        <w:t>Gardening,</w:t>
      </w:r>
      <w:r w:rsidR="00561D69">
        <w:rPr>
          <w:rFonts w:ascii="Courier New" w:hAnsi="Courier New" w:cs="Courier New"/>
        </w:rPr>
        <w:t>”</w:t>
      </w:r>
      <w:r w:rsidR="00994CA5">
        <w:rPr>
          <w:rFonts w:ascii="Courier New" w:hAnsi="Courier New" w:cs="Courier New"/>
        </w:rPr>
        <w:t xml:space="preserve"> says Dad</w:t>
      </w:r>
      <w:r w:rsidR="00E00968">
        <w:rPr>
          <w:rFonts w:ascii="Courier New" w:hAnsi="Courier New" w:cs="Courier New"/>
        </w:rPr>
        <w:t>. J</w:t>
      </w:r>
      <w:r w:rsidR="00E37BEB">
        <w:rPr>
          <w:rFonts w:ascii="Courier New" w:hAnsi="Courier New" w:cs="Courier New"/>
        </w:rPr>
        <w:t xml:space="preserve">oe </w:t>
      </w:r>
      <w:r w:rsidR="00994CA5">
        <w:rPr>
          <w:rFonts w:ascii="Courier New" w:hAnsi="Courier New" w:cs="Courier New"/>
        </w:rPr>
        <w:t>went</w:t>
      </w:r>
      <w:r w:rsidR="006022AC">
        <w:rPr>
          <w:rFonts w:ascii="Courier New" w:hAnsi="Courier New" w:cs="Courier New"/>
        </w:rPr>
        <w:t xml:space="preserve"> away on vacation</w:t>
      </w:r>
      <w:r w:rsidR="000F7EB8">
        <w:rPr>
          <w:rFonts w:ascii="Courier New" w:hAnsi="Courier New" w:cs="Courier New"/>
        </w:rPr>
        <w:t xml:space="preserve">, </w:t>
      </w:r>
      <w:r w:rsidR="00E37BEB">
        <w:rPr>
          <w:rFonts w:ascii="Courier New" w:hAnsi="Courier New" w:cs="Courier New"/>
        </w:rPr>
        <w:t>and when he came back, he</w:t>
      </w:r>
      <w:r w:rsidR="000F7EB8">
        <w:rPr>
          <w:rFonts w:ascii="Courier New" w:hAnsi="Courier New" w:cs="Courier New"/>
        </w:rPr>
        <w:t xml:space="preserve"> found his garden in a ‘</w:t>
      </w:r>
      <w:commentRangeStart w:id="49"/>
      <w:r w:rsidR="000F7EB8">
        <w:rPr>
          <w:rFonts w:ascii="Courier New" w:hAnsi="Courier New" w:cs="Courier New"/>
        </w:rPr>
        <w:t xml:space="preserve">terrible’ </w:t>
      </w:r>
      <w:commentRangeEnd w:id="49"/>
      <w:r w:rsidR="006D2380">
        <w:rPr>
          <w:rStyle w:val="CommentReference"/>
        </w:rPr>
        <w:commentReference w:id="49"/>
      </w:r>
      <w:r w:rsidR="000F7EB8">
        <w:rPr>
          <w:rFonts w:ascii="Courier New" w:hAnsi="Courier New" w:cs="Courier New"/>
        </w:rPr>
        <w:t>state</w:t>
      </w:r>
      <w:r w:rsidR="00160DA5">
        <w:rPr>
          <w:rFonts w:ascii="Courier New" w:hAnsi="Courier New" w:cs="Courier New"/>
        </w:rPr>
        <w:t>.</w:t>
      </w:r>
      <w:r w:rsidR="00E37BEB">
        <w:rPr>
          <w:rFonts w:ascii="Courier New" w:hAnsi="Courier New" w:cs="Courier New"/>
        </w:rPr>
        <w:t xml:space="preserve"> </w:t>
      </w:r>
      <w:r w:rsidR="006022AC">
        <w:rPr>
          <w:rFonts w:ascii="Courier New" w:hAnsi="Courier New" w:cs="Courier New"/>
        </w:rPr>
        <w:t xml:space="preserve">Elinor tries to imagine what </w:t>
      </w:r>
      <w:r w:rsidR="000F7EB8">
        <w:rPr>
          <w:rFonts w:ascii="Courier New" w:hAnsi="Courier New" w:cs="Courier New"/>
        </w:rPr>
        <w:t>could be so terrible</w:t>
      </w:r>
      <w:r w:rsidR="00E37BEB">
        <w:rPr>
          <w:rFonts w:ascii="Courier New" w:hAnsi="Courier New" w:cs="Courier New"/>
        </w:rPr>
        <w:t xml:space="preserve">. </w:t>
      </w:r>
      <w:commentRangeStart w:id="50"/>
      <w:r w:rsidR="00E37BEB">
        <w:rPr>
          <w:rFonts w:ascii="Courier New" w:hAnsi="Courier New" w:cs="Courier New"/>
        </w:rPr>
        <w:t>G</w:t>
      </w:r>
      <w:r w:rsidR="006022AC">
        <w:rPr>
          <w:rFonts w:ascii="Courier New" w:hAnsi="Courier New" w:cs="Courier New"/>
        </w:rPr>
        <w:t xml:space="preserve">iant vegetables overgrowing </w:t>
      </w:r>
      <w:r w:rsidR="00994CA5">
        <w:rPr>
          <w:rFonts w:ascii="Courier New" w:hAnsi="Courier New" w:cs="Courier New"/>
        </w:rPr>
        <w:t>his</w:t>
      </w:r>
      <w:r w:rsidR="006022AC">
        <w:rPr>
          <w:rFonts w:ascii="Courier New" w:hAnsi="Courier New" w:cs="Courier New"/>
        </w:rPr>
        <w:t xml:space="preserve"> house? </w:t>
      </w:r>
      <w:commentRangeEnd w:id="50"/>
      <w:r w:rsidR="005C0DBF">
        <w:rPr>
          <w:rStyle w:val="CommentReference"/>
        </w:rPr>
        <w:commentReference w:id="50"/>
      </w:r>
      <w:r w:rsidR="006022AC">
        <w:rPr>
          <w:rFonts w:ascii="Courier New" w:hAnsi="Courier New" w:cs="Courier New"/>
        </w:rPr>
        <w:t xml:space="preserve">Dad </w:t>
      </w:r>
      <w:r w:rsidR="00E37BEB">
        <w:rPr>
          <w:rFonts w:ascii="Courier New" w:hAnsi="Courier New" w:cs="Courier New"/>
        </w:rPr>
        <w:t>laughs</w:t>
      </w:r>
      <w:r w:rsidR="000F7EB8">
        <w:rPr>
          <w:rFonts w:ascii="Courier New" w:hAnsi="Courier New" w:cs="Courier New"/>
        </w:rPr>
        <w:t xml:space="preserve">. </w:t>
      </w:r>
      <w:r w:rsidR="00E00968">
        <w:rPr>
          <w:rFonts w:ascii="Courier New" w:hAnsi="Courier New" w:cs="Courier New"/>
        </w:rPr>
        <w:t xml:space="preserve">Probably not. But </w:t>
      </w:r>
      <w:r w:rsidR="000F7EB8">
        <w:rPr>
          <w:rFonts w:ascii="Courier New" w:hAnsi="Courier New" w:cs="Courier New"/>
        </w:rPr>
        <w:t>Joe</w:t>
      </w:r>
      <w:r w:rsidR="00E37BEB">
        <w:rPr>
          <w:rFonts w:ascii="Courier New" w:hAnsi="Courier New" w:cs="Courier New"/>
        </w:rPr>
        <w:t xml:space="preserve"> IS</w:t>
      </w:r>
      <w:r w:rsidR="000F7EB8">
        <w:rPr>
          <w:rFonts w:ascii="Courier New" w:hAnsi="Courier New" w:cs="Courier New"/>
        </w:rPr>
        <w:t xml:space="preserve"> very proud of his garden</w:t>
      </w:r>
      <w:r w:rsidR="00E00968">
        <w:rPr>
          <w:rFonts w:ascii="Courier New" w:hAnsi="Courier New" w:cs="Courier New"/>
        </w:rPr>
        <w:t xml:space="preserve">, so whatever it is, he’ll want to </w:t>
      </w:r>
      <w:r w:rsidR="00D61F94">
        <w:rPr>
          <w:rFonts w:ascii="Courier New" w:hAnsi="Courier New" w:cs="Courier New"/>
        </w:rPr>
        <w:t>sort it out</w:t>
      </w:r>
      <w:r w:rsidR="00E00968">
        <w:rPr>
          <w:rFonts w:ascii="Courier New" w:hAnsi="Courier New" w:cs="Courier New"/>
        </w:rPr>
        <w:t xml:space="preserve"> </w:t>
      </w:r>
      <w:r w:rsidR="000B0526">
        <w:rPr>
          <w:rFonts w:ascii="Courier New" w:hAnsi="Courier New" w:cs="Courier New"/>
        </w:rPr>
        <w:t>right away.</w:t>
      </w:r>
    </w:p>
    <w:p w14:paraId="1AD57703" w14:textId="4215B3F9" w:rsidR="00ED6E71" w:rsidRDefault="00ED6E71">
      <w:pPr>
        <w:pStyle w:val="Body"/>
        <w:rPr>
          <w:rFonts w:ascii="Courier New" w:hAnsi="Courier New" w:cs="Courier New"/>
        </w:rPr>
        <w:pPrChange w:id="51" w:author="Paul Moncrieffe" w:date="2020-01-31T10:33:00Z">
          <w:pPr/>
        </w:pPrChange>
      </w:pPr>
    </w:p>
    <w:p w14:paraId="7BBBB864" w14:textId="39AFDFFE" w:rsidR="00E37BEB" w:rsidRDefault="00D61F94">
      <w:pPr>
        <w:pStyle w:val="Body"/>
        <w:rPr>
          <w:rFonts w:ascii="Courier New" w:hAnsi="Courier New" w:cs="Courier New"/>
        </w:rPr>
        <w:pPrChange w:id="52" w:author="Paul Moncrieffe" w:date="2020-01-31T10:33:00Z">
          <w:pPr/>
        </w:pPrChange>
      </w:pPr>
      <w:r>
        <w:rPr>
          <w:rFonts w:ascii="Courier New" w:hAnsi="Courier New" w:cs="Courier New"/>
        </w:rPr>
        <w:lastRenderedPageBreak/>
        <w:t>They round a bend and</w:t>
      </w:r>
      <w:r w:rsidR="00D62CD5">
        <w:rPr>
          <w:rFonts w:ascii="Courier New" w:hAnsi="Courier New" w:cs="Courier New"/>
        </w:rPr>
        <w:t xml:space="preserve"> see</w:t>
      </w:r>
      <w:r>
        <w:rPr>
          <w:rFonts w:ascii="Courier New" w:hAnsi="Courier New" w:cs="Courier New"/>
        </w:rPr>
        <w:t xml:space="preserve"> Ms. Llama app</w:t>
      </w:r>
      <w:r w:rsidR="00D62CD5">
        <w:rPr>
          <w:rFonts w:ascii="Courier New" w:hAnsi="Courier New" w:cs="Courier New"/>
        </w:rPr>
        <w:t xml:space="preserve">roaching, </w:t>
      </w:r>
      <w:r w:rsidR="00AD71D3">
        <w:rPr>
          <w:rFonts w:ascii="Courier New" w:hAnsi="Courier New" w:cs="Courier New"/>
        </w:rPr>
        <w:t>with</w:t>
      </w:r>
      <w:r w:rsidR="00FD0FB6">
        <w:rPr>
          <w:rFonts w:ascii="Courier New" w:hAnsi="Courier New" w:cs="Courier New"/>
        </w:rPr>
        <w:t xml:space="preserve"> a</w:t>
      </w:r>
      <w:r w:rsidR="00746E42">
        <w:rPr>
          <w:rFonts w:ascii="Courier New" w:hAnsi="Courier New" w:cs="Courier New"/>
        </w:rPr>
        <w:t xml:space="preserve"> big</w:t>
      </w:r>
      <w:r w:rsidR="00D62CD5">
        <w:rPr>
          <w:rFonts w:ascii="Courier New" w:hAnsi="Courier New" w:cs="Courier New"/>
        </w:rPr>
        <w:t xml:space="preserve"> empty</w:t>
      </w:r>
      <w:r w:rsidR="00746E42">
        <w:rPr>
          <w:rFonts w:ascii="Courier New" w:hAnsi="Courier New" w:cs="Courier New"/>
        </w:rPr>
        <w:t xml:space="preserve"> basket. </w:t>
      </w:r>
      <w:r w:rsidR="00D62CD5">
        <w:rPr>
          <w:rFonts w:ascii="Courier New" w:hAnsi="Courier New" w:cs="Courier New"/>
        </w:rPr>
        <w:t>She greets them</w:t>
      </w:r>
      <w:r w:rsidR="00FD0FB6">
        <w:rPr>
          <w:rFonts w:ascii="Courier New" w:hAnsi="Courier New" w:cs="Courier New"/>
        </w:rPr>
        <w:t>, saying</w:t>
      </w:r>
      <w:r w:rsidR="00E37BEB">
        <w:rPr>
          <w:rFonts w:ascii="Courier New" w:hAnsi="Courier New" w:cs="Courier New"/>
        </w:rPr>
        <w:t xml:space="preserve"> s</w:t>
      </w:r>
      <w:r w:rsidR="00746E42">
        <w:rPr>
          <w:rFonts w:ascii="Courier New" w:hAnsi="Courier New" w:cs="Courier New"/>
        </w:rPr>
        <w:t xml:space="preserve">he hopes they’re still coming to her salad party </w:t>
      </w:r>
      <w:r w:rsidR="00272554">
        <w:rPr>
          <w:rFonts w:ascii="Courier New" w:hAnsi="Courier New" w:cs="Courier New"/>
        </w:rPr>
        <w:t>today</w:t>
      </w:r>
      <w:r w:rsidR="00746E42">
        <w:rPr>
          <w:rFonts w:ascii="Courier New" w:hAnsi="Courier New" w:cs="Courier New"/>
        </w:rPr>
        <w:t xml:space="preserve">? Dad says </w:t>
      </w:r>
      <w:r w:rsidR="00E37BEB">
        <w:rPr>
          <w:rFonts w:ascii="Courier New" w:hAnsi="Courier New" w:cs="Courier New"/>
        </w:rPr>
        <w:t>they</w:t>
      </w:r>
      <w:r w:rsidR="00746E42">
        <w:rPr>
          <w:rFonts w:ascii="Courier New" w:hAnsi="Courier New" w:cs="Courier New"/>
        </w:rPr>
        <w:t xml:space="preserve"> wouldn’t miss it! </w:t>
      </w:r>
      <w:commentRangeStart w:id="53"/>
      <w:r w:rsidR="00746E42">
        <w:rPr>
          <w:rFonts w:ascii="Courier New" w:hAnsi="Courier New" w:cs="Courier New"/>
        </w:rPr>
        <w:t xml:space="preserve">Ranger Rabbit is </w:t>
      </w:r>
      <w:r w:rsidR="00160DA5">
        <w:rPr>
          <w:rFonts w:ascii="Courier New" w:hAnsi="Courier New" w:cs="Courier New"/>
        </w:rPr>
        <w:t>bringing</w:t>
      </w:r>
      <w:r w:rsidR="00746E42">
        <w:rPr>
          <w:rFonts w:ascii="Courier New" w:hAnsi="Courier New" w:cs="Courier New"/>
        </w:rPr>
        <w:t xml:space="preserve"> her </w:t>
      </w:r>
      <w:commentRangeEnd w:id="53"/>
      <w:r w:rsidR="006D2380">
        <w:rPr>
          <w:rStyle w:val="CommentReference"/>
        </w:rPr>
        <w:commentReference w:id="53"/>
      </w:r>
      <w:r w:rsidR="00746E42">
        <w:rPr>
          <w:rFonts w:ascii="Courier New" w:hAnsi="Courier New" w:cs="Courier New"/>
        </w:rPr>
        <w:t>famous ‘Carrot Top’ salad</w:t>
      </w:r>
      <w:r w:rsidR="00160DA5">
        <w:rPr>
          <w:rFonts w:ascii="Courier New" w:hAnsi="Courier New" w:cs="Courier New"/>
        </w:rPr>
        <w:t xml:space="preserve"> to share</w:t>
      </w:r>
      <w:r w:rsidR="00746E42">
        <w:rPr>
          <w:rFonts w:ascii="Courier New" w:hAnsi="Courier New" w:cs="Courier New"/>
        </w:rPr>
        <w:t xml:space="preserve">. </w:t>
      </w:r>
      <w:r w:rsidR="00D62CD5">
        <w:rPr>
          <w:rFonts w:ascii="Courier New" w:hAnsi="Courier New" w:cs="Courier New"/>
        </w:rPr>
        <w:t>Lovely</w:t>
      </w:r>
      <w:r w:rsidR="00160DA5">
        <w:rPr>
          <w:rFonts w:ascii="Courier New" w:hAnsi="Courier New" w:cs="Courier New"/>
        </w:rPr>
        <w:t>! says Ms. Llama. She’s</w:t>
      </w:r>
      <w:r w:rsidR="00746E42">
        <w:rPr>
          <w:rFonts w:ascii="Courier New" w:hAnsi="Courier New" w:cs="Courier New"/>
        </w:rPr>
        <w:t xml:space="preserve"> off to get some </w:t>
      </w:r>
      <w:r w:rsidR="00CE3B77">
        <w:rPr>
          <w:rFonts w:ascii="Courier New" w:hAnsi="Courier New" w:cs="Courier New"/>
        </w:rPr>
        <w:t xml:space="preserve">spinach </w:t>
      </w:r>
      <w:r w:rsidR="00746E42">
        <w:rPr>
          <w:rFonts w:ascii="Courier New" w:hAnsi="Courier New" w:cs="Courier New"/>
        </w:rPr>
        <w:t xml:space="preserve">from Farmer Bear to make her </w:t>
      </w:r>
      <w:r w:rsidR="00746E42" w:rsidRPr="00CE3B77">
        <w:rPr>
          <w:rFonts w:ascii="Courier New" w:hAnsi="Courier New" w:cs="Courier New"/>
          <w:i/>
          <w:iCs/>
        </w:rPr>
        <w:t>own</w:t>
      </w:r>
      <w:r w:rsidR="00746E42">
        <w:rPr>
          <w:rFonts w:ascii="Courier New" w:hAnsi="Courier New" w:cs="Courier New"/>
        </w:rPr>
        <w:t xml:space="preserve"> special salad. </w:t>
      </w:r>
      <w:r w:rsidR="006022AC">
        <w:rPr>
          <w:rFonts w:ascii="Courier New" w:hAnsi="Courier New" w:cs="Courier New"/>
        </w:rPr>
        <w:t>Ta for now!</w:t>
      </w:r>
      <w:r w:rsidR="00E37BEB">
        <w:rPr>
          <w:rFonts w:ascii="Courier New" w:hAnsi="Courier New" w:cs="Courier New"/>
        </w:rPr>
        <w:t xml:space="preserve"> She walks on, and Elinor and her Dad carry on down the path</w:t>
      </w:r>
      <w:r w:rsidR="00AD71D3">
        <w:rPr>
          <w:rFonts w:ascii="Courier New" w:hAnsi="Courier New" w:cs="Courier New"/>
        </w:rPr>
        <w:t xml:space="preserve"> to..</w:t>
      </w:r>
      <w:r w:rsidR="00E37BEB">
        <w:rPr>
          <w:rFonts w:ascii="Courier New" w:hAnsi="Courier New" w:cs="Courier New"/>
        </w:rPr>
        <w:t>.</w:t>
      </w:r>
    </w:p>
    <w:p w14:paraId="24C63139" w14:textId="77777777" w:rsidR="00ED6E71" w:rsidRDefault="00ED6E71">
      <w:pPr>
        <w:pStyle w:val="Body"/>
        <w:rPr>
          <w:rFonts w:ascii="Courier New" w:hAnsi="Courier New" w:cs="Courier New"/>
        </w:rPr>
        <w:pPrChange w:id="54" w:author="Paul Moncrieffe" w:date="2020-01-31T10:33:00Z">
          <w:pPr/>
        </w:pPrChange>
      </w:pPr>
    </w:p>
    <w:p w14:paraId="4982D736" w14:textId="0D366021" w:rsidR="00ED6E71" w:rsidRPr="00ED6E71" w:rsidRDefault="003F2BDF">
      <w:pPr>
        <w:pStyle w:val="Body"/>
        <w:rPr>
          <w:rFonts w:ascii="Courier New" w:hAnsi="Courier New" w:cs="Courier New"/>
          <w:b/>
          <w:bCs/>
        </w:rPr>
        <w:pPrChange w:id="55" w:author="Paul Moncrieffe" w:date="2020-01-31T10:33:00Z">
          <w:pPr/>
        </w:pPrChange>
      </w:pPr>
      <w:r>
        <w:rPr>
          <w:rFonts w:ascii="Courier New" w:hAnsi="Courier New" w:cs="Courier New"/>
          <w:b/>
          <w:bCs/>
        </w:rPr>
        <w:t xml:space="preserve">2. </w:t>
      </w:r>
      <w:r w:rsidR="00ED6E71" w:rsidRPr="00ED6E71">
        <w:rPr>
          <w:rFonts w:ascii="Courier New" w:hAnsi="Courier New" w:cs="Courier New"/>
          <w:b/>
          <w:bCs/>
        </w:rPr>
        <w:t>EXT. JOE MOUSE’</w:t>
      </w:r>
      <w:r w:rsidR="00ED6E71">
        <w:rPr>
          <w:rFonts w:ascii="Courier New" w:hAnsi="Courier New"/>
          <w:b/>
          <w:lang w:val="de-DE"/>
          <w:rPrChange w:id="56" w:author="Paul Moncrieffe" w:date="2020-01-31T10:33:00Z">
            <w:rPr>
              <w:rFonts w:ascii="Courier New" w:hAnsi="Courier New" w:cs="Courier New"/>
              <w:b/>
              <w:bCs/>
            </w:rPr>
          </w:rPrChange>
        </w:rPr>
        <w:t>S GARDEN</w:t>
      </w:r>
    </w:p>
    <w:p w14:paraId="471834A0" w14:textId="77777777" w:rsidR="00ED6E71" w:rsidRDefault="00ED6E71">
      <w:pPr>
        <w:pStyle w:val="Body"/>
        <w:rPr>
          <w:rFonts w:ascii="Courier New" w:hAnsi="Courier New" w:cs="Courier New"/>
        </w:rPr>
        <w:pPrChange w:id="57" w:author="Paul Moncrieffe" w:date="2020-01-31T10:33:00Z">
          <w:pPr/>
        </w:pPrChange>
      </w:pPr>
    </w:p>
    <w:p w14:paraId="39BE8E80" w14:textId="1EB86D5B" w:rsidR="000B0526" w:rsidRDefault="00AD71D3">
      <w:pPr>
        <w:pStyle w:val="Body"/>
        <w:rPr>
          <w:rFonts w:ascii="Courier New" w:hAnsi="Courier New" w:cs="Courier New"/>
        </w:rPr>
        <w:pPrChange w:id="58" w:author="Paul Moncrieffe" w:date="2020-01-31T10:33:00Z">
          <w:pPr/>
        </w:pPrChange>
      </w:pPr>
      <w:r>
        <w:rPr>
          <w:rFonts w:ascii="Courier New" w:hAnsi="Courier New" w:cs="Courier New"/>
        </w:rPr>
        <w:t>The</w:t>
      </w:r>
      <w:r w:rsidR="00F44BA9">
        <w:rPr>
          <w:rFonts w:ascii="Courier New" w:hAnsi="Courier New" w:cs="Courier New"/>
        </w:rPr>
        <w:t xml:space="preserve"> two </w:t>
      </w:r>
      <w:r w:rsidR="00E37BEB">
        <w:rPr>
          <w:rFonts w:ascii="Courier New" w:hAnsi="Courier New" w:cs="Courier New"/>
        </w:rPr>
        <w:t>follow the sound of grumbling to the backyard</w:t>
      </w:r>
      <w:r w:rsidR="00D62CD5">
        <w:rPr>
          <w:rFonts w:ascii="Courier New" w:hAnsi="Courier New" w:cs="Courier New"/>
        </w:rPr>
        <w:t>, where</w:t>
      </w:r>
      <w:r w:rsidR="00F45E9E">
        <w:rPr>
          <w:rFonts w:ascii="Courier New" w:hAnsi="Courier New" w:cs="Courier New"/>
        </w:rPr>
        <w:t xml:space="preserve"> Joe</w:t>
      </w:r>
      <w:r w:rsidR="00D62CD5">
        <w:rPr>
          <w:rFonts w:ascii="Courier New" w:hAnsi="Courier New" w:cs="Courier New"/>
        </w:rPr>
        <w:t xml:space="preserve"> is</w:t>
      </w:r>
      <w:r w:rsidR="00F45E9E">
        <w:rPr>
          <w:rFonts w:ascii="Courier New" w:hAnsi="Courier New" w:cs="Courier New"/>
        </w:rPr>
        <w:t xml:space="preserve"> muttering </w:t>
      </w:r>
      <w:r w:rsidR="00160DA5">
        <w:rPr>
          <w:rFonts w:ascii="Courier New" w:hAnsi="Courier New" w:cs="Courier New"/>
        </w:rPr>
        <w:t>over</w:t>
      </w:r>
      <w:r w:rsidR="00F45E9E">
        <w:rPr>
          <w:rFonts w:ascii="Courier New" w:hAnsi="Courier New" w:cs="Courier New"/>
        </w:rPr>
        <w:t xml:space="preserve"> the </w:t>
      </w:r>
      <w:r w:rsidR="00FD0FB6">
        <w:rPr>
          <w:rFonts w:ascii="Courier New" w:hAnsi="Courier New" w:cs="Courier New"/>
        </w:rPr>
        <w:t>crop</w:t>
      </w:r>
      <w:r w:rsidR="00F45E9E">
        <w:rPr>
          <w:rFonts w:ascii="Courier New" w:hAnsi="Courier New" w:cs="Courier New"/>
        </w:rPr>
        <w:t xml:space="preserve"> of dandelions in his raised vegetable beds.</w:t>
      </w:r>
      <w:r w:rsidR="00E37BEB">
        <w:rPr>
          <w:rFonts w:ascii="Courier New" w:hAnsi="Courier New" w:cs="Courier New"/>
        </w:rPr>
        <w:t xml:space="preserve"> Thank goodness you’re here, </w:t>
      </w:r>
      <w:r w:rsidR="000B0526">
        <w:rPr>
          <w:rFonts w:ascii="Courier New" w:hAnsi="Courier New" w:cs="Courier New"/>
        </w:rPr>
        <w:t>says Joe</w:t>
      </w:r>
      <w:r w:rsidR="00E37BEB">
        <w:rPr>
          <w:rFonts w:ascii="Courier New" w:hAnsi="Courier New" w:cs="Courier New"/>
        </w:rPr>
        <w:t xml:space="preserve">. </w:t>
      </w:r>
      <w:r w:rsidR="00E00968">
        <w:rPr>
          <w:rFonts w:ascii="Courier New" w:hAnsi="Courier New" w:cs="Courier New"/>
        </w:rPr>
        <w:t xml:space="preserve">Look at all these weeds, </w:t>
      </w:r>
      <w:r w:rsidR="00E00968" w:rsidRPr="00272554">
        <w:rPr>
          <w:rFonts w:ascii="Courier New" w:hAnsi="Courier New" w:cs="Courier New"/>
          <w:i/>
          <w:iCs/>
        </w:rPr>
        <w:t>invading</w:t>
      </w:r>
      <w:r w:rsidR="00E00968">
        <w:rPr>
          <w:rFonts w:ascii="Courier New" w:hAnsi="Courier New" w:cs="Courier New"/>
        </w:rPr>
        <w:t xml:space="preserve"> </w:t>
      </w:r>
      <w:r w:rsidR="00AD37BA">
        <w:rPr>
          <w:rFonts w:ascii="Courier New" w:hAnsi="Courier New" w:cs="Courier New"/>
        </w:rPr>
        <w:t>my</w:t>
      </w:r>
      <w:r w:rsidR="00E00968">
        <w:rPr>
          <w:rFonts w:ascii="Courier New" w:hAnsi="Courier New" w:cs="Courier New"/>
        </w:rPr>
        <w:t xml:space="preserve"> garden! Elinor looks around. </w:t>
      </w:r>
      <w:r w:rsidR="00FD0FB6">
        <w:rPr>
          <w:rFonts w:ascii="Courier New" w:hAnsi="Courier New" w:cs="Courier New"/>
        </w:rPr>
        <w:t>W</w:t>
      </w:r>
      <w:r w:rsidR="00E00968">
        <w:rPr>
          <w:rFonts w:ascii="Courier New" w:hAnsi="Courier New" w:cs="Courier New"/>
        </w:rPr>
        <w:t>eeds?</w:t>
      </w:r>
      <w:r w:rsidR="00FD0FB6">
        <w:rPr>
          <w:rFonts w:ascii="Courier New" w:hAnsi="Courier New" w:cs="Courier New"/>
        </w:rPr>
        <w:t xml:space="preserve"> </w:t>
      </w:r>
      <w:r w:rsidR="003A2AFD" w:rsidRPr="003A2AFD">
        <w:rPr>
          <w:rFonts w:ascii="Courier New" w:hAnsi="Courier New" w:cs="Courier New"/>
        </w:rPr>
        <w:t xml:space="preserve">She only sees </w:t>
      </w:r>
      <w:commentRangeStart w:id="59"/>
      <w:r w:rsidR="003A2AFD" w:rsidRPr="003A2AFD">
        <w:rPr>
          <w:rFonts w:ascii="Courier New" w:hAnsi="Courier New" w:cs="Courier New"/>
        </w:rPr>
        <w:t>dandelions</w:t>
      </w:r>
      <w:commentRangeEnd w:id="59"/>
      <w:r w:rsidR="006D2380">
        <w:rPr>
          <w:rStyle w:val="CommentReference"/>
        </w:rPr>
        <w:commentReference w:id="59"/>
      </w:r>
      <w:r w:rsidR="003A2AFD" w:rsidRPr="003A2AFD">
        <w:rPr>
          <w:rFonts w:ascii="Courier New" w:hAnsi="Courier New" w:cs="Courier New"/>
        </w:rPr>
        <w:t>.</w:t>
      </w:r>
      <w:r w:rsidR="00E00968">
        <w:rPr>
          <w:rFonts w:ascii="Courier New" w:hAnsi="Courier New" w:cs="Courier New"/>
        </w:rPr>
        <w:t xml:space="preserve"> </w:t>
      </w:r>
      <w:r>
        <w:rPr>
          <w:rFonts w:ascii="Courier New" w:hAnsi="Courier New" w:cs="Courier New"/>
        </w:rPr>
        <w:t>That’s what I’m talking about, says Joe.</w:t>
      </w:r>
      <w:r w:rsidR="00E00968">
        <w:rPr>
          <w:rFonts w:ascii="Courier New" w:hAnsi="Courier New" w:cs="Courier New"/>
        </w:rPr>
        <w:t xml:space="preserve"> A</w:t>
      </w:r>
      <w:r w:rsidR="003A2AFD" w:rsidRPr="003A2AFD">
        <w:rPr>
          <w:rFonts w:ascii="Courier New" w:hAnsi="Courier New" w:cs="Courier New"/>
        </w:rPr>
        <w:t xml:space="preserve"> ‘</w:t>
      </w:r>
      <w:r w:rsidR="003A2AFD">
        <w:rPr>
          <w:rFonts w:ascii="Courier New" w:hAnsi="Courier New"/>
          <w:lang w:val="nl-NL"/>
          <w:rPrChange w:id="60" w:author="Paul Moncrieffe" w:date="2020-01-31T10:33:00Z">
            <w:rPr>
              <w:rFonts w:ascii="Courier New" w:hAnsi="Courier New" w:cs="Courier New"/>
            </w:rPr>
          </w:rPrChange>
        </w:rPr>
        <w:t>weed</w:t>
      </w:r>
      <w:r w:rsidR="003A2AFD" w:rsidRPr="003A2AFD">
        <w:rPr>
          <w:rFonts w:ascii="Courier New" w:hAnsi="Courier New" w:cs="Courier New"/>
        </w:rPr>
        <w:t>’ is a</w:t>
      </w:r>
      <w:r w:rsidR="00D62CD5">
        <w:rPr>
          <w:rFonts w:ascii="Courier New" w:hAnsi="Courier New" w:cs="Courier New"/>
        </w:rPr>
        <w:t>ny</w:t>
      </w:r>
      <w:r w:rsidR="003A2AFD" w:rsidRPr="003A2AFD">
        <w:rPr>
          <w:rFonts w:ascii="Courier New" w:hAnsi="Courier New" w:cs="Courier New"/>
        </w:rPr>
        <w:t xml:space="preserve"> plant that’s growing in the wrong place. </w:t>
      </w:r>
      <w:r w:rsidR="00D62CD5">
        <w:rPr>
          <w:rFonts w:ascii="Courier New" w:hAnsi="Courier New" w:cs="Courier New"/>
        </w:rPr>
        <w:t>And t</w:t>
      </w:r>
      <w:r w:rsidR="003A2AFD" w:rsidRPr="003A2AFD">
        <w:rPr>
          <w:rFonts w:ascii="Courier New" w:hAnsi="Courier New" w:cs="Courier New"/>
        </w:rPr>
        <w:t xml:space="preserve">his is a </w:t>
      </w:r>
      <w:r w:rsidR="003A2AFD" w:rsidRPr="00E00968">
        <w:rPr>
          <w:rFonts w:ascii="Courier New" w:hAnsi="Courier New" w:cs="Courier New"/>
          <w:i/>
          <w:iCs/>
        </w:rPr>
        <w:t>vegetable</w:t>
      </w:r>
      <w:r w:rsidR="003A2AFD" w:rsidRPr="003A2AFD">
        <w:rPr>
          <w:rFonts w:ascii="Courier New" w:hAnsi="Courier New" w:cs="Courier New"/>
        </w:rPr>
        <w:t xml:space="preserve"> garden</w:t>
      </w:r>
      <w:r w:rsidR="00FD0FB6">
        <w:rPr>
          <w:rFonts w:ascii="Courier New" w:hAnsi="Courier New" w:cs="Courier New"/>
        </w:rPr>
        <w:t xml:space="preserve">, not a </w:t>
      </w:r>
      <w:r>
        <w:rPr>
          <w:rFonts w:ascii="Courier New" w:hAnsi="Courier New" w:cs="Courier New"/>
        </w:rPr>
        <w:t>flower</w:t>
      </w:r>
      <w:r w:rsidR="00FD0FB6">
        <w:rPr>
          <w:rFonts w:ascii="Courier New" w:hAnsi="Courier New" w:cs="Courier New"/>
        </w:rPr>
        <w:t xml:space="preserve"> garden</w:t>
      </w:r>
      <w:r w:rsidR="00D62CD5">
        <w:rPr>
          <w:rFonts w:ascii="Courier New" w:hAnsi="Courier New" w:cs="Courier New"/>
        </w:rPr>
        <w:t xml:space="preserve">. </w:t>
      </w:r>
      <w:r w:rsidR="00E00968">
        <w:rPr>
          <w:rFonts w:ascii="Courier New" w:hAnsi="Courier New" w:cs="Courier New"/>
        </w:rPr>
        <w:t>“</w:t>
      </w:r>
      <w:r w:rsidR="00FD0FB6">
        <w:rPr>
          <w:rFonts w:ascii="Courier New" w:hAnsi="Courier New" w:cs="Courier New"/>
        </w:rPr>
        <w:t>H</w:t>
      </w:r>
      <w:r w:rsidR="00160DA5">
        <w:rPr>
          <w:rFonts w:ascii="Courier New" w:hAnsi="Courier New" w:cs="Courier New"/>
        </w:rPr>
        <w:t xml:space="preserve">ow can </w:t>
      </w:r>
      <w:r w:rsidR="00D62CD5">
        <w:rPr>
          <w:rFonts w:ascii="Courier New" w:hAnsi="Courier New" w:cs="Courier New"/>
        </w:rPr>
        <w:t>my veggies</w:t>
      </w:r>
      <w:r w:rsidR="00160DA5">
        <w:rPr>
          <w:rFonts w:ascii="Courier New" w:hAnsi="Courier New" w:cs="Courier New"/>
        </w:rPr>
        <w:t xml:space="preserve"> grow properly, with </w:t>
      </w:r>
      <w:r w:rsidR="003A2AFD" w:rsidRPr="003A2AFD">
        <w:rPr>
          <w:rFonts w:ascii="Courier New" w:hAnsi="Courier New" w:cs="Courier New"/>
        </w:rPr>
        <w:t xml:space="preserve">dandelions </w:t>
      </w:r>
      <w:r w:rsidR="0025484D">
        <w:rPr>
          <w:rFonts w:ascii="Courier New" w:hAnsi="Courier New" w:cs="Courier New"/>
        </w:rPr>
        <w:t>hogging</w:t>
      </w:r>
      <w:r w:rsidR="000B0526">
        <w:rPr>
          <w:rFonts w:ascii="Courier New" w:hAnsi="Courier New" w:cs="Courier New"/>
        </w:rPr>
        <w:t xml:space="preserve"> all the space, </w:t>
      </w:r>
      <w:r w:rsidR="003A2AFD" w:rsidRPr="003A2AFD">
        <w:rPr>
          <w:rFonts w:ascii="Courier New" w:hAnsi="Courier New" w:cs="Courier New"/>
        </w:rPr>
        <w:t>water</w:t>
      </w:r>
      <w:r w:rsidR="000B0526">
        <w:rPr>
          <w:rFonts w:ascii="Courier New" w:hAnsi="Courier New" w:cs="Courier New"/>
        </w:rPr>
        <w:t xml:space="preserve"> and</w:t>
      </w:r>
      <w:r w:rsidR="003A2AFD" w:rsidRPr="003A2AFD">
        <w:rPr>
          <w:rFonts w:ascii="Courier New" w:hAnsi="Courier New" w:cs="Courier New"/>
        </w:rPr>
        <w:t xml:space="preserve"> sun</w:t>
      </w:r>
      <w:r w:rsidR="00D62CD5">
        <w:rPr>
          <w:rFonts w:ascii="Courier New" w:hAnsi="Courier New" w:cs="Courier New"/>
        </w:rPr>
        <w:t>shine</w:t>
      </w:r>
      <w:r w:rsidR="00FD0FB6">
        <w:rPr>
          <w:rFonts w:ascii="Courier New" w:hAnsi="Courier New" w:cs="Courier New"/>
        </w:rPr>
        <w:t>?”</w:t>
      </w:r>
      <w:r w:rsidR="00160DA5">
        <w:rPr>
          <w:rFonts w:ascii="Courier New" w:hAnsi="Courier New" w:cs="Courier New"/>
        </w:rPr>
        <w:t xml:space="preserve"> </w:t>
      </w:r>
      <w:commentRangeStart w:id="61"/>
      <w:r w:rsidR="00E00968">
        <w:rPr>
          <w:rFonts w:ascii="Courier New" w:hAnsi="Courier New" w:cs="Courier New"/>
        </w:rPr>
        <w:t>“</w:t>
      </w:r>
      <w:commentRangeStart w:id="62"/>
      <w:r w:rsidR="00E00968">
        <w:rPr>
          <w:rFonts w:ascii="Courier New" w:hAnsi="Courier New" w:cs="Courier New"/>
        </w:rPr>
        <w:t>Then why did you plant dandelions here</w:t>
      </w:r>
      <w:ins w:id="63" w:author="Paul Moncrieffe" w:date="2020-01-31T10:33:00Z">
        <w:r w:rsidR="00F66544">
          <w:rPr>
            <w:rFonts w:ascii="Courier New" w:hAnsi="Courier New"/>
          </w:rPr>
          <w:t>?</w:t>
        </w:r>
        <w:commentRangeEnd w:id="62"/>
        <w:r w:rsidR="00F66544">
          <w:commentReference w:id="62"/>
        </w:r>
        <w:r w:rsidR="00F66544">
          <w:rPr>
            <w:rFonts w:ascii="Courier New" w:hAnsi="Courier New"/>
          </w:rPr>
          <w:t>”</w:t>
        </w:r>
      </w:ins>
      <w:del w:id="64" w:author="Paul Moncrieffe" w:date="2020-01-31T10:33:00Z">
        <w:r w:rsidR="00E00968">
          <w:rPr>
            <w:rFonts w:ascii="Courier New" w:hAnsi="Courier New" w:cs="Courier New"/>
          </w:rPr>
          <w:delText>?”</w:delText>
        </w:r>
      </w:del>
      <w:r w:rsidR="00E00968">
        <w:rPr>
          <w:rFonts w:ascii="Courier New" w:hAnsi="Courier New" w:cs="Courier New"/>
        </w:rPr>
        <w:t xml:space="preserve"> </w:t>
      </w:r>
      <w:r w:rsidR="00160DA5">
        <w:rPr>
          <w:rFonts w:ascii="Courier New" w:hAnsi="Courier New" w:cs="Courier New"/>
        </w:rPr>
        <w:t xml:space="preserve">Elinor </w:t>
      </w:r>
      <w:r w:rsidR="00E00968">
        <w:rPr>
          <w:rFonts w:ascii="Courier New" w:hAnsi="Courier New" w:cs="Courier New"/>
        </w:rPr>
        <w:t xml:space="preserve">asks. </w:t>
      </w:r>
      <w:r w:rsidR="00FD0FB6">
        <w:rPr>
          <w:rFonts w:ascii="Courier New" w:hAnsi="Courier New" w:cs="Courier New"/>
        </w:rPr>
        <w:t xml:space="preserve">Dad </w:t>
      </w:r>
      <w:r w:rsidR="00E00968">
        <w:rPr>
          <w:rFonts w:ascii="Courier New" w:hAnsi="Courier New" w:cs="Courier New"/>
        </w:rPr>
        <w:t>explains that dandelions</w:t>
      </w:r>
      <w:r w:rsidR="003A2AFD" w:rsidRPr="003A2AFD">
        <w:rPr>
          <w:rFonts w:ascii="Courier New" w:hAnsi="Courier New" w:cs="Courier New"/>
        </w:rPr>
        <w:t xml:space="preserve"> </w:t>
      </w:r>
      <w:r w:rsidR="00C439C7">
        <w:rPr>
          <w:rFonts w:ascii="Courier New" w:hAnsi="Courier New" w:cs="Courier New"/>
        </w:rPr>
        <w:t xml:space="preserve">plant themselves. </w:t>
      </w:r>
      <w:commentRangeStart w:id="65"/>
      <w:r w:rsidR="00C439C7">
        <w:rPr>
          <w:rFonts w:ascii="Courier New" w:hAnsi="Courier New" w:cs="Courier New"/>
        </w:rPr>
        <w:t xml:space="preserve">They </w:t>
      </w:r>
      <w:r w:rsidR="003A2AFD" w:rsidRPr="003A2AFD">
        <w:rPr>
          <w:rFonts w:ascii="Courier New" w:hAnsi="Courier New" w:cs="Courier New"/>
        </w:rPr>
        <w:t>spread their own seeds</w:t>
      </w:r>
      <w:r w:rsidR="000B0526">
        <w:rPr>
          <w:rFonts w:ascii="Courier New" w:hAnsi="Courier New" w:cs="Courier New"/>
        </w:rPr>
        <w:t xml:space="preserve">, </w:t>
      </w:r>
      <w:r w:rsidR="00C439C7">
        <w:rPr>
          <w:rFonts w:ascii="Courier New" w:hAnsi="Courier New" w:cs="Courier New"/>
        </w:rPr>
        <w:t>using</w:t>
      </w:r>
      <w:r w:rsidR="000B0526">
        <w:rPr>
          <w:rFonts w:ascii="Courier New" w:hAnsi="Courier New" w:cs="Courier New"/>
        </w:rPr>
        <w:t xml:space="preserve"> the wind. Elinor remembers blowing on a dandelion</w:t>
      </w:r>
      <w:r w:rsidR="00C439C7">
        <w:rPr>
          <w:rFonts w:ascii="Courier New" w:hAnsi="Courier New" w:cs="Courier New"/>
        </w:rPr>
        <w:t xml:space="preserve"> seed head</w:t>
      </w:r>
      <w:r w:rsidR="000B0526">
        <w:rPr>
          <w:rFonts w:ascii="Courier New" w:hAnsi="Courier New" w:cs="Courier New"/>
        </w:rPr>
        <w:t xml:space="preserve"> just a few minutes </w:t>
      </w:r>
      <w:r w:rsidR="00C439C7">
        <w:rPr>
          <w:rFonts w:ascii="Courier New" w:hAnsi="Courier New" w:cs="Courier New"/>
        </w:rPr>
        <w:t>ago</w:t>
      </w:r>
      <w:r w:rsidR="00F45E9E">
        <w:rPr>
          <w:rFonts w:ascii="Courier New" w:hAnsi="Courier New" w:cs="Courier New"/>
        </w:rPr>
        <w:t xml:space="preserve">. </w:t>
      </w:r>
      <w:r>
        <w:rPr>
          <w:rFonts w:ascii="Courier New" w:hAnsi="Courier New" w:cs="Courier New"/>
        </w:rPr>
        <w:t>Oh, right!</w:t>
      </w:r>
      <w:commentRangeEnd w:id="61"/>
      <w:ins w:id="66" w:author="Paul Moncrieffe" w:date="2020-01-31T10:33:00Z">
        <w:r w:rsidR="00F66544">
          <w:rPr>
            <w:rFonts w:ascii="Courier New" w:hAnsi="Courier New"/>
          </w:rPr>
          <w:br/>
        </w:r>
      </w:ins>
      <w:commentRangeEnd w:id="65"/>
      <w:r w:rsidR="00F66544">
        <w:commentReference w:id="65"/>
      </w:r>
      <w:r w:rsidR="00986C3E">
        <w:rPr>
          <w:rStyle w:val="CommentReference"/>
        </w:rPr>
        <w:commentReference w:id="61"/>
      </w:r>
    </w:p>
    <w:p w14:paraId="2BB9DFCD" w14:textId="77777777" w:rsidR="000B0526" w:rsidRDefault="000B0526">
      <w:pPr>
        <w:pStyle w:val="Body"/>
        <w:rPr>
          <w:rFonts w:ascii="Courier New" w:hAnsi="Courier New" w:cs="Courier New"/>
        </w:rPr>
        <w:pPrChange w:id="67" w:author="Paul Moncrieffe" w:date="2020-01-31T10:33:00Z">
          <w:pPr/>
        </w:pPrChange>
      </w:pPr>
    </w:p>
    <w:p w14:paraId="3764A1BD" w14:textId="382FD254" w:rsidR="003A2AFD" w:rsidRPr="003A2AFD" w:rsidRDefault="00272554">
      <w:pPr>
        <w:pStyle w:val="Body"/>
        <w:rPr>
          <w:rFonts w:ascii="Courier New" w:hAnsi="Courier New" w:cs="Courier New"/>
        </w:rPr>
        <w:pPrChange w:id="68" w:author="Paul Moncrieffe" w:date="2020-01-31T10:33:00Z">
          <w:pPr/>
        </w:pPrChange>
      </w:pPr>
      <w:r>
        <w:rPr>
          <w:rFonts w:ascii="Courier New" w:hAnsi="Courier New" w:cs="Courier New"/>
        </w:rPr>
        <w:t xml:space="preserve">Joe </w:t>
      </w:r>
      <w:r w:rsidR="00F44BA9">
        <w:rPr>
          <w:rFonts w:ascii="Courier New" w:hAnsi="Courier New" w:cs="Courier New"/>
        </w:rPr>
        <w:t>s</w:t>
      </w:r>
      <w:r w:rsidR="00FD0FB6">
        <w:rPr>
          <w:rFonts w:ascii="Courier New" w:hAnsi="Courier New" w:cs="Courier New"/>
        </w:rPr>
        <w:t>uggests they get started pulling out</w:t>
      </w:r>
      <w:r w:rsidR="00052D80">
        <w:rPr>
          <w:rFonts w:ascii="Courier New" w:hAnsi="Courier New" w:cs="Courier New"/>
        </w:rPr>
        <w:t xml:space="preserve"> </w:t>
      </w:r>
      <w:r w:rsidR="000B0526">
        <w:rPr>
          <w:rFonts w:ascii="Courier New" w:hAnsi="Courier New" w:cs="Courier New"/>
        </w:rPr>
        <w:t xml:space="preserve">the dandelions. </w:t>
      </w:r>
      <w:r w:rsidR="00C439C7">
        <w:rPr>
          <w:rFonts w:ascii="Courier New" w:hAnsi="Courier New" w:cs="Courier New"/>
        </w:rPr>
        <w:t xml:space="preserve">Elinor </w:t>
      </w:r>
      <w:commentRangeStart w:id="69"/>
      <w:r w:rsidR="00C439C7">
        <w:rPr>
          <w:rFonts w:ascii="Courier New" w:hAnsi="Courier New" w:cs="Courier New"/>
        </w:rPr>
        <w:t>protests</w:t>
      </w:r>
      <w:r w:rsidR="00FD0FB6">
        <w:rPr>
          <w:rFonts w:ascii="Courier New" w:hAnsi="Courier New" w:cs="Courier New"/>
        </w:rPr>
        <w:t xml:space="preserve"> </w:t>
      </w:r>
      <w:commentRangeEnd w:id="69"/>
      <w:r w:rsidR="006D2380">
        <w:rPr>
          <w:rStyle w:val="CommentReference"/>
        </w:rPr>
        <w:commentReference w:id="69"/>
      </w:r>
      <w:r w:rsidR="00FD0FB6">
        <w:rPr>
          <w:rFonts w:ascii="Courier New" w:hAnsi="Courier New" w:cs="Courier New"/>
        </w:rPr>
        <w:t>that</w:t>
      </w:r>
      <w:r w:rsidR="000B0526">
        <w:rPr>
          <w:rFonts w:ascii="Courier New" w:hAnsi="Courier New" w:cs="Courier New"/>
        </w:rPr>
        <w:t xml:space="preserve"> Mom says </w:t>
      </w:r>
      <w:r w:rsidR="003A2AFD" w:rsidRPr="003A2AFD">
        <w:rPr>
          <w:rFonts w:ascii="Courier New" w:hAnsi="Courier New" w:cs="Courier New"/>
        </w:rPr>
        <w:t>we shouldn’t pick flowers</w:t>
      </w:r>
      <w:r w:rsidR="00AD71D3">
        <w:rPr>
          <w:rFonts w:ascii="Courier New" w:hAnsi="Courier New" w:cs="Courier New"/>
        </w:rPr>
        <w:t>, but</w:t>
      </w:r>
      <w:r w:rsidR="00052D80">
        <w:rPr>
          <w:rFonts w:ascii="Courier New" w:hAnsi="Courier New" w:cs="Courier New"/>
        </w:rPr>
        <w:t xml:space="preserve"> Dad clarifies</w:t>
      </w:r>
      <w:r w:rsidR="00EC0E9D">
        <w:rPr>
          <w:rFonts w:ascii="Courier New" w:hAnsi="Courier New" w:cs="Courier New"/>
        </w:rPr>
        <w:t xml:space="preserve"> that</w:t>
      </w:r>
      <w:r w:rsidR="000B0526">
        <w:rPr>
          <w:rFonts w:ascii="Courier New" w:hAnsi="Courier New" w:cs="Courier New"/>
        </w:rPr>
        <w:t xml:space="preserve"> that</w:t>
      </w:r>
      <w:r w:rsidR="003A2AFD" w:rsidRPr="003A2AFD">
        <w:rPr>
          <w:rFonts w:ascii="Courier New" w:hAnsi="Courier New" w:cs="Courier New"/>
        </w:rPr>
        <w:t xml:space="preserve"> rule is for flowers growing in the wild. It’s okay to pick things in a garden, if you have permission.</w:t>
      </w:r>
      <w:r w:rsidR="00BB5EA3">
        <w:rPr>
          <w:rFonts w:ascii="Courier New" w:hAnsi="Courier New"/>
          <w:rPrChange w:id="70" w:author="Paul Moncrieffe" w:date="2020-01-31T10:33:00Z">
            <w:rPr>
              <w:rStyle w:val="CommentReference"/>
              <w:rFonts w:ascii="Courier New" w:hAnsi="Courier New" w:cs="Courier New"/>
              <w:sz w:val="24"/>
              <w:szCs w:val="24"/>
            </w:rPr>
          </w:rPrChange>
        </w:rPr>
        <w:t xml:space="preserve"> It’s called weeding and it’s </w:t>
      </w:r>
      <w:r w:rsidR="00C439C7" w:rsidRPr="00C439C7">
        <w:rPr>
          <w:rFonts w:ascii="Courier New" w:hAnsi="Courier New" w:cs="Courier New"/>
          <w:i/>
          <w:iCs/>
        </w:rPr>
        <w:t>good</w:t>
      </w:r>
      <w:r w:rsidR="00C439C7">
        <w:rPr>
          <w:rFonts w:ascii="Courier New" w:hAnsi="Courier New" w:cs="Courier New"/>
        </w:rPr>
        <w:t xml:space="preserve"> to ‘</w:t>
      </w:r>
      <w:r w:rsidR="00C439C7">
        <w:rPr>
          <w:rFonts w:ascii="Courier New" w:hAnsi="Courier New"/>
          <w:lang w:val="nl-NL"/>
          <w:rPrChange w:id="71" w:author="Paul Moncrieffe" w:date="2020-01-31T10:33:00Z">
            <w:rPr>
              <w:rFonts w:ascii="Courier New" w:hAnsi="Courier New" w:cs="Courier New"/>
            </w:rPr>
          </w:rPrChange>
        </w:rPr>
        <w:t>weed</w:t>
      </w:r>
      <w:r w:rsidR="00C439C7">
        <w:rPr>
          <w:rFonts w:ascii="Courier New" w:hAnsi="Courier New" w:cs="Courier New"/>
        </w:rPr>
        <w:t xml:space="preserve">’ out the plants you </w:t>
      </w:r>
      <w:r w:rsidR="00C439C7" w:rsidRPr="00052D80">
        <w:rPr>
          <w:rFonts w:ascii="Courier New" w:hAnsi="Courier New" w:cs="Courier New"/>
          <w:i/>
          <w:iCs/>
        </w:rPr>
        <w:t>don’t</w:t>
      </w:r>
      <w:r w:rsidR="00C439C7">
        <w:rPr>
          <w:rFonts w:ascii="Courier New" w:hAnsi="Courier New" w:cs="Courier New"/>
        </w:rPr>
        <w:t xml:space="preserve"> need, </w:t>
      </w:r>
      <w:r w:rsidR="0025484D">
        <w:rPr>
          <w:rFonts w:ascii="Courier New" w:hAnsi="Courier New" w:cs="Courier New"/>
        </w:rPr>
        <w:t xml:space="preserve">so </w:t>
      </w:r>
      <w:r w:rsidR="00052D80">
        <w:rPr>
          <w:rFonts w:ascii="Courier New" w:hAnsi="Courier New" w:cs="Courier New"/>
        </w:rPr>
        <w:t>that the ones you want can grow better.</w:t>
      </w:r>
      <w:r w:rsidR="00BB5EA3">
        <w:rPr>
          <w:rFonts w:ascii="Courier New" w:hAnsi="Courier New" w:cs="Courier New"/>
        </w:rPr>
        <w:t xml:space="preserve">  </w:t>
      </w:r>
      <w:commentRangeStart w:id="72"/>
      <w:r w:rsidR="00BB5EA3">
        <w:rPr>
          <w:rFonts w:ascii="Courier New" w:hAnsi="Courier New" w:cs="Courier New"/>
        </w:rPr>
        <w:t>Oh so a weed this a “thing” and also something you can do?  Right.</w:t>
      </w:r>
      <w:commentRangeEnd w:id="72"/>
      <w:r w:rsidR="00F66544">
        <w:commentReference w:id="72"/>
      </w:r>
      <w:r w:rsidR="00BB5EA3">
        <w:rPr>
          <w:rFonts w:ascii="Courier New" w:hAnsi="Courier New" w:cs="Courier New"/>
        </w:rPr>
        <w:t xml:space="preserve"> </w:t>
      </w:r>
    </w:p>
    <w:p w14:paraId="2A9DA8AD" w14:textId="77777777" w:rsidR="003A2AFD" w:rsidRPr="003A2AFD" w:rsidRDefault="003A2AFD">
      <w:pPr>
        <w:pStyle w:val="Body"/>
        <w:rPr>
          <w:rFonts w:ascii="Courier New" w:hAnsi="Courier New" w:cs="Courier New"/>
        </w:rPr>
        <w:pPrChange w:id="73" w:author="Paul Moncrieffe" w:date="2020-01-31T10:33:00Z">
          <w:pPr/>
        </w:pPrChange>
      </w:pPr>
    </w:p>
    <w:p w14:paraId="07332875" w14:textId="77777777" w:rsidR="00AD71D3" w:rsidRDefault="0025484D">
      <w:pPr>
        <w:pStyle w:val="Body"/>
        <w:rPr>
          <w:rFonts w:ascii="Courier New" w:hAnsi="Courier New" w:cs="Courier New"/>
        </w:rPr>
        <w:pPrChange w:id="74" w:author="Paul Moncrieffe" w:date="2020-01-31T10:33:00Z">
          <w:pPr/>
        </w:pPrChange>
      </w:pPr>
      <w:r>
        <w:rPr>
          <w:rFonts w:ascii="Courier New" w:hAnsi="Courier New" w:cs="Courier New"/>
        </w:rPr>
        <w:t>Elinor is persuaded</w:t>
      </w:r>
      <w:r w:rsidR="00052D80">
        <w:rPr>
          <w:rFonts w:ascii="Courier New" w:hAnsi="Courier New" w:cs="Courier New"/>
        </w:rPr>
        <w:t xml:space="preserve">, so </w:t>
      </w:r>
      <w:r>
        <w:rPr>
          <w:rFonts w:ascii="Courier New" w:hAnsi="Courier New" w:cs="Courier New"/>
        </w:rPr>
        <w:t>it’s time to get to work</w:t>
      </w:r>
      <w:r w:rsidR="00052D80">
        <w:rPr>
          <w:rFonts w:ascii="Courier New" w:hAnsi="Courier New" w:cs="Courier New"/>
        </w:rPr>
        <w:t>. They grab buckets and hand weed</w:t>
      </w:r>
      <w:r w:rsidR="00160DA5">
        <w:rPr>
          <w:rFonts w:ascii="Courier New" w:hAnsi="Courier New" w:cs="Courier New"/>
        </w:rPr>
        <w:t>ing tools</w:t>
      </w:r>
      <w:r w:rsidR="00052D80">
        <w:rPr>
          <w:rFonts w:ascii="Courier New" w:hAnsi="Courier New" w:cs="Courier New"/>
        </w:rPr>
        <w:t xml:space="preserve">. Elinor’s Dad demonstrates how to pull a dandelion properly, roots and all. </w:t>
      </w:r>
      <w:r w:rsidR="00160DA5">
        <w:rPr>
          <w:rFonts w:ascii="Courier New" w:hAnsi="Courier New" w:cs="Courier New"/>
        </w:rPr>
        <w:t>(</w:t>
      </w:r>
      <w:r w:rsidR="00FD0FB6">
        <w:rPr>
          <w:rFonts w:ascii="Courier New" w:hAnsi="Courier New" w:cs="Courier New"/>
        </w:rPr>
        <w:t>Oof</w:t>
      </w:r>
      <w:r w:rsidR="00EC0E9D">
        <w:rPr>
          <w:rFonts w:ascii="Courier New" w:hAnsi="Courier New" w:cs="Courier New"/>
        </w:rPr>
        <w:t>, what a long root</w:t>
      </w:r>
      <w:r w:rsidR="00052D80">
        <w:rPr>
          <w:rFonts w:ascii="Courier New" w:hAnsi="Courier New" w:cs="Courier New"/>
        </w:rPr>
        <w:t>!</w:t>
      </w:r>
      <w:r w:rsidR="00160DA5">
        <w:rPr>
          <w:rFonts w:ascii="Courier New" w:hAnsi="Courier New" w:cs="Courier New"/>
        </w:rPr>
        <w:t>)</w:t>
      </w:r>
      <w:r w:rsidR="00052D80">
        <w:rPr>
          <w:rFonts w:ascii="Courier New" w:hAnsi="Courier New" w:cs="Courier New"/>
        </w:rPr>
        <w:t xml:space="preserve"> Now</w:t>
      </w:r>
      <w:r w:rsidR="00EC0E9D">
        <w:rPr>
          <w:rFonts w:ascii="Courier New" w:hAnsi="Courier New" w:cs="Courier New"/>
        </w:rPr>
        <w:t>,</w:t>
      </w:r>
      <w:r w:rsidR="00052D80">
        <w:rPr>
          <w:rFonts w:ascii="Courier New" w:hAnsi="Courier New" w:cs="Courier New"/>
        </w:rPr>
        <w:t xml:space="preserve"> </w:t>
      </w:r>
      <w:r w:rsidR="00160DA5">
        <w:rPr>
          <w:rFonts w:ascii="Courier New" w:hAnsi="Courier New" w:cs="Courier New"/>
        </w:rPr>
        <w:t>we</w:t>
      </w:r>
      <w:r w:rsidR="00052D80">
        <w:rPr>
          <w:rFonts w:ascii="Courier New" w:hAnsi="Courier New" w:cs="Courier New"/>
        </w:rPr>
        <w:t xml:space="preserve"> </w:t>
      </w:r>
      <w:r w:rsidR="00AD71D3">
        <w:rPr>
          <w:rFonts w:ascii="Courier New" w:hAnsi="Courier New" w:cs="Courier New"/>
        </w:rPr>
        <w:t>only need</w:t>
      </w:r>
      <w:r w:rsidR="00052D80">
        <w:rPr>
          <w:rFonts w:ascii="Courier New" w:hAnsi="Courier New" w:cs="Courier New"/>
        </w:rPr>
        <w:t xml:space="preserve"> to do that </w:t>
      </w:r>
      <w:r w:rsidR="00EC0E9D">
        <w:rPr>
          <w:rFonts w:ascii="Courier New" w:hAnsi="Courier New" w:cs="Courier New"/>
        </w:rPr>
        <w:t xml:space="preserve">a hundred more </w:t>
      </w:r>
      <w:r w:rsidR="00052D80">
        <w:rPr>
          <w:rFonts w:ascii="Courier New" w:hAnsi="Courier New" w:cs="Courier New"/>
        </w:rPr>
        <w:t>times</w:t>
      </w:r>
      <w:r w:rsidR="00CD62A4">
        <w:rPr>
          <w:rFonts w:ascii="Courier New" w:hAnsi="Courier New" w:cs="Courier New"/>
        </w:rPr>
        <w:t>, jokes</w:t>
      </w:r>
      <w:r w:rsidR="00052D80">
        <w:rPr>
          <w:rFonts w:ascii="Courier New" w:hAnsi="Courier New" w:cs="Courier New"/>
        </w:rPr>
        <w:t xml:space="preserve"> Elinor</w:t>
      </w:r>
      <w:r w:rsidR="00CD62A4">
        <w:rPr>
          <w:rFonts w:ascii="Courier New" w:hAnsi="Courier New" w:cs="Courier New"/>
        </w:rPr>
        <w:t xml:space="preserve">. As they </w:t>
      </w:r>
      <w:r w:rsidR="00FD0FB6">
        <w:rPr>
          <w:rFonts w:ascii="Courier New" w:hAnsi="Courier New" w:cs="Courier New"/>
        </w:rPr>
        <w:t xml:space="preserve">get to work, </w:t>
      </w:r>
      <w:r w:rsidR="00CD62A4">
        <w:rPr>
          <w:rFonts w:ascii="Courier New" w:hAnsi="Courier New" w:cs="Courier New"/>
        </w:rPr>
        <w:t xml:space="preserve">we </w:t>
      </w:r>
    </w:p>
    <w:p w14:paraId="33270270" w14:textId="77777777" w:rsidR="00AD71D3" w:rsidRDefault="00AD71D3">
      <w:pPr>
        <w:pStyle w:val="Body"/>
        <w:rPr>
          <w:rFonts w:ascii="Courier New" w:hAnsi="Courier New" w:cs="Courier New"/>
        </w:rPr>
        <w:pPrChange w:id="75" w:author="Paul Moncrieffe" w:date="2020-01-31T10:33:00Z">
          <w:pPr/>
        </w:pPrChange>
      </w:pPr>
    </w:p>
    <w:p w14:paraId="60B3D61C" w14:textId="3839D5EC" w:rsidR="00272554" w:rsidRDefault="00CD62A4">
      <w:pPr>
        <w:pStyle w:val="Body"/>
        <w:jc w:val="right"/>
        <w:rPr>
          <w:rFonts w:ascii="Courier New" w:hAnsi="Courier New" w:cs="Courier New"/>
        </w:rPr>
        <w:pPrChange w:id="76" w:author="Paul Moncrieffe" w:date="2020-01-31T10:33:00Z">
          <w:pPr>
            <w:jc w:val="right"/>
          </w:pPr>
        </w:pPrChange>
      </w:pPr>
      <w:r>
        <w:rPr>
          <w:rFonts w:ascii="Courier New" w:hAnsi="Courier New" w:cs="Courier New"/>
        </w:rPr>
        <w:t>DISSOLVE T</w:t>
      </w:r>
      <w:r w:rsidR="00AD71D3">
        <w:rPr>
          <w:rFonts w:ascii="Courier New" w:hAnsi="Courier New" w:cs="Courier New"/>
        </w:rPr>
        <w:t>O:</w:t>
      </w:r>
    </w:p>
    <w:p w14:paraId="37D98C33" w14:textId="77777777" w:rsidR="00ED6E71" w:rsidRDefault="00ED6E71">
      <w:pPr>
        <w:pStyle w:val="Body"/>
        <w:rPr>
          <w:rFonts w:ascii="Courier New" w:hAnsi="Courier New" w:cs="Courier New"/>
        </w:rPr>
        <w:pPrChange w:id="77" w:author="Paul Moncrieffe" w:date="2020-01-31T10:33:00Z">
          <w:pPr/>
        </w:pPrChange>
      </w:pPr>
    </w:p>
    <w:p w14:paraId="348D380C" w14:textId="0AE3478A" w:rsidR="00ED6E71" w:rsidRPr="00ED6E71" w:rsidRDefault="003F2BDF">
      <w:pPr>
        <w:pStyle w:val="Body"/>
        <w:rPr>
          <w:rFonts w:ascii="Courier New" w:hAnsi="Courier New" w:cs="Courier New"/>
          <w:b/>
          <w:bCs/>
        </w:rPr>
        <w:pPrChange w:id="78" w:author="Paul Moncrieffe" w:date="2020-01-31T10:33:00Z">
          <w:pPr/>
        </w:pPrChange>
      </w:pPr>
      <w:r>
        <w:rPr>
          <w:rFonts w:ascii="Courier New" w:hAnsi="Courier New" w:cs="Courier New"/>
          <w:b/>
          <w:bCs/>
        </w:rPr>
        <w:t xml:space="preserve">3. </w:t>
      </w:r>
      <w:commentRangeStart w:id="79"/>
      <w:r w:rsidR="00ED6E71" w:rsidRPr="00ED6E71">
        <w:rPr>
          <w:rFonts w:ascii="Courier New" w:hAnsi="Courier New" w:cs="Courier New"/>
          <w:b/>
          <w:bCs/>
        </w:rPr>
        <w:t>EXT. JOE MOUSE’</w:t>
      </w:r>
      <w:r w:rsidR="00ED6E71">
        <w:rPr>
          <w:rFonts w:ascii="Courier New" w:hAnsi="Courier New"/>
          <w:b/>
          <w:lang w:val="de-DE"/>
          <w:rPrChange w:id="80" w:author="Paul Moncrieffe" w:date="2020-01-31T10:33:00Z">
            <w:rPr>
              <w:rFonts w:ascii="Courier New" w:hAnsi="Courier New" w:cs="Courier New"/>
              <w:b/>
              <w:bCs/>
            </w:rPr>
          </w:rPrChange>
        </w:rPr>
        <w:t>S GARDEN</w:t>
      </w:r>
      <w:r>
        <w:rPr>
          <w:rFonts w:ascii="Courier New" w:hAnsi="Courier New"/>
          <w:b/>
          <w:lang w:val="de-DE"/>
          <w:rPrChange w:id="81" w:author="Paul Moncrieffe" w:date="2020-01-31T10:33:00Z">
            <w:rPr>
              <w:rFonts w:ascii="Courier New" w:hAnsi="Courier New" w:cs="Courier New"/>
              <w:b/>
              <w:bCs/>
            </w:rPr>
          </w:rPrChange>
        </w:rPr>
        <w:t xml:space="preserve"> / YARD</w:t>
      </w:r>
      <w:commentRangeEnd w:id="79"/>
      <w:r w:rsidR="00F66544">
        <w:commentReference w:id="79"/>
      </w:r>
      <w:r w:rsidR="00ED6E71">
        <w:rPr>
          <w:rFonts w:ascii="Courier New" w:hAnsi="Courier New"/>
          <w:b/>
          <w:lang w:val="de-DE"/>
          <w:rPrChange w:id="82" w:author="Paul Moncrieffe" w:date="2020-01-31T10:33:00Z">
            <w:rPr>
              <w:rFonts w:ascii="Courier New" w:hAnsi="Courier New" w:cs="Courier New"/>
              <w:b/>
              <w:bCs/>
            </w:rPr>
          </w:rPrChange>
        </w:rPr>
        <w:t xml:space="preserve"> (MINUTES LATER)</w:t>
      </w:r>
    </w:p>
    <w:p w14:paraId="6A521C26" w14:textId="77777777" w:rsidR="00FD0FB6" w:rsidRDefault="00FD0FB6">
      <w:pPr>
        <w:pStyle w:val="Body"/>
        <w:rPr>
          <w:rFonts w:ascii="Courier New" w:hAnsi="Courier New" w:cs="Courier New"/>
        </w:rPr>
        <w:pPrChange w:id="83" w:author="Paul Moncrieffe" w:date="2020-01-31T10:33:00Z">
          <w:pPr/>
        </w:pPrChange>
      </w:pPr>
    </w:p>
    <w:p w14:paraId="17EA7453" w14:textId="48A3556A" w:rsidR="00994CA5" w:rsidRPr="00CA4493" w:rsidRDefault="00CD62A4">
      <w:pPr>
        <w:pStyle w:val="Body"/>
        <w:rPr>
          <w:rFonts w:ascii="Courier New" w:hAnsi="Courier New" w:cs="Courier New"/>
          <w:i/>
          <w:iCs/>
        </w:rPr>
        <w:pPrChange w:id="84" w:author="Paul Moncrieffe" w:date="2020-01-31T10:33:00Z">
          <w:pPr/>
        </w:pPrChange>
      </w:pPr>
      <w:r>
        <w:rPr>
          <w:rFonts w:ascii="Courier New" w:hAnsi="Courier New" w:cs="Courier New"/>
        </w:rPr>
        <w:t>As she weeds</w:t>
      </w:r>
      <w:r w:rsidR="00F44BA9">
        <w:rPr>
          <w:rFonts w:ascii="Courier New" w:hAnsi="Courier New" w:cs="Courier New"/>
        </w:rPr>
        <w:t xml:space="preserve">, </w:t>
      </w:r>
      <w:r w:rsidR="003A2AFD" w:rsidRPr="003A2AFD">
        <w:rPr>
          <w:rFonts w:ascii="Courier New" w:hAnsi="Courier New" w:cs="Courier New"/>
        </w:rPr>
        <w:t>Elinor talks to</w:t>
      </w:r>
      <w:r w:rsidR="00F44BA9">
        <w:rPr>
          <w:rFonts w:ascii="Courier New" w:hAnsi="Courier New" w:cs="Courier New"/>
        </w:rPr>
        <w:t xml:space="preserve"> Joe’s </w:t>
      </w:r>
      <w:commentRangeStart w:id="85"/>
      <w:r w:rsidR="003A2AFD" w:rsidRPr="003A2AFD">
        <w:rPr>
          <w:rFonts w:ascii="Courier New" w:hAnsi="Courier New" w:cs="Courier New"/>
        </w:rPr>
        <w:t>veg</w:t>
      </w:r>
      <w:r w:rsidR="00FD0FB6">
        <w:rPr>
          <w:rFonts w:ascii="Courier New" w:hAnsi="Courier New" w:cs="Courier New"/>
        </w:rPr>
        <w:t>gies</w:t>
      </w:r>
      <w:commentRangeEnd w:id="85"/>
      <w:r w:rsidR="006D2380">
        <w:rPr>
          <w:rStyle w:val="CommentReference"/>
        </w:rPr>
        <w:commentReference w:id="85"/>
      </w:r>
      <w:r w:rsidR="00B73EFA">
        <w:rPr>
          <w:rFonts w:ascii="Courier New" w:hAnsi="Courier New" w:cs="Courier New"/>
        </w:rPr>
        <w:t>. “L</w:t>
      </w:r>
      <w:r w:rsidR="00F44BA9">
        <w:rPr>
          <w:rFonts w:ascii="Courier New" w:hAnsi="Courier New" w:cs="Courier New"/>
        </w:rPr>
        <w:t>ook</w:t>
      </w:r>
      <w:r w:rsidR="00CA4493">
        <w:rPr>
          <w:rFonts w:ascii="Courier New" w:hAnsi="Courier New" w:cs="Courier New"/>
        </w:rPr>
        <w:t xml:space="preserve"> beans,</w:t>
      </w:r>
      <w:r w:rsidR="00F44BA9">
        <w:rPr>
          <w:rFonts w:ascii="Courier New" w:hAnsi="Courier New" w:cs="Courier New"/>
        </w:rPr>
        <w:t xml:space="preserve"> now you have room to grow!</w:t>
      </w:r>
      <w:r w:rsidR="009E2946">
        <w:rPr>
          <w:rFonts w:ascii="Courier New" w:hAnsi="Courier New" w:cs="Courier New"/>
        </w:rPr>
        <w:t>”</w:t>
      </w:r>
      <w:r w:rsidR="00492C2F">
        <w:rPr>
          <w:rFonts w:ascii="Courier New" w:hAnsi="Courier New" w:cs="Courier New"/>
        </w:rPr>
        <w:t xml:space="preserve"> </w:t>
      </w:r>
      <w:r w:rsidR="00160DA5">
        <w:rPr>
          <w:rFonts w:ascii="Courier New" w:hAnsi="Courier New" w:cs="Courier New"/>
        </w:rPr>
        <w:t>Seeing</w:t>
      </w:r>
      <w:r>
        <w:rPr>
          <w:rFonts w:ascii="Courier New" w:hAnsi="Courier New" w:cs="Courier New"/>
        </w:rPr>
        <w:t xml:space="preserve"> that her bucket is filling </w:t>
      </w:r>
      <w:r w:rsidR="00B73EFA">
        <w:rPr>
          <w:rFonts w:ascii="Courier New" w:hAnsi="Courier New" w:cs="Courier New"/>
        </w:rPr>
        <w:t>up</w:t>
      </w:r>
      <w:r>
        <w:rPr>
          <w:rFonts w:ascii="Courier New" w:hAnsi="Courier New" w:cs="Courier New"/>
        </w:rPr>
        <w:t>, she</w:t>
      </w:r>
      <w:r w:rsidR="00492C2F">
        <w:rPr>
          <w:rFonts w:ascii="Courier New" w:hAnsi="Courier New" w:cs="Courier New"/>
        </w:rPr>
        <w:t xml:space="preserve"> </w:t>
      </w:r>
      <w:r w:rsidR="00C439C7">
        <w:rPr>
          <w:rFonts w:ascii="Courier New" w:hAnsi="Courier New" w:cs="Courier New"/>
        </w:rPr>
        <w:t>ask</w:t>
      </w:r>
      <w:r w:rsidR="009E2946">
        <w:rPr>
          <w:rFonts w:ascii="Courier New" w:hAnsi="Courier New" w:cs="Courier New"/>
        </w:rPr>
        <w:t>s</w:t>
      </w:r>
      <w:r w:rsidR="00C439C7">
        <w:rPr>
          <w:rFonts w:ascii="Courier New" w:hAnsi="Courier New" w:cs="Courier New"/>
        </w:rPr>
        <w:t xml:space="preserve"> Joe what to do </w:t>
      </w:r>
      <w:r>
        <w:rPr>
          <w:rFonts w:ascii="Courier New" w:hAnsi="Courier New" w:cs="Courier New"/>
        </w:rPr>
        <w:t>with them</w:t>
      </w:r>
      <w:r w:rsidR="00C439C7">
        <w:rPr>
          <w:rFonts w:ascii="Courier New" w:hAnsi="Courier New" w:cs="Courier New"/>
        </w:rPr>
        <w:t>? Joe</w:t>
      </w:r>
      <w:r w:rsidR="00052D80">
        <w:rPr>
          <w:rFonts w:ascii="Courier New" w:hAnsi="Courier New" w:cs="Courier New"/>
        </w:rPr>
        <w:t xml:space="preserve"> (</w:t>
      </w:r>
      <w:r w:rsidR="00B73EFA">
        <w:rPr>
          <w:rFonts w:ascii="Courier New" w:hAnsi="Courier New" w:cs="Courier New"/>
        </w:rPr>
        <w:t xml:space="preserve">who is </w:t>
      </w:r>
      <w:r>
        <w:rPr>
          <w:rFonts w:ascii="Courier New" w:hAnsi="Courier New" w:cs="Courier New"/>
        </w:rPr>
        <w:t xml:space="preserve">struggling to pull </w:t>
      </w:r>
      <w:r w:rsidR="00FD0FB6">
        <w:rPr>
          <w:rFonts w:ascii="Courier New" w:hAnsi="Courier New" w:cs="Courier New"/>
        </w:rPr>
        <w:t xml:space="preserve">a </w:t>
      </w:r>
      <w:r w:rsidR="00AD71D3">
        <w:rPr>
          <w:rFonts w:ascii="Courier New" w:hAnsi="Courier New" w:cs="Courier New"/>
        </w:rPr>
        <w:t>huge,</w:t>
      </w:r>
      <w:r w:rsidR="00FD0FB6">
        <w:rPr>
          <w:rFonts w:ascii="Courier New" w:hAnsi="Courier New" w:cs="Courier New"/>
        </w:rPr>
        <w:t xml:space="preserve"> stubborn</w:t>
      </w:r>
      <w:r w:rsidR="00EC0E9D">
        <w:rPr>
          <w:rFonts w:ascii="Courier New" w:hAnsi="Courier New" w:cs="Courier New"/>
        </w:rPr>
        <w:t xml:space="preserve"> </w:t>
      </w:r>
      <w:r w:rsidR="00052D80">
        <w:rPr>
          <w:rFonts w:ascii="Courier New" w:hAnsi="Courier New" w:cs="Courier New"/>
        </w:rPr>
        <w:t>dandelion</w:t>
      </w:r>
      <w:r w:rsidR="00B73EFA">
        <w:rPr>
          <w:rFonts w:ascii="Courier New" w:hAnsi="Courier New" w:cs="Courier New"/>
        </w:rPr>
        <w:t>)</w:t>
      </w:r>
      <w:r>
        <w:rPr>
          <w:rFonts w:ascii="Courier New" w:hAnsi="Courier New" w:cs="Courier New"/>
        </w:rPr>
        <w:t xml:space="preserve"> s</w:t>
      </w:r>
      <w:r w:rsidR="00C439C7">
        <w:rPr>
          <w:rFonts w:ascii="Courier New" w:hAnsi="Courier New" w:cs="Courier New"/>
        </w:rPr>
        <w:t>ays</w:t>
      </w:r>
      <w:r w:rsidR="00492C2F">
        <w:rPr>
          <w:rFonts w:ascii="Courier New" w:hAnsi="Courier New" w:cs="Courier New"/>
        </w:rPr>
        <w:t xml:space="preserve"> h</w:t>
      </w:r>
      <w:r>
        <w:rPr>
          <w:rFonts w:ascii="Courier New" w:hAnsi="Courier New" w:cs="Courier New"/>
        </w:rPr>
        <w:t>e’ll show her.</w:t>
      </w:r>
      <w:r w:rsidR="00AD71D3">
        <w:rPr>
          <w:rFonts w:ascii="Courier New" w:hAnsi="Courier New" w:cs="Courier New"/>
        </w:rPr>
        <w:t xml:space="preserve"> </w:t>
      </w:r>
      <w:r w:rsidR="00C439C7">
        <w:rPr>
          <w:rFonts w:ascii="Courier New" w:hAnsi="Courier New" w:cs="Courier New"/>
        </w:rPr>
        <w:t xml:space="preserve">She follows Joe </w:t>
      </w:r>
      <w:r w:rsidR="00994CA5">
        <w:rPr>
          <w:rFonts w:ascii="Courier New" w:hAnsi="Courier New" w:cs="Courier New"/>
        </w:rPr>
        <w:t xml:space="preserve">to a composter, where </w:t>
      </w:r>
      <w:r w:rsidR="00AD37BA">
        <w:rPr>
          <w:rFonts w:ascii="Courier New" w:hAnsi="Courier New" w:cs="Courier New"/>
        </w:rPr>
        <w:t>he</w:t>
      </w:r>
      <w:r w:rsidR="00994CA5">
        <w:rPr>
          <w:rFonts w:ascii="Courier New" w:hAnsi="Courier New" w:cs="Courier New"/>
        </w:rPr>
        <w:t xml:space="preserve"> dump</w:t>
      </w:r>
      <w:r w:rsidR="00AD37BA">
        <w:rPr>
          <w:rFonts w:ascii="Courier New" w:hAnsi="Courier New" w:cs="Courier New"/>
        </w:rPr>
        <w:t>s</w:t>
      </w:r>
      <w:r w:rsidR="00994CA5">
        <w:rPr>
          <w:rFonts w:ascii="Courier New" w:hAnsi="Courier New" w:cs="Courier New"/>
        </w:rPr>
        <w:t xml:space="preserve"> </w:t>
      </w:r>
      <w:r>
        <w:rPr>
          <w:rFonts w:ascii="Courier New" w:hAnsi="Courier New" w:cs="Courier New"/>
        </w:rPr>
        <w:t>his own bucket</w:t>
      </w:r>
      <w:r w:rsidR="00160DA5">
        <w:rPr>
          <w:rFonts w:ascii="Courier New" w:hAnsi="Courier New" w:cs="Courier New"/>
        </w:rPr>
        <w:t>ful</w:t>
      </w:r>
      <w:r>
        <w:rPr>
          <w:rFonts w:ascii="Courier New" w:hAnsi="Courier New" w:cs="Courier New"/>
        </w:rPr>
        <w:t xml:space="preserve"> of</w:t>
      </w:r>
      <w:r w:rsidR="00994CA5">
        <w:rPr>
          <w:rFonts w:ascii="Courier New" w:hAnsi="Courier New" w:cs="Courier New"/>
        </w:rPr>
        <w:t xml:space="preserve"> </w:t>
      </w:r>
      <w:r w:rsidR="00994CA5">
        <w:rPr>
          <w:rFonts w:ascii="Courier New" w:hAnsi="Courier New" w:cs="Courier New"/>
        </w:rPr>
        <w:lastRenderedPageBreak/>
        <w:t>dandelions in, and shovel</w:t>
      </w:r>
      <w:r w:rsidR="00AD37BA">
        <w:rPr>
          <w:rFonts w:ascii="Courier New" w:hAnsi="Courier New" w:cs="Courier New"/>
        </w:rPr>
        <w:t>s</w:t>
      </w:r>
      <w:r w:rsidR="00994CA5">
        <w:rPr>
          <w:rFonts w:ascii="Courier New" w:hAnsi="Courier New" w:cs="Courier New"/>
        </w:rPr>
        <w:t xml:space="preserve"> dirt on top. </w:t>
      </w:r>
      <w:r w:rsidR="00CA4493">
        <w:rPr>
          <w:rFonts w:ascii="Courier New" w:hAnsi="Courier New" w:cs="Courier New"/>
        </w:rPr>
        <w:t>“</w:t>
      </w:r>
      <w:r w:rsidR="00492C2F">
        <w:rPr>
          <w:rFonts w:ascii="Courier New" w:hAnsi="Courier New" w:cs="Courier New"/>
        </w:rPr>
        <w:t>Why are you doing that?</w:t>
      </w:r>
      <w:r w:rsidR="00CA4493">
        <w:rPr>
          <w:rFonts w:ascii="Courier New" w:hAnsi="Courier New" w:cs="Courier New"/>
        </w:rPr>
        <w:t xml:space="preserve">” she says, </w:t>
      </w:r>
      <w:r w:rsidR="00F53C9B">
        <w:rPr>
          <w:rFonts w:ascii="Courier New" w:hAnsi="Courier New" w:cs="Courier New"/>
        </w:rPr>
        <w:t>surprised</w:t>
      </w:r>
      <w:r w:rsidR="00CA4493">
        <w:rPr>
          <w:rFonts w:ascii="Courier New" w:hAnsi="Courier New" w:cs="Courier New"/>
        </w:rPr>
        <w:t>. Joe</w:t>
      </w:r>
      <w:r w:rsidR="00994CA5">
        <w:rPr>
          <w:rFonts w:ascii="Courier New" w:hAnsi="Courier New" w:cs="Courier New"/>
        </w:rPr>
        <w:t xml:space="preserve"> says the </w:t>
      </w:r>
      <w:r w:rsidR="00EC0E9D">
        <w:rPr>
          <w:rFonts w:ascii="Courier New" w:hAnsi="Courier New" w:cs="Courier New"/>
        </w:rPr>
        <w:t>weeds</w:t>
      </w:r>
      <w:r w:rsidR="00994CA5">
        <w:rPr>
          <w:rFonts w:ascii="Courier New" w:hAnsi="Courier New" w:cs="Courier New"/>
        </w:rPr>
        <w:t xml:space="preserve"> will rot and turn into compost</w:t>
      </w:r>
      <w:r w:rsidR="00AD71D3">
        <w:rPr>
          <w:rFonts w:ascii="Courier New" w:hAnsi="Courier New" w:cs="Courier New"/>
        </w:rPr>
        <w:t xml:space="preserve"> - </w:t>
      </w:r>
      <w:r w:rsidR="00160DA5">
        <w:rPr>
          <w:rFonts w:ascii="Courier New" w:hAnsi="Courier New" w:cs="Courier New"/>
        </w:rPr>
        <w:t>p</w:t>
      </w:r>
      <w:r w:rsidR="00994CA5">
        <w:rPr>
          <w:rFonts w:ascii="Courier New" w:hAnsi="Courier New" w:cs="Courier New"/>
        </w:rPr>
        <w:t>lant food</w:t>
      </w:r>
      <w:r w:rsidR="00160DA5">
        <w:rPr>
          <w:rFonts w:ascii="Courier New" w:hAnsi="Courier New" w:cs="Courier New"/>
        </w:rPr>
        <w:t>, to</w:t>
      </w:r>
      <w:r w:rsidR="008D7E62">
        <w:rPr>
          <w:rFonts w:ascii="Courier New" w:hAnsi="Courier New" w:cs="Courier New"/>
        </w:rPr>
        <w:t xml:space="preserve"> help his vegetables grow</w:t>
      </w:r>
      <w:r w:rsidR="00CA4493">
        <w:rPr>
          <w:rFonts w:ascii="Courier New" w:hAnsi="Courier New" w:cs="Courier New"/>
        </w:rPr>
        <w:t>.</w:t>
      </w:r>
      <w:r w:rsidR="008D7E62">
        <w:rPr>
          <w:rFonts w:ascii="Courier New" w:hAnsi="Courier New" w:cs="Courier New"/>
        </w:rPr>
        <w:t xml:space="preserve"> </w:t>
      </w:r>
      <w:r w:rsidR="00994CA5">
        <w:rPr>
          <w:rFonts w:ascii="Courier New" w:hAnsi="Courier New" w:cs="Courier New"/>
        </w:rPr>
        <w:t xml:space="preserve">Elinor says </w:t>
      </w:r>
      <w:r w:rsidR="00EC0E9D">
        <w:rPr>
          <w:rFonts w:ascii="Courier New" w:hAnsi="Courier New" w:cs="Courier New"/>
        </w:rPr>
        <w:t>oh… okay</w:t>
      </w:r>
      <w:r w:rsidR="00CA4493">
        <w:rPr>
          <w:rFonts w:ascii="Courier New" w:hAnsi="Courier New" w:cs="Courier New"/>
        </w:rPr>
        <w:t>. Elinor goes back to where she was working</w:t>
      </w:r>
      <w:r w:rsidR="00FD0FB6">
        <w:rPr>
          <w:rFonts w:ascii="Courier New" w:hAnsi="Courier New" w:cs="Courier New"/>
        </w:rPr>
        <w:t>, near Dad</w:t>
      </w:r>
      <w:r w:rsidR="00CA4493">
        <w:rPr>
          <w:rFonts w:ascii="Courier New" w:hAnsi="Courier New" w:cs="Courier New"/>
        </w:rPr>
        <w:t xml:space="preserve">. </w:t>
      </w:r>
      <w:commentRangeStart w:id="86"/>
      <w:r w:rsidR="00CA4493">
        <w:rPr>
          <w:rFonts w:ascii="Courier New" w:hAnsi="Courier New" w:cs="Courier New"/>
        </w:rPr>
        <w:t>She mu</w:t>
      </w:r>
      <w:r w:rsidR="00F53C9B">
        <w:rPr>
          <w:rFonts w:ascii="Courier New" w:hAnsi="Courier New" w:cs="Courier New"/>
        </w:rPr>
        <w:t>rmurs</w:t>
      </w:r>
      <w:r w:rsidR="00FD0FB6">
        <w:rPr>
          <w:rFonts w:ascii="Courier New" w:hAnsi="Courier New" w:cs="Courier New"/>
        </w:rPr>
        <w:t xml:space="preserve"> </w:t>
      </w:r>
      <w:r w:rsidR="00CA4493">
        <w:rPr>
          <w:rFonts w:ascii="Courier New" w:hAnsi="Courier New" w:cs="Courier New"/>
        </w:rPr>
        <w:t xml:space="preserve">that </w:t>
      </w:r>
      <w:r w:rsidR="00376EF7">
        <w:rPr>
          <w:rFonts w:ascii="Courier New" w:hAnsi="Courier New" w:cs="Courier New"/>
        </w:rPr>
        <w:t>this</w:t>
      </w:r>
      <w:r w:rsidR="00CA4493">
        <w:rPr>
          <w:rFonts w:ascii="Courier New" w:hAnsi="Courier New" w:cs="Courier New"/>
        </w:rPr>
        <w:t xml:space="preserve"> </w:t>
      </w:r>
      <w:r w:rsidR="001B5AD6">
        <w:rPr>
          <w:rFonts w:ascii="Courier New" w:hAnsi="Courier New" w:cs="Courier New"/>
        </w:rPr>
        <w:t>feels</w:t>
      </w:r>
      <w:r w:rsidR="008D7E62">
        <w:rPr>
          <w:rFonts w:ascii="Courier New" w:hAnsi="Courier New" w:cs="Courier New"/>
        </w:rPr>
        <w:t xml:space="preserve"> like a </w:t>
      </w:r>
      <w:r w:rsidR="00CA4493">
        <w:rPr>
          <w:rFonts w:ascii="Courier New" w:hAnsi="Courier New" w:cs="Courier New"/>
        </w:rPr>
        <w:t xml:space="preserve">waste of </w:t>
      </w:r>
      <w:r w:rsidR="00376EF7">
        <w:rPr>
          <w:rFonts w:ascii="Courier New" w:hAnsi="Courier New" w:cs="Courier New"/>
        </w:rPr>
        <w:t>healthy plants</w:t>
      </w:r>
      <w:r w:rsidR="00CA4493">
        <w:rPr>
          <w:rFonts w:ascii="Courier New" w:hAnsi="Courier New" w:cs="Courier New"/>
        </w:rPr>
        <w:t>.</w:t>
      </w:r>
      <w:r w:rsidR="008D7E62">
        <w:rPr>
          <w:rFonts w:ascii="Courier New" w:hAnsi="Courier New" w:cs="Courier New"/>
        </w:rPr>
        <w:t xml:space="preserve"> </w:t>
      </w:r>
      <w:commentRangeEnd w:id="86"/>
      <w:r w:rsidR="003E0189">
        <w:rPr>
          <w:rStyle w:val="CommentReference"/>
        </w:rPr>
        <w:commentReference w:id="86"/>
      </w:r>
      <w:commentRangeStart w:id="87"/>
      <w:r w:rsidR="00CA4493">
        <w:rPr>
          <w:rFonts w:ascii="Courier New" w:hAnsi="Courier New" w:cs="Courier New"/>
        </w:rPr>
        <w:t>“</w:t>
      </w:r>
      <w:r w:rsidR="008D7E62" w:rsidRPr="00CA4493">
        <w:rPr>
          <w:rFonts w:ascii="Courier New" w:hAnsi="Courier New" w:cs="Courier New"/>
          <w:i/>
          <w:iCs/>
        </w:rPr>
        <w:t>Are dandelions really not good for anything</w:t>
      </w:r>
      <w:r w:rsidR="008D76C6">
        <w:rPr>
          <w:rFonts w:ascii="Courier New" w:hAnsi="Courier New" w:cs="Courier New"/>
          <w:i/>
          <w:iCs/>
        </w:rPr>
        <w:t xml:space="preserve"> except compost</w:t>
      </w:r>
      <w:r w:rsidR="008D7E62" w:rsidRPr="00CA4493">
        <w:rPr>
          <w:rFonts w:ascii="Courier New" w:hAnsi="Courier New" w:cs="Courier New"/>
          <w:i/>
          <w:iCs/>
        </w:rPr>
        <w:t>?</w:t>
      </w:r>
      <w:r w:rsidR="00CA4493">
        <w:rPr>
          <w:rFonts w:ascii="Courier New" w:hAnsi="Courier New" w:cs="Courier New"/>
          <w:i/>
          <w:iCs/>
        </w:rPr>
        <w:t>”</w:t>
      </w:r>
      <w:ins w:id="88" w:author="Paul Moncrieffe" w:date="2020-01-31T10:33:00Z">
        <w:r w:rsidR="00F66544">
          <w:rPr>
            <w:rFonts w:ascii="Courier New" w:eastAsia="Courier New" w:hAnsi="Courier New" w:cs="Courier New"/>
            <w:i/>
            <w:iCs/>
          </w:rPr>
          <w:br/>
        </w:r>
        <w:commentRangeEnd w:id="87"/>
        <w:r w:rsidR="00F66544">
          <w:commentReference w:id="87"/>
        </w:r>
      </w:ins>
    </w:p>
    <w:p w14:paraId="0501A449" w14:textId="5827B8C4" w:rsidR="00994CA5" w:rsidRDefault="00994CA5">
      <w:pPr>
        <w:pStyle w:val="Body"/>
        <w:rPr>
          <w:rFonts w:ascii="Courier New" w:hAnsi="Courier New" w:cs="Courier New"/>
        </w:rPr>
        <w:pPrChange w:id="89" w:author="Paul Moncrieffe" w:date="2020-01-31T10:33:00Z">
          <w:pPr/>
        </w:pPrChange>
      </w:pPr>
    </w:p>
    <w:p w14:paraId="4ADFAB47" w14:textId="0D33738A" w:rsidR="00F45E9E" w:rsidRDefault="007A00EB">
      <w:pPr>
        <w:pStyle w:val="Body"/>
        <w:rPr>
          <w:rFonts w:ascii="Courier New" w:hAnsi="Courier New" w:cs="Courier New"/>
        </w:rPr>
        <w:pPrChange w:id="90" w:author="Paul Moncrieffe" w:date="2020-01-31T10:33:00Z">
          <w:pPr/>
        </w:pPrChange>
      </w:pPr>
      <w:commentRangeStart w:id="91"/>
      <w:r>
        <w:rPr>
          <w:rFonts w:ascii="Courier New" w:hAnsi="Courier New"/>
          <w:lang w:val="it-IT"/>
          <w:rPrChange w:id="92" w:author="Paul Moncrieffe" w:date="2020-01-31T10:33:00Z">
            <w:rPr>
              <w:rFonts w:ascii="Courier New" w:hAnsi="Courier New" w:cs="Courier New"/>
            </w:rPr>
          </w:rPrChange>
        </w:rPr>
        <w:t>Elinor</w:t>
      </w:r>
      <w:r>
        <w:rPr>
          <w:rFonts w:ascii="Courier New" w:hAnsi="Courier New" w:cs="Courier New"/>
        </w:rPr>
        <w:t xml:space="preserve">’s Dad stands up to take a water break, </w:t>
      </w:r>
      <w:r w:rsidR="009E2946">
        <w:rPr>
          <w:rFonts w:ascii="Courier New" w:hAnsi="Courier New" w:cs="Courier New"/>
        </w:rPr>
        <w:t>handing Elinor her own (reusable) water bottle</w:t>
      </w:r>
      <w:r>
        <w:rPr>
          <w:rFonts w:ascii="Courier New" w:hAnsi="Courier New" w:cs="Courier New"/>
        </w:rPr>
        <w:t xml:space="preserve">. </w:t>
      </w:r>
      <w:commentRangeEnd w:id="91"/>
      <w:r w:rsidR="003E0189">
        <w:rPr>
          <w:rStyle w:val="CommentReference"/>
        </w:rPr>
        <w:commentReference w:id="91"/>
      </w:r>
      <w:commentRangeStart w:id="93"/>
      <w:commentRangeStart w:id="94"/>
      <w:r>
        <w:rPr>
          <w:rFonts w:ascii="Courier New" w:hAnsi="Courier New" w:cs="Courier New"/>
        </w:rPr>
        <w:t>Dad reflects that he’s never known a plant or animal to be ‘</w:t>
      </w:r>
      <w:r w:rsidR="002368D9">
        <w:rPr>
          <w:rFonts w:ascii="Courier New" w:hAnsi="Courier New" w:cs="Courier New"/>
        </w:rPr>
        <w:t>not good for anything</w:t>
      </w:r>
      <w:r>
        <w:rPr>
          <w:rFonts w:ascii="Courier New" w:hAnsi="Courier New" w:cs="Courier New"/>
        </w:rPr>
        <w:t>’</w:t>
      </w:r>
      <w:commentRangeEnd w:id="93"/>
      <w:r w:rsidR="00986C3E">
        <w:rPr>
          <w:rStyle w:val="CommentReference"/>
        </w:rPr>
        <w:commentReference w:id="93"/>
      </w:r>
      <w:commentRangeEnd w:id="94"/>
      <w:r w:rsidR="005C1854">
        <w:rPr>
          <w:rStyle w:val="CommentReference"/>
        </w:rPr>
        <w:commentReference w:id="94"/>
      </w:r>
      <w:r>
        <w:rPr>
          <w:rFonts w:ascii="Courier New" w:hAnsi="Courier New" w:cs="Courier New"/>
        </w:rPr>
        <w:t>. “</w:t>
      </w:r>
      <w:r w:rsidR="002368D9">
        <w:rPr>
          <w:rFonts w:ascii="Courier New" w:hAnsi="Courier New" w:cs="Courier New"/>
        </w:rPr>
        <w:t xml:space="preserve">Then what ARE </w:t>
      </w:r>
      <w:r w:rsidR="00A00675">
        <w:rPr>
          <w:rFonts w:ascii="Courier New" w:hAnsi="Courier New" w:cs="Courier New"/>
        </w:rPr>
        <w:t>they</w:t>
      </w:r>
      <w:r w:rsidR="002368D9">
        <w:rPr>
          <w:rFonts w:ascii="Courier New" w:hAnsi="Courier New" w:cs="Courier New"/>
        </w:rPr>
        <w:t xml:space="preserve"> for?” wonders Elinor. </w:t>
      </w:r>
      <w:commentRangeStart w:id="95"/>
      <w:r>
        <w:rPr>
          <w:rFonts w:ascii="Courier New" w:hAnsi="Courier New" w:cs="Courier New"/>
        </w:rPr>
        <w:t xml:space="preserve">She puts her water bottle down – and accidentally spills some water on </w:t>
      </w:r>
      <w:r w:rsidR="002368D9">
        <w:rPr>
          <w:rFonts w:ascii="Courier New" w:hAnsi="Courier New" w:cs="Courier New"/>
        </w:rPr>
        <w:t>the dry,</w:t>
      </w:r>
      <w:r>
        <w:rPr>
          <w:rFonts w:ascii="Courier New" w:hAnsi="Courier New" w:cs="Courier New"/>
        </w:rPr>
        <w:t xml:space="preserve"> hard-packed earth beside the garden. She </w:t>
      </w:r>
      <w:r w:rsidR="002368D9">
        <w:rPr>
          <w:rFonts w:ascii="Courier New" w:hAnsi="Courier New" w:cs="Courier New"/>
        </w:rPr>
        <w:t xml:space="preserve">notices how </w:t>
      </w:r>
      <w:r>
        <w:rPr>
          <w:rFonts w:ascii="Courier New" w:hAnsi="Courier New" w:cs="Courier New"/>
        </w:rPr>
        <w:t xml:space="preserve">water runs over the </w:t>
      </w:r>
      <w:r w:rsidR="00A00675">
        <w:rPr>
          <w:rFonts w:ascii="Courier New" w:hAnsi="Courier New" w:cs="Courier New"/>
        </w:rPr>
        <w:t xml:space="preserve">hard </w:t>
      </w:r>
      <w:r>
        <w:rPr>
          <w:rFonts w:ascii="Courier New" w:hAnsi="Courier New" w:cs="Courier New"/>
        </w:rPr>
        <w:t xml:space="preserve">ground without soaking in… until it encounters a </w:t>
      </w:r>
      <w:r w:rsidR="001B5AD6">
        <w:rPr>
          <w:rFonts w:ascii="Courier New" w:hAnsi="Courier New" w:cs="Courier New"/>
        </w:rPr>
        <w:t xml:space="preserve">dandelion growing </w:t>
      </w:r>
      <w:r w:rsidR="00492C2F">
        <w:rPr>
          <w:rFonts w:ascii="Courier New" w:hAnsi="Courier New" w:cs="Courier New"/>
        </w:rPr>
        <w:t>on the path.</w:t>
      </w:r>
      <w:r w:rsidR="001B5AD6">
        <w:rPr>
          <w:rFonts w:ascii="Courier New" w:hAnsi="Courier New" w:cs="Courier New"/>
        </w:rPr>
        <w:t xml:space="preserve"> </w:t>
      </w:r>
      <w:r w:rsidR="002368D9">
        <w:rPr>
          <w:rFonts w:ascii="Courier New" w:hAnsi="Courier New" w:cs="Courier New"/>
        </w:rPr>
        <w:t xml:space="preserve">There, </w:t>
      </w:r>
      <w:r w:rsidR="001B5AD6">
        <w:rPr>
          <w:rFonts w:ascii="Courier New" w:hAnsi="Courier New" w:cs="Courier New"/>
        </w:rPr>
        <w:t xml:space="preserve">the water </w:t>
      </w:r>
      <w:r w:rsidR="002368D9">
        <w:rPr>
          <w:rFonts w:ascii="Courier New" w:hAnsi="Courier New" w:cs="Courier New"/>
        </w:rPr>
        <w:t>disappears into cracks in the dry earth, around the dandelion</w:t>
      </w:r>
      <w:r w:rsidR="00492C2F">
        <w:rPr>
          <w:rFonts w:ascii="Courier New" w:hAnsi="Courier New" w:cs="Courier New"/>
        </w:rPr>
        <w:t>. “That’s SO interesting!”</w:t>
      </w:r>
      <w:r w:rsidR="009A3E97">
        <w:rPr>
          <w:rFonts w:ascii="Courier New" w:hAnsi="Courier New" w:cs="Courier New"/>
        </w:rPr>
        <w:t xml:space="preserve"> says Elinor.</w:t>
      </w:r>
      <w:r w:rsidR="00492C2F">
        <w:rPr>
          <w:rFonts w:ascii="Courier New" w:hAnsi="Courier New" w:cs="Courier New"/>
        </w:rPr>
        <w:t xml:space="preserve"> </w:t>
      </w:r>
      <w:r w:rsidR="002368D9">
        <w:rPr>
          <w:rFonts w:ascii="Courier New" w:hAnsi="Courier New" w:cs="Courier New"/>
        </w:rPr>
        <w:t xml:space="preserve">She describes </w:t>
      </w:r>
      <w:r w:rsidR="00A00675">
        <w:rPr>
          <w:rFonts w:ascii="Courier New" w:hAnsi="Courier New" w:cs="Courier New"/>
        </w:rPr>
        <w:t>what happened,</w:t>
      </w:r>
      <w:r w:rsidR="002368D9">
        <w:rPr>
          <w:rFonts w:ascii="Courier New" w:hAnsi="Courier New" w:cs="Courier New"/>
        </w:rPr>
        <w:t xml:space="preserve"> and reasons that the dandelion</w:t>
      </w:r>
      <w:r w:rsidR="00A00675">
        <w:rPr>
          <w:rFonts w:ascii="Courier New" w:hAnsi="Courier New" w:cs="Courier New"/>
        </w:rPr>
        <w:t xml:space="preserve"> made cracks</w:t>
      </w:r>
      <w:r w:rsidR="00AD71D3">
        <w:rPr>
          <w:rFonts w:ascii="Courier New" w:hAnsi="Courier New" w:cs="Courier New"/>
        </w:rPr>
        <w:t xml:space="preserve"> in the soil</w:t>
      </w:r>
      <w:r w:rsidR="002368D9">
        <w:rPr>
          <w:rFonts w:ascii="Courier New" w:hAnsi="Courier New" w:cs="Courier New"/>
        </w:rPr>
        <w:t xml:space="preserve">, </w:t>
      </w:r>
      <w:r w:rsidR="00C81E1D">
        <w:rPr>
          <w:rFonts w:ascii="Courier New" w:hAnsi="Courier New" w:cs="Courier New"/>
        </w:rPr>
        <w:t>which let the water</w:t>
      </w:r>
      <w:r w:rsidR="002368D9">
        <w:rPr>
          <w:rFonts w:ascii="Courier New" w:hAnsi="Courier New" w:cs="Courier New"/>
        </w:rPr>
        <w:t xml:space="preserve"> in. That probably helps the other plants around it, too. </w:t>
      </w:r>
      <w:r w:rsidR="00C81E1D">
        <w:rPr>
          <w:rFonts w:ascii="Courier New" w:hAnsi="Courier New" w:cs="Courier New"/>
        </w:rPr>
        <w:t xml:space="preserve">Dad confirms that getting water and air into </w:t>
      </w:r>
      <w:r w:rsidR="00AD71D3">
        <w:rPr>
          <w:rFonts w:ascii="Courier New" w:hAnsi="Courier New" w:cs="Courier New"/>
        </w:rPr>
        <w:t xml:space="preserve">hard </w:t>
      </w:r>
      <w:r w:rsidR="00C81E1D">
        <w:rPr>
          <w:rFonts w:ascii="Courier New" w:hAnsi="Courier New" w:cs="Courier New"/>
        </w:rPr>
        <w:t xml:space="preserve">soil is good for plants and worms. </w:t>
      </w:r>
      <w:r w:rsidR="00AD71D3">
        <w:rPr>
          <w:rFonts w:ascii="Courier New" w:hAnsi="Courier New" w:cs="Courier New"/>
        </w:rPr>
        <w:t>“</w:t>
      </w:r>
      <w:r w:rsidR="00C81E1D">
        <w:rPr>
          <w:rFonts w:ascii="Courier New" w:hAnsi="Courier New" w:cs="Courier New"/>
        </w:rPr>
        <w:t>So</w:t>
      </w:r>
      <w:r w:rsidR="002368D9">
        <w:rPr>
          <w:rFonts w:ascii="Courier New" w:hAnsi="Courier New" w:cs="Courier New"/>
        </w:rPr>
        <w:t>,</w:t>
      </w:r>
      <w:r w:rsidR="00C31F96">
        <w:rPr>
          <w:rFonts w:ascii="Courier New" w:hAnsi="Courier New" w:cs="Courier New"/>
        </w:rPr>
        <w:t xml:space="preserve"> dandelions </w:t>
      </w:r>
      <w:r w:rsidR="00AD71D3">
        <w:rPr>
          <w:rFonts w:ascii="Courier New" w:hAnsi="Courier New" w:cs="Courier New"/>
        </w:rPr>
        <w:t>are</w:t>
      </w:r>
      <w:r>
        <w:rPr>
          <w:rFonts w:ascii="Courier New" w:hAnsi="Courier New" w:cs="Courier New"/>
        </w:rPr>
        <w:t xml:space="preserve"> </w:t>
      </w:r>
      <w:r w:rsidR="000136EC">
        <w:rPr>
          <w:rFonts w:ascii="Courier New" w:hAnsi="Courier New" w:cs="Courier New"/>
        </w:rPr>
        <w:t>good for</w:t>
      </w:r>
      <w:r w:rsidR="00C31F96">
        <w:rPr>
          <w:rFonts w:ascii="Courier New" w:hAnsi="Courier New" w:cs="Courier New"/>
        </w:rPr>
        <w:t xml:space="preserve"> the soil</w:t>
      </w:r>
      <w:r w:rsidR="00AD71D3">
        <w:rPr>
          <w:rFonts w:ascii="Courier New" w:hAnsi="Courier New" w:cs="Courier New"/>
        </w:rPr>
        <w:t xml:space="preserve">? </w:t>
      </w:r>
      <w:r w:rsidR="00A00675">
        <w:rPr>
          <w:rFonts w:ascii="Courier New" w:hAnsi="Courier New" w:cs="Courier New"/>
        </w:rPr>
        <w:t>Interesting</w:t>
      </w:r>
      <w:r w:rsidR="00AD71D3">
        <w:rPr>
          <w:rFonts w:ascii="Courier New" w:hAnsi="Courier New" w:cs="Courier New"/>
        </w:rPr>
        <w:t>!”</w:t>
      </w:r>
      <w:commentRangeEnd w:id="95"/>
      <w:r w:rsidR="003E0189">
        <w:rPr>
          <w:rStyle w:val="CommentReference"/>
        </w:rPr>
        <w:commentReference w:id="95"/>
      </w:r>
    </w:p>
    <w:p w14:paraId="70CF90BC" w14:textId="77777777" w:rsidR="00F45E9E" w:rsidRDefault="00F45E9E">
      <w:pPr>
        <w:pStyle w:val="Body"/>
        <w:rPr>
          <w:rFonts w:ascii="Courier New" w:hAnsi="Courier New" w:cs="Courier New"/>
        </w:rPr>
        <w:pPrChange w:id="96" w:author="Paul Moncrieffe" w:date="2020-01-31T10:33:00Z">
          <w:pPr/>
        </w:pPrChange>
      </w:pPr>
    </w:p>
    <w:p w14:paraId="143E1005" w14:textId="6B05D3AC" w:rsidR="00890807" w:rsidRDefault="00C31F96">
      <w:pPr>
        <w:pStyle w:val="Body"/>
        <w:rPr>
          <w:rFonts w:ascii="Courier New" w:hAnsi="Courier New" w:cs="Courier New"/>
        </w:rPr>
        <w:pPrChange w:id="97" w:author="Paul Moncrieffe" w:date="2020-01-31T10:33:00Z">
          <w:pPr/>
        </w:pPrChange>
      </w:pPr>
      <w:r>
        <w:rPr>
          <w:rFonts w:ascii="Courier New" w:hAnsi="Courier New" w:cs="Courier New"/>
        </w:rPr>
        <w:t xml:space="preserve">Just then, </w:t>
      </w:r>
      <w:r w:rsidR="00D7478B">
        <w:rPr>
          <w:rFonts w:ascii="Courier New" w:hAnsi="Courier New" w:cs="Courier New"/>
        </w:rPr>
        <w:t xml:space="preserve">a bee </w:t>
      </w:r>
      <w:r w:rsidR="00240A4E">
        <w:rPr>
          <w:rFonts w:ascii="Courier New" w:hAnsi="Courier New" w:cs="Courier New"/>
        </w:rPr>
        <w:t>bumbles by, v</w:t>
      </w:r>
      <w:r w:rsidR="00B73EFA">
        <w:rPr>
          <w:rFonts w:ascii="Courier New" w:hAnsi="Courier New" w:cs="Courier New"/>
        </w:rPr>
        <w:t>isiting one dandelion after another.</w:t>
      </w:r>
      <w:r w:rsidR="00D7478B">
        <w:rPr>
          <w:rFonts w:ascii="Courier New" w:hAnsi="Courier New" w:cs="Courier New"/>
        </w:rPr>
        <w:t xml:space="preserve"> </w:t>
      </w:r>
      <w:r w:rsidR="00160DA5">
        <w:rPr>
          <w:rFonts w:ascii="Courier New" w:hAnsi="Courier New" w:cs="Courier New"/>
        </w:rPr>
        <w:t>Curious, Elinor</w:t>
      </w:r>
      <w:r w:rsidR="005841F8">
        <w:rPr>
          <w:rFonts w:ascii="Courier New" w:hAnsi="Courier New" w:cs="Courier New"/>
        </w:rPr>
        <w:t xml:space="preserve"> </w:t>
      </w:r>
      <w:r w:rsidR="00D7478B">
        <w:rPr>
          <w:rFonts w:ascii="Courier New" w:hAnsi="Courier New" w:cs="Courier New"/>
        </w:rPr>
        <w:t>follows at</w:t>
      </w:r>
      <w:r w:rsidR="00890807">
        <w:rPr>
          <w:rFonts w:ascii="Courier New" w:hAnsi="Courier New" w:cs="Courier New"/>
        </w:rPr>
        <w:t xml:space="preserve"> a </w:t>
      </w:r>
      <w:r w:rsidR="00160DA5">
        <w:rPr>
          <w:rFonts w:ascii="Courier New" w:hAnsi="Courier New" w:cs="Courier New"/>
        </w:rPr>
        <w:t>respectful</w:t>
      </w:r>
      <w:r w:rsidR="00890807">
        <w:rPr>
          <w:rFonts w:ascii="Courier New" w:hAnsi="Courier New" w:cs="Courier New"/>
        </w:rPr>
        <w:t xml:space="preserve"> distance</w:t>
      </w:r>
      <w:r w:rsidR="00240A4E">
        <w:rPr>
          <w:rFonts w:ascii="Courier New" w:hAnsi="Courier New" w:cs="Courier New"/>
        </w:rPr>
        <w:t xml:space="preserve">. </w:t>
      </w:r>
      <w:r w:rsidR="00914564">
        <w:rPr>
          <w:rFonts w:ascii="Courier New" w:hAnsi="Courier New" w:cs="Courier New"/>
        </w:rPr>
        <w:t>“</w:t>
      </w:r>
      <w:r w:rsidR="00240A4E">
        <w:rPr>
          <w:rFonts w:ascii="Courier New" w:hAnsi="Courier New" w:cs="Courier New"/>
        </w:rPr>
        <w:t>What’s it doing?</w:t>
      </w:r>
      <w:r w:rsidR="00914564">
        <w:rPr>
          <w:rFonts w:ascii="Courier New" w:hAnsi="Courier New" w:cs="Courier New"/>
        </w:rPr>
        <w:t>”</w:t>
      </w:r>
      <w:r w:rsidR="00A00675">
        <w:rPr>
          <w:rFonts w:ascii="Courier New" w:hAnsi="Courier New" w:cs="Courier New"/>
        </w:rPr>
        <w:t xml:space="preserve"> she asks Joe, </w:t>
      </w:r>
      <w:r w:rsidR="00454047">
        <w:rPr>
          <w:rFonts w:ascii="Courier New" w:hAnsi="Courier New" w:cs="Courier New"/>
        </w:rPr>
        <w:t>who is STILL</w:t>
      </w:r>
      <w:r w:rsidR="00520F43">
        <w:rPr>
          <w:rFonts w:ascii="Courier New" w:hAnsi="Courier New" w:cs="Courier New"/>
        </w:rPr>
        <w:t xml:space="preserve"> trying to</w:t>
      </w:r>
      <w:r w:rsidR="00CD62A4">
        <w:rPr>
          <w:rFonts w:ascii="Courier New" w:hAnsi="Courier New" w:cs="Courier New"/>
        </w:rPr>
        <w:t xml:space="preserve"> pull</w:t>
      </w:r>
      <w:r w:rsidR="00376EF7">
        <w:rPr>
          <w:rFonts w:ascii="Courier New" w:hAnsi="Courier New" w:cs="Courier New"/>
        </w:rPr>
        <w:t xml:space="preserve"> </w:t>
      </w:r>
      <w:r w:rsidR="00520F43">
        <w:rPr>
          <w:rFonts w:ascii="Courier New" w:hAnsi="Courier New" w:cs="Courier New"/>
        </w:rPr>
        <w:t xml:space="preserve">the same </w:t>
      </w:r>
      <w:r w:rsidR="00914564">
        <w:rPr>
          <w:rFonts w:ascii="Courier New" w:hAnsi="Courier New" w:cs="Courier New"/>
        </w:rPr>
        <w:t>stubborn</w:t>
      </w:r>
      <w:r w:rsidR="00520F43">
        <w:rPr>
          <w:rFonts w:ascii="Courier New" w:hAnsi="Courier New" w:cs="Courier New"/>
        </w:rPr>
        <w:t xml:space="preserve"> d</w:t>
      </w:r>
      <w:r w:rsidR="00CD62A4">
        <w:rPr>
          <w:rFonts w:ascii="Courier New" w:hAnsi="Courier New" w:cs="Courier New"/>
        </w:rPr>
        <w:t>andelion</w:t>
      </w:r>
      <w:r w:rsidR="00A00675">
        <w:rPr>
          <w:rFonts w:ascii="Courier New" w:hAnsi="Courier New" w:cs="Courier New"/>
        </w:rPr>
        <w:t>. Joe</w:t>
      </w:r>
      <w:r w:rsidR="00CD62A4">
        <w:rPr>
          <w:rFonts w:ascii="Courier New" w:hAnsi="Courier New" w:cs="Courier New"/>
        </w:rPr>
        <w:t xml:space="preserve"> </w:t>
      </w:r>
      <w:r w:rsidR="00EC0E9D">
        <w:rPr>
          <w:rFonts w:ascii="Courier New" w:hAnsi="Courier New" w:cs="Courier New"/>
        </w:rPr>
        <w:t xml:space="preserve">says </w:t>
      </w:r>
      <w:r w:rsidR="00AD37BA">
        <w:rPr>
          <w:rFonts w:ascii="Courier New" w:hAnsi="Courier New" w:cs="Courier New"/>
        </w:rPr>
        <w:t>it’s</w:t>
      </w:r>
      <w:r w:rsidR="009A3E97">
        <w:rPr>
          <w:rFonts w:ascii="Courier New" w:hAnsi="Courier New" w:cs="Courier New"/>
        </w:rPr>
        <w:t xml:space="preserve"> getting pollen and nectar from the flowers</w:t>
      </w:r>
      <w:r w:rsidR="00A00675">
        <w:rPr>
          <w:rFonts w:ascii="Courier New" w:hAnsi="Courier New" w:cs="Courier New"/>
        </w:rPr>
        <w:t xml:space="preserve"> to eat</w:t>
      </w:r>
      <w:r w:rsidR="00CD62A4">
        <w:rPr>
          <w:rFonts w:ascii="Courier New" w:hAnsi="Courier New" w:cs="Courier New"/>
        </w:rPr>
        <w:t xml:space="preserve">. </w:t>
      </w:r>
      <w:r w:rsidR="000136EC">
        <w:rPr>
          <w:rFonts w:ascii="Courier New" w:hAnsi="Courier New" w:cs="Courier New"/>
        </w:rPr>
        <w:t>“</w:t>
      </w:r>
      <w:r w:rsidR="00AD71D3">
        <w:rPr>
          <w:rFonts w:ascii="Courier New" w:hAnsi="Courier New" w:cs="Courier New"/>
        </w:rPr>
        <w:t>You mean</w:t>
      </w:r>
      <w:r w:rsidR="00A00675">
        <w:rPr>
          <w:rFonts w:ascii="Courier New" w:hAnsi="Courier New" w:cs="Courier New"/>
        </w:rPr>
        <w:t>,</w:t>
      </w:r>
      <w:r w:rsidR="000136EC">
        <w:rPr>
          <w:rFonts w:ascii="Courier New" w:hAnsi="Courier New" w:cs="Courier New"/>
        </w:rPr>
        <w:t xml:space="preserve"> </w:t>
      </w:r>
      <w:r w:rsidR="002368D9">
        <w:rPr>
          <w:rFonts w:ascii="Courier New" w:hAnsi="Courier New" w:cs="Courier New"/>
        </w:rPr>
        <w:t>dandelions a</w:t>
      </w:r>
      <w:r w:rsidR="00AD71D3">
        <w:rPr>
          <w:rFonts w:ascii="Courier New" w:hAnsi="Courier New" w:cs="Courier New"/>
        </w:rPr>
        <w:t>re food for</w:t>
      </w:r>
      <w:r w:rsidR="002368D9">
        <w:rPr>
          <w:rFonts w:ascii="Courier New" w:hAnsi="Courier New" w:cs="Courier New"/>
        </w:rPr>
        <w:t xml:space="preserve"> bee</w:t>
      </w:r>
      <w:r w:rsidR="00AD71D3">
        <w:rPr>
          <w:rFonts w:ascii="Courier New" w:hAnsi="Courier New" w:cs="Courier New"/>
        </w:rPr>
        <w:t>s</w:t>
      </w:r>
      <w:r w:rsidR="000136EC">
        <w:rPr>
          <w:rFonts w:ascii="Courier New" w:hAnsi="Courier New" w:cs="Courier New"/>
        </w:rPr>
        <w:t xml:space="preserve">?” </w:t>
      </w:r>
      <w:r w:rsidR="00A00675">
        <w:rPr>
          <w:rFonts w:ascii="Courier New" w:hAnsi="Courier New" w:cs="Courier New"/>
        </w:rPr>
        <w:t>Joe nods. Yes</w:t>
      </w:r>
      <w:r w:rsidR="00AD71D3">
        <w:rPr>
          <w:rFonts w:ascii="Courier New" w:hAnsi="Courier New" w:cs="Courier New"/>
        </w:rPr>
        <w:t>.</w:t>
      </w:r>
      <w:r w:rsidR="00914564">
        <w:rPr>
          <w:rFonts w:ascii="Courier New" w:hAnsi="Courier New" w:cs="Courier New"/>
        </w:rPr>
        <w:t xml:space="preserve"> E</w:t>
      </w:r>
      <w:r w:rsidR="000136EC">
        <w:rPr>
          <w:rFonts w:ascii="Courier New" w:hAnsi="Courier New" w:cs="Courier New"/>
        </w:rPr>
        <w:t xml:space="preserve">specially in the </w:t>
      </w:r>
      <w:r w:rsidR="002368D9">
        <w:rPr>
          <w:rFonts w:ascii="Courier New" w:hAnsi="Courier New" w:cs="Courier New"/>
        </w:rPr>
        <w:t>s</w:t>
      </w:r>
      <w:r w:rsidR="000136EC">
        <w:rPr>
          <w:rFonts w:ascii="Courier New" w:hAnsi="Courier New" w:cs="Courier New"/>
        </w:rPr>
        <w:t xml:space="preserve">pring, when no other kinds of flowers are blooming yet. </w:t>
      </w:r>
    </w:p>
    <w:p w14:paraId="60C3C46F" w14:textId="5153AF30" w:rsidR="00EC0E9D" w:rsidRDefault="00EC0E9D">
      <w:pPr>
        <w:pStyle w:val="Body"/>
        <w:rPr>
          <w:rFonts w:ascii="Courier New" w:hAnsi="Courier New" w:cs="Courier New"/>
        </w:rPr>
        <w:pPrChange w:id="98" w:author="Paul Moncrieffe" w:date="2020-01-31T10:33:00Z">
          <w:pPr/>
        </w:pPrChange>
      </w:pPr>
    </w:p>
    <w:p w14:paraId="6EFF9269" w14:textId="30E237E1" w:rsidR="00F53C9B" w:rsidRDefault="00A00675">
      <w:pPr>
        <w:pStyle w:val="Body"/>
        <w:rPr>
          <w:rFonts w:ascii="Courier New" w:hAnsi="Courier New" w:cs="Courier New"/>
        </w:rPr>
        <w:pPrChange w:id="99" w:author="Paul Moncrieffe" w:date="2020-01-31T10:33:00Z">
          <w:pPr/>
        </w:pPrChange>
      </w:pPr>
      <w:r>
        <w:rPr>
          <w:rFonts w:ascii="Courier New" w:hAnsi="Courier New" w:cs="Courier New"/>
        </w:rPr>
        <w:t>Suddenly,</w:t>
      </w:r>
      <w:r w:rsidR="00914564">
        <w:rPr>
          <w:rFonts w:ascii="Courier New" w:hAnsi="Courier New" w:cs="Courier New"/>
        </w:rPr>
        <w:t xml:space="preserve"> a hummingbird </w:t>
      </w:r>
      <w:r>
        <w:rPr>
          <w:rFonts w:ascii="Courier New" w:hAnsi="Courier New" w:cs="Courier New"/>
        </w:rPr>
        <w:t>flits past</w:t>
      </w:r>
      <w:r w:rsidR="003D7006">
        <w:rPr>
          <w:rFonts w:ascii="Courier New" w:hAnsi="Courier New" w:cs="Courier New"/>
        </w:rPr>
        <w:t>, on the way to</w:t>
      </w:r>
      <w:r w:rsidR="00EC0E9D">
        <w:rPr>
          <w:rFonts w:ascii="Courier New" w:hAnsi="Courier New" w:cs="Courier New"/>
        </w:rPr>
        <w:t xml:space="preserve"> a dandelion that’s gone to seed</w:t>
      </w:r>
      <w:r w:rsidR="003D7006">
        <w:rPr>
          <w:rFonts w:ascii="Courier New" w:hAnsi="Courier New" w:cs="Courier New"/>
        </w:rPr>
        <w:t>. It</w:t>
      </w:r>
      <w:r w:rsidR="00EC0E9D">
        <w:rPr>
          <w:rFonts w:ascii="Courier New" w:hAnsi="Courier New" w:cs="Courier New"/>
        </w:rPr>
        <w:t xml:space="preserve"> take</w:t>
      </w:r>
      <w:r w:rsidR="000136EC">
        <w:rPr>
          <w:rFonts w:ascii="Courier New" w:hAnsi="Courier New" w:cs="Courier New"/>
        </w:rPr>
        <w:t>s</w:t>
      </w:r>
      <w:r w:rsidR="00EC0E9D">
        <w:rPr>
          <w:rFonts w:ascii="Courier New" w:hAnsi="Courier New" w:cs="Courier New"/>
        </w:rPr>
        <w:t xml:space="preserve"> some fluff</w:t>
      </w:r>
      <w:r w:rsidR="00C31F96">
        <w:rPr>
          <w:rFonts w:ascii="Courier New" w:hAnsi="Courier New" w:cs="Courier New"/>
        </w:rPr>
        <w:t xml:space="preserve">, then </w:t>
      </w:r>
      <w:r>
        <w:rPr>
          <w:rFonts w:ascii="Courier New" w:hAnsi="Courier New" w:cs="Courier New"/>
        </w:rPr>
        <w:t>flie</w:t>
      </w:r>
      <w:r w:rsidR="00914564">
        <w:rPr>
          <w:rFonts w:ascii="Courier New" w:hAnsi="Courier New" w:cs="Courier New"/>
        </w:rPr>
        <w:t>s</w:t>
      </w:r>
      <w:r w:rsidR="00EC0E9D">
        <w:rPr>
          <w:rFonts w:ascii="Courier New" w:hAnsi="Courier New" w:cs="Courier New"/>
        </w:rPr>
        <w:t xml:space="preserve"> off to </w:t>
      </w:r>
      <w:r w:rsidR="00561D69">
        <w:rPr>
          <w:rFonts w:ascii="Courier New" w:hAnsi="Courier New" w:cs="Courier New"/>
        </w:rPr>
        <w:t>its</w:t>
      </w:r>
      <w:r w:rsidR="00EC0E9D">
        <w:rPr>
          <w:rFonts w:ascii="Courier New" w:hAnsi="Courier New" w:cs="Courier New"/>
        </w:rPr>
        <w:t xml:space="preserve"> nest. Elinor </w:t>
      </w:r>
      <w:r w:rsidR="00AD37BA">
        <w:rPr>
          <w:rFonts w:ascii="Courier New" w:hAnsi="Courier New" w:cs="Courier New"/>
        </w:rPr>
        <w:t>follows</w:t>
      </w:r>
      <w:r w:rsidR="00AD71D3">
        <w:rPr>
          <w:rFonts w:ascii="Courier New" w:hAnsi="Courier New" w:cs="Courier New"/>
        </w:rPr>
        <w:t xml:space="preserve"> it</w:t>
      </w:r>
      <w:r w:rsidR="003D7006">
        <w:rPr>
          <w:rFonts w:ascii="Courier New" w:hAnsi="Courier New" w:cs="Courier New"/>
        </w:rPr>
        <w:t xml:space="preserve">, and </w:t>
      </w:r>
      <w:r w:rsidR="000136EC">
        <w:rPr>
          <w:rFonts w:ascii="Courier New" w:hAnsi="Courier New" w:cs="Courier New"/>
        </w:rPr>
        <w:t>watches</w:t>
      </w:r>
      <w:r w:rsidR="00EC0E9D">
        <w:rPr>
          <w:rFonts w:ascii="Courier New" w:hAnsi="Courier New" w:cs="Courier New"/>
        </w:rPr>
        <w:t xml:space="preserve"> </w:t>
      </w:r>
      <w:r w:rsidR="003D7006">
        <w:rPr>
          <w:rFonts w:ascii="Courier New" w:hAnsi="Courier New" w:cs="Courier New"/>
        </w:rPr>
        <w:t xml:space="preserve">as </w:t>
      </w:r>
      <w:r w:rsidR="00EC0E9D">
        <w:rPr>
          <w:rFonts w:ascii="Courier New" w:hAnsi="Courier New" w:cs="Courier New"/>
        </w:rPr>
        <w:t xml:space="preserve">the bird </w:t>
      </w:r>
      <w:r w:rsidR="003D7006">
        <w:rPr>
          <w:rFonts w:ascii="Courier New" w:hAnsi="Courier New" w:cs="Courier New"/>
        </w:rPr>
        <w:t>lines its</w:t>
      </w:r>
      <w:r w:rsidR="000136EC">
        <w:rPr>
          <w:rFonts w:ascii="Courier New" w:hAnsi="Courier New" w:cs="Courier New"/>
        </w:rPr>
        <w:t xml:space="preserve"> nest</w:t>
      </w:r>
      <w:r w:rsidR="003D7006">
        <w:rPr>
          <w:rFonts w:ascii="Courier New" w:hAnsi="Courier New" w:cs="Courier New"/>
        </w:rPr>
        <w:t xml:space="preserve"> with the fluff. Oh, that looks</w:t>
      </w:r>
      <w:r>
        <w:rPr>
          <w:rFonts w:ascii="Courier New" w:hAnsi="Courier New" w:cs="Courier New"/>
        </w:rPr>
        <w:t xml:space="preserve"> soft and warm</w:t>
      </w:r>
      <w:r w:rsidR="003D7006">
        <w:rPr>
          <w:rFonts w:ascii="Courier New" w:hAnsi="Courier New" w:cs="Courier New"/>
        </w:rPr>
        <w:t>!</w:t>
      </w:r>
      <w:r w:rsidR="00AD71D3">
        <w:rPr>
          <w:rFonts w:ascii="Courier New" w:hAnsi="Courier New" w:cs="Courier New"/>
        </w:rPr>
        <w:t xml:space="preserve"> She</w:t>
      </w:r>
      <w:r w:rsidR="00240A4E">
        <w:rPr>
          <w:rFonts w:ascii="Courier New" w:hAnsi="Courier New" w:cs="Courier New"/>
        </w:rPr>
        <w:t xml:space="preserve"> </w:t>
      </w:r>
      <w:r w:rsidR="00D7478B">
        <w:rPr>
          <w:rFonts w:ascii="Courier New" w:hAnsi="Courier New" w:cs="Courier New"/>
        </w:rPr>
        <w:t>returns to her Dad, full of wonder.</w:t>
      </w:r>
      <w:r w:rsidR="00AD37BA">
        <w:rPr>
          <w:rFonts w:ascii="Courier New" w:hAnsi="Courier New" w:cs="Courier New"/>
        </w:rPr>
        <w:t xml:space="preserve"> </w:t>
      </w:r>
      <w:r w:rsidR="00376EF7">
        <w:rPr>
          <w:rFonts w:ascii="Courier New" w:hAnsi="Courier New" w:cs="Courier New"/>
        </w:rPr>
        <w:t>“S</w:t>
      </w:r>
      <w:r w:rsidR="00240A4E">
        <w:rPr>
          <w:rFonts w:ascii="Courier New" w:hAnsi="Courier New" w:cs="Courier New"/>
        </w:rPr>
        <w:t>o,</w:t>
      </w:r>
      <w:r w:rsidR="00376EF7">
        <w:rPr>
          <w:rFonts w:ascii="Courier New" w:hAnsi="Courier New" w:cs="Courier New"/>
        </w:rPr>
        <w:t xml:space="preserve"> dandelions </w:t>
      </w:r>
      <w:r w:rsidR="00AD71D3">
        <w:rPr>
          <w:rFonts w:ascii="Courier New" w:hAnsi="Courier New" w:cs="Courier New"/>
        </w:rPr>
        <w:t>help the soil</w:t>
      </w:r>
      <w:r w:rsidR="00CE3B77">
        <w:rPr>
          <w:rFonts w:ascii="Courier New" w:hAnsi="Courier New" w:cs="Courier New"/>
        </w:rPr>
        <w:t xml:space="preserve">, </w:t>
      </w:r>
      <w:r w:rsidR="00376EF7">
        <w:rPr>
          <w:rFonts w:ascii="Courier New" w:hAnsi="Courier New" w:cs="Courier New"/>
        </w:rPr>
        <w:t>feed the bees</w:t>
      </w:r>
      <w:r w:rsidR="00F45E9E">
        <w:rPr>
          <w:rFonts w:ascii="Courier New" w:hAnsi="Courier New" w:cs="Courier New"/>
        </w:rPr>
        <w:t xml:space="preserve">, </w:t>
      </w:r>
      <w:r w:rsidR="00F45E9E" w:rsidRPr="000136EC">
        <w:rPr>
          <w:rFonts w:ascii="Courier New" w:hAnsi="Courier New" w:cs="Courier New"/>
          <w:i/>
          <w:iCs/>
        </w:rPr>
        <w:t>and</w:t>
      </w:r>
      <w:r w:rsidR="00F45E9E">
        <w:rPr>
          <w:rFonts w:ascii="Courier New" w:hAnsi="Courier New" w:cs="Courier New"/>
        </w:rPr>
        <w:t xml:space="preserve"> </w:t>
      </w:r>
      <w:r w:rsidR="00EC0E9D">
        <w:rPr>
          <w:rFonts w:ascii="Courier New" w:hAnsi="Courier New" w:cs="Courier New"/>
        </w:rPr>
        <w:t xml:space="preserve">make </w:t>
      </w:r>
      <w:r w:rsidR="00B73EFA">
        <w:rPr>
          <w:rFonts w:ascii="Courier New" w:hAnsi="Courier New" w:cs="Courier New"/>
        </w:rPr>
        <w:t>hummingbird</w:t>
      </w:r>
      <w:r w:rsidR="00EC0E9D">
        <w:rPr>
          <w:rFonts w:ascii="Courier New" w:hAnsi="Courier New" w:cs="Courier New"/>
        </w:rPr>
        <w:t xml:space="preserve"> nests co</w:t>
      </w:r>
      <w:r w:rsidR="000136EC">
        <w:rPr>
          <w:rFonts w:ascii="Courier New" w:hAnsi="Courier New" w:cs="Courier New"/>
        </w:rPr>
        <w:t>z</w:t>
      </w:r>
      <w:r w:rsidR="00EC0E9D">
        <w:rPr>
          <w:rFonts w:ascii="Courier New" w:hAnsi="Courier New" w:cs="Courier New"/>
        </w:rPr>
        <w:t>y</w:t>
      </w:r>
      <w:r w:rsidR="003D7006">
        <w:rPr>
          <w:rFonts w:ascii="Courier New" w:hAnsi="Courier New" w:cs="Courier New"/>
        </w:rPr>
        <w:t>? I’d say</w:t>
      </w:r>
      <w:r w:rsidR="00984C7F">
        <w:rPr>
          <w:rFonts w:ascii="Courier New" w:hAnsi="Courier New" w:cs="Courier New"/>
        </w:rPr>
        <w:t xml:space="preserve"> dandelions are good for lots of things!” </w:t>
      </w:r>
      <w:r w:rsidR="00240A4E">
        <w:rPr>
          <w:rFonts w:ascii="Courier New" w:hAnsi="Courier New"/>
          <w:lang w:val="it-IT"/>
          <w:rPrChange w:id="100" w:author="Paul Moncrieffe" w:date="2020-01-31T10:33:00Z">
            <w:rPr>
              <w:rFonts w:ascii="Courier New" w:hAnsi="Courier New" w:cs="Courier New"/>
            </w:rPr>
          </w:rPrChange>
        </w:rPr>
        <w:t>Elinor</w:t>
      </w:r>
      <w:r w:rsidR="00240A4E">
        <w:rPr>
          <w:rFonts w:ascii="Courier New" w:hAnsi="Courier New" w:cs="Courier New"/>
        </w:rPr>
        <w:t xml:space="preserve">’s </w:t>
      </w:r>
      <w:r w:rsidR="00890807">
        <w:rPr>
          <w:rFonts w:ascii="Courier New" w:hAnsi="Courier New" w:cs="Courier New"/>
        </w:rPr>
        <w:t xml:space="preserve">Dad </w:t>
      </w:r>
      <w:r w:rsidR="000136EC">
        <w:rPr>
          <w:rFonts w:ascii="Courier New" w:hAnsi="Courier New" w:cs="Courier New"/>
        </w:rPr>
        <w:t>agrees</w:t>
      </w:r>
      <w:r w:rsidR="003142AB">
        <w:rPr>
          <w:rFonts w:ascii="Courier New" w:hAnsi="Courier New" w:cs="Courier New"/>
        </w:rPr>
        <w:t>, and adds many birds also eat the dandelions seeds</w:t>
      </w:r>
      <w:r w:rsidR="000136EC">
        <w:rPr>
          <w:rFonts w:ascii="Courier New" w:hAnsi="Courier New" w:cs="Courier New"/>
        </w:rPr>
        <w:t>.</w:t>
      </w:r>
      <w:r w:rsidR="00890807">
        <w:rPr>
          <w:rFonts w:ascii="Courier New" w:hAnsi="Courier New" w:cs="Courier New"/>
        </w:rPr>
        <w:t xml:space="preserve"> </w:t>
      </w:r>
      <w:r>
        <w:rPr>
          <w:rFonts w:ascii="Courier New" w:hAnsi="Courier New" w:cs="Courier New"/>
        </w:rPr>
        <w:t>In nature, e</w:t>
      </w:r>
      <w:r w:rsidR="00D7478B">
        <w:rPr>
          <w:rFonts w:ascii="Courier New" w:hAnsi="Courier New" w:cs="Courier New"/>
        </w:rPr>
        <w:t xml:space="preserve">verything </w:t>
      </w:r>
      <w:r w:rsidR="00984C7F">
        <w:rPr>
          <w:rFonts w:ascii="Courier New" w:hAnsi="Courier New" w:cs="Courier New"/>
        </w:rPr>
        <w:t>has</w:t>
      </w:r>
      <w:r>
        <w:rPr>
          <w:rFonts w:ascii="Courier New" w:hAnsi="Courier New" w:cs="Courier New"/>
        </w:rPr>
        <w:t xml:space="preserve"> a </w:t>
      </w:r>
      <w:r w:rsidR="00CE3B77">
        <w:rPr>
          <w:rFonts w:ascii="Courier New" w:hAnsi="Courier New" w:cs="Courier New"/>
        </w:rPr>
        <w:t>place</w:t>
      </w:r>
      <w:commentRangeStart w:id="101"/>
      <w:r>
        <w:rPr>
          <w:rFonts w:ascii="Courier New" w:hAnsi="Courier New" w:cs="Courier New"/>
        </w:rPr>
        <w:t>.</w:t>
      </w:r>
      <w:r w:rsidR="00CE3B77">
        <w:rPr>
          <w:rFonts w:ascii="Courier New" w:hAnsi="Courier New" w:cs="Courier New"/>
        </w:rPr>
        <w:t xml:space="preserve"> </w:t>
      </w:r>
      <w:commentRangeEnd w:id="101"/>
      <w:r w:rsidR="003E0189">
        <w:rPr>
          <w:rStyle w:val="CommentReference"/>
        </w:rPr>
        <w:commentReference w:id="101"/>
      </w:r>
      <w:r w:rsidR="00353ED2">
        <w:rPr>
          <w:rFonts w:ascii="Courier New" w:hAnsi="Courier New" w:cs="Courier New"/>
        </w:rPr>
        <w:t xml:space="preserve">“But </w:t>
      </w:r>
      <w:r w:rsidR="0025484D">
        <w:rPr>
          <w:rFonts w:ascii="Courier New" w:hAnsi="Courier New" w:cs="Courier New"/>
        </w:rPr>
        <w:t>does</w:t>
      </w:r>
      <w:r w:rsidR="00984C7F">
        <w:rPr>
          <w:rFonts w:ascii="Courier New" w:hAnsi="Courier New" w:cs="Courier New"/>
        </w:rPr>
        <w:t xml:space="preserve"> that place have to be </w:t>
      </w:r>
      <w:r w:rsidR="00353ED2">
        <w:rPr>
          <w:rFonts w:ascii="Courier New" w:hAnsi="Courier New" w:cs="Courier New"/>
        </w:rPr>
        <w:t xml:space="preserve">in </w:t>
      </w:r>
      <w:r w:rsidR="00353ED2" w:rsidRPr="00A00675">
        <w:rPr>
          <w:rFonts w:ascii="Courier New" w:hAnsi="Courier New" w:cs="Courier New"/>
          <w:i/>
          <w:iCs/>
        </w:rPr>
        <w:t>my</w:t>
      </w:r>
      <w:r w:rsidR="00353ED2">
        <w:rPr>
          <w:rFonts w:ascii="Courier New" w:hAnsi="Courier New" w:cs="Courier New"/>
        </w:rPr>
        <w:t xml:space="preserve"> veg</w:t>
      </w:r>
      <w:r w:rsidR="00914564">
        <w:rPr>
          <w:rFonts w:ascii="Courier New" w:hAnsi="Courier New" w:cs="Courier New"/>
        </w:rPr>
        <w:t>gie</w:t>
      </w:r>
      <w:r w:rsidR="00353ED2">
        <w:rPr>
          <w:rFonts w:ascii="Courier New" w:hAnsi="Courier New" w:cs="Courier New"/>
        </w:rPr>
        <w:t xml:space="preserve"> garden</w:t>
      </w:r>
      <w:r w:rsidR="00984C7F">
        <w:rPr>
          <w:rFonts w:ascii="Courier New" w:hAnsi="Courier New" w:cs="Courier New"/>
        </w:rPr>
        <w:t xml:space="preserve">?” grumps Joe, who’s losing patience </w:t>
      </w:r>
      <w:r w:rsidR="003D7006">
        <w:rPr>
          <w:rFonts w:ascii="Courier New" w:hAnsi="Courier New" w:cs="Courier New"/>
        </w:rPr>
        <w:t>trying to pull up his</w:t>
      </w:r>
      <w:r w:rsidR="00984C7F">
        <w:rPr>
          <w:rFonts w:ascii="Courier New" w:hAnsi="Courier New" w:cs="Courier New"/>
        </w:rPr>
        <w:t xml:space="preserve"> giant dandelion. Elinor and her Dad chuckle.</w:t>
      </w:r>
    </w:p>
    <w:p w14:paraId="08D43983" w14:textId="77777777" w:rsidR="00CA4493" w:rsidRPr="003A2AFD" w:rsidRDefault="00CA4493">
      <w:pPr>
        <w:pStyle w:val="Body"/>
        <w:rPr>
          <w:rFonts w:ascii="Courier New" w:hAnsi="Courier New" w:cs="Courier New"/>
        </w:rPr>
        <w:pPrChange w:id="102" w:author="Paul Moncrieffe" w:date="2020-01-31T10:33:00Z">
          <w:pPr/>
        </w:pPrChange>
      </w:pPr>
    </w:p>
    <w:p w14:paraId="0A2FDFE0" w14:textId="247E941C" w:rsidR="00CE3B77" w:rsidRPr="003A2AFD" w:rsidRDefault="00984C7F">
      <w:pPr>
        <w:pStyle w:val="Body"/>
        <w:rPr>
          <w:rFonts w:ascii="Courier New" w:hAnsi="Courier New" w:cs="Courier New"/>
        </w:rPr>
        <w:pPrChange w:id="103" w:author="Paul Moncrieffe" w:date="2020-01-31T10:33:00Z">
          <w:pPr/>
        </w:pPrChange>
      </w:pPr>
      <w:r>
        <w:rPr>
          <w:rFonts w:ascii="Courier New" w:hAnsi="Courier New" w:cs="Courier New"/>
        </w:rPr>
        <w:t xml:space="preserve">Just then, </w:t>
      </w:r>
      <w:r w:rsidR="00B81BA7">
        <w:rPr>
          <w:rFonts w:ascii="Courier New" w:hAnsi="Courier New" w:cs="Courier New"/>
        </w:rPr>
        <w:t>they hear a voice from OS</w:t>
      </w:r>
      <w:r w:rsidR="00CE3B77">
        <w:rPr>
          <w:rFonts w:ascii="Courier New" w:hAnsi="Courier New" w:cs="Courier New"/>
        </w:rPr>
        <w:t xml:space="preserve">. It’s </w:t>
      </w:r>
      <w:r w:rsidR="003A2AFD" w:rsidRPr="003A2AFD">
        <w:rPr>
          <w:rFonts w:ascii="Courier New" w:hAnsi="Courier New" w:cs="Courier New"/>
        </w:rPr>
        <w:t>Ms. Llama</w:t>
      </w:r>
      <w:r w:rsidR="00CE3B77">
        <w:rPr>
          <w:rFonts w:ascii="Courier New" w:hAnsi="Courier New" w:cs="Courier New"/>
        </w:rPr>
        <w:t xml:space="preserve">, with </w:t>
      </w:r>
      <w:r w:rsidR="00914564">
        <w:rPr>
          <w:rFonts w:ascii="Courier New" w:hAnsi="Courier New" w:cs="Courier New"/>
        </w:rPr>
        <w:t>a</w:t>
      </w:r>
      <w:r w:rsidR="00C31F96">
        <w:rPr>
          <w:rFonts w:ascii="Courier New" w:hAnsi="Courier New" w:cs="Courier New"/>
        </w:rPr>
        <w:t xml:space="preserve"> still-</w:t>
      </w:r>
      <w:r w:rsidR="00CE3B77">
        <w:rPr>
          <w:rFonts w:ascii="Courier New" w:hAnsi="Courier New" w:cs="Courier New"/>
        </w:rPr>
        <w:t>empty basket. She asks if Joe happens to</w:t>
      </w:r>
      <w:r w:rsidR="00B81BA7">
        <w:rPr>
          <w:rFonts w:ascii="Courier New" w:hAnsi="Courier New" w:cs="Courier New"/>
        </w:rPr>
        <w:t xml:space="preserve"> be growing</w:t>
      </w:r>
      <w:r w:rsidR="00CE3B77">
        <w:rPr>
          <w:rFonts w:ascii="Courier New" w:hAnsi="Courier New" w:cs="Courier New"/>
        </w:rPr>
        <w:t xml:space="preserve"> any spinach, but no, </w:t>
      </w:r>
      <w:r>
        <w:rPr>
          <w:rFonts w:ascii="Courier New" w:hAnsi="Courier New" w:cs="Courier New"/>
        </w:rPr>
        <w:t>Joe</w:t>
      </w:r>
      <w:r w:rsidR="00CE3B77">
        <w:rPr>
          <w:rFonts w:ascii="Courier New" w:hAnsi="Courier New" w:cs="Courier New"/>
        </w:rPr>
        <w:t xml:space="preserve"> didn’t plant any. </w:t>
      </w:r>
      <w:r w:rsidR="00240A4E">
        <w:rPr>
          <w:rFonts w:ascii="Courier New" w:hAnsi="Courier New" w:cs="Courier New"/>
        </w:rPr>
        <w:t>Ms.</w:t>
      </w:r>
      <w:r w:rsidR="00CE3B77">
        <w:rPr>
          <w:rFonts w:ascii="Courier New" w:hAnsi="Courier New" w:cs="Courier New"/>
        </w:rPr>
        <w:t xml:space="preserve"> </w:t>
      </w:r>
      <w:r w:rsidR="00240A4E">
        <w:rPr>
          <w:rFonts w:ascii="Courier New" w:hAnsi="Courier New" w:cs="Courier New"/>
        </w:rPr>
        <w:t xml:space="preserve">Llama </w:t>
      </w:r>
      <w:r w:rsidR="00CE3B77">
        <w:rPr>
          <w:rFonts w:ascii="Courier New" w:hAnsi="Courier New" w:cs="Courier New"/>
        </w:rPr>
        <w:t xml:space="preserve">sighs. Farmer </w:t>
      </w:r>
      <w:r w:rsidR="00CE3B77">
        <w:rPr>
          <w:rFonts w:ascii="Courier New" w:hAnsi="Courier New" w:cs="Courier New"/>
        </w:rPr>
        <w:lastRenderedPageBreak/>
        <w:t>Bear’s spinach isn’t ready to pick yet, and she’s all out of lettuce</w:t>
      </w:r>
      <w:r w:rsidR="00240A4E">
        <w:rPr>
          <w:rFonts w:ascii="Courier New" w:hAnsi="Courier New" w:cs="Courier New"/>
        </w:rPr>
        <w:t>,</w:t>
      </w:r>
      <w:r w:rsidR="00CE3B77">
        <w:rPr>
          <w:rFonts w:ascii="Courier New" w:hAnsi="Courier New" w:cs="Courier New"/>
        </w:rPr>
        <w:t xml:space="preserve"> too. </w:t>
      </w:r>
      <w:r>
        <w:rPr>
          <w:rFonts w:ascii="Courier New" w:hAnsi="Courier New" w:cs="Courier New"/>
        </w:rPr>
        <w:t>“</w:t>
      </w:r>
      <w:r w:rsidR="00914564">
        <w:rPr>
          <w:rFonts w:ascii="Courier New" w:hAnsi="Courier New" w:cs="Courier New"/>
        </w:rPr>
        <w:t xml:space="preserve">How </w:t>
      </w:r>
      <w:r>
        <w:rPr>
          <w:rFonts w:ascii="Courier New" w:hAnsi="Courier New" w:cs="Courier New"/>
        </w:rPr>
        <w:t>can I</w:t>
      </w:r>
      <w:r w:rsidR="00CE3B77">
        <w:rPr>
          <w:rFonts w:ascii="Courier New" w:hAnsi="Courier New" w:cs="Courier New"/>
        </w:rPr>
        <w:t xml:space="preserve"> make a salad, with no leafy greens</w:t>
      </w:r>
      <w:r w:rsidR="00914564">
        <w:rPr>
          <w:rFonts w:ascii="Courier New" w:hAnsi="Courier New" w:cs="Courier New"/>
        </w:rPr>
        <w:t>?</w:t>
      </w:r>
      <w:r>
        <w:rPr>
          <w:rFonts w:ascii="Courier New" w:hAnsi="Courier New" w:cs="Courier New"/>
        </w:rPr>
        <w:t>”</w:t>
      </w:r>
      <w:r w:rsidR="003D7006">
        <w:rPr>
          <w:rFonts w:ascii="Courier New" w:hAnsi="Courier New" w:cs="Courier New"/>
        </w:rPr>
        <w:t xml:space="preserve"> </w:t>
      </w:r>
    </w:p>
    <w:p w14:paraId="46D56E3E" w14:textId="50ACD396" w:rsidR="00581562" w:rsidRDefault="00B73EFA">
      <w:pPr>
        <w:pStyle w:val="Body"/>
        <w:rPr>
          <w:rFonts w:ascii="Courier New" w:hAnsi="Courier New" w:cs="Courier New"/>
        </w:rPr>
        <w:pPrChange w:id="104" w:author="Paul Moncrieffe" w:date="2020-01-31T10:33:00Z">
          <w:pPr/>
        </w:pPrChange>
      </w:pPr>
      <w:r>
        <w:rPr>
          <w:rFonts w:ascii="Courier New" w:hAnsi="Courier New" w:cs="Courier New"/>
        </w:rPr>
        <w:t>Elinor</w:t>
      </w:r>
      <w:r w:rsidR="003A2AFD" w:rsidRPr="003A2AFD">
        <w:rPr>
          <w:rFonts w:ascii="Courier New" w:hAnsi="Courier New" w:cs="Courier New"/>
        </w:rPr>
        <w:t xml:space="preserve"> </w:t>
      </w:r>
      <w:r w:rsidR="00C31F96">
        <w:rPr>
          <w:rFonts w:ascii="Courier New" w:hAnsi="Courier New" w:cs="Courier New"/>
        </w:rPr>
        <w:t xml:space="preserve">looks down at her </w:t>
      </w:r>
      <w:r w:rsidR="00240A4E">
        <w:rPr>
          <w:rFonts w:ascii="Courier New" w:hAnsi="Courier New" w:cs="Courier New"/>
        </w:rPr>
        <w:t xml:space="preserve">brimming bucket of weeds. </w:t>
      </w:r>
      <w:r w:rsidR="003A2AFD">
        <w:rPr>
          <w:rFonts w:ascii="Courier New" w:hAnsi="Courier New"/>
          <w:i/>
          <w:lang w:val="nl-NL"/>
          <w:rPrChange w:id="105" w:author="Paul Moncrieffe" w:date="2020-01-31T10:33:00Z">
            <w:rPr>
              <w:rFonts w:ascii="Courier New" w:hAnsi="Courier New" w:cs="Courier New"/>
              <w:i/>
              <w:iCs/>
            </w:rPr>
          </w:rPrChange>
        </w:rPr>
        <w:t>Dandelion</w:t>
      </w:r>
      <w:r w:rsidR="00D7478B">
        <w:rPr>
          <w:rFonts w:ascii="Courier New" w:hAnsi="Courier New"/>
          <w:i/>
          <w:lang w:val="nl-NL"/>
          <w:rPrChange w:id="106" w:author="Paul Moncrieffe" w:date="2020-01-31T10:33:00Z">
            <w:rPr>
              <w:rFonts w:ascii="Courier New" w:hAnsi="Courier New" w:cs="Courier New"/>
              <w:i/>
              <w:iCs/>
            </w:rPr>
          </w:rPrChange>
        </w:rPr>
        <w:t>s</w:t>
      </w:r>
      <w:r w:rsidR="003A2AFD" w:rsidRPr="003A2AFD">
        <w:rPr>
          <w:rFonts w:ascii="Courier New" w:hAnsi="Courier New" w:cs="Courier New"/>
        </w:rPr>
        <w:t xml:space="preserve"> are leafy</w:t>
      </w:r>
      <w:r w:rsidR="00D7478B">
        <w:rPr>
          <w:rFonts w:ascii="Courier New" w:hAnsi="Courier New" w:cs="Courier New"/>
        </w:rPr>
        <w:t xml:space="preserve"> and green..</w:t>
      </w:r>
      <w:r w:rsidR="003A2AFD" w:rsidRPr="003A2AFD">
        <w:rPr>
          <w:rFonts w:ascii="Courier New" w:hAnsi="Courier New" w:cs="Courier New"/>
        </w:rPr>
        <w:t xml:space="preserve">. </w:t>
      </w:r>
      <w:r w:rsidR="00A00675">
        <w:rPr>
          <w:rFonts w:ascii="Courier New" w:hAnsi="Courier New" w:cs="Courier New"/>
        </w:rPr>
        <w:t>Suddenly, Elinor</w:t>
      </w:r>
      <w:r>
        <w:rPr>
          <w:rFonts w:ascii="Courier New" w:hAnsi="Courier New" w:cs="Courier New"/>
        </w:rPr>
        <w:t xml:space="preserve"> has an idea</w:t>
      </w:r>
      <w:r w:rsidR="00520F43">
        <w:rPr>
          <w:rFonts w:ascii="Courier New" w:hAnsi="Courier New" w:cs="Courier New"/>
        </w:rPr>
        <w:t>!</w:t>
      </w:r>
      <w:r>
        <w:rPr>
          <w:rFonts w:ascii="Courier New" w:hAnsi="Courier New" w:cs="Courier New"/>
        </w:rPr>
        <w:t xml:space="preserve"> She asks Ms. Llama if dandelions are </w:t>
      </w:r>
      <w:r w:rsidR="00520F43">
        <w:rPr>
          <w:rFonts w:ascii="Courier New" w:hAnsi="Courier New" w:cs="Courier New"/>
        </w:rPr>
        <w:t>safe</w:t>
      </w:r>
      <w:r w:rsidR="003A2AFD" w:rsidRPr="003A2AFD">
        <w:rPr>
          <w:rFonts w:ascii="Courier New" w:hAnsi="Courier New" w:cs="Courier New"/>
        </w:rPr>
        <w:t xml:space="preserve"> to eat</w:t>
      </w:r>
      <w:r w:rsidR="00581562">
        <w:rPr>
          <w:rFonts w:ascii="Courier New" w:hAnsi="Courier New" w:cs="Courier New"/>
        </w:rPr>
        <w:t xml:space="preserve">.  “Good question,” says Dad, and he reminds Elinor that while you can eat some </w:t>
      </w:r>
      <w:proofErr w:type="gramStart"/>
      <w:r w:rsidR="00581562">
        <w:rPr>
          <w:rFonts w:ascii="Courier New" w:hAnsi="Courier New" w:cs="Courier New"/>
        </w:rPr>
        <w:t>flowers,  most</w:t>
      </w:r>
      <w:proofErr w:type="gramEnd"/>
      <w:r w:rsidR="00581562">
        <w:rPr>
          <w:rFonts w:ascii="Courier New" w:hAnsi="Courier New" w:cs="Courier New"/>
        </w:rPr>
        <w:t xml:space="preserve"> flowers </w:t>
      </w:r>
      <w:r w:rsidR="00BE7C10">
        <w:rPr>
          <w:rFonts w:ascii="Courier New" w:hAnsi="Courier New" w:cs="Courier New"/>
        </w:rPr>
        <w:t xml:space="preserve">are </w:t>
      </w:r>
      <w:r w:rsidR="00581562">
        <w:rPr>
          <w:rFonts w:ascii="Courier New" w:hAnsi="Courier New" w:cs="Courier New"/>
        </w:rPr>
        <w:t>NOT good to eat, and you always have to ask before you try one</w:t>
      </w:r>
      <w:r w:rsidR="000136EC">
        <w:rPr>
          <w:rFonts w:ascii="Courier New" w:hAnsi="Courier New" w:cs="Courier New"/>
        </w:rPr>
        <w:t xml:space="preserve">. </w:t>
      </w:r>
    </w:p>
    <w:p w14:paraId="7FE21573" w14:textId="77777777" w:rsidR="00581562" w:rsidRDefault="00581562">
      <w:pPr>
        <w:pStyle w:val="Body"/>
        <w:rPr>
          <w:rFonts w:ascii="Courier New" w:hAnsi="Courier New" w:cs="Courier New"/>
        </w:rPr>
        <w:pPrChange w:id="107" w:author="Paul Moncrieffe" w:date="2020-01-31T10:33:00Z">
          <w:pPr/>
        </w:pPrChange>
      </w:pPr>
    </w:p>
    <w:p w14:paraId="618723C9" w14:textId="4A15AAA0" w:rsidR="00520F43" w:rsidRDefault="000136EC">
      <w:pPr>
        <w:pStyle w:val="Body"/>
        <w:rPr>
          <w:rFonts w:ascii="Courier New" w:hAnsi="Courier New" w:cs="Courier New"/>
        </w:rPr>
        <w:pPrChange w:id="108" w:author="Paul Moncrieffe" w:date="2020-01-31T10:33:00Z">
          <w:pPr/>
        </w:pPrChange>
      </w:pPr>
      <w:r>
        <w:rPr>
          <w:rFonts w:ascii="Courier New" w:hAnsi="Courier New" w:cs="Courier New"/>
        </w:rPr>
        <w:t>“</w:t>
      </w:r>
      <w:r w:rsidR="00A00675">
        <w:rPr>
          <w:rFonts w:ascii="Courier New" w:hAnsi="Courier New" w:cs="Courier New"/>
        </w:rPr>
        <w:t>Yes, t</w:t>
      </w:r>
      <w:r>
        <w:rPr>
          <w:rFonts w:ascii="Courier New" w:hAnsi="Courier New" w:cs="Courier New"/>
        </w:rPr>
        <w:t xml:space="preserve">he </w:t>
      </w:r>
      <w:r w:rsidR="00581562">
        <w:rPr>
          <w:rFonts w:ascii="Courier New" w:hAnsi="Courier New" w:cs="Courier New"/>
        </w:rPr>
        <w:t xml:space="preserve">dandelions </w:t>
      </w:r>
      <w:r>
        <w:rPr>
          <w:rFonts w:ascii="Courier New" w:hAnsi="Courier New" w:cs="Courier New"/>
        </w:rPr>
        <w:t>leaves are</w:t>
      </w:r>
      <w:r w:rsidR="00581562">
        <w:rPr>
          <w:rFonts w:ascii="Courier New" w:hAnsi="Courier New" w:cs="Courier New"/>
        </w:rPr>
        <w:t xml:space="preserve"> safe to eat</w:t>
      </w:r>
      <w:r w:rsidR="00A00675">
        <w:rPr>
          <w:rFonts w:ascii="Courier New" w:hAnsi="Courier New" w:cs="Courier New"/>
        </w:rPr>
        <w:t xml:space="preserve">! </w:t>
      </w:r>
      <w:r>
        <w:rPr>
          <w:rFonts w:ascii="Courier New" w:hAnsi="Courier New" w:cs="Courier New"/>
        </w:rPr>
        <w:t xml:space="preserve">They’re </w:t>
      </w:r>
      <w:r w:rsidR="00984C7F">
        <w:rPr>
          <w:rFonts w:ascii="Courier New" w:hAnsi="Courier New" w:cs="Courier New"/>
        </w:rPr>
        <w:t>very tasty</w:t>
      </w:r>
      <w:r>
        <w:rPr>
          <w:rFonts w:ascii="Courier New" w:hAnsi="Courier New" w:cs="Courier New"/>
        </w:rPr>
        <w:t xml:space="preserve"> in a salad,” says Ms. Llama. </w:t>
      </w:r>
      <w:r w:rsidR="00B81BA7">
        <w:rPr>
          <w:rFonts w:ascii="Courier New" w:hAnsi="Courier New" w:cs="Courier New"/>
        </w:rPr>
        <w:t>“I don’t suppose Joe could spare any dandelions?”</w:t>
      </w:r>
      <w:r w:rsidR="00A00675">
        <w:rPr>
          <w:rFonts w:ascii="Courier New" w:hAnsi="Courier New"/>
          <w:lang w:val="pt-PT"/>
          <w:rPrChange w:id="109" w:author="Paul Moncrieffe" w:date="2020-01-31T10:33:00Z">
            <w:rPr>
              <w:rFonts w:ascii="Courier New" w:hAnsi="Courier New" w:cs="Courier New"/>
            </w:rPr>
          </w:rPrChange>
        </w:rPr>
        <w:t xml:space="preserve"> </w:t>
      </w:r>
      <w:r w:rsidR="00240A4E">
        <w:rPr>
          <w:rFonts w:ascii="Courier New" w:hAnsi="Courier New"/>
          <w:lang w:val="pt-PT"/>
          <w:rPrChange w:id="110" w:author="Paul Moncrieffe" w:date="2020-01-31T10:33:00Z">
            <w:rPr>
              <w:rFonts w:ascii="Courier New" w:hAnsi="Courier New" w:cs="Courier New"/>
            </w:rPr>
          </w:rPrChange>
        </w:rPr>
        <w:t xml:space="preserve">Elinor grins. </w:t>
      </w:r>
      <w:r w:rsidR="00520F43">
        <w:rPr>
          <w:rFonts w:ascii="Courier New" w:hAnsi="Courier New" w:cs="Courier New"/>
        </w:rPr>
        <w:t>“</w:t>
      </w:r>
      <w:r w:rsidR="00240A4E">
        <w:rPr>
          <w:rFonts w:ascii="Courier New" w:hAnsi="Courier New" w:cs="Courier New"/>
        </w:rPr>
        <w:t xml:space="preserve">Oh, </w:t>
      </w:r>
      <w:r w:rsidR="00520F43">
        <w:rPr>
          <w:rFonts w:ascii="Courier New" w:hAnsi="Courier New" w:cs="Courier New"/>
        </w:rPr>
        <w:t xml:space="preserve">Ranger Joe? </w:t>
      </w:r>
      <w:r w:rsidR="00240A4E">
        <w:rPr>
          <w:rFonts w:ascii="Courier New" w:hAnsi="Courier New" w:cs="Courier New"/>
        </w:rPr>
        <w:t xml:space="preserve">Would you mind if Ms. </w:t>
      </w:r>
      <w:r w:rsidR="00520F43">
        <w:rPr>
          <w:rFonts w:ascii="Courier New" w:hAnsi="Courier New" w:cs="Courier New"/>
        </w:rPr>
        <w:t>Llama</w:t>
      </w:r>
      <w:r w:rsidR="00240A4E">
        <w:rPr>
          <w:rFonts w:ascii="Courier New" w:hAnsi="Courier New" w:cs="Courier New"/>
        </w:rPr>
        <w:t xml:space="preserve"> took </w:t>
      </w:r>
      <w:r w:rsidR="00914564">
        <w:rPr>
          <w:rFonts w:ascii="Courier New" w:hAnsi="Courier New" w:cs="Courier New"/>
        </w:rPr>
        <w:t xml:space="preserve">these </w:t>
      </w:r>
      <w:r w:rsidR="00240A4E">
        <w:rPr>
          <w:rFonts w:ascii="Courier New" w:hAnsi="Courier New" w:cs="Courier New"/>
        </w:rPr>
        <w:t>dandelions?”</w:t>
      </w:r>
    </w:p>
    <w:p w14:paraId="50407472" w14:textId="77777777" w:rsidR="00520F43" w:rsidRDefault="00520F43">
      <w:pPr>
        <w:pStyle w:val="Body"/>
        <w:rPr>
          <w:rFonts w:ascii="Courier New" w:hAnsi="Courier New" w:cs="Courier New"/>
        </w:rPr>
        <w:pPrChange w:id="111" w:author="Paul Moncrieffe" w:date="2020-01-31T10:33:00Z">
          <w:pPr/>
        </w:pPrChange>
      </w:pPr>
    </w:p>
    <w:p w14:paraId="366246B2" w14:textId="0A265659" w:rsidR="00ED6E71" w:rsidRDefault="00240A4E">
      <w:pPr>
        <w:pStyle w:val="Body"/>
        <w:rPr>
          <w:rFonts w:ascii="Courier New" w:hAnsi="Courier New" w:cs="Courier New"/>
        </w:rPr>
        <w:pPrChange w:id="112" w:author="Paul Moncrieffe" w:date="2020-01-31T10:33:00Z">
          <w:pPr/>
        </w:pPrChange>
      </w:pPr>
      <w:commentRangeStart w:id="113"/>
      <w:r>
        <w:rPr>
          <w:rFonts w:ascii="Courier New" w:hAnsi="Courier New" w:cs="Courier New"/>
        </w:rPr>
        <w:t xml:space="preserve">It’s at </w:t>
      </w:r>
      <w:r w:rsidR="000136EC">
        <w:rPr>
          <w:rFonts w:ascii="Courier New" w:hAnsi="Courier New" w:cs="Courier New"/>
        </w:rPr>
        <w:t xml:space="preserve">just </w:t>
      </w:r>
      <w:r>
        <w:rPr>
          <w:rFonts w:ascii="Courier New" w:hAnsi="Courier New" w:cs="Courier New"/>
        </w:rPr>
        <w:t xml:space="preserve">this moment that </w:t>
      </w:r>
      <w:r w:rsidR="00520F43">
        <w:rPr>
          <w:rFonts w:ascii="Courier New" w:hAnsi="Courier New" w:cs="Courier New"/>
        </w:rPr>
        <w:t xml:space="preserve">Joe finally manages to pull </w:t>
      </w:r>
      <w:r w:rsidR="007208B4">
        <w:rPr>
          <w:rFonts w:ascii="Courier New" w:hAnsi="Courier New" w:cs="Courier New"/>
        </w:rPr>
        <w:t xml:space="preserve">up his </w:t>
      </w:r>
      <w:r w:rsidR="00A00675">
        <w:rPr>
          <w:rFonts w:ascii="Courier New" w:hAnsi="Courier New" w:cs="Courier New"/>
        </w:rPr>
        <w:t>‘</w:t>
      </w:r>
      <w:r w:rsidR="00914564">
        <w:rPr>
          <w:rFonts w:ascii="Courier New" w:hAnsi="Courier New" w:cs="Courier New"/>
        </w:rPr>
        <w:t>Moby Dick</w:t>
      </w:r>
      <w:r w:rsidR="00A00675">
        <w:rPr>
          <w:rFonts w:ascii="Courier New" w:hAnsi="Courier New" w:cs="Courier New"/>
        </w:rPr>
        <w:t>’</w:t>
      </w:r>
      <w:r w:rsidR="00914564">
        <w:rPr>
          <w:rFonts w:ascii="Courier New" w:hAnsi="Courier New" w:cs="Courier New"/>
        </w:rPr>
        <w:t xml:space="preserve"> of a</w:t>
      </w:r>
      <w:r w:rsidR="000136EC">
        <w:rPr>
          <w:rFonts w:ascii="Courier New" w:hAnsi="Courier New" w:cs="Courier New"/>
        </w:rPr>
        <w:t xml:space="preserve"> </w:t>
      </w:r>
      <w:r w:rsidR="00520F43">
        <w:rPr>
          <w:rFonts w:ascii="Courier New" w:hAnsi="Courier New" w:cs="Courier New"/>
        </w:rPr>
        <w:t xml:space="preserve">dandelion. He goes flying backwards, and lands in a big </w:t>
      </w:r>
      <w:r w:rsidR="000136EC">
        <w:rPr>
          <w:rFonts w:ascii="Courier New" w:hAnsi="Courier New" w:cs="Courier New"/>
        </w:rPr>
        <w:t xml:space="preserve">soft </w:t>
      </w:r>
      <w:r w:rsidR="00520F43">
        <w:rPr>
          <w:rFonts w:ascii="Courier New" w:hAnsi="Courier New" w:cs="Courier New"/>
        </w:rPr>
        <w:t>clump of even MORE dandelions. “</w:t>
      </w:r>
      <w:r>
        <w:rPr>
          <w:rFonts w:ascii="Courier New" w:hAnsi="Courier New"/>
          <w:lang w:val="zh-TW"/>
          <w:rPrChange w:id="114" w:author="Paul Moncrieffe" w:date="2020-01-31T10:33:00Z">
            <w:rPr>
              <w:rFonts w:ascii="Courier New" w:hAnsi="Courier New" w:cs="Courier New"/>
            </w:rPr>
          </w:rPrChange>
        </w:rPr>
        <w:t>Mind? I</w:t>
      </w:r>
      <w:r>
        <w:rPr>
          <w:rFonts w:ascii="Courier New" w:hAnsi="Courier New" w:cs="Courier New"/>
        </w:rPr>
        <w:t>’d be thrilled!</w:t>
      </w:r>
      <w:r w:rsidR="00520F43">
        <w:rPr>
          <w:rFonts w:ascii="Courier New" w:hAnsi="Courier New" w:cs="Courier New"/>
        </w:rPr>
        <w:t xml:space="preserve">” </w:t>
      </w:r>
      <w:r w:rsidR="00520F43">
        <w:rPr>
          <w:rFonts w:ascii="Courier New" w:hAnsi="Courier New"/>
          <w:lang w:val="it-IT"/>
          <w:rPrChange w:id="115" w:author="Paul Moncrieffe" w:date="2020-01-31T10:33:00Z">
            <w:rPr>
              <w:rFonts w:ascii="Courier New" w:hAnsi="Courier New" w:cs="Courier New"/>
            </w:rPr>
          </w:rPrChange>
        </w:rPr>
        <w:t xml:space="preserve">he cries. </w:t>
      </w:r>
      <w:r w:rsidR="00520F43">
        <w:rPr>
          <w:rFonts w:ascii="Courier New" w:hAnsi="Courier New" w:cs="Courier New"/>
        </w:rPr>
        <w:t>“</w:t>
      </w:r>
      <w:r>
        <w:rPr>
          <w:rFonts w:ascii="Courier New" w:hAnsi="Courier New" w:cs="Courier New"/>
        </w:rPr>
        <w:t xml:space="preserve">Take ‘em, please! </w:t>
      </w:r>
      <w:r w:rsidR="00520F43">
        <w:rPr>
          <w:rFonts w:ascii="Courier New" w:hAnsi="Courier New" w:cs="Courier New"/>
        </w:rPr>
        <w:t>Take ‘</w:t>
      </w:r>
      <w:r w:rsidR="00520F43">
        <w:rPr>
          <w:rFonts w:ascii="Courier New" w:hAnsi="Courier New"/>
          <w:lang w:val="ru-RU"/>
          <w:rPrChange w:id="116" w:author="Paul Moncrieffe" w:date="2020-01-31T10:33:00Z">
            <w:rPr>
              <w:rFonts w:ascii="Courier New" w:hAnsi="Courier New" w:cs="Courier New"/>
            </w:rPr>
          </w:rPrChange>
        </w:rPr>
        <w:t>em all!</w:t>
      </w:r>
      <w:r>
        <w:rPr>
          <w:rFonts w:ascii="Courier New" w:hAnsi="Courier New" w:cs="Courier New"/>
        </w:rPr>
        <w:t>”</w:t>
      </w:r>
      <w:r w:rsidR="00520F43">
        <w:rPr>
          <w:rFonts w:ascii="Courier New" w:hAnsi="Courier New" w:cs="Courier New"/>
        </w:rPr>
        <w:t xml:space="preserve"> </w:t>
      </w:r>
      <w:r>
        <w:rPr>
          <w:rFonts w:ascii="Courier New" w:hAnsi="Courier New" w:cs="Courier New"/>
        </w:rPr>
        <w:t>As Elinor, her Dad and Ms. Llama</w:t>
      </w:r>
      <w:r w:rsidR="00520F43">
        <w:rPr>
          <w:rFonts w:ascii="Courier New" w:hAnsi="Courier New" w:cs="Courier New"/>
        </w:rPr>
        <w:t xml:space="preserve"> chuckle, we </w:t>
      </w:r>
      <w:commentRangeEnd w:id="113"/>
      <w:r w:rsidR="00986C3E">
        <w:rPr>
          <w:rStyle w:val="CommentReference"/>
        </w:rPr>
        <w:commentReference w:id="113"/>
      </w:r>
    </w:p>
    <w:p w14:paraId="79A14E68" w14:textId="3C49F68D" w:rsidR="00914564" w:rsidRDefault="00914564">
      <w:pPr>
        <w:pStyle w:val="Body"/>
        <w:rPr>
          <w:rFonts w:ascii="Courier New" w:hAnsi="Courier New" w:cs="Courier New"/>
        </w:rPr>
        <w:pPrChange w:id="117" w:author="Paul Moncrieffe" w:date="2020-01-31T10:33:00Z">
          <w:pPr/>
        </w:pPrChange>
      </w:pPr>
    </w:p>
    <w:p w14:paraId="7C8441FB" w14:textId="449FEDBB" w:rsidR="00914564" w:rsidRDefault="00914564">
      <w:pPr>
        <w:pStyle w:val="Body"/>
        <w:jc w:val="right"/>
        <w:rPr>
          <w:rFonts w:ascii="Courier New" w:hAnsi="Courier New" w:cs="Courier New"/>
        </w:rPr>
        <w:pPrChange w:id="118" w:author="Paul Moncrieffe" w:date="2020-01-31T10:33:00Z">
          <w:pPr>
            <w:jc w:val="right"/>
          </w:pPr>
        </w:pPrChange>
      </w:pPr>
      <w:r>
        <w:rPr>
          <w:rFonts w:ascii="Courier New" w:hAnsi="Courier New" w:cs="Courier New"/>
        </w:rPr>
        <w:t>DISSOLVE TO:</w:t>
      </w:r>
    </w:p>
    <w:p w14:paraId="51172BF5" w14:textId="77777777" w:rsidR="00ED6E71" w:rsidRDefault="00ED6E71">
      <w:pPr>
        <w:pStyle w:val="Body"/>
        <w:rPr>
          <w:rFonts w:ascii="Courier New" w:hAnsi="Courier New" w:cs="Courier New"/>
        </w:rPr>
        <w:pPrChange w:id="119" w:author="Paul Moncrieffe" w:date="2020-01-31T10:33:00Z">
          <w:pPr/>
        </w:pPrChange>
      </w:pPr>
    </w:p>
    <w:p w14:paraId="337B37C3" w14:textId="7F570DEF" w:rsidR="00ED6E71" w:rsidRPr="00ED6E71" w:rsidRDefault="003D7006">
      <w:pPr>
        <w:pStyle w:val="Body"/>
        <w:rPr>
          <w:rFonts w:ascii="Courier New" w:hAnsi="Courier New" w:cs="Courier New"/>
          <w:b/>
          <w:bCs/>
        </w:rPr>
        <w:pPrChange w:id="120" w:author="Paul Moncrieffe" w:date="2020-01-31T10:33:00Z">
          <w:pPr/>
        </w:pPrChange>
      </w:pPr>
      <w:r>
        <w:rPr>
          <w:rFonts w:ascii="Courier New" w:hAnsi="Courier New" w:cs="Courier New"/>
          <w:b/>
          <w:bCs/>
        </w:rPr>
        <w:t xml:space="preserve">4. </w:t>
      </w:r>
      <w:r w:rsidR="00ED6E71" w:rsidRPr="00ED6E71">
        <w:rPr>
          <w:rFonts w:ascii="Courier New" w:hAnsi="Courier New" w:cs="Courier New"/>
          <w:b/>
          <w:bCs/>
        </w:rPr>
        <w:t xml:space="preserve">EXT. </w:t>
      </w:r>
      <w:commentRangeStart w:id="121"/>
      <w:r w:rsidR="00ED6E71" w:rsidRPr="00ED6E71">
        <w:rPr>
          <w:rFonts w:ascii="Courier New" w:hAnsi="Courier New" w:cs="Courier New"/>
          <w:b/>
          <w:bCs/>
        </w:rPr>
        <w:t>MS. LLAMA’S YARD</w:t>
      </w:r>
      <w:commentRangeEnd w:id="121"/>
      <w:r w:rsidR="00F66544">
        <w:commentReference w:id="121"/>
      </w:r>
      <w:r w:rsidR="00520F43">
        <w:rPr>
          <w:rFonts w:ascii="Courier New" w:hAnsi="Courier New" w:cs="Courier New"/>
          <w:b/>
          <w:bCs/>
        </w:rPr>
        <w:t xml:space="preserve"> – ‘</w:t>
      </w:r>
      <w:r w:rsidR="00520F43">
        <w:rPr>
          <w:rFonts w:ascii="Courier New" w:hAnsi="Courier New"/>
          <w:b/>
          <w:lang w:val="da-DK"/>
          <w:rPrChange w:id="122" w:author="Paul Moncrieffe" w:date="2020-01-31T10:33:00Z">
            <w:rPr>
              <w:rFonts w:ascii="Courier New" w:hAnsi="Courier New" w:cs="Courier New"/>
              <w:b/>
              <w:bCs/>
            </w:rPr>
          </w:rPrChange>
        </w:rPr>
        <w:t>SALAD PARTY</w:t>
      </w:r>
      <w:r w:rsidR="00520F43">
        <w:rPr>
          <w:rFonts w:ascii="Courier New" w:hAnsi="Courier New" w:cs="Courier New"/>
          <w:b/>
          <w:bCs/>
        </w:rPr>
        <w:t>’</w:t>
      </w:r>
    </w:p>
    <w:p w14:paraId="09D98398" w14:textId="77777777" w:rsidR="00ED6E71" w:rsidRDefault="00ED6E71">
      <w:pPr>
        <w:pStyle w:val="Body"/>
        <w:rPr>
          <w:rFonts w:ascii="Courier New" w:hAnsi="Courier New" w:cs="Courier New"/>
        </w:rPr>
        <w:pPrChange w:id="123" w:author="Paul Moncrieffe" w:date="2020-01-31T10:33:00Z">
          <w:pPr/>
        </w:pPrChange>
      </w:pPr>
    </w:p>
    <w:p w14:paraId="178D41A7" w14:textId="7BF6ECA9" w:rsidR="00454047" w:rsidRDefault="00454047">
      <w:pPr>
        <w:pStyle w:val="Body"/>
        <w:rPr>
          <w:rFonts w:ascii="Courier New" w:hAnsi="Courier New" w:cs="Courier New"/>
        </w:rPr>
        <w:pPrChange w:id="124" w:author="Paul Moncrieffe" w:date="2020-01-31T10:33:00Z">
          <w:pPr/>
        </w:pPrChange>
      </w:pPr>
      <w:r>
        <w:rPr>
          <w:rFonts w:ascii="Courier New" w:hAnsi="Courier New"/>
          <w:lang w:val="de-DE"/>
          <w:rPrChange w:id="125" w:author="Paul Moncrieffe" w:date="2020-01-31T10:33:00Z">
            <w:rPr>
              <w:rFonts w:ascii="Courier New" w:hAnsi="Courier New" w:cs="Courier New"/>
            </w:rPr>
          </w:rPrChange>
        </w:rPr>
        <w:t xml:space="preserve">LATER THAT DAY. Elinor, her Dad and Joe Mouse, </w:t>
      </w:r>
      <w:r w:rsidR="00240A4E">
        <w:rPr>
          <w:rFonts w:ascii="Courier New" w:hAnsi="Courier New"/>
          <w:lang w:val="de-DE"/>
          <w:rPrChange w:id="126" w:author="Paul Moncrieffe" w:date="2020-01-31T10:33:00Z">
            <w:rPr>
              <w:rFonts w:ascii="Courier New" w:hAnsi="Courier New" w:cs="Courier New"/>
            </w:rPr>
          </w:rPrChange>
        </w:rPr>
        <w:t>RANGER RABBIT</w:t>
      </w:r>
      <w:r>
        <w:rPr>
          <w:rFonts w:ascii="Courier New" w:hAnsi="Courier New"/>
          <w:lang w:val="de-DE"/>
          <w:rPrChange w:id="127" w:author="Paul Moncrieffe" w:date="2020-01-31T10:33:00Z">
            <w:rPr>
              <w:rFonts w:ascii="Courier New" w:hAnsi="Courier New" w:cs="Courier New"/>
            </w:rPr>
          </w:rPrChange>
        </w:rPr>
        <w:t>, A</w:t>
      </w:r>
      <w:r w:rsidR="00240A4E">
        <w:rPr>
          <w:rFonts w:ascii="Courier New" w:hAnsi="Courier New"/>
          <w:lang w:val="de-DE"/>
          <w:rPrChange w:id="128" w:author="Paul Moncrieffe" w:date="2020-01-31T10:33:00Z">
            <w:rPr>
              <w:rFonts w:ascii="Courier New" w:hAnsi="Courier New" w:cs="Courier New"/>
            </w:rPr>
          </w:rPrChange>
        </w:rPr>
        <w:t>RI</w:t>
      </w:r>
      <w:r>
        <w:rPr>
          <w:rFonts w:ascii="Courier New" w:hAnsi="Courier New"/>
          <w:lang w:val="de-DE"/>
          <w:rPrChange w:id="129" w:author="Paul Moncrieffe" w:date="2020-01-31T10:33:00Z">
            <w:rPr>
              <w:rFonts w:ascii="Courier New" w:hAnsi="Courier New" w:cs="Courier New"/>
            </w:rPr>
          </w:rPrChange>
        </w:rPr>
        <w:t>, O</w:t>
      </w:r>
      <w:r w:rsidR="00240A4E">
        <w:rPr>
          <w:rFonts w:ascii="Courier New" w:hAnsi="Courier New"/>
          <w:lang w:val="de-DE"/>
          <w:rPrChange w:id="130" w:author="Paul Moncrieffe" w:date="2020-01-31T10:33:00Z">
            <w:rPr>
              <w:rFonts w:ascii="Courier New" w:hAnsi="Courier New" w:cs="Courier New"/>
            </w:rPr>
          </w:rPrChange>
        </w:rPr>
        <w:t>LIVE</w:t>
      </w:r>
      <w:r>
        <w:rPr>
          <w:rFonts w:ascii="Courier New" w:hAnsi="Courier New"/>
          <w:lang w:val="de-DE"/>
          <w:rPrChange w:id="131" w:author="Paul Moncrieffe" w:date="2020-01-31T10:33:00Z">
            <w:rPr>
              <w:rFonts w:ascii="Courier New" w:hAnsi="Courier New" w:cs="Courier New"/>
            </w:rPr>
          </w:rPrChange>
        </w:rPr>
        <w:t xml:space="preserve"> and M</w:t>
      </w:r>
      <w:r w:rsidR="00240A4E">
        <w:rPr>
          <w:rFonts w:ascii="Courier New" w:hAnsi="Courier New"/>
          <w:lang w:val="de-DE"/>
          <w:rPrChange w:id="132" w:author="Paul Moncrieffe" w:date="2020-01-31T10:33:00Z">
            <w:rPr>
              <w:rFonts w:ascii="Courier New" w:hAnsi="Courier New" w:cs="Courier New"/>
            </w:rPr>
          </w:rPrChange>
        </w:rPr>
        <w:t>RS. COW</w:t>
      </w:r>
      <w:r>
        <w:rPr>
          <w:rFonts w:ascii="Courier New" w:hAnsi="Courier New"/>
          <w:lang w:val="de-DE"/>
          <w:rPrChange w:id="133" w:author="Paul Moncrieffe" w:date="2020-01-31T10:33:00Z">
            <w:rPr>
              <w:rFonts w:ascii="Courier New" w:hAnsi="Courier New" w:cs="Courier New"/>
            </w:rPr>
          </w:rPrChange>
        </w:rPr>
        <w:t xml:space="preserve"> gather in Ms. Llama</w:t>
      </w:r>
      <w:r>
        <w:rPr>
          <w:rFonts w:ascii="Courier New" w:hAnsi="Courier New" w:cs="Courier New"/>
        </w:rPr>
        <w:t xml:space="preserve">’s large garden. They sit at </w:t>
      </w:r>
      <w:r w:rsidR="00F5180F">
        <w:rPr>
          <w:rFonts w:ascii="Courier New" w:hAnsi="Courier New" w:cs="Courier New"/>
        </w:rPr>
        <w:t>a long folding</w:t>
      </w:r>
      <w:r>
        <w:rPr>
          <w:rFonts w:ascii="Courier New" w:hAnsi="Courier New" w:cs="Courier New"/>
        </w:rPr>
        <w:t xml:space="preserve"> table, </w:t>
      </w:r>
      <w:r w:rsidR="00914564">
        <w:rPr>
          <w:rFonts w:ascii="Courier New" w:hAnsi="Courier New" w:cs="Courier New"/>
        </w:rPr>
        <w:t>enjoying</w:t>
      </w:r>
      <w:r>
        <w:rPr>
          <w:rFonts w:ascii="Courier New" w:hAnsi="Courier New" w:cs="Courier New"/>
        </w:rPr>
        <w:t xml:space="preserve"> a selection of potluck salads. “</w:t>
      </w:r>
      <w:r w:rsidR="000136EC">
        <w:rPr>
          <w:rFonts w:ascii="Courier New" w:hAnsi="Courier New" w:cs="Courier New"/>
        </w:rPr>
        <w:t>Who wants the last of</w:t>
      </w:r>
      <w:r>
        <w:rPr>
          <w:rFonts w:ascii="Courier New" w:hAnsi="Courier New" w:cs="Courier New"/>
        </w:rPr>
        <w:t xml:space="preserve"> </w:t>
      </w:r>
      <w:r w:rsidR="000136EC">
        <w:rPr>
          <w:rFonts w:ascii="Courier New" w:hAnsi="Courier New" w:cs="Courier New"/>
        </w:rPr>
        <w:t xml:space="preserve">the </w:t>
      </w:r>
      <w:r>
        <w:rPr>
          <w:rFonts w:ascii="Courier New" w:hAnsi="Courier New" w:cs="Courier New"/>
        </w:rPr>
        <w:t>dandelion sala</w:t>
      </w:r>
      <w:r w:rsidR="000136EC">
        <w:rPr>
          <w:rFonts w:ascii="Courier New" w:hAnsi="Courier New" w:cs="Courier New"/>
        </w:rPr>
        <w:t>d</w:t>
      </w:r>
      <w:r>
        <w:rPr>
          <w:rFonts w:ascii="Courier New" w:hAnsi="Courier New" w:cs="Courier New"/>
        </w:rPr>
        <w:t xml:space="preserve">?” </w:t>
      </w:r>
      <w:r>
        <w:rPr>
          <w:rFonts w:ascii="Courier New" w:hAnsi="Courier New"/>
          <w:lang w:val="pt-PT"/>
          <w:rPrChange w:id="134" w:author="Paul Moncrieffe" w:date="2020-01-31T10:33:00Z">
            <w:rPr>
              <w:rFonts w:ascii="Courier New" w:hAnsi="Courier New" w:cs="Courier New"/>
            </w:rPr>
          </w:rPrChange>
        </w:rPr>
        <w:t>asks</w:t>
      </w:r>
      <w:r w:rsidR="007208B4">
        <w:rPr>
          <w:rFonts w:ascii="Courier New" w:hAnsi="Courier New"/>
          <w:lang w:val="pt-PT"/>
          <w:rPrChange w:id="135" w:author="Paul Moncrieffe" w:date="2020-01-31T10:33:00Z">
            <w:rPr>
              <w:rFonts w:ascii="Courier New" w:hAnsi="Courier New" w:cs="Courier New"/>
            </w:rPr>
          </w:rPrChange>
        </w:rPr>
        <w:t xml:space="preserve"> Ms. Llama</w:t>
      </w:r>
      <w:r>
        <w:rPr>
          <w:rFonts w:ascii="Courier New" w:hAnsi="Courier New"/>
          <w:lang w:val="pt-PT"/>
          <w:rPrChange w:id="136" w:author="Paul Moncrieffe" w:date="2020-01-31T10:33:00Z">
            <w:rPr>
              <w:rFonts w:ascii="Courier New" w:hAnsi="Courier New" w:cs="Courier New"/>
            </w:rPr>
          </w:rPrChange>
        </w:rPr>
        <w:t>.</w:t>
      </w:r>
      <w:r w:rsidR="00914564">
        <w:rPr>
          <w:rFonts w:ascii="Courier New" w:hAnsi="Courier New" w:cs="Courier New"/>
        </w:rPr>
        <w:t xml:space="preserve"> “I do!” says </w:t>
      </w:r>
      <w:r w:rsidR="00C81E1D">
        <w:rPr>
          <w:rFonts w:ascii="Courier New" w:hAnsi="Courier New" w:cs="Courier New"/>
        </w:rPr>
        <w:t xml:space="preserve">Joe. </w:t>
      </w:r>
      <w:r w:rsidR="00914564">
        <w:rPr>
          <w:rFonts w:ascii="Courier New" w:hAnsi="Courier New" w:cs="Courier New"/>
        </w:rPr>
        <w:t xml:space="preserve">“Can’t let it go to waste,” </w:t>
      </w:r>
      <w:r w:rsidR="00C81E1D">
        <w:rPr>
          <w:rFonts w:ascii="Courier New" w:hAnsi="Courier New"/>
          <w:lang w:val="it-IT"/>
          <w:rPrChange w:id="137" w:author="Paul Moncrieffe" w:date="2020-01-31T10:33:00Z">
            <w:rPr>
              <w:rFonts w:ascii="Courier New" w:hAnsi="Courier New" w:cs="Courier New"/>
            </w:rPr>
          </w:rPrChange>
        </w:rPr>
        <w:t>he adds.</w:t>
      </w:r>
    </w:p>
    <w:p w14:paraId="4AE202B5" w14:textId="5B8EC892" w:rsidR="003142AB" w:rsidRDefault="003142AB">
      <w:pPr>
        <w:pStyle w:val="Body"/>
        <w:rPr>
          <w:rFonts w:ascii="Courier New" w:hAnsi="Courier New" w:cs="Courier New"/>
        </w:rPr>
        <w:pPrChange w:id="138" w:author="Paul Moncrieffe" w:date="2020-01-31T10:33:00Z">
          <w:pPr/>
        </w:pPrChange>
      </w:pPr>
    </w:p>
    <w:p w14:paraId="0FB17BAF" w14:textId="64B9C1A0" w:rsidR="003142AB" w:rsidRDefault="003142AB">
      <w:pPr>
        <w:pStyle w:val="Body"/>
        <w:rPr>
          <w:rFonts w:ascii="Courier New" w:hAnsi="Courier New" w:cs="Courier New"/>
        </w:rPr>
        <w:pPrChange w:id="139" w:author="Paul Moncrieffe" w:date="2020-01-31T10:33:00Z">
          <w:pPr/>
        </w:pPrChange>
      </w:pPr>
      <w:r>
        <w:rPr>
          <w:rFonts w:ascii="Courier New" w:hAnsi="Courier New" w:cs="Courier New"/>
        </w:rPr>
        <w:t xml:space="preserve">NOTE: It was asked which animals prefer dandelions, and to perhaps have that animal eat most of the salad. But the animal that really prefers eating dandelions is a rabbit – </w:t>
      </w:r>
      <w:commentRangeStart w:id="140"/>
      <w:commentRangeStart w:id="141"/>
      <w:r>
        <w:rPr>
          <w:rFonts w:ascii="Courier New" w:hAnsi="Courier New" w:cs="Courier New"/>
        </w:rPr>
        <w:t>so not sure it works in this story.</w:t>
      </w:r>
      <w:commentRangeEnd w:id="140"/>
      <w:r w:rsidR="00986C3E">
        <w:rPr>
          <w:rStyle w:val="CommentReference"/>
        </w:rPr>
        <w:commentReference w:id="140"/>
      </w:r>
      <w:commentRangeEnd w:id="141"/>
      <w:r w:rsidR="005C1854">
        <w:rPr>
          <w:rStyle w:val="CommentReference"/>
        </w:rPr>
        <w:commentReference w:id="141"/>
      </w:r>
    </w:p>
    <w:p w14:paraId="4E266375" w14:textId="77777777" w:rsidR="000136EC" w:rsidRDefault="000136EC">
      <w:pPr>
        <w:pStyle w:val="Body"/>
        <w:rPr>
          <w:rFonts w:ascii="Courier New" w:hAnsi="Courier New" w:cs="Courier New"/>
        </w:rPr>
        <w:pPrChange w:id="142" w:author="Paul Moncrieffe" w:date="2020-01-31T10:33:00Z">
          <w:pPr/>
        </w:pPrChange>
      </w:pPr>
    </w:p>
    <w:p w14:paraId="5D83D7D9" w14:textId="7F52966B" w:rsidR="001F00CC" w:rsidRDefault="001F00CC">
      <w:pPr>
        <w:pStyle w:val="Body"/>
        <w:rPr>
          <w:rFonts w:ascii="Courier New" w:hAnsi="Courier New" w:cs="Courier New"/>
        </w:rPr>
        <w:pPrChange w:id="143" w:author="Paul Moncrieffe" w:date="2020-01-31T10:33:00Z">
          <w:pPr/>
        </w:pPrChange>
      </w:pPr>
      <w:r>
        <w:rPr>
          <w:rFonts w:ascii="Courier New" w:hAnsi="Courier New" w:cs="Courier New"/>
        </w:rPr>
        <w:t xml:space="preserve">Speaking of waste, </w:t>
      </w:r>
      <w:r w:rsidR="00914564">
        <w:rPr>
          <w:rFonts w:ascii="Courier New" w:hAnsi="Courier New" w:cs="Courier New"/>
        </w:rPr>
        <w:t>Elinor wonders what</w:t>
      </w:r>
      <w:r w:rsidR="00086203">
        <w:rPr>
          <w:rFonts w:ascii="Courier New" w:hAnsi="Courier New" w:cs="Courier New"/>
        </w:rPr>
        <w:t xml:space="preserve"> will</w:t>
      </w:r>
      <w:r>
        <w:rPr>
          <w:rFonts w:ascii="Courier New" w:hAnsi="Courier New" w:cs="Courier New"/>
        </w:rPr>
        <w:t xml:space="preserve"> happen to all the stems and flowers that </w:t>
      </w:r>
      <w:r w:rsidR="00086203">
        <w:rPr>
          <w:rFonts w:ascii="Courier New" w:hAnsi="Courier New" w:cs="Courier New"/>
        </w:rPr>
        <w:t>aren’t good to eat</w:t>
      </w:r>
      <w:r>
        <w:rPr>
          <w:rFonts w:ascii="Courier New" w:hAnsi="Courier New" w:cs="Courier New"/>
        </w:rPr>
        <w:t xml:space="preserve">? </w:t>
      </w:r>
      <w:r w:rsidR="00DD34A2">
        <w:rPr>
          <w:rFonts w:ascii="Courier New" w:hAnsi="Courier New" w:cs="Courier New"/>
        </w:rPr>
        <w:t>Ms. Llama says she knows something they’re good for</w:t>
      </w:r>
      <w:r w:rsidR="00AC1EE8">
        <w:rPr>
          <w:rFonts w:ascii="Courier New" w:hAnsi="Courier New" w:cs="Courier New"/>
        </w:rPr>
        <w:t xml:space="preserve">… and she quickly ties a few of them together to </w:t>
      </w:r>
      <w:r w:rsidR="00F5180F">
        <w:rPr>
          <w:rFonts w:ascii="Courier New" w:hAnsi="Courier New" w:cs="Courier New"/>
        </w:rPr>
        <w:t xml:space="preserve">make Elinor a </w:t>
      </w:r>
      <w:r w:rsidR="00954D87">
        <w:rPr>
          <w:rFonts w:ascii="Courier New" w:hAnsi="Courier New" w:cs="Courier New"/>
        </w:rPr>
        <w:t>‘flower crown’</w:t>
      </w:r>
      <w:r w:rsidR="00F5180F">
        <w:rPr>
          <w:rFonts w:ascii="Courier New" w:hAnsi="Courier New" w:cs="Courier New"/>
        </w:rPr>
        <w:t xml:space="preserve">. </w:t>
      </w:r>
      <w:r w:rsidR="00C81E1D">
        <w:rPr>
          <w:rFonts w:ascii="Courier New" w:hAnsi="Courier New" w:cs="Courier New"/>
        </w:rPr>
        <w:t>“</w:t>
      </w:r>
      <w:r w:rsidR="00C81E1D" w:rsidRPr="00C81E1D">
        <w:rPr>
          <w:rFonts w:ascii="Courier New" w:hAnsi="Courier New" w:cs="Courier New"/>
          <w:i/>
          <w:iCs/>
        </w:rPr>
        <w:t>Gorgeous!</w:t>
      </w:r>
      <w:r w:rsidR="00C81E1D">
        <w:rPr>
          <w:rFonts w:ascii="Courier New" w:hAnsi="Courier New" w:cs="Courier New"/>
          <w:i/>
          <w:iCs/>
        </w:rPr>
        <w:t>”</w:t>
      </w:r>
      <w:r w:rsidR="00F5180F">
        <w:rPr>
          <w:rFonts w:ascii="Courier New" w:hAnsi="Courier New" w:cs="Courier New"/>
        </w:rPr>
        <w:t xml:space="preserve"> </w:t>
      </w:r>
      <w:r w:rsidR="00C81E1D">
        <w:rPr>
          <w:rFonts w:ascii="Courier New" w:hAnsi="Courier New" w:cs="Courier New"/>
        </w:rPr>
        <w:t>exclaims Ms. Llama. Elinor laughs, and suggests that she</w:t>
      </w:r>
      <w:r w:rsidR="003D7006">
        <w:rPr>
          <w:rFonts w:ascii="Courier New" w:hAnsi="Courier New" w:cs="Courier New"/>
        </w:rPr>
        <w:t>, Olive and Ari</w:t>
      </w:r>
      <w:r w:rsidR="00C81E1D">
        <w:rPr>
          <w:rFonts w:ascii="Courier New" w:hAnsi="Courier New" w:cs="Courier New"/>
        </w:rPr>
        <w:t xml:space="preserve"> make </w:t>
      </w:r>
      <w:r w:rsidR="00954D87">
        <w:rPr>
          <w:rFonts w:ascii="Courier New" w:hAnsi="Courier New" w:cs="Courier New"/>
        </w:rPr>
        <w:t>one</w:t>
      </w:r>
      <w:r w:rsidR="00086203">
        <w:rPr>
          <w:rFonts w:ascii="Courier New" w:hAnsi="Courier New" w:cs="Courier New"/>
        </w:rPr>
        <w:t xml:space="preserve"> for every</w:t>
      </w:r>
      <w:r w:rsidR="00954D87">
        <w:rPr>
          <w:rFonts w:ascii="Courier New" w:hAnsi="Courier New" w:cs="Courier New"/>
        </w:rPr>
        <w:t>body</w:t>
      </w:r>
      <w:r w:rsidR="003435A9">
        <w:rPr>
          <w:rFonts w:ascii="Courier New" w:hAnsi="Courier New" w:cs="Courier New"/>
        </w:rPr>
        <w:t xml:space="preserve">. </w:t>
      </w:r>
      <w:r w:rsidR="00C81E1D">
        <w:rPr>
          <w:rFonts w:ascii="Courier New" w:hAnsi="Courier New" w:cs="Courier New"/>
        </w:rPr>
        <w:t>As the kids</w:t>
      </w:r>
      <w:r w:rsidR="00086203">
        <w:rPr>
          <w:rFonts w:ascii="Courier New" w:hAnsi="Courier New" w:cs="Courier New"/>
        </w:rPr>
        <w:t xml:space="preserve"> knot</w:t>
      </w:r>
      <w:r w:rsidR="0082204C">
        <w:rPr>
          <w:rFonts w:ascii="Courier New" w:hAnsi="Courier New" w:cs="Courier New"/>
        </w:rPr>
        <w:t xml:space="preserve"> flower crowns and deliver them to the party guests</w:t>
      </w:r>
      <w:r>
        <w:rPr>
          <w:rFonts w:ascii="Courier New" w:hAnsi="Courier New" w:cs="Courier New"/>
        </w:rPr>
        <w:t xml:space="preserve">, Elinor </w:t>
      </w:r>
      <w:r w:rsidR="00B81BA7">
        <w:rPr>
          <w:rFonts w:ascii="Courier New" w:hAnsi="Courier New" w:cs="Courier New"/>
        </w:rPr>
        <w:t>begins to sing…</w:t>
      </w:r>
    </w:p>
    <w:p w14:paraId="24A461D2" w14:textId="51497940" w:rsidR="001F00CC" w:rsidRDefault="001F00CC">
      <w:pPr>
        <w:pStyle w:val="Body"/>
        <w:rPr>
          <w:rFonts w:ascii="Courier New" w:hAnsi="Courier New" w:cs="Courier New"/>
        </w:rPr>
        <w:pPrChange w:id="144" w:author="Paul Moncrieffe" w:date="2020-01-31T10:33:00Z">
          <w:pPr/>
        </w:pPrChange>
      </w:pPr>
    </w:p>
    <w:p w14:paraId="0ABD5C6D" w14:textId="47163C0F" w:rsidR="001F00CC" w:rsidRDefault="001F00CC">
      <w:pPr>
        <w:pStyle w:val="Body"/>
        <w:rPr>
          <w:rFonts w:ascii="Courier New" w:hAnsi="Courier New" w:cs="Courier New"/>
          <w:b/>
          <w:bCs/>
        </w:rPr>
        <w:pPrChange w:id="145" w:author="Paul Moncrieffe" w:date="2020-01-31T10:33:00Z">
          <w:pPr/>
        </w:pPrChange>
      </w:pPr>
      <w:r>
        <w:rPr>
          <w:rFonts w:ascii="Courier New" w:hAnsi="Courier New"/>
          <w:b/>
          <w:lang w:val="de-DE"/>
          <w:rPrChange w:id="146" w:author="Paul Moncrieffe" w:date="2020-01-31T10:33:00Z">
            <w:rPr>
              <w:rFonts w:ascii="Courier New" w:hAnsi="Courier New" w:cs="Courier New"/>
              <w:b/>
              <w:bCs/>
            </w:rPr>
          </w:rPrChange>
        </w:rPr>
        <w:t xml:space="preserve">SONG MOMENT: </w:t>
      </w:r>
      <w:r w:rsidR="00AC1EE8" w:rsidRPr="00C81E1D">
        <w:rPr>
          <w:rFonts w:ascii="Courier New" w:hAnsi="Courier New" w:cs="Courier New"/>
          <w:b/>
          <w:bCs/>
        </w:rPr>
        <w:t>‘</w:t>
      </w:r>
      <w:r w:rsidR="00AC1EE8">
        <w:rPr>
          <w:rFonts w:ascii="Courier New" w:hAnsi="Courier New"/>
          <w:b/>
          <w:lang w:val="nl-NL"/>
          <w:rPrChange w:id="147" w:author="Paul Moncrieffe" w:date="2020-01-31T10:33:00Z">
            <w:rPr>
              <w:rFonts w:ascii="Courier New" w:hAnsi="Courier New" w:cs="Courier New"/>
              <w:b/>
              <w:bCs/>
            </w:rPr>
          </w:rPrChange>
        </w:rPr>
        <w:t>Dandy Dand</w:t>
      </w:r>
      <w:r w:rsidR="008D76C6">
        <w:rPr>
          <w:rFonts w:ascii="Courier New" w:hAnsi="Courier New"/>
          <w:b/>
          <w:lang w:val="nl-NL"/>
          <w:rPrChange w:id="148" w:author="Paul Moncrieffe" w:date="2020-01-31T10:33:00Z">
            <w:rPr>
              <w:rFonts w:ascii="Courier New" w:hAnsi="Courier New" w:cs="Courier New"/>
              <w:b/>
              <w:bCs/>
            </w:rPr>
          </w:rPrChange>
        </w:rPr>
        <w:t>e</w:t>
      </w:r>
      <w:r w:rsidR="00AC1EE8">
        <w:rPr>
          <w:rFonts w:ascii="Courier New" w:hAnsi="Courier New"/>
          <w:b/>
          <w:lang w:val="nl-NL"/>
          <w:rPrChange w:id="149" w:author="Paul Moncrieffe" w:date="2020-01-31T10:33:00Z">
            <w:rPr>
              <w:rFonts w:ascii="Courier New" w:hAnsi="Courier New" w:cs="Courier New"/>
              <w:b/>
              <w:bCs/>
            </w:rPr>
          </w:rPrChange>
        </w:rPr>
        <w:t>lions</w:t>
      </w:r>
      <w:r w:rsidR="00AC1EE8" w:rsidRPr="00C81E1D">
        <w:rPr>
          <w:rFonts w:ascii="Courier New" w:hAnsi="Courier New" w:cs="Courier New"/>
          <w:b/>
          <w:bCs/>
        </w:rPr>
        <w:t>’</w:t>
      </w:r>
    </w:p>
    <w:p w14:paraId="456EC560" w14:textId="4596C1A7" w:rsidR="00C81E1D" w:rsidRDefault="00C81E1D">
      <w:pPr>
        <w:pStyle w:val="Body"/>
        <w:rPr>
          <w:rFonts w:ascii="Courier New" w:hAnsi="Courier New" w:cs="Courier New"/>
          <w:b/>
          <w:bCs/>
        </w:rPr>
        <w:pPrChange w:id="150" w:author="Paul Moncrieffe" w:date="2020-01-31T10:33:00Z">
          <w:pPr/>
        </w:pPrChange>
      </w:pPr>
    </w:p>
    <w:p w14:paraId="2B68ED41" w14:textId="14921F8F" w:rsidR="00B81BA7" w:rsidRPr="003D7006" w:rsidRDefault="008D76C6">
      <w:pPr>
        <w:pStyle w:val="Body"/>
        <w:rPr>
          <w:rFonts w:ascii="Courier New" w:hAnsi="Courier New" w:cs="Courier New"/>
          <w:i/>
          <w:iCs/>
        </w:rPr>
        <w:pPrChange w:id="151" w:author="Paul Moncrieffe" w:date="2020-01-31T10:33:00Z">
          <w:pPr/>
        </w:pPrChange>
      </w:pPr>
      <w:r>
        <w:rPr>
          <w:rFonts w:ascii="Courier New" w:hAnsi="Courier New" w:cs="Courier New"/>
          <w:i/>
          <w:iCs/>
        </w:rPr>
        <w:t xml:space="preserve">ELINOR: </w:t>
      </w:r>
      <w:r w:rsidR="003D7006">
        <w:rPr>
          <w:rFonts w:ascii="Courier New" w:hAnsi="Courier New" w:cs="Courier New"/>
          <w:i/>
          <w:iCs/>
        </w:rPr>
        <w:t>Oh</w:t>
      </w:r>
      <w:r w:rsidR="00B81BA7" w:rsidRPr="003D7006">
        <w:rPr>
          <w:rFonts w:ascii="Courier New" w:hAnsi="Courier New" w:cs="Courier New"/>
          <w:i/>
          <w:iCs/>
        </w:rPr>
        <w:t xml:space="preserve"> you may wonder why I care</w:t>
      </w:r>
    </w:p>
    <w:p w14:paraId="77528ABA" w14:textId="0D816ACE" w:rsidR="00B81BA7" w:rsidRPr="003D7006" w:rsidRDefault="00B81BA7">
      <w:pPr>
        <w:pStyle w:val="Body"/>
        <w:rPr>
          <w:rFonts w:ascii="Courier New" w:hAnsi="Courier New" w:cs="Courier New"/>
          <w:i/>
          <w:iCs/>
        </w:rPr>
        <w:pPrChange w:id="152" w:author="Paul Moncrieffe" w:date="2020-01-31T10:33:00Z">
          <w:pPr/>
        </w:pPrChange>
      </w:pPr>
      <w:r w:rsidRPr="003D7006">
        <w:rPr>
          <w:rFonts w:ascii="Courier New" w:hAnsi="Courier New" w:cs="Courier New"/>
          <w:i/>
          <w:iCs/>
        </w:rPr>
        <w:t>about a plant that’s everywhere</w:t>
      </w:r>
    </w:p>
    <w:p w14:paraId="20B354D4" w14:textId="30F0F0FC" w:rsidR="002532DE" w:rsidRPr="003D7006" w:rsidRDefault="00B81BA7">
      <w:pPr>
        <w:pStyle w:val="Body"/>
        <w:rPr>
          <w:rFonts w:ascii="Courier New" w:hAnsi="Courier New" w:cs="Courier New"/>
          <w:i/>
          <w:iCs/>
        </w:rPr>
        <w:pPrChange w:id="153" w:author="Paul Moncrieffe" w:date="2020-01-31T10:33:00Z">
          <w:pPr/>
        </w:pPrChange>
      </w:pPr>
      <w:commentRangeStart w:id="154"/>
      <w:r w:rsidRPr="003D7006">
        <w:rPr>
          <w:rFonts w:ascii="Courier New" w:hAnsi="Courier New" w:cs="Courier New"/>
          <w:i/>
          <w:iCs/>
        </w:rPr>
        <w:lastRenderedPageBreak/>
        <w:t xml:space="preserve">But it helps the soil get </w:t>
      </w:r>
      <w:r w:rsidR="002532DE" w:rsidRPr="003D7006">
        <w:rPr>
          <w:rFonts w:ascii="Courier New" w:hAnsi="Courier New" w:cs="Courier New"/>
          <w:i/>
          <w:iCs/>
        </w:rPr>
        <w:t>water and air</w:t>
      </w:r>
      <w:commentRangeEnd w:id="154"/>
      <w:r w:rsidR="003E0189">
        <w:rPr>
          <w:rStyle w:val="CommentReference"/>
        </w:rPr>
        <w:commentReference w:id="154"/>
      </w:r>
    </w:p>
    <w:p w14:paraId="797F3350" w14:textId="1BD1132C" w:rsidR="00CD64D9" w:rsidRPr="003D7006" w:rsidRDefault="00B81BA7">
      <w:pPr>
        <w:pStyle w:val="Body"/>
        <w:rPr>
          <w:rFonts w:ascii="Courier New" w:hAnsi="Courier New" w:cs="Courier New"/>
          <w:i/>
          <w:iCs/>
        </w:rPr>
        <w:pPrChange w:id="155" w:author="Paul Moncrieffe" w:date="2020-01-31T10:33:00Z">
          <w:pPr/>
        </w:pPrChange>
      </w:pPr>
      <w:r w:rsidRPr="003D7006">
        <w:rPr>
          <w:rFonts w:ascii="Courier New" w:hAnsi="Courier New" w:cs="Courier New"/>
          <w:i/>
          <w:iCs/>
        </w:rPr>
        <w:t>It’s</w:t>
      </w:r>
      <w:r w:rsidR="00CD64D9" w:rsidRPr="003D7006">
        <w:rPr>
          <w:rFonts w:ascii="Courier New" w:hAnsi="Courier New" w:cs="Courier New"/>
          <w:i/>
          <w:iCs/>
        </w:rPr>
        <w:t xml:space="preserve"> more than just a weed</w:t>
      </w:r>
    </w:p>
    <w:p w14:paraId="64356502" w14:textId="77777777" w:rsidR="002532DE" w:rsidRPr="00BA5AB6" w:rsidRDefault="002532DE">
      <w:pPr>
        <w:pStyle w:val="Body"/>
        <w:rPr>
          <w:rFonts w:ascii="Courier New" w:hAnsi="Courier New" w:cs="Courier New"/>
          <w:i/>
          <w:iCs/>
        </w:rPr>
        <w:pPrChange w:id="156" w:author="Paul Moncrieffe" w:date="2020-01-31T10:33:00Z">
          <w:pPr/>
        </w:pPrChange>
      </w:pPr>
    </w:p>
    <w:p w14:paraId="0F13A163" w14:textId="6292EED4" w:rsidR="00F5180F" w:rsidRDefault="00F5180F">
      <w:pPr>
        <w:pStyle w:val="Body"/>
        <w:rPr>
          <w:rFonts w:ascii="Courier New" w:hAnsi="Courier New" w:cs="Courier New"/>
          <w:i/>
          <w:iCs/>
        </w:rPr>
        <w:pPrChange w:id="157" w:author="Paul Moncrieffe" w:date="2020-01-31T10:33:00Z">
          <w:pPr/>
        </w:pPrChange>
      </w:pPr>
      <w:r w:rsidRPr="00BA5AB6">
        <w:rPr>
          <w:rFonts w:ascii="Courier New" w:hAnsi="Courier New" w:cs="Courier New"/>
          <w:i/>
          <w:iCs/>
        </w:rPr>
        <w:t xml:space="preserve">The bumblebees </w:t>
      </w:r>
      <w:r w:rsidR="003D7006">
        <w:rPr>
          <w:rFonts w:ascii="Courier New" w:hAnsi="Courier New" w:cs="Courier New"/>
          <w:i/>
          <w:iCs/>
        </w:rPr>
        <w:t>can’t get enough</w:t>
      </w:r>
    </w:p>
    <w:p w14:paraId="39E12424" w14:textId="74ECDB0E" w:rsidR="003D7006" w:rsidRDefault="003D7006">
      <w:pPr>
        <w:pStyle w:val="Body"/>
        <w:rPr>
          <w:rFonts w:ascii="Courier New" w:hAnsi="Courier New" w:cs="Courier New"/>
          <w:i/>
          <w:iCs/>
        </w:rPr>
        <w:pPrChange w:id="158" w:author="Paul Moncrieffe" w:date="2020-01-31T10:33:00Z">
          <w:pPr/>
        </w:pPrChange>
      </w:pPr>
      <w:r>
        <w:rPr>
          <w:rFonts w:ascii="Courier New" w:hAnsi="Courier New" w:cs="Courier New"/>
          <w:i/>
          <w:iCs/>
        </w:rPr>
        <w:t>They eat its tasty flower stuff</w:t>
      </w:r>
    </w:p>
    <w:p w14:paraId="60F1F1F9" w14:textId="291A793C" w:rsidR="005A00D7" w:rsidRDefault="003D7006">
      <w:pPr>
        <w:pStyle w:val="Body"/>
        <w:rPr>
          <w:rFonts w:ascii="Courier New" w:hAnsi="Courier New" w:cs="Courier New"/>
          <w:i/>
          <w:iCs/>
        </w:rPr>
        <w:pPrChange w:id="159" w:author="Paul Moncrieffe" w:date="2020-01-31T10:33:00Z">
          <w:pPr/>
        </w:pPrChange>
      </w:pPr>
      <w:r>
        <w:rPr>
          <w:rFonts w:ascii="Courier New" w:hAnsi="Courier New" w:cs="Courier New"/>
          <w:i/>
          <w:iCs/>
        </w:rPr>
        <w:t>And</w:t>
      </w:r>
      <w:r w:rsidR="005A00D7" w:rsidRPr="00BA5AB6">
        <w:rPr>
          <w:rFonts w:ascii="Courier New" w:hAnsi="Courier New" w:cs="Courier New"/>
          <w:i/>
          <w:iCs/>
        </w:rPr>
        <w:t xml:space="preserve"> hummingbirds like</w:t>
      </w:r>
      <w:r>
        <w:rPr>
          <w:rFonts w:ascii="Courier New" w:hAnsi="Courier New" w:cs="Courier New"/>
          <w:i/>
          <w:iCs/>
        </w:rPr>
        <w:t xml:space="preserve"> its cozy</w:t>
      </w:r>
      <w:r w:rsidR="005A00D7" w:rsidRPr="00BA5AB6">
        <w:rPr>
          <w:rFonts w:ascii="Courier New" w:hAnsi="Courier New" w:cs="Courier New"/>
          <w:i/>
          <w:iCs/>
        </w:rPr>
        <w:t xml:space="preserve"> fluff</w:t>
      </w:r>
    </w:p>
    <w:p w14:paraId="5CA49D1E" w14:textId="2704B317" w:rsidR="00CD64D9" w:rsidRDefault="003D7006">
      <w:pPr>
        <w:pStyle w:val="Body"/>
        <w:rPr>
          <w:rFonts w:ascii="Courier New" w:hAnsi="Courier New" w:cs="Courier New"/>
          <w:i/>
          <w:iCs/>
        </w:rPr>
        <w:pPrChange w:id="160" w:author="Paul Moncrieffe" w:date="2020-01-31T10:33:00Z">
          <w:pPr/>
        </w:pPrChange>
      </w:pPr>
      <w:r>
        <w:rPr>
          <w:rFonts w:ascii="Courier New" w:hAnsi="Courier New" w:cs="Courier New"/>
          <w:i/>
          <w:iCs/>
        </w:rPr>
        <w:t>It’s</w:t>
      </w:r>
      <w:r w:rsidR="00CD64D9">
        <w:rPr>
          <w:rFonts w:ascii="Courier New" w:hAnsi="Courier New" w:cs="Courier New"/>
          <w:i/>
          <w:iCs/>
        </w:rPr>
        <w:t xml:space="preserve"> more than just a weed</w:t>
      </w:r>
    </w:p>
    <w:p w14:paraId="7A5746AE" w14:textId="013F6C70" w:rsidR="003D7006" w:rsidRDefault="003D7006">
      <w:pPr>
        <w:pStyle w:val="Body"/>
        <w:rPr>
          <w:rFonts w:ascii="Courier New" w:hAnsi="Courier New" w:cs="Courier New"/>
          <w:i/>
          <w:iCs/>
        </w:rPr>
        <w:pPrChange w:id="161" w:author="Paul Moncrieffe" w:date="2020-01-31T10:33:00Z">
          <w:pPr/>
        </w:pPrChange>
      </w:pPr>
    </w:p>
    <w:p w14:paraId="792FB576" w14:textId="56C8EB04" w:rsidR="003D7006" w:rsidRDefault="003D7006">
      <w:pPr>
        <w:pStyle w:val="Body"/>
        <w:rPr>
          <w:rFonts w:ascii="Courier New" w:hAnsi="Courier New" w:cs="Courier New"/>
          <w:i/>
          <w:iCs/>
        </w:rPr>
        <w:pPrChange w:id="162" w:author="Paul Moncrieffe" w:date="2020-01-31T10:33:00Z">
          <w:pPr/>
        </w:pPrChange>
      </w:pPr>
      <w:r>
        <w:rPr>
          <w:rFonts w:ascii="Courier New" w:hAnsi="Courier New"/>
          <w:i/>
          <w:lang w:val="de-DE"/>
          <w:rPrChange w:id="163" w:author="Paul Moncrieffe" w:date="2020-01-31T10:33:00Z">
            <w:rPr>
              <w:rFonts w:ascii="Courier New" w:hAnsi="Courier New" w:cs="Courier New"/>
              <w:i/>
              <w:iCs/>
            </w:rPr>
          </w:rPrChange>
        </w:rPr>
        <w:t>(CHORUS)</w:t>
      </w:r>
    </w:p>
    <w:p w14:paraId="0EF38A93" w14:textId="3017F169" w:rsidR="00F9126D" w:rsidRDefault="00F9126D">
      <w:pPr>
        <w:pStyle w:val="Body"/>
        <w:rPr>
          <w:rFonts w:ascii="Courier New" w:hAnsi="Courier New" w:cs="Courier New"/>
          <w:i/>
          <w:iCs/>
        </w:rPr>
        <w:pPrChange w:id="164" w:author="Paul Moncrieffe" w:date="2020-01-31T10:33:00Z">
          <w:pPr/>
        </w:pPrChange>
      </w:pPr>
    </w:p>
    <w:p w14:paraId="2357EB47" w14:textId="31E685AC" w:rsidR="002532DE" w:rsidRPr="00BA5AB6" w:rsidRDefault="002532DE">
      <w:pPr>
        <w:pStyle w:val="Body"/>
        <w:rPr>
          <w:rFonts w:ascii="Courier New" w:hAnsi="Courier New" w:cs="Courier New"/>
          <w:i/>
          <w:iCs/>
        </w:rPr>
        <w:pPrChange w:id="165" w:author="Paul Moncrieffe" w:date="2020-01-31T10:33:00Z">
          <w:pPr/>
        </w:pPrChange>
      </w:pPr>
      <w:r>
        <w:rPr>
          <w:rFonts w:ascii="Courier New" w:hAnsi="Courier New"/>
          <w:i/>
          <w:lang w:val="fr-FR"/>
          <w:rPrChange w:id="166" w:author="Paul Moncrieffe" w:date="2020-01-31T10:33:00Z">
            <w:rPr>
              <w:rFonts w:ascii="Courier New" w:hAnsi="Courier New" w:cs="Courier New"/>
              <w:i/>
              <w:iCs/>
            </w:rPr>
          </w:rPrChange>
        </w:rPr>
        <w:t>Dandy Dand</w:t>
      </w:r>
      <w:r w:rsidR="008D76C6">
        <w:rPr>
          <w:rFonts w:ascii="Courier New" w:hAnsi="Courier New"/>
          <w:i/>
          <w:lang w:val="fr-FR"/>
          <w:rPrChange w:id="167" w:author="Paul Moncrieffe" w:date="2020-01-31T10:33:00Z">
            <w:rPr>
              <w:rFonts w:ascii="Courier New" w:hAnsi="Courier New" w:cs="Courier New"/>
              <w:i/>
              <w:iCs/>
            </w:rPr>
          </w:rPrChange>
        </w:rPr>
        <w:t>e</w:t>
      </w:r>
      <w:r>
        <w:rPr>
          <w:rFonts w:ascii="Courier New" w:hAnsi="Courier New"/>
          <w:i/>
          <w:lang w:val="fr-FR"/>
          <w:rPrChange w:id="168" w:author="Paul Moncrieffe" w:date="2020-01-31T10:33:00Z">
            <w:rPr>
              <w:rFonts w:ascii="Courier New" w:hAnsi="Courier New" w:cs="Courier New"/>
              <w:i/>
              <w:iCs/>
            </w:rPr>
          </w:rPrChange>
        </w:rPr>
        <w:t xml:space="preserve">lions, </w:t>
      </w:r>
    </w:p>
    <w:p w14:paraId="7EE9C4CD" w14:textId="7AC28D80" w:rsidR="002532DE" w:rsidRPr="00BA5AB6" w:rsidRDefault="002532DE">
      <w:pPr>
        <w:pStyle w:val="Body"/>
        <w:rPr>
          <w:rFonts w:ascii="Courier New" w:hAnsi="Courier New" w:cs="Courier New"/>
          <w:i/>
          <w:iCs/>
        </w:rPr>
        <w:pPrChange w:id="169" w:author="Paul Moncrieffe" w:date="2020-01-31T10:33:00Z">
          <w:pPr/>
        </w:pPrChange>
      </w:pPr>
      <w:r w:rsidRPr="00BA5AB6">
        <w:rPr>
          <w:rFonts w:ascii="Courier New" w:hAnsi="Courier New" w:cs="Courier New"/>
          <w:i/>
          <w:iCs/>
        </w:rPr>
        <w:t xml:space="preserve">you’re </w:t>
      </w:r>
      <w:r w:rsidR="00954D87">
        <w:rPr>
          <w:rFonts w:ascii="Courier New" w:hAnsi="Courier New" w:cs="Courier New"/>
          <w:i/>
          <w:iCs/>
        </w:rPr>
        <w:t>more than just</w:t>
      </w:r>
      <w:r w:rsidR="00BA5AB6">
        <w:rPr>
          <w:rFonts w:ascii="Courier New" w:hAnsi="Courier New" w:cs="Courier New"/>
          <w:i/>
          <w:iCs/>
        </w:rPr>
        <w:t xml:space="preserve"> </w:t>
      </w:r>
      <w:r w:rsidRPr="00BA5AB6">
        <w:rPr>
          <w:rFonts w:ascii="Courier New" w:hAnsi="Courier New" w:cs="Courier New"/>
          <w:i/>
          <w:iCs/>
        </w:rPr>
        <w:t>a weed</w:t>
      </w:r>
    </w:p>
    <w:p w14:paraId="692FEDA6" w14:textId="77777777" w:rsidR="002532DE" w:rsidRPr="00BA5AB6" w:rsidRDefault="002532DE">
      <w:pPr>
        <w:pStyle w:val="Body"/>
        <w:rPr>
          <w:rFonts w:ascii="Courier New" w:hAnsi="Courier New" w:cs="Courier New"/>
          <w:i/>
          <w:iCs/>
        </w:rPr>
        <w:pPrChange w:id="170" w:author="Paul Moncrieffe" w:date="2020-01-31T10:33:00Z">
          <w:pPr/>
        </w:pPrChange>
      </w:pPr>
      <w:r w:rsidRPr="00BA5AB6">
        <w:rPr>
          <w:rFonts w:ascii="Courier New" w:hAnsi="Courier New" w:cs="Courier New"/>
          <w:i/>
          <w:iCs/>
        </w:rPr>
        <w:t xml:space="preserve">‘Cause every single part of you </w:t>
      </w:r>
    </w:p>
    <w:p w14:paraId="6EBCD8D6" w14:textId="4561856A" w:rsidR="002532DE" w:rsidRDefault="002532DE">
      <w:pPr>
        <w:pStyle w:val="Body"/>
        <w:rPr>
          <w:rFonts w:ascii="Courier New" w:hAnsi="Courier New" w:cs="Courier New"/>
          <w:i/>
          <w:iCs/>
        </w:rPr>
        <w:pPrChange w:id="171" w:author="Paul Moncrieffe" w:date="2020-01-31T10:33:00Z">
          <w:pPr/>
        </w:pPrChange>
      </w:pPr>
      <w:r w:rsidRPr="00BA5AB6">
        <w:rPr>
          <w:rFonts w:ascii="Courier New" w:hAnsi="Courier New" w:cs="Courier New"/>
          <w:i/>
          <w:iCs/>
        </w:rPr>
        <w:t xml:space="preserve">is something </w:t>
      </w:r>
      <w:r w:rsidR="00954D87">
        <w:rPr>
          <w:rFonts w:ascii="Courier New" w:hAnsi="Courier New" w:cs="Courier New"/>
          <w:i/>
          <w:iCs/>
        </w:rPr>
        <w:t>nature</w:t>
      </w:r>
      <w:r w:rsidRPr="00BA5AB6">
        <w:rPr>
          <w:rFonts w:ascii="Courier New" w:hAnsi="Courier New" w:cs="Courier New"/>
          <w:i/>
          <w:iCs/>
        </w:rPr>
        <w:t xml:space="preserve"> need</w:t>
      </w:r>
      <w:r w:rsidR="00954D87">
        <w:rPr>
          <w:rFonts w:ascii="Courier New" w:hAnsi="Courier New" w:cs="Courier New"/>
          <w:i/>
          <w:iCs/>
        </w:rPr>
        <w:t>s</w:t>
      </w:r>
    </w:p>
    <w:p w14:paraId="49481297" w14:textId="77777777" w:rsidR="00CD64D9" w:rsidRPr="00BA5AB6" w:rsidRDefault="00CD64D9">
      <w:pPr>
        <w:pStyle w:val="Body"/>
        <w:rPr>
          <w:rFonts w:ascii="Courier New" w:hAnsi="Courier New" w:cs="Courier New"/>
          <w:i/>
          <w:iCs/>
        </w:rPr>
        <w:pPrChange w:id="172" w:author="Paul Moncrieffe" w:date="2020-01-31T10:33:00Z">
          <w:pPr/>
        </w:pPrChange>
      </w:pPr>
    </w:p>
    <w:p w14:paraId="6724B195" w14:textId="4D58AB97" w:rsidR="00CD64D9" w:rsidRPr="00BA5AB6" w:rsidRDefault="00CD64D9">
      <w:pPr>
        <w:pStyle w:val="Body"/>
        <w:rPr>
          <w:rFonts w:ascii="Courier New" w:hAnsi="Courier New" w:cs="Courier New"/>
          <w:i/>
          <w:iCs/>
        </w:rPr>
        <w:pPrChange w:id="173" w:author="Paul Moncrieffe" w:date="2020-01-31T10:33:00Z">
          <w:pPr/>
        </w:pPrChange>
      </w:pPr>
      <w:r>
        <w:rPr>
          <w:rFonts w:ascii="Courier New" w:hAnsi="Courier New"/>
          <w:i/>
          <w:lang w:val="fr-FR"/>
          <w:rPrChange w:id="174" w:author="Paul Moncrieffe" w:date="2020-01-31T10:33:00Z">
            <w:rPr>
              <w:rFonts w:ascii="Courier New" w:hAnsi="Courier New" w:cs="Courier New"/>
              <w:i/>
              <w:iCs/>
            </w:rPr>
          </w:rPrChange>
        </w:rPr>
        <w:t>Dandy Dand</w:t>
      </w:r>
      <w:r w:rsidR="008D76C6">
        <w:rPr>
          <w:rFonts w:ascii="Courier New" w:hAnsi="Courier New"/>
          <w:i/>
          <w:lang w:val="fr-FR"/>
          <w:rPrChange w:id="175" w:author="Paul Moncrieffe" w:date="2020-01-31T10:33:00Z">
            <w:rPr>
              <w:rFonts w:ascii="Courier New" w:hAnsi="Courier New" w:cs="Courier New"/>
              <w:i/>
              <w:iCs/>
            </w:rPr>
          </w:rPrChange>
        </w:rPr>
        <w:t>e</w:t>
      </w:r>
      <w:r>
        <w:rPr>
          <w:rFonts w:ascii="Courier New" w:hAnsi="Courier New"/>
          <w:i/>
          <w:lang w:val="fr-FR"/>
          <w:rPrChange w:id="176" w:author="Paul Moncrieffe" w:date="2020-01-31T10:33:00Z">
            <w:rPr>
              <w:rFonts w:ascii="Courier New" w:hAnsi="Courier New" w:cs="Courier New"/>
              <w:i/>
              <w:iCs/>
            </w:rPr>
          </w:rPrChange>
        </w:rPr>
        <w:t xml:space="preserve">lions, </w:t>
      </w:r>
    </w:p>
    <w:p w14:paraId="05BDA0F6" w14:textId="77777777" w:rsidR="00CD64D9" w:rsidRPr="00BA5AB6" w:rsidRDefault="00CD64D9">
      <w:pPr>
        <w:pStyle w:val="Body"/>
        <w:rPr>
          <w:rFonts w:ascii="Courier New" w:hAnsi="Courier New" w:cs="Courier New"/>
          <w:i/>
          <w:iCs/>
        </w:rPr>
        <w:pPrChange w:id="177" w:author="Paul Moncrieffe" w:date="2020-01-31T10:33:00Z">
          <w:pPr/>
        </w:pPrChange>
      </w:pPr>
      <w:r w:rsidRPr="00BA5AB6">
        <w:rPr>
          <w:rFonts w:ascii="Courier New" w:hAnsi="Courier New" w:cs="Courier New"/>
          <w:i/>
          <w:iCs/>
        </w:rPr>
        <w:t xml:space="preserve">you’re </w:t>
      </w:r>
      <w:r>
        <w:rPr>
          <w:rFonts w:ascii="Courier New" w:hAnsi="Courier New" w:cs="Courier New"/>
          <w:i/>
          <w:iCs/>
        </w:rPr>
        <w:t xml:space="preserve">more than just </w:t>
      </w:r>
      <w:r w:rsidRPr="00BA5AB6">
        <w:rPr>
          <w:rFonts w:ascii="Courier New" w:hAnsi="Courier New" w:cs="Courier New"/>
          <w:i/>
          <w:iCs/>
        </w:rPr>
        <w:t>a weed</w:t>
      </w:r>
    </w:p>
    <w:p w14:paraId="56D4AC32" w14:textId="77777777" w:rsidR="00CD64D9" w:rsidRPr="00BA5AB6" w:rsidRDefault="00CD64D9">
      <w:pPr>
        <w:pStyle w:val="Body"/>
        <w:rPr>
          <w:rFonts w:ascii="Courier New" w:hAnsi="Courier New" w:cs="Courier New"/>
          <w:i/>
          <w:iCs/>
        </w:rPr>
        <w:pPrChange w:id="178" w:author="Paul Moncrieffe" w:date="2020-01-31T10:33:00Z">
          <w:pPr/>
        </w:pPrChange>
      </w:pPr>
      <w:r w:rsidRPr="00BA5AB6">
        <w:rPr>
          <w:rFonts w:ascii="Courier New" w:hAnsi="Courier New" w:cs="Courier New"/>
          <w:i/>
          <w:iCs/>
        </w:rPr>
        <w:t xml:space="preserve">‘Cause every single part of you </w:t>
      </w:r>
    </w:p>
    <w:p w14:paraId="37DEE829" w14:textId="77777777" w:rsidR="00CD64D9" w:rsidRDefault="00CD64D9">
      <w:pPr>
        <w:pStyle w:val="Body"/>
        <w:rPr>
          <w:rFonts w:ascii="Courier New" w:hAnsi="Courier New" w:cs="Courier New"/>
          <w:i/>
          <w:iCs/>
        </w:rPr>
        <w:pPrChange w:id="179" w:author="Paul Moncrieffe" w:date="2020-01-31T10:33:00Z">
          <w:pPr/>
        </w:pPrChange>
      </w:pPr>
      <w:r w:rsidRPr="00BA5AB6">
        <w:rPr>
          <w:rFonts w:ascii="Courier New" w:hAnsi="Courier New" w:cs="Courier New"/>
          <w:i/>
          <w:iCs/>
        </w:rPr>
        <w:t xml:space="preserve">is something </w:t>
      </w:r>
      <w:r>
        <w:rPr>
          <w:rFonts w:ascii="Courier New" w:hAnsi="Courier New" w:cs="Courier New"/>
          <w:i/>
          <w:iCs/>
        </w:rPr>
        <w:t>nature</w:t>
      </w:r>
      <w:r w:rsidRPr="00BA5AB6">
        <w:rPr>
          <w:rFonts w:ascii="Courier New" w:hAnsi="Courier New" w:cs="Courier New"/>
          <w:i/>
          <w:iCs/>
        </w:rPr>
        <w:t xml:space="preserve"> need</w:t>
      </w:r>
      <w:r>
        <w:rPr>
          <w:rFonts w:ascii="Courier New" w:hAnsi="Courier New" w:cs="Courier New"/>
          <w:i/>
          <w:iCs/>
        </w:rPr>
        <w:t>s</w:t>
      </w:r>
    </w:p>
    <w:p w14:paraId="294BBAAA" w14:textId="77777777" w:rsidR="002532DE" w:rsidRPr="00BA5AB6" w:rsidRDefault="002532DE">
      <w:pPr>
        <w:pStyle w:val="Body"/>
        <w:rPr>
          <w:rFonts w:ascii="Courier New" w:hAnsi="Courier New" w:cs="Courier New"/>
          <w:i/>
          <w:iCs/>
        </w:rPr>
        <w:pPrChange w:id="180" w:author="Paul Moncrieffe" w:date="2020-01-31T10:33:00Z">
          <w:pPr/>
        </w:pPrChange>
      </w:pPr>
    </w:p>
    <w:p w14:paraId="67E61904" w14:textId="2355C3BD" w:rsidR="003A2AFD" w:rsidRDefault="0082204C">
      <w:pPr>
        <w:pStyle w:val="Body"/>
        <w:rPr>
          <w:rFonts w:ascii="Courier New" w:hAnsi="Courier New" w:cs="Courier New"/>
        </w:rPr>
        <w:pPrChange w:id="181" w:author="Paul Moncrieffe" w:date="2020-01-31T10:33:00Z">
          <w:pPr/>
        </w:pPrChange>
      </w:pPr>
      <w:r>
        <w:rPr>
          <w:rFonts w:ascii="Courier New" w:hAnsi="Courier New" w:cs="Courier New"/>
        </w:rPr>
        <w:t>The song ends as Elinor places a flower crown on Joe’s head</w:t>
      </w:r>
      <w:r w:rsidR="003435A9">
        <w:rPr>
          <w:rFonts w:ascii="Courier New" w:hAnsi="Courier New" w:cs="Courier New"/>
        </w:rPr>
        <w:t xml:space="preserve">, declaring him </w:t>
      </w:r>
      <w:r>
        <w:rPr>
          <w:rFonts w:ascii="Courier New" w:hAnsi="Courier New" w:cs="Courier New"/>
        </w:rPr>
        <w:t>‘king’ of the gardeners</w:t>
      </w:r>
      <w:r w:rsidR="003435A9">
        <w:rPr>
          <w:rFonts w:ascii="Courier New" w:hAnsi="Courier New" w:cs="Courier New"/>
        </w:rPr>
        <w:t>.</w:t>
      </w:r>
      <w:r>
        <w:rPr>
          <w:rFonts w:ascii="Courier New" w:hAnsi="Courier New" w:cs="Courier New"/>
        </w:rPr>
        <w:t xml:space="preserve"> Ms. Llama agrees. W</w:t>
      </w:r>
      <w:r w:rsidR="003A2AFD" w:rsidRPr="003A2AFD">
        <w:rPr>
          <w:rFonts w:ascii="Courier New" w:hAnsi="Courier New" w:cs="Courier New"/>
        </w:rPr>
        <w:t>hy, she never knew anyone so good at growing dandelions!</w:t>
      </w:r>
    </w:p>
    <w:p w14:paraId="10744615" w14:textId="57B14634" w:rsidR="0082204C" w:rsidRDefault="0082204C">
      <w:pPr>
        <w:pStyle w:val="Body"/>
        <w:rPr>
          <w:rFonts w:ascii="Courier New" w:hAnsi="Courier New" w:cs="Courier New"/>
        </w:rPr>
        <w:pPrChange w:id="182" w:author="Paul Moncrieffe" w:date="2020-01-31T10:33:00Z">
          <w:pPr/>
        </w:pPrChange>
      </w:pPr>
    </w:p>
    <w:p w14:paraId="3F23648D" w14:textId="77777777" w:rsidR="00F9126D" w:rsidRDefault="0082204C">
      <w:pPr>
        <w:pStyle w:val="Body"/>
        <w:rPr>
          <w:rFonts w:ascii="Courier New" w:hAnsi="Courier New" w:cs="Courier New"/>
        </w:rPr>
        <w:pPrChange w:id="183" w:author="Paul Moncrieffe" w:date="2020-01-31T10:33:00Z">
          <w:pPr/>
        </w:pPrChange>
      </w:pPr>
      <w:r>
        <w:rPr>
          <w:rFonts w:ascii="Courier New" w:hAnsi="Courier New" w:cs="Courier New"/>
        </w:rPr>
        <w:t>As Joe pulls a</w:t>
      </w:r>
      <w:r w:rsidR="00985DD8">
        <w:rPr>
          <w:rFonts w:ascii="Courier New" w:hAnsi="Courier New" w:cs="Courier New"/>
        </w:rPr>
        <w:t xml:space="preserve"> wry</w:t>
      </w:r>
      <w:r>
        <w:rPr>
          <w:rFonts w:ascii="Courier New" w:hAnsi="Courier New" w:cs="Courier New"/>
        </w:rPr>
        <w:t xml:space="preserve"> </w:t>
      </w:r>
      <w:r w:rsidR="003435A9">
        <w:rPr>
          <w:rFonts w:ascii="Courier New" w:hAnsi="Courier New" w:cs="Courier New"/>
        </w:rPr>
        <w:t>grin</w:t>
      </w:r>
      <w:r w:rsidR="00B81BA7">
        <w:rPr>
          <w:rFonts w:ascii="Courier New" w:hAnsi="Courier New" w:cs="Courier New"/>
        </w:rPr>
        <w:t xml:space="preserve"> and everyone laughs</w:t>
      </w:r>
      <w:r>
        <w:rPr>
          <w:rFonts w:ascii="Courier New" w:hAnsi="Courier New" w:cs="Courier New"/>
        </w:rPr>
        <w:t xml:space="preserve">, we… </w:t>
      </w:r>
    </w:p>
    <w:p w14:paraId="5CAD9305" w14:textId="77777777" w:rsidR="008D76C6" w:rsidRDefault="008D76C6">
      <w:pPr>
        <w:pStyle w:val="Body"/>
        <w:jc w:val="right"/>
        <w:rPr>
          <w:rFonts w:ascii="Courier New" w:hAnsi="Courier New" w:cs="Courier New"/>
        </w:rPr>
        <w:pPrChange w:id="184" w:author="Paul Moncrieffe" w:date="2020-01-31T10:33:00Z">
          <w:pPr>
            <w:jc w:val="right"/>
          </w:pPr>
        </w:pPrChange>
      </w:pPr>
      <w:r>
        <w:rPr>
          <w:rFonts w:ascii="Courier New" w:hAnsi="Courier New"/>
          <w:lang w:val="da-DK"/>
          <w:rPrChange w:id="185" w:author="Paul Moncrieffe" w:date="2020-01-31T10:33:00Z">
            <w:rPr>
              <w:rFonts w:ascii="Courier New" w:hAnsi="Courier New" w:cs="Courier New"/>
            </w:rPr>
          </w:rPrChange>
        </w:rPr>
        <w:t>FADE OUT</w:t>
      </w:r>
    </w:p>
    <w:p w14:paraId="0B7C349F" w14:textId="77777777" w:rsidR="008D76C6" w:rsidRDefault="008D76C6">
      <w:pPr>
        <w:pStyle w:val="Body"/>
        <w:jc w:val="right"/>
        <w:rPr>
          <w:rFonts w:ascii="Courier New" w:hAnsi="Courier New" w:cs="Courier New"/>
        </w:rPr>
        <w:pPrChange w:id="186" w:author="Paul Moncrieffe" w:date="2020-01-31T10:33:00Z">
          <w:pPr>
            <w:jc w:val="right"/>
          </w:pPr>
        </w:pPrChange>
      </w:pPr>
    </w:p>
    <w:p w14:paraId="46DF2A08" w14:textId="7BFCFDC6" w:rsidR="0082204C" w:rsidRDefault="008D76C6">
      <w:pPr>
        <w:pStyle w:val="Body"/>
        <w:jc w:val="right"/>
        <w:rPr>
          <w:rFonts w:ascii="Courier New" w:hAnsi="Courier New" w:cs="Courier New"/>
        </w:rPr>
        <w:pPrChange w:id="187" w:author="Paul Moncrieffe" w:date="2020-01-31T10:33:00Z">
          <w:pPr>
            <w:jc w:val="right"/>
          </w:pPr>
        </w:pPrChange>
      </w:pPr>
      <w:r>
        <w:rPr>
          <w:rFonts w:ascii="Courier New" w:hAnsi="Courier New"/>
          <w:lang w:val="de-DE"/>
          <w:rPrChange w:id="188" w:author="Paul Moncrieffe" w:date="2020-01-31T10:33:00Z">
            <w:rPr>
              <w:rFonts w:ascii="Courier New" w:hAnsi="Courier New" w:cs="Courier New"/>
            </w:rPr>
          </w:rPrChange>
        </w:rPr>
        <w:t xml:space="preserve">THE </w:t>
      </w:r>
      <w:commentRangeStart w:id="189"/>
      <w:r>
        <w:rPr>
          <w:rFonts w:ascii="Courier New" w:hAnsi="Courier New"/>
          <w:lang w:val="de-DE"/>
          <w:rPrChange w:id="190" w:author="Paul Moncrieffe" w:date="2020-01-31T10:33:00Z">
            <w:rPr>
              <w:rFonts w:ascii="Courier New" w:hAnsi="Courier New" w:cs="Courier New"/>
            </w:rPr>
          </w:rPrChange>
        </w:rPr>
        <w:t>END</w:t>
      </w:r>
      <w:commentRangeEnd w:id="189"/>
      <w:r w:rsidR="005C1854">
        <w:rPr>
          <w:rStyle w:val="CommentReference"/>
        </w:rPr>
        <w:commentReference w:id="189"/>
      </w:r>
      <w:r w:rsidR="0082204C">
        <w:rPr>
          <w:rFonts w:ascii="Courier New" w:hAnsi="Courier New"/>
          <w:lang w:val="de-DE"/>
          <w:rPrChange w:id="191" w:author="Paul Moncrieffe" w:date="2020-01-31T10:33:00Z">
            <w:rPr>
              <w:rFonts w:ascii="Courier New" w:hAnsi="Courier New" w:cs="Courier New"/>
            </w:rPr>
          </w:rPrChange>
        </w:rPr>
        <w:t>.</w:t>
      </w:r>
    </w:p>
    <w:p w14:paraId="2E7B15C4" w14:textId="2D757156" w:rsidR="002532DE" w:rsidRPr="003A2AFD" w:rsidRDefault="002532DE">
      <w:pPr>
        <w:pStyle w:val="Body"/>
        <w:rPr>
          <w:rFonts w:ascii="Courier New" w:hAnsi="Courier New" w:cs="Courier New"/>
        </w:rPr>
        <w:pPrChange w:id="192" w:author="Paul Moncrieffe" w:date="2020-01-31T10:33:00Z">
          <w:pPr/>
        </w:pPrChange>
      </w:pPr>
    </w:p>
    <w:p w14:paraId="6AB8A8F6" w14:textId="77777777" w:rsidR="001C5EFF" w:rsidRDefault="00A16CEC">
      <w:pPr>
        <w:pStyle w:val="Body"/>
        <w:shd w:val="clear" w:color="auto" w:fill="FFFFFF"/>
        <w:spacing w:before="100" w:after="100"/>
        <w:rPr>
          <w:ins w:id="193" w:author="Paul Moncrieffe" w:date="2020-01-31T10:33:00Z"/>
        </w:rPr>
      </w:pPr>
      <w:ins w:id="194" w:author="Paul Moncrieffe" w:date="2020-01-31T10:33:00Z">
        <w:r>
          <w:t>Sara Notes:</w:t>
        </w:r>
      </w:ins>
    </w:p>
    <w:p w14:paraId="4936CF2A"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5" w:author="Paul Moncrieffe" w:date="2020-01-31T10:33:00Z"/>
          <w:rFonts w:ascii="Arial" w:eastAsia="Times New Roman" w:hAnsi="Arial" w:cs="Arial"/>
          <w:color w:val="222222"/>
          <w:bdr w:val="none" w:sz="0" w:space="0" w:color="auto"/>
        </w:rPr>
      </w:pPr>
      <w:ins w:id="196" w:author="Paul Moncrieffe" w:date="2020-01-31T10:33:00Z">
        <w:r w:rsidRPr="00A16CEC">
          <w:rPr>
            <w:rFonts w:ascii="Arial" w:eastAsia="Times New Roman" w:hAnsi="Arial" w:cs="Arial"/>
            <w:color w:val="222222"/>
            <w:bdr w:val="none" w:sz="0" w:space="0" w:color="auto"/>
          </w:rPr>
          <w:t>Good morning</w:t>
        </w:r>
      </w:ins>
    </w:p>
    <w:p w14:paraId="56B66A61"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7" w:author="Paul Moncrieffe" w:date="2020-01-31T10:33:00Z"/>
          <w:rFonts w:ascii="Arial" w:eastAsia="Times New Roman" w:hAnsi="Arial" w:cs="Arial"/>
          <w:color w:val="222222"/>
          <w:bdr w:val="none" w:sz="0" w:space="0" w:color="auto"/>
        </w:rPr>
      </w:pPr>
      <w:ins w:id="198" w:author="Paul Moncrieffe" w:date="2020-01-31T10:33:00Z">
        <w:r w:rsidRPr="00A16CEC">
          <w:rPr>
            <w:rFonts w:ascii="Arial" w:eastAsia="Times New Roman" w:hAnsi="Arial" w:cs="Arial"/>
            <w:color w:val="222222"/>
            <w:bdr w:val="none" w:sz="0" w:space="0" w:color="auto"/>
          </w:rPr>
          <w:t>Cute story. I remember as a kid not understanding why my parents didn’t think yellow flowers in our lawn were beautiful like I did. </w:t>
        </w:r>
      </w:ins>
    </w:p>
    <w:p w14:paraId="2F1BE933"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9" w:author="Paul Moncrieffe" w:date="2020-01-31T10:33:00Z"/>
          <w:rFonts w:ascii="Arial" w:eastAsia="Times New Roman" w:hAnsi="Arial" w:cs="Arial"/>
          <w:color w:val="222222"/>
          <w:bdr w:val="none" w:sz="0" w:space="0" w:color="auto"/>
        </w:rPr>
      </w:pPr>
    </w:p>
    <w:p w14:paraId="5CCE1AD3"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0" w:author="Paul Moncrieffe" w:date="2020-01-31T10:33:00Z"/>
          <w:rFonts w:ascii="Arial" w:eastAsia="Times New Roman" w:hAnsi="Arial" w:cs="Arial"/>
          <w:color w:val="222222"/>
          <w:bdr w:val="none" w:sz="0" w:space="0" w:color="auto"/>
        </w:rPr>
      </w:pPr>
      <w:ins w:id="201" w:author="Paul Moncrieffe" w:date="2020-01-31T10:33:00Z">
        <w:r w:rsidRPr="00A16CEC">
          <w:rPr>
            <w:rFonts w:ascii="Arial" w:eastAsia="Times New Roman" w:hAnsi="Arial" w:cs="Arial"/>
            <w:color w:val="222222"/>
            <w:bdr w:val="none" w:sz="0" w:space="0" w:color="auto"/>
          </w:rPr>
          <w:t>There is a lot of content that will be brand new to many viewers in this story. Even the concept of keeping up a garden might be new. I’ve listed all the new concepts that are being introduced. I’m not saying not to introduce them but I worry the message will be lost in all the new ideas ... so pick the one message you hope children walk away from the story with and make sure learning about that is front and center and that viewers have multiple opportunities to hear/ see learn about it and try to make these other new ideas mostly a lighter maybe more visual part of the story. </w:t>
        </w:r>
      </w:ins>
    </w:p>
    <w:p w14:paraId="69E7ED90"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2" w:author="Paul Moncrieffe" w:date="2020-01-31T10:33:00Z"/>
          <w:rFonts w:ascii="Arial" w:eastAsia="Times New Roman" w:hAnsi="Arial" w:cs="Arial"/>
          <w:color w:val="222222"/>
          <w:bdr w:val="none" w:sz="0" w:space="0" w:color="auto"/>
        </w:rPr>
      </w:pPr>
    </w:p>
    <w:p w14:paraId="01919026"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3" w:author="Paul Moncrieffe" w:date="2020-01-31T10:33:00Z"/>
          <w:rFonts w:ascii="Arial" w:eastAsia="Times New Roman" w:hAnsi="Arial" w:cs="Arial"/>
          <w:color w:val="222222"/>
          <w:bdr w:val="none" w:sz="0" w:space="0" w:color="auto"/>
        </w:rPr>
      </w:pPr>
      <w:ins w:id="204" w:author="Paul Moncrieffe" w:date="2020-01-31T10:33:00Z">
        <w:r w:rsidRPr="00A16CEC">
          <w:rPr>
            <w:rFonts w:ascii="Arial" w:eastAsia="Times New Roman" w:hAnsi="Arial" w:cs="Arial"/>
            <w:color w:val="222222"/>
            <w:bdr w:val="none" w:sz="0" w:space="0" w:color="auto"/>
          </w:rPr>
          <w:t>All these concepts are/ will be new to many viewers:</w:t>
        </w:r>
      </w:ins>
    </w:p>
    <w:p w14:paraId="4853A552"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5" w:author="Paul Moncrieffe" w:date="2020-01-31T10:33:00Z"/>
          <w:rFonts w:ascii="Arial" w:eastAsia="Times New Roman" w:hAnsi="Arial" w:cs="Arial"/>
          <w:color w:val="222222"/>
          <w:bdr w:val="none" w:sz="0" w:space="0" w:color="auto"/>
        </w:rPr>
      </w:pPr>
    </w:p>
    <w:p w14:paraId="4BFA1860"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6" w:author="Paul Moncrieffe" w:date="2020-01-31T10:33:00Z"/>
          <w:rFonts w:ascii="Arial" w:eastAsia="Times New Roman" w:hAnsi="Arial" w:cs="Arial"/>
          <w:color w:val="222222"/>
          <w:bdr w:val="none" w:sz="0" w:space="0" w:color="auto"/>
        </w:rPr>
      </w:pPr>
      <w:ins w:id="207" w:author="Paul Moncrieffe" w:date="2020-01-31T10:33:00Z">
        <w:r w:rsidRPr="00A16CEC">
          <w:rPr>
            <w:rFonts w:ascii="Arial" w:eastAsia="Times New Roman" w:hAnsi="Arial" w:cs="Arial"/>
            <w:color w:val="222222"/>
            <w:bdr w:val="none" w:sz="0" w:space="0" w:color="auto"/>
          </w:rPr>
          <w:t>Seed dispersal (this could be a great episode for kids to go from making wishes by blowing on dandelions to learning about seed dispersal)</w:t>
        </w:r>
      </w:ins>
    </w:p>
    <w:p w14:paraId="5485FB28"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8" w:author="Paul Moncrieffe" w:date="2020-01-31T10:33:00Z"/>
          <w:rFonts w:ascii="Arial" w:eastAsia="Times New Roman" w:hAnsi="Arial" w:cs="Arial"/>
          <w:color w:val="222222"/>
          <w:bdr w:val="none" w:sz="0" w:space="0" w:color="auto"/>
        </w:rPr>
      </w:pPr>
    </w:p>
    <w:p w14:paraId="33011708"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9" w:author="Paul Moncrieffe" w:date="2020-01-31T10:33:00Z"/>
          <w:rFonts w:ascii="Arial" w:eastAsia="Times New Roman" w:hAnsi="Arial" w:cs="Arial"/>
          <w:color w:val="222222"/>
          <w:bdr w:val="none" w:sz="0" w:space="0" w:color="auto"/>
        </w:rPr>
      </w:pPr>
      <w:ins w:id="210" w:author="Paul Moncrieffe" w:date="2020-01-31T10:33:00Z">
        <w:r w:rsidRPr="00A16CEC">
          <w:rPr>
            <w:rFonts w:ascii="Arial" w:eastAsia="Times New Roman" w:hAnsi="Arial" w:cs="Arial"/>
            <w:b/>
            <w:bCs/>
            <w:color w:val="222222"/>
            <w:bdr w:val="none" w:sz="0" w:space="0" w:color="auto"/>
          </w:rPr>
          <w:t>Weeds verses plants (what weeds are)</w:t>
        </w:r>
      </w:ins>
    </w:p>
    <w:p w14:paraId="4BDD5E27"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1" w:author="Paul Moncrieffe" w:date="2020-01-31T10:33:00Z"/>
          <w:rFonts w:ascii="Arial" w:eastAsia="Times New Roman" w:hAnsi="Arial" w:cs="Arial"/>
          <w:color w:val="222222"/>
          <w:bdr w:val="none" w:sz="0" w:space="0" w:color="auto"/>
        </w:rPr>
      </w:pPr>
    </w:p>
    <w:p w14:paraId="0671EC9E"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2" w:author="Paul Moncrieffe" w:date="2020-01-31T10:33:00Z"/>
          <w:rFonts w:ascii="Arial" w:eastAsia="Times New Roman" w:hAnsi="Arial" w:cs="Arial"/>
          <w:color w:val="222222"/>
          <w:bdr w:val="none" w:sz="0" w:space="0" w:color="auto"/>
        </w:rPr>
      </w:pPr>
      <w:ins w:id="213" w:author="Paul Moncrieffe" w:date="2020-01-31T10:33:00Z">
        <w:r w:rsidRPr="00A16CEC">
          <w:rPr>
            <w:rFonts w:ascii="Arial" w:eastAsia="Times New Roman" w:hAnsi="Arial" w:cs="Arial"/>
            <w:color w:val="222222"/>
            <w:bdr w:val="none" w:sz="0" w:space="0" w:color="auto"/>
          </w:rPr>
          <w:t xml:space="preserve">Weeding and </w:t>
        </w:r>
        <w:proofErr w:type="gramStart"/>
        <w:r w:rsidRPr="00A16CEC">
          <w:rPr>
            <w:rFonts w:ascii="Arial" w:eastAsia="Times New Roman" w:hAnsi="Arial" w:cs="Arial"/>
            <w:color w:val="222222"/>
            <w:bdr w:val="none" w:sz="0" w:space="0" w:color="auto"/>
          </w:rPr>
          <w:t>it</w:t>
        </w:r>
        <w:proofErr w:type="gramEnd"/>
        <w:r w:rsidRPr="00A16CEC">
          <w:rPr>
            <w:rFonts w:ascii="Arial" w:eastAsia="Times New Roman" w:hAnsi="Arial" w:cs="Arial"/>
            <w:color w:val="222222"/>
            <w:bdr w:val="none" w:sz="0" w:space="0" w:color="auto"/>
          </w:rPr>
          <w:t xml:space="preserve"> purpose</w:t>
        </w:r>
      </w:ins>
    </w:p>
    <w:p w14:paraId="5B8F12D5"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4" w:author="Paul Moncrieffe" w:date="2020-01-31T10:33:00Z"/>
          <w:rFonts w:ascii="Arial" w:eastAsia="Times New Roman" w:hAnsi="Arial" w:cs="Arial"/>
          <w:color w:val="222222"/>
          <w:bdr w:val="none" w:sz="0" w:space="0" w:color="auto"/>
        </w:rPr>
      </w:pPr>
    </w:p>
    <w:p w14:paraId="1AD26061"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5" w:author="Paul Moncrieffe" w:date="2020-01-31T10:33:00Z"/>
          <w:rFonts w:ascii="Arial" w:eastAsia="Times New Roman" w:hAnsi="Arial" w:cs="Arial"/>
          <w:color w:val="222222"/>
          <w:bdr w:val="none" w:sz="0" w:space="0" w:color="auto"/>
        </w:rPr>
      </w:pPr>
      <w:ins w:id="216" w:author="Paul Moncrieffe" w:date="2020-01-31T10:33:00Z">
        <w:r w:rsidRPr="00A16CEC">
          <w:rPr>
            <w:rFonts w:ascii="Arial" w:eastAsia="Times New Roman" w:hAnsi="Arial" w:cs="Arial"/>
            <w:color w:val="222222"/>
            <w:bdr w:val="none" w:sz="0" w:space="0" w:color="auto"/>
          </w:rPr>
          <w:t>Composting</w:t>
        </w:r>
      </w:ins>
    </w:p>
    <w:p w14:paraId="13C82B67"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7" w:author="Paul Moncrieffe" w:date="2020-01-31T10:33:00Z"/>
          <w:rFonts w:ascii="Arial" w:eastAsia="Times New Roman" w:hAnsi="Arial" w:cs="Arial"/>
          <w:color w:val="222222"/>
          <w:bdr w:val="none" w:sz="0" w:space="0" w:color="auto"/>
        </w:rPr>
      </w:pPr>
    </w:p>
    <w:p w14:paraId="0135D0CF"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8" w:author="Paul Moncrieffe" w:date="2020-01-31T10:33:00Z"/>
          <w:rFonts w:ascii="Arial" w:eastAsia="Times New Roman" w:hAnsi="Arial" w:cs="Arial"/>
          <w:color w:val="222222"/>
          <w:bdr w:val="none" w:sz="0" w:space="0" w:color="auto"/>
        </w:rPr>
      </w:pPr>
      <w:proofErr w:type="spellStart"/>
      <w:ins w:id="219" w:author="Paul Moncrieffe" w:date="2020-01-31T10:33:00Z">
        <w:r w:rsidRPr="00A16CEC">
          <w:rPr>
            <w:rFonts w:ascii="Arial" w:eastAsia="Times New Roman" w:hAnsi="Arial" w:cs="Arial"/>
            <w:color w:val="222222"/>
            <w:bdr w:val="none" w:sz="0" w:space="0" w:color="auto"/>
          </w:rPr>
          <w:t>Plants</w:t>
        </w:r>
        <w:proofErr w:type="spellEnd"/>
        <w:r w:rsidRPr="00A16CEC">
          <w:rPr>
            <w:rFonts w:ascii="Arial" w:eastAsia="Times New Roman" w:hAnsi="Arial" w:cs="Arial"/>
            <w:color w:val="222222"/>
            <w:bdr w:val="none" w:sz="0" w:space="0" w:color="auto"/>
          </w:rPr>
          <w:t xml:space="preserve"> needs (space water air nutrients)</w:t>
        </w:r>
      </w:ins>
    </w:p>
    <w:p w14:paraId="08984622"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0" w:author="Paul Moncrieffe" w:date="2020-01-31T10:33:00Z"/>
          <w:rFonts w:ascii="Arial" w:eastAsia="Times New Roman" w:hAnsi="Arial" w:cs="Arial"/>
          <w:color w:val="222222"/>
          <w:bdr w:val="none" w:sz="0" w:space="0" w:color="auto"/>
        </w:rPr>
      </w:pPr>
    </w:p>
    <w:p w14:paraId="54C72AEB"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1" w:author="Paul Moncrieffe" w:date="2020-01-31T10:33:00Z"/>
          <w:rFonts w:ascii="Arial" w:eastAsia="Times New Roman" w:hAnsi="Arial" w:cs="Arial"/>
          <w:color w:val="222222"/>
          <w:bdr w:val="none" w:sz="0" w:space="0" w:color="auto"/>
        </w:rPr>
      </w:pPr>
      <w:ins w:id="222" w:author="Paul Moncrieffe" w:date="2020-01-31T10:33:00Z">
        <w:r w:rsidRPr="00A16CEC">
          <w:rPr>
            <w:rFonts w:ascii="Arial" w:eastAsia="Times New Roman" w:hAnsi="Arial" w:cs="Arial"/>
            <w:color w:val="222222"/>
            <w:bdr w:val="none" w:sz="0" w:space="0" w:color="auto"/>
          </w:rPr>
          <w:t>Pollination</w:t>
        </w:r>
      </w:ins>
    </w:p>
    <w:p w14:paraId="77C650EC"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3" w:author="Paul Moncrieffe" w:date="2020-01-31T10:33:00Z"/>
          <w:rFonts w:ascii="Arial" w:eastAsia="Times New Roman" w:hAnsi="Arial" w:cs="Arial"/>
          <w:color w:val="222222"/>
          <w:bdr w:val="none" w:sz="0" w:space="0" w:color="auto"/>
        </w:rPr>
      </w:pPr>
    </w:p>
    <w:p w14:paraId="0E1B6446"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4" w:author="Paul Moncrieffe" w:date="2020-01-31T10:33:00Z"/>
          <w:rFonts w:ascii="Arial" w:eastAsia="Times New Roman" w:hAnsi="Arial" w:cs="Arial"/>
          <w:color w:val="222222"/>
          <w:bdr w:val="none" w:sz="0" w:space="0" w:color="auto"/>
        </w:rPr>
      </w:pPr>
      <w:ins w:id="225" w:author="Paul Moncrieffe" w:date="2020-01-31T10:33:00Z">
        <w:r w:rsidRPr="00A16CEC">
          <w:rPr>
            <w:rFonts w:ascii="Arial" w:eastAsia="Times New Roman" w:hAnsi="Arial" w:cs="Arial"/>
            <w:color w:val="222222"/>
            <w:bdr w:val="none" w:sz="0" w:space="0" w:color="auto"/>
          </w:rPr>
          <w:t>What a humming bird is</w:t>
        </w:r>
        <w:proofErr w:type="gramStart"/>
        <w:r w:rsidRPr="00A16CEC">
          <w:rPr>
            <w:rFonts w:ascii="Arial" w:eastAsia="Times New Roman" w:hAnsi="Arial" w:cs="Arial"/>
            <w:color w:val="222222"/>
            <w:bdr w:val="none" w:sz="0" w:space="0" w:color="auto"/>
          </w:rPr>
          <w:t xml:space="preserve"> ..</w:t>
        </w:r>
        <w:proofErr w:type="gramEnd"/>
        <w:r w:rsidRPr="00A16CEC">
          <w:rPr>
            <w:rFonts w:ascii="Arial" w:eastAsia="Times New Roman" w:hAnsi="Arial" w:cs="Arial"/>
            <w:color w:val="222222"/>
            <w:bdr w:val="none" w:sz="0" w:space="0" w:color="auto"/>
          </w:rPr>
          <w:t>birds build nests out of found materials </w:t>
        </w:r>
      </w:ins>
    </w:p>
    <w:p w14:paraId="4BE292B1"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6" w:author="Paul Moncrieffe" w:date="2020-01-31T10:33:00Z"/>
          <w:rFonts w:ascii="Arial" w:eastAsia="Times New Roman" w:hAnsi="Arial" w:cs="Arial"/>
          <w:color w:val="222222"/>
          <w:bdr w:val="none" w:sz="0" w:space="0" w:color="auto"/>
        </w:rPr>
      </w:pPr>
    </w:p>
    <w:p w14:paraId="4E227228"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7" w:author="Paul Moncrieffe" w:date="2020-01-31T10:33:00Z"/>
          <w:rFonts w:ascii="Arial" w:eastAsia="Times New Roman" w:hAnsi="Arial" w:cs="Arial"/>
          <w:color w:val="222222"/>
          <w:bdr w:val="none" w:sz="0" w:space="0" w:color="auto"/>
        </w:rPr>
      </w:pPr>
      <w:ins w:id="228" w:author="Paul Moncrieffe" w:date="2020-01-31T10:33:00Z">
        <w:r w:rsidRPr="00A16CEC">
          <w:rPr>
            <w:rFonts w:ascii="Arial" w:eastAsia="Times New Roman" w:hAnsi="Arial" w:cs="Arial"/>
            <w:color w:val="222222"/>
            <w:bdr w:val="none" w:sz="0" w:space="0" w:color="auto"/>
          </w:rPr>
          <w:t>Animals eat some flowers </w:t>
        </w:r>
      </w:ins>
    </w:p>
    <w:p w14:paraId="66AA43FE" w14:textId="015AAEF6" w:rsidR="00EA78A7" w:rsidRPr="003A2AFD" w:rsidRDefault="00EA78A7" w:rsidP="003A2AFD">
      <w:pPr>
        <w:shd w:val="clear" w:color="auto" w:fill="FFFFFF"/>
        <w:spacing w:before="100" w:beforeAutospacing="1" w:after="100" w:afterAutospacing="1"/>
        <w:rPr>
          <w:del w:id="229" w:author="Paul Moncrieffe" w:date="2020-01-31T10:33:00Z"/>
          <w:rFonts w:ascii="Courier New" w:hAnsi="Courier New" w:cs="Courier New"/>
          <w14:textOutline w14:w="0" w14:cap="flat" w14:cmpd="sng" w14:algn="ctr">
            <w14:noFill/>
            <w14:prstDash w14:val="solid"/>
            <w14:round/>
          </w14:textOutline>
        </w:rPr>
      </w:pPr>
    </w:p>
    <w:p w14:paraId="660FF31C" w14:textId="77777777" w:rsidR="009D581A" w:rsidRDefault="009D581A">
      <w:pPr>
        <w:pStyle w:val="Body"/>
        <w:shd w:val="clear" w:color="auto" w:fill="FFFFFF"/>
        <w:spacing w:before="100" w:after="100"/>
        <w:rPr>
          <w:rPrChange w:id="230" w:author="Paul Moncrieffe" w:date="2020-01-31T10:33:00Z">
            <w:rPr>
              <w:rFonts w:ascii="Courier New" w:hAnsi="Courier New" w:cs="Courier New"/>
              <w:sz w:val="24"/>
              <w:szCs w:val="24"/>
              <w:lang w:val="en-US"/>
            </w:rPr>
          </w:rPrChange>
        </w:rPr>
        <w:pPrChange w:id="231" w:author="Paul Moncrieffe" w:date="2020-01-31T10:33:00Z">
          <w:pPr>
            <w:pStyle w:val="Body"/>
          </w:pPr>
        </w:pPrChange>
      </w:pPr>
    </w:p>
    <w:sectPr w:rsidR="009D581A" w:rsidSect="006C090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Kevin Micallef" w:date="2020-01-27T09:51:00Z" w:initials="KM">
    <w:p w14:paraId="46ECD8FE" w14:textId="77777777" w:rsidR="00F66544" w:rsidRDefault="00F66544">
      <w:pPr>
        <w:pStyle w:val="CommentText"/>
      </w:pPr>
      <w:r>
        <w:rPr>
          <w:rStyle w:val="CommentReference"/>
        </w:rPr>
        <w:annotationRef/>
      </w:r>
      <w:r>
        <w:t xml:space="preserve">Production Note – see below </w:t>
      </w:r>
      <w:proofErr w:type="gramStart"/>
      <w:r>
        <w:t>in regards to</w:t>
      </w:r>
      <w:proofErr w:type="gramEnd"/>
      <w:r>
        <w:t xml:space="preserve"> 2 new locations required – made suggestion on how we can keep it to one. </w:t>
      </w:r>
    </w:p>
  </w:comment>
  <w:comment w:id="49" w:author="Jorge Cham" w:date="2020-01-30T16:16:00Z" w:initials="JC">
    <w:p w14:paraId="2F6DE15C" w14:textId="1B21DBE5" w:rsidR="006D2380" w:rsidRDefault="006D2380">
      <w:pPr>
        <w:pStyle w:val="CommentText"/>
      </w:pPr>
      <w:r>
        <w:rPr>
          <w:rStyle w:val="CommentReference"/>
        </w:rPr>
        <w:annotationRef/>
      </w:r>
      <w:r>
        <w:t>Doesn’t seem like a word we normally use on this show.  Find another word? Overgrown? A big mess? Very messy?</w:t>
      </w:r>
    </w:p>
  </w:comment>
  <w:comment w:id="50" w:author="Daniel Whiteson" w:date="2020-01-23T17:59:00Z" w:initials="DW">
    <w:p w14:paraId="0A57012B" w14:textId="46D49068" w:rsidR="005C0DBF" w:rsidRDefault="005C0DBF">
      <w:pPr>
        <w:pStyle w:val="CommentText"/>
      </w:pPr>
      <w:r>
        <w:rPr>
          <w:rStyle w:val="CommentReference"/>
        </w:rPr>
        <w:annotationRef/>
      </w:r>
      <w:r>
        <w:t>Fun</w:t>
      </w:r>
    </w:p>
  </w:comment>
  <w:comment w:id="53" w:author="Jorge Cham" w:date="2020-01-30T16:17:00Z" w:initials="JC">
    <w:p w14:paraId="7CFDB169" w14:textId="209DA209" w:rsidR="006D2380" w:rsidRDefault="006D2380">
      <w:pPr>
        <w:pStyle w:val="CommentText"/>
      </w:pPr>
      <w:r>
        <w:rPr>
          <w:rStyle w:val="CommentReference"/>
        </w:rPr>
        <w:annotationRef/>
      </w:r>
      <w:r>
        <w:t>Make it Mr. Rabbit, he’s kind of the home cook.</w:t>
      </w:r>
    </w:p>
  </w:comment>
  <w:comment w:id="59" w:author="Jorge Cham" w:date="2020-01-30T16:17:00Z" w:initials="JC">
    <w:p w14:paraId="5A5DFF3F" w14:textId="5D34AFBF" w:rsidR="006D2380" w:rsidRDefault="006D2380">
      <w:pPr>
        <w:pStyle w:val="CommentText"/>
      </w:pPr>
      <w:r>
        <w:rPr>
          <w:rStyle w:val="CommentReference"/>
        </w:rPr>
        <w:annotationRef/>
      </w:r>
      <w:r>
        <w:t>I think we need a beat at some point in this episode explaining that the yellow flowers and the white puffs are both dandelions.  Maybe here Elinor says she only sees dandelions and these yellow flowers. Dad says actually, they are both dandelions. In a thought bubble, he explains: dandelions first grow yellow flowers, and then they grow the white and fuzzy seed heads. Then Elinor says, but why do you call them weeds? Then continue</w:t>
      </w:r>
    </w:p>
  </w:comment>
  <w:comment w:id="62" w:author="Kevin Micallef" w:date="2020-01-26T16:53:00Z" w:initials="">
    <w:p w14:paraId="406610F0" w14:textId="77777777" w:rsidR="001C5EFF" w:rsidRDefault="001C5EFF">
      <w:pPr>
        <w:pStyle w:val="Default"/>
      </w:pPr>
    </w:p>
    <w:p w14:paraId="26A4A05B" w14:textId="77777777" w:rsidR="001C5EFF" w:rsidRDefault="00F66544">
      <w:pPr>
        <w:pStyle w:val="Default"/>
      </w:pPr>
      <w:r>
        <w:rPr>
          <w:rFonts w:eastAsia="Arial Unicode MS" w:cs="Arial Unicode MS"/>
        </w:rPr>
        <w:t xml:space="preserve">Will need to word this so it doesn’t appear disrespectful towards Joe mouse - coming from a child </w:t>
      </w:r>
    </w:p>
  </w:comment>
  <w:comment w:id="65" w:author="Kevin Micallef" w:date="2020-01-26T16:53:00Z" w:initials="">
    <w:p w14:paraId="244806EA" w14:textId="77777777" w:rsidR="001C5EFF" w:rsidRDefault="001C5EFF">
      <w:pPr>
        <w:pStyle w:val="Default"/>
      </w:pPr>
    </w:p>
    <w:p w14:paraId="7A3E0417" w14:textId="77777777" w:rsidR="001C5EFF" w:rsidRDefault="00F66544">
      <w:pPr>
        <w:pStyle w:val="Default"/>
      </w:pPr>
      <w:r>
        <w:rPr>
          <w:rFonts w:eastAsia="Arial Unicode MS" w:cs="Arial Unicode MS"/>
        </w:rPr>
        <w:t xml:space="preserve">I assume we’ll most likely use a thought bubble to explain </w:t>
      </w:r>
      <w:proofErr w:type="spellStart"/>
      <w:proofErr w:type="gramStart"/>
      <w:r>
        <w:rPr>
          <w:rFonts w:eastAsia="Arial Unicode MS" w:cs="Arial Unicode MS"/>
        </w:rPr>
        <w:t>this..</w:t>
      </w:r>
      <w:proofErr w:type="gramEnd"/>
      <w:r>
        <w:rPr>
          <w:rFonts w:eastAsia="Arial Unicode MS" w:cs="Arial Unicode MS"/>
        </w:rPr>
        <w:t>probably</w:t>
      </w:r>
      <w:proofErr w:type="spellEnd"/>
      <w:r>
        <w:rPr>
          <w:rFonts w:eastAsia="Arial Unicode MS" w:cs="Arial Unicode MS"/>
        </w:rPr>
        <w:t xml:space="preserve"> need more dialogue to clarify how the seeding works as well </w:t>
      </w:r>
    </w:p>
  </w:comment>
  <w:comment w:id="61" w:author="Daniel Whiteson" w:date="2020-01-23T18:00:00Z" w:initials="DW">
    <w:p w14:paraId="588C384F" w14:textId="77777777" w:rsidR="00986C3E" w:rsidRDefault="00986C3E">
      <w:pPr>
        <w:pStyle w:val="CommentText"/>
      </w:pPr>
      <w:r>
        <w:rPr>
          <w:rStyle w:val="CommentReference"/>
        </w:rPr>
        <w:annotationRef/>
      </w:r>
      <w:r>
        <w:t>This is maybe too much info (but it’s interesting). There are already a lot of topics going on in this episode, not sure we need a digression into seed dispersal</w:t>
      </w:r>
    </w:p>
    <w:p w14:paraId="5F5BB9DB" w14:textId="759B0E9B" w:rsidR="00986C3E" w:rsidRDefault="00986C3E">
      <w:pPr>
        <w:pStyle w:val="CommentText"/>
      </w:pPr>
    </w:p>
  </w:comment>
  <w:comment w:id="69" w:author="Jorge Cham" w:date="2020-01-30T16:24:00Z" w:initials="JC">
    <w:p w14:paraId="4947160B" w14:textId="7AB5D256" w:rsidR="006D2380" w:rsidRDefault="006D2380">
      <w:pPr>
        <w:pStyle w:val="CommentText"/>
      </w:pPr>
      <w:r>
        <w:rPr>
          <w:rStyle w:val="CommentReference"/>
        </w:rPr>
        <w:annotationRef/>
      </w:r>
      <w:r>
        <w:t>Protest is a strong word. Maybe just say she’s a little confused, and says that Mom… etc.</w:t>
      </w:r>
    </w:p>
  </w:comment>
  <w:comment w:id="72" w:author="Kevin Micallef" w:date="2020-01-26T16:55:00Z" w:initials="">
    <w:p w14:paraId="1DA4B09E" w14:textId="77777777" w:rsidR="001C5EFF" w:rsidRDefault="001C5EFF">
      <w:pPr>
        <w:pStyle w:val="Default"/>
      </w:pPr>
    </w:p>
    <w:p w14:paraId="5218578B" w14:textId="77777777" w:rsidR="001C5EFF" w:rsidRDefault="00F66544">
      <w:pPr>
        <w:pStyle w:val="Default"/>
      </w:pPr>
      <w:r>
        <w:rPr>
          <w:rFonts w:eastAsia="Arial Unicode MS" w:cs="Arial Unicode MS"/>
        </w:rPr>
        <w:t xml:space="preserve">Seems like this may be a bit unclear to our audience - will need to clarify </w:t>
      </w:r>
    </w:p>
  </w:comment>
  <w:comment w:id="79" w:author="Kevin Micallef" w:date="2020-01-26T17:24:00Z" w:initials="">
    <w:p w14:paraId="4C3C3D04" w14:textId="77777777" w:rsidR="001C5EFF" w:rsidRDefault="001C5EFF">
      <w:pPr>
        <w:pStyle w:val="Default"/>
      </w:pPr>
    </w:p>
    <w:p w14:paraId="3DFDB206" w14:textId="77777777" w:rsidR="001C5EFF" w:rsidRDefault="00F66544">
      <w:pPr>
        <w:pStyle w:val="Default"/>
      </w:pPr>
      <w:r>
        <w:rPr>
          <w:rFonts w:eastAsia="Arial Unicode MS" w:cs="Arial Unicode MS"/>
        </w:rPr>
        <w:t xml:space="preserve">A new location. We will design an exterior of joe mouse’ house and garden </w:t>
      </w:r>
    </w:p>
  </w:comment>
  <w:comment w:id="85" w:author="Jorge Cham" w:date="2020-01-30T16:24:00Z" w:initials="JC">
    <w:p w14:paraId="2C531C5D" w14:textId="076022B6" w:rsidR="006D2380" w:rsidRDefault="006D2380">
      <w:pPr>
        <w:pStyle w:val="CommentText"/>
      </w:pPr>
      <w:r>
        <w:rPr>
          <w:rStyle w:val="CommentReference"/>
        </w:rPr>
        <w:annotationRef/>
      </w:r>
      <w:r>
        <w:t xml:space="preserve">Maybe add a little beat where Elinor </w:t>
      </w:r>
      <w:proofErr w:type="gramStart"/>
      <w:r>
        <w:t>sing</w:t>
      </w:r>
      <w:r w:rsidR="005C1854">
        <w:t>-</w:t>
      </w:r>
      <w:r>
        <w:t>songs</w:t>
      </w:r>
      <w:proofErr w:type="gramEnd"/>
      <w:r>
        <w:t xml:space="preserve"> that she’s gardening (just to reinforce that it’s ok to pull plants if you are doing it for gardening).</w:t>
      </w:r>
    </w:p>
  </w:comment>
  <w:comment w:id="86" w:author="Jorge Cham" w:date="2020-01-30T16:26:00Z" w:initials="JC">
    <w:p w14:paraId="21F37F0B" w14:textId="465EB3CF" w:rsidR="003E0189" w:rsidRDefault="003E0189">
      <w:pPr>
        <w:pStyle w:val="CommentText"/>
      </w:pPr>
      <w:r>
        <w:rPr>
          <w:rStyle w:val="CommentReference"/>
        </w:rPr>
        <w:annotationRef/>
      </w:r>
      <w:r>
        <w:t>Instead of a murmur, which seems out of character, just have her look a little concerned or preoccupied, and then her dad notices and asks what she’s thinking.  Then she explains, culminating in the next line.</w:t>
      </w:r>
    </w:p>
  </w:comment>
  <w:comment w:id="87" w:author="Kevin Micallef" w:date="2020-01-26T17:13:00Z" w:initials="">
    <w:p w14:paraId="3D10970E" w14:textId="77777777" w:rsidR="001C5EFF" w:rsidRDefault="001C5EFF">
      <w:pPr>
        <w:pStyle w:val="Default"/>
      </w:pPr>
    </w:p>
    <w:p w14:paraId="407FBBDE" w14:textId="77777777" w:rsidR="001C5EFF" w:rsidRDefault="00F66544">
      <w:pPr>
        <w:pStyle w:val="Default"/>
      </w:pPr>
      <w:r>
        <w:rPr>
          <w:rFonts w:eastAsia="Arial Unicode MS" w:cs="Arial Unicode MS"/>
        </w:rPr>
        <w:t xml:space="preserve">I’m wondering if this is how a child will question the reason for dandelions... curious if Sara has thoughts on it </w:t>
      </w:r>
    </w:p>
  </w:comment>
  <w:comment w:id="91" w:author="Jorge Cham" w:date="2020-01-30T16:27:00Z" w:initials="JC">
    <w:p w14:paraId="3A24D40E" w14:textId="1C7C9BCD" w:rsidR="003E0189" w:rsidRDefault="003E0189">
      <w:pPr>
        <w:pStyle w:val="CommentText"/>
      </w:pPr>
      <w:r>
        <w:rPr>
          <w:rStyle w:val="CommentReference"/>
        </w:rPr>
        <w:annotationRef/>
      </w:r>
      <w:r>
        <w:t>I think we can delete, see next note from me.</w:t>
      </w:r>
    </w:p>
  </w:comment>
  <w:comment w:id="93" w:author="Daniel Whiteson" w:date="2020-01-23T18:03:00Z" w:initials="DW">
    <w:p w14:paraId="56B2FC9B" w14:textId="7192B94D" w:rsidR="00986C3E" w:rsidRDefault="00986C3E">
      <w:pPr>
        <w:pStyle w:val="CommentText"/>
      </w:pPr>
      <w:r>
        <w:rPr>
          <w:rStyle w:val="CommentReference"/>
        </w:rPr>
        <w:annotationRef/>
      </w:r>
      <w:r>
        <w:t>Simplify: “All plants are good for SOMETHING”</w:t>
      </w:r>
    </w:p>
  </w:comment>
  <w:comment w:id="94" w:author="Jorge Cham" w:date="2020-01-30T16:37:00Z" w:initials="JC">
    <w:p w14:paraId="4E1DA489" w14:textId="186E02F1" w:rsidR="005C1854" w:rsidRDefault="005C1854">
      <w:pPr>
        <w:pStyle w:val="CommentText"/>
      </w:pPr>
      <w:r>
        <w:rPr>
          <w:rStyle w:val="CommentReference"/>
        </w:rPr>
        <w:annotationRef/>
      </w:r>
      <w:r>
        <w:t>Or “he’s never known a plant or animal that isn’t good for SOMETHING”</w:t>
      </w:r>
    </w:p>
  </w:comment>
  <w:comment w:id="95" w:author="Jorge Cham" w:date="2020-01-30T16:27:00Z" w:initials="JC">
    <w:p w14:paraId="00F27738" w14:textId="78E74635" w:rsidR="003E0189" w:rsidRDefault="003E0189">
      <w:pPr>
        <w:pStyle w:val="CommentText"/>
      </w:pPr>
      <w:r>
        <w:rPr>
          <w:rStyle w:val="CommentReference"/>
        </w:rPr>
        <w:annotationRef/>
      </w:r>
      <w:r>
        <w:t>I feel this is a bit complex and maybe not needed.  Usually two examples of something is enough in our episodes.</w:t>
      </w:r>
      <w:r w:rsidR="005C1854">
        <w:t xml:space="preserve"> Suggest delete.</w:t>
      </w:r>
    </w:p>
  </w:comment>
  <w:comment w:id="101" w:author="Jorge Cham" w:date="2020-01-30T16:28:00Z" w:initials="JC">
    <w:p w14:paraId="69398C43" w14:textId="3E9EB18B" w:rsidR="003E0189" w:rsidRDefault="003E0189">
      <w:pPr>
        <w:pStyle w:val="CommentText"/>
      </w:pPr>
      <w:r>
        <w:rPr>
          <w:rStyle w:val="CommentReference"/>
        </w:rPr>
        <w:annotationRef/>
      </w:r>
      <w:r>
        <w:t>Maybe make sure to show dandelions in nature here so that kids get the sense that bees and birds will still be ok even if you pull the ones in your garden.</w:t>
      </w:r>
    </w:p>
  </w:comment>
  <w:comment w:id="113" w:author="Daniel Whiteson" w:date="2020-01-23T18:05:00Z" w:initials="DW">
    <w:p w14:paraId="33825CD6" w14:textId="2B304334" w:rsidR="00986C3E" w:rsidRDefault="00986C3E">
      <w:pPr>
        <w:pStyle w:val="CommentText"/>
      </w:pPr>
      <w:r>
        <w:rPr>
          <w:rStyle w:val="CommentReference"/>
        </w:rPr>
        <w:annotationRef/>
      </w:r>
      <w:r>
        <w:t>Fun</w:t>
      </w:r>
    </w:p>
  </w:comment>
  <w:comment w:id="121" w:author="Kevin Micallef" w:date="2020-01-26T17:22:00Z" w:initials="">
    <w:p w14:paraId="49BE854E" w14:textId="77777777" w:rsidR="001C5EFF" w:rsidRDefault="001C5EFF">
      <w:pPr>
        <w:pStyle w:val="Default"/>
      </w:pPr>
    </w:p>
    <w:p w14:paraId="2D0CE85D" w14:textId="77777777" w:rsidR="001C5EFF" w:rsidRDefault="00F66544">
      <w:pPr>
        <w:pStyle w:val="Default"/>
      </w:pPr>
      <w:r>
        <w:rPr>
          <w:rFonts w:eastAsia="Arial Unicode MS" w:cs="Arial Unicode MS"/>
        </w:rPr>
        <w:t xml:space="preserve">This is a new location. It would require and </w:t>
      </w:r>
      <w:proofErr w:type="spellStart"/>
      <w:r>
        <w:rPr>
          <w:rFonts w:eastAsia="Arial Unicode MS" w:cs="Arial Unicode MS"/>
        </w:rPr>
        <w:t>ext</w:t>
      </w:r>
      <w:proofErr w:type="spellEnd"/>
      <w:r>
        <w:rPr>
          <w:rFonts w:eastAsia="Arial Unicode MS" w:cs="Arial Unicode MS"/>
        </w:rPr>
        <w:t xml:space="preserve"> of </w:t>
      </w:r>
      <w:proofErr w:type="spellStart"/>
      <w:proofErr w:type="gramStart"/>
      <w:r>
        <w:rPr>
          <w:rFonts w:eastAsia="Arial Unicode MS" w:cs="Arial Unicode MS"/>
        </w:rPr>
        <w:t>mrs.llama</w:t>
      </w:r>
      <w:proofErr w:type="spellEnd"/>
      <w:proofErr w:type="gramEnd"/>
      <w:r>
        <w:rPr>
          <w:rFonts w:eastAsia="Arial Unicode MS" w:cs="Arial Unicode MS"/>
        </w:rPr>
        <w:t xml:space="preserve"> house and garden/backyard . Since we already have a new location to design for this ep - joe </w:t>
      </w:r>
      <w:proofErr w:type="spellStart"/>
      <w:r>
        <w:rPr>
          <w:rFonts w:eastAsia="Arial Unicode MS" w:cs="Arial Unicode MS"/>
        </w:rPr>
        <w:t>mouses</w:t>
      </w:r>
      <w:proofErr w:type="spellEnd"/>
      <w:r>
        <w:rPr>
          <w:rFonts w:eastAsia="Arial Unicode MS" w:cs="Arial Unicode MS"/>
        </w:rPr>
        <w:t xml:space="preserve"> house and garden, can we set this at the park or lake? </w:t>
      </w:r>
    </w:p>
    <w:p w14:paraId="633B0842" w14:textId="77777777" w:rsidR="001C5EFF" w:rsidRDefault="00F66544">
      <w:pPr>
        <w:pStyle w:val="Default"/>
      </w:pPr>
      <w:r>
        <w:rPr>
          <w:rFonts w:eastAsia="Arial Unicode MS" w:cs="Arial Unicode MS"/>
        </w:rPr>
        <w:t xml:space="preserve">Unless we can perhaps change </w:t>
      </w:r>
      <w:proofErr w:type="spellStart"/>
      <w:proofErr w:type="gramStart"/>
      <w:r>
        <w:rPr>
          <w:rFonts w:eastAsia="Arial Unicode MS" w:cs="Arial Unicode MS"/>
        </w:rPr>
        <w:t>mrs.llama</w:t>
      </w:r>
      <w:proofErr w:type="spellEnd"/>
      <w:proofErr w:type="gramEnd"/>
      <w:r>
        <w:rPr>
          <w:rFonts w:eastAsia="Arial Unicode MS" w:cs="Arial Unicode MS"/>
        </w:rPr>
        <w:t xml:space="preserve"> to another character ex. </w:t>
      </w:r>
      <w:proofErr w:type="spellStart"/>
      <w:r>
        <w:rPr>
          <w:rFonts w:eastAsia="Arial Unicode MS" w:cs="Arial Unicode MS"/>
        </w:rPr>
        <w:t>Mrs.dromedary</w:t>
      </w:r>
      <w:proofErr w:type="spellEnd"/>
      <w:r>
        <w:rPr>
          <w:rFonts w:eastAsia="Arial Unicode MS" w:cs="Arial Unicode MS"/>
        </w:rPr>
        <w:t xml:space="preserve">, and this salad party can take place on their huge front porch (being designed for ep ‘leaf charm’- if so then add Camilla (her daughter) to the group of people attending </w:t>
      </w:r>
    </w:p>
  </w:comment>
  <w:comment w:id="140" w:author="Daniel Whiteson" w:date="2020-01-23T18:06:00Z" w:initials="DW">
    <w:p w14:paraId="758EE3F9" w14:textId="3753C949" w:rsidR="00986C3E" w:rsidRDefault="00986C3E">
      <w:pPr>
        <w:pStyle w:val="CommentText"/>
      </w:pPr>
      <w:r>
        <w:rPr>
          <w:rStyle w:val="CommentReference"/>
        </w:rPr>
        <w:annotationRef/>
      </w:r>
      <w:r>
        <w:t xml:space="preserve">Why can’t RR or </w:t>
      </w:r>
      <w:proofErr w:type="spellStart"/>
      <w:r>
        <w:t>Mr</w:t>
      </w:r>
      <w:proofErr w:type="spellEnd"/>
      <w:r>
        <w:t xml:space="preserve"> R love the salad?</w:t>
      </w:r>
    </w:p>
  </w:comment>
  <w:comment w:id="141" w:author="Jorge Cham" w:date="2020-01-30T16:41:00Z" w:initials="JC">
    <w:p w14:paraId="3A8A8826" w14:textId="18E73009" w:rsidR="005C1854" w:rsidRDefault="005C1854">
      <w:pPr>
        <w:pStyle w:val="CommentText"/>
      </w:pPr>
      <w:r>
        <w:rPr>
          <w:rStyle w:val="CommentReference"/>
        </w:rPr>
        <w:annotationRef/>
      </w:r>
      <w:r>
        <w:t>I think what you have is nice, giving the beat to Joe is cute.</w:t>
      </w:r>
    </w:p>
  </w:comment>
  <w:comment w:id="154" w:author="Jorge Cham" w:date="2020-01-30T16:30:00Z" w:initials="JC">
    <w:p w14:paraId="3EEFEB06" w14:textId="1C5E4767" w:rsidR="003E0189" w:rsidRDefault="003E0189">
      <w:pPr>
        <w:pStyle w:val="CommentText"/>
      </w:pPr>
      <w:r>
        <w:rPr>
          <w:rStyle w:val="CommentReference"/>
        </w:rPr>
        <w:annotationRef/>
      </w:r>
      <w:r>
        <w:t>Cute song overall.  If we delete the water bottle incident, tweak this line. Maybe make it general: “But it helps Nature here and there”</w:t>
      </w:r>
    </w:p>
  </w:comment>
  <w:comment w:id="189" w:author="Jorge Cham" w:date="2020-01-30T16:43:00Z" w:initials="JC">
    <w:p w14:paraId="404915E2" w14:textId="6823645A" w:rsidR="005C1854" w:rsidRDefault="005C1854">
      <w:pPr>
        <w:pStyle w:val="CommentText"/>
      </w:pPr>
      <w:r>
        <w:rPr>
          <w:rStyle w:val="CommentReference"/>
        </w:rPr>
        <w:annotationRef/>
      </w:r>
      <w:r>
        <w:t xml:space="preserve">Just a small note for script to put </w:t>
      </w:r>
      <w:proofErr w:type="spellStart"/>
      <w:r>
        <w:t>Mz</w:t>
      </w:r>
      <w:proofErr w:type="spellEnd"/>
      <w:r>
        <w:t>. Llama and Deputy Mouse in civilian clothes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ECD8FE" w15:done="0"/>
  <w15:commentEx w15:paraId="2F6DE15C" w15:done="0"/>
  <w15:commentEx w15:paraId="0A57012B" w15:done="0"/>
  <w15:commentEx w15:paraId="7CFDB169" w15:done="0"/>
  <w15:commentEx w15:paraId="5A5DFF3F" w15:done="0"/>
  <w15:commentEx w15:paraId="26A4A05B" w15:done="0"/>
  <w15:commentEx w15:paraId="7A3E0417" w15:done="0"/>
  <w15:commentEx w15:paraId="5F5BB9DB" w15:done="0"/>
  <w15:commentEx w15:paraId="4947160B" w15:done="0"/>
  <w15:commentEx w15:paraId="5218578B" w15:done="0"/>
  <w15:commentEx w15:paraId="3DFDB206" w15:done="0"/>
  <w15:commentEx w15:paraId="2C531C5D" w15:done="0"/>
  <w15:commentEx w15:paraId="21F37F0B" w15:done="0"/>
  <w15:commentEx w15:paraId="407FBBDE" w15:done="0"/>
  <w15:commentEx w15:paraId="3A24D40E" w15:done="0"/>
  <w15:commentEx w15:paraId="56B2FC9B" w15:done="0"/>
  <w15:commentEx w15:paraId="4E1DA489" w15:paraIdParent="56B2FC9B" w15:done="0"/>
  <w15:commentEx w15:paraId="00F27738" w15:done="0"/>
  <w15:commentEx w15:paraId="69398C43" w15:done="0"/>
  <w15:commentEx w15:paraId="33825CD6" w15:done="0"/>
  <w15:commentEx w15:paraId="633B0842" w15:done="0"/>
  <w15:commentEx w15:paraId="758EE3F9" w15:done="0"/>
  <w15:commentEx w15:paraId="3A8A8826" w15:paraIdParent="758EE3F9" w15:done="0"/>
  <w15:commentEx w15:paraId="3EEFEB06" w15:done="0"/>
  <w15:commentEx w15:paraId="404915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ECD8FE" w16cid:durableId="21D9310A"/>
  <w16cid:commentId w16cid:paraId="2F6DE15C" w16cid:durableId="21DD7FC5"/>
  <w16cid:commentId w16cid:paraId="0A57012B" w16cid:durableId="21D45D68"/>
  <w16cid:commentId w16cid:paraId="7CFDB169" w16cid:durableId="21DD8017"/>
  <w16cid:commentId w16cid:paraId="5A5DFF3F" w16cid:durableId="21DD802E"/>
  <w16cid:commentId w16cid:paraId="26A4A05B" w16cid:durableId="21D930FF"/>
  <w16cid:commentId w16cid:paraId="7A3E0417" w16cid:durableId="21D93100"/>
  <w16cid:commentId w16cid:paraId="5F5BB9DB" w16cid:durableId="21D45DB2"/>
  <w16cid:commentId w16cid:paraId="4947160B" w16cid:durableId="21DD81A8"/>
  <w16cid:commentId w16cid:paraId="5218578B" w16cid:durableId="21D93101"/>
  <w16cid:commentId w16cid:paraId="3DFDB206" w16cid:durableId="21D93102"/>
  <w16cid:commentId w16cid:paraId="2C531C5D" w16cid:durableId="21DD81DB"/>
  <w16cid:commentId w16cid:paraId="21F37F0B" w16cid:durableId="21DD8218"/>
  <w16cid:commentId w16cid:paraId="407FBBDE" w16cid:durableId="21D93103"/>
  <w16cid:commentId w16cid:paraId="3A24D40E" w16cid:durableId="21DD8278"/>
  <w16cid:commentId w16cid:paraId="56B2FC9B" w16cid:durableId="21D45E57"/>
  <w16cid:commentId w16cid:paraId="4E1DA489" w16cid:durableId="21DD84B8"/>
  <w16cid:commentId w16cid:paraId="00F27738" w16cid:durableId="21DD8454"/>
  <w16cid:commentId w16cid:paraId="69398C43" w16cid:durableId="21DD82BC"/>
  <w16cid:commentId w16cid:paraId="33825CD6" w16cid:durableId="21D45EFA"/>
  <w16cid:commentId w16cid:paraId="633B0842" w16cid:durableId="21D93104"/>
  <w16cid:commentId w16cid:paraId="758EE3F9" w16cid:durableId="21D45F18"/>
  <w16cid:commentId w16cid:paraId="3A8A8826" w16cid:durableId="21DD85A1"/>
  <w16cid:commentId w16cid:paraId="3EEFEB06" w16cid:durableId="21DD8310"/>
  <w16cid:commentId w16cid:paraId="404915E2" w16cid:durableId="21DD86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21F59" w14:textId="77777777" w:rsidR="00397B82" w:rsidRDefault="00397B82">
      <w:r>
        <w:separator/>
      </w:r>
    </w:p>
  </w:endnote>
  <w:endnote w:type="continuationSeparator" w:id="0">
    <w:p w14:paraId="678B4A93" w14:textId="77777777" w:rsidR="00397B82" w:rsidRDefault="00397B82">
      <w:r>
        <w:continuationSeparator/>
      </w:r>
    </w:p>
  </w:endnote>
  <w:endnote w:type="continuationNotice" w:id="1">
    <w:p w14:paraId="019074DD" w14:textId="77777777" w:rsidR="00397B82" w:rsidRDefault="00397B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160DA5" w:rsidRDefault="00160DA5" w:rsidP="006C09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72688" w14:textId="77777777" w:rsidR="00397B82" w:rsidRDefault="00397B82">
      <w:r>
        <w:separator/>
      </w:r>
    </w:p>
  </w:footnote>
  <w:footnote w:type="continuationSeparator" w:id="0">
    <w:p w14:paraId="1670F691" w14:textId="77777777" w:rsidR="00397B82" w:rsidRDefault="00397B82">
      <w:r>
        <w:continuationSeparator/>
      </w:r>
    </w:p>
  </w:footnote>
  <w:footnote w:type="continuationNotice" w:id="1">
    <w:p w14:paraId="2129667D" w14:textId="77777777" w:rsidR="00397B82" w:rsidRDefault="00397B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160DA5" w:rsidRDefault="00160DA5" w:rsidP="006C090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36EC"/>
    <w:rsid w:val="00015D4E"/>
    <w:rsid w:val="000245C8"/>
    <w:rsid w:val="000373C8"/>
    <w:rsid w:val="00052D80"/>
    <w:rsid w:val="00062926"/>
    <w:rsid w:val="0006592A"/>
    <w:rsid w:val="00077863"/>
    <w:rsid w:val="00083E01"/>
    <w:rsid w:val="00086203"/>
    <w:rsid w:val="000A237C"/>
    <w:rsid w:val="000A5D75"/>
    <w:rsid w:val="000B0526"/>
    <w:rsid w:val="000D0B7C"/>
    <w:rsid w:val="000D6B9D"/>
    <w:rsid w:val="000F7EB8"/>
    <w:rsid w:val="00113B93"/>
    <w:rsid w:val="00142D3C"/>
    <w:rsid w:val="00154042"/>
    <w:rsid w:val="00155BB9"/>
    <w:rsid w:val="00160DA5"/>
    <w:rsid w:val="0016467C"/>
    <w:rsid w:val="0017791E"/>
    <w:rsid w:val="00184739"/>
    <w:rsid w:val="0018478A"/>
    <w:rsid w:val="0019079D"/>
    <w:rsid w:val="001B0D7A"/>
    <w:rsid w:val="001B273F"/>
    <w:rsid w:val="001B4FBD"/>
    <w:rsid w:val="001B5331"/>
    <w:rsid w:val="001B5AD6"/>
    <w:rsid w:val="001C0239"/>
    <w:rsid w:val="001C5EFF"/>
    <w:rsid w:val="001C79BA"/>
    <w:rsid w:val="001D73C9"/>
    <w:rsid w:val="001F00CC"/>
    <w:rsid w:val="002368D9"/>
    <w:rsid w:val="00240A4E"/>
    <w:rsid w:val="002532DE"/>
    <w:rsid w:val="0025484D"/>
    <w:rsid w:val="00263273"/>
    <w:rsid w:val="00272554"/>
    <w:rsid w:val="0028752C"/>
    <w:rsid w:val="00292F2F"/>
    <w:rsid w:val="00295612"/>
    <w:rsid w:val="002B4BDB"/>
    <w:rsid w:val="002C44E0"/>
    <w:rsid w:val="002E7346"/>
    <w:rsid w:val="002E7D52"/>
    <w:rsid w:val="00312CCF"/>
    <w:rsid w:val="003142AB"/>
    <w:rsid w:val="003435A9"/>
    <w:rsid w:val="00346DDD"/>
    <w:rsid w:val="00353ED2"/>
    <w:rsid w:val="00357E8D"/>
    <w:rsid w:val="00376EF7"/>
    <w:rsid w:val="00386E8B"/>
    <w:rsid w:val="00394E1E"/>
    <w:rsid w:val="003950CF"/>
    <w:rsid w:val="00397B82"/>
    <w:rsid w:val="003A2AFD"/>
    <w:rsid w:val="003B3473"/>
    <w:rsid w:val="003C1AA0"/>
    <w:rsid w:val="003D01D7"/>
    <w:rsid w:val="003D7006"/>
    <w:rsid w:val="003E0189"/>
    <w:rsid w:val="003F2BDF"/>
    <w:rsid w:val="00402B8D"/>
    <w:rsid w:val="0040623F"/>
    <w:rsid w:val="004152F7"/>
    <w:rsid w:val="00423060"/>
    <w:rsid w:val="00441E5A"/>
    <w:rsid w:val="00443539"/>
    <w:rsid w:val="00454047"/>
    <w:rsid w:val="004777ED"/>
    <w:rsid w:val="00491F1A"/>
    <w:rsid w:val="00492C2F"/>
    <w:rsid w:val="004E450E"/>
    <w:rsid w:val="004E7CEC"/>
    <w:rsid w:val="004F43B2"/>
    <w:rsid w:val="004F506D"/>
    <w:rsid w:val="005136A5"/>
    <w:rsid w:val="00520F43"/>
    <w:rsid w:val="005333E5"/>
    <w:rsid w:val="005424CD"/>
    <w:rsid w:val="00546777"/>
    <w:rsid w:val="005607F6"/>
    <w:rsid w:val="00561D69"/>
    <w:rsid w:val="00565F7E"/>
    <w:rsid w:val="00581562"/>
    <w:rsid w:val="005841F8"/>
    <w:rsid w:val="005A00D7"/>
    <w:rsid w:val="005A0A6E"/>
    <w:rsid w:val="005C0DBF"/>
    <w:rsid w:val="005C1854"/>
    <w:rsid w:val="005D13E2"/>
    <w:rsid w:val="005F4FC6"/>
    <w:rsid w:val="006022AC"/>
    <w:rsid w:val="006219ED"/>
    <w:rsid w:val="00631EC8"/>
    <w:rsid w:val="00635CC6"/>
    <w:rsid w:val="0068280C"/>
    <w:rsid w:val="006B5AA5"/>
    <w:rsid w:val="006B6CD9"/>
    <w:rsid w:val="006C090A"/>
    <w:rsid w:val="006C4D3C"/>
    <w:rsid w:val="006D2380"/>
    <w:rsid w:val="006D6C9D"/>
    <w:rsid w:val="006E2D2A"/>
    <w:rsid w:val="006F1CC8"/>
    <w:rsid w:val="006F2CC4"/>
    <w:rsid w:val="00711888"/>
    <w:rsid w:val="007208B4"/>
    <w:rsid w:val="007448A0"/>
    <w:rsid w:val="00746E42"/>
    <w:rsid w:val="00754953"/>
    <w:rsid w:val="0076189D"/>
    <w:rsid w:val="00784D22"/>
    <w:rsid w:val="00792144"/>
    <w:rsid w:val="007953C1"/>
    <w:rsid w:val="007A00EB"/>
    <w:rsid w:val="007F2657"/>
    <w:rsid w:val="0082204C"/>
    <w:rsid w:val="00837F22"/>
    <w:rsid w:val="00890807"/>
    <w:rsid w:val="00896403"/>
    <w:rsid w:val="008B0BC8"/>
    <w:rsid w:val="008D76C6"/>
    <w:rsid w:val="008D7E62"/>
    <w:rsid w:val="008E2C8B"/>
    <w:rsid w:val="008E5E47"/>
    <w:rsid w:val="008E74D2"/>
    <w:rsid w:val="008F21E9"/>
    <w:rsid w:val="00913772"/>
    <w:rsid w:val="00914564"/>
    <w:rsid w:val="00915ACA"/>
    <w:rsid w:val="00954D87"/>
    <w:rsid w:val="00966B93"/>
    <w:rsid w:val="009814A1"/>
    <w:rsid w:val="00984C7F"/>
    <w:rsid w:val="0098532D"/>
    <w:rsid w:val="00985DD8"/>
    <w:rsid w:val="00986C3E"/>
    <w:rsid w:val="0099390C"/>
    <w:rsid w:val="00994CA5"/>
    <w:rsid w:val="009A15AB"/>
    <w:rsid w:val="009A3E97"/>
    <w:rsid w:val="009B5D88"/>
    <w:rsid w:val="009C0359"/>
    <w:rsid w:val="009C5249"/>
    <w:rsid w:val="009D581A"/>
    <w:rsid w:val="009E2946"/>
    <w:rsid w:val="009F5C47"/>
    <w:rsid w:val="00A00675"/>
    <w:rsid w:val="00A11372"/>
    <w:rsid w:val="00A16CEC"/>
    <w:rsid w:val="00A65E64"/>
    <w:rsid w:val="00AB037A"/>
    <w:rsid w:val="00AC1EE8"/>
    <w:rsid w:val="00AC2507"/>
    <w:rsid w:val="00AD17CD"/>
    <w:rsid w:val="00AD37BA"/>
    <w:rsid w:val="00AD71D3"/>
    <w:rsid w:val="00AF4664"/>
    <w:rsid w:val="00AF7B9D"/>
    <w:rsid w:val="00B52C07"/>
    <w:rsid w:val="00B73EFA"/>
    <w:rsid w:val="00B81BA7"/>
    <w:rsid w:val="00B90840"/>
    <w:rsid w:val="00BA1427"/>
    <w:rsid w:val="00BA5AB6"/>
    <w:rsid w:val="00BB5EA3"/>
    <w:rsid w:val="00BE7C10"/>
    <w:rsid w:val="00BF7B08"/>
    <w:rsid w:val="00C23FBD"/>
    <w:rsid w:val="00C31F96"/>
    <w:rsid w:val="00C439C7"/>
    <w:rsid w:val="00C52018"/>
    <w:rsid w:val="00C650FE"/>
    <w:rsid w:val="00C81E1D"/>
    <w:rsid w:val="00C82D7C"/>
    <w:rsid w:val="00C968AF"/>
    <w:rsid w:val="00CA1581"/>
    <w:rsid w:val="00CA4493"/>
    <w:rsid w:val="00CB0359"/>
    <w:rsid w:val="00CB1BE3"/>
    <w:rsid w:val="00CB47FD"/>
    <w:rsid w:val="00CD2C98"/>
    <w:rsid w:val="00CD62A4"/>
    <w:rsid w:val="00CD64D9"/>
    <w:rsid w:val="00CE3B77"/>
    <w:rsid w:val="00CF0CA7"/>
    <w:rsid w:val="00D610A1"/>
    <w:rsid w:val="00D61F94"/>
    <w:rsid w:val="00D62CD5"/>
    <w:rsid w:val="00D7478B"/>
    <w:rsid w:val="00D845EE"/>
    <w:rsid w:val="00DA5D08"/>
    <w:rsid w:val="00DB4BDF"/>
    <w:rsid w:val="00DC5F86"/>
    <w:rsid w:val="00DD34A2"/>
    <w:rsid w:val="00DF0845"/>
    <w:rsid w:val="00DF54DD"/>
    <w:rsid w:val="00E0087C"/>
    <w:rsid w:val="00E00968"/>
    <w:rsid w:val="00E037AA"/>
    <w:rsid w:val="00E17B48"/>
    <w:rsid w:val="00E37BEB"/>
    <w:rsid w:val="00E415E4"/>
    <w:rsid w:val="00E41A66"/>
    <w:rsid w:val="00E8050F"/>
    <w:rsid w:val="00E84653"/>
    <w:rsid w:val="00E86354"/>
    <w:rsid w:val="00E86A78"/>
    <w:rsid w:val="00EA78A7"/>
    <w:rsid w:val="00EC0E9D"/>
    <w:rsid w:val="00ED51C0"/>
    <w:rsid w:val="00ED6E71"/>
    <w:rsid w:val="00F115F8"/>
    <w:rsid w:val="00F15F65"/>
    <w:rsid w:val="00F25505"/>
    <w:rsid w:val="00F30D1F"/>
    <w:rsid w:val="00F44BA9"/>
    <w:rsid w:val="00F45E9E"/>
    <w:rsid w:val="00F5180F"/>
    <w:rsid w:val="00F53C9B"/>
    <w:rsid w:val="00F66544"/>
    <w:rsid w:val="00F7011D"/>
    <w:rsid w:val="00F86B68"/>
    <w:rsid w:val="00F9126D"/>
    <w:rsid w:val="00FB6B87"/>
    <w:rsid w:val="00FD0FB6"/>
    <w:rsid w:val="00FD2CC3"/>
    <w:rsid w:val="00FE0203"/>
    <w:rsid w:val="00FE6099"/>
    <w:rsid w:val="00FF1FAC"/>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3840BCEE-158B-4D6B-8457-67A7181F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Paul Moncrieffe" w:date="2020-01-31T10:33:00Z">
        <w:pPr>
          <w:pBdr>
            <w:top w:val="nil"/>
            <w:left w:val="nil"/>
            <w:bottom w:val="nil"/>
            <w:right w:val="nil"/>
            <w:between w:val="nil"/>
            <w:bar w:val="nil"/>
          </w:pBdr>
        </w:pPr>
      </w:pPrChange>
    </w:pPr>
    <w:rPr>
      <w:rFonts w:ascii="Times New Roman" w:eastAsia="Arial Unicode MS" w:hAnsi="Times New Roman" w:cs="Times New Roman"/>
      <w:sz w:val="24"/>
      <w:szCs w:val="24"/>
      <w:bdr w:val="nil"/>
      <w:rPrChange w:id="0" w:author="Paul Moncrieffe" w:date="2020-01-31T10:33: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1" w:author="Paul Moncrieffe" w:date="2020-01-31T10:33: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14:textOutline w14:w="0" w14:cap="flat" w14:cmpd="sng" w14:algn="ctr">
        <w14:noFill/>
        <w14:prstDash w14:val="solid"/>
        <w14:bevel/>
      </w14:textOutline>
      <w:rPrChange w:id="1" w:author="Paul Moncrieffe" w:date="2020-01-31T10:33: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spacing w:after="0" w:line="240" w:lineRule="auto"/>
      <w:pPrChange w:id="2" w:author="Paul Moncrieffe" w:date="2020-01-31T10:33:00Z">
        <w:pPr>
          <w:pBdr>
            <w:top w:val="nil"/>
            <w:left w:val="nil"/>
            <w:bottom w:val="nil"/>
            <w:right w:val="nil"/>
            <w:between w:val="nil"/>
            <w:bar w:val="nil"/>
          </w:pBdr>
          <w:spacing w:after="160" w:line="259" w:lineRule="auto"/>
        </w:pPr>
      </w:pPrChange>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Change w:id="2" w:author="Paul Moncrieffe" w:date="2020-01-31T10:33: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pPr>
      <w:pBdr>
        <w:top w:val="nil"/>
        <w:left w:val="nil"/>
        <w:bottom w:val="nil"/>
        <w:right w:val="nil"/>
        <w:between w:val="nil"/>
        <w:bar w:val="nil"/>
      </w:pBdr>
      <w:spacing w:after="0" w:line="240" w:lineRule="auto"/>
      <w:pPrChange w:id="3" w:author="Paul Moncrieffe" w:date="2020-01-31T10:33:00Z">
        <w:pPr>
          <w:pBdr>
            <w:top w:val="nil"/>
            <w:left w:val="nil"/>
            <w:bottom w:val="nil"/>
            <w:right w:val="nil"/>
            <w:between w:val="nil"/>
            <w:bar w:val="nil"/>
          </w:pBdr>
        </w:pPr>
      </w:pPrChange>
    </w:pPr>
    <w:rPr>
      <w:rFonts w:ascii="Helvetica Neue" w:eastAsia="Helvetica Neue" w:hAnsi="Helvetica Neue" w:cs="Helvetica Neue"/>
      <w:color w:val="000000"/>
      <w:bdr w:val="nil"/>
      <w14:textOutline w14:w="0" w14:cap="flat" w14:cmpd="sng" w14:algn="ctr">
        <w14:noFill/>
        <w14:prstDash w14:val="solid"/>
        <w14:bevel/>
      </w14:textOutline>
      <w:rPrChange w:id="3" w:author="Paul Moncrieffe" w:date="2020-01-31T10:33:00Z">
        <w:rPr>
          <w:rFonts w:ascii="Helvetica Neue" w:eastAsia="Helvetica Neue" w:hAnsi="Helvetica Neue" w:cs="Helvetica Neue"/>
          <w:color w:val="000000"/>
          <w:sz w:val="22"/>
          <w:szCs w:val="22"/>
          <w:bdr w:val="nil"/>
          <w:lang w:val="en-US" w:eastAsia="en-US" w:bidi="ar-SA"/>
        </w:rPr>
      </w:rPrChange>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rPr>
      <w:u w:val="single"/>
      <w:rPrChange w:id="4" w:author="Paul Moncrieffe" w:date="2020-01-31T10:33:00Z">
        <w:rPr>
          <w:color w:val="0563C1" w:themeColor="hyperlink"/>
          <w:u w:val="single"/>
        </w:rPr>
      </w:rPrChange>
    </w:rPr>
  </w:style>
  <w:style w:type="character" w:styleId="UnresolvedMention">
    <w:name w:val="Unresolved Mention"/>
    <w:basedOn w:val="DefaultParagraphFont"/>
    <w:uiPriority w:val="99"/>
    <w:semiHidden/>
    <w:unhideWhenUsed/>
    <w:rsid w:val="009D581A"/>
    <w:rPr>
      <w:color w:val="605E5C"/>
      <w:shd w:val="clear" w:color="auto" w:fill="E1DFDD"/>
    </w:rPr>
  </w:style>
  <w:style w:type="paragraph" w:styleId="ListParagraph">
    <w:name w:val="List Paragraph"/>
    <w:basedOn w:val="Normal"/>
    <w:uiPriority w:val="34"/>
    <w:qFormat/>
    <w:rsid w:val="003A2AF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styleId="CommentSubject">
    <w:name w:val="annotation subject"/>
    <w:basedOn w:val="CommentText"/>
    <w:next w:val="CommentText"/>
    <w:link w:val="CommentSubjectChar"/>
    <w:uiPriority w:val="99"/>
    <w:semiHidden/>
    <w:unhideWhenUsed/>
    <w:rsid w:val="006D2380"/>
    <w:rPr>
      <w:b/>
      <w:bCs/>
    </w:rPr>
  </w:style>
  <w:style w:type="character" w:customStyle="1" w:styleId="CommentSubjectChar">
    <w:name w:val="Comment Subject Char"/>
    <w:basedOn w:val="CommentTextChar"/>
    <w:link w:val="CommentSubject"/>
    <w:uiPriority w:val="99"/>
    <w:semiHidden/>
    <w:rsid w:val="006D2380"/>
    <w:rPr>
      <w:rFonts w:ascii="Times New Roman" w:eastAsia="Arial Unicode MS" w:hAnsi="Times New Roman" w:cs="Times New Roman"/>
      <w:b/>
      <w:bCs/>
      <w:sz w:val="20"/>
      <w:szCs w:val="20"/>
      <w:bdr w:val="nil"/>
    </w:rPr>
  </w:style>
  <w:style w:type="paragraph" w:styleId="Revision">
    <w:name w:val="Revision"/>
    <w:hidden/>
    <w:uiPriority w:val="99"/>
    <w:semiHidden/>
    <w:rsid w:val="005C1854"/>
    <w:pPr>
      <w:spacing w:after="0" w:line="240" w:lineRule="auto"/>
    </w:pPr>
    <w:rPr>
      <w:rFonts w:ascii="Times New Roman" w:eastAsia="Arial Unicode MS" w:hAnsi="Times New Roman" w:cs="Times New Roman"/>
      <w:sz w:val="24"/>
      <w:szCs w:val="24"/>
      <w:bdr w:val="nil"/>
    </w:rPr>
  </w:style>
  <w:style w:type="paragraph" w:customStyle="1" w:styleId="BodyA">
    <w:name w:val="Body A"/>
    <w:pPr>
      <w:pBdr>
        <w:top w:val="nil"/>
        <w:left w:val="nil"/>
        <w:bottom w:val="nil"/>
        <w:right w:val="nil"/>
        <w:between w:val="nil"/>
        <w:bar w:val="nil"/>
      </w:pBdr>
      <w:spacing w:after="0" w:line="240" w:lineRule="auto"/>
      <w:pPrChange w:id="5" w:author="Paul Moncrieffe" w:date="2020-01-31T10:33:00Z">
        <w:pPr>
          <w:pBdr>
            <w:top w:val="nil"/>
            <w:left w:val="nil"/>
            <w:bottom w:val="nil"/>
            <w:right w:val="nil"/>
            <w:between w:val="nil"/>
            <w:bar w:val="nil"/>
          </w:pBdr>
        </w:pPr>
      </w:pPrChange>
    </w:pPr>
    <w:rPr>
      <w:rFonts w:ascii="Calibri" w:eastAsia="Arial Unicode MS" w:hAnsi="Calibri" w:cs="Arial Unicode MS"/>
      <w:color w:val="000000"/>
      <w:u w:color="000000"/>
      <w:bdr w:val="nil"/>
      <w:lang w:val="de-DE"/>
      <w:rPrChange w:id="5" w:author="Paul Moncrieffe" w:date="2020-01-31T10:33:00Z">
        <w:rPr>
          <w:rFonts w:ascii="Calibri" w:eastAsia="Arial Unicode MS" w:hAnsi="Calibri" w:cs="Arial Unicode MS"/>
          <w:color w:val="000000"/>
          <w:sz w:val="22"/>
          <w:szCs w:val="22"/>
          <w:u w:color="000000"/>
          <w:bdr w:val="nil"/>
          <w:lang w:val="de-DE"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085761">
      <w:bodyDiv w:val="1"/>
      <w:marLeft w:val="0"/>
      <w:marRight w:val="0"/>
      <w:marTop w:val="0"/>
      <w:marBottom w:val="0"/>
      <w:divBdr>
        <w:top w:val="none" w:sz="0" w:space="0" w:color="auto"/>
        <w:left w:val="none" w:sz="0" w:space="0" w:color="auto"/>
        <w:bottom w:val="none" w:sz="0" w:space="0" w:color="auto"/>
        <w:right w:val="none" w:sz="0" w:space="0" w:color="auto"/>
      </w:divBdr>
      <w:divsChild>
        <w:div w:id="179665234">
          <w:marLeft w:val="0"/>
          <w:marRight w:val="0"/>
          <w:marTop w:val="0"/>
          <w:marBottom w:val="0"/>
          <w:divBdr>
            <w:top w:val="none" w:sz="0" w:space="0" w:color="auto"/>
            <w:left w:val="none" w:sz="0" w:space="0" w:color="auto"/>
            <w:bottom w:val="none" w:sz="0" w:space="0" w:color="auto"/>
            <w:right w:val="none" w:sz="0" w:space="0" w:color="auto"/>
          </w:divBdr>
          <w:divsChild>
            <w:div w:id="96752144">
              <w:marLeft w:val="0"/>
              <w:marRight w:val="0"/>
              <w:marTop w:val="0"/>
              <w:marBottom w:val="0"/>
              <w:divBdr>
                <w:top w:val="none" w:sz="0" w:space="0" w:color="auto"/>
                <w:left w:val="none" w:sz="0" w:space="0" w:color="auto"/>
                <w:bottom w:val="none" w:sz="0" w:space="0" w:color="auto"/>
                <w:right w:val="none" w:sz="0" w:space="0" w:color="auto"/>
              </w:divBdr>
            </w:div>
            <w:div w:id="577516302">
              <w:marLeft w:val="0"/>
              <w:marRight w:val="0"/>
              <w:marTop w:val="0"/>
              <w:marBottom w:val="0"/>
              <w:divBdr>
                <w:top w:val="none" w:sz="0" w:space="0" w:color="auto"/>
                <w:left w:val="none" w:sz="0" w:space="0" w:color="auto"/>
                <w:bottom w:val="none" w:sz="0" w:space="0" w:color="auto"/>
                <w:right w:val="none" w:sz="0" w:space="0" w:color="auto"/>
              </w:divBdr>
            </w:div>
            <w:div w:id="638339986">
              <w:marLeft w:val="0"/>
              <w:marRight w:val="0"/>
              <w:marTop w:val="0"/>
              <w:marBottom w:val="0"/>
              <w:divBdr>
                <w:top w:val="none" w:sz="0" w:space="0" w:color="auto"/>
                <w:left w:val="none" w:sz="0" w:space="0" w:color="auto"/>
                <w:bottom w:val="none" w:sz="0" w:space="0" w:color="auto"/>
                <w:right w:val="none" w:sz="0" w:space="0" w:color="auto"/>
              </w:divBdr>
            </w:div>
            <w:div w:id="847215387">
              <w:marLeft w:val="0"/>
              <w:marRight w:val="0"/>
              <w:marTop w:val="0"/>
              <w:marBottom w:val="0"/>
              <w:divBdr>
                <w:top w:val="none" w:sz="0" w:space="0" w:color="auto"/>
                <w:left w:val="none" w:sz="0" w:space="0" w:color="auto"/>
                <w:bottom w:val="none" w:sz="0" w:space="0" w:color="auto"/>
                <w:right w:val="none" w:sz="0" w:space="0" w:color="auto"/>
              </w:divBdr>
            </w:div>
            <w:div w:id="859048583">
              <w:marLeft w:val="0"/>
              <w:marRight w:val="0"/>
              <w:marTop w:val="0"/>
              <w:marBottom w:val="0"/>
              <w:divBdr>
                <w:top w:val="none" w:sz="0" w:space="0" w:color="auto"/>
                <w:left w:val="none" w:sz="0" w:space="0" w:color="auto"/>
                <w:bottom w:val="none" w:sz="0" w:space="0" w:color="auto"/>
                <w:right w:val="none" w:sz="0" w:space="0" w:color="auto"/>
              </w:divBdr>
            </w:div>
            <w:div w:id="1122259979">
              <w:marLeft w:val="0"/>
              <w:marRight w:val="0"/>
              <w:marTop w:val="0"/>
              <w:marBottom w:val="0"/>
              <w:divBdr>
                <w:top w:val="none" w:sz="0" w:space="0" w:color="auto"/>
                <w:left w:val="none" w:sz="0" w:space="0" w:color="auto"/>
                <w:bottom w:val="none" w:sz="0" w:space="0" w:color="auto"/>
                <w:right w:val="none" w:sz="0" w:space="0" w:color="auto"/>
              </w:divBdr>
            </w:div>
            <w:div w:id="1219629880">
              <w:marLeft w:val="0"/>
              <w:marRight w:val="0"/>
              <w:marTop w:val="0"/>
              <w:marBottom w:val="0"/>
              <w:divBdr>
                <w:top w:val="none" w:sz="0" w:space="0" w:color="auto"/>
                <w:left w:val="none" w:sz="0" w:space="0" w:color="auto"/>
                <w:bottom w:val="none" w:sz="0" w:space="0" w:color="auto"/>
                <w:right w:val="none" w:sz="0" w:space="0" w:color="auto"/>
              </w:divBdr>
            </w:div>
            <w:div w:id="1455248003">
              <w:marLeft w:val="0"/>
              <w:marRight w:val="0"/>
              <w:marTop w:val="0"/>
              <w:marBottom w:val="0"/>
              <w:divBdr>
                <w:top w:val="none" w:sz="0" w:space="0" w:color="auto"/>
                <w:left w:val="none" w:sz="0" w:space="0" w:color="auto"/>
                <w:bottom w:val="none" w:sz="0" w:space="0" w:color="auto"/>
                <w:right w:val="none" w:sz="0" w:space="0" w:color="auto"/>
              </w:divBdr>
            </w:div>
            <w:div w:id="1467237914">
              <w:marLeft w:val="0"/>
              <w:marRight w:val="0"/>
              <w:marTop w:val="0"/>
              <w:marBottom w:val="0"/>
              <w:divBdr>
                <w:top w:val="none" w:sz="0" w:space="0" w:color="auto"/>
                <w:left w:val="none" w:sz="0" w:space="0" w:color="auto"/>
                <w:bottom w:val="none" w:sz="0" w:space="0" w:color="auto"/>
                <w:right w:val="none" w:sz="0" w:space="0" w:color="auto"/>
              </w:divBdr>
            </w:div>
            <w:div w:id="1520269412">
              <w:marLeft w:val="0"/>
              <w:marRight w:val="0"/>
              <w:marTop w:val="0"/>
              <w:marBottom w:val="0"/>
              <w:divBdr>
                <w:top w:val="none" w:sz="0" w:space="0" w:color="auto"/>
                <w:left w:val="none" w:sz="0" w:space="0" w:color="auto"/>
                <w:bottom w:val="none" w:sz="0" w:space="0" w:color="auto"/>
                <w:right w:val="none" w:sz="0" w:space="0" w:color="auto"/>
              </w:divBdr>
            </w:div>
            <w:div w:id="1607544883">
              <w:marLeft w:val="0"/>
              <w:marRight w:val="0"/>
              <w:marTop w:val="0"/>
              <w:marBottom w:val="0"/>
              <w:divBdr>
                <w:top w:val="none" w:sz="0" w:space="0" w:color="auto"/>
                <w:left w:val="none" w:sz="0" w:space="0" w:color="auto"/>
                <w:bottom w:val="none" w:sz="0" w:space="0" w:color="auto"/>
                <w:right w:val="none" w:sz="0" w:space="0" w:color="auto"/>
              </w:divBdr>
            </w:div>
            <w:div w:id="1688096570">
              <w:marLeft w:val="0"/>
              <w:marRight w:val="0"/>
              <w:marTop w:val="0"/>
              <w:marBottom w:val="0"/>
              <w:divBdr>
                <w:top w:val="none" w:sz="0" w:space="0" w:color="auto"/>
                <w:left w:val="none" w:sz="0" w:space="0" w:color="auto"/>
                <w:bottom w:val="none" w:sz="0" w:space="0" w:color="auto"/>
                <w:right w:val="none" w:sz="0" w:space="0" w:color="auto"/>
              </w:divBdr>
              <w:divsChild>
                <w:div w:id="1760176330">
                  <w:marLeft w:val="0"/>
                  <w:marRight w:val="0"/>
                  <w:marTop w:val="0"/>
                  <w:marBottom w:val="0"/>
                  <w:divBdr>
                    <w:top w:val="none" w:sz="0" w:space="0" w:color="auto"/>
                    <w:left w:val="none" w:sz="0" w:space="0" w:color="auto"/>
                    <w:bottom w:val="none" w:sz="0" w:space="0" w:color="auto"/>
                    <w:right w:val="none" w:sz="0" w:space="0" w:color="auto"/>
                  </w:divBdr>
                </w:div>
              </w:divsChild>
            </w:div>
            <w:div w:id="1731925828">
              <w:marLeft w:val="0"/>
              <w:marRight w:val="0"/>
              <w:marTop w:val="0"/>
              <w:marBottom w:val="0"/>
              <w:divBdr>
                <w:top w:val="none" w:sz="0" w:space="0" w:color="auto"/>
                <w:left w:val="none" w:sz="0" w:space="0" w:color="auto"/>
                <w:bottom w:val="none" w:sz="0" w:space="0" w:color="auto"/>
                <w:right w:val="none" w:sz="0" w:space="0" w:color="auto"/>
              </w:divBdr>
            </w:div>
            <w:div w:id="1735666985">
              <w:marLeft w:val="0"/>
              <w:marRight w:val="0"/>
              <w:marTop w:val="0"/>
              <w:marBottom w:val="0"/>
              <w:divBdr>
                <w:top w:val="none" w:sz="0" w:space="0" w:color="auto"/>
                <w:left w:val="none" w:sz="0" w:space="0" w:color="auto"/>
                <w:bottom w:val="none" w:sz="0" w:space="0" w:color="auto"/>
                <w:right w:val="none" w:sz="0" w:space="0" w:color="auto"/>
              </w:divBdr>
            </w:div>
            <w:div w:id="1927300457">
              <w:marLeft w:val="0"/>
              <w:marRight w:val="0"/>
              <w:marTop w:val="0"/>
              <w:marBottom w:val="0"/>
              <w:divBdr>
                <w:top w:val="none" w:sz="0" w:space="0" w:color="auto"/>
                <w:left w:val="none" w:sz="0" w:space="0" w:color="auto"/>
                <w:bottom w:val="none" w:sz="0" w:space="0" w:color="auto"/>
                <w:right w:val="none" w:sz="0" w:space="0" w:color="auto"/>
              </w:divBdr>
            </w:div>
            <w:div w:id="1938439792">
              <w:marLeft w:val="0"/>
              <w:marRight w:val="0"/>
              <w:marTop w:val="0"/>
              <w:marBottom w:val="0"/>
              <w:divBdr>
                <w:top w:val="none" w:sz="0" w:space="0" w:color="auto"/>
                <w:left w:val="none" w:sz="0" w:space="0" w:color="auto"/>
                <w:bottom w:val="none" w:sz="0" w:space="0" w:color="auto"/>
                <w:right w:val="none" w:sz="0" w:space="0" w:color="auto"/>
              </w:divBdr>
            </w:div>
            <w:div w:id="2035494977">
              <w:marLeft w:val="0"/>
              <w:marRight w:val="0"/>
              <w:marTop w:val="0"/>
              <w:marBottom w:val="0"/>
              <w:divBdr>
                <w:top w:val="none" w:sz="0" w:space="0" w:color="auto"/>
                <w:left w:val="none" w:sz="0" w:space="0" w:color="auto"/>
                <w:bottom w:val="none" w:sz="0" w:space="0" w:color="auto"/>
                <w:right w:val="none" w:sz="0" w:space="0" w:color="auto"/>
              </w:divBdr>
            </w:div>
            <w:div w:id="2133135954">
              <w:marLeft w:val="0"/>
              <w:marRight w:val="0"/>
              <w:marTop w:val="0"/>
              <w:marBottom w:val="0"/>
              <w:divBdr>
                <w:top w:val="none" w:sz="0" w:space="0" w:color="auto"/>
                <w:left w:val="none" w:sz="0" w:space="0" w:color="auto"/>
                <w:bottom w:val="none" w:sz="0" w:space="0" w:color="auto"/>
                <w:right w:val="none" w:sz="0" w:space="0" w:color="auto"/>
              </w:divBdr>
            </w:div>
          </w:divsChild>
        </w:div>
        <w:div w:id="133790549">
          <w:marLeft w:val="0"/>
          <w:marRight w:val="0"/>
          <w:marTop w:val="0"/>
          <w:marBottom w:val="0"/>
          <w:divBdr>
            <w:top w:val="none" w:sz="0" w:space="0" w:color="auto"/>
            <w:left w:val="none" w:sz="0" w:space="0" w:color="auto"/>
            <w:bottom w:val="none" w:sz="0" w:space="0" w:color="auto"/>
            <w:right w:val="none" w:sz="0" w:space="0" w:color="auto"/>
          </w:divBdr>
        </w:div>
        <w:div w:id="436367194">
          <w:marLeft w:val="0"/>
          <w:marRight w:val="0"/>
          <w:marTop w:val="0"/>
          <w:marBottom w:val="0"/>
          <w:divBdr>
            <w:top w:val="none" w:sz="0" w:space="0" w:color="auto"/>
            <w:left w:val="none" w:sz="0" w:space="0" w:color="auto"/>
            <w:bottom w:val="none" w:sz="0" w:space="0" w:color="auto"/>
            <w:right w:val="none" w:sz="0" w:space="0" w:color="auto"/>
          </w:divBdr>
        </w:div>
        <w:div w:id="1687947398">
          <w:marLeft w:val="0"/>
          <w:marRight w:val="0"/>
          <w:marTop w:val="0"/>
          <w:marBottom w:val="0"/>
          <w:divBdr>
            <w:top w:val="none" w:sz="0" w:space="0" w:color="auto"/>
            <w:left w:val="none" w:sz="0" w:space="0" w:color="auto"/>
            <w:bottom w:val="none" w:sz="0" w:space="0" w:color="auto"/>
            <w:right w:val="none" w:sz="0" w:space="0" w:color="auto"/>
          </w:divBdr>
        </w:div>
        <w:div w:id="171234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1591</Words>
  <Characters>9071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2020-01-31T00:31:00Z</dcterms:created>
  <dcterms:modified xsi:type="dcterms:W3CDTF">2020-01-31T15:34:00Z</dcterms:modified>
</cp:coreProperties>
</file>