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135778" w14:textId="77777777" w:rsidR="00F110FF" w:rsidRPr="009A7B8E" w:rsidRDefault="00F110FF" w:rsidP="00DE1098">
      <w:pPr>
        <w:jc w:val="center"/>
        <w:rPr>
          <w:rFonts w:ascii="Courier New" w:hAnsi="Courier New" w:cs="Courier New"/>
        </w:rPr>
      </w:pPr>
      <w:r w:rsidRPr="009A7B8E">
        <w:rPr>
          <w:rFonts w:ascii="Courier New" w:hAnsi="Courier New" w:cs="Courier New"/>
        </w:rPr>
        <w:t>ELINOR WONDERS WHY</w:t>
      </w:r>
    </w:p>
    <w:p w14:paraId="4B0F882F" w14:textId="608B93C9" w:rsidR="00F110FF" w:rsidRPr="009A7B8E" w:rsidRDefault="00F110FF" w:rsidP="00F110FF">
      <w:pPr>
        <w:jc w:val="center"/>
        <w:rPr>
          <w:rFonts w:ascii="Courier New" w:hAnsi="Courier New" w:cs="Courier New"/>
          <w:b/>
          <w:bCs/>
        </w:rPr>
      </w:pPr>
      <w:r w:rsidRPr="009A7B8E">
        <w:rPr>
          <w:rFonts w:ascii="Courier New" w:hAnsi="Courier New" w:cs="Courier New"/>
          <w:b/>
          <w:bCs/>
        </w:rPr>
        <w:t>Underground Soup</w:t>
      </w:r>
    </w:p>
    <w:p w14:paraId="2DE85B00" w14:textId="397815A5" w:rsidR="00F110FF" w:rsidRPr="009A7B8E" w:rsidRDefault="00A22932" w:rsidP="00F110FF">
      <w:pPr>
        <w:jc w:val="center"/>
        <w:rPr>
          <w:rFonts w:ascii="Courier New" w:hAnsi="Courier New" w:cs="Courier New"/>
        </w:rPr>
      </w:pPr>
      <w:r>
        <w:rPr>
          <w:rFonts w:ascii="Courier New" w:hAnsi="Courier New" w:cs="Courier New"/>
        </w:rPr>
        <w:t>OUTLINE</w:t>
      </w:r>
      <w:r w:rsidR="00F110FF" w:rsidRPr="009A7B8E">
        <w:rPr>
          <w:rFonts w:ascii="Courier New" w:hAnsi="Courier New" w:cs="Courier New"/>
        </w:rPr>
        <w:t xml:space="preserve"> – </w:t>
      </w:r>
      <w:r>
        <w:rPr>
          <w:rFonts w:ascii="Courier New" w:hAnsi="Courier New" w:cs="Courier New"/>
        </w:rPr>
        <w:t>January 21</w:t>
      </w:r>
      <w:r w:rsidR="00F110FF" w:rsidRPr="009A7B8E">
        <w:rPr>
          <w:rFonts w:ascii="Courier New" w:hAnsi="Courier New" w:cs="Courier New"/>
        </w:rPr>
        <w:t>, 2019</w:t>
      </w:r>
    </w:p>
    <w:p w14:paraId="23755CA6" w14:textId="53AD40A7" w:rsidR="00273C95" w:rsidRPr="009A7B8E" w:rsidRDefault="00273C95" w:rsidP="00F110FF">
      <w:pPr>
        <w:jc w:val="center"/>
        <w:rPr>
          <w:rFonts w:ascii="Courier New" w:hAnsi="Courier New" w:cs="Courier New"/>
        </w:rPr>
      </w:pPr>
      <w:r w:rsidRPr="009A7B8E">
        <w:rPr>
          <w:rFonts w:ascii="Courier New" w:hAnsi="Courier New" w:cs="Courier New"/>
        </w:rPr>
        <w:t>By: Katherine Sandford</w:t>
      </w:r>
    </w:p>
    <w:p w14:paraId="45F7E65E" w14:textId="77777777" w:rsidR="00F110FF" w:rsidRPr="009A7B8E" w:rsidRDefault="00F110FF" w:rsidP="00F110FF">
      <w:pPr>
        <w:jc w:val="center"/>
        <w:rPr>
          <w:rFonts w:ascii="Courier New" w:hAnsi="Courier New" w:cs="Courier New"/>
        </w:rPr>
      </w:pPr>
    </w:p>
    <w:p w14:paraId="524D760B" w14:textId="774756C8" w:rsidR="00F110FF" w:rsidRPr="009A7B8E" w:rsidRDefault="00FC4B83" w:rsidP="00F110FF">
      <w:pPr>
        <w:rPr>
          <w:rFonts w:ascii="Courier New" w:hAnsi="Courier New" w:cs="Courier New"/>
        </w:rPr>
      </w:pPr>
      <w:r w:rsidRPr="009A7B8E">
        <w:rPr>
          <w:rFonts w:ascii="Courier New" w:hAnsi="Courier New" w:cs="Courier New"/>
          <w:b/>
        </w:rPr>
        <w:t>Olive and Ari</w:t>
      </w:r>
      <w:r w:rsidR="00F110FF" w:rsidRPr="009A7B8E">
        <w:rPr>
          <w:rFonts w:ascii="Courier New" w:hAnsi="Courier New" w:cs="Courier New"/>
          <w:b/>
        </w:rPr>
        <w:t>’s Question:</w:t>
      </w:r>
      <w:r w:rsidR="00687DF3" w:rsidRPr="009A7B8E">
        <w:rPr>
          <w:rFonts w:ascii="Courier New" w:hAnsi="Courier New" w:cs="Courier New"/>
          <w:b/>
        </w:rPr>
        <w:t xml:space="preserve"> </w:t>
      </w:r>
      <w:r w:rsidR="00687DF3" w:rsidRPr="009A7B8E">
        <w:rPr>
          <w:rFonts w:ascii="Courier New" w:hAnsi="Courier New" w:cs="Courier New"/>
        </w:rPr>
        <w:t>Where do carrots grow</w:t>
      </w:r>
      <w:r w:rsidR="00F110FF" w:rsidRPr="009A7B8E">
        <w:rPr>
          <w:rFonts w:ascii="Courier New" w:hAnsi="Courier New" w:cs="Courier New"/>
        </w:rPr>
        <w:t xml:space="preserve">? </w:t>
      </w:r>
    </w:p>
    <w:p w14:paraId="551C17FE" w14:textId="1C56EE2F" w:rsidR="00F110FF" w:rsidRPr="009A7B8E" w:rsidRDefault="00F110FF" w:rsidP="00F110FF">
      <w:pPr>
        <w:rPr>
          <w:rFonts w:ascii="Courier New" w:hAnsi="Courier New" w:cs="Courier New"/>
        </w:rPr>
      </w:pPr>
      <w:r w:rsidRPr="009A7B8E">
        <w:rPr>
          <w:rFonts w:ascii="Courier New" w:hAnsi="Courier New" w:cs="Courier New"/>
          <w:b/>
        </w:rPr>
        <w:t>Logline:</w:t>
      </w:r>
      <w:r w:rsidR="00687DF3" w:rsidRPr="009A7B8E">
        <w:rPr>
          <w:rFonts w:ascii="Courier New" w:hAnsi="Courier New" w:cs="Courier New"/>
        </w:rPr>
        <w:t xml:space="preserve"> Elinor’s in bed with a case of the s</w:t>
      </w:r>
      <w:r w:rsidR="00A22932">
        <w:rPr>
          <w:rFonts w:ascii="Courier New" w:hAnsi="Courier New" w:cs="Courier New"/>
        </w:rPr>
        <w:t>ni</w:t>
      </w:r>
      <w:r w:rsidR="00687DF3" w:rsidRPr="009A7B8E">
        <w:rPr>
          <w:rFonts w:ascii="Courier New" w:hAnsi="Courier New" w:cs="Courier New"/>
        </w:rPr>
        <w:t>ffles</w:t>
      </w:r>
      <w:r w:rsidR="00E3754F" w:rsidRPr="009A7B8E">
        <w:rPr>
          <w:rFonts w:ascii="Courier New" w:hAnsi="Courier New" w:cs="Courier New"/>
        </w:rPr>
        <w:t xml:space="preserve">, so Olive and Ari decide to make some soup to help her feel better, but </w:t>
      </w:r>
      <w:commentRangeStart w:id="0"/>
      <w:r w:rsidR="00E3754F" w:rsidRPr="009A7B8E">
        <w:rPr>
          <w:rFonts w:ascii="Courier New" w:hAnsi="Courier New" w:cs="Courier New"/>
        </w:rPr>
        <w:t>they</w:t>
      </w:r>
      <w:commentRangeEnd w:id="0"/>
      <w:r w:rsidR="00473C1D">
        <w:rPr>
          <w:rStyle w:val="CommentReference"/>
        </w:rPr>
        <w:commentReference w:id="0"/>
      </w:r>
      <w:r w:rsidR="00E3754F" w:rsidRPr="009A7B8E">
        <w:rPr>
          <w:rFonts w:ascii="Courier New" w:hAnsi="Courier New" w:cs="Courier New"/>
        </w:rPr>
        <w:t xml:space="preserve"> can’t find the carrots</w:t>
      </w:r>
      <w:r w:rsidRPr="009A7B8E">
        <w:rPr>
          <w:rFonts w:ascii="Courier New" w:hAnsi="Courier New" w:cs="Courier New"/>
        </w:rPr>
        <w:t xml:space="preserve">. </w:t>
      </w:r>
    </w:p>
    <w:p w14:paraId="55A6CFE6" w14:textId="192E0B05" w:rsidR="00747CFD" w:rsidRPr="009A7B8E" w:rsidRDefault="00747CFD" w:rsidP="00747CFD">
      <w:pPr>
        <w:widowControl w:val="0"/>
        <w:autoSpaceDE w:val="0"/>
        <w:autoSpaceDN w:val="0"/>
        <w:adjustRightInd w:val="0"/>
        <w:rPr>
          <w:rFonts w:ascii="Courier New" w:eastAsiaTheme="minorEastAsia" w:hAnsi="Courier New" w:cs="Courier New"/>
          <w:color w:val="000000"/>
          <w:lang w:eastAsia="ja-JP"/>
        </w:rPr>
      </w:pPr>
      <w:r w:rsidRPr="009A7B8E">
        <w:rPr>
          <w:rFonts w:ascii="Courier New" w:eastAsiaTheme="minorEastAsia" w:hAnsi="Courier New" w:cs="Courier New"/>
          <w:b/>
          <w:color w:val="000000"/>
          <w:lang w:eastAsia="ja-JP"/>
        </w:rPr>
        <w:t>LS8</w:t>
      </w:r>
      <w:r w:rsidRPr="009A7B8E">
        <w:rPr>
          <w:rFonts w:ascii="Courier New" w:eastAsiaTheme="minorEastAsia" w:hAnsi="Courier New" w:cs="Courier New"/>
          <w:color w:val="000000"/>
          <w:lang w:eastAsia="ja-JP"/>
        </w:rPr>
        <w:t xml:space="preserve">.  </w:t>
      </w:r>
      <w:r w:rsidRPr="009A7B8E">
        <w:rPr>
          <w:rFonts w:ascii="Courier New" w:eastAsiaTheme="minorEastAsia" w:hAnsi="Courier New" w:cs="Courier New"/>
          <w:bCs/>
          <w:color w:val="000000"/>
          <w:lang w:eastAsia="ja-JP"/>
        </w:rPr>
        <w:t>Begin to unde</w:t>
      </w:r>
      <w:r w:rsidR="008D332B">
        <w:rPr>
          <w:rFonts w:ascii="Courier New" w:eastAsiaTheme="minorEastAsia" w:hAnsi="Courier New" w:cs="Courier New"/>
          <w:bCs/>
          <w:color w:val="000000"/>
          <w:lang w:eastAsia="ja-JP"/>
        </w:rPr>
        <w:t>r</w:t>
      </w:r>
      <w:r w:rsidRPr="009A7B8E">
        <w:rPr>
          <w:rFonts w:ascii="Courier New" w:eastAsiaTheme="minorEastAsia" w:hAnsi="Courier New" w:cs="Courier New"/>
          <w:bCs/>
          <w:color w:val="000000"/>
          <w:lang w:eastAsia="ja-JP"/>
        </w:rPr>
        <w:t xml:space="preserve">stand that there are </w:t>
      </w:r>
      <w:proofErr w:type="gramStart"/>
      <w:r w:rsidRPr="009A7B8E">
        <w:rPr>
          <w:rFonts w:ascii="Courier New" w:eastAsiaTheme="minorEastAsia" w:hAnsi="Courier New" w:cs="Courier New"/>
          <w:bCs/>
          <w:color w:val="000000"/>
          <w:lang w:eastAsia="ja-JP"/>
        </w:rPr>
        <w:t>many different kinds of</w:t>
      </w:r>
      <w:proofErr w:type="gramEnd"/>
      <w:r w:rsidRPr="009A7B8E">
        <w:rPr>
          <w:rFonts w:ascii="Courier New" w:eastAsiaTheme="minorEastAsia" w:hAnsi="Courier New" w:cs="Courier New"/>
          <w:bCs/>
          <w:color w:val="000000"/>
          <w:lang w:eastAsia="ja-JP"/>
        </w:rPr>
        <w:t xml:space="preserve"> living things and how they may be the same or different:</w:t>
      </w:r>
    </w:p>
    <w:p w14:paraId="7B8283B7" w14:textId="7DD9FD92" w:rsidR="00747CFD" w:rsidRPr="009A7B8E" w:rsidRDefault="00747CFD" w:rsidP="00747CFD">
      <w:pPr>
        <w:widowControl w:val="0"/>
        <w:autoSpaceDE w:val="0"/>
        <w:autoSpaceDN w:val="0"/>
        <w:adjustRightInd w:val="0"/>
        <w:ind w:left="360"/>
        <w:rPr>
          <w:rFonts w:ascii="Courier New" w:eastAsiaTheme="minorEastAsia" w:hAnsi="Courier New" w:cs="Courier New"/>
          <w:color w:val="000000"/>
          <w:lang w:eastAsia="ja-JP"/>
        </w:rPr>
      </w:pPr>
      <w:r w:rsidRPr="009A7B8E">
        <w:rPr>
          <w:rFonts w:ascii="Courier New" w:eastAsiaTheme="minorEastAsia" w:hAnsi="Courier New" w:cs="Courier New"/>
          <w:color w:val="000000"/>
          <w:lang w:eastAsia="ja-JP"/>
        </w:rPr>
        <w:t>a. Observe and describe similarities and differences across different types of plants</w:t>
      </w:r>
      <w:r w:rsidR="00423E1F" w:rsidRPr="009A7B8E">
        <w:rPr>
          <w:rFonts w:ascii="Courier New" w:eastAsiaTheme="minorEastAsia" w:hAnsi="Courier New" w:cs="Courier New"/>
          <w:color w:val="000000"/>
          <w:lang w:eastAsia="ja-JP"/>
        </w:rPr>
        <w:t>.</w:t>
      </w:r>
    </w:p>
    <w:p w14:paraId="59040987" w14:textId="77777777" w:rsidR="00747CFD" w:rsidRPr="009A7B8E" w:rsidRDefault="00747CFD" w:rsidP="00747CFD">
      <w:pPr>
        <w:widowControl w:val="0"/>
        <w:autoSpaceDE w:val="0"/>
        <w:autoSpaceDN w:val="0"/>
        <w:adjustRightInd w:val="0"/>
        <w:ind w:left="360"/>
        <w:rPr>
          <w:rFonts w:ascii="Courier New" w:eastAsiaTheme="minorEastAsia" w:hAnsi="Courier New" w:cs="Courier New"/>
          <w:color w:val="000000"/>
          <w:lang w:eastAsia="ja-JP"/>
        </w:rPr>
      </w:pPr>
      <w:r w:rsidRPr="009A7B8E">
        <w:rPr>
          <w:rFonts w:ascii="Courier New" w:eastAsiaTheme="minorEastAsia" w:hAnsi="Courier New" w:cs="Courier New"/>
          <w:color w:val="000000"/>
          <w:lang w:eastAsia="ja-JP"/>
        </w:rPr>
        <w:t xml:space="preserve">c. Group different kinds of living things into categories based on basic similarities and differences </w:t>
      </w:r>
    </w:p>
    <w:p w14:paraId="4321A90C" w14:textId="4A3F8C90" w:rsidR="00F110FF" w:rsidRPr="00DE6A34" w:rsidRDefault="00747CFD" w:rsidP="00F110FF">
      <w:pPr>
        <w:rPr>
          <w:rFonts w:ascii="Courier New" w:hAnsi="Courier New" w:cs="Courier New"/>
        </w:rPr>
      </w:pPr>
      <w:r w:rsidRPr="009A7B8E">
        <w:rPr>
          <w:rFonts w:ascii="Courier New" w:hAnsi="Courier New" w:cs="Courier New"/>
        </w:rPr>
        <w:t xml:space="preserve">(Olive and Ari </w:t>
      </w:r>
      <w:r w:rsidR="00D56FCA" w:rsidRPr="009A7B8E">
        <w:rPr>
          <w:rFonts w:ascii="Courier New" w:hAnsi="Courier New" w:cs="Courier New"/>
        </w:rPr>
        <w:t xml:space="preserve">learn there are </w:t>
      </w:r>
      <w:proofErr w:type="gramStart"/>
      <w:r w:rsidR="00D56FCA" w:rsidRPr="009A7B8E">
        <w:rPr>
          <w:rFonts w:ascii="Courier New" w:hAnsi="Courier New" w:cs="Courier New"/>
        </w:rPr>
        <w:t>many different kinds of</w:t>
      </w:r>
      <w:proofErr w:type="gramEnd"/>
      <w:r w:rsidR="00D56FCA" w:rsidRPr="009A7B8E">
        <w:rPr>
          <w:rFonts w:ascii="Courier New" w:hAnsi="Courier New" w:cs="Courier New"/>
        </w:rPr>
        <w:t xml:space="preserve"> veggies</w:t>
      </w:r>
      <w:r w:rsidR="00423E1F" w:rsidRPr="009A7B8E">
        <w:rPr>
          <w:rFonts w:ascii="Courier New" w:hAnsi="Courier New" w:cs="Courier New"/>
        </w:rPr>
        <w:t xml:space="preserve"> that grow in different ways, then</w:t>
      </w:r>
      <w:r w:rsidR="00D56FCA" w:rsidRPr="009A7B8E">
        <w:rPr>
          <w:rFonts w:ascii="Courier New" w:hAnsi="Courier New" w:cs="Courier New"/>
        </w:rPr>
        <w:t xml:space="preserve"> they group together root </w:t>
      </w:r>
      <w:r w:rsidR="00D56FCA" w:rsidRPr="00DE6A34">
        <w:rPr>
          <w:rFonts w:ascii="Courier New" w:hAnsi="Courier New" w:cs="Courier New"/>
        </w:rPr>
        <w:t xml:space="preserve">vegetables, where the edible parts grow underground). </w:t>
      </w:r>
      <w:bookmarkStart w:id="1" w:name="_GoBack"/>
      <w:bookmarkEnd w:id="1"/>
    </w:p>
    <w:p w14:paraId="3D06BED1" w14:textId="402DC2C9" w:rsidR="00A22932" w:rsidRPr="00DE6A34" w:rsidRDefault="00A22932" w:rsidP="00A22932">
      <w:pPr>
        <w:rPr>
          <w:rFonts w:ascii="Courier New" w:hAnsi="Courier New" w:cs="Courier New"/>
        </w:rPr>
      </w:pPr>
      <w:r w:rsidRPr="00DE6A34">
        <w:rPr>
          <w:rFonts w:ascii="Courier New" w:hAnsi="Courier New" w:cs="Courier New"/>
          <w:b/>
        </w:rPr>
        <w:t>SEP2</w:t>
      </w:r>
      <w:r w:rsidRPr="00DE6A34">
        <w:rPr>
          <w:rFonts w:ascii="Courier New" w:hAnsi="Courier New" w:cs="Courier New"/>
        </w:rPr>
        <w:t>. Developing and using models</w:t>
      </w:r>
    </w:p>
    <w:p w14:paraId="46D33DFA" w14:textId="77777777" w:rsidR="00A22932" w:rsidRPr="00DE6A34" w:rsidRDefault="00A22932" w:rsidP="00A22932">
      <w:pPr>
        <w:ind w:left="810" w:hanging="180"/>
        <w:rPr>
          <w:rFonts w:ascii="Courier New" w:hAnsi="Courier New" w:cs="Courier New"/>
        </w:rPr>
      </w:pPr>
      <w:r w:rsidRPr="00DE6A34">
        <w:rPr>
          <w:rFonts w:ascii="Courier New" w:hAnsi="Courier New" w:cs="Courier New"/>
        </w:rPr>
        <w:t xml:space="preserve">a. Represent observable, concrete objects, events, and findings in </w:t>
      </w:r>
      <w:proofErr w:type="gramStart"/>
      <w:r w:rsidRPr="00DE6A34">
        <w:rPr>
          <w:rFonts w:ascii="Courier New" w:hAnsi="Courier New" w:cs="Courier New"/>
        </w:rPr>
        <w:t>many different ways</w:t>
      </w:r>
      <w:proofErr w:type="gramEnd"/>
      <w:r w:rsidRPr="00DE6A34">
        <w:rPr>
          <w:rFonts w:ascii="Courier New" w:hAnsi="Courier New" w:cs="Courier New"/>
        </w:rPr>
        <w:t xml:space="preserve"> </w:t>
      </w:r>
    </w:p>
    <w:p w14:paraId="30FD88CC" w14:textId="77777777" w:rsidR="00A22932" w:rsidRPr="00DE6A34" w:rsidRDefault="00A22932" w:rsidP="00A22932">
      <w:pPr>
        <w:ind w:left="810" w:hanging="180"/>
        <w:rPr>
          <w:rFonts w:ascii="Courier New" w:hAnsi="Courier New" w:cs="Courier New"/>
        </w:rPr>
      </w:pPr>
      <w:r w:rsidRPr="00DE6A34">
        <w:rPr>
          <w:rFonts w:ascii="Courier New" w:hAnsi="Courier New" w:cs="Courier New"/>
        </w:rPr>
        <w:t>b. Distinguish between a model and the actual object, process, and/or events it represents</w:t>
      </w:r>
    </w:p>
    <w:p w14:paraId="0551657C" w14:textId="03DC91F0" w:rsidR="00A22932" w:rsidRPr="00DE6A34" w:rsidRDefault="00A22932" w:rsidP="00126723">
      <w:pPr>
        <w:ind w:left="810" w:hanging="180"/>
        <w:rPr>
          <w:rFonts w:ascii="Courier New" w:hAnsi="Courier New" w:cs="Courier New"/>
        </w:rPr>
      </w:pPr>
      <w:r w:rsidRPr="00DE6A34">
        <w:rPr>
          <w:rFonts w:ascii="Courier New" w:hAnsi="Courier New" w:cs="Courier New"/>
        </w:rPr>
        <w:t xml:space="preserve">c. Use simple models to support explanations </w:t>
      </w:r>
    </w:p>
    <w:p w14:paraId="3FD75DF5" w14:textId="45E917A6" w:rsidR="00126723" w:rsidRPr="00DE6A34" w:rsidRDefault="00126723" w:rsidP="00126723">
      <w:pPr>
        <w:ind w:left="810" w:hanging="180"/>
        <w:rPr>
          <w:rFonts w:ascii="Courier New" w:hAnsi="Courier New" w:cs="Courier New"/>
        </w:rPr>
      </w:pPr>
      <w:r w:rsidRPr="00DE6A34">
        <w:rPr>
          <w:rFonts w:ascii="Courier New" w:hAnsi="Courier New" w:cs="Courier New"/>
        </w:rPr>
        <w:t>(Ari and Olive draw pictures of the veggies they hope to harvest, and then compare their models to the actual veggies</w:t>
      </w:r>
      <w:r w:rsidR="00D745EF">
        <w:rPr>
          <w:rFonts w:ascii="Courier New" w:hAnsi="Courier New" w:cs="Courier New"/>
        </w:rPr>
        <w:t>.</w:t>
      </w:r>
      <w:r w:rsidRPr="00DE6A34">
        <w:rPr>
          <w:rFonts w:ascii="Courier New" w:hAnsi="Courier New" w:cs="Courier New"/>
        </w:rPr>
        <w:t xml:space="preserve">) </w:t>
      </w:r>
    </w:p>
    <w:p w14:paraId="1EAEECDD" w14:textId="77777777" w:rsidR="00A22932" w:rsidRPr="00DE6A34" w:rsidRDefault="00A22932" w:rsidP="00A22932">
      <w:pPr>
        <w:rPr>
          <w:rFonts w:ascii="Courier New" w:hAnsi="Courier New" w:cs="Courier New"/>
        </w:rPr>
      </w:pPr>
      <w:r w:rsidRPr="00DE6A34">
        <w:rPr>
          <w:rFonts w:ascii="Courier New" w:hAnsi="Courier New" w:cs="Courier New"/>
          <w:b/>
        </w:rPr>
        <w:t>SEP3</w:t>
      </w:r>
      <w:r w:rsidRPr="00DE6A34">
        <w:rPr>
          <w:rFonts w:ascii="Courier New" w:hAnsi="Courier New" w:cs="Courier New"/>
        </w:rPr>
        <w:t>. Planning and carrying out investigations</w:t>
      </w:r>
    </w:p>
    <w:p w14:paraId="37C19135" w14:textId="77777777" w:rsidR="00A22932" w:rsidRPr="00DE6A34" w:rsidRDefault="00A22932" w:rsidP="00A22932">
      <w:pPr>
        <w:ind w:left="720" w:hanging="90"/>
        <w:rPr>
          <w:rFonts w:ascii="Courier New" w:hAnsi="Courier New" w:cs="Courier New"/>
        </w:rPr>
      </w:pPr>
      <w:r w:rsidRPr="00DE6A34">
        <w:rPr>
          <w:rFonts w:ascii="Courier New" w:hAnsi="Courier New" w:cs="Courier New"/>
        </w:rPr>
        <w:t xml:space="preserve">a. Identify and use a greater variety of tools to extend the senses for observing, measuring, and recording data about objects and events </w:t>
      </w:r>
    </w:p>
    <w:p w14:paraId="17EC7D91" w14:textId="7B8115C2" w:rsidR="00A22932" w:rsidRPr="00DE6A34" w:rsidRDefault="00A22932" w:rsidP="00A22932">
      <w:pPr>
        <w:ind w:left="720" w:hanging="90"/>
        <w:rPr>
          <w:rFonts w:ascii="Courier New" w:hAnsi="Courier New" w:cs="Courier New"/>
        </w:rPr>
      </w:pPr>
      <w:r w:rsidRPr="00DE6A34">
        <w:rPr>
          <w:rFonts w:ascii="Courier New" w:hAnsi="Courier New" w:cs="Courier New"/>
        </w:rPr>
        <w:t xml:space="preserve">b. Compare and contrast objects and events by describing similarities and differences in detail </w:t>
      </w:r>
    </w:p>
    <w:p w14:paraId="222CAB84" w14:textId="625C386F" w:rsidR="00126723" w:rsidRPr="00DE6A34" w:rsidRDefault="00126723" w:rsidP="00A22932">
      <w:pPr>
        <w:ind w:left="720" w:hanging="90"/>
        <w:rPr>
          <w:rFonts w:ascii="Courier New" w:hAnsi="Courier New" w:cs="Courier New"/>
        </w:rPr>
      </w:pPr>
      <w:r w:rsidRPr="00DE6A34">
        <w:rPr>
          <w:rFonts w:ascii="Courier New" w:hAnsi="Courier New" w:cs="Courier New"/>
        </w:rPr>
        <w:t>(Olive and Ari use Olive</w:t>
      </w:r>
      <w:r w:rsidR="00D745EF">
        <w:rPr>
          <w:rFonts w:ascii="Courier New" w:hAnsi="Courier New" w:cs="Courier New"/>
        </w:rPr>
        <w:t>’s</w:t>
      </w:r>
      <w:r w:rsidRPr="00DE6A34">
        <w:rPr>
          <w:rFonts w:ascii="Courier New" w:hAnsi="Courier New" w:cs="Courier New"/>
        </w:rPr>
        <w:t xml:space="preserve"> notebook to </w:t>
      </w:r>
      <w:r w:rsidR="00D745EF">
        <w:rPr>
          <w:rFonts w:ascii="Courier New" w:hAnsi="Courier New" w:cs="Courier New"/>
        </w:rPr>
        <w:t>record</w:t>
      </w:r>
      <w:r w:rsidRPr="00DE6A34">
        <w:rPr>
          <w:rFonts w:ascii="Courier New" w:hAnsi="Courier New" w:cs="Courier New"/>
        </w:rPr>
        <w:t xml:space="preserve"> information </w:t>
      </w:r>
      <w:r w:rsidR="00D745EF">
        <w:rPr>
          <w:rFonts w:ascii="Courier New" w:hAnsi="Courier New" w:cs="Courier New"/>
        </w:rPr>
        <w:t>and</w:t>
      </w:r>
      <w:r w:rsidRPr="00DE6A34">
        <w:rPr>
          <w:rFonts w:ascii="Courier New" w:hAnsi="Courier New" w:cs="Courier New"/>
        </w:rPr>
        <w:t xml:space="preserve"> </w:t>
      </w:r>
      <w:proofErr w:type="gramStart"/>
      <w:r w:rsidRPr="00DE6A34">
        <w:rPr>
          <w:rFonts w:ascii="Courier New" w:hAnsi="Courier New" w:cs="Courier New"/>
        </w:rPr>
        <w:t>compare and contrast</w:t>
      </w:r>
      <w:proofErr w:type="gramEnd"/>
      <w:r w:rsidRPr="00DE6A34">
        <w:rPr>
          <w:rFonts w:ascii="Courier New" w:hAnsi="Courier New" w:cs="Courier New"/>
        </w:rPr>
        <w:t xml:space="preserve"> their pictures to the pictures of the veggies</w:t>
      </w:r>
      <w:r w:rsidR="00D745EF">
        <w:rPr>
          <w:rFonts w:ascii="Courier New" w:hAnsi="Courier New" w:cs="Courier New"/>
        </w:rPr>
        <w:t>.</w:t>
      </w:r>
      <w:r w:rsidRPr="00DE6A34">
        <w:rPr>
          <w:rFonts w:ascii="Courier New" w:hAnsi="Courier New" w:cs="Courier New"/>
        </w:rPr>
        <w:t xml:space="preserve">) </w:t>
      </w:r>
    </w:p>
    <w:p w14:paraId="14F1BB64" w14:textId="2EF1D9DC" w:rsidR="00A22932" w:rsidRPr="00DE6A34" w:rsidRDefault="00A22932" w:rsidP="00A22932">
      <w:pPr>
        <w:rPr>
          <w:rFonts w:ascii="Courier New" w:hAnsi="Courier New" w:cs="Courier New"/>
        </w:rPr>
      </w:pPr>
      <w:r w:rsidRPr="00DE6A34">
        <w:rPr>
          <w:rFonts w:ascii="Courier New" w:hAnsi="Courier New" w:cs="Courier New"/>
          <w:b/>
        </w:rPr>
        <w:t>SEP8</w:t>
      </w:r>
      <w:r w:rsidRPr="00DE6A34">
        <w:rPr>
          <w:rFonts w:ascii="Courier New" w:hAnsi="Courier New" w:cs="Courier New"/>
        </w:rPr>
        <w:t>. Obtaining, evaluating and communicating information</w:t>
      </w:r>
    </w:p>
    <w:p w14:paraId="18AEA015" w14:textId="77777777" w:rsidR="00A22932" w:rsidRPr="00DE6A34" w:rsidRDefault="00A22932" w:rsidP="00A22932">
      <w:pPr>
        <w:ind w:left="810" w:hanging="270"/>
        <w:rPr>
          <w:rFonts w:ascii="Courier New" w:hAnsi="Courier New" w:cs="Courier New"/>
        </w:rPr>
      </w:pPr>
      <w:r w:rsidRPr="00DE6A34">
        <w:rPr>
          <w:rFonts w:ascii="Courier New" w:hAnsi="Courier New" w:cs="Courier New"/>
        </w:rPr>
        <w:t xml:space="preserve">c. Describe observable phenomena using adjectives and labels </w:t>
      </w:r>
    </w:p>
    <w:p w14:paraId="7E3FF44E" w14:textId="77777777" w:rsidR="00A22932" w:rsidRPr="00DE6A34" w:rsidRDefault="00A22932" w:rsidP="00A22932">
      <w:pPr>
        <w:ind w:left="810" w:hanging="270"/>
        <w:rPr>
          <w:rFonts w:ascii="Courier New" w:hAnsi="Courier New" w:cs="Courier New"/>
        </w:rPr>
      </w:pPr>
      <w:r w:rsidRPr="00DE6A34">
        <w:rPr>
          <w:rFonts w:ascii="Courier New" w:hAnsi="Courier New" w:cs="Courier New"/>
        </w:rPr>
        <w:t xml:space="preserve">d. Use basic science and engineering practice vocabulary when engaged in investigations </w:t>
      </w:r>
    </w:p>
    <w:p w14:paraId="768C5AC1" w14:textId="77777777" w:rsidR="00A22932" w:rsidRPr="00DE6A34" w:rsidRDefault="00A22932" w:rsidP="00A22932">
      <w:pPr>
        <w:ind w:left="810" w:hanging="270"/>
        <w:rPr>
          <w:rFonts w:ascii="Courier New" w:hAnsi="Courier New" w:cs="Courier New"/>
        </w:rPr>
      </w:pPr>
      <w:r w:rsidRPr="00DE6A34">
        <w:rPr>
          <w:rFonts w:ascii="Courier New" w:hAnsi="Courier New" w:cs="Courier New"/>
        </w:rPr>
        <w:t xml:space="preserve">e. Use basic science and engineering content vocabulary when investigating and describing observable phenomena </w:t>
      </w:r>
    </w:p>
    <w:p w14:paraId="01829939" w14:textId="06EDEA1F" w:rsidR="00A22932" w:rsidRPr="00DE6A34" w:rsidRDefault="00A22932" w:rsidP="00A22932">
      <w:pPr>
        <w:ind w:left="810" w:hanging="270"/>
        <w:rPr>
          <w:rFonts w:ascii="Courier New" w:hAnsi="Courier New" w:cs="Courier New"/>
        </w:rPr>
      </w:pPr>
      <w:r w:rsidRPr="00DE6A34">
        <w:rPr>
          <w:rFonts w:ascii="Courier New" w:hAnsi="Courier New" w:cs="Courier New"/>
        </w:rPr>
        <w:t xml:space="preserve">f. Share findings and explanations (correct or incorrect) through a variety of methods </w:t>
      </w:r>
      <w:r w:rsidR="00126723" w:rsidRPr="00DE6A34">
        <w:rPr>
          <w:rFonts w:ascii="Courier New" w:hAnsi="Courier New" w:cs="Courier New"/>
        </w:rPr>
        <w:t>(Olive and Ari use basic science vocabulary when des</w:t>
      </w:r>
      <w:r w:rsidR="00DE6A34">
        <w:rPr>
          <w:rFonts w:ascii="Courier New" w:hAnsi="Courier New" w:cs="Courier New"/>
        </w:rPr>
        <w:t>cr</w:t>
      </w:r>
      <w:r w:rsidR="00126723" w:rsidRPr="00DE6A34">
        <w:rPr>
          <w:rFonts w:ascii="Courier New" w:hAnsi="Courier New" w:cs="Courier New"/>
        </w:rPr>
        <w:t>ibing the veggies, and they share what they discovered with Mr. Rabbit</w:t>
      </w:r>
      <w:r w:rsidR="00D745EF">
        <w:rPr>
          <w:rFonts w:ascii="Courier New" w:hAnsi="Courier New" w:cs="Courier New"/>
        </w:rPr>
        <w:t>.</w:t>
      </w:r>
      <w:r w:rsidR="00126723" w:rsidRPr="00DE6A34">
        <w:rPr>
          <w:rFonts w:ascii="Courier New" w:hAnsi="Courier New" w:cs="Courier New"/>
        </w:rPr>
        <w:t xml:space="preserve">) </w:t>
      </w:r>
    </w:p>
    <w:p w14:paraId="030059D1" w14:textId="77777777" w:rsidR="00A22932" w:rsidRDefault="00A22932" w:rsidP="00F110FF">
      <w:pPr>
        <w:rPr>
          <w:rFonts w:ascii="Courier New" w:hAnsi="Courier New" w:cs="Courier New"/>
        </w:rPr>
      </w:pPr>
    </w:p>
    <w:p w14:paraId="64152485" w14:textId="1A26DCD5" w:rsidR="008F6EB1" w:rsidRDefault="008F6EB1" w:rsidP="00F110FF">
      <w:pPr>
        <w:rPr>
          <w:rFonts w:ascii="Courier New" w:hAnsi="Courier New" w:cs="Courier New"/>
        </w:rPr>
      </w:pPr>
    </w:p>
    <w:p w14:paraId="5FF29B0A" w14:textId="53F0988A" w:rsidR="008F6EB1" w:rsidRPr="002111C6" w:rsidRDefault="008F6EB1" w:rsidP="00F110FF">
      <w:pPr>
        <w:rPr>
          <w:rFonts w:ascii="Courier New" w:hAnsi="Courier New" w:cs="Courier New"/>
          <w:b/>
        </w:rPr>
      </w:pPr>
      <w:commentRangeStart w:id="2"/>
      <w:r w:rsidRPr="002111C6">
        <w:rPr>
          <w:rFonts w:ascii="Courier New" w:hAnsi="Courier New" w:cs="Courier New"/>
          <w:b/>
        </w:rPr>
        <w:t>EXT</w:t>
      </w:r>
      <w:commentRangeEnd w:id="2"/>
      <w:r w:rsidR="00482259">
        <w:rPr>
          <w:rStyle w:val="CommentReference"/>
        </w:rPr>
        <w:commentReference w:id="2"/>
      </w:r>
      <w:r w:rsidRPr="002111C6">
        <w:rPr>
          <w:rFonts w:ascii="Courier New" w:hAnsi="Courier New" w:cs="Courier New"/>
          <w:b/>
        </w:rPr>
        <w:t xml:space="preserve">. </w:t>
      </w:r>
      <w:r w:rsidR="0006083C" w:rsidRPr="002111C6">
        <w:rPr>
          <w:rFonts w:ascii="Courier New" w:hAnsi="Courier New" w:cs="Courier New"/>
          <w:b/>
        </w:rPr>
        <w:t>ELINOR</w:t>
      </w:r>
      <w:r w:rsidRPr="002111C6">
        <w:rPr>
          <w:rFonts w:ascii="Courier New" w:hAnsi="Courier New" w:cs="Courier New"/>
          <w:b/>
        </w:rPr>
        <w:t>’S HOUSE - DAY</w:t>
      </w:r>
    </w:p>
    <w:p w14:paraId="5DE907B3" w14:textId="77777777" w:rsidR="00670641" w:rsidRPr="009A7B8E" w:rsidRDefault="00670641" w:rsidP="00670641">
      <w:pPr>
        <w:rPr>
          <w:rFonts w:ascii="Courier New" w:hAnsi="Courier New" w:cs="Courier New"/>
        </w:rPr>
      </w:pPr>
    </w:p>
    <w:p w14:paraId="7C9377BA" w14:textId="5E4064C9" w:rsidR="00065B55" w:rsidRDefault="00F110FF" w:rsidP="00670641">
      <w:pPr>
        <w:rPr>
          <w:rFonts w:ascii="Courier New" w:hAnsi="Courier New" w:cs="Courier New"/>
        </w:rPr>
      </w:pPr>
      <w:r w:rsidRPr="009A7B8E">
        <w:rPr>
          <w:rFonts w:ascii="Courier New" w:hAnsi="Courier New" w:cs="Courier New"/>
        </w:rPr>
        <w:t xml:space="preserve">Olive and Ari arrive at Elinor’s, ready for a great play </w:t>
      </w:r>
      <w:r w:rsidR="00105BFF" w:rsidRPr="009A7B8E">
        <w:rPr>
          <w:rFonts w:ascii="Courier New" w:hAnsi="Courier New" w:cs="Courier New"/>
        </w:rPr>
        <w:t>d</w:t>
      </w:r>
      <w:r w:rsidRPr="009A7B8E">
        <w:rPr>
          <w:rFonts w:ascii="Courier New" w:hAnsi="Courier New" w:cs="Courier New"/>
        </w:rPr>
        <w:t>ay, but Mr. Rabbit greets them a</w:t>
      </w:r>
      <w:r w:rsidR="00105BFF" w:rsidRPr="009A7B8E">
        <w:rPr>
          <w:rFonts w:ascii="Courier New" w:hAnsi="Courier New" w:cs="Courier New"/>
        </w:rPr>
        <w:t xml:space="preserve">t the door. </w:t>
      </w:r>
      <w:r w:rsidR="008D332B">
        <w:rPr>
          <w:rFonts w:ascii="Courier New" w:hAnsi="Courier New" w:cs="Courier New"/>
        </w:rPr>
        <w:t>“</w:t>
      </w:r>
      <w:r w:rsidR="00105BFF" w:rsidRPr="009A7B8E">
        <w:rPr>
          <w:rFonts w:ascii="Courier New" w:hAnsi="Courier New" w:cs="Courier New"/>
        </w:rPr>
        <w:t>S</w:t>
      </w:r>
      <w:r w:rsidRPr="009A7B8E">
        <w:rPr>
          <w:rFonts w:ascii="Courier New" w:hAnsi="Courier New" w:cs="Courier New"/>
        </w:rPr>
        <w:t xml:space="preserve">orry, </w:t>
      </w:r>
      <w:r w:rsidR="0002025A">
        <w:rPr>
          <w:rFonts w:ascii="Courier New" w:hAnsi="Courier New" w:cs="Courier New"/>
        </w:rPr>
        <w:t xml:space="preserve">kids. </w:t>
      </w:r>
      <w:r w:rsidRPr="009A7B8E">
        <w:rPr>
          <w:rFonts w:ascii="Courier New" w:hAnsi="Courier New" w:cs="Courier New"/>
        </w:rPr>
        <w:t xml:space="preserve">Elinor can’t play outside today, she’s in bed with </w:t>
      </w:r>
      <w:r w:rsidR="0080077B" w:rsidRPr="009A7B8E">
        <w:rPr>
          <w:rFonts w:ascii="Courier New" w:hAnsi="Courier New" w:cs="Courier New"/>
        </w:rPr>
        <w:t xml:space="preserve">a </w:t>
      </w:r>
      <w:r w:rsidRPr="009A7B8E">
        <w:rPr>
          <w:rFonts w:ascii="Courier New" w:hAnsi="Courier New" w:cs="Courier New"/>
        </w:rPr>
        <w:t>case of the sniffles</w:t>
      </w:r>
      <w:r w:rsidR="008D332B">
        <w:rPr>
          <w:rFonts w:ascii="Courier New" w:hAnsi="Courier New" w:cs="Courier New"/>
        </w:rPr>
        <w:t xml:space="preserve">.” </w:t>
      </w:r>
      <w:r w:rsidR="00E221E9">
        <w:rPr>
          <w:rFonts w:ascii="Courier New" w:hAnsi="Courier New" w:cs="Courier New"/>
        </w:rPr>
        <w:t>“</w:t>
      </w:r>
      <w:r w:rsidR="00105BFF" w:rsidRPr="009A7B8E">
        <w:rPr>
          <w:rFonts w:ascii="Courier New" w:hAnsi="Courier New" w:cs="Courier New"/>
        </w:rPr>
        <w:t xml:space="preserve">Oh, no! </w:t>
      </w:r>
      <w:r w:rsidR="00065B55">
        <w:rPr>
          <w:rFonts w:ascii="Courier New" w:hAnsi="Courier New" w:cs="Courier New"/>
        </w:rPr>
        <w:t xml:space="preserve">Can </w:t>
      </w:r>
      <w:r w:rsidR="00E221E9">
        <w:rPr>
          <w:rFonts w:ascii="Courier New" w:hAnsi="Courier New" w:cs="Courier New"/>
        </w:rPr>
        <w:t>we</w:t>
      </w:r>
      <w:r w:rsidR="00065B55">
        <w:rPr>
          <w:rFonts w:ascii="Courier New" w:hAnsi="Courier New" w:cs="Courier New"/>
        </w:rPr>
        <w:t xml:space="preserve"> </w:t>
      </w:r>
      <w:r w:rsidR="00E221E9">
        <w:rPr>
          <w:rFonts w:ascii="Courier New" w:hAnsi="Courier New" w:cs="Courier New"/>
        </w:rPr>
        <w:t>visit</w:t>
      </w:r>
      <w:r w:rsidR="00065B55">
        <w:rPr>
          <w:rFonts w:ascii="Courier New" w:hAnsi="Courier New" w:cs="Courier New"/>
        </w:rPr>
        <w:t xml:space="preserve"> her</w:t>
      </w:r>
      <w:r w:rsidR="008D332B">
        <w:rPr>
          <w:rFonts w:ascii="Courier New" w:hAnsi="Courier New" w:cs="Courier New"/>
        </w:rPr>
        <w:t xml:space="preserve">?” asks Olive with concern.  </w:t>
      </w:r>
      <w:r w:rsidR="00E221E9">
        <w:rPr>
          <w:rFonts w:ascii="Courier New" w:hAnsi="Courier New" w:cs="Courier New"/>
        </w:rPr>
        <w:t>“</w:t>
      </w:r>
      <w:r w:rsidR="008D332B">
        <w:rPr>
          <w:rFonts w:ascii="Courier New" w:hAnsi="Courier New" w:cs="Courier New"/>
        </w:rPr>
        <w:t>Yeah,</w:t>
      </w:r>
      <w:r w:rsidR="00E221E9">
        <w:rPr>
          <w:rFonts w:ascii="Courier New" w:hAnsi="Courier New" w:cs="Courier New"/>
        </w:rPr>
        <w:t>”</w:t>
      </w:r>
      <w:r w:rsidR="008D332B">
        <w:rPr>
          <w:rFonts w:ascii="Courier New" w:hAnsi="Courier New" w:cs="Courier New"/>
        </w:rPr>
        <w:t xml:space="preserve"> adds Ar</w:t>
      </w:r>
      <w:r w:rsidR="0002025A">
        <w:rPr>
          <w:rFonts w:ascii="Courier New" w:hAnsi="Courier New" w:cs="Courier New"/>
        </w:rPr>
        <w:t>i</w:t>
      </w:r>
      <w:r w:rsidR="008D332B">
        <w:rPr>
          <w:rFonts w:ascii="Courier New" w:hAnsi="Courier New" w:cs="Courier New"/>
        </w:rPr>
        <w:t xml:space="preserve">, </w:t>
      </w:r>
      <w:r w:rsidR="00E221E9">
        <w:rPr>
          <w:rFonts w:ascii="Courier New" w:hAnsi="Courier New" w:cs="Courier New"/>
        </w:rPr>
        <w:t>“I</w:t>
      </w:r>
      <w:r w:rsidR="00065B55">
        <w:rPr>
          <w:rFonts w:ascii="Courier New" w:hAnsi="Courier New" w:cs="Courier New"/>
        </w:rPr>
        <w:t>f she’s feeling sick</w:t>
      </w:r>
      <w:r w:rsidR="008D332B">
        <w:rPr>
          <w:rFonts w:ascii="Courier New" w:hAnsi="Courier New" w:cs="Courier New"/>
        </w:rPr>
        <w:t>, maybe we can cheer her up</w:t>
      </w:r>
      <w:r w:rsidR="00065B55">
        <w:rPr>
          <w:rFonts w:ascii="Courier New" w:hAnsi="Courier New" w:cs="Courier New"/>
        </w:rPr>
        <w:t>.</w:t>
      </w:r>
      <w:r w:rsidR="005B476E">
        <w:rPr>
          <w:rFonts w:ascii="Courier New" w:hAnsi="Courier New" w:cs="Courier New"/>
        </w:rPr>
        <w:t>”</w:t>
      </w:r>
      <w:r w:rsidR="00065B55">
        <w:rPr>
          <w:rFonts w:ascii="Courier New" w:hAnsi="Courier New" w:cs="Courier New"/>
        </w:rPr>
        <w:t xml:space="preserve">  Mister Rabbit </w:t>
      </w:r>
      <w:r w:rsidR="005B476E">
        <w:rPr>
          <w:rFonts w:ascii="Courier New" w:hAnsi="Courier New" w:cs="Courier New"/>
        </w:rPr>
        <w:t>says okay</w:t>
      </w:r>
      <w:r w:rsidR="0002025A">
        <w:rPr>
          <w:rFonts w:ascii="Courier New" w:hAnsi="Courier New" w:cs="Courier New"/>
        </w:rPr>
        <w:t xml:space="preserve"> but war</w:t>
      </w:r>
      <w:r w:rsidR="00E221E9">
        <w:rPr>
          <w:rFonts w:ascii="Courier New" w:hAnsi="Courier New" w:cs="Courier New"/>
        </w:rPr>
        <w:t>n</w:t>
      </w:r>
      <w:r w:rsidR="0002025A">
        <w:rPr>
          <w:rFonts w:ascii="Courier New" w:hAnsi="Courier New" w:cs="Courier New"/>
        </w:rPr>
        <w:t>s the kids not to get t</w:t>
      </w:r>
      <w:r w:rsidR="00D745EF">
        <w:rPr>
          <w:rFonts w:ascii="Courier New" w:hAnsi="Courier New" w:cs="Courier New"/>
        </w:rPr>
        <w:t>o</w:t>
      </w:r>
      <w:r w:rsidR="0002025A">
        <w:rPr>
          <w:rFonts w:ascii="Courier New" w:hAnsi="Courier New" w:cs="Courier New"/>
        </w:rPr>
        <w:t xml:space="preserve">o close.  They don’t want to catch Elinor’s </w:t>
      </w:r>
      <w:r w:rsidR="005B476E">
        <w:rPr>
          <w:rFonts w:ascii="Courier New" w:hAnsi="Courier New" w:cs="Courier New"/>
        </w:rPr>
        <w:t>sniffles</w:t>
      </w:r>
      <w:r w:rsidR="0002025A">
        <w:rPr>
          <w:rFonts w:ascii="Courier New" w:hAnsi="Courier New" w:cs="Courier New"/>
        </w:rPr>
        <w:t>.</w:t>
      </w:r>
    </w:p>
    <w:p w14:paraId="2D1D08B5" w14:textId="4DE3CA11" w:rsidR="00065B55" w:rsidRDefault="00065B55" w:rsidP="00670641">
      <w:pPr>
        <w:rPr>
          <w:rFonts w:ascii="Courier New" w:hAnsi="Courier New" w:cs="Courier New"/>
        </w:rPr>
      </w:pPr>
    </w:p>
    <w:p w14:paraId="36CBBE80" w14:textId="502B2581" w:rsidR="00065B55" w:rsidRPr="002111C6" w:rsidRDefault="00065B55" w:rsidP="00670641">
      <w:pPr>
        <w:rPr>
          <w:rFonts w:ascii="Courier New" w:hAnsi="Courier New" w:cs="Courier New"/>
          <w:b/>
        </w:rPr>
      </w:pPr>
      <w:r w:rsidRPr="002111C6">
        <w:rPr>
          <w:rFonts w:ascii="Courier New" w:hAnsi="Courier New" w:cs="Courier New"/>
          <w:b/>
        </w:rPr>
        <w:t>INT. ELINOR’</w:t>
      </w:r>
      <w:r w:rsidR="00B40933" w:rsidRPr="002111C6">
        <w:rPr>
          <w:rFonts w:ascii="Courier New" w:hAnsi="Courier New" w:cs="Courier New"/>
          <w:b/>
        </w:rPr>
        <w:t>S</w:t>
      </w:r>
      <w:r w:rsidRPr="002111C6">
        <w:rPr>
          <w:rFonts w:ascii="Courier New" w:hAnsi="Courier New" w:cs="Courier New"/>
          <w:b/>
        </w:rPr>
        <w:t xml:space="preserve"> ROOM - DAY</w:t>
      </w:r>
    </w:p>
    <w:p w14:paraId="00B87B94" w14:textId="77777777" w:rsidR="00065B55" w:rsidRDefault="00065B55" w:rsidP="00670641">
      <w:pPr>
        <w:rPr>
          <w:rFonts w:ascii="Courier New" w:hAnsi="Courier New" w:cs="Courier New"/>
        </w:rPr>
      </w:pPr>
    </w:p>
    <w:p w14:paraId="1B52F3F5" w14:textId="3FD63997" w:rsidR="005B141C" w:rsidRDefault="0002025A" w:rsidP="00670641">
      <w:pPr>
        <w:rPr>
          <w:rFonts w:ascii="Courier New" w:hAnsi="Courier New" w:cs="Courier New"/>
        </w:rPr>
      </w:pPr>
      <w:r>
        <w:rPr>
          <w:rFonts w:ascii="Courier New" w:hAnsi="Courier New" w:cs="Courier New"/>
        </w:rPr>
        <w:t xml:space="preserve">“Hi Elinor, how are you feeling?”  </w:t>
      </w:r>
      <w:r w:rsidR="00B40933">
        <w:rPr>
          <w:rFonts w:ascii="Courier New" w:hAnsi="Courier New" w:cs="Courier New"/>
        </w:rPr>
        <w:t xml:space="preserve">“Are you sniffly?” </w:t>
      </w:r>
      <w:r>
        <w:rPr>
          <w:rFonts w:ascii="Courier New" w:hAnsi="Courier New" w:cs="Courier New"/>
        </w:rPr>
        <w:t>Elin</w:t>
      </w:r>
      <w:r w:rsidR="00B40933">
        <w:rPr>
          <w:rFonts w:ascii="Courier New" w:hAnsi="Courier New" w:cs="Courier New"/>
        </w:rPr>
        <w:t>or</w:t>
      </w:r>
      <w:r>
        <w:rPr>
          <w:rFonts w:ascii="Courier New" w:hAnsi="Courier New" w:cs="Courier New"/>
        </w:rPr>
        <w:t xml:space="preserve"> says </w:t>
      </w:r>
      <w:r w:rsidR="00F110FF" w:rsidRPr="009A7B8E">
        <w:rPr>
          <w:rFonts w:ascii="Courier New" w:hAnsi="Courier New" w:cs="Courier New"/>
        </w:rPr>
        <w:t xml:space="preserve">yup, she’s pretty sniffly, </w:t>
      </w:r>
      <w:r w:rsidR="005B141C">
        <w:rPr>
          <w:rFonts w:ascii="Courier New" w:hAnsi="Courier New" w:cs="Courier New"/>
        </w:rPr>
        <w:t xml:space="preserve">and AH-CHOOO!  Sneezy. </w:t>
      </w:r>
    </w:p>
    <w:p w14:paraId="7853F5E6" w14:textId="11C5E44D" w:rsidR="00DC1DA3" w:rsidRDefault="00766334" w:rsidP="00670641">
      <w:pPr>
        <w:rPr>
          <w:rFonts w:ascii="Courier New" w:hAnsi="Courier New" w:cs="Courier New"/>
        </w:rPr>
      </w:pPr>
      <w:r>
        <w:rPr>
          <w:rFonts w:ascii="Courier New" w:hAnsi="Courier New" w:cs="Courier New"/>
        </w:rPr>
        <w:br/>
        <w:t>(</w:t>
      </w:r>
      <w:r w:rsidR="005B141C">
        <w:rPr>
          <w:rFonts w:ascii="Courier New" w:hAnsi="Courier New" w:cs="Courier New"/>
        </w:rPr>
        <w:t xml:space="preserve">NOTE: Elinor sneezes cute little bunny sneezes, and practices good preschool “sneeze etiquette,” sneezing into her elbow each time. </w:t>
      </w:r>
      <w:commentRangeStart w:id="3"/>
      <w:r w:rsidR="0011271D">
        <w:rPr>
          <w:rFonts w:ascii="Courier New" w:hAnsi="Courier New" w:cs="Courier New"/>
        </w:rPr>
        <w:t>Also, if it works as a gag, perhaps Olive and Ari back up a little each time she sneezes</w:t>
      </w:r>
      <w:r w:rsidR="00E221E9">
        <w:rPr>
          <w:rFonts w:ascii="Courier New" w:hAnsi="Courier New" w:cs="Courier New"/>
        </w:rPr>
        <w:t>, or just as she’s ah-ah-ah-</w:t>
      </w:r>
      <w:proofErr w:type="spellStart"/>
      <w:r w:rsidR="00E221E9">
        <w:rPr>
          <w:rFonts w:ascii="Courier New" w:hAnsi="Courier New" w:cs="Courier New"/>
        </w:rPr>
        <w:t>ing</w:t>
      </w:r>
      <w:proofErr w:type="spellEnd"/>
      <w:r>
        <w:rPr>
          <w:rFonts w:ascii="Courier New" w:hAnsi="Courier New" w:cs="Courier New"/>
        </w:rPr>
        <w:t>.)</w:t>
      </w:r>
      <w:commentRangeEnd w:id="3"/>
      <w:r w:rsidR="000D552C">
        <w:rPr>
          <w:rStyle w:val="CommentReference"/>
        </w:rPr>
        <w:commentReference w:id="3"/>
      </w:r>
    </w:p>
    <w:p w14:paraId="48DE50A3" w14:textId="77777777" w:rsidR="00DC1DA3" w:rsidRDefault="00DC1DA3" w:rsidP="00670641">
      <w:pPr>
        <w:rPr>
          <w:rFonts w:ascii="Courier New" w:hAnsi="Courier New" w:cs="Courier New"/>
        </w:rPr>
      </w:pPr>
    </w:p>
    <w:p w14:paraId="4CB5F8D5" w14:textId="676766B5" w:rsidR="00D80672" w:rsidRDefault="00BE0589" w:rsidP="00670641">
      <w:pPr>
        <w:rPr>
          <w:rFonts w:ascii="Courier New" w:hAnsi="Courier New" w:cs="Courier New"/>
        </w:rPr>
      </w:pPr>
      <w:r w:rsidRPr="009A7B8E">
        <w:rPr>
          <w:rFonts w:ascii="Courier New" w:hAnsi="Courier New" w:cs="Courier New"/>
        </w:rPr>
        <w:t xml:space="preserve">Dad says </w:t>
      </w:r>
      <w:r w:rsidR="005B141C">
        <w:rPr>
          <w:rFonts w:ascii="Courier New" w:hAnsi="Courier New" w:cs="Courier New"/>
        </w:rPr>
        <w:t>not to worry, Elinor will be better</w:t>
      </w:r>
      <w:r w:rsidR="00F110FF" w:rsidRPr="009A7B8E">
        <w:rPr>
          <w:rFonts w:ascii="Courier New" w:hAnsi="Courier New" w:cs="Courier New"/>
        </w:rPr>
        <w:t xml:space="preserve"> </w:t>
      </w:r>
      <w:r w:rsidRPr="009A7B8E">
        <w:rPr>
          <w:rFonts w:ascii="Courier New" w:hAnsi="Courier New" w:cs="Courier New"/>
        </w:rPr>
        <w:t>soon</w:t>
      </w:r>
      <w:r w:rsidR="005B141C">
        <w:rPr>
          <w:rFonts w:ascii="Courier New" w:hAnsi="Courier New" w:cs="Courier New"/>
        </w:rPr>
        <w:t>, she just needs to…</w:t>
      </w:r>
      <w:r w:rsidR="00B40933">
        <w:rPr>
          <w:rFonts w:ascii="Courier New" w:hAnsi="Courier New" w:cs="Courier New"/>
        </w:rPr>
        <w:t xml:space="preserve"> “</w:t>
      </w:r>
      <w:r w:rsidR="005B141C">
        <w:rPr>
          <w:rFonts w:ascii="Courier New" w:hAnsi="Courier New" w:cs="Courier New"/>
        </w:rPr>
        <w:t xml:space="preserve">AH-CHOO!”  Elinor </w:t>
      </w:r>
      <w:r w:rsidR="00DC1DA3">
        <w:rPr>
          <w:rFonts w:ascii="Courier New" w:hAnsi="Courier New" w:cs="Courier New"/>
        </w:rPr>
        <w:t>sneezes again, the kids back up.  Mr. Rabbit finishes his sentence. “…rest.”</w:t>
      </w:r>
      <w:r w:rsidR="005B476E">
        <w:rPr>
          <w:rFonts w:ascii="Courier New" w:hAnsi="Courier New" w:cs="Courier New"/>
        </w:rPr>
        <w:t xml:space="preserve"> </w:t>
      </w:r>
      <w:r w:rsidR="00D80672">
        <w:rPr>
          <w:rFonts w:ascii="Courier New" w:hAnsi="Courier New" w:cs="Courier New"/>
        </w:rPr>
        <w:t>“</w:t>
      </w:r>
      <w:r w:rsidR="00DC1DA3">
        <w:rPr>
          <w:rFonts w:ascii="Courier New" w:hAnsi="Courier New" w:cs="Courier New"/>
        </w:rPr>
        <w:t xml:space="preserve">And drink </w:t>
      </w:r>
      <w:r w:rsidR="005B141C">
        <w:rPr>
          <w:rFonts w:ascii="Courier New" w:hAnsi="Courier New" w:cs="Courier New"/>
        </w:rPr>
        <w:t>lots of water</w:t>
      </w:r>
      <w:r w:rsidR="0011271D">
        <w:rPr>
          <w:rFonts w:ascii="Courier New" w:hAnsi="Courier New" w:cs="Courier New"/>
        </w:rPr>
        <w:t>,” adds</w:t>
      </w:r>
      <w:r w:rsidR="00B40933">
        <w:rPr>
          <w:rFonts w:ascii="Courier New" w:hAnsi="Courier New" w:cs="Courier New"/>
        </w:rPr>
        <w:t xml:space="preserve"> </w:t>
      </w:r>
      <w:r w:rsidR="0011271D">
        <w:rPr>
          <w:rFonts w:ascii="Courier New" w:hAnsi="Courier New" w:cs="Courier New"/>
        </w:rPr>
        <w:t>A</w:t>
      </w:r>
      <w:r w:rsidR="00D80672">
        <w:rPr>
          <w:rFonts w:ascii="Courier New" w:hAnsi="Courier New" w:cs="Courier New"/>
        </w:rPr>
        <w:t>ri</w:t>
      </w:r>
      <w:r w:rsidR="00B40933">
        <w:rPr>
          <w:rFonts w:ascii="Courier New" w:hAnsi="Courier New" w:cs="Courier New"/>
        </w:rPr>
        <w:t>, as Elinor “A-CHOO!” sneezes again.</w:t>
      </w:r>
      <w:r w:rsidR="005B141C">
        <w:rPr>
          <w:rFonts w:ascii="Courier New" w:hAnsi="Courier New" w:cs="Courier New"/>
        </w:rPr>
        <w:t xml:space="preserve"> “</w:t>
      </w:r>
      <w:r w:rsidR="00B40933">
        <w:rPr>
          <w:rFonts w:ascii="Courier New" w:hAnsi="Courier New" w:cs="Courier New"/>
        </w:rPr>
        <w:t>And s</w:t>
      </w:r>
      <w:r w:rsidR="005B141C">
        <w:rPr>
          <w:rFonts w:ascii="Courier New" w:hAnsi="Courier New" w:cs="Courier New"/>
        </w:rPr>
        <w:t xml:space="preserve">tories!” adds </w:t>
      </w:r>
      <w:r w:rsidR="00B40933">
        <w:rPr>
          <w:rFonts w:ascii="Courier New" w:hAnsi="Courier New" w:cs="Courier New"/>
        </w:rPr>
        <w:t xml:space="preserve">Olive. </w:t>
      </w:r>
      <w:r w:rsidR="00D80672">
        <w:rPr>
          <w:rFonts w:ascii="Courier New" w:hAnsi="Courier New" w:cs="Courier New"/>
        </w:rPr>
        <w:t>Stories</w:t>
      </w:r>
      <w:r w:rsidR="00B40933">
        <w:rPr>
          <w:rFonts w:ascii="Courier New" w:hAnsi="Courier New" w:cs="Courier New"/>
        </w:rPr>
        <w:t xml:space="preserve"> always make her feel better when she’s “A-CHOO!” sniffly. </w:t>
      </w:r>
    </w:p>
    <w:p w14:paraId="38E23249" w14:textId="77777777" w:rsidR="00D80672" w:rsidRDefault="00D80672" w:rsidP="00670641">
      <w:pPr>
        <w:rPr>
          <w:rFonts w:ascii="Courier New" w:hAnsi="Courier New" w:cs="Courier New"/>
        </w:rPr>
      </w:pPr>
    </w:p>
    <w:p w14:paraId="2E07C003" w14:textId="56EFC5CC" w:rsidR="0002025A" w:rsidRDefault="00B40933" w:rsidP="00670641">
      <w:pPr>
        <w:rPr>
          <w:rFonts w:ascii="Courier New" w:hAnsi="Courier New" w:cs="Courier New"/>
        </w:rPr>
      </w:pPr>
      <w:r>
        <w:rPr>
          <w:rFonts w:ascii="Courier New" w:hAnsi="Courier New" w:cs="Courier New"/>
        </w:rPr>
        <w:t xml:space="preserve">Dad agrees, </w:t>
      </w:r>
      <w:r w:rsidR="00D80672">
        <w:rPr>
          <w:rFonts w:ascii="Courier New" w:hAnsi="Courier New" w:cs="Courier New"/>
        </w:rPr>
        <w:t xml:space="preserve">there’s nothing </w:t>
      </w:r>
      <w:r w:rsidR="005B141C">
        <w:rPr>
          <w:rFonts w:ascii="Courier New" w:hAnsi="Courier New" w:cs="Courier New"/>
        </w:rPr>
        <w:t>better for a case of the sniffles that some good stories</w:t>
      </w:r>
      <w:r w:rsidR="005B476E">
        <w:rPr>
          <w:rFonts w:ascii="Courier New" w:hAnsi="Courier New" w:cs="Courier New"/>
        </w:rPr>
        <w:t>.</w:t>
      </w:r>
      <w:r w:rsidR="005B141C">
        <w:rPr>
          <w:rFonts w:ascii="Courier New" w:hAnsi="Courier New" w:cs="Courier New"/>
        </w:rPr>
        <w:t xml:space="preserve"> Luckily Elinor has her own official story-book reader.  </w:t>
      </w:r>
      <w:commentRangeStart w:id="4"/>
      <w:r w:rsidR="005B141C">
        <w:rPr>
          <w:rFonts w:ascii="Courier New" w:hAnsi="Courier New" w:cs="Courier New"/>
        </w:rPr>
        <w:t>“She DOES?” says Ari, impressed.  “Now THAT is cool!” “I think Mr. Rabbit is talking about himself,” says Olive</w:t>
      </w:r>
      <w:r>
        <w:rPr>
          <w:rFonts w:ascii="Courier New" w:hAnsi="Courier New" w:cs="Courier New"/>
        </w:rPr>
        <w:t xml:space="preserve"> with a smile</w:t>
      </w:r>
      <w:r w:rsidR="005B141C">
        <w:rPr>
          <w:rFonts w:ascii="Courier New" w:hAnsi="Courier New" w:cs="Courier New"/>
        </w:rPr>
        <w:t xml:space="preserve">.  </w:t>
      </w:r>
      <w:commentRangeEnd w:id="4"/>
      <w:r w:rsidR="000A14D9">
        <w:rPr>
          <w:rStyle w:val="CommentReference"/>
        </w:rPr>
        <w:commentReference w:id="4"/>
      </w:r>
      <w:r w:rsidR="005B476E">
        <w:rPr>
          <w:rFonts w:ascii="Courier New" w:hAnsi="Courier New" w:cs="Courier New"/>
        </w:rPr>
        <w:t>M</w:t>
      </w:r>
      <w:r w:rsidR="005B141C">
        <w:rPr>
          <w:rFonts w:ascii="Courier New" w:hAnsi="Courier New" w:cs="Courier New"/>
        </w:rPr>
        <w:t xml:space="preserve">r. Rabbit </w:t>
      </w:r>
      <w:r w:rsidR="005B476E">
        <w:rPr>
          <w:rFonts w:ascii="Courier New" w:hAnsi="Courier New" w:cs="Courier New"/>
        </w:rPr>
        <w:t>confirms this</w:t>
      </w:r>
      <w:r>
        <w:rPr>
          <w:rFonts w:ascii="Courier New" w:hAnsi="Courier New" w:cs="Courier New"/>
        </w:rPr>
        <w:t xml:space="preserve">, </w:t>
      </w:r>
      <w:r w:rsidR="005B476E">
        <w:rPr>
          <w:rFonts w:ascii="Courier New" w:hAnsi="Courier New" w:cs="Courier New"/>
        </w:rPr>
        <w:t xml:space="preserve">and says </w:t>
      </w:r>
      <w:r w:rsidR="005B141C">
        <w:rPr>
          <w:rFonts w:ascii="Courier New" w:hAnsi="Courier New" w:cs="Courier New"/>
        </w:rPr>
        <w:t xml:space="preserve">he’ll just show Elinor’s guests out, then </w:t>
      </w:r>
      <w:r w:rsidR="005B476E">
        <w:rPr>
          <w:rFonts w:ascii="Courier New" w:hAnsi="Courier New" w:cs="Courier New"/>
        </w:rPr>
        <w:t xml:space="preserve">he’ll be back </w:t>
      </w:r>
      <w:r w:rsidR="005B141C">
        <w:rPr>
          <w:rFonts w:ascii="Courier New" w:hAnsi="Courier New" w:cs="Courier New"/>
        </w:rPr>
        <w:t xml:space="preserve">to perform his official </w:t>
      </w:r>
      <w:r w:rsidR="005B476E">
        <w:rPr>
          <w:rFonts w:ascii="Courier New" w:hAnsi="Courier New" w:cs="Courier New"/>
        </w:rPr>
        <w:t xml:space="preserve">story-reading </w:t>
      </w:r>
      <w:r w:rsidR="005B141C">
        <w:rPr>
          <w:rFonts w:ascii="Courier New" w:hAnsi="Courier New" w:cs="Courier New"/>
        </w:rPr>
        <w:t>duties.</w:t>
      </w:r>
      <w:r>
        <w:rPr>
          <w:rFonts w:ascii="Courier New" w:hAnsi="Courier New" w:cs="Courier New"/>
        </w:rPr>
        <w:t xml:space="preserve"> “Adventure stories please!” says Elinor. “Of course, adventures stores for Explorer Elinor.  Be right back.”</w:t>
      </w:r>
      <w:r w:rsidR="005B141C">
        <w:rPr>
          <w:rFonts w:ascii="Courier New" w:hAnsi="Courier New" w:cs="Courier New"/>
        </w:rPr>
        <w:t xml:space="preserve">  “Bye, Elinor</w:t>
      </w:r>
      <w:r>
        <w:rPr>
          <w:rFonts w:ascii="Courier New" w:hAnsi="Courier New" w:cs="Courier New"/>
        </w:rPr>
        <w:t>,” “F</w:t>
      </w:r>
      <w:r w:rsidR="005B141C">
        <w:rPr>
          <w:rFonts w:ascii="Courier New" w:hAnsi="Courier New" w:cs="Courier New"/>
        </w:rPr>
        <w:t>eel better soon</w:t>
      </w:r>
      <w:r w:rsidR="005B476E">
        <w:rPr>
          <w:rFonts w:ascii="Courier New" w:hAnsi="Courier New" w:cs="Courier New"/>
        </w:rPr>
        <w:t>,” s</w:t>
      </w:r>
      <w:r>
        <w:rPr>
          <w:rFonts w:ascii="Courier New" w:hAnsi="Courier New" w:cs="Courier New"/>
        </w:rPr>
        <w:t>ay Olive and Ari as they leave.  Elinor snuggles into her blanket.  A-CHOO!</w:t>
      </w:r>
    </w:p>
    <w:p w14:paraId="530354D5" w14:textId="41DA3F07" w:rsidR="00065B55" w:rsidRDefault="00065B55" w:rsidP="00670641">
      <w:pPr>
        <w:rPr>
          <w:rFonts w:ascii="Courier New" w:hAnsi="Courier New" w:cs="Courier New"/>
        </w:rPr>
      </w:pPr>
    </w:p>
    <w:p w14:paraId="6CB0CC9A" w14:textId="2A69B1DA" w:rsidR="00065B55" w:rsidRPr="002111C6" w:rsidRDefault="00065B55" w:rsidP="00670641">
      <w:pPr>
        <w:rPr>
          <w:rFonts w:ascii="Courier New" w:hAnsi="Courier New" w:cs="Courier New"/>
          <w:b/>
        </w:rPr>
      </w:pPr>
      <w:r w:rsidRPr="002111C6">
        <w:rPr>
          <w:rFonts w:ascii="Courier New" w:hAnsi="Courier New" w:cs="Courier New"/>
          <w:b/>
        </w:rPr>
        <w:t>INT. ELINOR’</w:t>
      </w:r>
      <w:r w:rsidR="00D745EF" w:rsidRPr="002111C6">
        <w:rPr>
          <w:rFonts w:ascii="Courier New" w:hAnsi="Courier New" w:cs="Courier New"/>
          <w:b/>
        </w:rPr>
        <w:t>S</w:t>
      </w:r>
      <w:r w:rsidRPr="002111C6">
        <w:rPr>
          <w:rFonts w:ascii="Courier New" w:hAnsi="Courier New" w:cs="Courier New"/>
          <w:b/>
        </w:rPr>
        <w:t xml:space="preserve"> LIVING ROOM -- DAY</w:t>
      </w:r>
    </w:p>
    <w:p w14:paraId="6778921B" w14:textId="77777777" w:rsidR="00065B55" w:rsidRDefault="00065B55" w:rsidP="00670641">
      <w:pPr>
        <w:rPr>
          <w:rFonts w:ascii="Courier New" w:hAnsi="Courier New" w:cs="Courier New"/>
        </w:rPr>
      </w:pPr>
    </w:p>
    <w:p w14:paraId="193E5B16" w14:textId="0161EF97" w:rsidR="004C467B" w:rsidRDefault="00F110FF" w:rsidP="00670641">
      <w:pPr>
        <w:rPr>
          <w:rFonts w:ascii="Courier New" w:hAnsi="Courier New" w:cs="Courier New"/>
        </w:rPr>
      </w:pPr>
      <w:r w:rsidRPr="009A7B8E">
        <w:rPr>
          <w:rFonts w:ascii="Courier New" w:hAnsi="Courier New" w:cs="Courier New"/>
        </w:rPr>
        <w:t xml:space="preserve">As </w:t>
      </w:r>
      <w:r w:rsidR="000978CB">
        <w:rPr>
          <w:rFonts w:ascii="Courier New" w:hAnsi="Courier New" w:cs="Courier New"/>
        </w:rPr>
        <w:t xml:space="preserve">the kids head to the door </w:t>
      </w:r>
      <w:r w:rsidRPr="009A7B8E">
        <w:rPr>
          <w:rFonts w:ascii="Courier New" w:hAnsi="Courier New" w:cs="Courier New"/>
        </w:rPr>
        <w:t xml:space="preserve">Olive says </w:t>
      </w:r>
      <w:r w:rsidR="005B476E">
        <w:rPr>
          <w:rFonts w:ascii="Courier New" w:hAnsi="Courier New" w:cs="Courier New"/>
        </w:rPr>
        <w:t xml:space="preserve">she wishes she could </w:t>
      </w:r>
      <w:r w:rsidRPr="009A7B8E">
        <w:rPr>
          <w:rFonts w:ascii="Courier New" w:hAnsi="Courier New" w:cs="Courier New"/>
        </w:rPr>
        <w:t xml:space="preserve">do something to help Elinor feel better, and Ari </w:t>
      </w:r>
      <w:r w:rsidR="00D80672">
        <w:rPr>
          <w:rFonts w:ascii="Courier New" w:hAnsi="Courier New" w:cs="Courier New"/>
        </w:rPr>
        <w:t xml:space="preserve">stops dead.  He </w:t>
      </w:r>
      <w:commentRangeStart w:id="5"/>
      <w:r w:rsidRPr="009A7B8E">
        <w:rPr>
          <w:rFonts w:ascii="Courier New" w:hAnsi="Courier New" w:cs="Courier New"/>
        </w:rPr>
        <w:t xml:space="preserve">knows </w:t>
      </w:r>
      <w:r w:rsidR="00D80672">
        <w:rPr>
          <w:rFonts w:ascii="Courier New" w:hAnsi="Courier New" w:cs="Courier New"/>
        </w:rPr>
        <w:t>JUST</w:t>
      </w:r>
      <w:r w:rsidRPr="009A7B8E">
        <w:rPr>
          <w:rFonts w:ascii="Courier New" w:hAnsi="Courier New" w:cs="Courier New"/>
        </w:rPr>
        <w:t xml:space="preserve"> what </w:t>
      </w:r>
      <w:r w:rsidR="00D80672">
        <w:rPr>
          <w:rFonts w:ascii="Courier New" w:hAnsi="Courier New" w:cs="Courier New"/>
        </w:rPr>
        <w:t>to do.</w:t>
      </w:r>
      <w:r w:rsidRPr="009A7B8E">
        <w:rPr>
          <w:rFonts w:ascii="Courier New" w:hAnsi="Courier New" w:cs="Courier New"/>
        </w:rPr>
        <w:t xml:space="preserve">  </w:t>
      </w:r>
      <w:commentRangeEnd w:id="5"/>
      <w:r w:rsidR="0077231D">
        <w:rPr>
          <w:rStyle w:val="CommentReference"/>
        </w:rPr>
        <w:commentReference w:id="5"/>
      </w:r>
      <w:r w:rsidRPr="009A7B8E">
        <w:rPr>
          <w:rFonts w:ascii="Courier New" w:hAnsi="Courier New" w:cs="Courier New"/>
        </w:rPr>
        <w:t xml:space="preserve">They should make a big pot of Elinor’s </w:t>
      </w:r>
      <w:proofErr w:type="spellStart"/>
      <w:r w:rsidRPr="009A7B8E">
        <w:rPr>
          <w:rFonts w:ascii="Courier New" w:hAnsi="Courier New" w:cs="Courier New"/>
        </w:rPr>
        <w:t>favourite</w:t>
      </w:r>
      <w:proofErr w:type="spellEnd"/>
      <w:r w:rsidR="00105BFF" w:rsidRPr="009A7B8E">
        <w:rPr>
          <w:rFonts w:ascii="Courier New" w:hAnsi="Courier New" w:cs="Courier New"/>
        </w:rPr>
        <w:t xml:space="preserve"> </w:t>
      </w:r>
      <w:proofErr w:type="gramStart"/>
      <w:r w:rsidR="00105BFF" w:rsidRPr="009A7B8E">
        <w:rPr>
          <w:rFonts w:ascii="Courier New" w:hAnsi="Courier New" w:cs="Courier New"/>
        </w:rPr>
        <w:t xml:space="preserve">-- </w:t>
      </w:r>
      <w:r w:rsidRPr="009A7B8E">
        <w:rPr>
          <w:rFonts w:ascii="Courier New" w:hAnsi="Courier New" w:cs="Courier New"/>
        </w:rPr>
        <w:t xml:space="preserve"> Backyard</w:t>
      </w:r>
      <w:proofErr w:type="gramEnd"/>
      <w:r w:rsidRPr="009A7B8E">
        <w:rPr>
          <w:rFonts w:ascii="Courier New" w:hAnsi="Courier New" w:cs="Courier New"/>
        </w:rPr>
        <w:t xml:space="preserve"> Soup!</w:t>
      </w:r>
      <w:r w:rsidR="00105BFF" w:rsidRPr="009A7B8E">
        <w:rPr>
          <w:rFonts w:ascii="Courier New" w:hAnsi="Courier New" w:cs="Courier New"/>
        </w:rPr>
        <w:t xml:space="preserve">  </w:t>
      </w:r>
    </w:p>
    <w:p w14:paraId="140BD3CE" w14:textId="77777777" w:rsidR="004C467B" w:rsidRDefault="004C467B" w:rsidP="00670641">
      <w:pPr>
        <w:rPr>
          <w:rFonts w:ascii="Courier New" w:hAnsi="Courier New" w:cs="Courier New"/>
        </w:rPr>
      </w:pPr>
    </w:p>
    <w:p w14:paraId="7734E0EB" w14:textId="2E1E1166" w:rsidR="00F110FF" w:rsidRPr="009A7B8E" w:rsidRDefault="009F0885" w:rsidP="00670641">
      <w:pPr>
        <w:rPr>
          <w:rFonts w:ascii="Courier New" w:hAnsi="Courier New" w:cs="Courier New"/>
        </w:rPr>
      </w:pPr>
      <w:r>
        <w:rPr>
          <w:rFonts w:ascii="Courier New" w:hAnsi="Courier New" w:cs="Courier New"/>
        </w:rPr>
        <w:lastRenderedPageBreak/>
        <w:t>“</w:t>
      </w:r>
      <w:r w:rsidR="004C467B">
        <w:rPr>
          <w:rFonts w:ascii="Courier New" w:hAnsi="Courier New" w:cs="Courier New"/>
        </w:rPr>
        <w:t xml:space="preserve">What’s Backyard Soup?” wonders </w:t>
      </w:r>
      <w:r w:rsidR="00105BFF" w:rsidRPr="009A7B8E">
        <w:rPr>
          <w:rFonts w:ascii="Courier New" w:hAnsi="Courier New" w:cs="Courier New"/>
        </w:rPr>
        <w:t xml:space="preserve">Olive </w:t>
      </w:r>
      <w:r w:rsidR="004C467B">
        <w:rPr>
          <w:rFonts w:ascii="Courier New" w:hAnsi="Courier New" w:cs="Courier New"/>
        </w:rPr>
        <w:t>and Ari explains</w:t>
      </w:r>
      <w:r w:rsidR="00D80672">
        <w:rPr>
          <w:rFonts w:ascii="Courier New" w:hAnsi="Courier New" w:cs="Courier New"/>
        </w:rPr>
        <w:t xml:space="preserve"> (</w:t>
      </w:r>
      <w:r w:rsidR="000978CB">
        <w:rPr>
          <w:rFonts w:ascii="Courier New" w:hAnsi="Courier New" w:cs="Courier New"/>
        </w:rPr>
        <w:t>h</w:t>
      </w:r>
      <w:r>
        <w:rPr>
          <w:rFonts w:ascii="Courier New" w:hAnsi="Courier New" w:cs="Courier New"/>
        </w:rPr>
        <w:t>e knows because he’s had it before at Elinor’s house</w:t>
      </w:r>
      <w:r w:rsidR="00D80672">
        <w:rPr>
          <w:rFonts w:ascii="Courier New" w:hAnsi="Courier New" w:cs="Courier New"/>
        </w:rPr>
        <w:t>)</w:t>
      </w:r>
      <w:r w:rsidR="004C467B">
        <w:rPr>
          <w:rFonts w:ascii="Courier New" w:hAnsi="Courier New" w:cs="Courier New"/>
        </w:rPr>
        <w:t xml:space="preserve">. </w:t>
      </w:r>
      <w:r w:rsidR="00105BFF" w:rsidRPr="009A7B8E">
        <w:rPr>
          <w:rFonts w:ascii="Courier New" w:hAnsi="Courier New" w:cs="Courier New"/>
        </w:rPr>
        <w:t>Back</w:t>
      </w:r>
      <w:r w:rsidR="00D80672">
        <w:rPr>
          <w:rFonts w:ascii="Courier New" w:hAnsi="Courier New" w:cs="Courier New"/>
        </w:rPr>
        <w:t>y</w:t>
      </w:r>
      <w:r w:rsidR="00105BFF" w:rsidRPr="009A7B8E">
        <w:rPr>
          <w:rFonts w:ascii="Courier New" w:hAnsi="Courier New" w:cs="Courier New"/>
        </w:rPr>
        <w:t xml:space="preserve">ard soup is </w:t>
      </w:r>
      <w:r w:rsidR="004C467B">
        <w:rPr>
          <w:rFonts w:ascii="Courier New" w:hAnsi="Courier New" w:cs="Courier New"/>
        </w:rPr>
        <w:t>the yummiest soup ever</w:t>
      </w:r>
      <w:r>
        <w:rPr>
          <w:rFonts w:ascii="Courier New" w:hAnsi="Courier New" w:cs="Courier New"/>
        </w:rPr>
        <w:t xml:space="preserve">, </w:t>
      </w:r>
      <w:r w:rsidR="00423E1F" w:rsidRPr="009A7B8E">
        <w:rPr>
          <w:rFonts w:ascii="Courier New" w:hAnsi="Courier New" w:cs="Courier New"/>
        </w:rPr>
        <w:t xml:space="preserve">Elinor and her Dad make it with all the veggies they grow in the back garden.  Awesome! </w:t>
      </w:r>
    </w:p>
    <w:p w14:paraId="412D37F8" w14:textId="77777777" w:rsidR="009F0885" w:rsidRDefault="009F0885" w:rsidP="0080077B">
      <w:pPr>
        <w:rPr>
          <w:rFonts w:ascii="Courier New" w:hAnsi="Courier New" w:cs="Courier New"/>
        </w:rPr>
      </w:pPr>
    </w:p>
    <w:p w14:paraId="22AA28A1" w14:textId="71F18035" w:rsidR="00065B55" w:rsidRDefault="00F110FF" w:rsidP="0080077B">
      <w:pPr>
        <w:rPr>
          <w:rFonts w:ascii="Courier New" w:hAnsi="Courier New" w:cs="Courier New"/>
        </w:rPr>
      </w:pPr>
      <w:r w:rsidRPr="009A7B8E">
        <w:rPr>
          <w:rFonts w:ascii="Courier New" w:hAnsi="Courier New" w:cs="Courier New"/>
        </w:rPr>
        <w:t>Mr. Rabbit thinks this is a great idea</w:t>
      </w:r>
      <w:r w:rsidR="00687DF3" w:rsidRPr="009A7B8E">
        <w:rPr>
          <w:rFonts w:ascii="Courier New" w:hAnsi="Courier New" w:cs="Courier New"/>
        </w:rPr>
        <w:t>.</w:t>
      </w:r>
      <w:r w:rsidR="00273C95" w:rsidRPr="009A7B8E">
        <w:rPr>
          <w:rFonts w:ascii="Courier New" w:hAnsi="Courier New" w:cs="Courier New"/>
        </w:rPr>
        <w:t xml:space="preserve"> He </w:t>
      </w:r>
      <w:r w:rsidR="0080077B" w:rsidRPr="009A7B8E">
        <w:rPr>
          <w:rFonts w:ascii="Courier New" w:hAnsi="Courier New" w:cs="Courier New"/>
        </w:rPr>
        <w:t xml:space="preserve">says he will keep Elinor company by reading her a story </w:t>
      </w:r>
      <w:r w:rsidR="004C467B">
        <w:rPr>
          <w:rFonts w:ascii="Courier New" w:hAnsi="Courier New" w:cs="Courier New"/>
        </w:rPr>
        <w:t xml:space="preserve">while Ari and </w:t>
      </w:r>
      <w:r w:rsidR="009F0885">
        <w:rPr>
          <w:rFonts w:ascii="Courier New" w:hAnsi="Courier New" w:cs="Courier New"/>
        </w:rPr>
        <w:t xml:space="preserve">Olive </w:t>
      </w:r>
      <w:r w:rsidR="0080077B" w:rsidRPr="009A7B8E">
        <w:rPr>
          <w:rFonts w:ascii="Courier New" w:hAnsi="Courier New" w:cs="Courier New"/>
        </w:rPr>
        <w:t>harvest the veggies</w:t>
      </w:r>
      <w:r w:rsidR="009F0885">
        <w:rPr>
          <w:rFonts w:ascii="Courier New" w:hAnsi="Courier New" w:cs="Courier New"/>
        </w:rPr>
        <w:t xml:space="preserve"> from the garden.  Then, after Elinor </w:t>
      </w:r>
      <w:commentRangeStart w:id="6"/>
      <w:r w:rsidR="0014368F">
        <w:rPr>
          <w:rFonts w:ascii="Courier New" w:hAnsi="Courier New" w:cs="Courier New"/>
        </w:rPr>
        <w:t xml:space="preserve">(hopefully) </w:t>
      </w:r>
      <w:r w:rsidR="009F0885">
        <w:rPr>
          <w:rFonts w:ascii="Courier New" w:hAnsi="Courier New" w:cs="Courier New"/>
        </w:rPr>
        <w:t>falls asleep</w:t>
      </w:r>
      <w:commentRangeEnd w:id="6"/>
      <w:r w:rsidR="0077231D">
        <w:rPr>
          <w:rStyle w:val="CommentReference"/>
        </w:rPr>
        <w:commentReference w:id="6"/>
      </w:r>
      <w:r w:rsidR="009F0885">
        <w:rPr>
          <w:rFonts w:ascii="Courier New" w:hAnsi="Courier New" w:cs="Courier New"/>
        </w:rPr>
        <w:t>, they can all make the soup together</w:t>
      </w:r>
      <w:r w:rsidR="0080077B" w:rsidRPr="009A7B8E">
        <w:rPr>
          <w:rFonts w:ascii="Courier New" w:hAnsi="Courier New" w:cs="Courier New"/>
        </w:rPr>
        <w:t>.</w:t>
      </w:r>
      <w:r w:rsidR="00687DF3" w:rsidRPr="009A7B8E">
        <w:rPr>
          <w:rFonts w:ascii="Courier New" w:hAnsi="Courier New" w:cs="Courier New"/>
        </w:rPr>
        <w:t xml:space="preserve"> </w:t>
      </w:r>
      <w:r w:rsidR="009F0885">
        <w:rPr>
          <w:rFonts w:ascii="Courier New" w:hAnsi="Courier New" w:cs="Courier New"/>
        </w:rPr>
        <w:t xml:space="preserve">Sounds like a plan!  </w:t>
      </w:r>
      <w:commentRangeStart w:id="7"/>
      <w:r w:rsidR="009F0885">
        <w:rPr>
          <w:rFonts w:ascii="Courier New" w:hAnsi="Courier New" w:cs="Courier New"/>
        </w:rPr>
        <w:t>Ari and Olive head to the kitchen and Mr. Rabbit heads to Elinor’s room.</w:t>
      </w:r>
      <w:commentRangeEnd w:id="7"/>
      <w:r w:rsidR="0077231D">
        <w:rPr>
          <w:rStyle w:val="CommentReference"/>
        </w:rPr>
        <w:commentReference w:id="7"/>
      </w:r>
    </w:p>
    <w:p w14:paraId="6459D3D1" w14:textId="651FDBE7" w:rsidR="004C467B" w:rsidRDefault="004C467B" w:rsidP="0080077B">
      <w:pPr>
        <w:rPr>
          <w:rFonts w:ascii="Courier New" w:hAnsi="Courier New" w:cs="Courier New"/>
        </w:rPr>
      </w:pPr>
    </w:p>
    <w:p w14:paraId="12442B1A" w14:textId="7E5FC230" w:rsidR="004C467B" w:rsidRPr="002111C6" w:rsidRDefault="004C467B" w:rsidP="0080077B">
      <w:pPr>
        <w:rPr>
          <w:rFonts w:ascii="Courier New" w:hAnsi="Courier New" w:cs="Courier New"/>
          <w:b/>
        </w:rPr>
      </w:pPr>
      <w:commentRangeStart w:id="8"/>
      <w:r w:rsidRPr="002111C6">
        <w:rPr>
          <w:rFonts w:ascii="Courier New" w:hAnsi="Courier New" w:cs="Courier New"/>
          <w:b/>
        </w:rPr>
        <w:t>INT. ELINOR’S KITCHEN - DAY</w:t>
      </w:r>
      <w:commentRangeEnd w:id="8"/>
      <w:r w:rsidR="00831924">
        <w:rPr>
          <w:rStyle w:val="CommentReference"/>
        </w:rPr>
        <w:commentReference w:id="8"/>
      </w:r>
    </w:p>
    <w:p w14:paraId="7F2ED071" w14:textId="77777777" w:rsidR="0085535B" w:rsidRDefault="0085535B" w:rsidP="0080077B">
      <w:pPr>
        <w:rPr>
          <w:rFonts w:ascii="Courier New" w:hAnsi="Courier New" w:cs="Courier New"/>
        </w:rPr>
      </w:pPr>
    </w:p>
    <w:p w14:paraId="1B242EC7" w14:textId="644C4FC7" w:rsidR="00B352EC" w:rsidRDefault="0085535B" w:rsidP="0080077B">
      <w:pPr>
        <w:rPr>
          <w:rFonts w:ascii="Courier New" w:hAnsi="Courier New" w:cs="Courier New"/>
        </w:rPr>
      </w:pPr>
      <w:commentRangeStart w:id="9"/>
      <w:r>
        <w:rPr>
          <w:rFonts w:ascii="Courier New" w:hAnsi="Courier New" w:cs="Courier New"/>
        </w:rPr>
        <w:t xml:space="preserve">Okay, the first thing </w:t>
      </w:r>
      <w:r w:rsidR="0014368F">
        <w:rPr>
          <w:rFonts w:ascii="Courier New" w:hAnsi="Courier New" w:cs="Courier New"/>
        </w:rPr>
        <w:t>they</w:t>
      </w:r>
      <w:r>
        <w:rPr>
          <w:rFonts w:ascii="Courier New" w:hAnsi="Courier New" w:cs="Courier New"/>
        </w:rPr>
        <w:t xml:space="preserve"> need for Backyard </w:t>
      </w:r>
      <w:r w:rsidR="009E0841">
        <w:rPr>
          <w:rFonts w:ascii="Courier New" w:hAnsi="Courier New" w:cs="Courier New"/>
        </w:rPr>
        <w:t>S</w:t>
      </w:r>
      <w:r>
        <w:rPr>
          <w:rFonts w:ascii="Courier New" w:hAnsi="Courier New" w:cs="Courier New"/>
        </w:rPr>
        <w:t xml:space="preserve">oup is </w:t>
      </w:r>
      <w:r w:rsidR="009E0841">
        <w:rPr>
          <w:rFonts w:ascii="Courier New" w:hAnsi="Courier New" w:cs="Courier New"/>
        </w:rPr>
        <w:t>b</w:t>
      </w:r>
      <w:r>
        <w:rPr>
          <w:rFonts w:ascii="Courier New" w:hAnsi="Courier New" w:cs="Courier New"/>
        </w:rPr>
        <w:t>ackyard veggies!  But wh</w:t>
      </w:r>
      <w:r w:rsidR="00B352EC">
        <w:rPr>
          <w:rFonts w:ascii="Courier New" w:hAnsi="Courier New" w:cs="Courier New"/>
        </w:rPr>
        <w:t xml:space="preserve">ich ones to pick? </w:t>
      </w:r>
      <w:r w:rsidR="00553903">
        <w:rPr>
          <w:rFonts w:ascii="Courier New" w:hAnsi="Courier New" w:cs="Courier New"/>
        </w:rPr>
        <w:t>Better make a list. Olive takes out her notebook</w:t>
      </w:r>
      <w:r w:rsidR="00B352EC">
        <w:rPr>
          <w:rFonts w:ascii="Courier New" w:hAnsi="Courier New" w:cs="Courier New"/>
        </w:rPr>
        <w:t xml:space="preserve"> </w:t>
      </w:r>
      <w:r w:rsidR="00553903">
        <w:rPr>
          <w:rFonts w:ascii="Courier New" w:hAnsi="Courier New" w:cs="Courier New"/>
        </w:rPr>
        <w:t xml:space="preserve">and </w:t>
      </w:r>
      <w:r w:rsidR="00A85D00">
        <w:rPr>
          <w:rFonts w:ascii="Courier New" w:hAnsi="Courier New" w:cs="Courier New"/>
        </w:rPr>
        <w:t xml:space="preserve">Ari </w:t>
      </w:r>
      <w:proofErr w:type="gramStart"/>
      <w:r w:rsidR="00A85D00">
        <w:rPr>
          <w:rFonts w:ascii="Courier New" w:hAnsi="Courier New" w:cs="Courier New"/>
        </w:rPr>
        <w:t>helps</w:t>
      </w:r>
      <w:proofErr w:type="gramEnd"/>
      <w:r w:rsidR="00A85D00">
        <w:rPr>
          <w:rFonts w:ascii="Courier New" w:hAnsi="Courier New" w:cs="Courier New"/>
        </w:rPr>
        <w:t xml:space="preserve"> </w:t>
      </w:r>
      <w:r w:rsidR="00553903">
        <w:rPr>
          <w:rFonts w:ascii="Courier New" w:hAnsi="Courier New" w:cs="Courier New"/>
        </w:rPr>
        <w:t>her</w:t>
      </w:r>
      <w:r w:rsidR="00687DF3" w:rsidRPr="009A7B8E">
        <w:rPr>
          <w:rFonts w:ascii="Courier New" w:hAnsi="Courier New" w:cs="Courier New"/>
        </w:rPr>
        <w:t xml:space="preserve"> make a pictorial </w:t>
      </w:r>
      <w:r w:rsidR="00423E1F" w:rsidRPr="009A7B8E">
        <w:rPr>
          <w:rFonts w:ascii="Courier New" w:hAnsi="Courier New" w:cs="Courier New"/>
        </w:rPr>
        <w:t xml:space="preserve">“harvesting </w:t>
      </w:r>
      <w:r w:rsidR="00F110FF" w:rsidRPr="009A7B8E">
        <w:rPr>
          <w:rFonts w:ascii="Courier New" w:hAnsi="Courier New" w:cs="Courier New"/>
        </w:rPr>
        <w:t>list</w:t>
      </w:r>
      <w:r w:rsidR="00423E1F" w:rsidRPr="009A7B8E">
        <w:rPr>
          <w:rFonts w:ascii="Courier New" w:hAnsi="Courier New" w:cs="Courier New"/>
        </w:rPr>
        <w:t>”</w:t>
      </w:r>
      <w:r w:rsidR="00687DF3" w:rsidRPr="009A7B8E">
        <w:rPr>
          <w:rFonts w:ascii="Courier New" w:hAnsi="Courier New" w:cs="Courier New"/>
        </w:rPr>
        <w:t xml:space="preserve"> </w:t>
      </w:r>
      <w:r w:rsidR="00A85D00">
        <w:rPr>
          <w:rFonts w:ascii="Courier New" w:hAnsi="Courier New" w:cs="Courier New"/>
        </w:rPr>
        <w:t>of the veggies</w:t>
      </w:r>
      <w:r w:rsidR="009F0885">
        <w:rPr>
          <w:rFonts w:ascii="Courier New" w:hAnsi="Courier New" w:cs="Courier New"/>
        </w:rPr>
        <w:t xml:space="preserve"> they’ll need</w:t>
      </w:r>
      <w:r w:rsidR="00B352EC">
        <w:rPr>
          <w:rFonts w:ascii="Courier New" w:hAnsi="Courier New" w:cs="Courier New"/>
        </w:rPr>
        <w:t>, describing e</w:t>
      </w:r>
      <w:r w:rsidR="0014368F">
        <w:rPr>
          <w:rFonts w:ascii="Courier New" w:hAnsi="Courier New" w:cs="Courier New"/>
        </w:rPr>
        <w:t>a</w:t>
      </w:r>
      <w:r w:rsidR="00B352EC">
        <w:rPr>
          <w:rFonts w:ascii="Courier New" w:hAnsi="Courier New" w:cs="Courier New"/>
        </w:rPr>
        <w:t xml:space="preserve">ch one in detail. </w:t>
      </w:r>
      <w:commentRangeEnd w:id="9"/>
      <w:r w:rsidR="0077231D">
        <w:rPr>
          <w:rStyle w:val="CommentReference"/>
        </w:rPr>
        <w:commentReference w:id="9"/>
      </w:r>
    </w:p>
    <w:p w14:paraId="22E0AD69" w14:textId="77777777" w:rsidR="00B352EC" w:rsidRDefault="00B352EC" w:rsidP="0080077B">
      <w:pPr>
        <w:rPr>
          <w:rFonts w:ascii="Courier New" w:hAnsi="Courier New" w:cs="Courier New"/>
        </w:rPr>
      </w:pPr>
    </w:p>
    <w:p w14:paraId="66BA1008" w14:textId="5E9D674C" w:rsidR="00B352EC" w:rsidRDefault="00B352EC" w:rsidP="0080077B">
      <w:pPr>
        <w:rPr>
          <w:rFonts w:ascii="Courier New" w:hAnsi="Courier New" w:cs="Courier New"/>
        </w:rPr>
      </w:pPr>
      <w:commentRangeStart w:id="10"/>
      <w:r>
        <w:rPr>
          <w:rFonts w:ascii="Courier New" w:hAnsi="Courier New" w:cs="Courier New"/>
        </w:rPr>
        <w:t>NOTE: fruits vs. veggies. Sara</w:t>
      </w:r>
      <w:r w:rsidR="00B3044E">
        <w:rPr>
          <w:rFonts w:ascii="Courier New" w:hAnsi="Courier New" w:cs="Courier New"/>
        </w:rPr>
        <w:t>’s note copied below implies that we should call them “fruits</w:t>
      </w:r>
      <w:proofErr w:type="gramStart"/>
      <w:r w:rsidR="00B3044E">
        <w:rPr>
          <w:rFonts w:ascii="Courier New" w:hAnsi="Courier New" w:cs="Courier New"/>
        </w:rPr>
        <w:t>”</w:t>
      </w:r>
      <w:proofErr w:type="gramEnd"/>
      <w:r w:rsidR="00A22932">
        <w:rPr>
          <w:rFonts w:ascii="Courier New" w:hAnsi="Courier New" w:cs="Courier New"/>
        </w:rPr>
        <w:t xml:space="preserve"> but I think that might be confusing for our audience. Thoughts? </w:t>
      </w:r>
      <w:r w:rsidR="00B3044E">
        <w:rPr>
          <w:rFonts w:ascii="Courier New" w:hAnsi="Courier New" w:cs="Courier New"/>
        </w:rPr>
        <w:t xml:space="preserve"> </w:t>
      </w:r>
      <w:commentRangeEnd w:id="10"/>
      <w:r w:rsidR="000D552C">
        <w:rPr>
          <w:rStyle w:val="CommentReference"/>
        </w:rPr>
        <w:commentReference w:id="10"/>
      </w:r>
      <w:r w:rsidR="00B3044E" w:rsidRPr="00B3044E">
        <w:rPr>
          <w:rFonts w:ascii="Courier New" w:eastAsia="Times New Roman" w:hAnsi="Courier New" w:cs="Courier New"/>
          <w:i/>
          <w:iCs/>
          <w:color w:val="4472C4" w:themeColor="accent1"/>
        </w:rPr>
        <w:t xml:space="preserve">The idea that "fruits" the science term for fruits and vegetables or the reproduction part of the plant grow in all different places and it is fun to discover some of them are even part of the </w:t>
      </w:r>
      <w:commentRangeStart w:id="11"/>
      <w:r w:rsidR="00B3044E" w:rsidRPr="00B3044E">
        <w:rPr>
          <w:rFonts w:ascii="Courier New" w:eastAsia="Times New Roman" w:hAnsi="Courier New" w:cs="Courier New"/>
          <w:i/>
          <w:iCs/>
          <w:color w:val="4472C4" w:themeColor="accent1"/>
        </w:rPr>
        <w:t>roots</w:t>
      </w:r>
      <w:commentRangeEnd w:id="11"/>
      <w:r w:rsidR="0077231D">
        <w:rPr>
          <w:rStyle w:val="CommentReference"/>
        </w:rPr>
        <w:commentReference w:id="11"/>
      </w:r>
      <w:r w:rsidR="00B3044E" w:rsidRPr="00B3044E">
        <w:rPr>
          <w:rFonts w:ascii="Courier New" w:eastAsia="Times New Roman" w:hAnsi="Courier New" w:cs="Courier New"/>
          <w:i/>
          <w:iCs/>
          <w:color w:val="4472C4" w:themeColor="accent1"/>
        </w:rPr>
        <w:t>.</w:t>
      </w:r>
      <w:r w:rsidR="00B3044E" w:rsidRPr="00B3044E">
        <w:rPr>
          <w:rFonts w:ascii="Courier New" w:eastAsia="Times New Roman" w:hAnsi="Courier New" w:cs="Courier New"/>
          <w:color w:val="4472C4" w:themeColor="accent1"/>
        </w:rPr>
        <w:t xml:space="preserve">   </w:t>
      </w:r>
    </w:p>
    <w:p w14:paraId="76F031F4" w14:textId="77777777" w:rsidR="00B352EC" w:rsidRDefault="00B352EC" w:rsidP="0080077B">
      <w:pPr>
        <w:rPr>
          <w:rFonts w:ascii="Courier New" w:eastAsia="Times New Roman" w:hAnsi="Courier New" w:cs="Courier New"/>
        </w:rPr>
      </w:pPr>
    </w:p>
    <w:p w14:paraId="755E0524" w14:textId="7A392C1B" w:rsidR="00A17BD9" w:rsidRDefault="00A22932" w:rsidP="0080077B">
      <w:pPr>
        <w:rPr>
          <w:rFonts w:ascii="Courier New" w:eastAsia="Times New Roman" w:hAnsi="Courier New" w:cs="Courier New"/>
        </w:rPr>
      </w:pPr>
      <w:commentRangeStart w:id="12"/>
      <w:commentRangeStart w:id="13"/>
      <w:r>
        <w:rPr>
          <w:rFonts w:ascii="Courier New" w:eastAsia="Times New Roman" w:hAnsi="Courier New" w:cs="Courier New"/>
        </w:rPr>
        <w:t xml:space="preserve">Olive draws </w:t>
      </w:r>
      <w:r w:rsidR="00B352EC">
        <w:rPr>
          <w:rFonts w:ascii="Courier New" w:eastAsia="Times New Roman" w:hAnsi="Courier New" w:cs="Courier New"/>
        </w:rPr>
        <w:t>some</w:t>
      </w:r>
      <w:r>
        <w:rPr>
          <w:rFonts w:ascii="Courier New" w:eastAsia="Times New Roman" w:hAnsi="Courier New" w:cs="Courier New"/>
        </w:rPr>
        <w:t xml:space="preserve"> </w:t>
      </w:r>
      <w:r w:rsidR="00065B55" w:rsidRPr="009A7B8E">
        <w:rPr>
          <w:rFonts w:ascii="Courier New" w:eastAsia="Times New Roman" w:hAnsi="Courier New" w:cs="Courier New"/>
        </w:rPr>
        <w:t>round</w:t>
      </w:r>
      <w:r>
        <w:rPr>
          <w:rFonts w:ascii="Courier New" w:eastAsia="Times New Roman" w:hAnsi="Courier New" w:cs="Courier New"/>
        </w:rPr>
        <w:t>,</w:t>
      </w:r>
      <w:r w:rsidR="00065B55" w:rsidRPr="009A7B8E">
        <w:rPr>
          <w:rFonts w:ascii="Courier New" w:eastAsia="Times New Roman" w:hAnsi="Courier New" w:cs="Courier New"/>
        </w:rPr>
        <w:t xml:space="preserve"> red tomatoes, </w:t>
      </w:r>
      <w:r w:rsidR="00B352EC">
        <w:rPr>
          <w:rFonts w:ascii="Courier New" w:eastAsia="Times New Roman" w:hAnsi="Courier New" w:cs="Courier New"/>
        </w:rPr>
        <w:t xml:space="preserve">some </w:t>
      </w:r>
      <w:r w:rsidR="00065B55" w:rsidRPr="009A7B8E">
        <w:rPr>
          <w:rFonts w:ascii="Courier New" w:eastAsia="Times New Roman" w:hAnsi="Courier New" w:cs="Courier New"/>
        </w:rPr>
        <w:t>long green beans</w:t>
      </w:r>
      <w:r w:rsidR="00FE5B7A">
        <w:rPr>
          <w:rFonts w:ascii="Courier New" w:eastAsia="Times New Roman" w:hAnsi="Courier New" w:cs="Courier New"/>
        </w:rPr>
        <w:t xml:space="preserve">, </w:t>
      </w:r>
      <w:r>
        <w:rPr>
          <w:rFonts w:ascii="Courier New" w:eastAsia="Times New Roman" w:hAnsi="Courier New" w:cs="Courier New"/>
        </w:rPr>
        <w:t xml:space="preserve">and some </w:t>
      </w:r>
      <w:r w:rsidR="00FC1B5C">
        <w:rPr>
          <w:rFonts w:ascii="Courier New" w:eastAsia="Times New Roman" w:hAnsi="Courier New" w:cs="Courier New"/>
        </w:rPr>
        <w:t xml:space="preserve">fat, </w:t>
      </w:r>
      <w:r w:rsidR="00FE5B7A">
        <w:rPr>
          <w:rFonts w:ascii="Courier New" w:eastAsia="Times New Roman" w:hAnsi="Courier New" w:cs="Courier New"/>
        </w:rPr>
        <w:t>yellow squash</w:t>
      </w:r>
      <w:commentRangeEnd w:id="12"/>
      <w:r w:rsidR="000A14D9">
        <w:rPr>
          <w:rStyle w:val="CommentReference"/>
        </w:rPr>
        <w:commentReference w:id="12"/>
      </w:r>
      <w:r w:rsidR="00FE5B7A">
        <w:rPr>
          <w:rFonts w:ascii="Courier New" w:eastAsia="Times New Roman" w:hAnsi="Courier New" w:cs="Courier New"/>
        </w:rPr>
        <w:t>. Ari thinks that</w:t>
      </w:r>
      <w:r w:rsidR="00FC1B5C">
        <w:rPr>
          <w:rFonts w:ascii="Courier New" w:eastAsia="Times New Roman" w:hAnsi="Courier New" w:cs="Courier New"/>
        </w:rPr>
        <w:t>’s</w:t>
      </w:r>
      <w:r w:rsidR="00FE5B7A">
        <w:rPr>
          <w:rFonts w:ascii="Courier New" w:eastAsia="Times New Roman" w:hAnsi="Courier New" w:cs="Courier New"/>
        </w:rPr>
        <w:t xml:space="preserve"> a hilarious name for a vegetable.  </w:t>
      </w:r>
      <w:commentRangeStart w:id="14"/>
      <w:r w:rsidR="00FE5B7A">
        <w:rPr>
          <w:rFonts w:ascii="Courier New" w:eastAsia="Times New Roman" w:hAnsi="Courier New" w:cs="Courier New"/>
        </w:rPr>
        <w:t>Squash</w:t>
      </w:r>
      <w:commentRangeEnd w:id="14"/>
      <w:r w:rsidR="00990093">
        <w:rPr>
          <w:rStyle w:val="CommentReference"/>
        </w:rPr>
        <w:commentReference w:id="14"/>
      </w:r>
      <w:r w:rsidR="00FE5B7A">
        <w:rPr>
          <w:rFonts w:ascii="Courier New" w:eastAsia="Times New Roman" w:hAnsi="Courier New" w:cs="Courier New"/>
        </w:rPr>
        <w:t xml:space="preserve">!  </w:t>
      </w:r>
      <w:r w:rsidR="00FC1B5C">
        <w:rPr>
          <w:rFonts w:ascii="Courier New" w:eastAsia="Times New Roman" w:hAnsi="Courier New" w:cs="Courier New"/>
        </w:rPr>
        <w:t xml:space="preserve">We’d better be careful not to squash the squash. </w:t>
      </w:r>
      <w:r w:rsidR="00A17BD9">
        <w:rPr>
          <w:rFonts w:ascii="Courier New" w:eastAsia="Times New Roman" w:hAnsi="Courier New" w:cs="Courier New"/>
        </w:rPr>
        <w:t xml:space="preserve">What else is good for the soup?  Oh, CARROTS of course, </w:t>
      </w:r>
      <w:r w:rsidR="00B352EC">
        <w:rPr>
          <w:rFonts w:ascii="Courier New" w:eastAsia="Times New Roman" w:hAnsi="Courier New" w:cs="Courier New"/>
        </w:rPr>
        <w:t>big</w:t>
      </w:r>
      <w:r w:rsidR="009F0885">
        <w:rPr>
          <w:rFonts w:ascii="Courier New" w:eastAsia="Times New Roman" w:hAnsi="Courier New" w:cs="Courier New"/>
        </w:rPr>
        <w:t>, pointy ORANGE carrots</w:t>
      </w:r>
      <w:r w:rsidR="00B352EC">
        <w:rPr>
          <w:rFonts w:ascii="Courier New" w:eastAsia="Times New Roman" w:hAnsi="Courier New" w:cs="Courier New"/>
        </w:rPr>
        <w:t xml:space="preserve"> with green </w:t>
      </w:r>
      <w:r w:rsidR="0014368F">
        <w:rPr>
          <w:rFonts w:ascii="Courier New" w:eastAsia="Times New Roman" w:hAnsi="Courier New" w:cs="Courier New"/>
        </w:rPr>
        <w:t xml:space="preserve">leaves </w:t>
      </w:r>
      <w:r w:rsidR="00B352EC">
        <w:rPr>
          <w:rFonts w:ascii="Courier New" w:eastAsia="Times New Roman" w:hAnsi="Courier New" w:cs="Courier New"/>
        </w:rPr>
        <w:t>on the top</w:t>
      </w:r>
      <w:r w:rsidR="009F0885">
        <w:rPr>
          <w:rFonts w:ascii="Courier New" w:eastAsia="Times New Roman" w:hAnsi="Courier New" w:cs="Courier New"/>
        </w:rPr>
        <w:t xml:space="preserve">.  Yes!  Carrots are Elinor’s </w:t>
      </w:r>
      <w:proofErr w:type="spellStart"/>
      <w:r w:rsidR="009F0885">
        <w:rPr>
          <w:rFonts w:ascii="Courier New" w:eastAsia="Times New Roman" w:hAnsi="Courier New" w:cs="Courier New"/>
        </w:rPr>
        <w:t>favourite</w:t>
      </w:r>
      <w:proofErr w:type="spellEnd"/>
      <w:r w:rsidR="009F0885">
        <w:rPr>
          <w:rFonts w:ascii="Courier New" w:eastAsia="Times New Roman" w:hAnsi="Courier New" w:cs="Courier New"/>
        </w:rPr>
        <w:t>.  Olive draws a carrot</w:t>
      </w:r>
      <w:r w:rsidR="00B352EC">
        <w:rPr>
          <w:rFonts w:ascii="Courier New" w:eastAsia="Times New Roman" w:hAnsi="Courier New" w:cs="Courier New"/>
        </w:rPr>
        <w:t xml:space="preserve">, with a </w:t>
      </w:r>
      <w:r w:rsidR="00FC1B5C">
        <w:rPr>
          <w:rFonts w:ascii="Courier New" w:eastAsia="Times New Roman" w:hAnsi="Courier New" w:cs="Courier New"/>
        </w:rPr>
        <w:t xml:space="preserve">leafy </w:t>
      </w:r>
      <w:r w:rsidR="00B352EC">
        <w:rPr>
          <w:rFonts w:ascii="Courier New" w:eastAsia="Times New Roman" w:hAnsi="Courier New" w:cs="Courier New"/>
        </w:rPr>
        <w:t>green top</w:t>
      </w:r>
      <w:commentRangeStart w:id="15"/>
      <w:r w:rsidR="009F0885">
        <w:rPr>
          <w:rFonts w:ascii="Courier New" w:eastAsia="Times New Roman" w:hAnsi="Courier New" w:cs="Courier New"/>
        </w:rPr>
        <w:t xml:space="preserve">.  </w:t>
      </w:r>
      <w:commentRangeEnd w:id="15"/>
      <w:r w:rsidR="0077231D">
        <w:rPr>
          <w:rStyle w:val="CommentReference"/>
        </w:rPr>
        <w:commentReference w:id="15"/>
      </w:r>
      <w:r w:rsidR="009F0885">
        <w:rPr>
          <w:rFonts w:ascii="Courier New" w:eastAsia="Times New Roman" w:hAnsi="Courier New" w:cs="Courier New"/>
        </w:rPr>
        <w:t>Okay, that looks like a great list of veggies for our soup, let’s go get them from the garden.</w:t>
      </w:r>
      <w:commentRangeEnd w:id="13"/>
      <w:r w:rsidR="003529EF">
        <w:rPr>
          <w:rStyle w:val="CommentReference"/>
        </w:rPr>
        <w:commentReference w:id="13"/>
      </w:r>
    </w:p>
    <w:p w14:paraId="58027127" w14:textId="77777777" w:rsidR="00065B55" w:rsidRDefault="00065B55" w:rsidP="0080077B">
      <w:pPr>
        <w:rPr>
          <w:rFonts w:ascii="Courier New" w:hAnsi="Courier New" w:cs="Courier New"/>
        </w:rPr>
      </w:pPr>
    </w:p>
    <w:p w14:paraId="659F79C7" w14:textId="02FAD130" w:rsidR="00EB2BFC" w:rsidRPr="002111C6" w:rsidRDefault="00EB2BFC" w:rsidP="0080077B">
      <w:pPr>
        <w:rPr>
          <w:rFonts w:ascii="Courier New" w:hAnsi="Courier New" w:cs="Courier New"/>
          <w:b/>
        </w:rPr>
      </w:pPr>
      <w:r w:rsidRPr="002111C6">
        <w:rPr>
          <w:rFonts w:ascii="Courier New" w:hAnsi="Courier New" w:cs="Courier New"/>
          <w:b/>
        </w:rPr>
        <w:t>INT. ELINOR’S ROOM – DAY</w:t>
      </w:r>
    </w:p>
    <w:p w14:paraId="5441DF75" w14:textId="77777777" w:rsidR="00EB2BFC" w:rsidRDefault="00EB2BFC" w:rsidP="0080077B">
      <w:pPr>
        <w:rPr>
          <w:rFonts w:ascii="Courier New" w:hAnsi="Courier New" w:cs="Courier New"/>
        </w:rPr>
      </w:pPr>
    </w:p>
    <w:p w14:paraId="6FF1F61A" w14:textId="7582B1BA" w:rsidR="00EB2BFC" w:rsidRDefault="00FD48E7" w:rsidP="0080077B">
      <w:pPr>
        <w:rPr>
          <w:rFonts w:ascii="Courier New" w:hAnsi="Courier New" w:cs="Courier New"/>
        </w:rPr>
      </w:pPr>
      <w:commentRangeStart w:id="16"/>
      <w:r>
        <w:rPr>
          <w:rFonts w:ascii="Courier New" w:hAnsi="Courier New" w:cs="Courier New"/>
        </w:rPr>
        <w:t xml:space="preserve">Dad is reading Elinor her </w:t>
      </w:r>
      <w:proofErr w:type="spellStart"/>
      <w:r>
        <w:rPr>
          <w:rFonts w:ascii="Courier New" w:hAnsi="Courier New" w:cs="Courier New"/>
        </w:rPr>
        <w:t>favourite</w:t>
      </w:r>
      <w:proofErr w:type="spellEnd"/>
      <w:r>
        <w:rPr>
          <w:rFonts w:ascii="Courier New" w:hAnsi="Courier New" w:cs="Courier New"/>
        </w:rPr>
        <w:t xml:space="preserve"> adventure book.  </w:t>
      </w:r>
      <w:r w:rsidR="00EB2BFC">
        <w:rPr>
          <w:rFonts w:ascii="Courier New" w:hAnsi="Courier New" w:cs="Courier New"/>
        </w:rPr>
        <w:t>“</w:t>
      </w:r>
      <w:r w:rsidR="006B6A1C">
        <w:rPr>
          <w:rFonts w:ascii="Courier New" w:hAnsi="Courier New" w:cs="Courier New"/>
        </w:rPr>
        <w:t>At that</w:t>
      </w:r>
      <w:r w:rsidR="00424EC5">
        <w:rPr>
          <w:rFonts w:ascii="Courier New" w:hAnsi="Courier New" w:cs="Courier New"/>
        </w:rPr>
        <w:t xml:space="preserve"> moment </w:t>
      </w:r>
      <w:r w:rsidR="00EB2BFC">
        <w:rPr>
          <w:rFonts w:ascii="Courier New" w:hAnsi="Courier New" w:cs="Courier New"/>
        </w:rPr>
        <w:t>our Fearless Explorer</w:t>
      </w:r>
      <w:r w:rsidR="006B6F45">
        <w:rPr>
          <w:rFonts w:ascii="Courier New" w:hAnsi="Courier New" w:cs="Courier New"/>
        </w:rPr>
        <w:t>…</w:t>
      </w:r>
      <w:r w:rsidR="00EB2BFC">
        <w:rPr>
          <w:rFonts w:ascii="Courier New" w:hAnsi="Courier New" w:cs="Courier New"/>
        </w:rPr>
        <w:t>”  “</w:t>
      </w:r>
      <w:r w:rsidR="00424EC5">
        <w:rPr>
          <w:rFonts w:ascii="Courier New" w:hAnsi="Courier New" w:cs="Courier New"/>
        </w:rPr>
        <w:t xml:space="preserve">Not just </w:t>
      </w:r>
      <w:r w:rsidR="00FE5B7A">
        <w:rPr>
          <w:rFonts w:ascii="Courier New" w:hAnsi="Courier New" w:cs="Courier New"/>
        </w:rPr>
        <w:t xml:space="preserve">any </w:t>
      </w:r>
      <w:r w:rsidR="00EB2BFC">
        <w:rPr>
          <w:rFonts w:ascii="Courier New" w:hAnsi="Courier New" w:cs="Courier New"/>
        </w:rPr>
        <w:t xml:space="preserve">Explorer </w:t>
      </w:r>
      <w:r w:rsidR="00FE5B7A">
        <w:rPr>
          <w:rFonts w:ascii="Courier New" w:hAnsi="Courier New" w:cs="Courier New"/>
        </w:rPr>
        <w:t>Daddy,</w:t>
      </w:r>
      <w:r>
        <w:rPr>
          <w:rFonts w:ascii="Courier New" w:hAnsi="Courier New" w:cs="Courier New"/>
        </w:rPr>
        <w:t>”</w:t>
      </w:r>
      <w:r w:rsidR="00A17BD9">
        <w:rPr>
          <w:rFonts w:ascii="Courier New" w:hAnsi="Courier New" w:cs="Courier New"/>
        </w:rPr>
        <w:t xml:space="preserve"> says Elinor, interrupting with a sniffle. “Explorer</w:t>
      </w:r>
      <w:r w:rsidR="00FE5B7A">
        <w:rPr>
          <w:rFonts w:ascii="Courier New" w:hAnsi="Courier New" w:cs="Courier New"/>
        </w:rPr>
        <w:t xml:space="preserve"> </w:t>
      </w:r>
      <w:r w:rsidR="00E90EDE">
        <w:rPr>
          <w:rFonts w:ascii="Courier New" w:hAnsi="Courier New" w:cs="Courier New"/>
        </w:rPr>
        <w:t>Ah-ah-ah</w:t>
      </w:r>
      <w:r w:rsidR="00EC4A59">
        <w:rPr>
          <w:rFonts w:ascii="Courier New" w:hAnsi="Courier New" w:cs="Courier New"/>
        </w:rPr>
        <w:t>-</w:t>
      </w:r>
      <w:proofErr w:type="spellStart"/>
      <w:r w:rsidR="00015605">
        <w:rPr>
          <w:rFonts w:ascii="Courier New" w:hAnsi="Courier New" w:cs="Courier New"/>
        </w:rPr>
        <w:t>chooo</w:t>
      </w:r>
      <w:proofErr w:type="spellEnd"/>
      <w:r w:rsidR="006B6F45">
        <w:rPr>
          <w:rFonts w:ascii="Courier New" w:hAnsi="Courier New" w:cs="Courier New"/>
        </w:rPr>
        <w:t xml:space="preserve">.” </w:t>
      </w:r>
      <w:r w:rsidR="00A17BD9">
        <w:rPr>
          <w:rFonts w:ascii="Courier New" w:hAnsi="Courier New" w:cs="Courier New"/>
        </w:rPr>
        <w:t>Elinor sneezes into her sleeve.</w:t>
      </w:r>
      <w:r w:rsidR="00EC4A59">
        <w:rPr>
          <w:rFonts w:ascii="Courier New" w:hAnsi="Courier New" w:cs="Courier New"/>
        </w:rPr>
        <w:t xml:space="preserve"> “</w:t>
      </w:r>
      <w:proofErr w:type="spellStart"/>
      <w:r w:rsidR="00424EC5">
        <w:rPr>
          <w:rFonts w:ascii="Courier New" w:hAnsi="Courier New" w:cs="Courier New"/>
        </w:rPr>
        <w:t>R</w:t>
      </w:r>
      <w:r w:rsidR="00EC4A59">
        <w:rPr>
          <w:rFonts w:ascii="Courier New" w:hAnsi="Courier New" w:cs="Courier New"/>
        </w:rPr>
        <w:t>ii</w:t>
      </w:r>
      <w:r w:rsidR="00424EC5">
        <w:rPr>
          <w:rFonts w:ascii="Courier New" w:hAnsi="Courier New" w:cs="Courier New"/>
        </w:rPr>
        <w:t>iiight</w:t>
      </w:r>
      <w:proofErr w:type="spellEnd"/>
      <w:r w:rsidR="006B6A1C">
        <w:rPr>
          <w:rFonts w:ascii="Courier New" w:hAnsi="Courier New" w:cs="Courier New"/>
        </w:rPr>
        <w:t>,”</w:t>
      </w:r>
      <w:r w:rsidR="00424EC5">
        <w:rPr>
          <w:rFonts w:ascii="Courier New" w:hAnsi="Courier New" w:cs="Courier New"/>
        </w:rPr>
        <w:t xml:space="preserve"> says Dad</w:t>
      </w:r>
      <w:r w:rsidR="00A17BD9">
        <w:rPr>
          <w:rFonts w:ascii="Courier New" w:hAnsi="Courier New" w:cs="Courier New"/>
        </w:rPr>
        <w:t>, handing her a tissue</w:t>
      </w:r>
      <w:r w:rsidR="00424EC5">
        <w:rPr>
          <w:rFonts w:ascii="Courier New" w:hAnsi="Courier New" w:cs="Courier New"/>
        </w:rPr>
        <w:t xml:space="preserve">.  </w:t>
      </w:r>
      <w:r w:rsidR="00015605">
        <w:rPr>
          <w:rFonts w:ascii="Courier New" w:hAnsi="Courier New" w:cs="Courier New"/>
        </w:rPr>
        <w:t>“</w:t>
      </w:r>
      <w:r w:rsidR="00424EC5">
        <w:rPr>
          <w:rFonts w:ascii="Courier New" w:hAnsi="Courier New" w:cs="Courier New"/>
        </w:rPr>
        <w:t xml:space="preserve">Explorer </w:t>
      </w:r>
      <w:proofErr w:type="spellStart"/>
      <w:r w:rsidR="00424EC5">
        <w:rPr>
          <w:rFonts w:ascii="Courier New" w:hAnsi="Courier New" w:cs="Courier New"/>
        </w:rPr>
        <w:t>Achooo</w:t>
      </w:r>
      <w:proofErr w:type="spellEnd"/>
      <w:r w:rsidR="00424EC5">
        <w:rPr>
          <w:rFonts w:ascii="Courier New" w:hAnsi="Courier New" w:cs="Courier New"/>
        </w:rPr>
        <w:t>!” “</w:t>
      </w:r>
      <w:proofErr w:type="spellStart"/>
      <w:r w:rsidR="00424EC5">
        <w:rPr>
          <w:rFonts w:ascii="Courier New" w:hAnsi="Courier New" w:cs="Courier New"/>
        </w:rPr>
        <w:t>No</w:t>
      </w:r>
      <w:r w:rsidR="00FE5B7A">
        <w:rPr>
          <w:rFonts w:ascii="Courier New" w:hAnsi="Courier New" w:cs="Courier New"/>
        </w:rPr>
        <w:t>ooo</w:t>
      </w:r>
      <w:proofErr w:type="spellEnd"/>
      <w:r w:rsidR="00424EC5">
        <w:rPr>
          <w:rFonts w:ascii="Courier New" w:hAnsi="Courier New" w:cs="Courier New"/>
        </w:rPr>
        <w:t>,</w:t>
      </w:r>
      <w:r w:rsidR="00015605">
        <w:rPr>
          <w:rFonts w:ascii="Courier New" w:hAnsi="Courier New" w:cs="Courier New"/>
        </w:rPr>
        <w:t xml:space="preserve">” </w:t>
      </w:r>
      <w:r w:rsidR="00A17BD9">
        <w:rPr>
          <w:rFonts w:ascii="Courier New" w:hAnsi="Courier New" w:cs="Courier New"/>
        </w:rPr>
        <w:t>s</w:t>
      </w:r>
      <w:r w:rsidR="00015605">
        <w:rPr>
          <w:rFonts w:ascii="Courier New" w:hAnsi="Courier New" w:cs="Courier New"/>
        </w:rPr>
        <w:t>ays Elinor giggling.  “Not Explorer Achoo, Explorer E</w:t>
      </w:r>
      <w:r w:rsidR="00A17BD9">
        <w:rPr>
          <w:rFonts w:ascii="Courier New" w:hAnsi="Courier New" w:cs="Courier New"/>
        </w:rPr>
        <w:t>LINOR</w:t>
      </w:r>
      <w:r w:rsidR="00015605">
        <w:rPr>
          <w:rFonts w:ascii="Courier New" w:hAnsi="Courier New" w:cs="Courier New"/>
        </w:rPr>
        <w:t>.</w:t>
      </w:r>
      <w:r w:rsidR="00FC1B5C">
        <w:rPr>
          <w:rFonts w:ascii="Courier New" w:hAnsi="Courier New" w:cs="Courier New"/>
        </w:rPr>
        <w:t>”</w:t>
      </w:r>
      <w:r w:rsidR="00424EC5">
        <w:rPr>
          <w:rFonts w:ascii="Courier New" w:hAnsi="Courier New" w:cs="Courier New"/>
        </w:rPr>
        <w:t xml:space="preserve"> </w:t>
      </w:r>
      <w:r w:rsidR="00015605">
        <w:rPr>
          <w:rFonts w:ascii="Courier New" w:hAnsi="Courier New" w:cs="Courier New"/>
        </w:rPr>
        <w:t xml:space="preserve">“Of course, my mistake,” says Dad.  “Explorer Elin….” </w:t>
      </w:r>
    </w:p>
    <w:commentRangeEnd w:id="16"/>
    <w:p w14:paraId="02E21470" w14:textId="77777777" w:rsidR="00EB2BFC" w:rsidRDefault="000A14D9" w:rsidP="0080077B">
      <w:pPr>
        <w:rPr>
          <w:rFonts w:ascii="Courier New" w:hAnsi="Courier New" w:cs="Courier New"/>
        </w:rPr>
      </w:pPr>
      <w:r>
        <w:rPr>
          <w:rStyle w:val="CommentReference"/>
        </w:rPr>
        <w:commentReference w:id="16"/>
      </w:r>
    </w:p>
    <w:p w14:paraId="23D0275F" w14:textId="6079CE23" w:rsidR="00065B55" w:rsidRDefault="00EB2BFC" w:rsidP="0080077B">
      <w:pPr>
        <w:rPr>
          <w:rFonts w:ascii="Courier New" w:hAnsi="Courier New" w:cs="Courier New"/>
        </w:rPr>
      </w:pPr>
      <w:commentRangeStart w:id="17"/>
      <w:r>
        <w:rPr>
          <w:rFonts w:ascii="Courier New" w:hAnsi="Courier New" w:cs="Courier New"/>
        </w:rPr>
        <w:lastRenderedPageBreak/>
        <w:t xml:space="preserve">At that moment </w:t>
      </w:r>
      <w:r w:rsidR="00AB11A6">
        <w:rPr>
          <w:rFonts w:ascii="Courier New" w:hAnsi="Courier New" w:cs="Courier New"/>
        </w:rPr>
        <w:t xml:space="preserve">Dad is </w:t>
      </w:r>
      <w:r w:rsidR="000F19B7">
        <w:rPr>
          <w:rFonts w:ascii="Courier New" w:hAnsi="Courier New" w:cs="Courier New"/>
        </w:rPr>
        <w:t>interrupted</w:t>
      </w:r>
      <w:r w:rsidR="00AB11A6">
        <w:rPr>
          <w:rFonts w:ascii="Courier New" w:hAnsi="Courier New" w:cs="Courier New"/>
        </w:rPr>
        <w:t xml:space="preserve"> as he sees </w:t>
      </w:r>
      <w:r>
        <w:rPr>
          <w:rFonts w:ascii="Courier New" w:hAnsi="Courier New" w:cs="Courier New"/>
        </w:rPr>
        <w:t>Olive and Ari sneak b</w:t>
      </w:r>
      <w:r w:rsidR="006B6F45">
        <w:rPr>
          <w:rFonts w:ascii="Courier New" w:hAnsi="Courier New" w:cs="Courier New"/>
        </w:rPr>
        <w:t>y</w:t>
      </w:r>
      <w:r>
        <w:rPr>
          <w:rFonts w:ascii="Courier New" w:hAnsi="Courier New" w:cs="Courier New"/>
        </w:rPr>
        <w:t xml:space="preserve"> the window.  </w:t>
      </w:r>
      <w:r w:rsidR="006B6F45">
        <w:rPr>
          <w:rFonts w:ascii="Courier New" w:hAnsi="Courier New" w:cs="Courier New"/>
        </w:rPr>
        <w:t>“</w:t>
      </w:r>
      <w:r>
        <w:rPr>
          <w:rFonts w:ascii="Courier New" w:hAnsi="Courier New" w:cs="Courier New"/>
        </w:rPr>
        <w:t>What</w:t>
      </w:r>
      <w:r w:rsidR="00AB11A6">
        <w:rPr>
          <w:rFonts w:ascii="Courier New" w:hAnsi="Courier New" w:cs="Courier New"/>
        </w:rPr>
        <w:t>’s going on</w:t>
      </w:r>
      <w:r w:rsidR="006B6F45">
        <w:rPr>
          <w:rFonts w:ascii="Courier New" w:hAnsi="Courier New" w:cs="Courier New"/>
        </w:rPr>
        <w:t>?</w:t>
      </w:r>
      <w:r w:rsidR="00EC4A59">
        <w:rPr>
          <w:rFonts w:ascii="Courier New" w:hAnsi="Courier New" w:cs="Courier New"/>
        </w:rPr>
        <w:t>” says Elinor rousing herself.  “Nothing, honey-bunny, you just settle down and rest,” says Dad, covering</w:t>
      </w:r>
      <w:r w:rsidR="006B6F45">
        <w:rPr>
          <w:rFonts w:ascii="Courier New" w:hAnsi="Courier New" w:cs="Courier New"/>
        </w:rPr>
        <w:t xml:space="preserve"> as</w:t>
      </w:r>
      <w:r w:rsidR="00AB11A6">
        <w:rPr>
          <w:rFonts w:ascii="Courier New" w:hAnsi="Courier New" w:cs="Courier New"/>
        </w:rPr>
        <w:t xml:space="preserve"> he continues his story.  </w:t>
      </w:r>
      <w:commentRangeEnd w:id="17"/>
      <w:r w:rsidR="003529EF">
        <w:rPr>
          <w:rStyle w:val="CommentReference"/>
        </w:rPr>
        <w:commentReference w:id="17"/>
      </w:r>
    </w:p>
    <w:p w14:paraId="419FAA5A" w14:textId="255711CB" w:rsidR="00EB2BFC" w:rsidRPr="002111C6" w:rsidRDefault="00EB2BFC" w:rsidP="0080077B">
      <w:pPr>
        <w:rPr>
          <w:rFonts w:ascii="Courier New" w:hAnsi="Courier New" w:cs="Courier New"/>
          <w:b/>
        </w:rPr>
      </w:pPr>
      <w:commentRangeStart w:id="18"/>
    </w:p>
    <w:p w14:paraId="1852688C" w14:textId="20A52BE3" w:rsidR="00EB2BFC" w:rsidRPr="002111C6" w:rsidRDefault="00EB2BFC" w:rsidP="0080077B">
      <w:pPr>
        <w:rPr>
          <w:rFonts w:ascii="Courier New" w:hAnsi="Courier New" w:cs="Courier New"/>
          <w:b/>
        </w:rPr>
      </w:pPr>
      <w:r w:rsidRPr="002111C6">
        <w:rPr>
          <w:rFonts w:ascii="Courier New" w:hAnsi="Courier New" w:cs="Courier New"/>
          <w:b/>
        </w:rPr>
        <w:t>EXT. BACK YARD -- DAY</w:t>
      </w:r>
      <w:commentRangeEnd w:id="18"/>
      <w:r w:rsidR="003529EF">
        <w:rPr>
          <w:rStyle w:val="CommentReference"/>
        </w:rPr>
        <w:commentReference w:id="18"/>
      </w:r>
    </w:p>
    <w:p w14:paraId="59DCD47E" w14:textId="77777777" w:rsidR="00065B55" w:rsidRDefault="00065B55" w:rsidP="0080077B">
      <w:pPr>
        <w:rPr>
          <w:rFonts w:ascii="Courier New" w:hAnsi="Courier New" w:cs="Courier New"/>
        </w:rPr>
      </w:pPr>
    </w:p>
    <w:p w14:paraId="13173DD6" w14:textId="73B0754F" w:rsidR="00EB2BFC" w:rsidRPr="006B6A1C" w:rsidRDefault="00687DF3" w:rsidP="0080077B">
      <w:pPr>
        <w:rPr>
          <w:rFonts w:ascii="Courier New" w:eastAsia="Times New Roman" w:hAnsi="Courier New" w:cs="Courier New"/>
        </w:rPr>
      </w:pPr>
      <w:commentRangeStart w:id="19"/>
      <w:r w:rsidRPr="009A7B8E">
        <w:rPr>
          <w:rFonts w:ascii="Courier New" w:hAnsi="Courier New" w:cs="Courier New"/>
        </w:rPr>
        <w:t xml:space="preserve">In </w:t>
      </w:r>
      <w:r w:rsidR="00670641" w:rsidRPr="009A7B8E">
        <w:rPr>
          <w:rFonts w:ascii="Courier New" w:hAnsi="Courier New" w:cs="Courier New"/>
        </w:rPr>
        <w:t>the back yard</w:t>
      </w:r>
      <w:r w:rsidRPr="009A7B8E">
        <w:rPr>
          <w:rFonts w:ascii="Courier New" w:hAnsi="Courier New" w:cs="Courier New"/>
        </w:rPr>
        <w:t xml:space="preserve"> </w:t>
      </w:r>
      <w:r w:rsidR="00FE5B7A">
        <w:rPr>
          <w:rFonts w:ascii="Courier New" w:hAnsi="Courier New" w:cs="Courier New"/>
        </w:rPr>
        <w:t>Olive and Ari</w:t>
      </w:r>
      <w:r w:rsidR="00670641" w:rsidRPr="009A7B8E">
        <w:rPr>
          <w:rFonts w:ascii="Courier New" w:hAnsi="Courier New" w:cs="Courier New"/>
        </w:rPr>
        <w:t xml:space="preserve"> search the garden and observe the various ways the vegetables grow</w:t>
      </w:r>
      <w:r w:rsidR="0014368F">
        <w:rPr>
          <w:rFonts w:ascii="Courier New" w:hAnsi="Courier New" w:cs="Courier New"/>
        </w:rPr>
        <w:t>, describing the</w:t>
      </w:r>
      <w:r w:rsidR="006B6A1C">
        <w:rPr>
          <w:rFonts w:ascii="Courier New" w:hAnsi="Courier New" w:cs="Courier New"/>
        </w:rPr>
        <w:t xml:space="preserve">m </w:t>
      </w:r>
      <w:r w:rsidR="00054020">
        <w:rPr>
          <w:rFonts w:ascii="Courier New" w:hAnsi="Courier New" w:cs="Courier New"/>
        </w:rPr>
        <w:t>and comparing them to the pictures in Olive’s notebook</w:t>
      </w:r>
      <w:r w:rsidR="00917B67">
        <w:rPr>
          <w:rFonts w:ascii="Courier New" w:hAnsi="Courier New" w:cs="Courier New"/>
        </w:rPr>
        <w:t>, and theorizing about why they grow the way they do</w:t>
      </w:r>
      <w:r w:rsidR="00054020">
        <w:rPr>
          <w:rFonts w:ascii="Courier New" w:hAnsi="Courier New" w:cs="Courier New"/>
        </w:rPr>
        <w:t xml:space="preserve">: </w:t>
      </w:r>
      <w:r w:rsidR="00EC4220">
        <w:rPr>
          <w:rFonts w:ascii="Courier New" w:hAnsi="Courier New" w:cs="Courier New"/>
        </w:rPr>
        <w:t xml:space="preserve">the </w:t>
      </w:r>
      <w:r w:rsidR="00B316B5">
        <w:rPr>
          <w:rFonts w:ascii="Courier New" w:hAnsi="Courier New" w:cs="Courier New"/>
        </w:rPr>
        <w:t xml:space="preserve">tomato </w:t>
      </w:r>
      <w:r w:rsidR="00670641" w:rsidRPr="009A7B8E">
        <w:rPr>
          <w:rFonts w:ascii="Courier New" w:hAnsi="Courier New" w:cs="Courier New"/>
        </w:rPr>
        <w:t>plants need to be held up by sticks</w:t>
      </w:r>
      <w:r w:rsidR="00917B67">
        <w:rPr>
          <w:rFonts w:ascii="Courier New" w:hAnsi="Courier New" w:cs="Courier New"/>
        </w:rPr>
        <w:t xml:space="preserve"> because the</w:t>
      </w:r>
      <w:r w:rsidR="00B316B5">
        <w:rPr>
          <w:rFonts w:ascii="Courier New" w:hAnsi="Courier New" w:cs="Courier New"/>
        </w:rPr>
        <w:t xml:space="preserve"> round, red tomatoes</w:t>
      </w:r>
      <w:r w:rsidR="00917B67">
        <w:rPr>
          <w:rFonts w:ascii="Courier New" w:hAnsi="Courier New" w:cs="Courier New"/>
        </w:rPr>
        <w:t xml:space="preserve"> are so heavy</w:t>
      </w:r>
      <w:r w:rsidR="00EC4220">
        <w:rPr>
          <w:rFonts w:ascii="Courier New" w:hAnsi="Courier New" w:cs="Courier New"/>
        </w:rPr>
        <w:t>;</w:t>
      </w:r>
      <w:r w:rsidR="00670641" w:rsidRPr="009A7B8E">
        <w:rPr>
          <w:rFonts w:ascii="Courier New" w:hAnsi="Courier New" w:cs="Courier New"/>
        </w:rPr>
        <w:t xml:space="preserve"> </w:t>
      </w:r>
      <w:r w:rsidR="0014368F">
        <w:rPr>
          <w:rFonts w:ascii="Courier New" w:hAnsi="Courier New" w:cs="Courier New"/>
        </w:rPr>
        <w:t xml:space="preserve">the long, green </w:t>
      </w:r>
      <w:r w:rsidR="00670641" w:rsidRPr="009A7B8E">
        <w:rPr>
          <w:rFonts w:ascii="Courier New" w:hAnsi="Courier New" w:cs="Courier New"/>
        </w:rPr>
        <w:t xml:space="preserve">beans </w:t>
      </w:r>
      <w:r w:rsidR="00B316B5">
        <w:rPr>
          <w:rFonts w:ascii="Courier New" w:hAnsi="Courier New" w:cs="Courier New"/>
        </w:rPr>
        <w:t xml:space="preserve">grow </w:t>
      </w:r>
      <w:r w:rsidR="00670641" w:rsidRPr="009A7B8E">
        <w:rPr>
          <w:rFonts w:ascii="Courier New" w:hAnsi="Courier New" w:cs="Courier New"/>
        </w:rPr>
        <w:t xml:space="preserve">on vines that </w:t>
      </w:r>
      <w:r w:rsidR="00917B67">
        <w:rPr>
          <w:rFonts w:ascii="Courier New" w:hAnsi="Courier New" w:cs="Courier New"/>
        </w:rPr>
        <w:t xml:space="preserve">like to </w:t>
      </w:r>
      <w:r w:rsidR="00670641" w:rsidRPr="009A7B8E">
        <w:rPr>
          <w:rFonts w:ascii="Courier New" w:hAnsi="Courier New" w:cs="Courier New"/>
        </w:rPr>
        <w:t>climb poles</w:t>
      </w:r>
      <w:r w:rsidR="00EC4220">
        <w:rPr>
          <w:rFonts w:ascii="Courier New" w:hAnsi="Courier New" w:cs="Courier New"/>
        </w:rPr>
        <w:t>;</w:t>
      </w:r>
      <w:r w:rsidR="00670641" w:rsidRPr="009A7B8E">
        <w:rPr>
          <w:rFonts w:ascii="Courier New" w:hAnsi="Courier New" w:cs="Courier New"/>
        </w:rPr>
        <w:t xml:space="preserve"> and </w:t>
      </w:r>
      <w:r w:rsidR="00EC4220">
        <w:rPr>
          <w:rFonts w:ascii="Courier New" w:hAnsi="Courier New" w:cs="Courier New"/>
        </w:rPr>
        <w:t xml:space="preserve">the yellow </w:t>
      </w:r>
      <w:r w:rsidRPr="009A7B8E">
        <w:rPr>
          <w:rFonts w:ascii="Courier New" w:hAnsi="Courier New" w:cs="Courier New"/>
        </w:rPr>
        <w:t xml:space="preserve">squash </w:t>
      </w:r>
      <w:r w:rsidR="00670641" w:rsidRPr="009A7B8E">
        <w:rPr>
          <w:rFonts w:ascii="Courier New" w:hAnsi="Courier New" w:cs="Courier New"/>
        </w:rPr>
        <w:t>hidden under leaves on the ground</w:t>
      </w:r>
      <w:r w:rsidR="00917B67">
        <w:rPr>
          <w:rFonts w:ascii="Courier New" w:hAnsi="Courier New" w:cs="Courier New"/>
        </w:rPr>
        <w:t>, so it’s protected</w:t>
      </w:r>
      <w:r w:rsidR="00670641" w:rsidRPr="009A7B8E">
        <w:rPr>
          <w:rFonts w:ascii="Courier New" w:hAnsi="Courier New" w:cs="Courier New"/>
        </w:rPr>
        <w:t xml:space="preserve">. </w:t>
      </w:r>
      <w:r w:rsidRPr="009A7B8E">
        <w:rPr>
          <w:rFonts w:ascii="Courier New" w:hAnsi="Courier New" w:cs="Courier New"/>
        </w:rPr>
        <w:t xml:space="preserve"> </w:t>
      </w:r>
      <w:r w:rsidR="0014368F">
        <w:rPr>
          <w:rFonts w:ascii="Courier New" w:eastAsia="Times New Roman" w:hAnsi="Courier New" w:cs="Courier New"/>
        </w:rPr>
        <w:t>“</w:t>
      </w:r>
      <w:r w:rsidR="00EC4220">
        <w:rPr>
          <w:rFonts w:ascii="Courier New" w:eastAsia="Times New Roman" w:hAnsi="Courier New" w:cs="Courier New"/>
        </w:rPr>
        <w:t>Ari!</w:t>
      </w:r>
      <w:r w:rsidR="00B316B5">
        <w:rPr>
          <w:rFonts w:ascii="Courier New" w:eastAsia="Times New Roman" w:hAnsi="Courier New" w:cs="Courier New"/>
        </w:rPr>
        <w:t>” “Wah?”</w:t>
      </w:r>
      <w:r w:rsidR="00EC4220">
        <w:rPr>
          <w:rFonts w:ascii="Courier New" w:eastAsia="Times New Roman" w:hAnsi="Courier New" w:cs="Courier New"/>
        </w:rPr>
        <w:t xml:space="preserve">  </w:t>
      </w:r>
      <w:r w:rsidR="00B316B5">
        <w:rPr>
          <w:rFonts w:ascii="Courier New" w:eastAsia="Times New Roman" w:hAnsi="Courier New" w:cs="Courier New"/>
        </w:rPr>
        <w:t>“C</w:t>
      </w:r>
      <w:r w:rsidR="0014368F">
        <w:rPr>
          <w:rFonts w:ascii="Courier New" w:eastAsia="Times New Roman" w:hAnsi="Courier New" w:cs="Courier New"/>
        </w:rPr>
        <w:t>areful not to squash the</w:t>
      </w:r>
      <w:r w:rsidR="00EC4220">
        <w:rPr>
          <w:rFonts w:ascii="Courier New" w:eastAsia="Times New Roman" w:hAnsi="Courier New" w:cs="Courier New"/>
        </w:rPr>
        <w:t xml:space="preserve"> squash!</w:t>
      </w:r>
      <w:r w:rsidR="0014368F">
        <w:rPr>
          <w:rFonts w:ascii="Courier New" w:eastAsia="Times New Roman" w:hAnsi="Courier New" w:cs="Courier New"/>
        </w:rPr>
        <w:t xml:space="preserve">” </w:t>
      </w:r>
      <w:proofErr w:type="spellStart"/>
      <w:r w:rsidR="0014368F">
        <w:rPr>
          <w:rFonts w:ascii="Courier New" w:eastAsia="Times New Roman" w:hAnsi="Courier New" w:cs="Courier New"/>
        </w:rPr>
        <w:t>Heheh</w:t>
      </w:r>
      <w:r w:rsidR="00B316B5">
        <w:rPr>
          <w:rFonts w:ascii="Courier New" w:eastAsia="Times New Roman" w:hAnsi="Courier New" w:cs="Courier New"/>
        </w:rPr>
        <w:t>e</w:t>
      </w:r>
      <w:proofErr w:type="spellEnd"/>
      <w:r w:rsidR="0014368F">
        <w:rPr>
          <w:rFonts w:ascii="Courier New" w:eastAsia="Times New Roman" w:hAnsi="Courier New" w:cs="Courier New"/>
        </w:rPr>
        <w:t>, good one Olive.</w:t>
      </w:r>
      <w:commentRangeEnd w:id="19"/>
      <w:r w:rsidR="00F61363">
        <w:rPr>
          <w:rStyle w:val="CommentReference"/>
        </w:rPr>
        <w:commentReference w:id="19"/>
      </w:r>
    </w:p>
    <w:p w14:paraId="7FBCF686" w14:textId="77777777" w:rsidR="0014368F" w:rsidRDefault="0014368F" w:rsidP="0080077B">
      <w:pPr>
        <w:rPr>
          <w:rFonts w:ascii="Courier New" w:hAnsi="Courier New" w:cs="Courier New"/>
        </w:rPr>
      </w:pPr>
    </w:p>
    <w:p w14:paraId="2FCF0025" w14:textId="247C7644" w:rsidR="00D80442" w:rsidRPr="002111C6" w:rsidRDefault="00D80442" w:rsidP="0080077B">
      <w:pPr>
        <w:rPr>
          <w:rFonts w:ascii="Courier New" w:hAnsi="Courier New" w:cs="Courier New"/>
          <w:b/>
        </w:rPr>
      </w:pPr>
      <w:r w:rsidRPr="002111C6">
        <w:rPr>
          <w:rFonts w:ascii="Courier New" w:hAnsi="Courier New" w:cs="Courier New"/>
          <w:b/>
        </w:rPr>
        <w:t>INT. ELINOR’S ROOM –</w:t>
      </w:r>
      <w:r w:rsidR="006B6A1C" w:rsidRPr="002111C6">
        <w:rPr>
          <w:rFonts w:ascii="Courier New" w:hAnsi="Courier New" w:cs="Courier New"/>
          <w:b/>
        </w:rPr>
        <w:t xml:space="preserve"> DAY</w:t>
      </w:r>
    </w:p>
    <w:p w14:paraId="0C8FF353" w14:textId="24F6EBA3" w:rsidR="00D80442" w:rsidRDefault="00D80442" w:rsidP="0080077B">
      <w:pPr>
        <w:rPr>
          <w:rFonts w:ascii="Courier New" w:hAnsi="Courier New" w:cs="Courier New"/>
        </w:rPr>
      </w:pPr>
    </w:p>
    <w:p w14:paraId="2FBAA4DB" w14:textId="36B57EC8" w:rsidR="00D80442" w:rsidRDefault="00EC4220" w:rsidP="0080077B">
      <w:pPr>
        <w:rPr>
          <w:rFonts w:ascii="Courier New" w:hAnsi="Courier New" w:cs="Courier New"/>
        </w:rPr>
      </w:pPr>
      <w:commentRangeStart w:id="20"/>
      <w:r>
        <w:rPr>
          <w:rFonts w:ascii="Courier New" w:hAnsi="Courier New" w:cs="Courier New"/>
        </w:rPr>
        <w:t>Meanwhile</w:t>
      </w:r>
      <w:commentRangeEnd w:id="20"/>
      <w:r w:rsidR="005E2D90">
        <w:rPr>
          <w:rStyle w:val="CommentReference"/>
        </w:rPr>
        <w:commentReference w:id="20"/>
      </w:r>
      <w:r w:rsidR="006B6A1C">
        <w:rPr>
          <w:rFonts w:ascii="Courier New" w:hAnsi="Courier New" w:cs="Courier New"/>
        </w:rPr>
        <w:t>,</w:t>
      </w:r>
      <w:r>
        <w:rPr>
          <w:rFonts w:ascii="Courier New" w:hAnsi="Courier New" w:cs="Courier New"/>
        </w:rPr>
        <w:t xml:space="preserve"> Elinor is drifting </w:t>
      </w:r>
      <w:commentRangeStart w:id="21"/>
      <w:r>
        <w:rPr>
          <w:rFonts w:ascii="Courier New" w:hAnsi="Courier New" w:cs="Courier New"/>
        </w:rPr>
        <w:t xml:space="preserve">off to </w:t>
      </w:r>
      <w:r w:rsidR="006B6A1C">
        <w:rPr>
          <w:rFonts w:ascii="Courier New" w:hAnsi="Courier New" w:cs="Courier New"/>
        </w:rPr>
        <w:t>sleep</w:t>
      </w:r>
      <w:commentRangeEnd w:id="21"/>
      <w:r w:rsidR="005E2D90">
        <w:rPr>
          <w:rStyle w:val="CommentReference"/>
        </w:rPr>
        <w:commentReference w:id="21"/>
      </w:r>
      <w:r w:rsidR="006B6A1C">
        <w:rPr>
          <w:rFonts w:ascii="Courier New" w:hAnsi="Courier New" w:cs="Courier New"/>
        </w:rPr>
        <w:t xml:space="preserve">, </w:t>
      </w:r>
      <w:r w:rsidR="005B141C">
        <w:rPr>
          <w:rFonts w:ascii="Courier New" w:hAnsi="Courier New" w:cs="Courier New"/>
        </w:rPr>
        <w:t xml:space="preserve">but just as Dad </w:t>
      </w:r>
      <w:r w:rsidR="006B6A1C">
        <w:rPr>
          <w:rFonts w:ascii="Courier New" w:hAnsi="Courier New" w:cs="Courier New"/>
        </w:rPr>
        <w:t xml:space="preserve">tries </w:t>
      </w:r>
      <w:r w:rsidR="005B141C">
        <w:rPr>
          <w:rFonts w:ascii="Courier New" w:hAnsi="Courier New" w:cs="Courier New"/>
        </w:rPr>
        <w:t>to sneak out</w:t>
      </w:r>
      <w:r w:rsidR="006B6A1C">
        <w:rPr>
          <w:rFonts w:ascii="Courier New" w:hAnsi="Courier New" w:cs="Courier New"/>
        </w:rPr>
        <w:t>, she opens her eyes. “O</w:t>
      </w:r>
      <w:r w:rsidR="005B141C">
        <w:rPr>
          <w:rFonts w:ascii="Courier New" w:hAnsi="Courier New" w:cs="Courier New"/>
        </w:rPr>
        <w:t>ne more story</w:t>
      </w:r>
      <w:r w:rsidR="006B6A1C">
        <w:rPr>
          <w:rFonts w:ascii="Courier New" w:hAnsi="Courier New" w:cs="Courier New"/>
        </w:rPr>
        <w:t>, please</w:t>
      </w:r>
      <w:r w:rsidR="005B141C">
        <w:rPr>
          <w:rFonts w:ascii="Courier New" w:hAnsi="Courier New" w:cs="Courier New"/>
        </w:rPr>
        <w:t>?</w:t>
      </w:r>
      <w:r w:rsidR="006B6A1C">
        <w:rPr>
          <w:rFonts w:ascii="Courier New" w:hAnsi="Courier New" w:cs="Courier New"/>
        </w:rPr>
        <w:t xml:space="preserve">”  Of course.  This is the one about the time Explorer Elinor visited the jungle. </w:t>
      </w:r>
    </w:p>
    <w:p w14:paraId="7265D82F" w14:textId="48237FAE" w:rsidR="00EB2BFC" w:rsidRDefault="00EB2BFC" w:rsidP="0080077B">
      <w:pPr>
        <w:rPr>
          <w:rFonts w:ascii="Courier New" w:hAnsi="Courier New" w:cs="Courier New"/>
        </w:rPr>
      </w:pPr>
    </w:p>
    <w:p w14:paraId="14E612C0" w14:textId="5D7AE9FA" w:rsidR="00EB2BFC" w:rsidRPr="002111C6" w:rsidRDefault="006B6A1C" w:rsidP="0080077B">
      <w:pPr>
        <w:rPr>
          <w:rFonts w:ascii="Courier New" w:hAnsi="Courier New" w:cs="Courier New"/>
          <w:b/>
        </w:rPr>
      </w:pPr>
      <w:r w:rsidRPr="002111C6">
        <w:rPr>
          <w:rFonts w:ascii="Courier New" w:hAnsi="Courier New" w:cs="Courier New"/>
          <w:b/>
        </w:rPr>
        <w:t>EXT. ELINOR’S BACK YARD - DAY</w:t>
      </w:r>
    </w:p>
    <w:p w14:paraId="490F5E4F" w14:textId="77777777" w:rsidR="00EB2BFC" w:rsidRDefault="00EB2BFC" w:rsidP="0080077B">
      <w:pPr>
        <w:rPr>
          <w:rFonts w:ascii="Courier New" w:hAnsi="Courier New" w:cs="Courier New"/>
        </w:rPr>
      </w:pPr>
    </w:p>
    <w:p w14:paraId="579C40B7" w14:textId="7556191C" w:rsidR="0080077B" w:rsidRPr="00065B55" w:rsidRDefault="005B141C" w:rsidP="0080077B">
      <w:r>
        <w:rPr>
          <w:rFonts w:ascii="Courier New" w:hAnsi="Courier New" w:cs="Courier New"/>
        </w:rPr>
        <w:t xml:space="preserve">Ari and Olive </w:t>
      </w:r>
      <w:r w:rsidR="006B6A1C">
        <w:rPr>
          <w:rFonts w:ascii="Courier New" w:hAnsi="Courier New" w:cs="Courier New"/>
        </w:rPr>
        <w:t xml:space="preserve">are </w:t>
      </w:r>
      <w:r w:rsidR="00687DF3" w:rsidRPr="009A7B8E">
        <w:rPr>
          <w:rFonts w:ascii="Courier New" w:hAnsi="Courier New" w:cs="Courier New"/>
        </w:rPr>
        <w:t xml:space="preserve">almost finished their list, </w:t>
      </w:r>
      <w:r w:rsidR="006B6A1C">
        <w:rPr>
          <w:rFonts w:ascii="Courier New" w:hAnsi="Courier New" w:cs="Courier New"/>
        </w:rPr>
        <w:t xml:space="preserve">they have gathered all the veggies </w:t>
      </w:r>
      <w:r w:rsidR="00687DF3" w:rsidRPr="009A7B8E">
        <w:rPr>
          <w:rFonts w:ascii="Courier New" w:hAnsi="Courier New" w:cs="Courier New"/>
        </w:rPr>
        <w:t xml:space="preserve">except </w:t>
      </w:r>
      <w:r w:rsidR="00456C5A" w:rsidRPr="009A7B8E">
        <w:rPr>
          <w:rFonts w:ascii="Courier New" w:hAnsi="Courier New" w:cs="Courier New"/>
        </w:rPr>
        <w:t xml:space="preserve">for the </w:t>
      </w:r>
      <w:commentRangeStart w:id="22"/>
      <w:r w:rsidR="00456C5A" w:rsidRPr="009A7B8E">
        <w:rPr>
          <w:rFonts w:ascii="Courier New" w:hAnsi="Courier New" w:cs="Courier New"/>
        </w:rPr>
        <w:t>carrot</w:t>
      </w:r>
      <w:r w:rsidR="00423E1F" w:rsidRPr="009A7B8E">
        <w:rPr>
          <w:rFonts w:ascii="Courier New" w:hAnsi="Courier New" w:cs="Courier New"/>
        </w:rPr>
        <w:t>s</w:t>
      </w:r>
      <w:commentRangeEnd w:id="22"/>
      <w:r w:rsidR="005E2D90">
        <w:rPr>
          <w:rStyle w:val="CommentReference"/>
        </w:rPr>
        <w:commentReference w:id="22"/>
      </w:r>
      <w:r w:rsidR="00456C5A" w:rsidRPr="009A7B8E">
        <w:rPr>
          <w:rFonts w:ascii="Courier New" w:hAnsi="Courier New" w:cs="Courier New"/>
        </w:rPr>
        <w:t xml:space="preserve">.  And you can’t make </w:t>
      </w:r>
      <w:r w:rsidR="00423E1F" w:rsidRPr="009A7B8E">
        <w:rPr>
          <w:rFonts w:ascii="Courier New" w:hAnsi="Courier New" w:cs="Courier New"/>
        </w:rPr>
        <w:t>Backyard Soup</w:t>
      </w:r>
      <w:r w:rsidR="00456C5A" w:rsidRPr="009A7B8E">
        <w:rPr>
          <w:rFonts w:ascii="Courier New" w:hAnsi="Courier New" w:cs="Courier New"/>
        </w:rPr>
        <w:t xml:space="preserve"> without</w:t>
      </w:r>
      <w:r w:rsidR="00423E1F" w:rsidRPr="009A7B8E">
        <w:rPr>
          <w:rFonts w:ascii="Courier New" w:hAnsi="Courier New" w:cs="Courier New"/>
        </w:rPr>
        <w:t xml:space="preserve"> </w:t>
      </w:r>
      <w:r w:rsidR="00456C5A" w:rsidRPr="009A7B8E">
        <w:rPr>
          <w:rFonts w:ascii="Courier New" w:hAnsi="Courier New" w:cs="Courier New"/>
        </w:rPr>
        <w:t xml:space="preserve">carrots – they’re </w:t>
      </w:r>
      <w:r w:rsidR="006B6A1C">
        <w:rPr>
          <w:rFonts w:ascii="Courier New" w:hAnsi="Courier New" w:cs="Courier New"/>
        </w:rPr>
        <w:t>Elinor’s</w:t>
      </w:r>
      <w:r w:rsidR="00456C5A" w:rsidRPr="009A7B8E">
        <w:rPr>
          <w:rFonts w:ascii="Courier New" w:hAnsi="Courier New" w:cs="Courier New"/>
        </w:rPr>
        <w:t xml:space="preserve"> </w:t>
      </w:r>
      <w:proofErr w:type="spellStart"/>
      <w:r w:rsidR="00456C5A" w:rsidRPr="009A7B8E">
        <w:rPr>
          <w:rFonts w:ascii="Courier New" w:hAnsi="Courier New" w:cs="Courier New"/>
        </w:rPr>
        <w:t>favourite</w:t>
      </w:r>
      <w:proofErr w:type="spellEnd"/>
      <w:r w:rsidR="00687DF3" w:rsidRPr="009A7B8E">
        <w:rPr>
          <w:rFonts w:ascii="Courier New" w:hAnsi="Courier New" w:cs="Courier New"/>
        </w:rPr>
        <w:t xml:space="preserve">! </w:t>
      </w:r>
      <w:r w:rsidR="00670641" w:rsidRPr="009A7B8E">
        <w:rPr>
          <w:rFonts w:ascii="Courier New" w:hAnsi="Courier New" w:cs="Courier New"/>
        </w:rPr>
        <w:t xml:space="preserve"> </w:t>
      </w:r>
      <w:r w:rsidR="00456C5A" w:rsidRPr="009A7B8E">
        <w:rPr>
          <w:rFonts w:ascii="Courier New" w:hAnsi="Courier New" w:cs="Courier New"/>
        </w:rPr>
        <w:t xml:space="preserve">They search and they search but although they find lots of </w:t>
      </w:r>
      <w:r w:rsidR="00BE0589" w:rsidRPr="009A7B8E">
        <w:rPr>
          <w:rFonts w:ascii="Courier New" w:hAnsi="Courier New" w:cs="Courier New"/>
        </w:rPr>
        <w:t xml:space="preserve">different </w:t>
      </w:r>
      <w:r w:rsidR="00456C5A" w:rsidRPr="009A7B8E">
        <w:rPr>
          <w:rFonts w:ascii="Courier New" w:hAnsi="Courier New" w:cs="Courier New"/>
        </w:rPr>
        <w:t>plants, they can’t find any carrots at all!</w:t>
      </w:r>
      <w:r w:rsidR="00BE0589" w:rsidRPr="009A7B8E">
        <w:rPr>
          <w:rFonts w:ascii="Courier New" w:hAnsi="Courier New" w:cs="Courier New"/>
        </w:rPr>
        <w:t xml:space="preserve"> Duh-duh-</w:t>
      </w:r>
      <w:proofErr w:type="spellStart"/>
      <w:r w:rsidR="00BE0589" w:rsidRPr="009A7B8E">
        <w:rPr>
          <w:rFonts w:ascii="Courier New" w:hAnsi="Courier New" w:cs="Courier New"/>
        </w:rPr>
        <w:t>duuuh</w:t>
      </w:r>
      <w:proofErr w:type="spellEnd"/>
      <w:r w:rsidR="00105BFF" w:rsidRPr="009A7B8E">
        <w:rPr>
          <w:rFonts w:ascii="Courier New" w:hAnsi="Courier New" w:cs="Courier New"/>
        </w:rPr>
        <w:t xml:space="preserve">, it’s </w:t>
      </w:r>
      <w:r w:rsidR="00670641" w:rsidRPr="009A7B8E">
        <w:rPr>
          <w:rFonts w:ascii="Courier New" w:hAnsi="Courier New" w:cs="Courier New"/>
        </w:rPr>
        <w:t xml:space="preserve">a </w:t>
      </w:r>
      <w:r w:rsidR="00105BFF" w:rsidRPr="009A7B8E">
        <w:rPr>
          <w:rFonts w:ascii="Courier New" w:hAnsi="Courier New" w:cs="Courier New"/>
        </w:rPr>
        <w:t xml:space="preserve">veggie </w:t>
      </w:r>
      <w:r w:rsidR="00670641" w:rsidRPr="009A7B8E">
        <w:rPr>
          <w:rFonts w:ascii="Courier New" w:hAnsi="Courier New" w:cs="Courier New"/>
        </w:rPr>
        <w:t xml:space="preserve">mystery! </w:t>
      </w:r>
      <w:r w:rsidR="0080077B" w:rsidRPr="009A7B8E">
        <w:rPr>
          <w:rFonts w:ascii="Courier New" w:hAnsi="Courier New" w:cs="Courier New"/>
        </w:rPr>
        <w:t xml:space="preserve">And they know what Elinor would </w:t>
      </w:r>
      <w:proofErr w:type="gramStart"/>
      <w:r w:rsidR="0080077B" w:rsidRPr="009A7B8E">
        <w:rPr>
          <w:rFonts w:ascii="Courier New" w:hAnsi="Courier New" w:cs="Courier New"/>
        </w:rPr>
        <w:t>say  –</w:t>
      </w:r>
      <w:proofErr w:type="gramEnd"/>
      <w:r w:rsidR="0080077B" w:rsidRPr="009A7B8E">
        <w:rPr>
          <w:rFonts w:ascii="Courier New" w:hAnsi="Courier New" w:cs="Courier New"/>
        </w:rPr>
        <w:t xml:space="preserve"> we need MORE observations!</w:t>
      </w:r>
    </w:p>
    <w:p w14:paraId="133F1CAD" w14:textId="77777777" w:rsidR="00F86196" w:rsidRDefault="00F86196" w:rsidP="00F86196">
      <w:pPr>
        <w:rPr>
          <w:rFonts w:ascii="Courier New" w:hAnsi="Courier New" w:cs="Courier New"/>
        </w:rPr>
      </w:pPr>
    </w:p>
    <w:p w14:paraId="5F585F55" w14:textId="53914E89" w:rsidR="00F86196" w:rsidRDefault="00A86392" w:rsidP="00F86196">
      <w:pPr>
        <w:rPr>
          <w:rFonts w:ascii="Courier New" w:hAnsi="Courier New" w:cs="Courier New"/>
        </w:rPr>
      </w:pPr>
      <w:commentRangeStart w:id="23"/>
      <w:commentRangeStart w:id="24"/>
      <w:r>
        <w:rPr>
          <w:rFonts w:ascii="Courier New" w:hAnsi="Courier New" w:cs="Courier New"/>
        </w:rPr>
        <w:t xml:space="preserve">As </w:t>
      </w:r>
      <w:r w:rsidR="00F86196" w:rsidRPr="009A7B8E">
        <w:rPr>
          <w:rFonts w:ascii="Courier New" w:hAnsi="Courier New" w:cs="Courier New"/>
        </w:rPr>
        <w:t>Ari</w:t>
      </w:r>
      <w:r w:rsidR="00F86196">
        <w:rPr>
          <w:rFonts w:ascii="Courier New" w:hAnsi="Courier New" w:cs="Courier New"/>
        </w:rPr>
        <w:t xml:space="preserve"> </w:t>
      </w:r>
      <w:r>
        <w:rPr>
          <w:rFonts w:ascii="Courier New" w:hAnsi="Courier New" w:cs="Courier New"/>
        </w:rPr>
        <w:t xml:space="preserve">starts </w:t>
      </w:r>
      <w:r w:rsidR="00F86196">
        <w:rPr>
          <w:rFonts w:ascii="Courier New" w:hAnsi="Courier New" w:cs="Courier New"/>
        </w:rPr>
        <w:t xml:space="preserve">looking </w:t>
      </w:r>
      <w:r w:rsidR="00B316B5">
        <w:rPr>
          <w:rFonts w:ascii="Courier New" w:hAnsi="Courier New" w:cs="Courier New"/>
        </w:rPr>
        <w:t>a</w:t>
      </w:r>
      <w:r w:rsidR="00F86196">
        <w:rPr>
          <w:rFonts w:ascii="Courier New" w:hAnsi="Courier New" w:cs="Courier New"/>
        </w:rPr>
        <w:t xml:space="preserve">round, </w:t>
      </w:r>
      <w:r>
        <w:rPr>
          <w:rFonts w:ascii="Courier New" w:hAnsi="Courier New" w:cs="Courier New"/>
        </w:rPr>
        <w:t xml:space="preserve">Olive checks </w:t>
      </w:r>
      <w:r w:rsidR="00F86196" w:rsidRPr="009A7B8E">
        <w:rPr>
          <w:rFonts w:ascii="Courier New" w:hAnsi="Courier New" w:cs="Courier New"/>
        </w:rPr>
        <w:t xml:space="preserve">the “harvesting list” one more time and notices something they’d forgotten.  </w:t>
      </w:r>
    </w:p>
    <w:p w14:paraId="5358585D" w14:textId="22456702" w:rsidR="00F86196" w:rsidRDefault="00F86196" w:rsidP="00791834">
      <w:pPr>
        <w:rPr>
          <w:rFonts w:ascii="Courier New" w:hAnsi="Courier New" w:cs="Courier New"/>
        </w:rPr>
      </w:pPr>
      <w:r w:rsidRPr="009A7B8E">
        <w:rPr>
          <w:rFonts w:ascii="Courier New" w:hAnsi="Courier New" w:cs="Courier New"/>
        </w:rPr>
        <w:t xml:space="preserve">The carrot isn’t just the orange part, it </w:t>
      </w:r>
      <w:r w:rsidR="00554629">
        <w:rPr>
          <w:rFonts w:ascii="Courier New" w:hAnsi="Courier New" w:cs="Courier New"/>
        </w:rPr>
        <w:t xml:space="preserve">also </w:t>
      </w:r>
      <w:r w:rsidRPr="009A7B8E">
        <w:rPr>
          <w:rFonts w:ascii="Courier New" w:hAnsi="Courier New" w:cs="Courier New"/>
        </w:rPr>
        <w:t xml:space="preserve">has the </w:t>
      </w:r>
      <w:r w:rsidR="00791834">
        <w:rPr>
          <w:rFonts w:ascii="Courier New" w:hAnsi="Courier New" w:cs="Courier New"/>
        </w:rPr>
        <w:t xml:space="preserve">soft and fuzzy </w:t>
      </w:r>
      <w:r w:rsidRPr="009A7B8E">
        <w:rPr>
          <w:rFonts w:ascii="Courier New" w:hAnsi="Courier New" w:cs="Courier New"/>
        </w:rPr>
        <w:t>green leaves at the end</w:t>
      </w:r>
      <w:r w:rsidR="00554629">
        <w:rPr>
          <w:rFonts w:ascii="Courier New" w:hAnsi="Courier New" w:cs="Courier New"/>
        </w:rPr>
        <w:t>.</w:t>
      </w:r>
      <w:r w:rsidRPr="009A7B8E">
        <w:rPr>
          <w:rFonts w:ascii="Courier New" w:hAnsi="Courier New" w:cs="Courier New"/>
        </w:rPr>
        <w:t xml:space="preserve"> </w:t>
      </w:r>
      <w:proofErr w:type="gramStart"/>
      <w:r w:rsidRPr="009A7B8E">
        <w:rPr>
          <w:rFonts w:ascii="Courier New" w:hAnsi="Courier New" w:cs="Courier New"/>
        </w:rPr>
        <w:t>So</w:t>
      </w:r>
      <w:proofErr w:type="gramEnd"/>
      <w:r w:rsidRPr="009A7B8E">
        <w:rPr>
          <w:rFonts w:ascii="Courier New" w:hAnsi="Courier New" w:cs="Courier New"/>
        </w:rPr>
        <w:t xml:space="preserve"> they search the plants in the garden until they find leaves that look like Olive’s drawing.  </w:t>
      </w:r>
      <w:r w:rsidR="00791834" w:rsidRPr="009A7B8E">
        <w:rPr>
          <w:rFonts w:ascii="Courier New" w:hAnsi="Courier New" w:cs="Courier New"/>
        </w:rPr>
        <w:t xml:space="preserve">Yep, </w:t>
      </w:r>
      <w:r w:rsidR="00791834">
        <w:rPr>
          <w:rFonts w:ascii="Courier New" w:hAnsi="Courier New" w:cs="Courier New"/>
        </w:rPr>
        <w:t>they</w:t>
      </w:r>
      <w:r w:rsidR="00791834" w:rsidRPr="009A7B8E">
        <w:rPr>
          <w:rFonts w:ascii="Courier New" w:hAnsi="Courier New" w:cs="Courier New"/>
        </w:rPr>
        <w:t xml:space="preserve"> look the same alright</w:t>
      </w:r>
      <w:r w:rsidR="00791834">
        <w:rPr>
          <w:rFonts w:ascii="Courier New" w:hAnsi="Courier New" w:cs="Courier New"/>
        </w:rPr>
        <w:t xml:space="preserve"> – soft and fuzzy</w:t>
      </w:r>
      <w:r w:rsidR="00791834" w:rsidRPr="009A7B8E">
        <w:rPr>
          <w:rFonts w:ascii="Courier New" w:hAnsi="Courier New" w:cs="Courier New"/>
        </w:rPr>
        <w:t>, but where is the carrot?</w:t>
      </w:r>
    </w:p>
    <w:commentRangeEnd w:id="23"/>
    <w:p w14:paraId="631FF491" w14:textId="77777777" w:rsidR="00F86196" w:rsidRDefault="00F61363" w:rsidP="00F86196">
      <w:pPr>
        <w:rPr>
          <w:rFonts w:ascii="Courier New" w:hAnsi="Courier New" w:cs="Courier New"/>
        </w:rPr>
      </w:pPr>
      <w:r>
        <w:rPr>
          <w:rStyle w:val="CommentReference"/>
        </w:rPr>
        <w:commentReference w:id="23"/>
      </w:r>
      <w:commentRangeEnd w:id="24"/>
      <w:r w:rsidR="00990093">
        <w:rPr>
          <w:rStyle w:val="CommentReference"/>
        </w:rPr>
        <w:commentReference w:id="24"/>
      </w:r>
    </w:p>
    <w:p w14:paraId="5CF5F760" w14:textId="0B304E49" w:rsidR="00F86196" w:rsidRPr="002111C6" w:rsidRDefault="00F86196" w:rsidP="00F86196">
      <w:pPr>
        <w:rPr>
          <w:rFonts w:ascii="Courier New" w:hAnsi="Courier New" w:cs="Courier New"/>
          <w:b/>
        </w:rPr>
      </w:pPr>
      <w:r w:rsidRPr="002111C6">
        <w:rPr>
          <w:rFonts w:ascii="Courier New" w:hAnsi="Courier New" w:cs="Courier New"/>
          <w:b/>
        </w:rPr>
        <w:t xml:space="preserve">INT. ELINOR’S ROOM </w:t>
      </w:r>
      <w:r w:rsidR="002111C6">
        <w:rPr>
          <w:rFonts w:ascii="Courier New" w:hAnsi="Courier New" w:cs="Courier New"/>
          <w:b/>
        </w:rPr>
        <w:t xml:space="preserve">- </w:t>
      </w:r>
      <w:r w:rsidRPr="002111C6">
        <w:rPr>
          <w:rFonts w:ascii="Courier New" w:hAnsi="Courier New" w:cs="Courier New"/>
          <w:b/>
        </w:rPr>
        <w:t>DAY</w:t>
      </w:r>
    </w:p>
    <w:p w14:paraId="26EE2701" w14:textId="195B0657" w:rsidR="005B141C" w:rsidRDefault="005B141C" w:rsidP="00670641">
      <w:pPr>
        <w:rPr>
          <w:rFonts w:ascii="Courier New" w:hAnsi="Courier New" w:cs="Courier New"/>
        </w:rPr>
      </w:pPr>
    </w:p>
    <w:p w14:paraId="540EFB31" w14:textId="70DA8047" w:rsidR="005B141C" w:rsidRDefault="005B141C" w:rsidP="00670641">
      <w:pPr>
        <w:rPr>
          <w:rFonts w:ascii="Courier New" w:hAnsi="Courier New" w:cs="Courier New"/>
        </w:rPr>
      </w:pPr>
      <w:commentRangeStart w:id="25"/>
      <w:commentRangeStart w:id="26"/>
      <w:r>
        <w:rPr>
          <w:rFonts w:ascii="Courier New" w:hAnsi="Courier New" w:cs="Courier New"/>
        </w:rPr>
        <w:t>“The end</w:t>
      </w:r>
      <w:r w:rsidR="00B316B5">
        <w:rPr>
          <w:rFonts w:ascii="Courier New" w:hAnsi="Courier New" w:cs="Courier New"/>
        </w:rPr>
        <w:t>,</w:t>
      </w:r>
      <w:r>
        <w:rPr>
          <w:rFonts w:ascii="Courier New" w:hAnsi="Courier New" w:cs="Courier New"/>
        </w:rPr>
        <w:t xml:space="preserve">” </w:t>
      </w:r>
      <w:r w:rsidR="00B316B5">
        <w:rPr>
          <w:rFonts w:ascii="Courier New" w:hAnsi="Courier New" w:cs="Courier New"/>
        </w:rPr>
        <w:t>s</w:t>
      </w:r>
      <w:r>
        <w:rPr>
          <w:rFonts w:ascii="Courier New" w:hAnsi="Courier New" w:cs="Courier New"/>
        </w:rPr>
        <w:t xml:space="preserve">ays Dad as we CU on Elinor’s </w:t>
      </w:r>
      <w:r w:rsidR="00374914">
        <w:rPr>
          <w:rFonts w:ascii="Courier New" w:hAnsi="Courier New" w:cs="Courier New"/>
        </w:rPr>
        <w:t xml:space="preserve">cute </w:t>
      </w:r>
      <w:r>
        <w:rPr>
          <w:rFonts w:ascii="Courier New" w:hAnsi="Courier New" w:cs="Courier New"/>
        </w:rPr>
        <w:t xml:space="preserve">little sleeping face.  </w:t>
      </w:r>
      <w:r w:rsidR="00B352EC">
        <w:rPr>
          <w:rFonts w:ascii="Courier New" w:hAnsi="Courier New" w:cs="Courier New"/>
        </w:rPr>
        <w:t xml:space="preserve">PULL OUT as he closes the book and gives his daughter a </w:t>
      </w:r>
      <w:commentRangeEnd w:id="26"/>
      <w:r w:rsidR="005B2899">
        <w:rPr>
          <w:rStyle w:val="CommentReference"/>
        </w:rPr>
        <w:lastRenderedPageBreak/>
        <w:commentReference w:id="26"/>
      </w:r>
      <w:r w:rsidR="00B352EC">
        <w:rPr>
          <w:rFonts w:ascii="Courier New" w:hAnsi="Courier New" w:cs="Courier New"/>
        </w:rPr>
        <w:t>little kiss on the forehead.  “</w:t>
      </w:r>
      <w:r>
        <w:rPr>
          <w:rFonts w:ascii="Courier New" w:hAnsi="Courier New" w:cs="Courier New"/>
        </w:rPr>
        <w:t xml:space="preserve">Have a good sleep, </w:t>
      </w:r>
      <w:r w:rsidR="00B352EC">
        <w:rPr>
          <w:rFonts w:ascii="Courier New" w:hAnsi="Courier New" w:cs="Courier New"/>
        </w:rPr>
        <w:t>Explorer Elinor.”</w:t>
      </w:r>
      <w:r w:rsidR="00F86196">
        <w:rPr>
          <w:rFonts w:ascii="Courier New" w:hAnsi="Courier New" w:cs="Courier New"/>
        </w:rPr>
        <w:t xml:space="preserve"> He tiptoes ou</w:t>
      </w:r>
      <w:r w:rsidR="00554629">
        <w:rPr>
          <w:rFonts w:ascii="Courier New" w:hAnsi="Courier New" w:cs="Courier New"/>
        </w:rPr>
        <w:t>t</w:t>
      </w:r>
      <w:r w:rsidR="00F86196">
        <w:rPr>
          <w:rFonts w:ascii="Courier New" w:hAnsi="Courier New" w:cs="Courier New"/>
        </w:rPr>
        <w:t>.</w:t>
      </w:r>
      <w:commentRangeEnd w:id="25"/>
      <w:r w:rsidR="00ED096E">
        <w:rPr>
          <w:rStyle w:val="CommentReference"/>
        </w:rPr>
        <w:commentReference w:id="25"/>
      </w:r>
    </w:p>
    <w:p w14:paraId="5D6F3345" w14:textId="37779987" w:rsidR="00F86196" w:rsidRDefault="00F86196" w:rsidP="00670641">
      <w:pPr>
        <w:rPr>
          <w:rFonts w:ascii="Courier New" w:hAnsi="Courier New" w:cs="Courier New"/>
        </w:rPr>
      </w:pPr>
    </w:p>
    <w:p w14:paraId="0249AE9B" w14:textId="728A40B3" w:rsidR="00F86196" w:rsidRPr="002111C6" w:rsidRDefault="00F86196" w:rsidP="00670641">
      <w:pPr>
        <w:rPr>
          <w:rFonts w:ascii="Courier New" w:hAnsi="Courier New" w:cs="Courier New"/>
          <w:b/>
        </w:rPr>
      </w:pPr>
      <w:r w:rsidRPr="002111C6">
        <w:rPr>
          <w:rFonts w:ascii="Courier New" w:hAnsi="Courier New" w:cs="Courier New"/>
          <w:b/>
        </w:rPr>
        <w:t>EXT. EL</w:t>
      </w:r>
      <w:r w:rsidR="008B1E22" w:rsidRPr="002111C6">
        <w:rPr>
          <w:rFonts w:ascii="Courier New" w:hAnsi="Courier New" w:cs="Courier New"/>
          <w:b/>
        </w:rPr>
        <w:t>I</w:t>
      </w:r>
      <w:r w:rsidRPr="002111C6">
        <w:rPr>
          <w:rFonts w:ascii="Courier New" w:hAnsi="Courier New" w:cs="Courier New"/>
          <w:b/>
        </w:rPr>
        <w:t>NOR’S GARDEN -- DAY</w:t>
      </w:r>
    </w:p>
    <w:p w14:paraId="3E6A266F" w14:textId="77777777" w:rsidR="00791834" w:rsidRDefault="00791834" w:rsidP="00670641">
      <w:pPr>
        <w:rPr>
          <w:rFonts w:ascii="Courier New" w:hAnsi="Courier New" w:cs="Courier New"/>
        </w:rPr>
      </w:pPr>
    </w:p>
    <w:p w14:paraId="62503DE1" w14:textId="783642F6" w:rsidR="00F86196" w:rsidRDefault="00791834" w:rsidP="00670641">
      <w:pPr>
        <w:rPr>
          <w:rFonts w:ascii="Courier New" w:hAnsi="Courier New" w:cs="Courier New"/>
        </w:rPr>
      </w:pPr>
      <w:commentRangeStart w:id="27"/>
      <w:commentRangeStart w:id="28"/>
      <w:r>
        <w:rPr>
          <w:rFonts w:ascii="Courier New" w:hAnsi="Courier New" w:cs="Courier New"/>
        </w:rPr>
        <w:t xml:space="preserve">Olive and Ari are examining the carrot greens when </w:t>
      </w:r>
      <w:r w:rsidR="00670641" w:rsidRPr="009A7B8E">
        <w:rPr>
          <w:rFonts w:ascii="Courier New" w:hAnsi="Courier New" w:cs="Courier New"/>
        </w:rPr>
        <w:t xml:space="preserve">Ari notices a tiny spot of orange </w:t>
      </w:r>
      <w:r w:rsidR="00BE0589" w:rsidRPr="009A7B8E">
        <w:rPr>
          <w:rFonts w:ascii="Courier New" w:hAnsi="Courier New" w:cs="Courier New"/>
        </w:rPr>
        <w:t xml:space="preserve">poking out of the </w:t>
      </w:r>
      <w:proofErr w:type="gramStart"/>
      <w:r w:rsidR="00BE0589" w:rsidRPr="009A7B8E">
        <w:rPr>
          <w:rFonts w:ascii="Courier New" w:hAnsi="Courier New" w:cs="Courier New"/>
        </w:rPr>
        <w:t>earth</w:t>
      </w:r>
      <w:r w:rsidR="00670641" w:rsidRPr="009A7B8E">
        <w:rPr>
          <w:rFonts w:ascii="Courier New" w:hAnsi="Courier New" w:cs="Courier New"/>
        </w:rPr>
        <w:t xml:space="preserve"> </w:t>
      </w:r>
      <w:r w:rsidR="00E3754F" w:rsidRPr="009A7B8E">
        <w:rPr>
          <w:rFonts w:ascii="Courier New" w:hAnsi="Courier New" w:cs="Courier New"/>
        </w:rPr>
        <w:t xml:space="preserve"> -</w:t>
      </w:r>
      <w:proofErr w:type="gramEnd"/>
      <w:r w:rsidR="00E3754F" w:rsidRPr="009A7B8E">
        <w:rPr>
          <w:rFonts w:ascii="Courier New" w:hAnsi="Courier New" w:cs="Courier New"/>
        </w:rPr>
        <w:t xml:space="preserve"> he </w:t>
      </w:r>
      <w:r w:rsidR="00670641" w:rsidRPr="009A7B8E">
        <w:rPr>
          <w:rFonts w:ascii="Courier New" w:hAnsi="Courier New" w:cs="Courier New"/>
        </w:rPr>
        <w:t>moves the dirt away</w:t>
      </w:r>
      <w:r w:rsidR="00E3754F" w:rsidRPr="009A7B8E">
        <w:rPr>
          <w:rFonts w:ascii="Courier New" w:hAnsi="Courier New" w:cs="Courier New"/>
        </w:rPr>
        <w:t xml:space="preserve">.  Wow it sure looks like </w:t>
      </w:r>
      <w:r w:rsidR="00BE0589" w:rsidRPr="009A7B8E">
        <w:rPr>
          <w:rFonts w:ascii="Courier New" w:hAnsi="Courier New" w:cs="Courier New"/>
        </w:rPr>
        <w:t>the top of a</w:t>
      </w:r>
      <w:r w:rsidR="00E3754F" w:rsidRPr="009A7B8E">
        <w:rPr>
          <w:rFonts w:ascii="Courier New" w:hAnsi="Courier New" w:cs="Courier New"/>
        </w:rPr>
        <w:t xml:space="preserve"> carrot, but it’s buried underground</w:t>
      </w:r>
      <w:r w:rsidR="00374914">
        <w:rPr>
          <w:rFonts w:ascii="Courier New" w:hAnsi="Courier New" w:cs="Courier New"/>
        </w:rPr>
        <w:t>. S</w:t>
      </w:r>
      <w:r w:rsidR="00490ECB">
        <w:rPr>
          <w:rFonts w:ascii="Courier New" w:hAnsi="Courier New" w:cs="Courier New"/>
        </w:rPr>
        <w:t>hould</w:t>
      </w:r>
      <w:r w:rsidR="00374914">
        <w:rPr>
          <w:rFonts w:ascii="Courier New" w:hAnsi="Courier New" w:cs="Courier New"/>
        </w:rPr>
        <w:t xml:space="preserve"> we dig it up? </w:t>
      </w:r>
      <w:commentRangeEnd w:id="27"/>
      <w:r w:rsidR="00F61363">
        <w:rPr>
          <w:rStyle w:val="CommentReference"/>
        </w:rPr>
        <w:commentReference w:id="27"/>
      </w:r>
      <w:commentRangeEnd w:id="28"/>
      <w:r w:rsidR="00990093">
        <w:rPr>
          <w:rStyle w:val="CommentReference"/>
        </w:rPr>
        <w:commentReference w:id="28"/>
      </w:r>
      <w:r w:rsidR="00E3754F" w:rsidRPr="009A7B8E">
        <w:rPr>
          <w:rFonts w:ascii="Courier New" w:hAnsi="Courier New" w:cs="Courier New"/>
        </w:rPr>
        <w:t xml:space="preserve">The kids are considering what </w:t>
      </w:r>
      <w:r w:rsidR="00E819B2" w:rsidRPr="009A7B8E">
        <w:rPr>
          <w:rFonts w:ascii="Courier New" w:hAnsi="Courier New" w:cs="Courier New"/>
        </w:rPr>
        <w:t>t</w:t>
      </w:r>
      <w:r w:rsidR="00E3754F" w:rsidRPr="009A7B8E">
        <w:rPr>
          <w:rFonts w:ascii="Courier New" w:hAnsi="Courier New" w:cs="Courier New"/>
        </w:rPr>
        <w:t xml:space="preserve">o do when </w:t>
      </w:r>
      <w:r w:rsidR="00670641" w:rsidRPr="009A7B8E">
        <w:rPr>
          <w:rFonts w:ascii="Courier New" w:hAnsi="Courier New" w:cs="Courier New"/>
        </w:rPr>
        <w:t xml:space="preserve">Mr. Rabbit joins them, and </w:t>
      </w:r>
      <w:r w:rsidR="00E3754F" w:rsidRPr="009A7B8E">
        <w:rPr>
          <w:rFonts w:ascii="Courier New" w:hAnsi="Courier New" w:cs="Courier New"/>
        </w:rPr>
        <w:t xml:space="preserve">confirms they are </w:t>
      </w:r>
      <w:proofErr w:type="gramStart"/>
      <w:r w:rsidR="00E3754F" w:rsidRPr="009A7B8E">
        <w:rPr>
          <w:rFonts w:ascii="Courier New" w:hAnsi="Courier New" w:cs="Courier New"/>
        </w:rPr>
        <w:t>right  --</w:t>
      </w:r>
      <w:proofErr w:type="gramEnd"/>
      <w:r w:rsidR="00E3754F" w:rsidRPr="009A7B8E">
        <w:rPr>
          <w:rFonts w:ascii="Courier New" w:hAnsi="Courier New" w:cs="Courier New"/>
        </w:rPr>
        <w:t xml:space="preserve"> i</w:t>
      </w:r>
      <w:r w:rsidR="00456C5A" w:rsidRPr="009A7B8E">
        <w:rPr>
          <w:rFonts w:ascii="Courier New" w:hAnsi="Courier New" w:cs="Courier New"/>
        </w:rPr>
        <w:t xml:space="preserve">t IS a carrot!  </w:t>
      </w:r>
      <w:r w:rsidR="00ED1BFB">
        <w:rPr>
          <w:rFonts w:ascii="Courier New" w:hAnsi="Courier New" w:cs="Courier New"/>
        </w:rPr>
        <w:t>Unlike tomatoes</w:t>
      </w:r>
      <w:r w:rsidR="00490ECB">
        <w:rPr>
          <w:rFonts w:ascii="Courier New" w:hAnsi="Courier New" w:cs="Courier New"/>
        </w:rPr>
        <w:t xml:space="preserve">, </w:t>
      </w:r>
      <w:r w:rsidR="00ED1BFB">
        <w:rPr>
          <w:rFonts w:ascii="Courier New" w:hAnsi="Courier New" w:cs="Courier New"/>
        </w:rPr>
        <w:t>beans</w:t>
      </w:r>
      <w:r w:rsidR="00490ECB">
        <w:rPr>
          <w:rFonts w:ascii="Courier New" w:hAnsi="Courier New" w:cs="Courier New"/>
        </w:rPr>
        <w:t xml:space="preserve"> and squa</w:t>
      </w:r>
      <w:r w:rsidR="00E12D99">
        <w:rPr>
          <w:rFonts w:ascii="Courier New" w:hAnsi="Courier New" w:cs="Courier New"/>
        </w:rPr>
        <w:t>s</w:t>
      </w:r>
      <w:r w:rsidR="00490ECB">
        <w:rPr>
          <w:rFonts w:ascii="Courier New" w:hAnsi="Courier New" w:cs="Courier New"/>
        </w:rPr>
        <w:t>h</w:t>
      </w:r>
      <w:r w:rsidR="00ED1BFB">
        <w:rPr>
          <w:rFonts w:ascii="Courier New" w:hAnsi="Courier New" w:cs="Courier New"/>
        </w:rPr>
        <w:t xml:space="preserve">, the yummy part of a carrot </w:t>
      </w:r>
      <w:r w:rsidR="00490ECB">
        <w:rPr>
          <w:rFonts w:ascii="Courier New" w:hAnsi="Courier New" w:cs="Courier New"/>
        </w:rPr>
        <w:t xml:space="preserve">does </w:t>
      </w:r>
      <w:r w:rsidR="00ED1BFB">
        <w:rPr>
          <w:rFonts w:ascii="Courier New" w:hAnsi="Courier New" w:cs="Courier New"/>
        </w:rPr>
        <w:t>grow UNDERGROUND</w:t>
      </w:r>
      <w:r w:rsidR="00490ECB">
        <w:rPr>
          <w:rFonts w:ascii="Courier New" w:hAnsi="Courier New" w:cs="Courier New"/>
        </w:rPr>
        <w:t>, as the kids have observed</w:t>
      </w:r>
      <w:r w:rsidR="00ED1BFB">
        <w:rPr>
          <w:rFonts w:ascii="Courier New" w:hAnsi="Courier New" w:cs="Courier New"/>
        </w:rPr>
        <w:t xml:space="preserve">!  Really? Ari and Olive find this </w:t>
      </w:r>
      <w:proofErr w:type="spellStart"/>
      <w:r w:rsidR="00ED1BFB">
        <w:rPr>
          <w:rFonts w:ascii="Courier New" w:hAnsi="Courier New" w:cs="Courier New"/>
        </w:rPr>
        <w:t>soo</w:t>
      </w:r>
      <w:proofErr w:type="spellEnd"/>
      <w:r w:rsidR="00ED1BFB">
        <w:rPr>
          <w:rFonts w:ascii="Courier New" w:hAnsi="Courier New" w:cs="Courier New"/>
        </w:rPr>
        <w:t xml:space="preserve"> interesting, and even more amazing when Mr. Rabbit encourages them to pull the carrots OUT of the ground.  WOW! </w:t>
      </w:r>
    </w:p>
    <w:p w14:paraId="57379EF1" w14:textId="77777777" w:rsidR="00F86196" w:rsidRDefault="00F86196" w:rsidP="00670641">
      <w:pPr>
        <w:rPr>
          <w:rFonts w:ascii="Courier New" w:hAnsi="Courier New" w:cs="Courier New"/>
        </w:rPr>
      </w:pPr>
    </w:p>
    <w:p w14:paraId="1C5EBF8E" w14:textId="7CDD6DAA" w:rsidR="00F86196" w:rsidRDefault="00ED1BFB" w:rsidP="00670641">
      <w:pPr>
        <w:rPr>
          <w:rFonts w:ascii="Courier New" w:hAnsi="Courier New" w:cs="Courier New"/>
        </w:rPr>
      </w:pPr>
      <w:r>
        <w:rPr>
          <w:rFonts w:ascii="Courier New" w:hAnsi="Courier New" w:cs="Courier New"/>
        </w:rPr>
        <w:t xml:space="preserve">Mr. Rabbit then </w:t>
      </w:r>
      <w:r w:rsidR="00D56FCA" w:rsidRPr="009A7B8E">
        <w:rPr>
          <w:rFonts w:ascii="Courier New" w:hAnsi="Courier New" w:cs="Courier New"/>
        </w:rPr>
        <w:t xml:space="preserve">tells them </w:t>
      </w:r>
      <w:r w:rsidR="00E819B2" w:rsidRPr="009A7B8E">
        <w:rPr>
          <w:rFonts w:ascii="Courier New" w:hAnsi="Courier New" w:cs="Courier New"/>
        </w:rPr>
        <w:t xml:space="preserve">carrots are not </w:t>
      </w:r>
      <w:r w:rsidR="00BE0589" w:rsidRPr="009A7B8E">
        <w:rPr>
          <w:rFonts w:ascii="Courier New" w:hAnsi="Courier New" w:cs="Courier New"/>
        </w:rPr>
        <w:t xml:space="preserve">the only </w:t>
      </w:r>
      <w:r w:rsidR="00E12D99">
        <w:rPr>
          <w:rFonts w:ascii="Courier New" w:hAnsi="Courier New" w:cs="Courier New"/>
        </w:rPr>
        <w:t>veggies</w:t>
      </w:r>
      <w:r w:rsidRPr="00ED1BFB">
        <w:rPr>
          <w:rFonts w:ascii="Courier New" w:hAnsi="Courier New" w:cs="Courier New"/>
        </w:rPr>
        <w:t xml:space="preserve"> </w:t>
      </w:r>
      <w:r w:rsidRPr="009A7B8E">
        <w:rPr>
          <w:rFonts w:ascii="Courier New" w:hAnsi="Courier New" w:cs="Courier New"/>
        </w:rPr>
        <w:t>where the part you eat grows underground</w:t>
      </w:r>
      <w:r w:rsidR="00E819B2" w:rsidRPr="009A7B8E">
        <w:rPr>
          <w:rFonts w:ascii="Courier New" w:hAnsi="Courier New" w:cs="Courier New"/>
        </w:rPr>
        <w:t xml:space="preserve">, </w:t>
      </w:r>
      <w:r w:rsidR="00D56FCA" w:rsidRPr="009A7B8E">
        <w:rPr>
          <w:rFonts w:ascii="Courier New" w:hAnsi="Courier New" w:cs="Courier New"/>
        </w:rPr>
        <w:t>there are a bunch of veggies</w:t>
      </w:r>
      <w:r>
        <w:rPr>
          <w:rFonts w:ascii="Courier New" w:hAnsi="Courier New" w:cs="Courier New"/>
        </w:rPr>
        <w:t xml:space="preserve"> that grow that way </w:t>
      </w:r>
      <w:r w:rsidR="00D56FCA" w:rsidRPr="009A7B8E">
        <w:rPr>
          <w:rFonts w:ascii="Courier New" w:hAnsi="Courier New" w:cs="Courier New"/>
        </w:rPr>
        <w:t xml:space="preserve">called </w:t>
      </w:r>
      <w:commentRangeStart w:id="29"/>
      <w:r w:rsidR="00D56FCA" w:rsidRPr="009A7B8E">
        <w:rPr>
          <w:rFonts w:ascii="Courier New" w:hAnsi="Courier New" w:cs="Courier New"/>
        </w:rPr>
        <w:t>“root vegetables”</w:t>
      </w:r>
      <w:r w:rsidR="00E819B2" w:rsidRPr="009A7B8E">
        <w:rPr>
          <w:rFonts w:ascii="Courier New" w:hAnsi="Courier New" w:cs="Courier New"/>
        </w:rPr>
        <w:t xml:space="preserve">.  </w:t>
      </w:r>
      <w:commentRangeEnd w:id="29"/>
      <w:r w:rsidR="005B2899">
        <w:rPr>
          <w:rStyle w:val="CommentReference"/>
        </w:rPr>
        <w:commentReference w:id="29"/>
      </w:r>
      <w:r w:rsidR="00E819B2" w:rsidRPr="009A7B8E">
        <w:rPr>
          <w:rFonts w:ascii="Courier New" w:hAnsi="Courier New" w:cs="Courier New"/>
        </w:rPr>
        <w:t xml:space="preserve">Cool! </w:t>
      </w:r>
      <w:r w:rsidR="00D56FCA" w:rsidRPr="009A7B8E">
        <w:rPr>
          <w:rFonts w:ascii="Courier New" w:hAnsi="Courier New" w:cs="Courier New"/>
        </w:rPr>
        <w:t xml:space="preserve"> </w:t>
      </w:r>
      <w:r>
        <w:rPr>
          <w:rFonts w:ascii="Courier New" w:hAnsi="Courier New" w:cs="Courier New"/>
        </w:rPr>
        <w:t xml:space="preserve">He tells them they have </w:t>
      </w:r>
      <w:r w:rsidR="00670641" w:rsidRPr="009A7B8E">
        <w:rPr>
          <w:rFonts w:ascii="Courier New" w:hAnsi="Courier New" w:cs="Courier New"/>
        </w:rPr>
        <w:t>turnips, beets</w:t>
      </w:r>
      <w:r w:rsidR="00B3044E">
        <w:rPr>
          <w:rFonts w:ascii="Courier New" w:hAnsi="Courier New" w:cs="Courier New"/>
        </w:rPr>
        <w:t xml:space="preserve"> </w:t>
      </w:r>
      <w:r w:rsidR="00670641" w:rsidRPr="009A7B8E">
        <w:rPr>
          <w:rFonts w:ascii="Courier New" w:hAnsi="Courier New" w:cs="Courier New"/>
        </w:rPr>
        <w:t>and potatoes</w:t>
      </w:r>
      <w:r w:rsidR="008B1E22">
        <w:rPr>
          <w:rFonts w:ascii="Courier New" w:hAnsi="Courier New" w:cs="Courier New"/>
        </w:rPr>
        <w:t xml:space="preserve">, all </w:t>
      </w:r>
      <w:r w:rsidR="00B3044E">
        <w:rPr>
          <w:rFonts w:ascii="Courier New" w:hAnsi="Courier New" w:cs="Courier New"/>
        </w:rPr>
        <w:t xml:space="preserve">root vegetables and </w:t>
      </w:r>
      <w:proofErr w:type="gramStart"/>
      <w:r w:rsidR="00B3044E">
        <w:rPr>
          <w:rFonts w:ascii="Courier New" w:hAnsi="Courier New" w:cs="Courier New"/>
        </w:rPr>
        <w:t xml:space="preserve">all </w:t>
      </w:r>
      <w:r w:rsidR="008B1E22">
        <w:rPr>
          <w:rFonts w:ascii="Courier New" w:hAnsi="Courier New" w:cs="Courier New"/>
        </w:rPr>
        <w:t>ready</w:t>
      </w:r>
      <w:proofErr w:type="gramEnd"/>
      <w:r w:rsidR="008B1E22">
        <w:rPr>
          <w:rFonts w:ascii="Courier New" w:hAnsi="Courier New" w:cs="Courier New"/>
        </w:rPr>
        <w:t xml:space="preserve"> to </w:t>
      </w:r>
      <w:r w:rsidR="00B3044E">
        <w:rPr>
          <w:rFonts w:ascii="Courier New" w:hAnsi="Courier New" w:cs="Courier New"/>
        </w:rPr>
        <w:t xml:space="preserve">dig up </w:t>
      </w:r>
      <w:r>
        <w:rPr>
          <w:rFonts w:ascii="Courier New" w:hAnsi="Courier New" w:cs="Courier New"/>
        </w:rPr>
        <w:t xml:space="preserve">in the garden. </w:t>
      </w:r>
      <w:r w:rsidR="00E12D99">
        <w:rPr>
          <w:rFonts w:ascii="Courier New" w:hAnsi="Courier New" w:cs="Courier New"/>
        </w:rPr>
        <w:t>Let’s dig!</w:t>
      </w:r>
    </w:p>
    <w:p w14:paraId="21669349" w14:textId="772D27B1" w:rsidR="008B1E22" w:rsidRDefault="008B1E22" w:rsidP="00670641">
      <w:pPr>
        <w:rPr>
          <w:rFonts w:ascii="Courier New" w:hAnsi="Courier New" w:cs="Courier New"/>
        </w:rPr>
      </w:pPr>
    </w:p>
    <w:p w14:paraId="1A5898C8" w14:textId="58BC64A1" w:rsidR="008B1E22" w:rsidRDefault="008B1E22" w:rsidP="00670641">
      <w:pPr>
        <w:rPr>
          <w:rFonts w:ascii="Courier New" w:hAnsi="Courier New" w:cs="Courier New"/>
        </w:rPr>
      </w:pPr>
      <w:r>
        <w:rPr>
          <w:rFonts w:ascii="Courier New" w:hAnsi="Courier New" w:cs="Courier New"/>
        </w:rPr>
        <w:t>SONG MONTAGE</w:t>
      </w:r>
    </w:p>
    <w:p w14:paraId="4E6D54B2" w14:textId="53571332" w:rsidR="008B1E22" w:rsidRDefault="008B1E22" w:rsidP="00670641">
      <w:pPr>
        <w:rPr>
          <w:rFonts w:ascii="Courier New" w:hAnsi="Courier New" w:cs="Courier New"/>
        </w:rPr>
      </w:pPr>
    </w:p>
    <w:p w14:paraId="4E883988" w14:textId="57921E40" w:rsidR="008B1E22" w:rsidRDefault="008B1E22" w:rsidP="00670641">
      <w:pPr>
        <w:rPr>
          <w:rFonts w:ascii="Courier New" w:hAnsi="Courier New" w:cs="Courier New"/>
        </w:rPr>
      </w:pPr>
      <w:r>
        <w:rPr>
          <w:rFonts w:ascii="Courier New" w:hAnsi="Courier New" w:cs="Courier New"/>
        </w:rPr>
        <w:t>As they sing Ari</w:t>
      </w:r>
      <w:r w:rsidR="00E12D99">
        <w:rPr>
          <w:rFonts w:ascii="Courier New" w:hAnsi="Courier New" w:cs="Courier New"/>
        </w:rPr>
        <w:t xml:space="preserve"> and</w:t>
      </w:r>
      <w:r>
        <w:rPr>
          <w:rFonts w:ascii="Courier New" w:hAnsi="Courier New" w:cs="Courier New"/>
        </w:rPr>
        <w:t xml:space="preserve"> Olive </w:t>
      </w:r>
      <w:r w:rsidR="00612F79">
        <w:rPr>
          <w:rFonts w:ascii="Courier New" w:hAnsi="Courier New" w:cs="Courier New"/>
        </w:rPr>
        <w:t xml:space="preserve">(with Mr. Rabbit’s help) </w:t>
      </w:r>
      <w:r>
        <w:rPr>
          <w:rFonts w:ascii="Courier New" w:hAnsi="Courier New" w:cs="Courier New"/>
        </w:rPr>
        <w:t>harvest the root veggies</w:t>
      </w:r>
      <w:r w:rsidR="00ED1BFB">
        <w:rPr>
          <w:rFonts w:ascii="Courier New" w:hAnsi="Courier New" w:cs="Courier New"/>
        </w:rPr>
        <w:t xml:space="preserve">.  </w:t>
      </w:r>
    </w:p>
    <w:p w14:paraId="647687BC" w14:textId="77777777" w:rsidR="00612F79" w:rsidRDefault="00612F79" w:rsidP="00670641">
      <w:pPr>
        <w:rPr>
          <w:rFonts w:ascii="Courier New" w:hAnsi="Courier New" w:cs="Courier New"/>
        </w:rPr>
      </w:pPr>
    </w:p>
    <w:p w14:paraId="1440D173" w14:textId="6FB153A0" w:rsidR="00F86196" w:rsidRDefault="00612F79" w:rsidP="00670641">
      <w:pPr>
        <w:rPr>
          <w:rFonts w:ascii="Courier New" w:hAnsi="Courier New" w:cs="Courier New"/>
        </w:rPr>
      </w:pPr>
      <w:r>
        <w:rPr>
          <w:rFonts w:ascii="Courier New" w:hAnsi="Courier New" w:cs="Courier New"/>
        </w:rPr>
        <w:t xml:space="preserve">OLIVE: </w:t>
      </w:r>
      <w:r w:rsidR="00F86196">
        <w:rPr>
          <w:rFonts w:ascii="Courier New" w:hAnsi="Courier New" w:cs="Courier New"/>
        </w:rPr>
        <w:t>Veggies are delicious</w:t>
      </w:r>
    </w:p>
    <w:p w14:paraId="21530AD4" w14:textId="71B3D4B7" w:rsidR="00F86196" w:rsidRDefault="00F86196" w:rsidP="00670641">
      <w:pPr>
        <w:rPr>
          <w:rFonts w:ascii="Courier New" w:hAnsi="Courier New" w:cs="Courier New"/>
        </w:rPr>
      </w:pPr>
      <w:r>
        <w:rPr>
          <w:rFonts w:ascii="Courier New" w:hAnsi="Courier New" w:cs="Courier New"/>
        </w:rPr>
        <w:t>Veggies are the best</w:t>
      </w:r>
    </w:p>
    <w:p w14:paraId="1AF4617A" w14:textId="67C9BD6E" w:rsidR="00ED1BFB" w:rsidRDefault="00B3044E" w:rsidP="00670641">
      <w:pPr>
        <w:rPr>
          <w:rFonts w:ascii="Courier New" w:hAnsi="Courier New" w:cs="Courier New"/>
        </w:rPr>
      </w:pPr>
      <w:r>
        <w:rPr>
          <w:rFonts w:ascii="Courier New" w:hAnsi="Courier New" w:cs="Courier New"/>
        </w:rPr>
        <w:t>ARI</w:t>
      </w:r>
      <w:r w:rsidR="00ED1BFB">
        <w:rPr>
          <w:rFonts w:ascii="Courier New" w:hAnsi="Courier New" w:cs="Courier New"/>
        </w:rPr>
        <w:t xml:space="preserve">: (spoken as he pulls </w:t>
      </w:r>
      <w:r>
        <w:rPr>
          <w:rFonts w:ascii="Courier New" w:hAnsi="Courier New" w:cs="Courier New"/>
        </w:rPr>
        <w:t>out</w:t>
      </w:r>
      <w:r w:rsidR="00ED1BFB">
        <w:rPr>
          <w:rFonts w:ascii="Courier New" w:hAnsi="Courier New" w:cs="Courier New"/>
        </w:rPr>
        <w:t>) TURNIPS!</w:t>
      </w:r>
    </w:p>
    <w:p w14:paraId="5481CB54" w14:textId="77777777" w:rsidR="00B3044E" w:rsidRDefault="00B3044E" w:rsidP="00670641">
      <w:pPr>
        <w:rPr>
          <w:rFonts w:ascii="Courier New" w:hAnsi="Courier New" w:cs="Courier New"/>
        </w:rPr>
      </w:pPr>
    </w:p>
    <w:p w14:paraId="0A57C7C0" w14:textId="08CA5093" w:rsidR="00AB417E" w:rsidRDefault="00612F79" w:rsidP="00670641">
      <w:pPr>
        <w:rPr>
          <w:rFonts w:ascii="Courier New" w:hAnsi="Courier New" w:cs="Courier New"/>
        </w:rPr>
      </w:pPr>
      <w:commentRangeStart w:id="30"/>
      <w:r>
        <w:rPr>
          <w:rFonts w:ascii="Courier New" w:hAnsi="Courier New" w:cs="Courier New"/>
        </w:rPr>
        <w:t>ARI</w:t>
      </w:r>
      <w:r w:rsidR="00B3044E">
        <w:rPr>
          <w:rFonts w:ascii="Courier New" w:hAnsi="Courier New" w:cs="Courier New"/>
        </w:rPr>
        <w:t>:</w:t>
      </w:r>
      <w:r>
        <w:rPr>
          <w:rFonts w:ascii="Courier New" w:hAnsi="Courier New" w:cs="Courier New"/>
        </w:rPr>
        <w:t xml:space="preserve"> </w:t>
      </w:r>
      <w:r w:rsidR="00F86196">
        <w:rPr>
          <w:rFonts w:ascii="Courier New" w:hAnsi="Courier New" w:cs="Courier New"/>
        </w:rPr>
        <w:t xml:space="preserve">But did you know </w:t>
      </w:r>
    </w:p>
    <w:p w14:paraId="09A69C26" w14:textId="07D2ECA9" w:rsidR="00F86196" w:rsidRDefault="00AB417E" w:rsidP="00670641">
      <w:pPr>
        <w:rPr>
          <w:rFonts w:ascii="Courier New" w:hAnsi="Courier New" w:cs="Courier New"/>
        </w:rPr>
      </w:pPr>
      <w:r>
        <w:rPr>
          <w:rFonts w:ascii="Courier New" w:hAnsi="Courier New" w:cs="Courier New"/>
        </w:rPr>
        <w:t>S</w:t>
      </w:r>
      <w:r w:rsidR="00F86196">
        <w:rPr>
          <w:rFonts w:ascii="Courier New" w:hAnsi="Courier New" w:cs="Courier New"/>
        </w:rPr>
        <w:t>ome veggies grow</w:t>
      </w:r>
    </w:p>
    <w:p w14:paraId="614003E6" w14:textId="4EA22910" w:rsidR="00F86196" w:rsidRDefault="00F86196" w:rsidP="00670641">
      <w:pPr>
        <w:rPr>
          <w:rFonts w:ascii="Courier New" w:hAnsi="Courier New" w:cs="Courier New"/>
        </w:rPr>
      </w:pPr>
      <w:r>
        <w:rPr>
          <w:rFonts w:ascii="Courier New" w:hAnsi="Courier New" w:cs="Courier New"/>
        </w:rPr>
        <w:t>Deeper than the rest.</w:t>
      </w:r>
    </w:p>
    <w:p w14:paraId="3E0E37E9" w14:textId="737E7D70" w:rsidR="00ED1BFB" w:rsidRDefault="00612F79" w:rsidP="00670641">
      <w:pPr>
        <w:rPr>
          <w:rFonts w:ascii="Courier New" w:hAnsi="Courier New" w:cs="Courier New"/>
        </w:rPr>
      </w:pPr>
      <w:r>
        <w:rPr>
          <w:rFonts w:ascii="Courier New" w:hAnsi="Courier New" w:cs="Courier New"/>
        </w:rPr>
        <w:t xml:space="preserve">OLIVE: (spoken as she pulls </w:t>
      </w:r>
      <w:r w:rsidR="00B3044E">
        <w:rPr>
          <w:rFonts w:ascii="Courier New" w:hAnsi="Courier New" w:cs="Courier New"/>
        </w:rPr>
        <w:t>out) BEETS</w:t>
      </w:r>
      <w:r>
        <w:rPr>
          <w:rFonts w:ascii="Courier New" w:hAnsi="Courier New" w:cs="Courier New"/>
        </w:rPr>
        <w:t>!</w:t>
      </w:r>
    </w:p>
    <w:p w14:paraId="5CC88BE8" w14:textId="14AC3D1E" w:rsidR="00F86196" w:rsidRDefault="00F86196" w:rsidP="00670641">
      <w:pPr>
        <w:rPr>
          <w:rFonts w:ascii="Courier New" w:hAnsi="Courier New" w:cs="Courier New"/>
        </w:rPr>
      </w:pPr>
    </w:p>
    <w:p w14:paraId="2EB168B6" w14:textId="703F96DD" w:rsidR="00F86196" w:rsidRDefault="00B3044E" w:rsidP="00670641">
      <w:pPr>
        <w:rPr>
          <w:rFonts w:ascii="Courier New" w:hAnsi="Courier New" w:cs="Courier New"/>
        </w:rPr>
      </w:pPr>
      <w:r>
        <w:rPr>
          <w:rFonts w:ascii="Courier New" w:hAnsi="Courier New" w:cs="Courier New"/>
        </w:rPr>
        <w:t xml:space="preserve">OLIVE: </w:t>
      </w:r>
      <w:r w:rsidR="00F86196">
        <w:rPr>
          <w:rFonts w:ascii="Courier New" w:hAnsi="Courier New" w:cs="Courier New"/>
        </w:rPr>
        <w:t>While beans and tomatoes</w:t>
      </w:r>
      <w:r>
        <w:rPr>
          <w:rFonts w:ascii="Courier New" w:hAnsi="Courier New" w:cs="Courier New"/>
        </w:rPr>
        <w:t>,</w:t>
      </w:r>
    </w:p>
    <w:p w14:paraId="65D6337C" w14:textId="4DCBFE17" w:rsidR="00F86196" w:rsidRDefault="00F86196" w:rsidP="00670641">
      <w:pPr>
        <w:rPr>
          <w:rFonts w:ascii="Courier New" w:hAnsi="Courier New" w:cs="Courier New"/>
        </w:rPr>
      </w:pPr>
      <w:r>
        <w:rPr>
          <w:rFonts w:ascii="Courier New" w:hAnsi="Courier New" w:cs="Courier New"/>
        </w:rPr>
        <w:t>Grow out in the sun</w:t>
      </w:r>
      <w:r w:rsidR="00B3044E">
        <w:rPr>
          <w:rFonts w:ascii="Courier New" w:hAnsi="Courier New" w:cs="Courier New"/>
        </w:rPr>
        <w:t>.</w:t>
      </w:r>
    </w:p>
    <w:p w14:paraId="25DF90EC" w14:textId="280B2DDB" w:rsidR="00B3044E" w:rsidRDefault="00B3044E" w:rsidP="00670641">
      <w:pPr>
        <w:rPr>
          <w:rFonts w:ascii="Courier New" w:hAnsi="Courier New" w:cs="Courier New"/>
        </w:rPr>
      </w:pPr>
      <w:r>
        <w:rPr>
          <w:rFonts w:ascii="Courier New" w:hAnsi="Courier New" w:cs="Courier New"/>
        </w:rPr>
        <w:t>ARI: (spoken as he pulls out) POTATOES!</w:t>
      </w:r>
    </w:p>
    <w:p w14:paraId="530C4F91" w14:textId="77777777" w:rsidR="00B3044E" w:rsidRDefault="00B3044E" w:rsidP="00670641">
      <w:pPr>
        <w:rPr>
          <w:rFonts w:ascii="Courier New" w:hAnsi="Courier New" w:cs="Courier New"/>
        </w:rPr>
      </w:pPr>
    </w:p>
    <w:p w14:paraId="5943A216" w14:textId="4A8FA708" w:rsidR="00F86196" w:rsidRDefault="00B3044E" w:rsidP="00670641">
      <w:pPr>
        <w:rPr>
          <w:rFonts w:ascii="Courier New" w:hAnsi="Courier New" w:cs="Courier New"/>
        </w:rPr>
      </w:pPr>
      <w:r>
        <w:rPr>
          <w:rFonts w:ascii="Courier New" w:hAnsi="Courier New" w:cs="Courier New"/>
        </w:rPr>
        <w:t xml:space="preserve">ARI: </w:t>
      </w:r>
      <w:r w:rsidR="00F86196">
        <w:rPr>
          <w:rFonts w:ascii="Courier New" w:hAnsi="Courier New" w:cs="Courier New"/>
        </w:rPr>
        <w:t>Carrots hide underground</w:t>
      </w:r>
    </w:p>
    <w:p w14:paraId="735C63DD" w14:textId="4FEAF39D" w:rsidR="00F86196" w:rsidRDefault="00F86196" w:rsidP="00670641">
      <w:pPr>
        <w:rPr>
          <w:rFonts w:ascii="Courier New" w:hAnsi="Courier New" w:cs="Courier New"/>
        </w:rPr>
      </w:pPr>
      <w:r>
        <w:rPr>
          <w:rFonts w:ascii="Courier New" w:hAnsi="Courier New" w:cs="Courier New"/>
        </w:rPr>
        <w:t>Until their growi</w:t>
      </w:r>
      <w:r w:rsidR="00AB417E">
        <w:rPr>
          <w:rFonts w:ascii="Courier New" w:hAnsi="Courier New" w:cs="Courier New"/>
        </w:rPr>
        <w:t>ng’s</w:t>
      </w:r>
      <w:r>
        <w:rPr>
          <w:rFonts w:ascii="Courier New" w:hAnsi="Courier New" w:cs="Courier New"/>
        </w:rPr>
        <w:t xml:space="preserve"> done.</w:t>
      </w:r>
      <w:commentRangeEnd w:id="30"/>
      <w:r w:rsidR="00ED096E">
        <w:rPr>
          <w:rStyle w:val="CommentReference"/>
        </w:rPr>
        <w:commentReference w:id="30"/>
      </w:r>
    </w:p>
    <w:p w14:paraId="0390ABB3" w14:textId="2C8E02F6" w:rsidR="00B3044E" w:rsidRDefault="00B3044E" w:rsidP="00670641">
      <w:pPr>
        <w:rPr>
          <w:rFonts w:ascii="Courier New" w:hAnsi="Courier New" w:cs="Courier New"/>
        </w:rPr>
      </w:pPr>
      <w:r>
        <w:rPr>
          <w:rFonts w:ascii="Courier New" w:hAnsi="Courier New" w:cs="Courier New"/>
        </w:rPr>
        <w:t>OLIVE: (spoken as she pulls out) Now THAT’S a nice carrot!</w:t>
      </w:r>
    </w:p>
    <w:p w14:paraId="7C623C3B" w14:textId="5FADA7C1" w:rsidR="00ED1BFB" w:rsidRDefault="00ED1BFB" w:rsidP="00670641">
      <w:pPr>
        <w:rPr>
          <w:rFonts w:ascii="Courier New" w:hAnsi="Courier New" w:cs="Courier New"/>
        </w:rPr>
      </w:pPr>
    </w:p>
    <w:p w14:paraId="1DBCDE96" w14:textId="43691982" w:rsidR="00ED1BFB" w:rsidRDefault="00B3044E" w:rsidP="00ED1BFB">
      <w:pPr>
        <w:rPr>
          <w:rFonts w:ascii="Courier New" w:hAnsi="Courier New" w:cs="Courier New"/>
        </w:rPr>
      </w:pPr>
      <w:r>
        <w:rPr>
          <w:rFonts w:ascii="Courier New" w:hAnsi="Courier New" w:cs="Courier New"/>
        </w:rPr>
        <w:t>T</w:t>
      </w:r>
      <w:r w:rsidR="00ED1BFB">
        <w:rPr>
          <w:rFonts w:ascii="Courier New" w:hAnsi="Courier New" w:cs="Courier New"/>
        </w:rPr>
        <w:t xml:space="preserve">hen </w:t>
      </w:r>
      <w:r>
        <w:rPr>
          <w:rFonts w:ascii="Courier New" w:hAnsi="Courier New" w:cs="Courier New"/>
        </w:rPr>
        <w:t xml:space="preserve">they </w:t>
      </w:r>
      <w:r w:rsidR="00ED1BFB">
        <w:rPr>
          <w:rFonts w:ascii="Courier New" w:hAnsi="Courier New" w:cs="Courier New"/>
        </w:rPr>
        <w:t>bring the</w:t>
      </w:r>
      <w:r>
        <w:rPr>
          <w:rFonts w:ascii="Courier New" w:hAnsi="Courier New" w:cs="Courier New"/>
        </w:rPr>
        <w:t xml:space="preserve"> veggies</w:t>
      </w:r>
      <w:r w:rsidR="00ED1BFB">
        <w:rPr>
          <w:rFonts w:ascii="Courier New" w:hAnsi="Courier New" w:cs="Courier New"/>
        </w:rPr>
        <w:t xml:space="preserve"> into the kitchen and make the soup.</w:t>
      </w:r>
    </w:p>
    <w:p w14:paraId="62F990F8" w14:textId="1B3B7308" w:rsidR="00F86196" w:rsidRDefault="00F86196" w:rsidP="00670641">
      <w:pPr>
        <w:rPr>
          <w:rFonts w:ascii="Courier New" w:hAnsi="Courier New" w:cs="Courier New"/>
        </w:rPr>
      </w:pPr>
    </w:p>
    <w:p w14:paraId="52B8B3D3" w14:textId="3FDED8C5" w:rsidR="00F86196" w:rsidRDefault="00B3044E" w:rsidP="00670641">
      <w:pPr>
        <w:rPr>
          <w:rFonts w:ascii="Courier New" w:hAnsi="Courier New" w:cs="Courier New"/>
        </w:rPr>
      </w:pPr>
      <w:r>
        <w:rPr>
          <w:rFonts w:ascii="Courier New" w:hAnsi="Courier New" w:cs="Courier New"/>
        </w:rPr>
        <w:t xml:space="preserve">BOTH: </w:t>
      </w:r>
      <w:r w:rsidR="00F86196">
        <w:rPr>
          <w:rFonts w:ascii="Courier New" w:hAnsi="Courier New" w:cs="Courier New"/>
        </w:rPr>
        <w:t>Root veggie</w:t>
      </w:r>
      <w:r>
        <w:rPr>
          <w:rFonts w:ascii="Courier New" w:hAnsi="Courier New" w:cs="Courier New"/>
        </w:rPr>
        <w:t>s</w:t>
      </w:r>
      <w:r w:rsidR="00F86196">
        <w:rPr>
          <w:rFonts w:ascii="Courier New" w:hAnsi="Courier New" w:cs="Courier New"/>
        </w:rPr>
        <w:t>, root veggies</w:t>
      </w:r>
      <w:r>
        <w:rPr>
          <w:rFonts w:ascii="Courier New" w:hAnsi="Courier New" w:cs="Courier New"/>
        </w:rPr>
        <w:t>,</w:t>
      </w:r>
    </w:p>
    <w:p w14:paraId="16ED2549" w14:textId="4FDBD749" w:rsidR="00F86196" w:rsidRDefault="00F86196" w:rsidP="00670641">
      <w:pPr>
        <w:rPr>
          <w:rFonts w:ascii="Courier New" w:hAnsi="Courier New" w:cs="Courier New"/>
        </w:rPr>
      </w:pPr>
      <w:r>
        <w:rPr>
          <w:rFonts w:ascii="Courier New" w:hAnsi="Courier New" w:cs="Courier New"/>
        </w:rPr>
        <w:lastRenderedPageBreak/>
        <w:t>We all love our root veggies</w:t>
      </w:r>
      <w:r w:rsidR="00B3044E">
        <w:rPr>
          <w:rFonts w:ascii="Courier New" w:hAnsi="Courier New" w:cs="Courier New"/>
        </w:rPr>
        <w:t>,</w:t>
      </w:r>
    </w:p>
    <w:p w14:paraId="69F68FA9" w14:textId="576B7106" w:rsidR="00F86196" w:rsidRDefault="00F86196" w:rsidP="00670641">
      <w:pPr>
        <w:rPr>
          <w:rFonts w:ascii="Courier New" w:hAnsi="Courier New" w:cs="Courier New"/>
        </w:rPr>
      </w:pPr>
      <w:r>
        <w:rPr>
          <w:rFonts w:ascii="Courier New" w:hAnsi="Courier New" w:cs="Courier New"/>
        </w:rPr>
        <w:t>Beets</w:t>
      </w:r>
      <w:r w:rsidR="00B3044E">
        <w:rPr>
          <w:rFonts w:ascii="Courier New" w:hAnsi="Courier New" w:cs="Courier New"/>
        </w:rPr>
        <w:t xml:space="preserve"> and </w:t>
      </w:r>
      <w:r>
        <w:rPr>
          <w:rFonts w:ascii="Courier New" w:hAnsi="Courier New" w:cs="Courier New"/>
        </w:rPr>
        <w:t>pota</w:t>
      </w:r>
      <w:r w:rsidR="00AB417E">
        <w:rPr>
          <w:rFonts w:ascii="Courier New" w:hAnsi="Courier New" w:cs="Courier New"/>
        </w:rPr>
        <w:t>toes</w:t>
      </w:r>
      <w:r w:rsidR="00B3044E">
        <w:rPr>
          <w:rFonts w:ascii="Courier New" w:hAnsi="Courier New" w:cs="Courier New"/>
        </w:rPr>
        <w:t>,</w:t>
      </w:r>
    </w:p>
    <w:p w14:paraId="6DC073FF" w14:textId="632EE1D2" w:rsidR="00F86196" w:rsidRDefault="00F86196" w:rsidP="00670641">
      <w:pPr>
        <w:rPr>
          <w:rFonts w:ascii="Courier New" w:hAnsi="Courier New" w:cs="Courier New"/>
        </w:rPr>
      </w:pPr>
      <w:r>
        <w:rPr>
          <w:rFonts w:ascii="Courier New" w:hAnsi="Courier New" w:cs="Courier New"/>
        </w:rPr>
        <w:t>Carrots and turnips too</w:t>
      </w:r>
      <w:r w:rsidR="00B3044E">
        <w:rPr>
          <w:rFonts w:ascii="Courier New" w:hAnsi="Courier New" w:cs="Courier New"/>
        </w:rPr>
        <w:t>,</w:t>
      </w:r>
    </w:p>
    <w:p w14:paraId="5E4020A3" w14:textId="189A107B" w:rsidR="00F86196" w:rsidRDefault="00AB417E" w:rsidP="00670641">
      <w:pPr>
        <w:rPr>
          <w:rFonts w:ascii="Courier New" w:hAnsi="Courier New" w:cs="Courier New"/>
        </w:rPr>
      </w:pPr>
      <w:r>
        <w:rPr>
          <w:rFonts w:ascii="Courier New" w:hAnsi="Courier New" w:cs="Courier New"/>
        </w:rPr>
        <w:t>Root veggies are so yummy</w:t>
      </w:r>
      <w:r w:rsidR="00B3044E">
        <w:rPr>
          <w:rFonts w:ascii="Courier New" w:hAnsi="Courier New" w:cs="Courier New"/>
        </w:rPr>
        <w:t>,</w:t>
      </w:r>
    </w:p>
    <w:p w14:paraId="35DCF749" w14:textId="7C916467" w:rsidR="00AB417E" w:rsidRDefault="00AB417E" w:rsidP="00670641">
      <w:pPr>
        <w:rPr>
          <w:rFonts w:ascii="Courier New" w:hAnsi="Courier New" w:cs="Courier New"/>
        </w:rPr>
      </w:pPr>
      <w:r>
        <w:rPr>
          <w:rFonts w:ascii="Courier New" w:hAnsi="Courier New" w:cs="Courier New"/>
        </w:rPr>
        <w:t xml:space="preserve">And they make great soup </w:t>
      </w:r>
      <w:r w:rsidR="00E12D99">
        <w:rPr>
          <w:rFonts w:ascii="Courier New" w:hAnsi="Courier New" w:cs="Courier New"/>
        </w:rPr>
        <w:t>for you</w:t>
      </w:r>
      <w:r>
        <w:rPr>
          <w:rFonts w:ascii="Courier New" w:hAnsi="Courier New" w:cs="Courier New"/>
        </w:rPr>
        <w:t>!</w:t>
      </w:r>
    </w:p>
    <w:p w14:paraId="4F9E92FB" w14:textId="77777777" w:rsidR="00F86196" w:rsidRDefault="00F86196" w:rsidP="00670641">
      <w:pPr>
        <w:rPr>
          <w:rFonts w:ascii="Courier New" w:hAnsi="Courier New" w:cs="Courier New"/>
        </w:rPr>
      </w:pPr>
    </w:p>
    <w:p w14:paraId="307B4D7D" w14:textId="747F89E3" w:rsidR="00F86196" w:rsidRPr="00E5667B" w:rsidRDefault="00F86196" w:rsidP="00670641">
      <w:pPr>
        <w:rPr>
          <w:rFonts w:ascii="Courier New" w:hAnsi="Courier New" w:cs="Courier New"/>
          <w:b/>
        </w:rPr>
      </w:pPr>
      <w:r w:rsidRPr="00E5667B">
        <w:rPr>
          <w:rFonts w:ascii="Courier New" w:hAnsi="Courier New" w:cs="Courier New"/>
          <w:b/>
        </w:rPr>
        <w:t>INT. ELINOR’S ROOM -- DAY</w:t>
      </w:r>
      <w:r w:rsidR="00E3754F" w:rsidRPr="00E5667B">
        <w:rPr>
          <w:rFonts w:ascii="Courier New" w:hAnsi="Courier New" w:cs="Courier New"/>
          <w:b/>
        </w:rPr>
        <w:t xml:space="preserve"> </w:t>
      </w:r>
    </w:p>
    <w:p w14:paraId="2E7EBFA5" w14:textId="77777777" w:rsidR="00F86196" w:rsidRDefault="00F86196" w:rsidP="00670641">
      <w:pPr>
        <w:rPr>
          <w:rFonts w:ascii="Courier New" w:hAnsi="Courier New" w:cs="Courier New"/>
        </w:rPr>
      </w:pPr>
    </w:p>
    <w:p w14:paraId="4FD94308" w14:textId="5251DFBA" w:rsidR="00670641" w:rsidRPr="009A7B8E" w:rsidRDefault="00E3754F" w:rsidP="00670641">
      <w:pPr>
        <w:rPr>
          <w:rFonts w:ascii="Courier New" w:hAnsi="Courier New" w:cs="Courier New"/>
        </w:rPr>
      </w:pPr>
      <w:commentRangeStart w:id="31"/>
      <w:r w:rsidRPr="009A7B8E">
        <w:rPr>
          <w:rFonts w:ascii="Courier New" w:hAnsi="Courier New" w:cs="Courier New"/>
        </w:rPr>
        <w:t>Later that afternoon, Elinor wakes up from her nap feeling much better</w:t>
      </w:r>
      <w:r w:rsidR="00F86196">
        <w:rPr>
          <w:rFonts w:ascii="Courier New" w:hAnsi="Courier New" w:cs="Courier New"/>
        </w:rPr>
        <w:t xml:space="preserve">  </w:t>
      </w:r>
      <w:commentRangeEnd w:id="31"/>
      <w:r w:rsidR="00574B26">
        <w:rPr>
          <w:rStyle w:val="CommentReference"/>
        </w:rPr>
        <w:commentReference w:id="31"/>
      </w:r>
      <w:r w:rsidR="00F86196">
        <w:rPr>
          <w:rFonts w:ascii="Courier New" w:hAnsi="Courier New" w:cs="Courier New"/>
        </w:rPr>
        <w:t xml:space="preserve">-- </w:t>
      </w:r>
      <w:r w:rsidR="00B3044E">
        <w:rPr>
          <w:rFonts w:ascii="Courier New" w:hAnsi="Courier New" w:cs="Courier New"/>
        </w:rPr>
        <w:t xml:space="preserve">and what do you know, </w:t>
      </w:r>
      <w:r w:rsidR="00F86196">
        <w:rPr>
          <w:rFonts w:ascii="Courier New" w:hAnsi="Courier New" w:cs="Courier New"/>
        </w:rPr>
        <w:t xml:space="preserve">her sniffles are gone! </w:t>
      </w:r>
      <w:r w:rsidR="00B3044E">
        <w:rPr>
          <w:rFonts w:ascii="Courier New" w:hAnsi="Courier New" w:cs="Courier New"/>
        </w:rPr>
        <w:t xml:space="preserve">Great news! </w:t>
      </w:r>
      <w:r w:rsidR="005B476E">
        <w:rPr>
          <w:rFonts w:ascii="Courier New" w:hAnsi="Courier New" w:cs="Courier New"/>
        </w:rPr>
        <w:t>A</w:t>
      </w:r>
      <w:r w:rsidR="00F86196">
        <w:rPr>
          <w:rFonts w:ascii="Courier New" w:hAnsi="Courier New" w:cs="Courier New"/>
        </w:rPr>
        <w:t xml:space="preserve">nd just </w:t>
      </w:r>
      <w:r w:rsidRPr="009A7B8E">
        <w:rPr>
          <w:rFonts w:ascii="Courier New" w:hAnsi="Courier New" w:cs="Courier New"/>
        </w:rPr>
        <w:t xml:space="preserve">in time </w:t>
      </w:r>
      <w:commentRangeStart w:id="32"/>
      <w:r w:rsidRPr="009A7B8E">
        <w:rPr>
          <w:rFonts w:ascii="Courier New" w:hAnsi="Courier New" w:cs="Courier New"/>
        </w:rPr>
        <w:t xml:space="preserve">for a visit from her friends </w:t>
      </w:r>
      <w:r w:rsidR="005B476E">
        <w:rPr>
          <w:rFonts w:ascii="Courier New" w:hAnsi="Courier New" w:cs="Courier New"/>
        </w:rPr>
        <w:t xml:space="preserve">(and Dad) </w:t>
      </w:r>
      <w:r w:rsidRPr="009A7B8E">
        <w:rPr>
          <w:rFonts w:ascii="Courier New" w:hAnsi="Courier New" w:cs="Courier New"/>
        </w:rPr>
        <w:t xml:space="preserve">who have </w:t>
      </w:r>
      <w:r w:rsidR="005B476E">
        <w:rPr>
          <w:rFonts w:ascii="Courier New" w:hAnsi="Courier New" w:cs="Courier New"/>
        </w:rPr>
        <w:t xml:space="preserve">surprise for her - </w:t>
      </w:r>
      <w:r w:rsidRPr="009A7B8E">
        <w:rPr>
          <w:rFonts w:ascii="Courier New" w:hAnsi="Courier New" w:cs="Courier New"/>
        </w:rPr>
        <w:t xml:space="preserve">an adventure story to tell her about </w:t>
      </w:r>
      <w:commentRangeEnd w:id="32"/>
      <w:r w:rsidR="00A731CF">
        <w:rPr>
          <w:rStyle w:val="CommentReference"/>
        </w:rPr>
        <w:commentReference w:id="32"/>
      </w:r>
      <w:r w:rsidR="00D56FCA" w:rsidRPr="009A7B8E">
        <w:rPr>
          <w:rFonts w:ascii="Courier New" w:hAnsi="Courier New" w:cs="Courier New"/>
        </w:rPr>
        <w:t>how they solved the mystery of the missing carrots</w:t>
      </w:r>
      <w:r w:rsidR="005B476E">
        <w:rPr>
          <w:rFonts w:ascii="Courier New" w:hAnsi="Courier New" w:cs="Courier New"/>
        </w:rPr>
        <w:t xml:space="preserve"> – AND a bowl of </w:t>
      </w:r>
      <w:r w:rsidR="00D56FCA" w:rsidRPr="009A7B8E">
        <w:rPr>
          <w:rFonts w:ascii="Courier New" w:hAnsi="Courier New" w:cs="Courier New"/>
        </w:rPr>
        <w:t xml:space="preserve">her </w:t>
      </w:r>
      <w:proofErr w:type="spellStart"/>
      <w:r w:rsidR="00D56FCA" w:rsidRPr="009A7B8E">
        <w:rPr>
          <w:rFonts w:ascii="Courier New" w:hAnsi="Courier New" w:cs="Courier New"/>
        </w:rPr>
        <w:t>fave</w:t>
      </w:r>
      <w:proofErr w:type="spellEnd"/>
      <w:r w:rsidR="00D56FCA" w:rsidRPr="009A7B8E">
        <w:rPr>
          <w:rFonts w:ascii="Courier New" w:hAnsi="Courier New" w:cs="Courier New"/>
        </w:rPr>
        <w:t xml:space="preserve"> soup </w:t>
      </w:r>
      <w:r w:rsidR="00BE0589" w:rsidRPr="009A7B8E">
        <w:rPr>
          <w:rFonts w:ascii="Courier New" w:hAnsi="Courier New" w:cs="Courier New"/>
        </w:rPr>
        <w:t xml:space="preserve">but </w:t>
      </w:r>
      <w:r w:rsidRPr="009A7B8E">
        <w:rPr>
          <w:rFonts w:ascii="Courier New" w:hAnsi="Courier New" w:cs="Courier New"/>
        </w:rPr>
        <w:t xml:space="preserve">with a twist </w:t>
      </w:r>
      <w:r w:rsidR="00670641" w:rsidRPr="009A7B8E">
        <w:rPr>
          <w:rFonts w:ascii="Courier New" w:hAnsi="Courier New" w:cs="Courier New"/>
        </w:rPr>
        <w:t xml:space="preserve">– </w:t>
      </w:r>
      <w:r w:rsidR="00D56FCA" w:rsidRPr="009A7B8E">
        <w:rPr>
          <w:rFonts w:ascii="Courier New" w:hAnsi="Courier New" w:cs="Courier New"/>
        </w:rPr>
        <w:t xml:space="preserve">instead of Backyard Soup they’ve made </w:t>
      </w:r>
      <w:r w:rsidR="00670641" w:rsidRPr="009A7B8E">
        <w:rPr>
          <w:rFonts w:ascii="Courier New" w:hAnsi="Courier New" w:cs="Courier New"/>
        </w:rPr>
        <w:t>Underground Sou</w:t>
      </w:r>
      <w:r w:rsidR="005B476E">
        <w:rPr>
          <w:rFonts w:ascii="Courier New" w:hAnsi="Courier New" w:cs="Courier New"/>
        </w:rPr>
        <w:t>p</w:t>
      </w:r>
      <w:r w:rsidR="00065B55">
        <w:rPr>
          <w:rFonts w:ascii="Courier New" w:hAnsi="Courier New" w:cs="Courier New"/>
        </w:rPr>
        <w:t xml:space="preserve">, </w:t>
      </w:r>
      <w:r w:rsidR="00D56FCA" w:rsidRPr="009A7B8E">
        <w:rPr>
          <w:rFonts w:ascii="Courier New" w:hAnsi="Courier New" w:cs="Courier New"/>
        </w:rPr>
        <w:t xml:space="preserve">using veggies that grow underground – YUM! </w:t>
      </w:r>
    </w:p>
    <w:p w14:paraId="46DC2620" w14:textId="77777777" w:rsidR="00DE6A34" w:rsidRDefault="00DE6A34" w:rsidP="009F0885">
      <w:pPr>
        <w:rPr>
          <w:rFonts w:ascii="Courier New" w:hAnsi="Courier New" w:cs="Courier New"/>
        </w:rPr>
      </w:pPr>
    </w:p>
    <w:p w14:paraId="14F20F79" w14:textId="77777777" w:rsidR="009F0885" w:rsidRDefault="00BD5889">
      <w:pPr>
        <w:rPr>
          <w:ins w:id="33" w:author="Paul Moncrieffe" w:date="2020-01-29T10:19:00Z"/>
          <w:rFonts w:ascii="Courier New" w:hAnsi="Courier New" w:cs="Courier New"/>
        </w:rPr>
      </w:pPr>
      <w:r>
        <w:rPr>
          <w:rFonts w:ascii="Courier New" w:hAnsi="Courier New" w:cs="Courier New"/>
        </w:rPr>
        <w:t>THE END</w:t>
      </w:r>
    </w:p>
    <w:p w14:paraId="505969E1" w14:textId="113FCC62" w:rsidR="00C00F20" w:rsidRDefault="00C00F20">
      <w:pPr>
        <w:rPr>
          <w:ins w:id="34" w:author="Paul Moncrieffe" w:date="2020-01-29T10:19:00Z"/>
          <w:rFonts w:ascii="Courier New" w:hAnsi="Courier New" w:cs="Courier New"/>
        </w:rPr>
      </w:pPr>
    </w:p>
    <w:p w14:paraId="579097CD" w14:textId="0D4B3D0A" w:rsidR="00C00F20" w:rsidRDefault="00C00F20">
      <w:pPr>
        <w:rPr>
          <w:ins w:id="35" w:author="Paul Moncrieffe" w:date="2020-01-29T10:19:00Z"/>
          <w:rFonts w:ascii="Courier New" w:hAnsi="Courier New" w:cs="Courier New"/>
        </w:rPr>
      </w:pPr>
      <w:ins w:id="36" w:author="Paul Moncrieffe" w:date="2020-01-29T10:19:00Z">
        <w:r>
          <w:rPr>
            <w:rFonts w:ascii="Courier New" w:hAnsi="Courier New" w:cs="Courier New"/>
          </w:rPr>
          <w:t>Sara Sweetman Notes:</w:t>
        </w:r>
      </w:ins>
    </w:p>
    <w:p w14:paraId="02A3F5D8" w14:textId="77777777" w:rsidR="00C00F20" w:rsidRPr="00C00F20" w:rsidRDefault="00C00F20" w:rsidP="00C00F20">
      <w:pPr>
        <w:shd w:val="clear" w:color="auto" w:fill="FFFFFF"/>
        <w:rPr>
          <w:ins w:id="37" w:author="Paul Moncrieffe" w:date="2020-01-29T10:19:00Z"/>
          <w:rFonts w:ascii="Arial" w:eastAsia="Times New Roman" w:hAnsi="Arial" w:cs="Arial"/>
          <w:color w:val="222222"/>
        </w:rPr>
      </w:pPr>
      <w:ins w:id="38" w:author="Paul Moncrieffe" w:date="2020-01-29T10:19:00Z">
        <w:r w:rsidRPr="00C00F20">
          <w:rPr>
            <w:rFonts w:ascii="Arial" w:eastAsia="Times New Roman" w:hAnsi="Arial" w:cs="Arial"/>
            <w:color w:val="222222"/>
          </w:rPr>
          <w:t>I really like this outline. The mystery seems authentic and kid friendly.   Calling them veggies is fine!  </w:t>
        </w:r>
      </w:ins>
    </w:p>
    <w:p w14:paraId="671B1198" w14:textId="77777777" w:rsidR="00C00F20" w:rsidRPr="00C00F20" w:rsidRDefault="00C00F20" w:rsidP="00C00F20">
      <w:pPr>
        <w:shd w:val="clear" w:color="auto" w:fill="FFFFFF"/>
        <w:rPr>
          <w:ins w:id="39" w:author="Paul Moncrieffe" w:date="2020-01-29T10:19:00Z"/>
          <w:rFonts w:ascii="Arial" w:eastAsia="Times New Roman" w:hAnsi="Arial" w:cs="Arial"/>
          <w:color w:val="222222"/>
        </w:rPr>
      </w:pPr>
      <w:ins w:id="40" w:author="Paul Moncrieffe" w:date="2020-01-29T10:19:00Z">
        <w:r w:rsidRPr="00C00F20">
          <w:rPr>
            <w:rFonts w:ascii="Arial" w:eastAsia="Times New Roman" w:hAnsi="Arial" w:cs="Arial"/>
            <w:color w:val="222222"/>
          </w:rPr>
          <w:t>Sara</w:t>
        </w:r>
      </w:ins>
    </w:p>
    <w:p w14:paraId="74A7BA30" w14:textId="499F0412" w:rsidR="009F0885" w:rsidRPr="009A7B8E" w:rsidRDefault="009F0885">
      <w:pPr>
        <w:rPr>
          <w:rFonts w:ascii="Courier New" w:hAnsi="Courier New" w:cs="Courier New"/>
        </w:rPr>
      </w:pPr>
    </w:p>
    <w:sectPr w:rsidR="009F0885" w:rsidRPr="009A7B8E">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Paul Moncrieffe" w:date="2020-01-23T16:48:00Z" w:initials="PM">
    <w:p w14:paraId="1A2085F4" w14:textId="77777777" w:rsidR="00473C1D" w:rsidRPr="00473C1D" w:rsidRDefault="00473C1D" w:rsidP="00473C1D">
      <w:pPr>
        <w:rPr>
          <w:rFonts w:ascii="Times New Roman" w:eastAsia="Times New Roman" w:hAnsi="Times New Roman" w:cs="Times New Roman"/>
        </w:rPr>
      </w:pPr>
      <w:r>
        <w:rPr>
          <w:rStyle w:val="CommentReference"/>
        </w:rPr>
        <w:annotationRef/>
      </w:r>
      <w:r w:rsidRPr="00473C1D">
        <w:rPr>
          <w:rFonts w:ascii="Arial" w:eastAsia="Times New Roman" w:hAnsi="Arial" w:cs="Arial"/>
          <w:color w:val="222222"/>
          <w:shd w:val="clear" w:color="auto" w:fill="FFFFFF"/>
        </w:rPr>
        <w:t xml:space="preserve">113A 'Backyard Soup' - the ingredients </w:t>
      </w:r>
      <w:proofErr w:type="spellStart"/>
      <w:r w:rsidRPr="00473C1D">
        <w:rPr>
          <w:rFonts w:ascii="Arial" w:eastAsia="Times New Roman" w:hAnsi="Arial" w:cs="Arial"/>
          <w:color w:val="222222"/>
          <w:shd w:val="clear" w:color="auto" w:fill="FFFFFF"/>
        </w:rPr>
        <w:t>elinor</w:t>
      </w:r>
      <w:proofErr w:type="spellEnd"/>
      <w:r w:rsidRPr="00473C1D">
        <w:rPr>
          <w:rFonts w:ascii="Arial" w:eastAsia="Times New Roman" w:hAnsi="Arial" w:cs="Arial"/>
          <w:color w:val="222222"/>
          <w:shd w:val="clear" w:color="auto" w:fill="FFFFFF"/>
        </w:rPr>
        <w:t xml:space="preserve"> talked about - and collected with Ari - were peas, potatoes, cauliflower, carrots and radishes. </w:t>
      </w:r>
    </w:p>
    <w:p w14:paraId="6CBFB050" w14:textId="77777777" w:rsidR="00473C1D" w:rsidRPr="00473C1D" w:rsidRDefault="00473C1D" w:rsidP="00473C1D">
      <w:pPr>
        <w:shd w:val="clear" w:color="auto" w:fill="FFFFFF"/>
        <w:rPr>
          <w:rFonts w:ascii="Arial" w:eastAsia="Times New Roman" w:hAnsi="Arial" w:cs="Arial"/>
          <w:color w:val="222222"/>
        </w:rPr>
      </w:pPr>
      <w:r w:rsidRPr="00473C1D">
        <w:rPr>
          <w:rFonts w:ascii="Arial" w:eastAsia="Times New Roman" w:hAnsi="Arial" w:cs="Arial"/>
          <w:color w:val="222222"/>
        </w:rPr>
        <w:t>In case Kathy wants to stick to what we had in the previous ep.</w:t>
      </w:r>
    </w:p>
    <w:p w14:paraId="7195AD98" w14:textId="1631A751" w:rsidR="00473C1D" w:rsidRDefault="00473C1D">
      <w:pPr>
        <w:pStyle w:val="CommentText"/>
      </w:pPr>
    </w:p>
  </w:comment>
  <w:comment w:id="2" w:author="Jorge Cham" w:date="2020-01-27T17:15:00Z" w:initials="JC">
    <w:p w14:paraId="64D61977" w14:textId="39D67F9E" w:rsidR="00482259" w:rsidRDefault="00482259">
      <w:pPr>
        <w:pStyle w:val="CommentText"/>
      </w:pPr>
      <w:r>
        <w:rPr>
          <w:rStyle w:val="CommentReference"/>
        </w:rPr>
        <w:annotationRef/>
      </w:r>
      <w:r>
        <w:t>Cute and fun, nice job! Notes below, thanks.</w:t>
      </w:r>
    </w:p>
  </w:comment>
  <w:comment w:id="3" w:author="Kevin Micallef" w:date="2020-01-23T09:22:00Z" w:initials="KM">
    <w:p w14:paraId="1EE722A7" w14:textId="0B5EF46B" w:rsidR="000D552C" w:rsidRDefault="000D552C">
      <w:pPr>
        <w:pStyle w:val="CommentText"/>
      </w:pPr>
      <w:r>
        <w:rPr>
          <w:rStyle w:val="CommentReference"/>
        </w:rPr>
        <w:annotationRef/>
      </w:r>
      <w:proofErr w:type="gramStart"/>
      <w:r>
        <w:t>Yes</w:t>
      </w:r>
      <w:proofErr w:type="gramEnd"/>
      <w:r>
        <w:t xml:space="preserve"> this will be a cute visual </w:t>
      </w:r>
    </w:p>
  </w:comment>
  <w:comment w:id="4" w:author="Daniel Whiteson" w:date="2020-01-22T08:36:00Z" w:initials="DW">
    <w:p w14:paraId="02623598" w14:textId="77777777" w:rsidR="000A14D9" w:rsidRDefault="000A14D9">
      <w:pPr>
        <w:pStyle w:val="CommentText"/>
      </w:pPr>
      <w:r>
        <w:rPr>
          <w:rStyle w:val="CommentReference"/>
        </w:rPr>
        <w:annotationRef/>
      </w:r>
      <w:r>
        <w:t>Fun, authentic parent humor moment.</w:t>
      </w:r>
    </w:p>
    <w:p w14:paraId="2DDC456D" w14:textId="5DCC5192" w:rsidR="000A14D9" w:rsidRDefault="000A14D9">
      <w:pPr>
        <w:pStyle w:val="CommentText"/>
      </w:pPr>
    </w:p>
  </w:comment>
  <w:comment w:id="5" w:author="Jorge Cham" w:date="2020-01-27T09:44:00Z" w:initials="JC">
    <w:p w14:paraId="77D6EF74" w14:textId="33281759" w:rsidR="0077231D" w:rsidRDefault="0077231D">
      <w:pPr>
        <w:pStyle w:val="CommentText"/>
      </w:pPr>
      <w:r>
        <w:rPr>
          <w:rStyle w:val="CommentReference"/>
        </w:rPr>
        <w:annotationRef/>
      </w:r>
      <w:r>
        <w:t xml:space="preserve">It feels a little too much for Ari to jump straight to Backyard Soup.  Suggest making it more natural. Try: Ari and Olive say they wish they could do something; Olive says her mom makes her soup she’s sick. Ari says, ooh, let’s make her some soup. Mr. Rabbit says </w:t>
      </w:r>
      <w:proofErr w:type="gramStart"/>
      <w:r>
        <w:t>actually I</w:t>
      </w:r>
      <w:proofErr w:type="gramEnd"/>
      <w:r>
        <w:t xml:space="preserve"> was planning on making her a batch of Backyard Soup. Ari remembers and explains to Olive.</w:t>
      </w:r>
    </w:p>
  </w:comment>
  <w:comment w:id="6" w:author="Jorge Cham" w:date="2020-01-27T09:47:00Z" w:initials="JC">
    <w:p w14:paraId="241488DA" w14:textId="52A1522D" w:rsidR="0077231D" w:rsidRDefault="0077231D">
      <w:pPr>
        <w:pStyle w:val="CommentText"/>
      </w:pPr>
      <w:r>
        <w:rPr>
          <w:rStyle w:val="CommentReference"/>
        </w:rPr>
        <w:annotationRef/>
      </w:r>
      <w:r>
        <w:t xml:space="preserve">Not sure we need Elinor to fall asleep in this episode. She can just stay in bed resting. The sleeping might confuse kids: is it </w:t>
      </w:r>
      <w:proofErr w:type="gramStart"/>
      <w:r>
        <w:t>night time</w:t>
      </w:r>
      <w:proofErr w:type="gramEnd"/>
      <w:r>
        <w:t>?</w:t>
      </w:r>
    </w:p>
  </w:comment>
  <w:comment w:id="7" w:author="Jorge Cham" w:date="2020-01-27T09:48:00Z" w:initials="JC">
    <w:p w14:paraId="11DA6915" w14:textId="7F7D41FB" w:rsidR="0077231D" w:rsidRDefault="0077231D">
      <w:pPr>
        <w:pStyle w:val="CommentText"/>
      </w:pPr>
      <w:r>
        <w:rPr>
          <w:rStyle w:val="CommentReference"/>
        </w:rPr>
        <w:annotationRef/>
      </w:r>
      <w:r>
        <w:t>I think we want Mr. Rabbit to come to the kitchen with the kids.</w:t>
      </w:r>
    </w:p>
  </w:comment>
  <w:comment w:id="8" w:author="Kevin Micallef" w:date="2020-01-23T09:48:00Z" w:initials="KM">
    <w:p w14:paraId="3B55DBF0" w14:textId="7E6DB4D5" w:rsidR="00831924" w:rsidRDefault="00831924">
      <w:pPr>
        <w:pStyle w:val="CommentText"/>
      </w:pPr>
      <w:r>
        <w:rPr>
          <w:rStyle w:val="CommentReference"/>
        </w:rPr>
        <w:annotationRef/>
      </w:r>
      <w:r>
        <w:t xml:space="preserve">Trying to visually </w:t>
      </w:r>
      <w:r w:rsidR="003529EF">
        <w:t xml:space="preserve">work out the locations – if they are told to harvest the veggies from the yard – why </w:t>
      </w:r>
      <w:proofErr w:type="spellStart"/>
      <w:r w:rsidR="003529EF">
        <w:t>theyd</w:t>
      </w:r>
      <w:proofErr w:type="spellEnd"/>
      <w:r w:rsidR="003529EF">
        <w:t xml:space="preserve"> go to the kitchen – they can get to the garden from the front door and side kitchen door but they were headed to the front door already – perhaps this seq takes place on the front porch (outside the front door) </w:t>
      </w:r>
    </w:p>
  </w:comment>
  <w:comment w:id="9" w:author="Jorge Cham" w:date="2020-01-27T09:49:00Z" w:initials="JC">
    <w:p w14:paraId="03594734" w14:textId="2FAD12F3" w:rsidR="0077231D" w:rsidRDefault="0077231D">
      <w:pPr>
        <w:pStyle w:val="CommentText"/>
      </w:pPr>
      <w:r>
        <w:rPr>
          <w:rStyle w:val="CommentReference"/>
        </w:rPr>
        <w:annotationRef/>
      </w:r>
      <w:r>
        <w:t>I think we want Mr. Rabbit to recite the veggies they have in the garden and then the kids write/draw the list. Then it’s a checklist and a quest. It seems a little odd that the kids would just make up veggies and hope they can find them in the yard.</w:t>
      </w:r>
    </w:p>
  </w:comment>
  <w:comment w:id="10" w:author="Kevin Micallef" w:date="2020-01-23T09:26:00Z" w:initials="KM">
    <w:p w14:paraId="54D3642B" w14:textId="5CE37555" w:rsidR="000D552C" w:rsidRDefault="000D552C">
      <w:pPr>
        <w:pStyle w:val="CommentText"/>
      </w:pPr>
      <w:r>
        <w:rPr>
          <w:rStyle w:val="CommentReference"/>
        </w:rPr>
        <w:annotationRef/>
      </w:r>
      <w:r>
        <w:t xml:space="preserve">I would think it’ll be confusing to call them ‘fruits’ – our audience will recognize the ingredients they are collecting as vegetables – or veggies </w:t>
      </w:r>
    </w:p>
  </w:comment>
  <w:comment w:id="11" w:author="Jorge Cham" w:date="2020-01-27T09:51:00Z" w:initials="JC">
    <w:p w14:paraId="1DBCB684" w14:textId="7B864B4E" w:rsidR="0077231D" w:rsidRDefault="0077231D">
      <w:pPr>
        <w:pStyle w:val="CommentText"/>
      </w:pPr>
      <w:r>
        <w:rPr>
          <w:rStyle w:val="CommentReference"/>
        </w:rPr>
        <w:annotationRef/>
      </w:r>
      <w:r>
        <w:t>Agree with you that we should not confuse fruits and veggies for kids. I think the point is that sometimes it’s the root part that we eat in the plant.</w:t>
      </w:r>
    </w:p>
  </w:comment>
  <w:comment w:id="12" w:author="Daniel Whiteson" w:date="2020-01-22T08:41:00Z" w:initials="DW">
    <w:p w14:paraId="599963C2" w14:textId="77777777" w:rsidR="000A14D9" w:rsidRDefault="000A14D9">
      <w:pPr>
        <w:pStyle w:val="CommentText"/>
      </w:pPr>
      <w:r>
        <w:rPr>
          <w:rStyle w:val="CommentReference"/>
        </w:rPr>
        <w:annotationRef/>
      </w:r>
      <w:r>
        <w:t xml:space="preserve">How does Olive know this? She just heard about the soup. In Backyard Soup, </w:t>
      </w:r>
      <w:proofErr w:type="spellStart"/>
      <w:r>
        <w:t>Mr</w:t>
      </w:r>
      <w:proofErr w:type="spellEnd"/>
      <w:r>
        <w:t xml:space="preserve"> Rabbit gave Elinor a page with a drawing of the veggies.</w:t>
      </w:r>
    </w:p>
    <w:p w14:paraId="0CAEBCBF" w14:textId="4777CA51" w:rsidR="000A14D9" w:rsidRDefault="000A14D9">
      <w:pPr>
        <w:pStyle w:val="CommentText"/>
      </w:pPr>
    </w:p>
  </w:comment>
  <w:comment w:id="14" w:author="Jorge Cham" w:date="2020-01-27T17:09:00Z" w:initials="JC">
    <w:p w14:paraId="6EB5AB88" w14:textId="788BD0AE" w:rsidR="00990093" w:rsidRDefault="00990093">
      <w:pPr>
        <w:pStyle w:val="CommentText"/>
      </w:pPr>
      <w:r>
        <w:rPr>
          <w:rStyle w:val="CommentReference"/>
        </w:rPr>
        <w:annotationRef/>
      </w:r>
      <w:r>
        <w:t>Fun, but... in Backyard Soup we point out Squash as one of the desert plants.</w:t>
      </w:r>
    </w:p>
  </w:comment>
  <w:comment w:id="15" w:author="Jorge Cham" w:date="2020-01-27T09:53:00Z" w:initials="JC">
    <w:p w14:paraId="6A03EEF0" w14:textId="60CE5F8E" w:rsidR="0077231D" w:rsidRDefault="0077231D">
      <w:pPr>
        <w:pStyle w:val="CommentText"/>
      </w:pPr>
      <w:r>
        <w:rPr>
          <w:rStyle w:val="CommentReference"/>
        </w:rPr>
        <w:annotationRef/>
      </w:r>
      <w:r>
        <w:t>I think we want to have a few root vegetables here, and then outside the kids have trouble finding them (not just the carrot).  That way it’s more of a comparison: we can find these veggies, but not these over here.  What’s going on?</w:t>
      </w:r>
    </w:p>
  </w:comment>
  <w:comment w:id="13" w:author="Kevin Micallef" w:date="2020-01-23T09:51:00Z" w:initials="KM">
    <w:p w14:paraId="297BDC08" w14:textId="77777777" w:rsidR="003529EF" w:rsidRDefault="003529EF">
      <w:pPr>
        <w:pStyle w:val="CommentText"/>
      </w:pPr>
      <w:r>
        <w:rPr>
          <w:rStyle w:val="CommentReference"/>
        </w:rPr>
        <w:annotationRef/>
      </w:r>
      <w:r>
        <w:t xml:space="preserve">Olive didn’t know what backyard soup was – Ari will need to think about what was in it when he had some at </w:t>
      </w:r>
      <w:proofErr w:type="spellStart"/>
      <w:r>
        <w:t>elinor’s</w:t>
      </w:r>
      <w:proofErr w:type="spellEnd"/>
      <w:r>
        <w:t xml:space="preserve"> previously (he also helped Elinor pick the veggies in the </w:t>
      </w:r>
      <w:proofErr w:type="spellStart"/>
      <w:r>
        <w:t>prev</w:t>
      </w:r>
      <w:proofErr w:type="spellEnd"/>
      <w:r>
        <w:t xml:space="preserve"> ep) </w:t>
      </w:r>
    </w:p>
    <w:p w14:paraId="51BF56EC" w14:textId="20500140" w:rsidR="003529EF" w:rsidRDefault="003529EF">
      <w:pPr>
        <w:pStyle w:val="CommentText"/>
      </w:pPr>
      <w:r>
        <w:t xml:space="preserve"> – and tells Olive who then draws it in the pad </w:t>
      </w:r>
    </w:p>
  </w:comment>
  <w:comment w:id="16" w:author="Daniel Whiteson" w:date="2020-01-22T08:42:00Z" w:initials="DW">
    <w:p w14:paraId="7414CB39" w14:textId="77777777" w:rsidR="000A14D9" w:rsidRDefault="000A14D9">
      <w:pPr>
        <w:pStyle w:val="CommentText"/>
      </w:pPr>
      <w:r>
        <w:rPr>
          <w:rStyle w:val="CommentReference"/>
        </w:rPr>
        <w:annotationRef/>
      </w:r>
      <w:r>
        <w:t>Fun</w:t>
      </w:r>
    </w:p>
    <w:p w14:paraId="6C94FD9D" w14:textId="6388042B" w:rsidR="000A14D9" w:rsidRDefault="000A14D9">
      <w:pPr>
        <w:pStyle w:val="CommentText"/>
      </w:pPr>
    </w:p>
  </w:comment>
  <w:comment w:id="17" w:author="Kevin Micallef" w:date="2020-01-23T09:54:00Z" w:initials="KM">
    <w:p w14:paraId="384CB01E" w14:textId="291447D8" w:rsidR="003529EF" w:rsidRDefault="003529EF">
      <w:pPr>
        <w:pStyle w:val="CommentText"/>
      </w:pPr>
      <w:r>
        <w:rPr>
          <w:rStyle w:val="CommentReference"/>
        </w:rPr>
        <w:annotationRef/>
      </w:r>
      <w:r>
        <w:t xml:space="preserve">Elinor’s bedroom is upstairs – they will not be able to see Ari and Olive from there – he’d have to be standing at the window looking down along the house to spot them </w:t>
      </w:r>
    </w:p>
  </w:comment>
  <w:comment w:id="18" w:author="Kevin Micallef" w:date="2020-01-23T09:55:00Z" w:initials="KM">
    <w:p w14:paraId="43F67CBF" w14:textId="77777777" w:rsidR="003529EF" w:rsidRDefault="003529EF">
      <w:pPr>
        <w:pStyle w:val="CommentText"/>
      </w:pPr>
      <w:r>
        <w:rPr>
          <w:rStyle w:val="CommentReference"/>
        </w:rPr>
        <w:annotationRef/>
      </w:r>
      <w:r>
        <w:t xml:space="preserve">The garden is technically at the side of the house – it can be seen from the back and front </w:t>
      </w:r>
    </w:p>
    <w:p w14:paraId="0A14E843" w14:textId="3BC57A5B" w:rsidR="003529EF" w:rsidRDefault="003529EF">
      <w:pPr>
        <w:pStyle w:val="CommentText"/>
      </w:pPr>
      <w:r>
        <w:t>Ref – location design</w:t>
      </w:r>
    </w:p>
  </w:comment>
  <w:comment w:id="19" w:author="Daniel Whiteson" w:date="2020-01-22T08:44:00Z" w:initials="DW">
    <w:p w14:paraId="60124A63" w14:textId="38BC9BEC" w:rsidR="00F61363" w:rsidRDefault="00F61363">
      <w:pPr>
        <w:pStyle w:val="CommentText"/>
      </w:pPr>
      <w:r>
        <w:rPr>
          <w:rStyle w:val="CommentReference"/>
        </w:rPr>
        <w:annotationRef/>
      </w:r>
      <w:r>
        <w:t xml:space="preserve">This is </w:t>
      </w:r>
      <w:proofErr w:type="gramStart"/>
      <w:r>
        <w:t>fun, but</w:t>
      </w:r>
      <w:proofErr w:type="gramEnd"/>
      <w:r>
        <w:t xml:space="preserve"> might be dense with info and pass quickly.</w:t>
      </w:r>
    </w:p>
  </w:comment>
  <w:comment w:id="20" w:author="Jorge Cham" w:date="2020-01-27T09:57:00Z" w:initials="JC">
    <w:p w14:paraId="39EA451C" w14:textId="1D56609E" w:rsidR="005E2D90" w:rsidRDefault="005E2D90">
      <w:pPr>
        <w:pStyle w:val="CommentText"/>
      </w:pPr>
      <w:r>
        <w:rPr>
          <w:rStyle w:val="CommentReference"/>
        </w:rPr>
        <w:annotationRef/>
      </w:r>
      <w:r>
        <w:t xml:space="preserve">I wonder if we can use the Elinor/Dad interludes a little more purposely. E.g. here’s an idea: Maybe in this and the next interlude, have Mr. Rabbit </w:t>
      </w:r>
      <w:proofErr w:type="gramStart"/>
      <w:r>
        <w:t>actually tell</w:t>
      </w:r>
      <w:proofErr w:type="gramEnd"/>
      <w:r>
        <w:t xml:space="preserve"> Elinor a short 30 second story of Elinor Explorer exploring something fantastical/amazing. A jungle! The ocean! A mountain! (something like that) with thought bubbles. </w:t>
      </w:r>
      <w:proofErr w:type="gramStart"/>
      <w:r>
        <w:t>So</w:t>
      </w:r>
      <w:proofErr w:type="gramEnd"/>
      <w:r>
        <w:t xml:space="preserve"> at the end, when he tells the story of Ari and Olive (also thought bubbles) we are making the point that exploring your backyard and learning things is just as much exploring and just as exciting as the other stories.</w:t>
      </w:r>
    </w:p>
  </w:comment>
  <w:comment w:id="21" w:author="Jorge Cham" w:date="2020-01-27T10:00:00Z" w:initials="JC">
    <w:p w14:paraId="15C54C91" w14:textId="465C049A" w:rsidR="005E2D90" w:rsidRDefault="005E2D90">
      <w:pPr>
        <w:pStyle w:val="CommentText"/>
      </w:pPr>
      <w:r>
        <w:rPr>
          <w:rStyle w:val="CommentReference"/>
        </w:rPr>
        <w:annotationRef/>
      </w:r>
      <w:r>
        <w:t>Again, I’m not super convinced by the sleepy/sleep thread, feels a little confusing with bedtime?</w:t>
      </w:r>
    </w:p>
  </w:comment>
  <w:comment w:id="22" w:author="Jorge Cham" w:date="2020-01-27T10:02:00Z" w:initials="JC">
    <w:p w14:paraId="53296A40" w14:textId="60D1BE7D" w:rsidR="005E2D90" w:rsidRDefault="005E2D90">
      <w:pPr>
        <w:pStyle w:val="CommentText"/>
      </w:pPr>
      <w:r>
        <w:rPr>
          <w:rStyle w:val="CommentReference"/>
        </w:rPr>
        <w:annotationRef/>
      </w:r>
      <w:r>
        <w:t xml:space="preserve">Include also turnips and potatoes </w:t>
      </w:r>
      <w:r w:rsidR="00ED096E">
        <w:t xml:space="preserve">or beets </w:t>
      </w:r>
      <w:r>
        <w:t>that they can’t find, but of course it’s more alarming that there are no carrots.</w:t>
      </w:r>
    </w:p>
  </w:comment>
  <w:comment w:id="23" w:author="Daniel Whiteson" w:date="2020-01-22T08:45:00Z" w:initials="DW">
    <w:p w14:paraId="24E3FEC4" w14:textId="298813D1" w:rsidR="00F61363" w:rsidRDefault="00F61363">
      <w:pPr>
        <w:pStyle w:val="CommentText"/>
      </w:pPr>
      <w:r>
        <w:rPr>
          <w:rStyle w:val="CommentReference"/>
        </w:rPr>
        <w:annotationRef/>
      </w:r>
      <w:r>
        <w:t>I’m not sure this mystery stands up. If they have a drawing of the carrot, how do they not understand where the orange part is?</w:t>
      </w:r>
    </w:p>
    <w:p w14:paraId="646D1310" w14:textId="47813A5C" w:rsidR="00F61363" w:rsidRDefault="00F61363">
      <w:pPr>
        <w:pStyle w:val="CommentText"/>
      </w:pPr>
    </w:p>
    <w:p w14:paraId="43A8A454" w14:textId="421088E2" w:rsidR="00F61363" w:rsidRDefault="00F61363">
      <w:pPr>
        <w:pStyle w:val="CommentText"/>
      </w:pPr>
      <w:r>
        <w:t>I would move this beat later – have them look for the orange part here and not think about looking for the green fuzzy bit.</w:t>
      </w:r>
    </w:p>
    <w:p w14:paraId="36B66C0D" w14:textId="41220ECC" w:rsidR="00F61363" w:rsidRDefault="00F61363">
      <w:pPr>
        <w:pStyle w:val="CommentText"/>
      </w:pPr>
    </w:p>
  </w:comment>
  <w:comment w:id="24" w:author="Jorge Cham" w:date="2020-01-27T17:11:00Z" w:initials="JC">
    <w:p w14:paraId="2690047E" w14:textId="0299F29E" w:rsidR="00990093" w:rsidRDefault="00990093">
      <w:pPr>
        <w:pStyle w:val="CommentText"/>
      </w:pPr>
      <w:r>
        <w:rPr>
          <w:rStyle w:val="CommentReference"/>
        </w:rPr>
        <w:annotationRef/>
      </w:r>
      <w:r>
        <w:t>Agree. Just have them look for the orange part, overlooking the green leaves part.</w:t>
      </w:r>
    </w:p>
  </w:comment>
  <w:comment w:id="26" w:author="Kevin Micallef" w:date="2020-01-23T10:00:00Z" w:initials="KM">
    <w:p w14:paraId="26AD13C6" w14:textId="77777777" w:rsidR="005B2899" w:rsidRDefault="005B2899">
      <w:pPr>
        <w:pStyle w:val="CommentText"/>
      </w:pPr>
      <w:r>
        <w:rPr>
          <w:rStyle w:val="CommentReference"/>
        </w:rPr>
        <w:annotationRef/>
      </w:r>
      <w:r>
        <w:t xml:space="preserve">Perhaps he’s in </w:t>
      </w:r>
      <w:proofErr w:type="spellStart"/>
      <w:r>
        <w:t>mid sentence</w:t>
      </w:r>
      <w:proofErr w:type="spellEnd"/>
      <w:r>
        <w:t xml:space="preserve"> in part of the story ‘as she explores the tall trees…’ then we hear a little snore. He sees that Elinor is asleep – and continue as you have it </w:t>
      </w:r>
    </w:p>
    <w:p w14:paraId="2BF1D67F" w14:textId="189BA8F2" w:rsidR="005B2899" w:rsidRDefault="005B2899">
      <w:pPr>
        <w:pStyle w:val="CommentText"/>
      </w:pPr>
    </w:p>
  </w:comment>
  <w:comment w:id="25" w:author="Jorge Cham" w:date="2020-01-27T10:07:00Z" w:initials="JC">
    <w:p w14:paraId="69859F25" w14:textId="5F8A8EA7" w:rsidR="00ED096E" w:rsidRDefault="00ED096E">
      <w:pPr>
        <w:pStyle w:val="CommentText"/>
      </w:pPr>
      <w:r>
        <w:rPr>
          <w:rStyle w:val="CommentReference"/>
        </w:rPr>
        <w:annotationRef/>
      </w:r>
      <w:r>
        <w:t>See notes above.</w:t>
      </w:r>
    </w:p>
  </w:comment>
  <w:comment w:id="27" w:author="Daniel Whiteson" w:date="2020-01-22T08:47:00Z" w:initials="DW">
    <w:p w14:paraId="0F601049" w14:textId="6B43AFF4" w:rsidR="00F61363" w:rsidRDefault="00F61363">
      <w:pPr>
        <w:pStyle w:val="CommentText"/>
      </w:pPr>
      <w:r>
        <w:rPr>
          <w:rStyle w:val="CommentReference"/>
        </w:rPr>
        <w:annotationRef/>
      </w:r>
      <w:r>
        <w:t>Here is where they should use the clue of the green fuzzy top to find the carrots</w:t>
      </w:r>
    </w:p>
  </w:comment>
  <w:comment w:id="28" w:author="Jorge Cham" w:date="2020-01-27T17:11:00Z" w:initials="JC">
    <w:p w14:paraId="34274E9A" w14:textId="75F03A41" w:rsidR="00990093" w:rsidRDefault="00990093">
      <w:pPr>
        <w:pStyle w:val="CommentText"/>
      </w:pPr>
      <w:r>
        <w:rPr>
          <w:rStyle w:val="CommentReference"/>
        </w:rPr>
        <w:annotationRef/>
      </w:r>
      <w:r>
        <w:t>Agree, move the clueing in here.  Maybe have them notice the leaves sticking out of the ground, and then go huh, these leaves look like the leaves in the carrot drawing.</w:t>
      </w:r>
    </w:p>
  </w:comment>
  <w:comment w:id="29" w:author="Kevin Micallef" w:date="2020-01-23T10:06:00Z" w:initials="KM">
    <w:p w14:paraId="07DA3D55" w14:textId="77777777" w:rsidR="005B2899" w:rsidRDefault="005B2899">
      <w:pPr>
        <w:pStyle w:val="CommentText"/>
      </w:pPr>
      <w:r>
        <w:rPr>
          <w:rStyle w:val="CommentReference"/>
        </w:rPr>
        <w:annotationRef/>
      </w:r>
      <w:r>
        <w:t xml:space="preserve">Again, here we mentioned ‘root vegetables’ so I feel its best not to call them ‘fruits’ – but we’ll see how PBS feels about it </w:t>
      </w:r>
    </w:p>
    <w:p w14:paraId="58DC4DD2" w14:textId="7256D299" w:rsidR="005B2899" w:rsidRDefault="005B2899">
      <w:pPr>
        <w:pStyle w:val="CommentText"/>
      </w:pPr>
    </w:p>
  </w:comment>
  <w:comment w:id="30" w:author="Jorge Cham" w:date="2020-01-27T10:08:00Z" w:initials="JC">
    <w:p w14:paraId="60D06EC7" w14:textId="77777777" w:rsidR="00ED096E" w:rsidRDefault="00ED096E">
      <w:pPr>
        <w:pStyle w:val="CommentText"/>
      </w:pPr>
      <w:r>
        <w:rPr>
          <w:rStyle w:val="CommentReference"/>
        </w:rPr>
        <w:annotationRef/>
      </w:r>
      <w:r>
        <w:t>Hmm, I think the point we want to make is that the vegetables we eat are sometimes the parts that grow above ground (like beans and tomatoes) and sometimes the parts we eat are the roots that grow underground. Sometimes veggies are the fruits (or parts) that grow above ground, and sometimes they are the roots. But they are all from plants and they are all delicious and good for you.  Something like that.</w:t>
      </w:r>
    </w:p>
    <w:p w14:paraId="463EA0CA" w14:textId="77777777" w:rsidR="00ED096E" w:rsidRDefault="00ED096E">
      <w:pPr>
        <w:pStyle w:val="CommentText"/>
      </w:pPr>
    </w:p>
    <w:p w14:paraId="618F80B2" w14:textId="74143CA8" w:rsidR="00ED096E" w:rsidRDefault="00ED096E">
      <w:pPr>
        <w:pStyle w:val="CommentText"/>
      </w:pPr>
      <w:r>
        <w:t xml:space="preserve">Right now, I feel the song is </w:t>
      </w:r>
      <w:proofErr w:type="gramStart"/>
      <w:r>
        <w:t xml:space="preserve">telling  </w:t>
      </w:r>
      <w:r w:rsidR="00990093">
        <w:t>me</w:t>
      </w:r>
      <w:proofErr w:type="gramEnd"/>
      <w:r w:rsidR="00990093">
        <w:t xml:space="preserve"> </w:t>
      </w:r>
      <w:r>
        <w:t>that carrots are “fruit” like beans and tomatoes, except they grow underground. Which doesn’t feel quite correct? I think you wrote it best when you wrote: “</w:t>
      </w:r>
      <w:r w:rsidRPr="009A7B8E">
        <w:rPr>
          <w:rFonts w:ascii="Courier New" w:hAnsi="Courier New" w:cs="Courier New"/>
        </w:rPr>
        <w:t xml:space="preserve">carrots are </w:t>
      </w:r>
      <w:r w:rsidR="00990093">
        <w:rPr>
          <w:rFonts w:ascii="Courier New" w:hAnsi="Courier New" w:cs="Courier New"/>
        </w:rPr>
        <w:t>...</w:t>
      </w:r>
      <w:r w:rsidRPr="009A7B8E">
        <w:rPr>
          <w:rFonts w:ascii="Courier New" w:hAnsi="Courier New" w:cs="Courier New"/>
        </w:rPr>
        <w:t xml:space="preserve"> </w:t>
      </w:r>
      <w:r>
        <w:rPr>
          <w:rFonts w:ascii="Courier New" w:hAnsi="Courier New" w:cs="Courier New"/>
        </w:rPr>
        <w:t>veggies</w:t>
      </w:r>
      <w:r w:rsidRPr="00ED1BFB">
        <w:rPr>
          <w:rFonts w:ascii="Courier New" w:hAnsi="Courier New" w:cs="Courier New"/>
        </w:rPr>
        <w:t xml:space="preserve"> </w:t>
      </w:r>
      <w:r w:rsidRPr="009A7B8E">
        <w:rPr>
          <w:rFonts w:ascii="Courier New" w:hAnsi="Courier New" w:cs="Courier New"/>
        </w:rPr>
        <w:t>where the part you eat grows underground</w:t>
      </w:r>
      <w:r>
        <w:rPr>
          <w:rFonts w:ascii="Courier New" w:hAnsi="Courier New" w:cs="Courier New"/>
        </w:rPr>
        <w:t>”</w:t>
      </w:r>
    </w:p>
  </w:comment>
  <w:comment w:id="31" w:author="Kevin Micallef" w:date="2020-01-23T10:09:00Z" w:initials="KM">
    <w:p w14:paraId="41489949" w14:textId="3189DB77" w:rsidR="00574B26" w:rsidRDefault="00574B26">
      <w:pPr>
        <w:pStyle w:val="CommentText"/>
      </w:pPr>
      <w:r>
        <w:rPr>
          <w:rStyle w:val="CommentReference"/>
        </w:rPr>
        <w:annotationRef/>
      </w:r>
      <w:r>
        <w:t xml:space="preserve">Perhaps she feels a bit better due to resting but I think it’ll be best if she still requires the soup – she can take a spoonful and a big smile </w:t>
      </w:r>
      <w:proofErr w:type="gramStart"/>
      <w:r>
        <w:t>–‘</w:t>
      </w:r>
      <w:proofErr w:type="gramEnd"/>
      <w:r>
        <w:t xml:space="preserve">It’s making me feel better already’ </w:t>
      </w:r>
    </w:p>
  </w:comment>
  <w:comment w:id="32" w:author="Jorge Cham" w:date="2020-01-27T10:14:00Z" w:initials="JC">
    <w:p w14:paraId="1B9A92B6" w14:textId="7E079A03" w:rsidR="00A731CF" w:rsidRDefault="00A731CF">
      <w:pPr>
        <w:pStyle w:val="CommentText"/>
      </w:pPr>
      <w:r>
        <w:rPr>
          <w:rStyle w:val="CommentReference"/>
        </w:rPr>
        <w:annotationRef/>
      </w:r>
      <w:r>
        <w:t>Suggestion: Maybe have the dad come in first, have Elinor ask if he’s going to tell her another story, then Dad tells thought bubble story about Ari and Olive, then Olive and Ari show up with a bowl of soup.</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195AD98" w15:done="0"/>
  <w15:commentEx w15:paraId="64D61977" w15:done="0"/>
  <w15:commentEx w15:paraId="1EE722A7" w15:done="0"/>
  <w15:commentEx w15:paraId="2DDC456D" w15:done="0"/>
  <w15:commentEx w15:paraId="77D6EF74" w15:done="0"/>
  <w15:commentEx w15:paraId="241488DA" w15:done="0"/>
  <w15:commentEx w15:paraId="11DA6915" w15:done="0"/>
  <w15:commentEx w15:paraId="3B55DBF0" w15:done="0"/>
  <w15:commentEx w15:paraId="03594734" w15:done="0"/>
  <w15:commentEx w15:paraId="54D3642B" w15:done="0"/>
  <w15:commentEx w15:paraId="1DBCB684" w15:done="0"/>
  <w15:commentEx w15:paraId="0CAEBCBF" w15:done="0"/>
  <w15:commentEx w15:paraId="6EB5AB88" w15:done="0"/>
  <w15:commentEx w15:paraId="6A03EEF0" w15:done="0"/>
  <w15:commentEx w15:paraId="51BF56EC" w15:done="0"/>
  <w15:commentEx w15:paraId="6C94FD9D" w15:done="0"/>
  <w15:commentEx w15:paraId="384CB01E" w15:done="0"/>
  <w15:commentEx w15:paraId="0A14E843" w15:done="0"/>
  <w15:commentEx w15:paraId="60124A63" w15:done="0"/>
  <w15:commentEx w15:paraId="39EA451C" w15:done="0"/>
  <w15:commentEx w15:paraId="15C54C91" w15:done="0"/>
  <w15:commentEx w15:paraId="53296A40" w15:done="0"/>
  <w15:commentEx w15:paraId="36B66C0D" w15:done="0"/>
  <w15:commentEx w15:paraId="2690047E" w15:paraIdParent="36B66C0D" w15:done="0"/>
  <w15:commentEx w15:paraId="2BF1D67F" w15:done="0"/>
  <w15:commentEx w15:paraId="69859F25" w15:done="0"/>
  <w15:commentEx w15:paraId="0F601049" w15:done="0"/>
  <w15:commentEx w15:paraId="34274E9A" w15:paraIdParent="0F601049" w15:done="0"/>
  <w15:commentEx w15:paraId="58DC4DD2" w15:done="0"/>
  <w15:commentEx w15:paraId="618F80B2" w15:done="0"/>
  <w15:commentEx w15:paraId="41489949" w15:done="0"/>
  <w15:commentEx w15:paraId="1B9A92B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195AD98" w16cid:durableId="21D44CF4"/>
  <w16cid:commentId w16cid:paraId="64D61977" w16cid:durableId="21D9992D"/>
  <w16cid:commentId w16cid:paraId="1EE722A7" w16cid:durableId="21D3E455"/>
  <w16cid:commentId w16cid:paraId="2DDC456D" w16cid:durableId="21D287FF"/>
  <w16cid:commentId w16cid:paraId="77D6EF74" w16cid:durableId="21D92F91"/>
  <w16cid:commentId w16cid:paraId="241488DA" w16cid:durableId="21D9303A"/>
  <w16cid:commentId w16cid:paraId="11DA6915" w16cid:durableId="21D93080"/>
  <w16cid:commentId w16cid:paraId="3B55DBF0" w16cid:durableId="21D3EA88"/>
  <w16cid:commentId w16cid:paraId="03594734" w16cid:durableId="21D930AC"/>
  <w16cid:commentId w16cid:paraId="54D3642B" w16cid:durableId="21D3E55B"/>
  <w16cid:commentId w16cid:paraId="1DBCB684" w16cid:durableId="21D9310E"/>
  <w16cid:commentId w16cid:paraId="0CAEBCBF" w16cid:durableId="21D28951"/>
  <w16cid:commentId w16cid:paraId="6EB5AB88" w16cid:durableId="21D997D5"/>
  <w16cid:commentId w16cid:paraId="6A03EEF0" w16cid:durableId="21D9318A"/>
  <w16cid:commentId w16cid:paraId="51BF56EC" w16cid:durableId="21D3EB0E"/>
  <w16cid:commentId w16cid:paraId="6C94FD9D" w16cid:durableId="21D2898D"/>
  <w16cid:commentId w16cid:paraId="384CB01E" w16cid:durableId="21D3EBCF"/>
  <w16cid:commentId w16cid:paraId="0A14E843" w16cid:durableId="21D3EC21"/>
  <w16cid:commentId w16cid:paraId="60124A63" w16cid:durableId="21D289DD"/>
  <w16cid:commentId w16cid:paraId="39EA451C" w16cid:durableId="21D9326C"/>
  <w16cid:commentId w16cid:paraId="15C54C91" w16cid:durableId="21D9334F"/>
  <w16cid:commentId w16cid:paraId="53296A40" w16cid:durableId="21D933B2"/>
  <w16cid:commentId w16cid:paraId="36B66C0D" w16cid:durableId="21D28A19"/>
  <w16cid:commentId w16cid:paraId="2690047E" w16cid:durableId="21D9983D"/>
  <w16cid:commentId w16cid:paraId="2BF1D67F" w16cid:durableId="21D3ED30"/>
  <w16cid:commentId w16cid:paraId="69859F25" w16cid:durableId="21D934C9"/>
  <w16cid:commentId w16cid:paraId="0F601049" w16cid:durableId="21D28AB0"/>
  <w16cid:commentId w16cid:paraId="34274E9A" w16cid:durableId="21D99859"/>
  <w16cid:commentId w16cid:paraId="58DC4DD2" w16cid:durableId="21D3EEAD"/>
  <w16cid:commentId w16cid:paraId="618F80B2" w16cid:durableId="21D93506"/>
  <w16cid:commentId w16cid:paraId="41489949" w16cid:durableId="21D3EF64"/>
  <w16cid:commentId w16cid:paraId="1B9A92B6" w16cid:durableId="21D936A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52C709A"/>
    <w:multiLevelType w:val="hybridMultilevel"/>
    <w:tmpl w:val="77C8D3D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aul Moncrieffe">
    <w15:presenceInfo w15:providerId="AD" w15:userId="S-1-5-21-4232882145-308419169-1993119822-1248"/>
  </w15:person>
  <w15:person w15:author="Jorge Cham">
    <w15:presenceInfo w15:providerId="Windows Live" w15:userId="40431c01d281fa40"/>
  </w15:person>
  <w15:person w15:author="Kevin Micallef">
    <w15:presenceInfo w15:providerId="AD" w15:userId="S-1-5-21-4232882145-308419169-1993119822-1643"/>
  </w15:person>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641"/>
    <w:rsid w:val="00015605"/>
    <w:rsid w:val="0002025A"/>
    <w:rsid w:val="00054020"/>
    <w:rsid w:val="0006083C"/>
    <w:rsid w:val="00065B55"/>
    <w:rsid w:val="000978CB"/>
    <w:rsid w:val="000A14D9"/>
    <w:rsid w:val="000D552C"/>
    <w:rsid w:val="000F19B7"/>
    <w:rsid w:val="00105BFF"/>
    <w:rsid w:val="0011271D"/>
    <w:rsid w:val="00126723"/>
    <w:rsid w:val="0014368F"/>
    <w:rsid w:val="00182763"/>
    <w:rsid w:val="002111C6"/>
    <w:rsid w:val="00273C95"/>
    <w:rsid w:val="003529EF"/>
    <w:rsid w:val="00374914"/>
    <w:rsid w:val="00423E1F"/>
    <w:rsid w:val="00424EC5"/>
    <w:rsid w:val="00456C5A"/>
    <w:rsid w:val="00461695"/>
    <w:rsid w:val="00473C1D"/>
    <w:rsid w:val="00482259"/>
    <w:rsid w:val="00486373"/>
    <w:rsid w:val="00490ECB"/>
    <w:rsid w:val="004A47CB"/>
    <w:rsid w:val="004C467B"/>
    <w:rsid w:val="00553903"/>
    <w:rsid w:val="00554629"/>
    <w:rsid w:val="005716A3"/>
    <w:rsid w:val="00574B26"/>
    <w:rsid w:val="005B141C"/>
    <w:rsid w:val="005B2899"/>
    <w:rsid w:val="005B476E"/>
    <w:rsid w:val="005E2D90"/>
    <w:rsid w:val="00612F79"/>
    <w:rsid w:val="00644531"/>
    <w:rsid w:val="00670641"/>
    <w:rsid w:val="00687DF3"/>
    <w:rsid w:val="006B6A1C"/>
    <w:rsid w:val="006B6F45"/>
    <w:rsid w:val="007121F5"/>
    <w:rsid w:val="00736551"/>
    <w:rsid w:val="00747CFD"/>
    <w:rsid w:val="00766334"/>
    <w:rsid w:val="00771355"/>
    <w:rsid w:val="0077231D"/>
    <w:rsid w:val="0079003F"/>
    <w:rsid w:val="00791834"/>
    <w:rsid w:val="0080077B"/>
    <w:rsid w:val="00831924"/>
    <w:rsid w:val="0085535B"/>
    <w:rsid w:val="00865851"/>
    <w:rsid w:val="008A582C"/>
    <w:rsid w:val="008B1E22"/>
    <w:rsid w:val="008D332B"/>
    <w:rsid w:val="008F4991"/>
    <w:rsid w:val="008F6EB1"/>
    <w:rsid w:val="00917B67"/>
    <w:rsid w:val="00986076"/>
    <w:rsid w:val="00990093"/>
    <w:rsid w:val="009A0D50"/>
    <w:rsid w:val="009A7B8E"/>
    <w:rsid w:val="009E0841"/>
    <w:rsid w:val="009F0885"/>
    <w:rsid w:val="009F771B"/>
    <w:rsid w:val="00A17BD9"/>
    <w:rsid w:val="00A22932"/>
    <w:rsid w:val="00A731CF"/>
    <w:rsid w:val="00A85D00"/>
    <w:rsid w:val="00A86392"/>
    <w:rsid w:val="00AA5629"/>
    <w:rsid w:val="00AB11A6"/>
    <w:rsid w:val="00AB417E"/>
    <w:rsid w:val="00AE6CB6"/>
    <w:rsid w:val="00B3044E"/>
    <w:rsid w:val="00B316B5"/>
    <w:rsid w:val="00B352EC"/>
    <w:rsid w:val="00B40933"/>
    <w:rsid w:val="00BD5889"/>
    <w:rsid w:val="00BE0589"/>
    <w:rsid w:val="00C00F20"/>
    <w:rsid w:val="00D44C1E"/>
    <w:rsid w:val="00D54D2F"/>
    <w:rsid w:val="00D56FCA"/>
    <w:rsid w:val="00D745EF"/>
    <w:rsid w:val="00D80442"/>
    <w:rsid w:val="00D80672"/>
    <w:rsid w:val="00DC1DA3"/>
    <w:rsid w:val="00DE1098"/>
    <w:rsid w:val="00DE6A34"/>
    <w:rsid w:val="00E12D99"/>
    <w:rsid w:val="00E221E9"/>
    <w:rsid w:val="00E3754F"/>
    <w:rsid w:val="00E5667B"/>
    <w:rsid w:val="00E819B2"/>
    <w:rsid w:val="00E90EDE"/>
    <w:rsid w:val="00EB2BFC"/>
    <w:rsid w:val="00EC4220"/>
    <w:rsid w:val="00EC4A59"/>
    <w:rsid w:val="00ED096E"/>
    <w:rsid w:val="00ED1BFB"/>
    <w:rsid w:val="00F110FF"/>
    <w:rsid w:val="00F61363"/>
    <w:rsid w:val="00F86196"/>
    <w:rsid w:val="00FC1B5C"/>
    <w:rsid w:val="00FC4B83"/>
    <w:rsid w:val="00FD48E7"/>
    <w:rsid w:val="00FE5B7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A47A3"/>
  <w15:chartTrackingRefBased/>
  <w15:docId w15:val="{860AC50A-505E-4B78-8EF3-6A90FB3C3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670641"/>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0641"/>
    <w:pPr>
      <w:ind w:left="720"/>
      <w:contextualSpacing/>
    </w:pPr>
  </w:style>
  <w:style w:type="paragraph" w:styleId="BalloonText">
    <w:name w:val="Balloon Text"/>
    <w:basedOn w:val="Normal"/>
    <w:link w:val="BalloonTextChar"/>
    <w:uiPriority w:val="99"/>
    <w:semiHidden/>
    <w:unhideWhenUsed/>
    <w:rsid w:val="00105BF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5BFF"/>
    <w:rPr>
      <w:rFonts w:ascii="Segoe UI" w:hAnsi="Segoe UI" w:cs="Segoe UI"/>
      <w:sz w:val="18"/>
      <w:szCs w:val="18"/>
      <w:lang w:val="en-US"/>
    </w:rPr>
  </w:style>
  <w:style w:type="character" w:styleId="CommentReference">
    <w:name w:val="annotation reference"/>
    <w:basedOn w:val="DefaultParagraphFont"/>
    <w:uiPriority w:val="99"/>
    <w:semiHidden/>
    <w:unhideWhenUsed/>
    <w:rsid w:val="004A47CB"/>
    <w:rPr>
      <w:sz w:val="16"/>
      <w:szCs w:val="16"/>
    </w:rPr>
  </w:style>
  <w:style w:type="paragraph" w:styleId="CommentText">
    <w:name w:val="annotation text"/>
    <w:basedOn w:val="Normal"/>
    <w:link w:val="CommentTextChar"/>
    <w:uiPriority w:val="99"/>
    <w:semiHidden/>
    <w:unhideWhenUsed/>
    <w:rsid w:val="004A47CB"/>
    <w:rPr>
      <w:sz w:val="20"/>
      <w:szCs w:val="20"/>
    </w:rPr>
  </w:style>
  <w:style w:type="character" w:customStyle="1" w:styleId="CommentTextChar">
    <w:name w:val="Comment Text Char"/>
    <w:basedOn w:val="DefaultParagraphFont"/>
    <w:link w:val="CommentText"/>
    <w:uiPriority w:val="99"/>
    <w:semiHidden/>
    <w:rsid w:val="004A47CB"/>
    <w:rPr>
      <w:sz w:val="20"/>
      <w:szCs w:val="20"/>
      <w:lang w:val="en-US"/>
    </w:rPr>
  </w:style>
  <w:style w:type="paragraph" w:styleId="CommentSubject">
    <w:name w:val="annotation subject"/>
    <w:basedOn w:val="CommentText"/>
    <w:next w:val="CommentText"/>
    <w:link w:val="CommentSubjectChar"/>
    <w:uiPriority w:val="99"/>
    <w:semiHidden/>
    <w:unhideWhenUsed/>
    <w:rsid w:val="004A47CB"/>
    <w:rPr>
      <w:b/>
      <w:bCs/>
    </w:rPr>
  </w:style>
  <w:style w:type="character" w:customStyle="1" w:styleId="CommentSubjectChar">
    <w:name w:val="Comment Subject Char"/>
    <w:basedOn w:val="CommentTextChar"/>
    <w:link w:val="CommentSubject"/>
    <w:uiPriority w:val="99"/>
    <w:semiHidden/>
    <w:rsid w:val="004A47CB"/>
    <w:rPr>
      <w:b/>
      <w:bCs/>
      <w:sz w:val="20"/>
      <w:szCs w:val="20"/>
      <w:lang w:val="en-US"/>
    </w:rPr>
  </w:style>
  <w:style w:type="paragraph" w:styleId="Revision">
    <w:name w:val="Revision"/>
    <w:hidden/>
    <w:uiPriority w:val="99"/>
    <w:semiHidden/>
    <w:rsid w:val="00990093"/>
    <w:pPr>
      <w:spacing w:after="0" w:line="240" w:lineRule="auto"/>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8757983">
      <w:bodyDiv w:val="1"/>
      <w:marLeft w:val="0"/>
      <w:marRight w:val="0"/>
      <w:marTop w:val="0"/>
      <w:marBottom w:val="0"/>
      <w:divBdr>
        <w:top w:val="none" w:sz="0" w:space="0" w:color="auto"/>
        <w:left w:val="none" w:sz="0" w:space="0" w:color="auto"/>
        <w:bottom w:val="none" w:sz="0" w:space="0" w:color="auto"/>
        <w:right w:val="none" w:sz="0" w:space="0" w:color="auto"/>
      </w:divBdr>
      <w:divsChild>
        <w:div w:id="607156020">
          <w:marLeft w:val="0"/>
          <w:marRight w:val="0"/>
          <w:marTop w:val="0"/>
          <w:marBottom w:val="0"/>
          <w:divBdr>
            <w:top w:val="none" w:sz="0" w:space="0" w:color="auto"/>
            <w:left w:val="none" w:sz="0" w:space="0" w:color="auto"/>
            <w:bottom w:val="none" w:sz="0" w:space="0" w:color="auto"/>
            <w:right w:val="none" w:sz="0" w:space="0" w:color="auto"/>
          </w:divBdr>
        </w:div>
      </w:divsChild>
    </w:div>
    <w:div w:id="1717655368">
      <w:bodyDiv w:val="1"/>
      <w:marLeft w:val="0"/>
      <w:marRight w:val="0"/>
      <w:marTop w:val="0"/>
      <w:marBottom w:val="0"/>
      <w:divBdr>
        <w:top w:val="none" w:sz="0" w:space="0" w:color="auto"/>
        <w:left w:val="none" w:sz="0" w:space="0" w:color="auto"/>
        <w:bottom w:val="none" w:sz="0" w:space="0" w:color="auto"/>
        <w:right w:val="none" w:sz="0" w:space="0" w:color="auto"/>
      </w:divBdr>
      <w:divsChild>
        <w:div w:id="392436740">
          <w:marLeft w:val="0"/>
          <w:marRight w:val="0"/>
          <w:marTop w:val="0"/>
          <w:marBottom w:val="0"/>
          <w:divBdr>
            <w:top w:val="none" w:sz="0" w:space="0" w:color="auto"/>
            <w:left w:val="none" w:sz="0" w:space="0" w:color="auto"/>
            <w:bottom w:val="none" w:sz="0" w:space="0" w:color="auto"/>
            <w:right w:val="none" w:sz="0" w:space="0" w:color="auto"/>
          </w:divBdr>
        </w:div>
        <w:div w:id="1165627230">
          <w:marLeft w:val="0"/>
          <w:marRight w:val="0"/>
          <w:marTop w:val="0"/>
          <w:marBottom w:val="0"/>
          <w:divBdr>
            <w:top w:val="none" w:sz="0" w:space="0" w:color="auto"/>
            <w:left w:val="none" w:sz="0" w:space="0" w:color="auto"/>
            <w:bottom w:val="none" w:sz="0" w:space="0" w:color="auto"/>
            <w:right w:val="none" w:sz="0" w:space="0" w:color="auto"/>
          </w:divBdr>
        </w:div>
      </w:divsChild>
    </w:div>
    <w:div w:id="1933317857">
      <w:bodyDiv w:val="1"/>
      <w:marLeft w:val="0"/>
      <w:marRight w:val="0"/>
      <w:marTop w:val="0"/>
      <w:marBottom w:val="0"/>
      <w:divBdr>
        <w:top w:val="none" w:sz="0" w:space="0" w:color="auto"/>
        <w:left w:val="none" w:sz="0" w:space="0" w:color="auto"/>
        <w:bottom w:val="none" w:sz="0" w:space="0" w:color="auto"/>
        <w:right w:val="none" w:sz="0" w:space="0" w:color="auto"/>
      </w:divBdr>
      <w:divsChild>
        <w:div w:id="15416742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1608</Words>
  <Characters>9168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1</cp:revision>
  <dcterms:created xsi:type="dcterms:W3CDTF">2020-01-27T18:14:00Z</dcterms:created>
  <dcterms:modified xsi:type="dcterms:W3CDTF">2020-01-29T15:20:00Z</dcterms:modified>
</cp:coreProperties>
</file>