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4BBFABA" w14:textId="77777777" w:rsidR="00B50502" w:rsidRDefault="001B0A98">
      <w:pPr>
        <w:tabs>
          <w:tab w:val="left" w:pos="3203"/>
          <w:tab w:val="center" w:pos="4680"/>
        </w:tabs>
        <w:rPr>
          <w:rFonts w:ascii="Courier New" w:eastAsia="Courier New" w:hAnsi="Courier New" w:cs="Courier New"/>
        </w:rPr>
        <w:pPrChange w:id="4" w:author="Jorge Cham" w:date="2020-01-16T10:33:00Z">
          <w:pPr>
            <w:pStyle w:val="Body"/>
            <w:tabs>
              <w:tab w:val="left" w:pos="3203"/>
              <w:tab w:val="center" w:pos="4680"/>
            </w:tabs>
          </w:pPr>
        </w:pPrChange>
      </w:pPr>
      <w:r>
        <w:rPr>
          <w:rFonts w:ascii="Courier New" w:hAnsi="Courier New"/>
          <w:rPrChange w:id="5" w:author="Jorge Cham" w:date="2020-01-16T10:33:00Z">
            <w:rPr>
              <w:rFonts w:ascii="Courier New" w:hAnsi="Courier New"/>
              <w:lang w:val="de-DE"/>
            </w:rPr>
          </w:rPrChange>
        </w:rPr>
        <w:tab/>
      </w:r>
      <w:r>
        <w:rPr>
          <w:rFonts w:ascii="Courier New" w:hAnsi="Courier New"/>
          <w:rPrChange w:id="6" w:author="Jorge Cham" w:date="2020-01-16T10:33:00Z">
            <w:rPr>
              <w:rFonts w:ascii="Courier New" w:hAnsi="Courier New"/>
              <w:lang w:val="de-DE"/>
            </w:rPr>
          </w:rPrChange>
        </w:rPr>
        <w:tab/>
      </w:r>
      <w:r w:rsidRPr="006F305D">
        <w:rPr>
          <w:rFonts w:ascii="Courier New" w:hAnsi="Courier New"/>
          <w:rPrChange w:id="7" w:author="Jorge Cham" w:date="2020-01-16T10:33:00Z">
            <w:rPr>
              <w:rFonts w:ascii="Courier New" w:hAnsi="Courier New"/>
              <w:lang w:val="de-DE"/>
            </w:rPr>
          </w:rPrChange>
        </w:rPr>
        <w:t>ELINOR WONDERS WHY</w:t>
      </w:r>
    </w:p>
    <w:p w14:paraId="4A8E863D" w14:textId="77777777" w:rsidR="00B50502" w:rsidRDefault="001B0A98">
      <w:pPr>
        <w:jc w:val="center"/>
        <w:rPr>
          <w:rFonts w:ascii="Courier New" w:eastAsia="Courier New" w:hAnsi="Courier New" w:cs="Courier New"/>
          <w:b/>
          <w:bCs/>
        </w:rPr>
        <w:pPrChange w:id="8" w:author="Jorge Cham" w:date="2020-01-16T10:33:00Z">
          <w:pPr>
            <w:pStyle w:val="Body"/>
            <w:jc w:val="center"/>
          </w:pPr>
        </w:pPrChange>
      </w:pPr>
      <w:r>
        <w:rPr>
          <w:rFonts w:ascii="Courier New" w:hAnsi="Courier New"/>
          <w:b/>
          <w:bCs/>
        </w:rPr>
        <w:t>EWW164 Butterfly Party</w:t>
      </w:r>
    </w:p>
    <w:p w14:paraId="58C0B5BD" w14:textId="77777777" w:rsidR="00B50502" w:rsidRDefault="001B0A98">
      <w:pPr>
        <w:jc w:val="center"/>
        <w:rPr>
          <w:rFonts w:ascii="Courier New" w:eastAsia="Courier New" w:hAnsi="Courier New" w:cs="Courier New"/>
        </w:rPr>
        <w:pPrChange w:id="9" w:author="Jorge Cham" w:date="2020-01-16T10:33:00Z">
          <w:pPr>
            <w:pStyle w:val="Body"/>
            <w:jc w:val="center"/>
          </w:pPr>
        </w:pPrChange>
      </w:pPr>
      <w:r>
        <w:rPr>
          <w:rFonts w:ascii="Courier New" w:hAnsi="Courier New"/>
          <w:rPrChange w:id="10" w:author="Jorge Cham" w:date="2020-01-16T10:33:00Z">
            <w:rPr>
              <w:rFonts w:ascii="Courier New" w:hAnsi="Courier New"/>
              <w:lang w:val="de-DE"/>
            </w:rPr>
          </w:rPrChange>
        </w:rPr>
        <w:t>OUTLINE</w:t>
      </w:r>
      <w:r>
        <w:rPr>
          <w:rFonts w:ascii="Courier New" w:hAnsi="Courier New"/>
        </w:rPr>
        <w:t xml:space="preserve"> – by Katherine Sandford</w:t>
      </w:r>
    </w:p>
    <w:p w14:paraId="7408FCDB" w14:textId="77777777" w:rsidR="00B50502" w:rsidRDefault="001B0A98">
      <w:pPr>
        <w:jc w:val="center"/>
        <w:rPr>
          <w:rFonts w:ascii="Courier New" w:eastAsia="Courier New" w:hAnsi="Courier New" w:cs="Courier New"/>
        </w:rPr>
        <w:pPrChange w:id="11" w:author="Jorge Cham" w:date="2020-01-16T10:33:00Z">
          <w:pPr>
            <w:pStyle w:val="Body"/>
            <w:jc w:val="center"/>
          </w:pPr>
        </w:pPrChange>
      </w:pPr>
      <w:r>
        <w:rPr>
          <w:rFonts w:ascii="Courier New" w:hAnsi="Courier New"/>
        </w:rPr>
        <w:t>January 08, 2020</w:t>
      </w:r>
    </w:p>
    <w:p w14:paraId="17D95EAA" w14:textId="77777777" w:rsidR="00B50502" w:rsidRDefault="00B50502">
      <w:pPr>
        <w:jc w:val="center"/>
        <w:rPr>
          <w:rFonts w:ascii="Courier New" w:eastAsia="Courier New" w:hAnsi="Courier New" w:cs="Courier New"/>
        </w:rPr>
        <w:pPrChange w:id="12" w:author="Jorge Cham" w:date="2020-01-16T10:33:00Z">
          <w:pPr>
            <w:pStyle w:val="Body"/>
            <w:jc w:val="center"/>
          </w:pPr>
        </w:pPrChange>
      </w:pPr>
    </w:p>
    <w:p w14:paraId="0911520A" w14:textId="77777777" w:rsidR="00B50502" w:rsidRDefault="001B0A98">
      <w:pPr>
        <w:rPr>
          <w:rFonts w:ascii="Courier New" w:eastAsia="Courier New" w:hAnsi="Courier New" w:cs="Courier New"/>
        </w:rPr>
        <w:pPrChange w:id="13" w:author="Jorge Cham" w:date="2020-01-16T10:33:00Z">
          <w:pPr>
            <w:pStyle w:val="Body"/>
          </w:pPr>
        </w:pPrChange>
      </w:pPr>
      <w:r w:rsidRPr="006F305D">
        <w:rPr>
          <w:rFonts w:ascii="Courier New" w:hAnsi="Courier New"/>
          <w:b/>
          <w:rPrChange w:id="14" w:author="Jorge Cham" w:date="2020-01-16T10:33:00Z">
            <w:rPr>
              <w:rFonts w:ascii="Courier New" w:hAnsi="Courier New"/>
              <w:b/>
              <w:bCs/>
              <w:lang w:val="it-IT"/>
            </w:rPr>
          </w:rPrChange>
        </w:rPr>
        <w:t>Elinor</w:t>
      </w:r>
      <w:r>
        <w:rPr>
          <w:rFonts w:ascii="Courier New" w:hAnsi="Courier New"/>
          <w:b/>
          <w:bCs/>
        </w:rPr>
        <w:t>’</w:t>
      </w:r>
      <w:r w:rsidRPr="006F305D">
        <w:rPr>
          <w:rFonts w:ascii="Courier New" w:hAnsi="Courier New"/>
          <w:b/>
          <w:rPrChange w:id="15" w:author="Jorge Cham" w:date="2020-01-16T10:33:00Z">
            <w:rPr>
              <w:rFonts w:ascii="Courier New" w:hAnsi="Courier New"/>
              <w:b/>
              <w:bCs/>
              <w:lang w:val="it-IT"/>
            </w:rPr>
          </w:rPrChange>
        </w:rPr>
        <w:t>s Question:</w:t>
      </w:r>
      <w:r>
        <w:rPr>
          <w:rFonts w:ascii="Courier New" w:hAnsi="Courier New"/>
        </w:rPr>
        <w:t xml:space="preserve"> How can we get the butterflies to come to Olive’s back yard? </w:t>
      </w:r>
    </w:p>
    <w:p w14:paraId="7884F889" w14:textId="77777777" w:rsidR="00B50502" w:rsidRDefault="00B50502">
      <w:pPr>
        <w:rPr>
          <w:rFonts w:ascii="Courier New" w:eastAsia="Courier New" w:hAnsi="Courier New" w:cs="Courier New"/>
        </w:rPr>
        <w:pPrChange w:id="16" w:author="Jorge Cham" w:date="2020-01-16T10:33:00Z">
          <w:pPr>
            <w:pStyle w:val="Body"/>
          </w:pPr>
        </w:pPrChange>
      </w:pPr>
    </w:p>
    <w:p w14:paraId="203F94BC" w14:textId="77777777" w:rsidR="00B50502" w:rsidRDefault="001B0A98">
      <w:pPr>
        <w:rPr>
          <w:rFonts w:ascii="Courier New" w:eastAsia="Courier New" w:hAnsi="Courier New" w:cs="Courier New"/>
        </w:rPr>
        <w:pPrChange w:id="17" w:author="Jorge Cham" w:date="2020-01-16T10:33:00Z">
          <w:pPr>
            <w:pStyle w:val="Body"/>
          </w:pPr>
        </w:pPrChange>
      </w:pPr>
      <w:r w:rsidRPr="006F305D">
        <w:rPr>
          <w:rFonts w:ascii="Courier New" w:hAnsi="Courier New"/>
          <w:b/>
          <w:rPrChange w:id="18" w:author="Jorge Cham" w:date="2020-01-16T10:33:00Z">
            <w:rPr>
              <w:rFonts w:ascii="Courier New" w:hAnsi="Courier New"/>
              <w:b/>
              <w:bCs/>
              <w:lang w:val="it-IT"/>
            </w:rPr>
          </w:rPrChange>
        </w:rPr>
        <w:t>Logline:</w:t>
      </w:r>
      <w:r>
        <w:rPr>
          <w:rFonts w:ascii="Courier New" w:hAnsi="Courier New"/>
        </w:rPr>
        <w:t xml:space="preserve"> It’</w:t>
      </w:r>
      <w:r w:rsidRPr="006F305D">
        <w:rPr>
          <w:rFonts w:ascii="Courier New" w:hAnsi="Courier New"/>
          <w:rPrChange w:id="19" w:author="Jorge Cham" w:date="2020-01-16T10:33:00Z">
            <w:rPr>
              <w:rFonts w:ascii="Courier New" w:hAnsi="Courier New"/>
              <w:lang w:val="da-DK"/>
            </w:rPr>
          </w:rPrChange>
        </w:rPr>
        <w:t>s Olive</w:t>
      </w:r>
      <w:r>
        <w:rPr>
          <w:rFonts w:ascii="Courier New" w:hAnsi="Courier New"/>
        </w:rPr>
        <w:t>’s Mom’s birthday and the kids want to throw her a butterfly party, but they need REAL butterflies.</w:t>
      </w:r>
    </w:p>
    <w:p w14:paraId="4239B89A" w14:textId="77777777" w:rsidR="00B50502" w:rsidRDefault="001B0A98">
      <w:pPr>
        <w:rPr>
          <w:rFonts w:ascii="Courier New" w:eastAsia="Courier New" w:hAnsi="Courier New" w:cs="Courier New"/>
        </w:rPr>
        <w:pPrChange w:id="20" w:author="Jorge Cham" w:date="2020-01-16T10:33:00Z">
          <w:pPr>
            <w:pStyle w:val="Body"/>
          </w:pPr>
        </w:pPrChange>
      </w:pPr>
      <w:r>
        <w:rPr>
          <w:rFonts w:ascii="Courier New" w:hAnsi="Courier New"/>
        </w:rPr>
        <w:t xml:space="preserve"> </w:t>
      </w:r>
    </w:p>
    <w:p w14:paraId="3B6BD0A6" w14:textId="77777777" w:rsidR="00B50502" w:rsidRPr="006F305D" w:rsidRDefault="001B0A98">
      <w:pPr>
        <w:widowControl w:val="0"/>
        <w:autoSpaceDE w:val="0"/>
        <w:autoSpaceDN w:val="0"/>
        <w:adjustRightInd w:val="0"/>
        <w:rPr>
          <w:rFonts w:ascii="Courier New" w:hAnsi="Courier New"/>
          <w:sz w:val="20"/>
          <w:rPrChange w:id="21" w:author="Jorge Cham" w:date="2020-01-16T10:33:00Z">
            <w:rPr>
              <w:rFonts w:ascii="Courier New" w:eastAsia="Courier New" w:hAnsi="Courier New" w:cs="Courier New"/>
              <w:sz w:val="20"/>
              <w:szCs w:val="20"/>
            </w:rPr>
          </w:rPrChange>
        </w:rPr>
        <w:pPrChange w:id="22" w:author="Jorge Cham" w:date="2020-01-16T10:33:00Z">
          <w:pPr>
            <w:pStyle w:val="Body"/>
            <w:widowControl w:val="0"/>
          </w:pPr>
        </w:pPrChange>
      </w:pPr>
      <w:r w:rsidRPr="006F305D">
        <w:rPr>
          <w:rFonts w:ascii="Courier New" w:hAnsi="Courier New"/>
          <w:b/>
          <w:color w:val="000000"/>
          <w:rPrChange w:id="23" w:author="Jorge Cham" w:date="2020-01-16T10:33:00Z">
            <w:rPr>
              <w:rFonts w:ascii="Courier New" w:hAnsi="Courier New"/>
              <w:b/>
              <w:bCs/>
            </w:rPr>
          </w:rPrChange>
        </w:rPr>
        <w:t>LS5</w:t>
      </w:r>
      <w:r w:rsidRPr="006F305D">
        <w:rPr>
          <w:rFonts w:ascii="Courier New" w:hAnsi="Courier New"/>
          <w:color w:val="000000"/>
          <w:rPrChange w:id="24" w:author="Jorge Cham" w:date="2020-01-16T10:33:00Z">
            <w:rPr>
              <w:rFonts w:ascii="Courier New" w:hAnsi="Courier New"/>
            </w:rPr>
          </w:rPrChange>
        </w:rPr>
        <w:t>. Begin to understand that animals depend on other living things in the environment to meet some of their needs: (Elinor observes that the butterflies prefer certain flowers that pr</w:t>
      </w:r>
      <w:r>
        <w:rPr>
          <w:rFonts w:ascii="Courier New" w:hAnsi="Courier New"/>
          <w:color w:val="000000"/>
          <w:rPrChange w:id="25" w:author="Jorge Cham" w:date="2020-01-16T10:33:00Z">
            <w:rPr>
              <w:rFonts w:ascii="Courier New" w:hAnsi="Courier New"/>
            </w:rPr>
          </w:rPrChange>
        </w:rPr>
        <w:t>ovide them with nectar</w:t>
      </w:r>
      <w:r w:rsidRPr="006F305D">
        <w:rPr>
          <w:rFonts w:ascii="Courier New" w:hAnsi="Courier New"/>
          <w:color w:val="000000"/>
          <w:rPrChange w:id="26" w:author="Jorge Cham" w:date="2020-01-16T10:33:00Z">
            <w:rPr>
              <w:rFonts w:ascii="Courier New" w:hAnsi="Courier New"/>
            </w:rPr>
          </w:rPrChange>
        </w:rPr>
        <w:t>).</w:t>
      </w:r>
    </w:p>
    <w:p w14:paraId="32304EF1" w14:textId="77777777" w:rsidR="00B50502" w:rsidRDefault="001B0A98">
      <w:pPr>
        <w:rPr>
          <w:rFonts w:ascii="Courier New" w:eastAsia="Courier New" w:hAnsi="Courier New" w:cs="Courier New"/>
        </w:rPr>
        <w:pPrChange w:id="27" w:author="Jorge Cham" w:date="2020-01-16T10:33:00Z">
          <w:pPr>
            <w:pStyle w:val="Body"/>
          </w:pPr>
        </w:pPrChange>
      </w:pPr>
      <w:r>
        <w:rPr>
          <w:rFonts w:ascii="Courier New" w:hAnsi="Courier New"/>
          <w:b/>
          <w:bCs/>
        </w:rPr>
        <w:t>ND2</w:t>
      </w:r>
      <w:r>
        <w:rPr>
          <w:rFonts w:ascii="Courier New" w:hAnsi="Courier New"/>
        </w:rPr>
        <w:t xml:space="preserve">. (RTL Crosscutting concept ‘Systems’):  Begin to understand that systems developed in our world often work in similar ways to systems found in the natural world. (Elinor and her friends decide to plant a garden that includes flowers that the butterflies naturally prefer). </w:t>
      </w:r>
    </w:p>
    <w:p w14:paraId="025136D7" w14:textId="77777777" w:rsidR="00B50502" w:rsidRDefault="001B0A98">
      <w:pPr>
        <w:rPr>
          <w:rFonts w:ascii="Courier New" w:eastAsia="Courier New" w:hAnsi="Courier New" w:cs="Courier New"/>
        </w:rPr>
        <w:pPrChange w:id="28" w:author="Jorge Cham" w:date="2020-01-16T10:33:00Z">
          <w:pPr>
            <w:pStyle w:val="Body"/>
          </w:pPr>
        </w:pPrChange>
      </w:pPr>
      <w:r>
        <w:rPr>
          <w:rFonts w:ascii="Courier New" w:hAnsi="Courier New"/>
          <w:b/>
          <w:bCs/>
        </w:rPr>
        <w:t>SEP1</w:t>
      </w:r>
      <w:r>
        <w:rPr>
          <w:rFonts w:ascii="Courier New" w:hAnsi="Courier New"/>
        </w:rPr>
        <w:t>. Asking questions (science) and defining problems (engineering)</w:t>
      </w:r>
    </w:p>
    <w:p w14:paraId="00B18DEE" w14:textId="77777777" w:rsidR="00B50502" w:rsidRDefault="001B0A98">
      <w:pPr>
        <w:ind w:left="720" w:hanging="90"/>
        <w:rPr>
          <w:rFonts w:ascii="Courier New" w:eastAsia="Courier New" w:hAnsi="Courier New" w:cs="Courier New"/>
        </w:rPr>
        <w:pPrChange w:id="29" w:author="Jorge Cham" w:date="2020-01-16T10:33:00Z">
          <w:pPr>
            <w:pStyle w:val="Body"/>
            <w:ind w:left="720" w:hanging="90"/>
          </w:pPr>
        </w:pPrChange>
      </w:pPr>
      <w:r>
        <w:rPr>
          <w:rFonts w:ascii="Courier New" w:hAnsi="Courier New"/>
        </w:rPr>
        <w:t xml:space="preserve">b. Ask more complex questions about observable phenomena </w:t>
      </w:r>
    </w:p>
    <w:p w14:paraId="369EA34E" w14:textId="77777777" w:rsidR="00B50502" w:rsidRDefault="001B0A98">
      <w:pPr>
        <w:ind w:left="720" w:hanging="90"/>
        <w:rPr>
          <w:rFonts w:ascii="Courier New" w:eastAsia="Courier New" w:hAnsi="Courier New" w:cs="Courier New"/>
        </w:rPr>
        <w:pPrChange w:id="30" w:author="Jorge Cham" w:date="2020-01-16T10:33:00Z">
          <w:pPr>
            <w:pStyle w:val="Body"/>
            <w:ind w:left="720" w:hanging="90"/>
          </w:pPr>
        </w:pPrChange>
      </w:pPr>
      <w:r>
        <w:rPr>
          <w:rFonts w:ascii="Courier New" w:hAnsi="Courier New"/>
        </w:rPr>
        <w:t>c. Ask and/or identify cause and effect questions that can be answered by an investigation</w:t>
      </w:r>
    </w:p>
    <w:p w14:paraId="7EEBA884" w14:textId="77777777" w:rsidR="00B50502" w:rsidRDefault="001B0A98">
      <w:pPr>
        <w:ind w:left="720" w:hanging="90"/>
        <w:rPr>
          <w:rFonts w:ascii="Courier New" w:eastAsia="Courier New" w:hAnsi="Courier New" w:cs="Courier New"/>
        </w:rPr>
        <w:pPrChange w:id="31" w:author="Jorge Cham" w:date="2020-01-16T10:33:00Z">
          <w:pPr>
            <w:pStyle w:val="Body"/>
            <w:ind w:left="720" w:hanging="90"/>
          </w:pPr>
        </w:pPrChange>
      </w:pPr>
      <w:r>
        <w:rPr>
          <w:rFonts w:ascii="Courier New" w:hAnsi="Courier New"/>
        </w:rPr>
        <w:t>d. Identify a problem that can be solved by the design of a new or improved object or tool (engineering) (Elinor and her friends question why there are no butterflies in Olive’s garden, and when they realize through investigation that it’s because there aren’t any of the flowers that butterflies prefer, they design a butterfly garden.)</w:t>
      </w:r>
    </w:p>
    <w:p w14:paraId="31ACBE19" w14:textId="77777777" w:rsidR="00B50502" w:rsidRDefault="001B0A98">
      <w:pPr>
        <w:rPr>
          <w:rFonts w:ascii="Courier New" w:eastAsia="Courier New" w:hAnsi="Courier New" w:cs="Courier New"/>
        </w:rPr>
        <w:pPrChange w:id="32" w:author="Jorge Cham" w:date="2020-01-16T10:33:00Z">
          <w:pPr>
            <w:pStyle w:val="Body"/>
          </w:pPr>
        </w:pPrChange>
      </w:pPr>
      <w:r>
        <w:rPr>
          <w:rFonts w:ascii="Courier New" w:hAnsi="Courier New"/>
          <w:b/>
          <w:bCs/>
        </w:rPr>
        <w:t>SEP3</w:t>
      </w:r>
      <w:r>
        <w:rPr>
          <w:rFonts w:ascii="Courier New" w:hAnsi="Courier New"/>
        </w:rPr>
        <w:t>. Planning and carrying out investigations</w:t>
      </w:r>
    </w:p>
    <w:p w14:paraId="4B059F85" w14:textId="77777777" w:rsidR="00B50502" w:rsidRDefault="001B0A98">
      <w:pPr>
        <w:ind w:left="720" w:hanging="90"/>
        <w:rPr>
          <w:rFonts w:ascii="Courier New" w:eastAsia="Courier New" w:hAnsi="Courier New" w:cs="Courier New"/>
        </w:rPr>
        <w:pPrChange w:id="33" w:author="Jorge Cham" w:date="2020-01-16T10:33:00Z">
          <w:pPr>
            <w:pStyle w:val="Body"/>
            <w:ind w:left="720" w:hanging="90"/>
          </w:pPr>
        </w:pPrChange>
      </w:pPr>
      <w:r>
        <w:rPr>
          <w:rFonts w:ascii="Courier New" w:hAnsi="Courier New"/>
        </w:rPr>
        <w:t xml:space="preserve">b. Compare and contrast objects and events by describing similarities and differences in detail </w:t>
      </w:r>
    </w:p>
    <w:p w14:paraId="31C5945F" w14:textId="77777777" w:rsidR="00B50502" w:rsidRDefault="001B0A98">
      <w:pPr>
        <w:ind w:left="720" w:hanging="90"/>
        <w:rPr>
          <w:rFonts w:ascii="Courier New" w:eastAsia="Courier New" w:hAnsi="Courier New" w:cs="Courier New"/>
        </w:rPr>
        <w:pPrChange w:id="34" w:author="Jorge Cham" w:date="2020-01-16T10:33:00Z">
          <w:pPr>
            <w:pStyle w:val="Body"/>
            <w:ind w:left="720" w:hanging="90"/>
          </w:pPr>
        </w:pPrChange>
      </w:pPr>
      <w:r>
        <w:rPr>
          <w:rFonts w:ascii="Courier New" w:hAnsi="Courier New"/>
        </w:rPr>
        <w:t xml:space="preserve">c. Demonstrate an ability to make and test predictions based on background knowledge and experiences </w:t>
      </w:r>
    </w:p>
    <w:p w14:paraId="03D9DF4D" w14:textId="77777777" w:rsidR="00B50502" w:rsidRDefault="001B0A98">
      <w:pPr>
        <w:ind w:left="720" w:hanging="90"/>
        <w:rPr>
          <w:rFonts w:ascii="Courier New" w:eastAsia="Courier New" w:hAnsi="Courier New" w:cs="Courier New"/>
        </w:rPr>
        <w:pPrChange w:id="35" w:author="Jorge Cham" w:date="2020-01-16T10:33:00Z">
          <w:pPr>
            <w:pStyle w:val="Body"/>
            <w:ind w:left="720" w:hanging="90"/>
          </w:pPr>
        </w:pPrChange>
      </w:pPr>
      <w:r>
        <w:rPr>
          <w:rFonts w:ascii="Courier New" w:hAnsi="Courier New"/>
        </w:rPr>
        <w:t xml:space="preserve">e. Design and build a solution to a simple problem (Elinor and her friends </w:t>
      </w:r>
      <w:proofErr w:type="gramStart"/>
      <w:r>
        <w:rPr>
          <w:rFonts w:ascii="Courier New" w:hAnsi="Courier New"/>
        </w:rPr>
        <w:t>compare and contrast</w:t>
      </w:r>
      <w:proofErr w:type="gramEnd"/>
      <w:r>
        <w:rPr>
          <w:rFonts w:ascii="Courier New" w:hAnsi="Courier New"/>
        </w:rPr>
        <w:t xml:space="preserve"> the flowers to find the ones the butterflies prefer, they predict that if they plant those flowers in Olive’s yard, the butterflies will come.  Then they make the butterfly garden, and it works!)</w:t>
      </w:r>
    </w:p>
    <w:p w14:paraId="585837D5" w14:textId="77777777" w:rsidR="00B50502" w:rsidRDefault="00B50502">
      <w:pPr>
        <w:rPr>
          <w:rFonts w:ascii="Courier New" w:eastAsia="Courier New" w:hAnsi="Courier New" w:cs="Courier New"/>
        </w:rPr>
        <w:pPrChange w:id="36" w:author="Jorge Cham" w:date="2020-01-16T10:33:00Z">
          <w:pPr>
            <w:pStyle w:val="Body"/>
          </w:pPr>
        </w:pPrChange>
      </w:pPr>
    </w:p>
    <w:p w14:paraId="0960B79F" w14:textId="77777777" w:rsidR="00B344F6" w:rsidRPr="00B344F6" w:rsidRDefault="00B344F6" w:rsidP="00B344F6">
      <w:pPr>
        <w:rPr>
          <w:ins w:id="37" w:author="Jorge Cham" w:date="2020-01-16T10:33:00Z"/>
          <w:rFonts w:ascii="Courier New" w:hAnsi="Courier New" w:cs="Courier New"/>
          <w:color w:val="FF0000"/>
        </w:rPr>
      </w:pPr>
      <w:ins w:id="38" w:author="Jorge Cham" w:date="2020-01-16T10:33:00Z">
        <w:r w:rsidRPr="00B344F6">
          <w:rPr>
            <w:rFonts w:ascii="Courier New" w:hAnsi="Courier New" w:cs="Courier New"/>
            <w:color w:val="FF0000"/>
          </w:rPr>
          <w:t>[J: Cute stuff! Lots of fun moments and a fun story. Specific notes below.  Thanks!]</w:t>
        </w:r>
      </w:ins>
    </w:p>
    <w:p w14:paraId="4B62BC52" w14:textId="77777777" w:rsidR="00B50502" w:rsidRDefault="00B50502">
      <w:pPr>
        <w:rPr>
          <w:rFonts w:ascii="Courier New" w:eastAsia="Courier New" w:hAnsi="Courier New" w:cs="Courier New"/>
        </w:rPr>
        <w:pPrChange w:id="39" w:author="Jorge Cham" w:date="2020-01-16T10:33:00Z">
          <w:pPr>
            <w:pStyle w:val="Body"/>
          </w:pPr>
        </w:pPrChange>
      </w:pPr>
    </w:p>
    <w:p w14:paraId="25DF7CBE" w14:textId="77777777" w:rsidR="00B50502" w:rsidRDefault="001B0A98">
      <w:pPr>
        <w:pStyle w:val="ListParagraph"/>
        <w:numPr>
          <w:ilvl w:val="0"/>
          <w:numId w:val="6"/>
        </w:numPr>
        <w:rPr>
          <w:rFonts w:ascii="Courier New" w:hAnsi="Courier New"/>
          <w:b/>
          <w:bCs/>
        </w:rPr>
        <w:pPrChange w:id="40" w:author="Jorge Cham" w:date="2020-01-16T10:33:00Z">
          <w:pPr>
            <w:pStyle w:val="ListParagraph"/>
            <w:numPr>
              <w:numId w:val="2"/>
            </w:numPr>
            <w:ind w:hanging="360"/>
          </w:pPr>
        </w:pPrChange>
      </w:pPr>
      <w:r>
        <w:rPr>
          <w:rFonts w:ascii="Courier New" w:hAnsi="Courier New"/>
          <w:b/>
          <w:bCs/>
        </w:rPr>
        <w:t>EXT. OLIVE’S HOUSE (FRONT DOOR) -- DAY</w:t>
      </w:r>
    </w:p>
    <w:p w14:paraId="09C14E88" w14:textId="77777777" w:rsidR="00B50502" w:rsidRDefault="00B50502">
      <w:pPr>
        <w:rPr>
          <w:rFonts w:ascii="Courier New" w:eastAsia="Courier New" w:hAnsi="Courier New" w:cs="Courier New"/>
        </w:rPr>
        <w:pPrChange w:id="41" w:author="Jorge Cham" w:date="2020-01-16T10:33:00Z">
          <w:pPr>
            <w:pStyle w:val="Body"/>
          </w:pPr>
        </w:pPrChange>
      </w:pPr>
    </w:p>
    <w:p w14:paraId="57EE7226" w14:textId="5E710C6D" w:rsidR="00B50502" w:rsidRDefault="001B0A98">
      <w:pPr>
        <w:rPr>
          <w:rFonts w:ascii="Courier New" w:eastAsia="Courier New" w:hAnsi="Courier New" w:cs="Courier New"/>
        </w:rPr>
        <w:pPrChange w:id="42" w:author="Jorge Cham" w:date="2020-01-16T10:33:00Z">
          <w:pPr>
            <w:pStyle w:val="Body"/>
          </w:pPr>
        </w:pPrChange>
      </w:pPr>
      <w:r>
        <w:rPr>
          <w:rFonts w:ascii="Courier New" w:hAnsi="Courier New"/>
        </w:rPr>
        <w:lastRenderedPageBreak/>
        <w:t xml:space="preserve">ELINOR hops up to Olive’s house, with ARI right behind her, </w:t>
      </w:r>
      <w:proofErr w:type="gramStart"/>
      <w:r>
        <w:rPr>
          <w:rFonts w:ascii="Courier New" w:hAnsi="Courier New"/>
        </w:rPr>
        <w:t>both of them</w:t>
      </w:r>
      <w:proofErr w:type="gramEnd"/>
      <w:r>
        <w:rPr>
          <w:rFonts w:ascii="Courier New" w:hAnsi="Courier New"/>
        </w:rPr>
        <w:t xml:space="preserve"> raring to go for another great play day.  OLIVE opens the door with a big smile on her face.  She’s got something really exciting to tell her friends.  Come </w:t>
      </w:r>
      <w:commentRangeStart w:id="43"/>
      <w:r>
        <w:rPr>
          <w:rFonts w:ascii="Courier New" w:hAnsi="Courier New"/>
        </w:rPr>
        <w:t>in</w:t>
      </w:r>
      <w:commentRangeEnd w:id="43"/>
      <w:r w:rsidR="00B344F6">
        <w:rPr>
          <w:rStyle w:val="CommentReference"/>
        </w:rPr>
        <w:commentReference w:id="43"/>
      </w:r>
      <w:r>
        <w:rPr>
          <w:rFonts w:ascii="Courier New" w:hAnsi="Courier New"/>
        </w:rPr>
        <w:t xml:space="preserve">!  </w:t>
      </w:r>
    </w:p>
    <w:p w14:paraId="719E053A" w14:textId="77777777" w:rsidR="00B50502" w:rsidRDefault="00B50502">
      <w:pPr>
        <w:rPr>
          <w:rFonts w:ascii="Courier New" w:eastAsia="Courier New" w:hAnsi="Courier New" w:cs="Courier New"/>
        </w:rPr>
        <w:pPrChange w:id="44" w:author="Jorge Cham" w:date="2020-01-16T10:33:00Z">
          <w:pPr>
            <w:pStyle w:val="Body"/>
          </w:pPr>
        </w:pPrChange>
      </w:pPr>
    </w:p>
    <w:p w14:paraId="563B71B6" w14:textId="77777777" w:rsidR="00B50502" w:rsidRDefault="001B0A98">
      <w:pPr>
        <w:pStyle w:val="ListParagraph"/>
        <w:numPr>
          <w:ilvl w:val="0"/>
          <w:numId w:val="6"/>
        </w:numPr>
        <w:rPr>
          <w:rFonts w:ascii="Courier New" w:hAnsi="Courier New"/>
          <w:b/>
          <w:bCs/>
        </w:rPr>
        <w:pPrChange w:id="45" w:author="Jorge Cham" w:date="2020-01-16T10:33:00Z">
          <w:pPr>
            <w:pStyle w:val="ListParagraph"/>
            <w:numPr>
              <w:numId w:val="2"/>
            </w:numPr>
            <w:ind w:hanging="360"/>
          </w:pPr>
        </w:pPrChange>
      </w:pPr>
      <w:r>
        <w:rPr>
          <w:rFonts w:ascii="Courier New" w:hAnsi="Courier New"/>
          <w:b/>
          <w:bCs/>
        </w:rPr>
        <w:t>INT. OLIVE’S LIVING ROOM – DAY</w:t>
      </w:r>
    </w:p>
    <w:p w14:paraId="418645D5" w14:textId="77777777" w:rsidR="00B50502" w:rsidRDefault="00B50502">
      <w:pPr>
        <w:rPr>
          <w:rFonts w:ascii="Courier New" w:eastAsia="Courier New" w:hAnsi="Courier New" w:cs="Courier New"/>
        </w:rPr>
        <w:pPrChange w:id="46" w:author="Jorge Cham" w:date="2020-01-16T10:33:00Z">
          <w:pPr>
            <w:pStyle w:val="Body"/>
          </w:pPr>
        </w:pPrChange>
      </w:pPr>
    </w:p>
    <w:p w14:paraId="5731D9BD" w14:textId="5D2198E6" w:rsidR="00B50502" w:rsidRDefault="001B0A98">
      <w:pPr>
        <w:rPr>
          <w:rFonts w:ascii="Courier New" w:eastAsia="Courier New" w:hAnsi="Courier New" w:cs="Courier New"/>
        </w:rPr>
        <w:pPrChange w:id="47" w:author="Jorge Cham" w:date="2020-01-16T10:33:00Z">
          <w:pPr>
            <w:pStyle w:val="Body"/>
          </w:pPr>
        </w:pPrChange>
      </w:pPr>
      <w:commentRangeStart w:id="48"/>
      <w:r>
        <w:rPr>
          <w:rFonts w:ascii="Courier New" w:hAnsi="Courier New"/>
        </w:rPr>
        <w:t xml:space="preserve">Olive can’t wait to share her news. Guess what?  Today is Olive’s Mom’s birthday and Olive wants to do something </w:t>
      </w:r>
      <w:proofErr w:type="gramStart"/>
      <w:r>
        <w:rPr>
          <w:rFonts w:ascii="Courier New" w:hAnsi="Courier New"/>
        </w:rPr>
        <w:t>really special</w:t>
      </w:r>
      <w:proofErr w:type="gramEnd"/>
      <w:r>
        <w:rPr>
          <w:rFonts w:ascii="Courier New" w:hAnsi="Courier New"/>
        </w:rPr>
        <w:t xml:space="preserve"> for her. Elinor and Ari both think that’s a FANTASTIC idea, Olive’s Mom does so many nice things for them, they’d like to give her a </w:t>
      </w:r>
      <w:proofErr w:type="gramStart"/>
      <w:r>
        <w:rPr>
          <w:rFonts w:ascii="Courier New" w:hAnsi="Courier New"/>
        </w:rPr>
        <w:t>really great</w:t>
      </w:r>
      <w:proofErr w:type="gramEnd"/>
      <w:r>
        <w:rPr>
          <w:rFonts w:ascii="Courier New" w:hAnsi="Courier New"/>
        </w:rPr>
        <w:t xml:space="preserve"> birthday surprise, but what? </w:t>
      </w:r>
      <w:commentRangeEnd w:id="48"/>
      <w:r w:rsidR="00B344F6">
        <w:rPr>
          <w:rStyle w:val="CommentReference"/>
        </w:rPr>
        <w:commentReference w:id="48"/>
      </w:r>
    </w:p>
    <w:p w14:paraId="2E7B0DF0" w14:textId="77777777" w:rsidR="00B50502" w:rsidRDefault="00B50502">
      <w:pPr>
        <w:rPr>
          <w:rFonts w:ascii="Courier New" w:eastAsia="Courier New" w:hAnsi="Courier New" w:cs="Courier New"/>
        </w:rPr>
        <w:pPrChange w:id="49" w:author="Jorge Cham" w:date="2020-01-16T10:33:00Z">
          <w:pPr>
            <w:pStyle w:val="Body"/>
          </w:pPr>
        </w:pPrChange>
      </w:pPr>
    </w:p>
    <w:p w14:paraId="41D287B4" w14:textId="77777777" w:rsidR="00B50502" w:rsidRDefault="001B0A98">
      <w:pPr>
        <w:rPr>
          <w:rFonts w:ascii="Courier New" w:eastAsia="Courier New" w:hAnsi="Courier New" w:cs="Courier New"/>
        </w:rPr>
        <w:pPrChange w:id="50" w:author="Jorge Cham" w:date="2020-01-16T10:33:00Z">
          <w:pPr>
            <w:pStyle w:val="Body"/>
          </w:pPr>
        </w:pPrChange>
      </w:pPr>
      <w:r>
        <w:rPr>
          <w:rFonts w:ascii="Courier New" w:hAnsi="Courier New"/>
        </w:rPr>
        <w:t xml:space="preserve">Ari suggests a party like the time </w:t>
      </w:r>
      <w:commentRangeStart w:id="51"/>
      <w:r w:rsidRPr="006F305D">
        <w:rPr>
          <w:rFonts w:ascii="Courier New" w:hAnsi="Courier New"/>
          <w:rPrChange w:id="52" w:author="Jorge Cham" w:date="2020-01-16T10:33:00Z">
            <w:rPr>
              <w:rFonts w:ascii="Courier New" w:hAnsi="Courier New"/>
              <w:lang w:val="da-DK"/>
            </w:rPr>
          </w:rPrChange>
        </w:rPr>
        <w:t>Olive</w:t>
      </w:r>
      <w:commentRangeEnd w:id="51"/>
      <w:r>
        <w:commentReference w:id="51"/>
      </w:r>
      <w:r>
        <w:rPr>
          <w:rFonts w:ascii="Courier New" w:hAnsi="Courier New"/>
        </w:rPr>
        <w:t xml:space="preserve"> had a pirate birthday, that was super fun – </w:t>
      </w:r>
      <w:proofErr w:type="spellStart"/>
      <w:r>
        <w:rPr>
          <w:rFonts w:ascii="Courier New" w:hAnsi="Courier New"/>
        </w:rPr>
        <w:t>arrrgh</w:t>
      </w:r>
      <w:proofErr w:type="spellEnd"/>
      <w:r>
        <w:rPr>
          <w:rFonts w:ascii="Courier New" w:hAnsi="Courier New"/>
        </w:rPr>
        <w:t>, he does a little pirate pretend-playing. Elinor bounces and reminisces about the time she had a bunny-hopping party for her birthday, remember?  Now that was a HOPPY birthday!</w:t>
      </w:r>
    </w:p>
    <w:p w14:paraId="44ACE439" w14:textId="77777777" w:rsidR="00B50502" w:rsidRDefault="00B50502">
      <w:pPr>
        <w:rPr>
          <w:rFonts w:ascii="Courier New" w:eastAsia="Courier New" w:hAnsi="Courier New" w:cs="Courier New"/>
        </w:rPr>
        <w:pPrChange w:id="53" w:author="Jorge Cham" w:date="2020-01-16T10:33:00Z">
          <w:pPr>
            <w:pStyle w:val="Body"/>
          </w:pPr>
        </w:pPrChange>
      </w:pPr>
    </w:p>
    <w:p w14:paraId="37BC44C3" w14:textId="561017AE" w:rsidR="00B50502" w:rsidRDefault="001B0A98">
      <w:pPr>
        <w:rPr>
          <w:rFonts w:ascii="Courier New" w:eastAsia="Courier New" w:hAnsi="Courier New" w:cs="Courier New"/>
        </w:rPr>
        <w:pPrChange w:id="54" w:author="Jorge Cham" w:date="2020-01-16T10:33:00Z">
          <w:pPr>
            <w:pStyle w:val="Body"/>
          </w:pPr>
        </w:pPrChange>
      </w:pPr>
      <w:r>
        <w:rPr>
          <w:rFonts w:ascii="Courier New" w:hAnsi="Courier New"/>
        </w:rPr>
        <w:t xml:space="preserve">Olive loves the idea of a special party but says her Mom’s not really into pirates…or hopping. </w:t>
      </w:r>
      <w:commentRangeStart w:id="55"/>
      <w:r>
        <w:rPr>
          <w:rFonts w:ascii="Courier New" w:hAnsi="Courier New"/>
        </w:rPr>
        <w:t xml:space="preserve">Oh. </w:t>
      </w:r>
      <w:proofErr w:type="gramStart"/>
      <w:r>
        <w:rPr>
          <w:rFonts w:ascii="Courier New" w:hAnsi="Courier New"/>
        </w:rPr>
        <w:t>So</w:t>
      </w:r>
      <w:proofErr w:type="gramEnd"/>
      <w:r>
        <w:rPr>
          <w:rFonts w:ascii="Courier New" w:hAnsi="Courier New"/>
        </w:rPr>
        <w:t xml:space="preserve"> what does Olive’s Mom like</w:t>
      </w:r>
      <w:commentRangeEnd w:id="55"/>
      <w:r>
        <w:commentReference w:id="55"/>
      </w:r>
      <w:r>
        <w:rPr>
          <w:rFonts w:ascii="Courier New" w:hAnsi="Courier New"/>
        </w:rPr>
        <w:t xml:space="preserve">?  Olive isn’t sure, </w:t>
      </w:r>
      <w:commentRangeStart w:id="56"/>
      <w:r>
        <w:rPr>
          <w:rFonts w:ascii="Courier New" w:hAnsi="Courier New"/>
        </w:rPr>
        <w:t>her mom likes a lot of things</w:t>
      </w:r>
      <w:commentRangeEnd w:id="56"/>
      <w:r w:rsidR="00A52AFF">
        <w:rPr>
          <w:rStyle w:val="CommentReference"/>
        </w:rPr>
        <w:commentReference w:id="56"/>
      </w:r>
      <w:r>
        <w:rPr>
          <w:rFonts w:ascii="Courier New" w:hAnsi="Courier New"/>
        </w:rPr>
        <w:t xml:space="preserve">, so the kids decide to find out.  How?  Elinor knows - by observation, of course! </w:t>
      </w:r>
    </w:p>
    <w:p w14:paraId="4CA6AF73" w14:textId="77777777" w:rsidR="00B50502" w:rsidRDefault="00B50502">
      <w:pPr>
        <w:rPr>
          <w:rFonts w:ascii="Courier New" w:eastAsia="Courier New" w:hAnsi="Courier New" w:cs="Courier New"/>
        </w:rPr>
        <w:pPrChange w:id="57" w:author="Jorge Cham" w:date="2020-01-16T10:33:00Z">
          <w:pPr>
            <w:pStyle w:val="Body"/>
          </w:pPr>
        </w:pPrChange>
      </w:pPr>
    </w:p>
    <w:p w14:paraId="31A5BAFA" w14:textId="77777777" w:rsidR="00B50502" w:rsidRDefault="001B0A98">
      <w:pPr>
        <w:pStyle w:val="ListParagraph"/>
        <w:numPr>
          <w:ilvl w:val="0"/>
          <w:numId w:val="6"/>
        </w:numPr>
        <w:rPr>
          <w:rFonts w:ascii="Courier New" w:hAnsi="Courier New"/>
          <w:b/>
          <w:bCs/>
        </w:rPr>
        <w:pPrChange w:id="58" w:author="Jorge Cham" w:date="2020-01-16T10:33:00Z">
          <w:pPr>
            <w:pStyle w:val="ListParagraph"/>
            <w:numPr>
              <w:numId w:val="2"/>
            </w:numPr>
            <w:ind w:hanging="360"/>
          </w:pPr>
        </w:pPrChange>
      </w:pPr>
      <w:r>
        <w:rPr>
          <w:rFonts w:ascii="Courier New" w:hAnsi="Courier New"/>
          <w:b/>
          <w:bCs/>
        </w:rPr>
        <w:t xml:space="preserve">INT. OLIVE’S KITCHEN – DAY </w:t>
      </w:r>
    </w:p>
    <w:p w14:paraId="3E02C763" w14:textId="77777777" w:rsidR="00B50502" w:rsidRDefault="00B50502">
      <w:pPr>
        <w:rPr>
          <w:rFonts w:ascii="Courier New" w:eastAsia="Courier New" w:hAnsi="Courier New" w:cs="Courier New"/>
        </w:rPr>
        <w:pPrChange w:id="59" w:author="Jorge Cham" w:date="2020-01-16T10:33:00Z">
          <w:pPr>
            <w:pStyle w:val="Body"/>
          </w:pPr>
        </w:pPrChange>
      </w:pPr>
    </w:p>
    <w:p w14:paraId="0BA7EE25" w14:textId="77777777" w:rsidR="00B50502" w:rsidRDefault="001B0A98">
      <w:pPr>
        <w:rPr>
          <w:rFonts w:ascii="Courier New" w:eastAsia="Courier New" w:hAnsi="Courier New" w:cs="Courier New"/>
        </w:rPr>
        <w:pPrChange w:id="60" w:author="Jorge Cham" w:date="2020-01-16T10:33:00Z">
          <w:pPr>
            <w:pStyle w:val="Body"/>
          </w:pPr>
        </w:pPrChange>
      </w:pPr>
      <w:r>
        <w:rPr>
          <w:rFonts w:ascii="Courier New" w:hAnsi="Courier New"/>
        </w:rPr>
        <w:t xml:space="preserve">Olive, Elinor and Ari poke their noses around the corner and watch Olive’s Mom closely, trying to keep quiet so she doesn’t see them (it’s not easy, much giggling).  Olive’s Mom finishes putting the last dish away, then settles at the kitchen table with a cup of tea and a magazine (with a butterfly on the cover).  </w:t>
      </w:r>
      <w:proofErr w:type="spellStart"/>
      <w:r>
        <w:rPr>
          <w:rFonts w:ascii="Courier New" w:hAnsi="Courier New"/>
        </w:rPr>
        <w:t>Ahhhh</w:t>
      </w:r>
      <w:proofErr w:type="spellEnd"/>
      <w:r>
        <w:rPr>
          <w:rFonts w:ascii="Courier New" w:hAnsi="Courier New"/>
        </w:rPr>
        <w:t xml:space="preserve">. Elinor observes that Olive’s Mom looks </w:t>
      </w:r>
      <w:proofErr w:type="gramStart"/>
      <w:r>
        <w:rPr>
          <w:rFonts w:ascii="Courier New" w:hAnsi="Courier New"/>
        </w:rPr>
        <w:t>pretty happy</w:t>
      </w:r>
      <w:proofErr w:type="gramEnd"/>
      <w:r>
        <w:rPr>
          <w:rFonts w:ascii="Courier New" w:hAnsi="Courier New"/>
        </w:rPr>
        <w:t xml:space="preserve">.  </w:t>
      </w:r>
      <w:commentRangeStart w:id="61"/>
      <w:r>
        <w:rPr>
          <w:rFonts w:ascii="Courier New" w:hAnsi="Courier New"/>
        </w:rPr>
        <w:t xml:space="preserve">Olive agrees her Mom likes sitting quietly, reading her magazine and drinking tea. </w:t>
      </w:r>
      <w:proofErr w:type="spellStart"/>
      <w:r>
        <w:rPr>
          <w:rFonts w:ascii="Courier New" w:hAnsi="Courier New"/>
        </w:rPr>
        <w:t>Sooo</w:t>
      </w:r>
      <w:proofErr w:type="spellEnd"/>
      <w:r>
        <w:rPr>
          <w:rFonts w:ascii="Courier New" w:hAnsi="Courier New"/>
        </w:rPr>
        <w:t xml:space="preserve">, maybe they should have a quiet party?  </w:t>
      </w:r>
    </w:p>
    <w:p w14:paraId="4467B85D" w14:textId="77777777" w:rsidR="00B50502" w:rsidRDefault="00B50502">
      <w:pPr>
        <w:rPr>
          <w:rFonts w:ascii="Courier New" w:eastAsia="Courier New" w:hAnsi="Courier New" w:cs="Courier New"/>
        </w:rPr>
        <w:pPrChange w:id="62" w:author="Jorge Cham" w:date="2020-01-16T10:33:00Z">
          <w:pPr>
            <w:pStyle w:val="Body"/>
          </w:pPr>
        </w:pPrChange>
      </w:pPr>
    </w:p>
    <w:p w14:paraId="5A18A718" w14:textId="5F67C514" w:rsidR="00B50502" w:rsidRDefault="001B0A98">
      <w:pPr>
        <w:rPr>
          <w:rFonts w:ascii="Courier New" w:eastAsia="Courier New" w:hAnsi="Courier New" w:cs="Courier New"/>
        </w:rPr>
        <w:pPrChange w:id="63" w:author="Jorge Cham" w:date="2020-01-16T10:33:00Z">
          <w:pPr>
            <w:pStyle w:val="Body"/>
          </w:pPr>
        </w:pPrChange>
      </w:pPr>
      <w:r>
        <w:rPr>
          <w:rFonts w:ascii="Courier New" w:hAnsi="Courier New"/>
        </w:rPr>
        <w:t>“</w:t>
      </w:r>
      <w:r>
        <w:rPr>
          <w:rFonts w:ascii="Courier New" w:hAnsi="Courier New"/>
          <w:rPrChange w:id="64" w:author="Jorge Cham" w:date="2020-01-16T10:33:00Z">
            <w:rPr>
              <w:rFonts w:ascii="Courier New" w:hAnsi="Courier New"/>
              <w:lang w:val="zh-TW" w:eastAsia="zh-TW"/>
            </w:rPr>
          </w:rPrChange>
        </w:rPr>
        <w:t>A QUIET party??</w:t>
      </w:r>
      <w:r>
        <w:rPr>
          <w:rFonts w:ascii="Courier New" w:hAnsi="Courier New"/>
        </w:rPr>
        <w:t xml:space="preserve">” </w:t>
      </w:r>
      <w:r>
        <w:rPr>
          <w:rFonts w:ascii="Courier New" w:hAnsi="Courier New"/>
          <w:rPrChange w:id="65" w:author="Jorge Cham" w:date="2020-01-16T10:33:00Z">
            <w:rPr>
              <w:rFonts w:ascii="Courier New" w:hAnsi="Courier New"/>
              <w:lang w:val="it-IT"/>
            </w:rPr>
          </w:rPrChange>
        </w:rPr>
        <w:t xml:space="preserve">cries Ari, loudly. Shhhh! </w:t>
      </w:r>
      <w:r>
        <w:rPr>
          <w:rFonts w:ascii="Courier New" w:hAnsi="Courier New"/>
        </w:rPr>
        <w:t xml:space="preserve">“That doesn’t sound like much fun,” he finishes with a whisper.  How about a tea party?  Sure, but it’s not very special, Olive and her Mom have tea parties all the time.  </w:t>
      </w:r>
      <w:commentRangeEnd w:id="61"/>
      <w:r w:rsidR="00915234">
        <w:rPr>
          <w:rStyle w:val="CommentReference"/>
        </w:rPr>
        <w:commentReference w:id="61"/>
      </w:r>
      <w:proofErr w:type="gramStart"/>
      <w:r>
        <w:rPr>
          <w:rFonts w:ascii="Courier New" w:hAnsi="Courier New"/>
        </w:rPr>
        <w:t>So</w:t>
      </w:r>
      <w:proofErr w:type="gramEnd"/>
      <w:r>
        <w:rPr>
          <w:rFonts w:ascii="Courier New" w:hAnsi="Courier New"/>
        </w:rPr>
        <w:t xml:space="preserve"> what else does Olive’s Mom like? Hmmm. The kids keep observing. </w:t>
      </w:r>
    </w:p>
    <w:p w14:paraId="7ECF1F5A" w14:textId="77777777" w:rsidR="00B50502" w:rsidRDefault="00B50502">
      <w:pPr>
        <w:rPr>
          <w:rFonts w:ascii="Courier New" w:eastAsia="Courier New" w:hAnsi="Courier New" w:cs="Courier New"/>
        </w:rPr>
        <w:pPrChange w:id="66" w:author="Jorge Cham" w:date="2020-01-16T10:33:00Z">
          <w:pPr>
            <w:pStyle w:val="Body"/>
          </w:pPr>
        </w:pPrChange>
      </w:pPr>
    </w:p>
    <w:p w14:paraId="6AF2C584" w14:textId="77777777" w:rsidR="00B50502" w:rsidRDefault="001B0A98">
      <w:pPr>
        <w:rPr>
          <w:rFonts w:ascii="Courier New" w:eastAsia="Courier New" w:hAnsi="Courier New" w:cs="Courier New"/>
        </w:rPr>
        <w:pPrChange w:id="67" w:author="Jorge Cham" w:date="2020-01-16T10:33:00Z">
          <w:pPr>
            <w:pStyle w:val="Body"/>
          </w:pPr>
        </w:pPrChange>
      </w:pPr>
      <w:r>
        <w:rPr>
          <w:rFonts w:ascii="Courier New" w:hAnsi="Courier New"/>
          <w:rPrChange w:id="68" w:author="Jorge Cham" w:date="2020-01-16T10:33:00Z">
            <w:rPr>
              <w:rFonts w:ascii="Courier New" w:hAnsi="Courier New"/>
              <w:lang w:val="fr-FR"/>
            </w:rPr>
          </w:rPrChange>
        </w:rPr>
        <w:t>Wait a minute</w:t>
      </w:r>
      <w:r>
        <w:rPr>
          <w:rFonts w:ascii="Courier New" w:hAnsi="Courier New"/>
        </w:rPr>
        <w:t xml:space="preserve">…Olive looks at the cover of her Mom’s magazine and gets an idea – then she smiles as she looks around the kitchen QUICK CU’s on various butterfly decorations, then the butterfly hair clips in her </w:t>
      </w:r>
      <w:commentRangeStart w:id="69"/>
      <w:r>
        <w:rPr>
          <w:rFonts w:ascii="Courier New" w:hAnsi="Courier New"/>
        </w:rPr>
        <w:t>Mom’</w:t>
      </w:r>
      <w:r>
        <w:rPr>
          <w:rFonts w:ascii="Courier New" w:hAnsi="Courier New"/>
          <w:rPrChange w:id="70" w:author="Jorge Cham" w:date="2020-01-16T10:33:00Z">
            <w:rPr>
              <w:rFonts w:ascii="Courier New" w:hAnsi="Courier New"/>
              <w:lang w:val="fr-FR"/>
            </w:rPr>
          </w:rPrChange>
        </w:rPr>
        <w:t>s hair</w:t>
      </w:r>
      <w:commentRangeEnd w:id="69"/>
      <w:r>
        <w:commentReference w:id="69"/>
      </w:r>
      <w:r>
        <w:rPr>
          <w:rFonts w:ascii="Courier New" w:hAnsi="Courier New"/>
        </w:rPr>
        <w:t xml:space="preserve">, the butterfly on her Mom’s apron </w:t>
      </w:r>
      <w:r>
        <w:rPr>
          <w:rFonts w:ascii="Courier New" w:hAnsi="Courier New"/>
        </w:rPr>
        <w:lastRenderedPageBreak/>
        <w:t>and the butterfly on her Mom’s tea mug. That’s IT! Her Mom really loves butterflies! Let’s have a BUTTERFLY party.</w:t>
      </w:r>
    </w:p>
    <w:p w14:paraId="7E9042AC" w14:textId="77777777" w:rsidR="00B50502" w:rsidRDefault="00B50502">
      <w:pPr>
        <w:rPr>
          <w:rFonts w:ascii="Courier New" w:eastAsia="Courier New" w:hAnsi="Courier New" w:cs="Courier New"/>
        </w:rPr>
        <w:pPrChange w:id="71" w:author="Jorge Cham" w:date="2020-01-16T10:33:00Z">
          <w:pPr>
            <w:pStyle w:val="Body"/>
          </w:pPr>
        </w:pPrChange>
      </w:pPr>
    </w:p>
    <w:p w14:paraId="7F5ACC12" w14:textId="77777777" w:rsidR="00B50502" w:rsidRDefault="001B0A98">
      <w:pPr>
        <w:rPr>
          <w:rFonts w:ascii="Courier New" w:eastAsia="Courier New" w:hAnsi="Courier New" w:cs="Courier New"/>
        </w:rPr>
        <w:pPrChange w:id="72" w:author="Jorge Cham" w:date="2020-01-16T10:33:00Z">
          <w:pPr>
            <w:pStyle w:val="Body"/>
          </w:pPr>
        </w:pPrChange>
      </w:pPr>
      <w:r>
        <w:rPr>
          <w:rFonts w:ascii="Courier New" w:hAnsi="Courier New"/>
        </w:rPr>
        <w:t>At that moment Olive’s mom hears them.  “What are you kids up to?”  “Nothing, Mom!” says Olive. “</w:t>
      </w:r>
      <w:r>
        <w:rPr>
          <w:rFonts w:ascii="Courier New" w:hAnsi="Courier New"/>
          <w:rPrChange w:id="73" w:author="Jorge Cham" w:date="2020-01-16T10:33:00Z">
            <w:rPr>
              <w:rFonts w:ascii="Courier New" w:hAnsi="Courier New"/>
              <w:lang w:val="de-DE"/>
            </w:rPr>
          </w:rPrChange>
        </w:rPr>
        <w:t>We</w:t>
      </w:r>
      <w:r>
        <w:rPr>
          <w:rFonts w:ascii="Courier New" w:hAnsi="Courier New"/>
        </w:rPr>
        <w:t>’re just going to play outside, okay?”  “OK,” says Olive’s Mom. “Have fun! And say hi to the butterflies!” Off they go.</w:t>
      </w:r>
    </w:p>
    <w:p w14:paraId="5953DE07" w14:textId="77777777" w:rsidR="00B50502" w:rsidRDefault="00B50502">
      <w:pPr>
        <w:rPr>
          <w:rFonts w:ascii="Courier New" w:eastAsia="Courier New" w:hAnsi="Courier New" w:cs="Courier New"/>
          <w:b/>
          <w:bCs/>
        </w:rPr>
        <w:pPrChange w:id="74" w:author="Jorge Cham" w:date="2020-01-16T10:33:00Z">
          <w:pPr>
            <w:pStyle w:val="Body"/>
          </w:pPr>
        </w:pPrChange>
      </w:pPr>
    </w:p>
    <w:p w14:paraId="01798664" w14:textId="77777777" w:rsidR="00B50502" w:rsidRDefault="001B0A98">
      <w:pPr>
        <w:pStyle w:val="ListParagraph"/>
        <w:numPr>
          <w:ilvl w:val="0"/>
          <w:numId w:val="6"/>
        </w:numPr>
        <w:rPr>
          <w:rFonts w:ascii="Courier New" w:hAnsi="Courier New"/>
          <w:b/>
          <w:bCs/>
        </w:rPr>
        <w:pPrChange w:id="75" w:author="Jorge Cham" w:date="2020-01-16T10:33:00Z">
          <w:pPr>
            <w:pStyle w:val="ListParagraph"/>
            <w:numPr>
              <w:numId w:val="2"/>
            </w:numPr>
            <w:ind w:hanging="360"/>
          </w:pPr>
        </w:pPrChange>
      </w:pPr>
      <w:r>
        <w:rPr>
          <w:rFonts w:ascii="Courier New" w:hAnsi="Courier New"/>
          <w:b/>
          <w:bCs/>
        </w:rPr>
        <w:t>EXT. OLIVE’S BACK YARD – DAY</w:t>
      </w:r>
    </w:p>
    <w:p w14:paraId="2E25679F" w14:textId="77777777" w:rsidR="00B50502" w:rsidRDefault="00B50502">
      <w:pPr>
        <w:rPr>
          <w:rFonts w:ascii="Courier New" w:eastAsia="Courier New" w:hAnsi="Courier New" w:cs="Courier New"/>
        </w:rPr>
        <w:pPrChange w:id="76" w:author="Jorge Cham" w:date="2020-01-16T10:33:00Z">
          <w:pPr>
            <w:pStyle w:val="Body"/>
          </w:pPr>
        </w:pPrChange>
      </w:pPr>
    </w:p>
    <w:p w14:paraId="6C050891" w14:textId="53651C7C" w:rsidR="00B50502" w:rsidRDefault="001B0A98">
      <w:pPr>
        <w:rPr>
          <w:rFonts w:ascii="Courier New" w:eastAsia="Courier New" w:hAnsi="Courier New" w:cs="Courier New"/>
        </w:rPr>
        <w:pPrChange w:id="77" w:author="Jorge Cham" w:date="2020-01-16T10:33:00Z">
          <w:pPr>
            <w:pStyle w:val="Body"/>
          </w:pPr>
        </w:pPrChange>
      </w:pPr>
      <w:proofErr w:type="gramStart"/>
      <w:r>
        <w:rPr>
          <w:rFonts w:ascii="Courier New" w:hAnsi="Courier New"/>
        </w:rPr>
        <w:t>So</w:t>
      </w:r>
      <w:proofErr w:type="gramEnd"/>
      <w:r>
        <w:rPr>
          <w:rFonts w:ascii="Courier New" w:hAnsi="Courier New"/>
        </w:rPr>
        <w:t xml:space="preserve"> what do we need for a Butterfly Party?  </w:t>
      </w:r>
      <w:commentRangeStart w:id="78"/>
      <w:r>
        <w:rPr>
          <w:rFonts w:ascii="Courier New" w:hAnsi="Courier New"/>
        </w:rPr>
        <w:t>Well, butterflies of course.</w:t>
      </w:r>
      <w:commentRangeEnd w:id="78"/>
      <w:r w:rsidR="00915234">
        <w:rPr>
          <w:rStyle w:val="CommentReference"/>
        </w:rPr>
        <w:commentReference w:id="78"/>
      </w:r>
      <w:r>
        <w:rPr>
          <w:rFonts w:ascii="Courier New" w:hAnsi="Courier New"/>
        </w:rPr>
        <w:t xml:space="preserve">  “That shouldn’t be too hard,” says Elinor.  She’s seen lots of butterflies fluttering around lately.  </w:t>
      </w:r>
    </w:p>
    <w:p w14:paraId="182684CC" w14:textId="77777777" w:rsidR="00B50502" w:rsidRDefault="00B50502">
      <w:pPr>
        <w:rPr>
          <w:rFonts w:ascii="Courier New" w:eastAsia="Courier New" w:hAnsi="Courier New" w:cs="Courier New"/>
        </w:rPr>
        <w:pPrChange w:id="79" w:author="Jorge Cham" w:date="2020-01-16T10:33:00Z">
          <w:pPr>
            <w:pStyle w:val="Body"/>
          </w:pPr>
        </w:pPrChange>
      </w:pPr>
    </w:p>
    <w:p w14:paraId="18C14760" w14:textId="77777777" w:rsidR="00B50502" w:rsidRDefault="001B0A98">
      <w:pPr>
        <w:rPr>
          <w:rFonts w:ascii="Courier New" w:eastAsia="Courier New" w:hAnsi="Courier New" w:cs="Courier New"/>
        </w:rPr>
        <w:pPrChange w:id="80" w:author="Jorge Cham" w:date="2020-01-16T10:33:00Z">
          <w:pPr>
            <w:pStyle w:val="Body"/>
          </w:pPr>
        </w:pPrChange>
      </w:pPr>
      <w:r>
        <w:rPr>
          <w:rFonts w:ascii="Courier New" w:hAnsi="Courier New"/>
        </w:rPr>
        <w:t xml:space="preserve">They wait for a beat. No butterflies. Hmmm. They try calling them, “Butterflies!  We want you to come to a party!” but that doesn’t work either, then Elinor notices - LOOK! </w:t>
      </w:r>
    </w:p>
    <w:p w14:paraId="49DBE95E" w14:textId="77777777" w:rsidR="00B50502" w:rsidRDefault="00B50502">
      <w:pPr>
        <w:rPr>
          <w:rFonts w:ascii="Courier New" w:eastAsia="Courier New" w:hAnsi="Courier New" w:cs="Courier New"/>
        </w:rPr>
        <w:pPrChange w:id="81" w:author="Jorge Cham" w:date="2020-01-16T10:33:00Z">
          <w:pPr>
            <w:pStyle w:val="Body"/>
          </w:pPr>
        </w:pPrChange>
      </w:pPr>
    </w:p>
    <w:p w14:paraId="14949D88" w14:textId="260AD079" w:rsidR="00B50502" w:rsidRDefault="001B0A98">
      <w:pPr>
        <w:rPr>
          <w:rFonts w:ascii="Courier New" w:eastAsia="Courier New" w:hAnsi="Courier New" w:cs="Courier New"/>
        </w:rPr>
        <w:pPrChange w:id="82" w:author="Jorge Cham" w:date="2020-01-16T10:33:00Z">
          <w:pPr>
            <w:pStyle w:val="Body"/>
          </w:pPr>
        </w:pPrChange>
      </w:pPr>
      <w:commentRangeStart w:id="83"/>
      <w:r>
        <w:rPr>
          <w:rFonts w:ascii="Courier New" w:hAnsi="Courier New"/>
        </w:rPr>
        <w:t xml:space="preserve">ANGLE ON: Over in the field next door they see lots of butterflies – come on!  </w:t>
      </w:r>
      <w:commentRangeEnd w:id="83"/>
      <w:r w:rsidR="009E50D4">
        <w:rPr>
          <w:rStyle w:val="CommentReference"/>
        </w:rPr>
        <w:commentReference w:id="83"/>
      </w:r>
    </w:p>
    <w:p w14:paraId="246C30D7" w14:textId="77777777" w:rsidR="00B50502" w:rsidRDefault="00B50502">
      <w:pPr>
        <w:rPr>
          <w:rFonts w:ascii="Courier New" w:eastAsia="Courier New" w:hAnsi="Courier New" w:cs="Courier New"/>
        </w:rPr>
        <w:pPrChange w:id="84" w:author="Jorge Cham" w:date="2020-01-16T10:33:00Z">
          <w:pPr>
            <w:pStyle w:val="Body"/>
          </w:pPr>
        </w:pPrChange>
      </w:pPr>
    </w:p>
    <w:p w14:paraId="659A780D" w14:textId="77777777" w:rsidR="00B50502" w:rsidRDefault="001B0A98">
      <w:pPr>
        <w:pStyle w:val="ListParagraph"/>
        <w:numPr>
          <w:ilvl w:val="0"/>
          <w:numId w:val="6"/>
        </w:numPr>
        <w:rPr>
          <w:rFonts w:ascii="Courier New" w:hAnsi="Courier New"/>
          <w:b/>
          <w:bCs/>
        </w:rPr>
        <w:pPrChange w:id="85" w:author="Jorge Cham" w:date="2020-01-16T10:33:00Z">
          <w:pPr>
            <w:pStyle w:val="ListParagraph"/>
            <w:numPr>
              <w:numId w:val="2"/>
            </w:numPr>
            <w:ind w:hanging="360"/>
          </w:pPr>
        </w:pPrChange>
      </w:pPr>
      <w:r>
        <w:rPr>
          <w:rFonts w:ascii="Courier New" w:hAnsi="Courier New"/>
          <w:b/>
          <w:bCs/>
        </w:rPr>
        <w:t>EXT. MEADOW – DAY</w:t>
      </w:r>
    </w:p>
    <w:p w14:paraId="71FC83A7" w14:textId="77777777" w:rsidR="00B50502" w:rsidRDefault="00B50502">
      <w:pPr>
        <w:rPr>
          <w:rFonts w:ascii="Courier New" w:eastAsia="Courier New" w:hAnsi="Courier New" w:cs="Courier New"/>
        </w:rPr>
        <w:pPrChange w:id="86" w:author="Jorge Cham" w:date="2020-01-16T10:33:00Z">
          <w:pPr>
            <w:pStyle w:val="Body"/>
          </w:pPr>
        </w:pPrChange>
      </w:pPr>
    </w:p>
    <w:p w14:paraId="7F53A450" w14:textId="14E1EF25" w:rsidR="00B50502" w:rsidRDefault="001B0A98">
      <w:pPr>
        <w:rPr>
          <w:rFonts w:ascii="Courier New" w:eastAsia="Courier New" w:hAnsi="Courier New" w:cs="Courier New"/>
        </w:rPr>
        <w:pPrChange w:id="87" w:author="Jorge Cham" w:date="2020-01-16T10:33:00Z">
          <w:pPr>
            <w:pStyle w:val="Body"/>
          </w:pPr>
        </w:pPrChange>
      </w:pPr>
      <w:commentRangeStart w:id="88"/>
      <w:r>
        <w:rPr>
          <w:rFonts w:ascii="Courier New" w:hAnsi="Courier New"/>
        </w:rPr>
        <w:t>They run over to the meadow</w:t>
      </w:r>
      <w:commentRangeEnd w:id="88"/>
      <w:r w:rsidR="009E50D4">
        <w:rPr>
          <w:rStyle w:val="CommentReference"/>
        </w:rPr>
        <w:commentReference w:id="88"/>
      </w:r>
      <w:r>
        <w:rPr>
          <w:rFonts w:ascii="Courier New" w:hAnsi="Courier New"/>
        </w:rPr>
        <w:t xml:space="preserve">.  “Hey, butterflies!  Come on!  We want you to come to a party in Olive’s yard.” But the butterflies won’t come, they just stay fluttering in the field.  Why do they like it here so much?  </w:t>
      </w:r>
    </w:p>
    <w:p w14:paraId="46D37AA3" w14:textId="77777777" w:rsidR="00B50502" w:rsidRDefault="00B50502">
      <w:pPr>
        <w:rPr>
          <w:rFonts w:ascii="Courier New" w:eastAsia="Courier New" w:hAnsi="Courier New" w:cs="Courier New"/>
        </w:rPr>
        <w:pPrChange w:id="89" w:author="Jorge Cham" w:date="2020-01-16T10:33:00Z">
          <w:pPr>
            <w:pStyle w:val="Body"/>
          </w:pPr>
        </w:pPrChange>
      </w:pPr>
    </w:p>
    <w:p w14:paraId="3A149682" w14:textId="77777777" w:rsidR="00B50502" w:rsidRDefault="001B0A98">
      <w:pPr>
        <w:rPr>
          <w:rFonts w:ascii="Courier New" w:eastAsia="Courier New" w:hAnsi="Courier New" w:cs="Courier New"/>
        </w:rPr>
        <w:pPrChange w:id="90" w:author="Jorge Cham" w:date="2020-01-16T10:33:00Z">
          <w:pPr>
            <w:pStyle w:val="Body"/>
          </w:pPr>
        </w:pPrChange>
      </w:pPr>
      <w:r>
        <w:rPr>
          <w:rFonts w:ascii="Courier New" w:hAnsi="Courier New"/>
        </w:rPr>
        <w:t>“</w:t>
      </w:r>
      <w:r>
        <w:rPr>
          <w:rFonts w:ascii="Courier New" w:hAnsi="Courier New"/>
          <w:rPrChange w:id="91" w:author="Jorge Cham" w:date="2020-01-16T10:33:00Z">
            <w:rPr>
              <w:rFonts w:ascii="Courier New" w:hAnsi="Courier New"/>
              <w:lang w:val="de-DE"/>
            </w:rPr>
          </w:rPrChange>
        </w:rPr>
        <w:t xml:space="preserve">Dun, dun, DUNNN </w:t>
      </w:r>
      <w:r>
        <w:rPr>
          <w:rFonts w:ascii="Courier New" w:hAnsi="Courier New"/>
        </w:rPr>
        <w:t xml:space="preserve">– it’s a butterfly mystery,” says Olive and Elinor agrees, “We need MORE observations,” </w:t>
      </w:r>
      <w:commentRangeStart w:id="92"/>
      <w:r>
        <w:rPr>
          <w:rFonts w:ascii="Courier New" w:hAnsi="Courier New"/>
        </w:rPr>
        <w:t xml:space="preserve">so they decide to watch the butterflies the same way they watched Olive’s mom, to see what they like.  </w:t>
      </w:r>
      <w:del w:id="93" w:author="Jorge Cham" w:date="2020-01-16T10:33:00Z">
        <w:r>
          <w:rPr>
            <w:rFonts w:ascii="Courier New" w:hAnsi="Courier New"/>
          </w:rPr>
          <w:br/>
        </w:r>
        <w:commentRangeEnd w:id="92"/>
        <w:r>
          <w:commentReference w:id="92"/>
        </w:r>
      </w:del>
    </w:p>
    <w:p w14:paraId="42DEC428" w14:textId="77777777" w:rsidR="00B50502" w:rsidRDefault="00B50502">
      <w:pPr>
        <w:rPr>
          <w:rFonts w:ascii="Courier New" w:eastAsia="Courier New" w:hAnsi="Courier New" w:cs="Courier New"/>
        </w:rPr>
        <w:pPrChange w:id="94" w:author="Jorge Cham" w:date="2020-01-16T10:33:00Z">
          <w:pPr>
            <w:pStyle w:val="Body"/>
          </w:pPr>
        </w:pPrChange>
      </w:pPr>
    </w:p>
    <w:p w14:paraId="7717FE95" w14:textId="6BB0FA30" w:rsidR="00B50502" w:rsidRDefault="001B0A98">
      <w:pPr>
        <w:rPr>
          <w:rFonts w:ascii="Courier New" w:eastAsia="Courier New" w:hAnsi="Courier New" w:cs="Courier New"/>
        </w:rPr>
        <w:pPrChange w:id="95" w:author="Jorge Cham" w:date="2020-01-16T10:33:00Z">
          <w:pPr>
            <w:pStyle w:val="Body"/>
          </w:pPr>
        </w:pPrChange>
      </w:pPr>
      <w:commentRangeStart w:id="96"/>
      <w:r>
        <w:rPr>
          <w:rFonts w:ascii="Courier New" w:hAnsi="Courier New"/>
        </w:rPr>
        <w:t xml:space="preserve">After a while they notice the butterflies like flowers for sure, but they determine (by counting the number of visits) that butterflies </w:t>
      </w:r>
      <w:proofErr w:type="gramStart"/>
      <w:r>
        <w:rPr>
          <w:rFonts w:ascii="Courier New" w:hAnsi="Courier New"/>
        </w:rPr>
        <w:t>definitely seem</w:t>
      </w:r>
      <w:proofErr w:type="gramEnd"/>
      <w:r>
        <w:rPr>
          <w:rFonts w:ascii="Courier New" w:hAnsi="Courier New"/>
        </w:rPr>
        <w:t xml:space="preserve"> to like certain flowers (marigolds, milkweed, asters, black-eyed </w:t>
      </w:r>
      <w:proofErr w:type="spellStart"/>
      <w:r>
        <w:rPr>
          <w:rFonts w:ascii="Courier New" w:hAnsi="Courier New"/>
        </w:rPr>
        <w:t>susans</w:t>
      </w:r>
      <w:proofErr w:type="spellEnd"/>
      <w:r>
        <w:rPr>
          <w:rFonts w:ascii="Courier New" w:hAnsi="Courier New"/>
        </w:rPr>
        <w:t>) more than others.</w:t>
      </w:r>
      <w:commentRangeEnd w:id="96"/>
      <w:r w:rsidR="00CB1A20">
        <w:rPr>
          <w:rStyle w:val="CommentReference"/>
        </w:rPr>
        <w:commentReference w:id="96"/>
      </w:r>
      <w:r>
        <w:rPr>
          <w:rFonts w:ascii="Courier New" w:hAnsi="Courier New"/>
        </w:rPr>
        <w:t xml:space="preserve">  </w:t>
      </w:r>
      <w:commentRangeStart w:id="97"/>
      <w:r>
        <w:rPr>
          <w:rFonts w:ascii="Courier New" w:hAnsi="Courier New"/>
        </w:rPr>
        <w:t xml:space="preserve">Before they have a chance to figure out why, the butterflies take off again and flutter away.  Follow those butterflies! </w:t>
      </w:r>
      <w:commentRangeEnd w:id="97"/>
      <w:r w:rsidR="005768A1">
        <w:rPr>
          <w:rStyle w:val="CommentReference"/>
        </w:rPr>
        <w:commentReference w:id="97"/>
      </w:r>
    </w:p>
    <w:p w14:paraId="6E8E81FA" w14:textId="77777777" w:rsidR="00B50502" w:rsidRDefault="00B50502">
      <w:pPr>
        <w:rPr>
          <w:rFonts w:ascii="Courier New" w:eastAsia="Courier New" w:hAnsi="Courier New" w:cs="Courier New"/>
          <w:b/>
          <w:bCs/>
        </w:rPr>
        <w:pPrChange w:id="98" w:author="Jorge Cham" w:date="2020-01-16T10:33:00Z">
          <w:pPr>
            <w:pStyle w:val="Body"/>
          </w:pPr>
        </w:pPrChange>
      </w:pPr>
    </w:p>
    <w:p w14:paraId="6C1D4ABB" w14:textId="77777777" w:rsidR="00B50502" w:rsidRDefault="001B0A98">
      <w:pPr>
        <w:pStyle w:val="ListParagraph"/>
        <w:numPr>
          <w:ilvl w:val="0"/>
          <w:numId w:val="6"/>
        </w:numPr>
        <w:rPr>
          <w:rFonts w:ascii="Courier New" w:hAnsi="Courier New"/>
          <w:b/>
          <w:bCs/>
        </w:rPr>
        <w:pPrChange w:id="99" w:author="Jorge Cham" w:date="2020-01-16T10:33:00Z">
          <w:pPr>
            <w:pStyle w:val="ListParagraph"/>
            <w:numPr>
              <w:numId w:val="2"/>
            </w:numPr>
            <w:ind w:hanging="360"/>
          </w:pPr>
        </w:pPrChange>
      </w:pPr>
      <w:r>
        <w:rPr>
          <w:rFonts w:ascii="Courier New" w:hAnsi="Courier New"/>
          <w:b/>
          <w:bCs/>
        </w:rPr>
        <w:t>EXT. MZ. MOLE’S GARDEN – DAY</w:t>
      </w:r>
    </w:p>
    <w:p w14:paraId="3AC8CBF7" w14:textId="77777777" w:rsidR="00B50502" w:rsidRDefault="00B50502">
      <w:pPr>
        <w:rPr>
          <w:rFonts w:ascii="Courier New" w:eastAsia="Courier New" w:hAnsi="Courier New" w:cs="Courier New"/>
        </w:rPr>
        <w:pPrChange w:id="100" w:author="Jorge Cham" w:date="2020-01-16T10:33:00Z">
          <w:pPr>
            <w:pStyle w:val="Body"/>
          </w:pPr>
        </w:pPrChange>
      </w:pPr>
    </w:p>
    <w:p w14:paraId="44458917" w14:textId="77777777" w:rsidR="00B50502" w:rsidRDefault="001B0A98">
      <w:pPr>
        <w:rPr>
          <w:rFonts w:ascii="Courier New" w:eastAsia="Courier New" w:hAnsi="Courier New" w:cs="Courier New"/>
        </w:rPr>
        <w:pPrChange w:id="101" w:author="Jorge Cham" w:date="2020-01-16T10:33:00Z">
          <w:pPr>
            <w:pStyle w:val="Body"/>
          </w:pPr>
        </w:pPrChange>
      </w:pPr>
      <w:commentRangeStart w:id="102"/>
      <w:r>
        <w:rPr>
          <w:rFonts w:ascii="Courier New" w:hAnsi="Courier New"/>
        </w:rPr>
        <w:t xml:space="preserve">The little flock of </w:t>
      </w:r>
      <w:proofErr w:type="gramStart"/>
      <w:r>
        <w:rPr>
          <w:rFonts w:ascii="Courier New" w:hAnsi="Courier New"/>
        </w:rPr>
        <w:t>butterflies</w:t>
      </w:r>
      <w:proofErr w:type="gramEnd"/>
      <w:r>
        <w:rPr>
          <w:rFonts w:ascii="Courier New" w:hAnsi="Courier New"/>
        </w:rPr>
        <w:t xml:space="preserve"> lands in </w:t>
      </w:r>
      <w:proofErr w:type="spellStart"/>
      <w:r>
        <w:rPr>
          <w:rFonts w:ascii="Courier New" w:hAnsi="Courier New"/>
        </w:rPr>
        <w:t>Mz</w:t>
      </w:r>
      <w:proofErr w:type="spellEnd"/>
      <w:r>
        <w:rPr>
          <w:rFonts w:ascii="Courier New" w:hAnsi="Courier New"/>
        </w:rPr>
        <w:t xml:space="preserve">. Mole’s </w:t>
      </w:r>
      <w:proofErr w:type="gramStart"/>
      <w:r>
        <w:rPr>
          <w:rFonts w:ascii="Courier New" w:hAnsi="Courier New"/>
        </w:rPr>
        <w:t>garden.(</w:t>
      </w:r>
      <w:proofErr w:type="gramEnd"/>
      <w:r>
        <w:rPr>
          <w:rFonts w:ascii="Courier New" w:hAnsi="Courier New"/>
        </w:rPr>
        <w:t xml:space="preserve">NOTE: I chose </w:t>
      </w:r>
      <w:proofErr w:type="spellStart"/>
      <w:r>
        <w:rPr>
          <w:rFonts w:ascii="Courier New" w:hAnsi="Courier New"/>
        </w:rPr>
        <w:t>Mz</w:t>
      </w:r>
      <w:proofErr w:type="spellEnd"/>
      <w:r>
        <w:rPr>
          <w:rFonts w:ascii="Courier New" w:hAnsi="Courier New"/>
        </w:rPr>
        <w:t xml:space="preserve">. Mole’s house as she is Olive’s closest neighbor according to the map of Animal Town.  Happy to adjust if we want to </w:t>
      </w:r>
      <w:commentRangeStart w:id="103"/>
      <w:r>
        <w:rPr>
          <w:rFonts w:ascii="Courier New" w:hAnsi="Courier New"/>
        </w:rPr>
        <w:t xml:space="preserve">highlight a different neighbor). </w:t>
      </w:r>
    </w:p>
    <w:p w14:paraId="3AA90056" w14:textId="77777777" w:rsidR="00B50502" w:rsidRDefault="001B0A98">
      <w:pPr>
        <w:rPr>
          <w:rFonts w:ascii="Courier New" w:eastAsia="Courier New" w:hAnsi="Courier New" w:cs="Courier New"/>
        </w:rPr>
        <w:pPrChange w:id="104" w:author="Jorge Cham" w:date="2020-01-16T10:33:00Z">
          <w:pPr>
            <w:pStyle w:val="Body"/>
          </w:pPr>
        </w:pPrChange>
      </w:pPr>
      <w:del w:id="105" w:author="Jorge Cham" w:date="2020-01-16T10:33:00Z">
        <w:r>
          <w:rPr>
            <w:rFonts w:ascii="Courier New" w:eastAsia="Courier New" w:hAnsi="Courier New" w:cs="Courier New"/>
          </w:rPr>
          <w:br/>
        </w:r>
        <w:commentRangeEnd w:id="103"/>
        <w:r>
          <w:commentReference w:id="103"/>
        </w:r>
      </w:del>
    </w:p>
    <w:p w14:paraId="007EB9F0" w14:textId="77777777" w:rsidR="00B50502" w:rsidRDefault="001B0A98">
      <w:pPr>
        <w:rPr>
          <w:rFonts w:ascii="Courier New" w:eastAsia="Courier New" w:hAnsi="Courier New" w:cs="Courier New"/>
        </w:rPr>
        <w:pPrChange w:id="106" w:author="Jorge Cham" w:date="2020-01-16T10:33:00Z">
          <w:pPr>
            <w:pStyle w:val="Body"/>
          </w:pPr>
        </w:pPrChange>
      </w:pPr>
      <w:r>
        <w:rPr>
          <w:rFonts w:ascii="Courier New" w:hAnsi="Courier New"/>
        </w:rPr>
        <w:lastRenderedPageBreak/>
        <w:t>The butterflies like it in this yard.  Why is that? “</w:t>
      </w:r>
      <w:r>
        <w:rPr>
          <w:rFonts w:ascii="Courier New" w:hAnsi="Courier New"/>
          <w:rPrChange w:id="107" w:author="Jorge Cham" w:date="2020-01-16T10:33:00Z">
            <w:rPr>
              <w:rFonts w:ascii="Courier New" w:hAnsi="Courier New"/>
              <w:lang w:val="nl-NL"/>
            </w:rPr>
          </w:rPrChange>
        </w:rPr>
        <w:t>Look,</w:t>
      </w:r>
      <w:r>
        <w:rPr>
          <w:rFonts w:ascii="Courier New" w:hAnsi="Courier New"/>
        </w:rPr>
        <w:t xml:space="preserve">” says Elinor.  “There are flowers here,” And by observation they realize it’s the same kind of flowers as in the field. So that’s why the butterflies like it here. </w:t>
      </w:r>
    </w:p>
    <w:p w14:paraId="18AFE5BC" w14:textId="77777777" w:rsidR="00B50502" w:rsidRDefault="00B50502">
      <w:pPr>
        <w:rPr>
          <w:rFonts w:ascii="Courier New" w:eastAsia="Courier New" w:hAnsi="Courier New" w:cs="Courier New"/>
        </w:rPr>
        <w:pPrChange w:id="108" w:author="Jorge Cham" w:date="2020-01-16T10:33:00Z">
          <w:pPr>
            <w:pStyle w:val="Body"/>
          </w:pPr>
        </w:pPrChange>
      </w:pPr>
    </w:p>
    <w:p w14:paraId="2F0D23F5" w14:textId="62F84E29" w:rsidR="00B50502" w:rsidRDefault="001B0A98">
      <w:pPr>
        <w:rPr>
          <w:rFonts w:ascii="Courier New" w:eastAsia="Courier New" w:hAnsi="Courier New" w:cs="Courier New"/>
        </w:rPr>
        <w:pPrChange w:id="109" w:author="Jorge Cham" w:date="2020-01-16T10:33:00Z">
          <w:pPr>
            <w:pStyle w:val="Body"/>
          </w:pPr>
        </w:pPrChange>
      </w:pPr>
      <w:r>
        <w:rPr>
          <w:rFonts w:ascii="Courier New" w:hAnsi="Courier New"/>
        </w:rPr>
        <w:t xml:space="preserve">At this moment who joins them but </w:t>
      </w:r>
      <w:proofErr w:type="spellStart"/>
      <w:r>
        <w:rPr>
          <w:rFonts w:ascii="Courier New" w:hAnsi="Courier New"/>
        </w:rPr>
        <w:t>Mz</w:t>
      </w:r>
      <w:proofErr w:type="spellEnd"/>
      <w:r>
        <w:rPr>
          <w:rFonts w:ascii="Courier New" w:hAnsi="Courier New"/>
        </w:rPr>
        <w:t>. Mole, coming around the corner (</w:t>
      </w:r>
      <w:commentRangeStart w:id="110"/>
      <w:r>
        <w:rPr>
          <w:rFonts w:ascii="Courier New" w:hAnsi="Courier New"/>
        </w:rPr>
        <w:t>or maybe up from the trap door?)</w:t>
      </w:r>
      <w:commentRangeEnd w:id="110"/>
      <w:r>
        <w:commentReference w:id="110"/>
      </w:r>
      <w:r>
        <w:rPr>
          <w:rFonts w:ascii="Courier New" w:hAnsi="Courier New"/>
        </w:rPr>
        <w:t xml:space="preserve"> of her house with her gardening things.  </w:t>
      </w:r>
      <w:commentRangeEnd w:id="102"/>
      <w:r w:rsidR="005768A1">
        <w:rPr>
          <w:rStyle w:val="CommentReference"/>
        </w:rPr>
        <w:commentReference w:id="102"/>
      </w:r>
      <w:r>
        <w:rPr>
          <w:rFonts w:ascii="Courier New" w:hAnsi="Courier New"/>
        </w:rPr>
        <w:t xml:space="preserve">She greets her pupil’s with joy.  Welcome to my house!  Ari is perplexed, </w:t>
      </w:r>
      <w:proofErr w:type="spellStart"/>
      <w:r>
        <w:rPr>
          <w:rFonts w:ascii="Courier New" w:hAnsi="Courier New"/>
        </w:rPr>
        <w:t>Mz</w:t>
      </w:r>
      <w:proofErr w:type="spellEnd"/>
      <w:r>
        <w:rPr>
          <w:rFonts w:ascii="Courier New" w:hAnsi="Courier New"/>
        </w:rPr>
        <w:t xml:space="preserve">. Mole has a house?  </w:t>
      </w:r>
      <w:commentRangeStart w:id="111"/>
      <w:r>
        <w:rPr>
          <w:rFonts w:ascii="Courier New" w:hAnsi="Courier New"/>
        </w:rPr>
        <w:t>He thought she lived at the school.</w:t>
      </w:r>
      <w:commentRangeEnd w:id="111"/>
      <w:r w:rsidR="00C45438">
        <w:rPr>
          <w:rStyle w:val="CommentReference"/>
        </w:rPr>
        <w:commentReference w:id="111"/>
      </w:r>
      <w:r>
        <w:rPr>
          <w:rFonts w:ascii="Courier New" w:hAnsi="Courier New"/>
        </w:rPr>
        <w:t xml:space="preserve">  </w:t>
      </w:r>
      <w:proofErr w:type="spellStart"/>
      <w:r>
        <w:rPr>
          <w:rFonts w:ascii="Courier New" w:hAnsi="Courier New"/>
        </w:rPr>
        <w:t>Mz</w:t>
      </w:r>
      <w:proofErr w:type="spellEnd"/>
      <w:r>
        <w:rPr>
          <w:rFonts w:ascii="Courier New" w:hAnsi="Courier New"/>
        </w:rPr>
        <w:t xml:space="preserve">. Mole laughs, not only does she have a house, she has a garden too!  But what are you kids doing here? </w:t>
      </w:r>
    </w:p>
    <w:p w14:paraId="262937FF" w14:textId="77777777" w:rsidR="00B50502" w:rsidRDefault="00B50502">
      <w:pPr>
        <w:rPr>
          <w:rFonts w:ascii="Courier New" w:eastAsia="Courier New" w:hAnsi="Courier New" w:cs="Courier New"/>
        </w:rPr>
        <w:pPrChange w:id="112" w:author="Jorge Cham" w:date="2020-01-16T10:33:00Z">
          <w:pPr>
            <w:pStyle w:val="Body"/>
          </w:pPr>
        </w:pPrChange>
      </w:pPr>
      <w:commentRangeStart w:id="113"/>
    </w:p>
    <w:p w14:paraId="1656067F" w14:textId="77777777" w:rsidR="00B50502" w:rsidRDefault="001B0A98">
      <w:pPr>
        <w:rPr>
          <w:rFonts w:ascii="Courier New" w:eastAsia="Courier New" w:hAnsi="Courier New" w:cs="Courier New"/>
        </w:rPr>
        <w:pPrChange w:id="114" w:author="Jorge Cham" w:date="2020-01-16T10:33:00Z">
          <w:pPr>
            <w:pStyle w:val="Body"/>
          </w:pPr>
        </w:pPrChange>
      </w:pPr>
      <w:r>
        <w:rPr>
          <w:rFonts w:ascii="Courier New" w:hAnsi="Courier New"/>
        </w:rPr>
        <w:t xml:space="preserve">They explain to </w:t>
      </w:r>
      <w:proofErr w:type="spellStart"/>
      <w:r>
        <w:rPr>
          <w:rFonts w:ascii="Courier New" w:hAnsi="Courier New"/>
        </w:rPr>
        <w:t>Mz</w:t>
      </w:r>
      <w:proofErr w:type="spellEnd"/>
      <w:r>
        <w:rPr>
          <w:rFonts w:ascii="Courier New" w:hAnsi="Courier New"/>
        </w:rPr>
        <w:t xml:space="preserve">. Mole how they followed the butterflies here, and about the Butterfly Party they want to have for Olive’s Mom’s birthday.  What a lovely idea!  But there aren’t any butterflies in Olive’s yard and the kids have a theory why – it’s because there aren’t any of the flowers there that the butterflies like. </w:t>
      </w:r>
      <w:proofErr w:type="spellStart"/>
      <w:r>
        <w:rPr>
          <w:rFonts w:ascii="Courier New" w:hAnsi="Courier New"/>
        </w:rPr>
        <w:t>Mz</w:t>
      </w:r>
      <w:proofErr w:type="spellEnd"/>
      <w:r>
        <w:rPr>
          <w:rFonts w:ascii="Courier New" w:hAnsi="Courier New"/>
        </w:rPr>
        <w:t xml:space="preserve">. Mole confirms that the butterflies DO prefer </w:t>
      </w:r>
      <w:proofErr w:type="gramStart"/>
      <w:r>
        <w:rPr>
          <w:rFonts w:ascii="Courier New" w:hAnsi="Courier New"/>
        </w:rPr>
        <w:t>particular flowers</w:t>
      </w:r>
      <w:proofErr w:type="gramEnd"/>
      <w:r>
        <w:rPr>
          <w:rFonts w:ascii="Courier New" w:hAnsi="Courier New"/>
        </w:rPr>
        <w:t xml:space="preserve">. </w:t>
      </w:r>
    </w:p>
    <w:p w14:paraId="7D43F197" w14:textId="77777777" w:rsidR="00B50502" w:rsidRDefault="00B50502">
      <w:pPr>
        <w:rPr>
          <w:rFonts w:ascii="Courier New" w:eastAsia="Courier New" w:hAnsi="Courier New" w:cs="Courier New"/>
        </w:rPr>
        <w:pPrChange w:id="115" w:author="Jorge Cham" w:date="2020-01-16T10:33:00Z">
          <w:pPr>
            <w:pStyle w:val="Body"/>
          </w:pPr>
        </w:pPrChange>
      </w:pPr>
    </w:p>
    <w:p w14:paraId="32981FEF" w14:textId="01E0F4D4" w:rsidR="00B50502" w:rsidRDefault="001B0A98">
      <w:pPr>
        <w:rPr>
          <w:rFonts w:ascii="Courier New" w:eastAsia="Courier New" w:hAnsi="Courier New" w:cs="Courier New"/>
        </w:rPr>
        <w:pPrChange w:id="116" w:author="Jorge Cham" w:date="2020-01-16T10:33:00Z">
          <w:pPr>
            <w:pStyle w:val="Body"/>
          </w:pPr>
        </w:pPrChange>
      </w:pPr>
      <w:r>
        <w:rPr>
          <w:rFonts w:ascii="Courier New" w:hAnsi="Courier New"/>
        </w:rPr>
        <w:t>“</w:t>
      </w:r>
      <w:r>
        <w:rPr>
          <w:rFonts w:ascii="Courier New" w:hAnsi="Courier New"/>
          <w:rPrChange w:id="117" w:author="Jorge Cham" w:date="2020-01-16T10:33:00Z">
            <w:rPr>
              <w:rFonts w:ascii="Courier New" w:hAnsi="Courier New"/>
              <w:lang w:val="fr-FR"/>
            </w:rPr>
          </w:rPrChange>
        </w:rPr>
        <w:t>Wait a minute</w:t>
      </w:r>
      <w:r>
        <w:rPr>
          <w:rFonts w:ascii="Courier New" w:hAnsi="Courier New"/>
        </w:rPr>
        <w:t xml:space="preserve">” says Elinor as she figures it out. “Maybe if we had some of those flowers in Olive’s back yard then the butterflies would like to come there too!”  “Interesting idea,” says Olive. But how to get them? We don’t want to pick the flowers because that would hurt them. Elinor has a suggestion. She and her Dad </w:t>
      </w:r>
      <w:commentRangeStart w:id="118"/>
      <w:r>
        <w:rPr>
          <w:rFonts w:ascii="Courier New" w:hAnsi="Courier New"/>
        </w:rPr>
        <w:t xml:space="preserve">transplanted </w:t>
      </w:r>
      <w:commentRangeEnd w:id="118"/>
      <w:r w:rsidR="00C45438">
        <w:rPr>
          <w:rStyle w:val="CommentReference"/>
        </w:rPr>
        <w:commentReference w:id="118"/>
      </w:r>
      <w:r>
        <w:rPr>
          <w:rFonts w:ascii="Courier New" w:hAnsi="Courier New"/>
        </w:rPr>
        <w:t xml:space="preserve">some flowers from one part of the garden to the other, maybe </w:t>
      </w:r>
      <w:commentRangeStart w:id="119"/>
      <w:r>
        <w:rPr>
          <w:rFonts w:ascii="Courier New" w:hAnsi="Courier New"/>
        </w:rPr>
        <w:t xml:space="preserve">they can transplant some flowers </w:t>
      </w:r>
      <w:commentRangeEnd w:id="119"/>
      <w:r w:rsidR="00C45438">
        <w:rPr>
          <w:rStyle w:val="CommentReference"/>
        </w:rPr>
        <w:commentReference w:id="119"/>
      </w:r>
      <w:r>
        <w:rPr>
          <w:rFonts w:ascii="Courier New" w:hAnsi="Courier New"/>
        </w:rPr>
        <w:t xml:space="preserve">from </w:t>
      </w:r>
      <w:proofErr w:type="spellStart"/>
      <w:r>
        <w:rPr>
          <w:rFonts w:ascii="Courier New" w:hAnsi="Courier New"/>
        </w:rPr>
        <w:t>Mz</w:t>
      </w:r>
      <w:proofErr w:type="spellEnd"/>
      <w:r>
        <w:rPr>
          <w:rFonts w:ascii="Courier New" w:hAnsi="Courier New"/>
        </w:rPr>
        <w:t xml:space="preserve">. Mole’s garden to Olive’s yard. </w:t>
      </w:r>
    </w:p>
    <w:p w14:paraId="110DEF9D" w14:textId="77777777" w:rsidR="00B50502" w:rsidRDefault="00B50502">
      <w:pPr>
        <w:rPr>
          <w:rFonts w:ascii="Courier New" w:eastAsia="Courier New" w:hAnsi="Courier New" w:cs="Courier New"/>
        </w:rPr>
        <w:pPrChange w:id="120" w:author="Jorge Cham" w:date="2020-01-16T10:33:00Z">
          <w:pPr>
            <w:pStyle w:val="Body"/>
          </w:pPr>
        </w:pPrChange>
      </w:pPr>
    </w:p>
    <w:p w14:paraId="5EAE2111" w14:textId="7E3E0A07" w:rsidR="00B50502" w:rsidRDefault="001B0A98">
      <w:pPr>
        <w:rPr>
          <w:rFonts w:ascii="Courier New" w:eastAsia="Courier New" w:hAnsi="Courier New" w:cs="Courier New"/>
        </w:rPr>
        <w:pPrChange w:id="121" w:author="Jorge Cham" w:date="2020-01-16T10:33:00Z">
          <w:pPr>
            <w:pStyle w:val="Body"/>
          </w:pPr>
        </w:pPrChange>
      </w:pPr>
      <w:r>
        <w:rPr>
          <w:rFonts w:ascii="Courier New" w:hAnsi="Courier New"/>
        </w:rPr>
        <w:t xml:space="preserve">Great idea! </w:t>
      </w:r>
      <w:proofErr w:type="spellStart"/>
      <w:r>
        <w:rPr>
          <w:rFonts w:ascii="Courier New" w:hAnsi="Courier New"/>
        </w:rPr>
        <w:t>Mz</w:t>
      </w:r>
      <w:proofErr w:type="spellEnd"/>
      <w:r>
        <w:rPr>
          <w:rFonts w:ascii="Courier New" w:hAnsi="Courier New"/>
        </w:rPr>
        <w:t xml:space="preserve">. Mole agrees happily and encourages Elinor to give a little demo on transplanting.  As she does </w:t>
      </w:r>
      <w:proofErr w:type="spellStart"/>
      <w:r>
        <w:rPr>
          <w:rFonts w:ascii="Courier New" w:hAnsi="Courier New"/>
        </w:rPr>
        <w:t>Mz</w:t>
      </w:r>
      <w:proofErr w:type="spellEnd"/>
      <w:r>
        <w:rPr>
          <w:rFonts w:ascii="Courier New" w:hAnsi="Courier New"/>
        </w:rPr>
        <w:t>. Mole names the flowers and explains the benefits of planting a butterfly garden (simply, so the butterflies can get the nectar they like to drink).</w:t>
      </w:r>
      <w:commentRangeEnd w:id="113"/>
      <w:r w:rsidR="005768A1">
        <w:rPr>
          <w:rStyle w:val="CommentReference"/>
        </w:rPr>
        <w:commentReference w:id="113"/>
      </w:r>
    </w:p>
    <w:p w14:paraId="59376A82" w14:textId="77777777" w:rsidR="00B50502" w:rsidRDefault="00B50502">
      <w:pPr>
        <w:rPr>
          <w:rFonts w:ascii="Courier New" w:eastAsia="Courier New" w:hAnsi="Courier New" w:cs="Courier New"/>
        </w:rPr>
        <w:pPrChange w:id="122" w:author="Jorge Cham" w:date="2020-01-16T10:33:00Z">
          <w:pPr>
            <w:pStyle w:val="Body"/>
          </w:pPr>
        </w:pPrChange>
      </w:pPr>
    </w:p>
    <w:p w14:paraId="3DFDD531" w14:textId="77777777" w:rsidR="00B50502" w:rsidRDefault="001B0A98">
      <w:pPr>
        <w:rPr>
          <w:rFonts w:ascii="Courier New" w:eastAsia="Courier New" w:hAnsi="Courier New" w:cs="Courier New"/>
        </w:rPr>
        <w:pPrChange w:id="123" w:author="Jorge Cham" w:date="2020-01-16T10:33:00Z">
          <w:pPr>
            <w:pStyle w:val="Body"/>
          </w:pPr>
        </w:pPrChange>
      </w:pPr>
      <w:r>
        <w:rPr>
          <w:rFonts w:ascii="Courier New" w:hAnsi="Courier New"/>
        </w:rPr>
        <w:t>A Butterfly Garden?  That’s JUST what they need in Olive’s yard.  Let’</w:t>
      </w:r>
      <w:r>
        <w:rPr>
          <w:rFonts w:ascii="Courier New" w:hAnsi="Courier New"/>
          <w:rPrChange w:id="124" w:author="Jorge Cham" w:date="2020-01-16T10:33:00Z">
            <w:rPr>
              <w:rFonts w:ascii="Courier New" w:hAnsi="Courier New"/>
              <w:lang w:val="pt-PT"/>
            </w:rPr>
          </w:rPrChange>
        </w:rPr>
        <w:t>s do it!</w:t>
      </w:r>
      <w:r w:rsidRPr="006F305D">
        <w:rPr>
          <w:rFonts w:ascii="Courier New" w:hAnsi="Courier New"/>
          <w:rPrChange w:id="125" w:author="Jorge Cham" w:date="2020-01-16T10:33:00Z">
            <w:rPr>
              <w:rFonts w:ascii="Courier New" w:hAnsi="Courier New"/>
              <w:lang w:val="pt-PT"/>
            </w:rPr>
          </w:rPrChange>
        </w:rPr>
        <w:t xml:space="preserve"> </w:t>
      </w:r>
    </w:p>
    <w:p w14:paraId="4DE89C15" w14:textId="77777777" w:rsidR="00B50502" w:rsidRDefault="00B50502">
      <w:pPr>
        <w:rPr>
          <w:rFonts w:ascii="Courier New" w:eastAsia="Courier New" w:hAnsi="Courier New" w:cs="Courier New"/>
        </w:rPr>
        <w:pPrChange w:id="126" w:author="Jorge Cham" w:date="2020-01-16T10:33:00Z">
          <w:pPr>
            <w:pStyle w:val="Body"/>
          </w:pPr>
        </w:pPrChange>
      </w:pPr>
    </w:p>
    <w:p w14:paraId="6FB89EF4" w14:textId="77777777" w:rsidR="00B50502" w:rsidRDefault="001B0A98">
      <w:pPr>
        <w:pStyle w:val="ListParagraph"/>
        <w:numPr>
          <w:ilvl w:val="0"/>
          <w:numId w:val="6"/>
        </w:numPr>
        <w:rPr>
          <w:rFonts w:ascii="Courier New" w:hAnsi="Courier New"/>
          <w:b/>
          <w:bCs/>
        </w:rPr>
        <w:pPrChange w:id="127" w:author="Jorge Cham" w:date="2020-01-16T10:33:00Z">
          <w:pPr>
            <w:pStyle w:val="ListParagraph"/>
            <w:numPr>
              <w:numId w:val="2"/>
            </w:numPr>
            <w:ind w:hanging="360"/>
          </w:pPr>
        </w:pPrChange>
      </w:pPr>
      <w:r>
        <w:rPr>
          <w:rFonts w:ascii="Courier New" w:hAnsi="Courier New"/>
          <w:b/>
          <w:bCs/>
        </w:rPr>
        <w:t>GARDEN PLANTING MONTAGE</w:t>
      </w:r>
    </w:p>
    <w:p w14:paraId="18B6E1DE" w14:textId="77777777" w:rsidR="00B50502" w:rsidRDefault="00B50502">
      <w:pPr>
        <w:rPr>
          <w:rFonts w:ascii="Courier New" w:eastAsia="Courier New" w:hAnsi="Courier New" w:cs="Courier New"/>
        </w:rPr>
        <w:pPrChange w:id="128" w:author="Jorge Cham" w:date="2020-01-16T10:33:00Z">
          <w:pPr>
            <w:pStyle w:val="Body"/>
          </w:pPr>
        </w:pPrChange>
      </w:pPr>
    </w:p>
    <w:p w14:paraId="3B03B26D" w14:textId="77777777" w:rsidR="00B50502" w:rsidRDefault="001B0A98">
      <w:pPr>
        <w:rPr>
          <w:rFonts w:ascii="Courier New" w:eastAsia="Courier New" w:hAnsi="Courier New" w:cs="Courier New"/>
        </w:rPr>
        <w:pPrChange w:id="129" w:author="Jorge Cham" w:date="2020-01-16T10:33:00Z">
          <w:pPr>
            <w:pStyle w:val="Body"/>
          </w:pPr>
        </w:pPrChange>
      </w:pPr>
      <w:r>
        <w:rPr>
          <w:rFonts w:ascii="Courier New" w:hAnsi="Courier New"/>
        </w:rPr>
        <w:t xml:space="preserve">As they sing, the kids (under </w:t>
      </w:r>
      <w:proofErr w:type="spellStart"/>
      <w:r>
        <w:rPr>
          <w:rFonts w:ascii="Courier New" w:hAnsi="Courier New"/>
        </w:rPr>
        <w:t>Mz</w:t>
      </w:r>
      <w:proofErr w:type="spellEnd"/>
      <w:r>
        <w:rPr>
          <w:rFonts w:ascii="Courier New" w:hAnsi="Courier New"/>
        </w:rPr>
        <w:t xml:space="preserve">. Mole’s supervision) dig up a few of the plants from her garden and transplant them into Olive’s garden. </w:t>
      </w:r>
    </w:p>
    <w:p w14:paraId="17E0E2F5" w14:textId="77777777" w:rsidR="00B50502" w:rsidRDefault="00B50502">
      <w:pPr>
        <w:rPr>
          <w:rFonts w:ascii="Courier New" w:eastAsia="Courier New" w:hAnsi="Courier New" w:cs="Courier New"/>
        </w:rPr>
        <w:pPrChange w:id="130" w:author="Jorge Cham" w:date="2020-01-16T10:33:00Z">
          <w:pPr>
            <w:pStyle w:val="Body"/>
          </w:pPr>
        </w:pPrChange>
      </w:pPr>
    </w:p>
    <w:p w14:paraId="296F7EF0" w14:textId="77777777" w:rsidR="00B50502" w:rsidRDefault="001B0A98">
      <w:pPr>
        <w:rPr>
          <w:rFonts w:ascii="Courier New" w:eastAsia="Courier New" w:hAnsi="Courier New" w:cs="Courier New"/>
        </w:rPr>
        <w:pPrChange w:id="131" w:author="Jorge Cham" w:date="2020-01-16T10:33:00Z">
          <w:pPr>
            <w:pStyle w:val="Body"/>
          </w:pPr>
        </w:pPrChange>
      </w:pPr>
      <w:r>
        <w:rPr>
          <w:rFonts w:ascii="Courier New" w:hAnsi="Courier New"/>
          <w:rPrChange w:id="132" w:author="Jorge Cham" w:date="2020-01-16T10:33:00Z">
            <w:rPr>
              <w:rFonts w:ascii="Courier New" w:hAnsi="Courier New"/>
              <w:lang w:val="de-DE"/>
            </w:rPr>
          </w:rPrChange>
        </w:rPr>
        <w:t>SONG</w:t>
      </w:r>
    </w:p>
    <w:p w14:paraId="35657DED" w14:textId="77777777" w:rsidR="00B50502" w:rsidRDefault="00B50502">
      <w:pPr>
        <w:rPr>
          <w:rFonts w:ascii="Courier New" w:eastAsia="Courier New" w:hAnsi="Courier New" w:cs="Courier New"/>
        </w:rPr>
        <w:pPrChange w:id="133" w:author="Jorge Cham" w:date="2020-01-16T10:33:00Z">
          <w:pPr>
            <w:pStyle w:val="Body"/>
          </w:pPr>
        </w:pPrChange>
      </w:pPr>
    </w:p>
    <w:p w14:paraId="119CC48B" w14:textId="77777777" w:rsidR="00B50502" w:rsidRDefault="001B0A98">
      <w:pPr>
        <w:rPr>
          <w:rFonts w:ascii="Courier New" w:eastAsia="Courier New" w:hAnsi="Courier New" w:cs="Courier New"/>
        </w:rPr>
        <w:pPrChange w:id="134" w:author="Jorge Cham" w:date="2020-01-16T10:33:00Z">
          <w:pPr>
            <w:pStyle w:val="Body"/>
          </w:pPr>
        </w:pPrChange>
      </w:pPr>
      <w:commentRangeStart w:id="135"/>
      <w:commentRangeStart w:id="136"/>
      <w:r>
        <w:rPr>
          <w:rFonts w:ascii="Courier New" w:hAnsi="Courier New"/>
        </w:rPr>
        <w:lastRenderedPageBreak/>
        <w:t>Butterflies love flowers,</w:t>
      </w:r>
    </w:p>
    <w:p w14:paraId="462CBAFF" w14:textId="77777777" w:rsidR="00B50502" w:rsidRDefault="001B0A98">
      <w:pPr>
        <w:rPr>
          <w:rFonts w:ascii="Courier New" w:eastAsia="Courier New" w:hAnsi="Courier New" w:cs="Courier New"/>
        </w:rPr>
        <w:pPrChange w:id="137" w:author="Jorge Cham" w:date="2020-01-16T10:33:00Z">
          <w:pPr>
            <w:pStyle w:val="Body"/>
          </w:pPr>
        </w:pPrChange>
      </w:pPr>
      <w:r>
        <w:rPr>
          <w:rFonts w:ascii="Courier New" w:hAnsi="Courier New"/>
        </w:rPr>
        <w:t>We all know it’</w:t>
      </w:r>
      <w:r>
        <w:rPr>
          <w:rFonts w:ascii="Courier New" w:hAnsi="Courier New"/>
          <w:rPrChange w:id="138" w:author="Jorge Cham" w:date="2020-01-16T10:33:00Z">
            <w:rPr>
              <w:rFonts w:ascii="Courier New" w:hAnsi="Courier New"/>
              <w:lang w:val="fr-FR"/>
            </w:rPr>
          </w:rPrChange>
        </w:rPr>
        <w:t>s true,</w:t>
      </w:r>
    </w:p>
    <w:p w14:paraId="3D0EB2D0" w14:textId="77777777" w:rsidR="00B50502" w:rsidRDefault="001B0A98">
      <w:pPr>
        <w:rPr>
          <w:rFonts w:ascii="Courier New" w:eastAsia="Courier New" w:hAnsi="Courier New" w:cs="Courier New"/>
        </w:rPr>
        <w:pPrChange w:id="139" w:author="Jorge Cham" w:date="2020-01-16T10:33:00Z">
          <w:pPr>
            <w:pStyle w:val="Body"/>
          </w:pPr>
        </w:pPrChange>
      </w:pPr>
      <w:r>
        <w:rPr>
          <w:rFonts w:ascii="Courier New" w:hAnsi="Courier New"/>
        </w:rPr>
        <w:t>And they have their favorites,</w:t>
      </w:r>
    </w:p>
    <w:p w14:paraId="77EE97CC" w14:textId="77777777" w:rsidR="00B50502" w:rsidRDefault="001B0A98">
      <w:pPr>
        <w:rPr>
          <w:rFonts w:ascii="Courier New" w:eastAsia="Courier New" w:hAnsi="Courier New" w:cs="Courier New"/>
        </w:rPr>
        <w:pPrChange w:id="140" w:author="Jorge Cham" w:date="2020-01-16T10:33:00Z">
          <w:pPr>
            <w:pStyle w:val="Body"/>
          </w:pPr>
        </w:pPrChange>
      </w:pPr>
      <w:r>
        <w:rPr>
          <w:rFonts w:ascii="Courier New" w:hAnsi="Courier New"/>
        </w:rPr>
        <w:t>Just like me and you.</w:t>
      </w:r>
    </w:p>
    <w:p w14:paraId="17425CD5" w14:textId="77777777" w:rsidR="00B50502" w:rsidRDefault="00B50502">
      <w:pPr>
        <w:rPr>
          <w:rFonts w:ascii="Courier New" w:eastAsia="Courier New" w:hAnsi="Courier New" w:cs="Courier New"/>
        </w:rPr>
        <w:pPrChange w:id="141" w:author="Jorge Cham" w:date="2020-01-16T10:33:00Z">
          <w:pPr>
            <w:pStyle w:val="Body"/>
          </w:pPr>
        </w:pPrChange>
      </w:pPr>
    </w:p>
    <w:p w14:paraId="67F00442" w14:textId="77777777" w:rsidR="00B50502" w:rsidRDefault="001B0A98">
      <w:pPr>
        <w:rPr>
          <w:rFonts w:ascii="Courier New" w:eastAsia="Courier New" w:hAnsi="Courier New" w:cs="Courier New"/>
        </w:rPr>
        <w:pPrChange w:id="142" w:author="Jorge Cham" w:date="2020-01-16T10:33:00Z">
          <w:pPr>
            <w:pStyle w:val="Body"/>
          </w:pPr>
        </w:pPrChange>
      </w:pPr>
      <w:r>
        <w:rPr>
          <w:rFonts w:ascii="Courier New" w:hAnsi="Courier New"/>
        </w:rPr>
        <w:t>If you want butterflies around,</w:t>
      </w:r>
    </w:p>
    <w:p w14:paraId="7DE0509C" w14:textId="77777777" w:rsidR="00B50502" w:rsidRDefault="001B0A98">
      <w:pPr>
        <w:rPr>
          <w:rFonts w:ascii="Courier New" w:eastAsia="Courier New" w:hAnsi="Courier New" w:cs="Courier New"/>
        </w:rPr>
        <w:pPrChange w:id="143" w:author="Jorge Cham" w:date="2020-01-16T10:33:00Z">
          <w:pPr>
            <w:pStyle w:val="Body"/>
          </w:pPr>
        </w:pPrChange>
      </w:pPr>
      <w:r>
        <w:rPr>
          <w:rFonts w:ascii="Courier New" w:hAnsi="Courier New"/>
        </w:rPr>
        <w:t>Then listen to our song,</w:t>
      </w:r>
    </w:p>
    <w:p w14:paraId="21815B72" w14:textId="77777777" w:rsidR="00B50502" w:rsidRDefault="001B0A98">
      <w:pPr>
        <w:rPr>
          <w:rFonts w:ascii="Courier New" w:eastAsia="Courier New" w:hAnsi="Courier New" w:cs="Courier New"/>
        </w:rPr>
        <w:pPrChange w:id="144" w:author="Jorge Cham" w:date="2020-01-16T10:33:00Z">
          <w:pPr>
            <w:pStyle w:val="Body"/>
          </w:pPr>
        </w:pPrChange>
      </w:pPr>
      <w:r>
        <w:rPr>
          <w:rFonts w:ascii="Courier New" w:hAnsi="Courier New"/>
        </w:rPr>
        <w:t>Plant the flowers they like best,</w:t>
      </w:r>
    </w:p>
    <w:p w14:paraId="7A9DF81B" w14:textId="77777777" w:rsidR="00B50502" w:rsidRDefault="001B0A98">
      <w:pPr>
        <w:rPr>
          <w:rFonts w:ascii="Courier New" w:eastAsia="Courier New" w:hAnsi="Courier New" w:cs="Courier New"/>
        </w:rPr>
        <w:pPrChange w:id="145" w:author="Jorge Cham" w:date="2020-01-16T10:33:00Z">
          <w:pPr>
            <w:pStyle w:val="Body"/>
          </w:pPr>
        </w:pPrChange>
      </w:pPr>
      <w:r>
        <w:rPr>
          <w:rFonts w:ascii="Courier New" w:hAnsi="Courier New"/>
        </w:rPr>
        <w:t>And butterflies will come along.</w:t>
      </w:r>
    </w:p>
    <w:p w14:paraId="19441FE4" w14:textId="77777777" w:rsidR="00B50502" w:rsidRDefault="00B50502">
      <w:pPr>
        <w:rPr>
          <w:rFonts w:ascii="Courier New" w:eastAsia="Courier New" w:hAnsi="Courier New" w:cs="Courier New"/>
        </w:rPr>
        <w:pPrChange w:id="146" w:author="Jorge Cham" w:date="2020-01-16T10:33:00Z">
          <w:pPr>
            <w:pStyle w:val="Body"/>
          </w:pPr>
        </w:pPrChange>
      </w:pPr>
    </w:p>
    <w:p w14:paraId="65883FDF" w14:textId="77777777" w:rsidR="00B50502" w:rsidRDefault="001B0A98">
      <w:pPr>
        <w:rPr>
          <w:rFonts w:ascii="Courier New" w:eastAsia="Courier New" w:hAnsi="Courier New" w:cs="Courier New"/>
        </w:rPr>
        <w:pPrChange w:id="147" w:author="Jorge Cham" w:date="2020-01-16T10:33:00Z">
          <w:pPr>
            <w:pStyle w:val="Body"/>
          </w:pPr>
        </w:pPrChange>
      </w:pPr>
      <w:r>
        <w:rPr>
          <w:rFonts w:ascii="Courier New" w:hAnsi="Courier New"/>
        </w:rPr>
        <w:t>Marigold and milkweed</w:t>
      </w:r>
    </w:p>
    <w:p w14:paraId="37074A3E" w14:textId="77777777" w:rsidR="00B50502" w:rsidRDefault="001B0A98">
      <w:pPr>
        <w:rPr>
          <w:rFonts w:ascii="Courier New" w:eastAsia="Courier New" w:hAnsi="Courier New" w:cs="Courier New"/>
        </w:rPr>
        <w:pPrChange w:id="148" w:author="Jorge Cham" w:date="2020-01-16T10:33:00Z">
          <w:pPr>
            <w:pStyle w:val="Body"/>
          </w:pPr>
        </w:pPrChange>
      </w:pPr>
      <w:r>
        <w:rPr>
          <w:rFonts w:ascii="Courier New" w:hAnsi="Courier New"/>
        </w:rPr>
        <w:t>Lavender and phlox</w:t>
      </w:r>
    </w:p>
    <w:p w14:paraId="2DB80C82" w14:textId="77777777" w:rsidR="00B50502" w:rsidRDefault="001B0A98">
      <w:pPr>
        <w:rPr>
          <w:rFonts w:ascii="Courier New" w:eastAsia="Courier New" w:hAnsi="Courier New" w:cs="Courier New"/>
        </w:rPr>
        <w:pPrChange w:id="149" w:author="Jorge Cham" w:date="2020-01-16T10:33:00Z">
          <w:pPr>
            <w:pStyle w:val="Body"/>
          </w:pPr>
        </w:pPrChange>
      </w:pPr>
      <w:r>
        <w:rPr>
          <w:rFonts w:ascii="Courier New" w:hAnsi="Courier New"/>
        </w:rPr>
        <w:t>We know the names of flowers</w:t>
      </w:r>
    </w:p>
    <w:p w14:paraId="08C4A4DB" w14:textId="77777777" w:rsidR="00B50502" w:rsidRDefault="001B0A98">
      <w:pPr>
        <w:rPr>
          <w:rFonts w:ascii="Courier New" w:eastAsia="Courier New" w:hAnsi="Courier New" w:cs="Courier New"/>
        </w:rPr>
        <w:pPrChange w:id="150" w:author="Jorge Cham" w:date="2020-01-16T10:33:00Z">
          <w:pPr>
            <w:pStyle w:val="Body"/>
          </w:pPr>
        </w:pPrChange>
      </w:pPr>
      <w:r>
        <w:rPr>
          <w:rFonts w:ascii="Courier New" w:hAnsi="Courier New"/>
        </w:rPr>
        <w:t>That butterflies like a lot</w:t>
      </w:r>
    </w:p>
    <w:p w14:paraId="7AF51FED" w14:textId="77777777" w:rsidR="00B50502" w:rsidRDefault="00B50502">
      <w:pPr>
        <w:rPr>
          <w:rFonts w:ascii="Courier New" w:eastAsia="Courier New" w:hAnsi="Courier New" w:cs="Courier New"/>
        </w:rPr>
        <w:pPrChange w:id="151" w:author="Jorge Cham" w:date="2020-01-16T10:33:00Z">
          <w:pPr>
            <w:pStyle w:val="Body"/>
          </w:pPr>
        </w:pPrChange>
      </w:pPr>
    </w:p>
    <w:p w14:paraId="28D6B40C" w14:textId="77777777" w:rsidR="00B50502" w:rsidRDefault="001B0A98">
      <w:pPr>
        <w:rPr>
          <w:rFonts w:ascii="Courier New" w:eastAsia="Courier New" w:hAnsi="Courier New" w:cs="Courier New"/>
        </w:rPr>
        <w:pPrChange w:id="152" w:author="Jorge Cham" w:date="2020-01-16T10:33:00Z">
          <w:pPr>
            <w:pStyle w:val="Body"/>
          </w:pPr>
        </w:pPrChange>
      </w:pPr>
      <w:r>
        <w:rPr>
          <w:rFonts w:ascii="Courier New" w:hAnsi="Courier New"/>
        </w:rPr>
        <w:t>Sunflowers and Asters</w:t>
      </w:r>
    </w:p>
    <w:p w14:paraId="4FC5E808" w14:textId="77777777" w:rsidR="00B50502" w:rsidRDefault="001B0A98">
      <w:pPr>
        <w:rPr>
          <w:rFonts w:ascii="Courier New" w:eastAsia="Courier New" w:hAnsi="Courier New" w:cs="Courier New"/>
        </w:rPr>
        <w:pPrChange w:id="153" w:author="Jorge Cham" w:date="2020-01-16T10:33:00Z">
          <w:pPr>
            <w:pStyle w:val="Body"/>
          </w:pPr>
        </w:pPrChange>
      </w:pPr>
      <w:r>
        <w:rPr>
          <w:rFonts w:ascii="Courier New" w:hAnsi="Courier New"/>
        </w:rPr>
        <w:t xml:space="preserve">Black-eyed </w:t>
      </w:r>
      <w:proofErr w:type="spellStart"/>
      <w:r>
        <w:rPr>
          <w:rFonts w:ascii="Courier New" w:hAnsi="Courier New"/>
        </w:rPr>
        <w:t>Susans</w:t>
      </w:r>
      <w:proofErr w:type="spellEnd"/>
      <w:r>
        <w:rPr>
          <w:rFonts w:ascii="Courier New" w:hAnsi="Courier New"/>
        </w:rPr>
        <w:t xml:space="preserve"> too</w:t>
      </w:r>
    </w:p>
    <w:p w14:paraId="7663532B" w14:textId="77777777" w:rsidR="00B50502" w:rsidRDefault="001B0A98">
      <w:pPr>
        <w:rPr>
          <w:rFonts w:ascii="Courier New" w:eastAsia="Courier New" w:hAnsi="Courier New" w:cs="Courier New"/>
        </w:rPr>
        <w:pPrChange w:id="154" w:author="Jorge Cham" w:date="2020-01-16T10:33:00Z">
          <w:pPr>
            <w:pStyle w:val="Body"/>
          </w:pPr>
        </w:pPrChange>
      </w:pPr>
      <w:r>
        <w:rPr>
          <w:rFonts w:ascii="Courier New" w:hAnsi="Courier New"/>
        </w:rPr>
        <w:t xml:space="preserve">When you plant the </w:t>
      </w:r>
      <w:proofErr w:type="gramStart"/>
      <w:r>
        <w:rPr>
          <w:rFonts w:ascii="Courier New" w:hAnsi="Courier New"/>
        </w:rPr>
        <w:t>flowers</w:t>
      </w:r>
      <w:proofErr w:type="gramEnd"/>
      <w:r>
        <w:rPr>
          <w:rFonts w:ascii="Courier New" w:hAnsi="Courier New"/>
        </w:rPr>
        <w:t xml:space="preserve"> they like best</w:t>
      </w:r>
    </w:p>
    <w:p w14:paraId="5B7A97C6" w14:textId="21876428" w:rsidR="00B50502" w:rsidRDefault="001B0A98">
      <w:pPr>
        <w:rPr>
          <w:rFonts w:ascii="Courier New" w:eastAsia="Courier New" w:hAnsi="Courier New" w:cs="Courier New"/>
        </w:rPr>
        <w:pPrChange w:id="155" w:author="Jorge Cham" w:date="2020-01-16T10:33:00Z">
          <w:pPr>
            <w:pStyle w:val="Body"/>
          </w:pPr>
        </w:pPrChange>
      </w:pPr>
      <w:r>
        <w:rPr>
          <w:rFonts w:ascii="Courier New" w:hAnsi="Courier New"/>
        </w:rPr>
        <w:t xml:space="preserve">The butterflies will come to </w:t>
      </w:r>
      <w:proofErr w:type="spellStart"/>
      <w:r>
        <w:rPr>
          <w:rFonts w:ascii="Courier New" w:hAnsi="Courier New"/>
        </w:rPr>
        <w:t>youoooooo</w:t>
      </w:r>
      <w:proofErr w:type="spellEnd"/>
      <w:r>
        <w:rPr>
          <w:rFonts w:ascii="Courier New" w:hAnsi="Courier New"/>
        </w:rPr>
        <w:t xml:space="preserve">! </w:t>
      </w:r>
      <w:commentRangeEnd w:id="135"/>
      <w:r w:rsidR="00C45438">
        <w:rPr>
          <w:rStyle w:val="CommentReference"/>
        </w:rPr>
        <w:commentReference w:id="135"/>
      </w:r>
      <w:commentRangeEnd w:id="136"/>
      <w:r w:rsidR="0051084C">
        <w:rPr>
          <w:rStyle w:val="CommentReference"/>
        </w:rPr>
        <w:commentReference w:id="136"/>
      </w:r>
    </w:p>
    <w:p w14:paraId="091D6A37" w14:textId="77777777" w:rsidR="00B50502" w:rsidRDefault="00B50502">
      <w:pPr>
        <w:rPr>
          <w:rFonts w:ascii="Courier New" w:eastAsia="Courier New" w:hAnsi="Courier New" w:cs="Courier New"/>
        </w:rPr>
        <w:pPrChange w:id="156" w:author="Jorge Cham" w:date="2020-01-16T10:33:00Z">
          <w:pPr>
            <w:pStyle w:val="Body"/>
          </w:pPr>
        </w:pPrChange>
      </w:pPr>
    </w:p>
    <w:p w14:paraId="488066F1" w14:textId="77777777" w:rsidR="00B50502" w:rsidRDefault="001B0A98">
      <w:pPr>
        <w:pStyle w:val="ListParagraph"/>
        <w:numPr>
          <w:ilvl w:val="0"/>
          <w:numId w:val="6"/>
        </w:numPr>
        <w:rPr>
          <w:rFonts w:ascii="Courier New" w:hAnsi="Courier New"/>
          <w:b/>
          <w:bCs/>
        </w:rPr>
        <w:pPrChange w:id="157" w:author="Jorge Cham" w:date="2020-01-16T10:33:00Z">
          <w:pPr>
            <w:pStyle w:val="ListParagraph"/>
            <w:numPr>
              <w:numId w:val="2"/>
            </w:numPr>
            <w:ind w:hanging="360"/>
          </w:pPr>
        </w:pPrChange>
      </w:pPr>
      <w:r>
        <w:rPr>
          <w:rFonts w:ascii="Courier New" w:hAnsi="Courier New"/>
          <w:b/>
          <w:bCs/>
        </w:rPr>
        <w:t>EXT. OLIVE’S BACK YARD (with Butterfly Garden) -- DAY</w:t>
      </w:r>
    </w:p>
    <w:p w14:paraId="00FA16C7" w14:textId="77777777" w:rsidR="00B50502" w:rsidRDefault="00B50502">
      <w:pPr>
        <w:rPr>
          <w:rFonts w:ascii="Courier New" w:eastAsia="Courier New" w:hAnsi="Courier New" w:cs="Courier New"/>
        </w:rPr>
        <w:pPrChange w:id="158" w:author="Jorge Cham" w:date="2020-01-16T10:33:00Z">
          <w:pPr>
            <w:pStyle w:val="Body"/>
          </w:pPr>
        </w:pPrChange>
      </w:pPr>
    </w:p>
    <w:p w14:paraId="15488100" w14:textId="77777777" w:rsidR="00B50502" w:rsidRDefault="001B0A98">
      <w:pPr>
        <w:rPr>
          <w:rFonts w:ascii="Courier New" w:eastAsia="Courier New" w:hAnsi="Courier New" w:cs="Courier New"/>
        </w:rPr>
        <w:pPrChange w:id="159" w:author="Jorge Cham" w:date="2020-01-16T10:33:00Z">
          <w:pPr>
            <w:pStyle w:val="Body"/>
          </w:pPr>
        </w:pPrChange>
      </w:pPr>
      <w:r>
        <w:rPr>
          <w:rFonts w:ascii="Courier New" w:hAnsi="Courier New"/>
        </w:rPr>
        <w:t xml:space="preserve">Olive leads her mother out of the house with her eyes closed. Okay, you can open them now - SURPRISE! </w:t>
      </w:r>
    </w:p>
    <w:p w14:paraId="19899307" w14:textId="77777777" w:rsidR="00B50502" w:rsidRDefault="00B50502">
      <w:pPr>
        <w:rPr>
          <w:rFonts w:ascii="Courier New" w:eastAsia="Courier New" w:hAnsi="Courier New" w:cs="Courier New"/>
        </w:rPr>
        <w:pPrChange w:id="160" w:author="Jorge Cham" w:date="2020-01-16T10:33:00Z">
          <w:pPr>
            <w:pStyle w:val="Body"/>
          </w:pPr>
        </w:pPrChange>
      </w:pPr>
    </w:p>
    <w:p w14:paraId="4DDA3119" w14:textId="77777777" w:rsidR="00B50502" w:rsidRDefault="001B0A98">
      <w:pPr>
        <w:rPr>
          <w:rFonts w:ascii="Courier New" w:eastAsia="Courier New" w:hAnsi="Courier New" w:cs="Courier New"/>
        </w:rPr>
        <w:pPrChange w:id="161" w:author="Jorge Cham" w:date="2020-01-16T10:33:00Z">
          <w:pPr>
            <w:pStyle w:val="Body"/>
          </w:pPr>
        </w:pPrChange>
      </w:pPr>
      <w:r>
        <w:rPr>
          <w:rFonts w:ascii="Courier New" w:hAnsi="Courier New"/>
        </w:rPr>
        <w:t xml:space="preserve">A butterfly </w:t>
      </w:r>
      <w:proofErr w:type="gramStart"/>
      <w:r>
        <w:rPr>
          <w:rFonts w:ascii="Courier New" w:hAnsi="Courier New"/>
        </w:rPr>
        <w:t>party  –</w:t>
      </w:r>
      <w:proofErr w:type="gramEnd"/>
      <w:r>
        <w:rPr>
          <w:rFonts w:ascii="Courier New" w:hAnsi="Courier New"/>
        </w:rPr>
        <w:t xml:space="preserve"> with real BUTTERFLIES!  Wow!! “Happy Butterfly Birthday, Mom,” says Olive as she gives her a big hug. Aww thank you Olive, then she notices.  </w:t>
      </w:r>
      <w:proofErr w:type="spellStart"/>
      <w:r>
        <w:rPr>
          <w:rFonts w:ascii="Courier New" w:hAnsi="Courier New"/>
        </w:rPr>
        <w:t>Mz</w:t>
      </w:r>
      <w:proofErr w:type="spellEnd"/>
      <w:r>
        <w:rPr>
          <w:rFonts w:ascii="Courier New" w:hAnsi="Courier New"/>
        </w:rPr>
        <w:t>. Mole?  What are you doing here?</w:t>
      </w:r>
    </w:p>
    <w:p w14:paraId="469A5B18" w14:textId="77777777" w:rsidR="00B50502" w:rsidRDefault="00B50502">
      <w:pPr>
        <w:rPr>
          <w:rFonts w:ascii="Courier New" w:eastAsia="Courier New" w:hAnsi="Courier New" w:cs="Courier New"/>
        </w:rPr>
        <w:pPrChange w:id="162" w:author="Jorge Cham" w:date="2020-01-16T10:33:00Z">
          <w:pPr>
            <w:pStyle w:val="Body"/>
          </w:pPr>
        </w:pPrChange>
      </w:pPr>
    </w:p>
    <w:p w14:paraId="2AA58322" w14:textId="77777777" w:rsidR="00B50502" w:rsidRDefault="001B0A98">
      <w:pPr>
        <w:rPr>
          <w:rFonts w:ascii="Courier New" w:eastAsia="Courier New" w:hAnsi="Courier New" w:cs="Courier New"/>
        </w:rPr>
        <w:pPrChange w:id="163" w:author="Jorge Cham" w:date="2020-01-16T10:33:00Z">
          <w:pPr>
            <w:pStyle w:val="Body"/>
          </w:pPr>
        </w:pPrChange>
      </w:pPr>
      <w:r>
        <w:rPr>
          <w:rFonts w:ascii="Courier New" w:hAnsi="Courier New"/>
        </w:rPr>
        <w:t xml:space="preserve">The kids (and </w:t>
      </w:r>
      <w:proofErr w:type="spellStart"/>
      <w:r>
        <w:rPr>
          <w:rFonts w:ascii="Courier New" w:hAnsi="Courier New"/>
        </w:rPr>
        <w:t>Mz</w:t>
      </w:r>
      <w:proofErr w:type="spellEnd"/>
      <w:r>
        <w:rPr>
          <w:rFonts w:ascii="Courier New" w:hAnsi="Courier New"/>
        </w:rPr>
        <w:t xml:space="preserve">. Mole) explain how they followed the butterflies to </w:t>
      </w:r>
      <w:proofErr w:type="spellStart"/>
      <w:r>
        <w:rPr>
          <w:rFonts w:ascii="Courier New" w:hAnsi="Courier New"/>
        </w:rPr>
        <w:t>Mz</w:t>
      </w:r>
      <w:proofErr w:type="spellEnd"/>
      <w:r>
        <w:rPr>
          <w:rFonts w:ascii="Courier New" w:hAnsi="Courier New"/>
        </w:rPr>
        <w:t xml:space="preserve">. </w:t>
      </w:r>
      <w:proofErr w:type="gramStart"/>
      <w:r>
        <w:rPr>
          <w:rFonts w:ascii="Courier New" w:hAnsi="Courier New"/>
        </w:rPr>
        <w:t>Mole’s garden,</w:t>
      </w:r>
      <w:proofErr w:type="gramEnd"/>
      <w:r>
        <w:rPr>
          <w:rFonts w:ascii="Courier New" w:hAnsi="Courier New"/>
        </w:rPr>
        <w:t xml:space="preserve"> identified the flowers the butterflies like and then (with </w:t>
      </w:r>
      <w:proofErr w:type="spellStart"/>
      <w:r>
        <w:rPr>
          <w:rFonts w:ascii="Courier New" w:hAnsi="Courier New"/>
        </w:rPr>
        <w:t>Mz</w:t>
      </w:r>
      <w:proofErr w:type="spellEnd"/>
      <w:r>
        <w:rPr>
          <w:rFonts w:ascii="Courier New" w:hAnsi="Courier New"/>
        </w:rPr>
        <w:t xml:space="preserve">. Mole’s permission) they transplanted some of the flowers here to see if the butterflies would follow – and it worked!! They’ve made a BUTTERFLY GARDEN. </w:t>
      </w:r>
    </w:p>
    <w:p w14:paraId="2AA479E8" w14:textId="77777777" w:rsidR="00B50502" w:rsidRDefault="00B50502">
      <w:pPr>
        <w:rPr>
          <w:rFonts w:ascii="Courier New" w:eastAsia="Courier New" w:hAnsi="Courier New" w:cs="Courier New"/>
        </w:rPr>
        <w:pPrChange w:id="164" w:author="Jorge Cham" w:date="2020-01-16T10:33:00Z">
          <w:pPr>
            <w:pStyle w:val="Body"/>
          </w:pPr>
        </w:pPrChange>
      </w:pPr>
    </w:p>
    <w:p w14:paraId="02E588DC" w14:textId="6333B902" w:rsidR="00B50502" w:rsidRDefault="001B0A98">
      <w:pPr>
        <w:rPr>
          <w:rFonts w:ascii="Courier New" w:eastAsia="Courier New" w:hAnsi="Courier New" w:cs="Courier New"/>
        </w:rPr>
        <w:pPrChange w:id="165" w:author="Jorge Cham" w:date="2020-01-16T10:33:00Z">
          <w:pPr>
            <w:pStyle w:val="Body"/>
          </w:pPr>
        </w:pPrChange>
      </w:pPr>
      <w:r>
        <w:rPr>
          <w:rFonts w:ascii="Courier New" w:hAnsi="Courier New"/>
          <w:rPrChange w:id="166" w:author="Jorge Cham" w:date="2020-01-16T10:33:00Z">
            <w:rPr>
              <w:rFonts w:ascii="Courier New" w:hAnsi="Courier New"/>
              <w:lang w:val="da-DK"/>
            </w:rPr>
          </w:rPrChange>
        </w:rPr>
        <w:t>Olive</w:t>
      </w:r>
      <w:r>
        <w:rPr>
          <w:rFonts w:ascii="Courier New" w:hAnsi="Courier New"/>
        </w:rPr>
        <w:t>’s Mom is delighted, the butterflies are so lovely. But how did the kids know she loves butterflies so much? “</w:t>
      </w:r>
      <w:proofErr w:type="spellStart"/>
      <w:r>
        <w:rPr>
          <w:rFonts w:ascii="Courier New" w:hAnsi="Courier New"/>
        </w:rPr>
        <w:t>Ooooh</w:t>
      </w:r>
      <w:proofErr w:type="spellEnd"/>
      <w:r>
        <w:rPr>
          <w:rFonts w:ascii="Courier New" w:hAnsi="Courier New"/>
        </w:rPr>
        <w:t xml:space="preserve">, I don’t know,” says Elinor, as we focus on </w:t>
      </w:r>
      <w:commentRangeStart w:id="167"/>
      <w:r>
        <w:rPr>
          <w:rFonts w:ascii="Courier New" w:hAnsi="Courier New"/>
          <w:rPrChange w:id="168" w:author="Jorge Cham" w:date="2020-01-16T10:33:00Z">
            <w:rPr>
              <w:rFonts w:ascii="Courier New" w:hAnsi="Courier New"/>
              <w:lang w:val="da-DK"/>
            </w:rPr>
          </w:rPrChange>
        </w:rPr>
        <w:t>Olive</w:t>
      </w:r>
      <w:r>
        <w:rPr>
          <w:rFonts w:ascii="Courier New" w:hAnsi="Courier New"/>
        </w:rPr>
        <w:t xml:space="preserve">’s Mom’s butterfly hair </w:t>
      </w:r>
      <w:commentRangeEnd w:id="167"/>
      <w:r>
        <w:commentReference w:id="167"/>
      </w:r>
      <w:r>
        <w:rPr>
          <w:rFonts w:ascii="Courier New" w:hAnsi="Courier New"/>
        </w:rPr>
        <w:t xml:space="preserve">clips, butterfly apron and butterfly coffee mug. “Just a lucky guess, I </w:t>
      </w:r>
      <w:commentRangeStart w:id="169"/>
      <w:r>
        <w:rPr>
          <w:rFonts w:ascii="Courier New" w:hAnsi="Courier New"/>
        </w:rPr>
        <w:t>guess</w:t>
      </w:r>
      <w:commentRangeEnd w:id="169"/>
      <w:r w:rsidR="0051084C">
        <w:rPr>
          <w:rStyle w:val="CommentReference"/>
        </w:rPr>
        <w:commentReference w:id="169"/>
      </w:r>
      <w:r>
        <w:rPr>
          <w:rFonts w:ascii="Courier New" w:hAnsi="Courier New"/>
        </w:rPr>
        <w:t xml:space="preserve">.” </w:t>
      </w:r>
    </w:p>
    <w:p w14:paraId="3AC00FA7" w14:textId="77777777" w:rsidR="00B50502" w:rsidRDefault="00B50502">
      <w:pPr>
        <w:rPr>
          <w:rFonts w:ascii="Courier New" w:eastAsia="Courier New" w:hAnsi="Courier New" w:cs="Courier New"/>
        </w:rPr>
        <w:pPrChange w:id="170" w:author="Jorge Cham" w:date="2020-01-16T10:33:00Z">
          <w:pPr>
            <w:pStyle w:val="Body"/>
          </w:pPr>
        </w:pPrChange>
      </w:pPr>
    </w:p>
    <w:p w14:paraId="75254831" w14:textId="42773924" w:rsidR="00B50502" w:rsidRDefault="001B0A98">
      <w:pPr>
        <w:rPr>
          <w:rFonts w:ascii="Courier New" w:eastAsia="Arial Unicode MS" w:hAnsi="Courier New" w:cs="Times New Roman"/>
          <w:bdr w:val="nil"/>
        </w:rPr>
      </w:pPr>
      <w:r>
        <w:rPr>
          <w:rFonts w:ascii="Courier New" w:hAnsi="Courier New"/>
          <w:rPrChange w:id="171" w:author="Jorge Cham" w:date="2020-01-16T10:33:00Z">
            <w:rPr>
              <w:rFonts w:ascii="Courier New" w:hAnsi="Courier New"/>
              <w:lang w:val="de-DE"/>
            </w:rPr>
          </w:rPrChange>
        </w:rPr>
        <w:t>THE END</w:t>
      </w:r>
    </w:p>
    <w:p w14:paraId="72D7F3FD" w14:textId="61B82FE9" w:rsidR="00D53BCC" w:rsidRDefault="00D53BCC" w:rsidP="00D53BCC">
      <w:pPr>
        <w:rPr>
          <w:rFonts w:ascii="Courier New" w:hAnsi="Courier New"/>
        </w:rPr>
      </w:pPr>
    </w:p>
    <w:p w14:paraId="5CF4C743" w14:textId="77777777" w:rsidR="00D53BCC" w:rsidRDefault="00D53BCC" w:rsidP="00D53BCC">
      <w:pPr>
        <w:pStyle w:val="Body"/>
        <w:rPr>
          <w:rFonts w:ascii="Courier New" w:hAnsi="Courier New"/>
          <w:lang w:val="de-DE"/>
        </w:rPr>
      </w:pPr>
      <w:r>
        <w:rPr>
          <w:rFonts w:ascii="Courier New" w:hAnsi="Courier New"/>
          <w:lang w:val="de-DE"/>
        </w:rPr>
        <w:t>Sara Notes:</w:t>
      </w:r>
    </w:p>
    <w:p w14:paraId="358D3FF7" w14:textId="77777777" w:rsidR="00D53BCC" w:rsidRPr="001B0A98" w:rsidRDefault="00D53BCC" w:rsidP="00D53BCC">
      <w:pPr>
        <w:rPr>
          <w:rFonts w:eastAsia="Times New Roman"/>
        </w:rPr>
      </w:pPr>
      <w:r w:rsidRPr="001B0A98">
        <w:rPr>
          <w:rFonts w:eastAsia="Times New Roman"/>
        </w:rPr>
        <w:t>I think this outline looks good.  My notes are below,</w:t>
      </w:r>
    </w:p>
    <w:p w14:paraId="06DBAC6B" w14:textId="77777777" w:rsidR="00D53BCC" w:rsidRPr="001B0A98" w:rsidRDefault="00D53BCC" w:rsidP="00D53BCC">
      <w:pPr>
        <w:rPr>
          <w:rFonts w:eastAsia="Times New Roman"/>
        </w:rPr>
      </w:pPr>
    </w:p>
    <w:p w14:paraId="34723580" w14:textId="77777777" w:rsidR="00D53BCC" w:rsidRPr="001B0A98" w:rsidRDefault="00D53BCC" w:rsidP="00D53BCC">
      <w:pPr>
        <w:rPr>
          <w:rFonts w:eastAsia="Times New Roman"/>
        </w:rPr>
      </w:pPr>
    </w:p>
    <w:p w14:paraId="1C7B44EC" w14:textId="77777777" w:rsidR="00D53BCC" w:rsidRPr="001B0A98" w:rsidRDefault="00D53BCC" w:rsidP="00D53BCC">
      <w:pPr>
        <w:rPr>
          <w:rFonts w:eastAsia="Times New Roman"/>
        </w:rPr>
      </w:pPr>
      <w:r w:rsidRPr="001B0A98">
        <w:rPr>
          <w:rFonts w:eastAsia="Times New Roman"/>
        </w:rPr>
        <w:t>Love this part- very scientific</w:t>
      </w:r>
    </w:p>
    <w:p w14:paraId="400FC7E8" w14:textId="77777777" w:rsidR="00D53BCC" w:rsidRPr="001B0A98" w:rsidRDefault="00D53BCC" w:rsidP="00D53BCC">
      <w:pPr>
        <w:rPr>
          <w:rFonts w:eastAsia="Times New Roman"/>
        </w:rPr>
      </w:pPr>
      <w:r w:rsidRPr="001B0A98">
        <w:rPr>
          <w:rFonts w:eastAsia="Times New Roman"/>
        </w:rPr>
        <w:t xml:space="preserve">"Oh. </w:t>
      </w:r>
      <w:proofErr w:type="gramStart"/>
      <w:r w:rsidRPr="001B0A98">
        <w:rPr>
          <w:rFonts w:eastAsia="Times New Roman"/>
        </w:rPr>
        <w:t>So</w:t>
      </w:r>
      <w:proofErr w:type="gramEnd"/>
      <w:r w:rsidRPr="001B0A98">
        <w:rPr>
          <w:rFonts w:eastAsia="Times New Roman"/>
        </w:rPr>
        <w:t xml:space="preserve"> what does Olive’s Mom like? Olive isn’t sure, her mom likes a lot of things, so the kids decide to find out. How? Elinor knows - by observation, of course"</w:t>
      </w:r>
    </w:p>
    <w:p w14:paraId="3874F5A2" w14:textId="77777777" w:rsidR="00D53BCC" w:rsidRPr="001B0A98" w:rsidRDefault="00D53BCC" w:rsidP="00D53BCC">
      <w:pPr>
        <w:rPr>
          <w:rFonts w:eastAsia="Times New Roman"/>
        </w:rPr>
      </w:pPr>
    </w:p>
    <w:p w14:paraId="7A002655" w14:textId="77777777" w:rsidR="00D53BCC" w:rsidRPr="001B0A98" w:rsidRDefault="00D53BCC" w:rsidP="00D53BCC">
      <w:pPr>
        <w:rPr>
          <w:rFonts w:eastAsia="Times New Roman"/>
        </w:rPr>
      </w:pPr>
      <w:r w:rsidRPr="001B0A98">
        <w:rPr>
          <w:rFonts w:eastAsia="Times New Roman"/>
        </w:rPr>
        <w:t>This too- 'butterfly decorations, then the butterfly hair clips in her Mom’s hair, the butterfly on her Mom’s apron and the butterfly on her Mom’s tea mug. That’s IT!"   This is looking for patterns in a very preschool friendly way...maybe the script could even introduce the word/ concept.  The things her mom had all have butterflies...</w:t>
      </w:r>
      <w:proofErr w:type="spellStart"/>
      <w:r w:rsidRPr="001B0A98">
        <w:rPr>
          <w:rFonts w:eastAsia="Times New Roman"/>
        </w:rPr>
        <w:t>its</w:t>
      </w:r>
      <w:proofErr w:type="spellEnd"/>
      <w:r w:rsidRPr="001B0A98">
        <w:rPr>
          <w:rFonts w:eastAsia="Times New Roman"/>
        </w:rPr>
        <w:t xml:space="preserve"> a pattern and it help us know 'predict ' or infer what she would like</w:t>
      </w:r>
    </w:p>
    <w:p w14:paraId="72CB8CF4" w14:textId="77777777" w:rsidR="00D53BCC" w:rsidRPr="001B0A98" w:rsidRDefault="00D53BCC" w:rsidP="00D53BCC">
      <w:pPr>
        <w:rPr>
          <w:rFonts w:eastAsia="Times New Roman"/>
        </w:rPr>
      </w:pPr>
    </w:p>
    <w:p w14:paraId="05EB5312" w14:textId="77777777" w:rsidR="00D53BCC" w:rsidRPr="001B0A98" w:rsidRDefault="00D53BCC" w:rsidP="00D53BCC">
      <w:pPr>
        <w:rPr>
          <w:rFonts w:eastAsia="Times New Roman"/>
        </w:rPr>
      </w:pPr>
      <w:r w:rsidRPr="001B0A98">
        <w:rPr>
          <w:rFonts w:eastAsia="Times New Roman"/>
        </w:rPr>
        <w:t xml:space="preserve">Maybe instead of counting visits just count how many </w:t>
      </w:r>
      <w:proofErr w:type="gramStart"/>
      <w:r w:rsidRPr="001B0A98">
        <w:rPr>
          <w:rFonts w:eastAsia="Times New Roman"/>
        </w:rPr>
        <w:t>butterfly</w:t>
      </w:r>
      <w:proofErr w:type="gramEnd"/>
      <w:r w:rsidRPr="001B0A98">
        <w:rPr>
          <w:rFonts w:eastAsia="Times New Roman"/>
        </w:rPr>
        <w:t xml:space="preserve"> are on a certain flower bush compared to other bushes.</w:t>
      </w:r>
    </w:p>
    <w:p w14:paraId="2FDE98B4" w14:textId="77777777" w:rsidR="00D53BCC" w:rsidRPr="001B0A98" w:rsidRDefault="00D53BCC" w:rsidP="00D53BCC">
      <w:pPr>
        <w:rPr>
          <w:rFonts w:eastAsia="Times New Roman"/>
        </w:rPr>
      </w:pPr>
    </w:p>
    <w:p w14:paraId="09950FF4" w14:textId="77777777" w:rsidR="00D53BCC" w:rsidRPr="001B0A98" w:rsidRDefault="00D53BCC" w:rsidP="00D53BCC">
      <w:pPr>
        <w:rPr>
          <w:rFonts w:eastAsia="Times New Roman"/>
        </w:rPr>
      </w:pPr>
      <w:r w:rsidRPr="001B0A98">
        <w:rPr>
          <w:rFonts w:eastAsia="Times New Roman"/>
        </w:rPr>
        <w:t xml:space="preserve">Don't go too deep here this content is getting a little old for preschoolers "Great idea! </w:t>
      </w:r>
      <w:proofErr w:type="spellStart"/>
      <w:r w:rsidRPr="001B0A98">
        <w:rPr>
          <w:rFonts w:eastAsia="Times New Roman"/>
        </w:rPr>
        <w:t>Mz</w:t>
      </w:r>
      <w:proofErr w:type="spellEnd"/>
      <w:r w:rsidRPr="001B0A98">
        <w:rPr>
          <w:rFonts w:eastAsia="Times New Roman"/>
        </w:rPr>
        <w:t xml:space="preserve">. Mole agrees happily and encourages Elinor to give a little demo on transplanting. As she does </w:t>
      </w:r>
      <w:proofErr w:type="spellStart"/>
      <w:r w:rsidRPr="001B0A98">
        <w:rPr>
          <w:rFonts w:eastAsia="Times New Roman"/>
        </w:rPr>
        <w:t>Mz</w:t>
      </w:r>
      <w:proofErr w:type="spellEnd"/>
      <w:r w:rsidRPr="001B0A98">
        <w:rPr>
          <w:rFonts w:eastAsia="Times New Roman"/>
        </w:rPr>
        <w:t>. Mole names the flowers and explains the benefits of planting a butterfly garden (simply, so the butterflies can get the nectar they like to drink)."  Maybe just when you transplant you need to have all the parts of the plant including the roots"</w:t>
      </w:r>
    </w:p>
    <w:p w14:paraId="3691BFF5" w14:textId="77777777" w:rsidR="00D53BCC" w:rsidRDefault="00D53BCC" w:rsidP="00D53BCC">
      <w:pPr>
        <w:pStyle w:val="Body"/>
      </w:pPr>
    </w:p>
    <w:p w14:paraId="7212F959" w14:textId="1EBA1D6E" w:rsidR="00D53BCC" w:rsidRDefault="00853418">
      <w:pPr>
        <w:rPr>
          <w:rFonts w:ascii="Courier New" w:hAnsi="Courier New"/>
          <w:lang w:val="de-DE"/>
        </w:rPr>
      </w:pPr>
      <w:r>
        <w:rPr>
          <w:rFonts w:ascii="Courier New" w:hAnsi="Courier New"/>
          <w:lang w:val="de-DE"/>
        </w:rPr>
        <w:t>PBS Notes:</w:t>
      </w:r>
    </w:p>
    <w:p w14:paraId="4D15393E" w14:textId="77777777" w:rsidR="00853418" w:rsidRPr="00853418" w:rsidRDefault="00853418" w:rsidP="00853418">
      <w:pPr>
        <w:shd w:val="clear" w:color="auto" w:fill="FFFFFF"/>
        <w:rPr>
          <w:rFonts w:ascii="Arial" w:eastAsia="Times New Roman" w:hAnsi="Arial" w:cs="Arial"/>
          <w:color w:val="222222"/>
        </w:rPr>
      </w:pPr>
      <w:r w:rsidRPr="00853418">
        <w:rPr>
          <w:rFonts w:ascii="Arial" w:eastAsia="Times New Roman" w:hAnsi="Arial" w:cs="Arial"/>
          <w:color w:val="222222"/>
        </w:rPr>
        <w:t>A few observations on our end:</w:t>
      </w:r>
    </w:p>
    <w:p w14:paraId="4241E1C1" w14:textId="77777777" w:rsidR="00853418" w:rsidRPr="00853418" w:rsidRDefault="00853418" w:rsidP="00853418">
      <w:pPr>
        <w:shd w:val="clear" w:color="auto" w:fill="FFFFFF"/>
        <w:rPr>
          <w:rFonts w:ascii="Arial" w:eastAsia="Times New Roman" w:hAnsi="Arial" w:cs="Arial"/>
          <w:color w:val="222222"/>
        </w:rPr>
      </w:pPr>
      <w:r w:rsidRPr="00853418">
        <w:rPr>
          <w:rFonts w:ascii="Arial" w:eastAsia="Times New Roman" w:hAnsi="Arial" w:cs="Arial"/>
          <w:color w:val="222222"/>
        </w:rPr>
        <w:t> </w:t>
      </w:r>
    </w:p>
    <w:p w14:paraId="747E87F8" w14:textId="77777777" w:rsidR="00853418" w:rsidRPr="00853418" w:rsidRDefault="00853418" w:rsidP="00853418">
      <w:pPr>
        <w:numPr>
          <w:ilvl w:val="0"/>
          <w:numId w:val="7"/>
        </w:numPr>
        <w:shd w:val="clear" w:color="auto" w:fill="FFFFFF"/>
        <w:rPr>
          <w:rFonts w:ascii="Calibri" w:eastAsia="Times New Roman" w:hAnsi="Calibri" w:cs="Arial"/>
          <w:color w:val="222222"/>
          <w:sz w:val="22"/>
          <w:szCs w:val="22"/>
        </w:rPr>
      </w:pPr>
      <w:r w:rsidRPr="00853418">
        <w:rPr>
          <w:rFonts w:ascii="Calibri" w:eastAsia="Times New Roman" w:hAnsi="Calibri" w:cs="Arial"/>
          <w:color w:val="222222"/>
          <w:sz w:val="22"/>
          <w:szCs w:val="22"/>
        </w:rPr>
        <w:t>Wondered if we should mention that the butterflies like certain flowers just like the kids learned bees also like certain flowers.</w:t>
      </w:r>
    </w:p>
    <w:p w14:paraId="353333A6" w14:textId="77777777" w:rsidR="00853418" w:rsidRPr="00853418" w:rsidRDefault="00853418" w:rsidP="00853418">
      <w:pPr>
        <w:numPr>
          <w:ilvl w:val="0"/>
          <w:numId w:val="7"/>
        </w:numPr>
        <w:shd w:val="clear" w:color="auto" w:fill="FFFFFF"/>
        <w:rPr>
          <w:rFonts w:ascii="Calibri" w:eastAsia="Times New Roman" w:hAnsi="Calibri" w:cs="Arial"/>
          <w:color w:val="222222"/>
          <w:sz w:val="22"/>
          <w:szCs w:val="22"/>
        </w:rPr>
      </w:pPr>
      <w:r w:rsidRPr="00853418">
        <w:rPr>
          <w:rFonts w:ascii="Calibri" w:eastAsia="Times New Roman" w:hAnsi="Calibri" w:cs="Arial"/>
          <w:color w:val="222222"/>
          <w:sz w:val="22"/>
          <w:szCs w:val="22"/>
        </w:rPr>
        <w:t>Let’s define “transplant”</w:t>
      </w:r>
    </w:p>
    <w:p w14:paraId="08513934" w14:textId="77777777" w:rsidR="00853418" w:rsidRPr="00853418" w:rsidRDefault="00853418" w:rsidP="00853418">
      <w:pPr>
        <w:numPr>
          <w:ilvl w:val="0"/>
          <w:numId w:val="7"/>
        </w:numPr>
        <w:shd w:val="clear" w:color="auto" w:fill="FFFFFF"/>
        <w:rPr>
          <w:rFonts w:ascii="Calibri" w:eastAsia="Times New Roman" w:hAnsi="Calibri" w:cs="Arial"/>
          <w:color w:val="222222"/>
          <w:sz w:val="22"/>
          <w:szCs w:val="22"/>
        </w:rPr>
      </w:pPr>
      <w:r w:rsidRPr="00853418">
        <w:rPr>
          <w:rFonts w:ascii="Calibri" w:eastAsia="Times New Roman" w:hAnsi="Calibri" w:cs="Arial"/>
          <w:color w:val="222222"/>
          <w:sz w:val="22"/>
          <w:szCs w:val="22"/>
        </w:rPr>
        <w:t>Is it Olive’s garden or her family’s garden?  If her family’s garden, does she have someone she should ask permission from to transplant the flowers there?</w:t>
      </w:r>
    </w:p>
    <w:p w14:paraId="2F0C47D3" w14:textId="77777777" w:rsidR="00853418" w:rsidRPr="00853418" w:rsidRDefault="00853418" w:rsidP="00853418">
      <w:pPr>
        <w:numPr>
          <w:ilvl w:val="0"/>
          <w:numId w:val="7"/>
        </w:numPr>
        <w:shd w:val="clear" w:color="auto" w:fill="FFFFFF"/>
        <w:rPr>
          <w:rFonts w:ascii="Calibri" w:eastAsia="Times New Roman" w:hAnsi="Calibri" w:cs="Arial"/>
          <w:color w:val="222222"/>
          <w:sz w:val="22"/>
          <w:szCs w:val="22"/>
        </w:rPr>
      </w:pPr>
      <w:r w:rsidRPr="00853418">
        <w:rPr>
          <w:rFonts w:ascii="Calibri" w:eastAsia="Times New Roman" w:hAnsi="Calibri" w:cs="Arial"/>
          <w:color w:val="222222"/>
          <w:sz w:val="22"/>
          <w:szCs w:val="22"/>
        </w:rPr>
        <w:t>And if it’s “Olive’s Garden” will Pipeline be sued by Olive Garden?</w:t>
      </w:r>
    </w:p>
    <w:p w14:paraId="052C2B85" w14:textId="06B756AC" w:rsidR="00853418" w:rsidRPr="00853418" w:rsidRDefault="00853418" w:rsidP="00853418">
      <w:pPr>
        <w:numPr>
          <w:ilvl w:val="0"/>
          <w:numId w:val="7"/>
        </w:numPr>
        <w:shd w:val="clear" w:color="auto" w:fill="FFFFFF"/>
        <w:rPr>
          <w:rFonts w:ascii="Calibri" w:eastAsia="Times New Roman" w:hAnsi="Calibri" w:cs="Arial"/>
          <w:color w:val="222222"/>
          <w:sz w:val="22"/>
          <w:szCs w:val="22"/>
        </w:rPr>
      </w:pPr>
      <w:r w:rsidRPr="00853418">
        <w:rPr>
          <w:rFonts w:ascii="Calibri" w:eastAsia="Times New Roman" w:hAnsi="Calibri" w:cs="Arial"/>
          <w:color w:val="222222"/>
          <w:sz w:val="22"/>
          <w:szCs w:val="22"/>
        </w:rPr>
        <w:t>That last one might not be a real note </w:t>
      </w:r>
      <w:r w:rsidRPr="00853418">
        <w:rPr>
          <w:rFonts w:ascii="Segoe UI Emoji" w:eastAsia="Times New Roman" w:hAnsi="Segoe UI Emoji" w:cs="Arial"/>
          <w:noProof/>
          <w:color w:val="222222"/>
          <w:sz w:val="22"/>
          <w:szCs w:val="22"/>
        </w:rPr>
        <w:drawing>
          <wp:inline distT="0" distB="0" distL="0" distR="0" wp14:anchorId="6FC75503" wp14:editId="5E51E47C">
            <wp:extent cx="457200" cy="457200"/>
            <wp:effectExtent l="0" t="0" r="0" b="0"/>
            <wp:docPr id="1" name="Picture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a:ln>
                      <a:noFill/>
                    </a:ln>
                  </pic:spPr>
                </pic:pic>
              </a:graphicData>
            </a:graphic>
          </wp:inline>
        </w:drawing>
      </w:r>
    </w:p>
    <w:p w14:paraId="6507D80E" w14:textId="77777777" w:rsidR="00853418" w:rsidRDefault="00853418" w:rsidP="00853418">
      <w:pPr>
        <w:pStyle w:val="Body"/>
        <w:rPr>
          <w:del w:id="172" w:author="Jorge Cham" w:date="2020-01-16T10:33:00Z"/>
          <w:rFonts w:ascii="Courier New" w:hAnsi="Courier New"/>
          <w:lang w:val="de-DE"/>
        </w:rPr>
      </w:pPr>
      <w:bookmarkStart w:id="173" w:name="_GoBack"/>
      <w:bookmarkEnd w:id="173"/>
    </w:p>
    <w:p w14:paraId="324F7E6E" w14:textId="77777777" w:rsidR="001B0A98" w:rsidRDefault="001B0A98">
      <w:pPr>
        <w:pStyle w:val="Body"/>
        <w:rPr>
          <w:del w:id="174" w:author="Jorge Cham" w:date="2020-01-16T10:33:00Z"/>
          <w:rFonts w:ascii="Courier New" w:hAnsi="Courier New"/>
          <w:lang w:val="de-DE"/>
        </w:rPr>
      </w:pPr>
    </w:p>
    <w:p w14:paraId="2EB21AE7" w14:textId="77777777" w:rsidR="001B0A98" w:rsidRDefault="001B0A98">
      <w:pPr>
        <w:pStyle w:val="Body"/>
        <w:rPr>
          <w:del w:id="175" w:author="Jorge Cham" w:date="2020-01-16T10:33:00Z"/>
          <w:rFonts w:ascii="Courier New" w:hAnsi="Courier New"/>
          <w:lang w:val="de-DE"/>
        </w:rPr>
      </w:pPr>
      <w:del w:id="176" w:author="Jorge Cham" w:date="2020-01-16T10:33:00Z">
        <w:r>
          <w:rPr>
            <w:rFonts w:ascii="Courier New" w:hAnsi="Courier New"/>
            <w:lang w:val="de-DE"/>
          </w:rPr>
          <w:delText>Sara Notes:</w:delText>
        </w:r>
      </w:del>
    </w:p>
    <w:p w14:paraId="01BEDAB3" w14:textId="77777777" w:rsidR="001B0A98" w:rsidRPr="001B0A98" w:rsidRDefault="001B0A98" w:rsidP="001B0A98">
      <w:pPr>
        <w:rPr>
          <w:del w:id="177" w:author="Jorge Cham" w:date="2020-01-16T10:33:00Z"/>
          <w:rFonts w:eastAsia="Times New Roman"/>
        </w:rPr>
      </w:pPr>
      <w:del w:id="178" w:author="Jorge Cham" w:date="2020-01-16T10:33:00Z">
        <w:r w:rsidRPr="001B0A98">
          <w:rPr>
            <w:rFonts w:eastAsia="Times New Roman"/>
          </w:rPr>
          <w:delText>I think this outline looks good.  My notes are below,</w:delText>
        </w:r>
      </w:del>
    </w:p>
    <w:p w14:paraId="11D8C325" w14:textId="77777777" w:rsidR="001B0A98" w:rsidRPr="001B0A98" w:rsidRDefault="001B0A98" w:rsidP="001B0A98">
      <w:pPr>
        <w:rPr>
          <w:del w:id="179" w:author="Jorge Cham" w:date="2020-01-16T10:33:00Z"/>
          <w:rFonts w:eastAsia="Times New Roman"/>
        </w:rPr>
      </w:pPr>
    </w:p>
    <w:p w14:paraId="43C32C2C" w14:textId="77777777" w:rsidR="001B0A98" w:rsidRPr="001B0A98" w:rsidRDefault="001B0A98" w:rsidP="001B0A98">
      <w:pPr>
        <w:rPr>
          <w:del w:id="180" w:author="Jorge Cham" w:date="2020-01-16T10:33:00Z"/>
          <w:rFonts w:eastAsia="Times New Roman"/>
        </w:rPr>
      </w:pPr>
    </w:p>
    <w:p w14:paraId="31827AA3" w14:textId="77777777" w:rsidR="001B0A98" w:rsidRPr="001B0A98" w:rsidRDefault="001B0A98" w:rsidP="001B0A98">
      <w:pPr>
        <w:rPr>
          <w:del w:id="181" w:author="Jorge Cham" w:date="2020-01-16T10:33:00Z"/>
          <w:rFonts w:eastAsia="Times New Roman"/>
        </w:rPr>
      </w:pPr>
      <w:del w:id="182" w:author="Jorge Cham" w:date="2020-01-16T10:33:00Z">
        <w:r w:rsidRPr="001B0A98">
          <w:rPr>
            <w:rFonts w:eastAsia="Times New Roman"/>
          </w:rPr>
          <w:delText>Love this part- very scientific</w:delText>
        </w:r>
      </w:del>
    </w:p>
    <w:p w14:paraId="75A79335" w14:textId="77777777" w:rsidR="001B0A98" w:rsidRPr="001B0A98" w:rsidRDefault="001B0A98" w:rsidP="001B0A98">
      <w:pPr>
        <w:rPr>
          <w:del w:id="183" w:author="Jorge Cham" w:date="2020-01-16T10:33:00Z"/>
          <w:rFonts w:eastAsia="Times New Roman"/>
        </w:rPr>
      </w:pPr>
      <w:del w:id="184" w:author="Jorge Cham" w:date="2020-01-16T10:33:00Z">
        <w:r w:rsidRPr="001B0A98">
          <w:rPr>
            <w:rFonts w:eastAsia="Times New Roman"/>
          </w:rPr>
          <w:delText>"Oh. So what does Olive’s Mom like? Olive isn’t sure, her mom likes a lot of things, so the kids decide to find out. How? Elinor knows - by observation, of course"</w:delText>
        </w:r>
      </w:del>
    </w:p>
    <w:p w14:paraId="38C749D9" w14:textId="77777777" w:rsidR="001B0A98" w:rsidRPr="001B0A98" w:rsidRDefault="001B0A98" w:rsidP="001B0A98">
      <w:pPr>
        <w:rPr>
          <w:del w:id="185" w:author="Jorge Cham" w:date="2020-01-16T10:33:00Z"/>
          <w:rFonts w:eastAsia="Times New Roman"/>
        </w:rPr>
      </w:pPr>
    </w:p>
    <w:p w14:paraId="5068CB65" w14:textId="77777777" w:rsidR="001B0A98" w:rsidRPr="001B0A98" w:rsidRDefault="001B0A98" w:rsidP="001B0A98">
      <w:pPr>
        <w:rPr>
          <w:del w:id="186" w:author="Jorge Cham" w:date="2020-01-16T10:33:00Z"/>
          <w:rFonts w:eastAsia="Times New Roman"/>
        </w:rPr>
      </w:pPr>
      <w:del w:id="187" w:author="Jorge Cham" w:date="2020-01-16T10:33:00Z">
        <w:r w:rsidRPr="001B0A98">
          <w:rPr>
            <w:rFonts w:eastAsia="Times New Roman"/>
          </w:rPr>
          <w:delText>This too- 'butterfly decorations, then the butterfly hair clips in her Mom’s hair, the butterfly on her Mom’s apron and the butterfly on her Mom’s tea mug. That’s IT!"   This is looking for patterns in a very preschool friendly way...maybe the script could even introduce the word/ concept.  The things her mom had all have butterflies...its a pattern and it help us know 'predict ' or infer what she would like</w:delText>
        </w:r>
      </w:del>
    </w:p>
    <w:p w14:paraId="5F4FB90E" w14:textId="77777777" w:rsidR="001B0A98" w:rsidRPr="001B0A98" w:rsidRDefault="001B0A98" w:rsidP="001B0A98">
      <w:pPr>
        <w:rPr>
          <w:del w:id="188" w:author="Jorge Cham" w:date="2020-01-16T10:33:00Z"/>
          <w:rFonts w:eastAsia="Times New Roman"/>
        </w:rPr>
      </w:pPr>
    </w:p>
    <w:p w14:paraId="107B4659" w14:textId="77777777" w:rsidR="001B0A98" w:rsidRPr="001B0A98" w:rsidRDefault="001B0A98" w:rsidP="001B0A98">
      <w:pPr>
        <w:rPr>
          <w:del w:id="189" w:author="Jorge Cham" w:date="2020-01-16T10:33:00Z"/>
          <w:rFonts w:eastAsia="Times New Roman"/>
        </w:rPr>
      </w:pPr>
      <w:del w:id="190" w:author="Jorge Cham" w:date="2020-01-16T10:33:00Z">
        <w:r w:rsidRPr="001B0A98">
          <w:rPr>
            <w:rFonts w:eastAsia="Times New Roman"/>
          </w:rPr>
          <w:delText>Maybe instead of counting visits just count how many butterfly are on a certain flower bush compared to other bushes.</w:delText>
        </w:r>
      </w:del>
    </w:p>
    <w:p w14:paraId="64468C43" w14:textId="77777777" w:rsidR="001B0A98" w:rsidRPr="001B0A98" w:rsidRDefault="001B0A98" w:rsidP="001B0A98">
      <w:pPr>
        <w:rPr>
          <w:del w:id="191" w:author="Jorge Cham" w:date="2020-01-16T10:33:00Z"/>
          <w:rFonts w:eastAsia="Times New Roman"/>
        </w:rPr>
      </w:pPr>
    </w:p>
    <w:p w14:paraId="017FCE92" w14:textId="77777777" w:rsidR="001B0A98" w:rsidRPr="001B0A98" w:rsidRDefault="001B0A98" w:rsidP="001B0A98">
      <w:pPr>
        <w:rPr>
          <w:del w:id="192" w:author="Jorge Cham" w:date="2020-01-16T10:33:00Z"/>
          <w:rFonts w:eastAsia="Times New Roman"/>
        </w:rPr>
      </w:pPr>
      <w:del w:id="193" w:author="Jorge Cham" w:date="2020-01-16T10:33:00Z">
        <w:r w:rsidRPr="001B0A98">
          <w:rPr>
            <w:rFonts w:eastAsia="Times New Roman"/>
          </w:rPr>
          <w:delText>Don't go too deep here this content is getting a little old for preschoolers "Great idea! Mz. Mole agrees happily and encourages Elinor to give a little demo on transplanting. As she does Mz. Mole names the flowers and explains the benefits of planting a butterfly garden (simply, so the butterflies can get the nectar they like to drink)."  Maybe just when you transplant you need to have all the parts of the plant including the roots"</w:delText>
        </w:r>
      </w:del>
    </w:p>
    <w:p w14:paraId="1F245D8E" w14:textId="77777777" w:rsidR="001B0A98" w:rsidRPr="006F305D" w:rsidRDefault="001B0A98">
      <w:pPr>
        <w:rPr>
          <w:rFonts w:ascii="Courier New" w:hAnsi="Courier New"/>
          <w:i/>
          <w:rPrChange w:id="194" w:author="Jorge Cham" w:date="2020-01-16T10:33:00Z">
            <w:rPr/>
          </w:rPrChange>
        </w:rPr>
        <w:pPrChange w:id="195" w:author="Jorge Cham" w:date="2020-01-16T10:33:00Z">
          <w:pPr>
            <w:pStyle w:val="Body"/>
          </w:pPr>
        </w:pPrChange>
      </w:pPr>
    </w:p>
    <w:sectPr w:rsidR="001B0A98" w:rsidRPr="006F305D">
      <w:headerReference w:type="default" r:id="rId11"/>
      <w:footerReference w:type="default" r:id="rId12"/>
      <w:pgSz w:w="12240" w:h="15840"/>
      <w:pgMar w:top="1440" w:right="1440" w:bottom="1440" w:left="1440" w:header="708" w:footer="708" w:gutter="0"/>
      <w:cols w:space="708"/>
      <w:docGrid w:linePitch="360"/>
      <w:sectPrChange w:id="198" w:author="Jorge Cham" w:date="2020-01-16T10:33:00Z">
        <w:sectPr w:rsidR="001B0A98" w:rsidRPr="006F305D">
          <w:pgMar w:top="1440" w:right="1440" w:bottom="1440" w:left="1440" w:header="708" w:footer="708" w:gutter="0"/>
          <w:cols w:space="720"/>
          <w:docGrid w:linePitch="0"/>
        </w:sectPr>
      </w:sectPrChange>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43" w:author="Jorge Cham" w:date="2020-01-15T13:39:00Z" w:initials="JC">
    <w:p w14:paraId="31F69E3F" w14:textId="77777777" w:rsidR="00B344F6" w:rsidRDefault="00B344F6">
      <w:pPr>
        <w:pStyle w:val="CommentText"/>
      </w:pPr>
      <w:r>
        <w:rPr>
          <w:rStyle w:val="CommentReference"/>
        </w:rPr>
        <w:annotationRef/>
      </w:r>
      <w:r>
        <w:t>I think we want to see and meet the mom at the top of the episode, otherwise the kids spend the next 3 minutes talking about someone we haven’t met. Something quick, like mom opens the door, has a fun line or two with Elinor and Ari, then calls Olive (or Olive arrives and whisks the kids off). Or Olive opens the door and then the mom asks who it is from the kitchen or something.</w:t>
      </w:r>
    </w:p>
  </w:comment>
  <w:comment w:id="48" w:author="Jorge Cham" w:date="2020-01-15T13:44:00Z" w:initials="JC">
    <w:p w14:paraId="6CF38A5E" w14:textId="77777777" w:rsidR="00B344F6" w:rsidRDefault="00B344F6">
      <w:pPr>
        <w:pStyle w:val="CommentText"/>
      </w:pPr>
      <w:r>
        <w:rPr>
          <w:rStyle w:val="CommentReference"/>
        </w:rPr>
        <w:annotationRef/>
      </w:r>
      <w:r>
        <w:t>I think we want to skip a step here and just go straight to Olive wanting to give her mom a special birthday party. Then I think it’s a bit clearer what the quest of the episode is.</w:t>
      </w:r>
    </w:p>
  </w:comment>
  <w:comment w:id="51" w:author="Kevin Micallef" w:date="2020-01-08T21:33:00Z" w:initials="">
    <w:p w14:paraId="662091E8" w14:textId="77777777" w:rsidR="00B50502" w:rsidRDefault="00B50502">
      <w:pPr>
        <w:pStyle w:val="Default"/>
      </w:pPr>
    </w:p>
    <w:p w14:paraId="0A8A5D2E" w14:textId="77777777" w:rsidR="00B50502" w:rsidRDefault="001B0A98">
      <w:pPr>
        <w:pStyle w:val="Default"/>
      </w:pPr>
      <w:r>
        <w:rPr>
          <w:rFonts w:eastAsia="Arial Unicode MS" w:cs="Arial Unicode MS"/>
        </w:rPr>
        <w:t xml:space="preserve">Should this read Ari’s </w:t>
      </w:r>
      <w:proofErr w:type="spellStart"/>
      <w:r>
        <w:rPr>
          <w:rFonts w:eastAsia="Arial Unicode MS" w:cs="Arial Unicode MS"/>
        </w:rPr>
        <w:t>bday</w:t>
      </w:r>
      <w:proofErr w:type="spellEnd"/>
      <w:r>
        <w:rPr>
          <w:rFonts w:eastAsia="Arial Unicode MS" w:cs="Arial Unicode MS"/>
        </w:rPr>
        <w:t xml:space="preserve"> party was a pirate party? Since </w:t>
      </w:r>
      <w:proofErr w:type="spellStart"/>
      <w:r>
        <w:rPr>
          <w:rFonts w:eastAsia="Arial Unicode MS" w:cs="Arial Unicode MS"/>
        </w:rPr>
        <w:t>elinor</w:t>
      </w:r>
      <w:proofErr w:type="spellEnd"/>
      <w:r>
        <w:rPr>
          <w:rFonts w:eastAsia="Arial Unicode MS" w:cs="Arial Unicode MS"/>
        </w:rPr>
        <w:t xml:space="preserve"> then shares a party she enjoyed.</w:t>
      </w:r>
    </w:p>
  </w:comment>
  <w:comment w:id="55" w:author="Kevin Micallef" w:date="2020-01-08T21:34:00Z" w:initials="">
    <w:p w14:paraId="792576C3" w14:textId="77777777" w:rsidR="00B50502" w:rsidRDefault="00B50502">
      <w:pPr>
        <w:pStyle w:val="Default"/>
      </w:pPr>
    </w:p>
    <w:p w14:paraId="2D4A1ADD" w14:textId="77777777" w:rsidR="00B50502" w:rsidRDefault="001B0A98">
      <w:pPr>
        <w:pStyle w:val="Default"/>
      </w:pPr>
      <w:r>
        <w:rPr>
          <w:rFonts w:eastAsia="Arial Unicode MS" w:cs="Arial Unicode MS"/>
        </w:rPr>
        <w:t xml:space="preserve">Perhaps they </w:t>
      </w:r>
      <w:proofErr w:type="gramStart"/>
      <w:r>
        <w:rPr>
          <w:rFonts w:eastAsia="Arial Unicode MS" w:cs="Arial Unicode MS"/>
        </w:rPr>
        <w:t>actually discuss</w:t>
      </w:r>
      <w:proofErr w:type="gramEnd"/>
      <w:r>
        <w:rPr>
          <w:rFonts w:eastAsia="Arial Unicode MS" w:cs="Arial Unicode MS"/>
        </w:rPr>
        <w:t xml:space="preserve"> that they in fact enjoyed those parties because of the themes and it’s something the like, maybe we should have a party about something your mom likes...and they figure that’s something they need to figure out </w:t>
      </w:r>
    </w:p>
  </w:comment>
  <w:comment w:id="56" w:author="Daniel Whiteson" w:date="2020-01-08T13:21:00Z" w:initials="DW">
    <w:p w14:paraId="42695ED4" w14:textId="77777777" w:rsidR="00A52AFF" w:rsidRDefault="00A52AFF">
      <w:pPr>
        <w:pStyle w:val="CommentText"/>
      </w:pPr>
      <w:r>
        <w:rPr>
          <w:rStyle w:val="CommentReference"/>
        </w:rPr>
        <w:annotationRef/>
      </w:r>
      <w:r>
        <w:t>This undermines it a bit. Make it a question: Hmmm, what DOES my mom like?</w:t>
      </w:r>
    </w:p>
  </w:comment>
  <w:comment w:id="61" w:author="Jorge Cham" w:date="2020-01-15T13:49:00Z" w:initials="JC">
    <w:p w14:paraId="2B0076D8" w14:textId="77777777" w:rsidR="00915234" w:rsidRDefault="00915234" w:rsidP="00915234">
      <w:pPr>
        <w:pStyle w:val="CommentText"/>
      </w:pPr>
      <w:r>
        <w:rPr>
          <w:rStyle w:val="CommentReference"/>
        </w:rPr>
        <w:annotationRef/>
      </w:r>
      <w:r>
        <w:rPr>
          <w:rStyle w:val="CommentReference"/>
        </w:rPr>
        <w:annotationRef/>
      </w:r>
      <w:r>
        <w:t xml:space="preserve">This snooping part is </w:t>
      </w:r>
      <w:proofErr w:type="gramStart"/>
      <w:r>
        <w:t>really fun</w:t>
      </w:r>
      <w:proofErr w:type="gramEnd"/>
      <w:r>
        <w:t xml:space="preserve">, but I think in the script we want to keep this a bit short. Maybe skip this step here.  The main mystery of the episode is later, so let’s not get too bogged down here. </w:t>
      </w:r>
    </w:p>
    <w:p w14:paraId="4BDC097F" w14:textId="77777777" w:rsidR="00915234" w:rsidRDefault="00915234">
      <w:pPr>
        <w:pStyle w:val="CommentText"/>
      </w:pPr>
    </w:p>
  </w:comment>
  <w:comment w:id="69" w:author="Kevin Micallef" w:date="2020-01-08T21:40:00Z" w:initials="">
    <w:p w14:paraId="0EF56C3A" w14:textId="77777777" w:rsidR="00B50502" w:rsidRDefault="00B50502">
      <w:pPr>
        <w:pStyle w:val="Default"/>
      </w:pPr>
    </w:p>
    <w:p w14:paraId="78459BAC" w14:textId="77777777" w:rsidR="00B50502" w:rsidRDefault="001B0A98">
      <w:pPr>
        <w:pStyle w:val="Default"/>
      </w:pPr>
      <w:r>
        <w:rPr>
          <w:rFonts w:eastAsia="Arial Unicode MS" w:cs="Arial Unicode MS"/>
        </w:rPr>
        <w:t>Her mom doesn’t have hair in her design.  Maybe she has a butterfly pendent on her top</w:t>
      </w:r>
    </w:p>
  </w:comment>
  <w:comment w:id="78" w:author="Jorge Cham" w:date="2020-01-15T13:54:00Z" w:initials="JC">
    <w:p w14:paraId="6902A898" w14:textId="77777777" w:rsidR="00915234" w:rsidRDefault="00915234">
      <w:pPr>
        <w:pStyle w:val="CommentText"/>
      </w:pPr>
      <w:r>
        <w:rPr>
          <w:rStyle w:val="CommentReference"/>
        </w:rPr>
        <w:annotationRef/>
      </w:r>
      <w:r>
        <w:t>I think we’re skipping over the connection from a butterfly themed party to a party with real butterflies. Maybe Olive can say something like, well we already have lots of butterfly plates and decorations… gasp, what if we had real butterflies at the party? Then it’d be a real butterfly party! (or something like that).</w:t>
      </w:r>
    </w:p>
  </w:comment>
  <w:comment w:id="83" w:author="Jorge Cham" w:date="2020-01-15T13:59:00Z" w:initials="JC">
    <w:p w14:paraId="07EC7219" w14:textId="77777777" w:rsidR="009E50D4" w:rsidRDefault="009E50D4">
      <w:pPr>
        <w:pStyle w:val="CommentText"/>
      </w:pPr>
      <w:r>
        <w:rPr>
          <w:rStyle w:val="CommentReference"/>
        </w:rPr>
        <w:annotationRef/>
      </w:r>
      <w:r>
        <w:t>I feel like they find the butterflies too easily here. I would use this as the break between act I and II: They want butterflies, but they can’t find them (problem established). There must be butterflies around</w:t>
      </w:r>
      <w:r w:rsidR="007D6369">
        <w:t>.</w:t>
      </w:r>
      <w:r>
        <w:t xml:space="preserve"> </w:t>
      </w:r>
      <w:r w:rsidR="007D6369">
        <w:t>L</w:t>
      </w:r>
      <w:r>
        <w:t>et’s go find them</w:t>
      </w:r>
      <w:r w:rsidR="007D6369">
        <w:t xml:space="preserve"> and see if we can get them to come to our party</w:t>
      </w:r>
      <w:r>
        <w:t>! Let the mom know, and then have the kids run off.</w:t>
      </w:r>
      <w:r w:rsidR="00CB1A20">
        <w:t xml:space="preserve"> We should be at around page 5 here.</w:t>
      </w:r>
    </w:p>
  </w:comment>
  <w:comment w:id="88" w:author="Jorge Cham" w:date="2020-01-15T14:04:00Z" w:initials="JC">
    <w:p w14:paraId="3AA00B8D" w14:textId="77777777" w:rsidR="009E50D4" w:rsidRDefault="009E50D4">
      <w:pPr>
        <w:pStyle w:val="CommentText"/>
      </w:pPr>
      <w:r>
        <w:rPr>
          <w:rStyle w:val="CommentReference"/>
        </w:rPr>
        <w:annotationRef/>
      </w:r>
      <w:r>
        <w:t xml:space="preserve">The mystery of the episode is why do butterflies like some spots and not others. I think we can emphasize it a bit more by starting this scene with the kids searching: hmm, no butterflies.  Wait, look, I see some over there. They find a field full of butterflies. </w:t>
      </w:r>
    </w:p>
  </w:comment>
  <w:comment w:id="92" w:author="Kevin Micallef" w:date="2020-01-08T21:50:00Z" w:initials="">
    <w:p w14:paraId="217214F1" w14:textId="77777777" w:rsidR="00B50502" w:rsidRDefault="00B50502">
      <w:pPr>
        <w:pStyle w:val="Default"/>
      </w:pPr>
    </w:p>
    <w:p w14:paraId="309A13FB" w14:textId="77777777" w:rsidR="00B50502" w:rsidRDefault="001B0A98">
      <w:pPr>
        <w:pStyle w:val="Default"/>
      </w:pPr>
      <w:r>
        <w:rPr>
          <w:rFonts w:eastAsia="Arial Unicode MS" w:cs="Arial Unicode MS"/>
        </w:rPr>
        <w:t>I like this parallel here.</w:t>
      </w:r>
    </w:p>
  </w:comment>
  <w:comment w:id="96" w:author="Jorge Cham" w:date="2020-01-15T15:34:00Z" w:initials="JC">
    <w:p w14:paraId="62B0F4AD" w14:textId="77777777" w:rsidR="00CB1A20" w:rsidRDefault="00CB1A20">
      <w:pPr>
        <w:pStyle w:val="CommentText"/>
      </w:pPr>
      <w:r>
        <w:rPr>
          <w:rStyle w:val="CommentReference"/>
        </w:rPr>
        <w:annotationRef/>
      </w:r>
      <w:r>
        <w:t>Let’s expand this out a bit</w:t>
      </w:r>
      <w:r w:rsidR="005D1123">
        <w:t xml:space="preserve"> and simplify it</w:t>
      </w:r>
      <w:r>
        <w:t xml:space="preserve">. This is the meat of the science of the episode. After the kids find the butterflies, and try to get them to come to Olive’s garden (and fail), this sets up the mystery: </w:t>
      </w:r>
      <w:r w:rsidR="007D6369">
        <w:t>We can’t get them to come to our party. Yeah, t</w:t>
      </w:r>
      <w:r>
        <w:t xml:space="preserve">he butterflies </w:t>
      </w:r>
      <w:r w:rsidR="005D1123">
        <w:t xml:space="preserve">sure </w:t>
      </w:r>
      <w:r>
        <w:t xml:space="preserve">seem to like it here.  </w:t>
      </w:r>
      <w:r w:rsidR="007D6369">
        <w:t>But w</w:t>
      </w:r>
      <w:r>
        <w:t xml:space="preserve">hy here and not elsewhere? </w:t>
      </w:r>
      <w:r w:rsidR="005D1123">
        <w:t>That is so interesting</w:t>
      </w:r>
      <w:r>
        <w:t>.</w:t>
      </w:r>
      <w:r w:rsidR="005D1123">
        <w:t xml:space="preserve"> We need more observations! Ok, what’s different about this </w:t>
      </w:r>
      <w:r w:rsidR="005768A1">
        <w:t xml:space="preserve">place </w:t>
      </w:r>
      <w:r w:rsidR="0054604C">
        <w:t xml:space="preserve">from </w:t>
      </w:r>
      <w:r w:rsidR="005D1123">
        <w:t>our garden?</w:t>
      </w:r>
    </w:p>
    <w:p w14:paraId="39A78BF5" w14:textId="77777777" w:rsidR="005D1123" w:rsidRDefault="005D1123">
      <w:pPr>
        <w:pStyle w:val="CommentText"/>
      </w:pPr>
      <w:r>
        <w:t xml:space="preserve">Have the kids hypothesize silly </w:t>
      </w:r>
      <w:proofErr w:type="gramStart"/>
      <w:r>
        <w:t>ideas.</w:t>
      </w:r>
      <w:proofErr w:type="gramEnd"/>
      <w:r>
        <w:t xml:space="preserve"> </w:t>
      </w:r>
      <w:r w:rsidR="005768A1">
        <w:t xml:space="preserve">They look for differences. </w:t>
      </w:r>
      <w:r>
        <w:t>Eventually they realize this place has flowers that are not in her garden. The butterflies like the flowers here. See, they are all drinking from the same kind of flower</w:t>
      </w:r>
      <w:r w:rsidR="005768A1">
        <w:t xml:space="preserve"> and not others</w:t>
      </w:r>
      <w:r>
        <w:t xml:space="preserve"> (For simplicity, I’d suggest just making it one type of flower</w:t>
      </w:r>
      <w:r w:rsidR="0054604C">
        <w:t xml:space="preserve"> for now</w:t>
      </w:r>
      <w:r>
        <w:t>, the milkweed?). We figured it out</w:t>
      </w:r>
      <w:r w:rsidR="005768A1">
        <w:t>!</w:t>
      </w:r>
      <w:r>
        <w:t xml:space="preserve"> Now… if only we </w:t>
      </w:r>
      <w:r w:rsidR="005768A1">
        <w:t>had</w:t>
      </w:r>
      <w:r>
        <w:t xml:space="preserve"> these kinds of flower in our gard</w:t>
      </w:r>
      <w:r w:rsidR="005768A1">
        <w:t xml:space="preserve">en, </w:t>
      </w:r>
      <w:r w:rsidR="0054604C">
        <w:t>we could get the butterflies to</w:t>
      </w:r>
      <w:r w:rsidR="005768A1">
        <w:t xml:space="preserve"> come. End of Act II</w:t>
      </w:r>
    </w:p>
  </w:comment>
  <w:comment w:id="97" w:author="Jorge Cham" w:date="2020-01-15T15:57:00Z" w:initials="JC">
    <w:p w14:paraId="7F7AE883" w14:textId="77777777" w:rsidR="005768A1" w:rsidRDefault="005768A1">
      <w:pPr>
        <w:pStyle w:val="CommentText"/>
      </w:pPr>
      <w:r>
        <w:rPr>
          <w:rStyle w:val="CommentReference"/>
        </w:rPr>
        <w:annotationRef/>
      </w:r>
      <w:r>
        <w:t xml:space="preserve">Instead of following the butterflies (it seems unlikely the butterflies would just take off), maybe have the kids ponder their problem and then they overhear </w:t>
      </w:r>
      <w:proofErr w:type="spellStart"/>
      <w:r>
        <w:t>Mz</w:t>
      </w:r>
      <w:proofErr w:type="spellEnd"/>
      <w:r>
        <w:t>. Mole singing/humming nearby. The kids run off to see who it is.</w:t>
      </w:r>
    </w:p>
  </w:comment>
  <w:comment w:id="103" w:author="Kevin Micallef" w:date="2020-01-08T21:52:00Z" w:initials="">
    <w:p w14:paraId="21FD4107" w14:textId="77777777" w:rsidR="00B50502" w:rsidRDefault="00B50502">
      <w:pPr>
        <w:pStyle w:val="Default"/>
      </w:pPr>
    </w:p>
    <w:p w14:paraId="0BB46FE7" w14:textId="77777777" w:rsidR="00B50502" w:rsidRDefault="001B0A98">
      <w:pPr>
        <w:pStyle w:val="Default"/>
      </w:pPr>
      <w:r>
        <w:rPr>
          <w:rFonts w:eastAsia="Arial Unicode MS" w:cs="Arial Unicode MS"/>
        </w:rPr>
        <w:t xml:space="preserve">This is good...as we’ve only ever seen </w:t>
      </w:r>
      <w:proofErr w:type="spellStart"/>
      <w:proofErr w:type="gramStart"/>
      <w:r>
        <w:rPr>
          <w:rFonts w:eastAsia="Arial Unicode MS" w:cs="Arial Unicode MS"/>
        </w:rPr>
        <w:t>mrs.moles</w:t>
      </w:r>
      <w:proofErr w:type="spellEnd"/>
      <w:proofErr w:type="gramEnd"/>
      <w:r>
        <w:rPr>
          <w:rFonts w:eastAsia="Arial Unicode MS" w:cs="Arial Unicode MS"/>
        </w:rPr>
        <w:t xml:space="preserve"> place in a thought bubble </w:t>
      </w:r>
    </w:p>
  </w:comment>
  <w:comment w:id="110" w:author="Kevin Micallef" w:date="2020-01-08T21:54:00Z" w:initials="">
    <w:p w14:paraId="2435B9E6" w14:textId="77777777" w:rsidR="00B50502" w:rsidRDefault="00B50502">
      <w:pPr>
        <w:pStyle w:val="Default"/>
      </w:pPr>
    </w:p>
    <w:p w14:paraId="3C29833F" w14:textId="77777777" w:rsidR="00B50502" w:rsidRDefault="001B0A98">
      <w:pPr>
        <w:pStyle w:val="Default"/>
      </w:pPr>
      <w:r>
        <w:rPr>
          <w:rFonts w:eastAsia="Arial Unicode MS" w:cs="Arial Unicode MS"/>
        </w:rPr>
        <w:t xml:space="preserve">Coming up through her underground door is good </w:t>
      </w:r>
    </w:p>
  </w:comment>
  <w:comment w:id="102" w:author="Jorge Cham" w:date="2020-01-15T16:01:00Z" w:initials="JC">
    <w:p w14:paraId="3AE7A02A" w14:textId="77777777" w:rsidR="005768A1" w:rsidRDefault="005768A1">
      <w:pPr>
        <w:pStyle w:val="CommentText"/>
      </w:pPr>
      <w:r>
        <w:rPr>
          <w:rStyle w:val="CommentReference"/>
        </w:rPr>
        <w:annotationRef/>
      </w:r>
      <w:r>
        <w:t xml:space="preserve">Suggest have the kids follow the humming and run into </w:t>
      </w:r>
      <w:proofErr w:type="spellStart"/>
      <w:r>
        <w:t>Mz</w:t>
      </w:r>
      <w:proofErr w:type="spellEnd"/>
      <w:r>
        <w:t>. Mole gardening</w:t>
      </w:r>
      <w:r w:rsidR="0054604C">
        <w:t>, who greets them with joy.</w:t>
      </w:r>
    </w:p>
  </w:comment>
  <w:comment w:id="111" w:author="Daniel Whiteson" w:date="2020-01-08T13:26:00Z" w:initials="DW">
    <w:p w14:paraId="6ADB721A" w14:textId="77777777" w:rsidR="00C45438" w:rsidRDefault="00C45438">
      <w:pPr>
        <w:pStyle w:val="CommentText"/>
      </w:pPr>
      <w:r>
        <w:rPr>
          <w:rStyle w:val="CommentReference"/>
        </w:rPr>
        <w:annotationRef/>
      </w:r>
      <w:r>
        <w:t xml:space="preserve">Fun </w:t>
      </w:r>
      <w:proofErr w:type="gramStart"/>
      <w:r>
        <w:t>( a</w:t>
      </w:r>
      <w:proofErr w:type="gramEnd"/>
      <w:r>
        <w:t xml:space="preserve"> bit implausible if she’s Olive’s neighbor, but still fun)</w:t>
      </w:r>
    </w:p>
    <w:p w14:paraId="7FB54F45" w14:textId="77777777" w:rsidR="00C45438" w:rsidRDefault="00C45438">
      <w:pPr>
        <w:pStyle w:val="CommentText"/>
      </w:pPr>
    </w:p>
  </w:comment>
  <w:comment w:id="118" w:author="Daniel Whiteson" w:date="2020-01-08T13:27:00Z" w:initials="DW">
    <w:p w14:paraId="7A7D5292" w14:textId="77777777" w:rsidR="00C45438" w:rsidRDefault="00C45438">
      <w:pPr>
        <w:pStyle w:val="CommentText"/>
      </w:pPr>
      <w:r>
        <w:rPr>
          <w:rStyle w:val="CommentReference"/>
        </w:rPr>
        <w:annotationRef/>
      </w:r>
      <w:r>
        <w:t>This will need a thought bubble</w:t>
      </w:r>
    </w:p>
    <w:p w14:paraId="34D59C7B" w14:textId="77777777" w:rsidR="00C45438" w:rsidRDefault="00C45438">
      <w:pPr>
        <w:pStyle w:val="CommentText"/>
      </w:pPr>
    </w:p>
  </w:comment>
  <w:comment w:id="119" w:author="Daniel Whiteson" w:date="2020-01-08T13:27:00Z" w:initials="DW">
    <w:p w14:paraId="2E1D09D6" w14:textId="77777777" w:rsidR="00C45438" w:rsidRDefault="00C45438">
      <w:pPr>
        <w:pStyle w:val="CommentText"/>
      </w:pPr>
      <w:r>
        <w:rPr>
          <w:rStyle w:val="CommentReference"/>
        </w:rPr>
        <w:annotationRef/>
      </w:r>
      <w:r>
        <w:t>This feels a bit presumptuous. Maybe MM is already starting to put some of these in pots to give away?</w:t>
      </w:r>
    </w:p>
    <w:p w14:paraId="2B0F1FA7" w14:textId="77777777" w:rsidR="00C45438" w:rsidRDefault="00C45438">
      <w:pPr>
        <w:pStyle w:val="CommentText"/>
      </w:pPr>
    </w:p>
  </w:comment>
  <w:comment w:id="113" w:author="Jorge Cham" w:date="2020-01-15T16:04:00Z" w:initials="JC">
    <w:p w14:paraId="2D13AFDF" w14:textId="77777777" w:rsidR="005768A1" w:rsidRDefault="005768A1">
      <w:pPr>
        <w:pStyle w:val="CommentText"/>
      </w:pPr>
      <w:r>
        <w:rPr>
          <w:rStyle w:val="CommentReference"/>
        </w:rPr>
        <w:annotationRef/>
      </w:r>
      <w:r>
        <w:t xml:space="preserve">Suggest a bit of a re-order here to keep it simple: </w:t>
      </w:r>
      <w:r w:rsidR="0051084C">
        <w:t xml:space="preserve">Have the kids </w:t>
      </w:r>
      <w:r>
        <w:t xml:space="preserve">give a quick explanation of why they are here (to get butterflies for </w:t>
      </w:r>
      <w:r w:rsidR="0051084C">
        <w:t xml:space="preserve">her mom’s party), and </w:t>
      </w:r>
      <w:proofErr w:type="spellStart"/>
      <w:r w:rsidR="0051084C">
        <w:t>Mz</w:t>
      </w:r>
      <w:proofErr w:type="spellEnd"/>
      <w:r w:rsidR="0051084C">
        <w:t xml:space="preserve">. Mole says, I see. Then the kids notice butterflies in this garden, and they see that </w:t>
      </w:r>
      <w:proofErr w:type="spellStart"/>
      <w:r w:rsidR="0051084C">
        <w:t>Mz</w:t>
      </w:r>
      <w:proofErr w:type="spellEnd"/>
      <w:r w:rsidR="0051084C">
        <w:t xml:space="preserve">. Mole has the same kind of flower the butterflies like: milkweed. </w:t>
      </w:r>
      <w:proofErr w:type="spellStart"/>
      <w:r w:rsidR="0051084C">
        <w:t>Mz</w:t>
      </w:r>
      <w:proofErr w:type="spellEnd"/>
      <w:r w:rsidR="0051084C">
        <w:t xml:space="preserve">. Mole confirms that butterflies like certain types of flowers, like the milkweed, and others too which </w:t>
      </w:r>
      <w:r w:rsidR="0054604C">
        <w:t>she also has</w:t>
      </w:r>
      <w:r w:rsidR="0051084C">
        <w:t xml:space="preserve"> (</w:t>
      </w:r>
      <w:r w:rsidR="0054604C">
        <w:t xml:space="preserve">she </w:t>
      </w:r>
      <w:r w:rsidR="0051084C">
        <w:t>shows and names the</w:t>
      </w:r>
      <w:r w:rsidR="0054604C">
        <w:t xml:space="preserve"> various kinds</w:t>
      </w:r>
      <w:r w:rsidR="0051084C">
        <w:t>). She explains the benefits of a butterfly garden.</w:t>
      </w:r>
    </w:p>
    <w:p w14:paraId="674EC544" w14:textId="77777777" w:rsidR="0051084C" w:rsidRDefault="0051084C">
      <w:pPr>
        <w:pStyle w:val="CommentText"/>
      </w:pPr>
    </w:p>
    <w:p w14:paraId="53F2B7F0" w14:textId="77777777" w:rsidR="0051084C" w:rsidRDefault="0051084C">
      <w:pPr>
        <w:pStyle w:val="CommentText"/>
      </w:pPr>
      <w:r>
        <w:t xml:space="preserve">The kids think, wow, it’d be great if we had these flowers in our garden. Then the butterflies would come. Yeah. At that moment, </w:t>
      </w:r>
      <w:proofErr w:type="spellStart"/>
      <w:r>
        <w:t>Mz</w:t>
      </w:r>
      <w:proofErr w:type="spellEnd"/>
      <w:r>
        <w:t xml:space="preserve">. Mole offers a solution: why don’t you take some of my plants? I have plenty (this is better than the kids presuming they can just take her flowers). Really? We can do that? Yes, that’s called transplanting plants. Awesome! Thank you </w:t>
      </w:r>
      <w:proofErr w:type="spellStart"/>
      <w:r>
        <w:t>Mz</w:t>
      </w:r>
      <w:proofErr w:type="spellEnd"/>
      <w:r>
        <w:t>. Mole! Then Song montage.</w:t>
      </w:r>
    </w:p>
  </w:comment>
  <w:comment w:id="135" w:author="Daniel Whiteson" w:date="2020-01-08T13:29:00Z" w:initials="DW">
    <w:p w14:paraId="621A1092" w14:textId="77777777" w:rsidR="00C45438" w:rsidRDefault="00C45438">
      <w:pPr>
        <w:pStyle w:val="CommentText"/>
      </w:pPr>
      <w:r>
        <w:rPr>
          <w:rStyle w:val="CommentReference"/>
        </w:rPr>
        <w:annotationRef/>
      </w:r>
      <w:r>
        <w:t>Cute</w:t>
      </w:r>
    </w:p>
    <w:p w14:paraId="1CFA9A2A" w14:textId="77777777" w:rsidR="00C45438" w:rsidRDefault="00C45438">
      <w:pPr>
        <w:pStyle w:val="CommentText"/>
      </w:pPr>
    </w:p>
  </w:comment>
  <w:comment w:id="136" w:author="Jorge Cham" w:date="2020-01-15T16:11:00Z" w:initials="JC">
    <w:p w14:paraId="54F91107" w14:textId="77777777" w:rsidR="0051084C" w:rsidRDefault="0051084C">
      <w:pPr>
        <w:pStyle w:val="CommentText"/>
      </w:pPr>
      <w:r>
        <w:rPr>
          <w:rStyle w:val="CommentReference"/>
        </w:rPr>
        <w:annotationRef/>
      </w:r>
      <w:r>
        <w:t>Agree. Some of the lines seem a bit long, see if you can shorten some?</w:t>
      </w:r>
    </w:p>
    <w:p w14:paraId="720F163A" w14:textId="77777777" w:rsidR="0051084C" w:rsidRDefault="0051084C">
      <w:pPr>
        <w:pStyle w:val="CommentText"/>
      </w:pPr>
    </w:p>
    <w:p w14:paraId="47D4A35C" w14:textId="77777777" w:rsidR="0051084C" w:rsidRDefault="0051084C">
      <w:pPr>
        <w:pStyle w:val="CommentText"/>
      </w:pPr>
      <w:r>
        <w:t>E.g.</w:t>
      </w:r>
    </w:p>
    <w:p w14:paraId="438BD6AA" w14:textId="77777777" w:rsidR="0051084C" w:rsidRDefault="0051084C" w:rsidP="0051084C">
      <w:pPr>
        <w:rPr>
          <w:rFonts w:ascii="Courier New" w:hAnsi="Courier New" w:cs="Courier New"/>
        </w:rPr>
      </w:pPr>
      <w:r>
        <w:rPr>
          <w:rFonts w:ascii="Courier New" w:hAnsi="Courier New" w:cs="Courier New"/>
        </w:rPr>
        <w:t>Butterflies love flowers,</w:t>
      </w:r>
    </w:p>
    <w:p w14:paraId="66B71438" w14:textId="77777777" w:rsidR="0051084C" w:rsidRDefault="0051084C" w:rsidP="0051084C">
      <w:pPr>
        <w:rPr>
          <w:rFonts w:ascii="Courier New" w:hAnsi="Courier New" w:cs="Courier New"/>
        </w:rPr>
      </w:pPr>
      <w:r>
        <w:rPr>
          <w:rFonts w:ascii="Courier New" w:hAnsi="Courier New" w:cs="Courier New"/>
        </w:rPr>
        <w:t>We all know it’s true,</w:t>
      </w:r>
    </w:p>
    <w:p w14:paraId="188F87BB" w14:textId="77777777" w:rsidR="0051084C" w:rsidRDefault="0051084C" w:rsidP="0051084C">
      <w:pPr>
        <w:rPr>
          <w:rFonts w:ascii="Courier New" w:hAnsi="Courier New" w:cs="Courier New"/>
        </w:rPr>
      </w:pPr>
      <w:r>
        <w:rPr>
          <w:rFonts w:ascii="Courier New" w:hAnsi="Courier New" w:cs="Courier New"/>
        </w:rPr>
        <w:t>And they have their favorites,</w:t>
      </w:r>
    </w:p>
    <w:p w14:paraId="5556CD2D" w14:textId="77777777" w:rsidR="0051084C" w:rsidRDefault="0051084C" w:rsidP="0051084C">
      <w:pPr>
        <w:rPr>
          <w:rFonts w:ascii="Courier New" w:hAnsi="Courier New" w:cs="Courier New"/>
        </w:rPr>
      </w:pPr>
      <w:r>
        <w:rPr>
          <w:rFonts w:ascii="Courier New" w:hAnsi="Courier New" w:cs="Courier New"/>
        </w:rPr>
        <w:t>Just like me and you.</w:t>
      </w:r>
    </w:p>
    <w:p w14:paraId="7E0A12AF" w14:textId="77777777" w:rsidR="0051084C" w:rsidRDefault="0051084C" w:rsidP="0051084C">
      <w:pPr>
        <w:rPr>
          <w:rFonts w:ascii="Courier New" w:hAnsi="Courier New" w:cs="Courier New"/>
        </w:rPr>
      </w:pPr>
    </w:p>
    <w:p w14:paraId="637BAD85" w14:textId="77777777" w:rsidR="0051084C" w:rsidRDefault="0051084C" w:rsidP="0051084C">
      <w:pPr>
        <w:rPr>
          <w:rFonts w:ascii="Courier New" w:hAnsi="Courier New" w:cs="Courier New"/>
        </w:rPr>
      </w:pPr>
      <w:r>
        <w:rPr>
          <w:rFonts w:ascii="Courier New" w:hAnsi="Courier New" w:cs="Courier New"/>
        </w:rPr>
        <w:t>To have butterflies around,</w:t>
      </w:r>
    </w:p>
    <w:p w14:paraId="1ABCC187" w14:textId="77777777" w:rsidR="0051084C" w:rsidRDefault="0051084C" w:rsidP="0051084C">
      <w:pPr>
        <w:rPr>
          <w:rFonts w:ascii="Courier New" w:hAnsi="Courier New" w:cs="Courier New"/>
        </w:rPr>
      </w:pPr>
      <w:r>
        <w:rPr>
          <w:rFonts w:ascii="Courier New" w:hAnsi="Courier New" w:cs="Courier New"/>
        </w:rPr>
        <w:t>Just listen to our song,</w:t>
      </w:r>
    </w:p>
    <w:p w14:paraId="56591555" w14:textId="77777777" w:rsidR="0051084C" w:rsidRDefault="0051084C" w:rsidP="0051084C">
      <w:pPr>
        <w:rPr>
          <w:rFonts w:ascii="Courier New" w:hAnsi="Courier New" w:cs="Courier New"/>
        </w:rPr>
      </w:pPr>
      <w:r>
        <w:rPr>
          <w:rFonts w:ascii="Courier New" w:hAnsi="Courier New" w:cs="Courier New"/>
        </w:rPr>
        <w:t>Plant the flowers they like,</w:t>
      </w:r>
    </w:p>
    <w:p w14:paraId="32944E0C" w14:textId="77777777" w:rsidR="0051084C" w:rsidRDefault="0051084C" w:rsidP="0051084C">
      <w:pPr>
        <w:rPr>
          <w:rFonts w:ascii="Courier New" w:hAnsi="Courier New" w:cs="Courier New"/>
        </w:rPr>
      </w:pPr>
      <w:r>
        <w:rPr>
          <w:rFonts w:ascii="Courier New" w:hAnsi="Courier New" w:cs="Courier New"/>
        </w:rPr>
        <w:t>And they will come along.</w:t>
      </w:r>
    </w:p>
    <w:p w14:paraId="7E82F8F9" w14:textId="77777777" w:rsidR="0051084C" w:rsidRDefault="0051084C" w:rsidP="0051084C">
      <w:pPr>
        <w:rPr>
          <w:rFonts w:ascii="Courier New" w:hAnsi="Courier New" w:cs="Courier New"/>
        </w:rPr>
      </w:pPr>
    </w:p>
    <w:p w14:paraId="019667C4" w14:textId="77777777" w:rsidR="0051084C" w:rsidRDefault="0051084C" w:rsidP="0051084C">
      <w:pPr>
        <w:rPr>
          <w:rFonts w:ascii="Courier New" w:hAnsi="Courier New" w:cs="Courier New"/>
        </w:rPr>
      </w:pPr>
      <w:r>
        <w:rPr>
          <w:rFonts w:ascii="Courier New" w:hAnsi="Courier New" w:cs="Courier New"/>
        </w:rPr>
        <w:t>Marigold and milkweed</w:t>
      </w:r>
    </w:p>
    <w:p w14:paraId="02176EB3" w14:textId="77777777" w:rsidR="0051084C" w:rsidRDefault="0051084C" w:rsidP="0051084C">
      <w:pPr>
        <w:rPr>
          <w:rFonts w:ascii="Courier New" w:hAnsi="Courier New" w:cs="Courier New"/>
        </w:rPr>
      </w:pPr>
      <w:r>
        <w:rPr>
          <w:rFonts w:ascii="Courier New" w:hAnsi="Courier New" w:cs="Courier New"/>
        </w:rPr>
        <w:t>Lavender and phlox</w:t>
      </w:r>
    </w:p>
    <w:p w14:paraId="57FE67BF" w14:textId="77777777" w:rsidR="0051084C" w:rsidRDefault="0051084C" w:rsidP="0051084C">
      <w:pPr>
        <w:rPr>
          <w:rFonts w:ascii="Courier New" w:hAnsi="Courier New" w:cs="Courier New"/>
        </w:rPr>
      </w:pPr>
      <w:r>
        <w:rPr>
          <w:rFonts w:ascii="Courier New" w:hAnsi="Courier New" w:cs="Courier New"/>
        </w:rPr>
        <w:t>These are the flowers</w:t>
      </w:r>
    </w:p>
    <w:p w14:paraId="55DF01DB" w14:textId="77777777" w:rsidR="0051084C" w:rsidRDefault="0051084C" w:rsidP="0051084C">
      <w:pPr>
        <w:rPr>
          <w:rFonts w:ascii="Courier New" w:hAnsi="Courier New" w:cs="Courier New"/>
        </w:rPr>
      </w:pPr>
      <w:r>
        <w:rPr>
          <w:rFonts w:ascii="Courier New" w:hAnsi="Courier New" w:cs="Courier New"/>
        </w:rPr>
        <w:t>That butterflies like a lot</w:t>
      </w:r>
    </w:p>
    <w:p w14:paraId="67571CA0" w14:textId="77777777" w:rsidR="0051084C" w:rsidRDefault="0051084C" w:rsidP="0051084C">
      <w:pPr>
        <w:rPr>
          <w:rFonts w:ascii="Courier New" w:hAnsi="Courier New" w:cs="Courier New"/>
        </w:rPr>
      </w:pPr>
    </w:p>
    <w:p w14:paraId="13F21FD0" w14:textId="77777777" w:rsidR="0051084C" w:rsidRDefault="0051084C" w:rsidP="0051084C">
      <w:pPr>
        <w:rPr>
          <w:rFonts w:ascii="Courier New" w:hAnsi="Courier New" w:cs="Courier New"/>
        </w:rPr>
      </w:pPr>
      <w:r>
        <w:rPr>
          <w:rFonts w:ascii="Courier New" w:hAnsi="Courier New" w:cs="Courier New"/>
        </w:rPr>
        <w:t>Sunflowers and Asters</w:t>
      </w:r>
    </w:p>
    <w:p w14:paraId="4ABB2170" w14:textId="77777777" w:rsidR="0051084C" w:rsidRDefault="0051084C" w:rsidP="0051084C">
      <w:pPr>
        <w:rPr>
          <w:rFonts w:ascii="Courier New" w:hAnsi="Courier New" w:cs="Courier New"/>
        </w:rPr>
      </w:pPr>
      <w:r>
        <w:rPr>
          <w:rFonts w:ascii="Courier New" w:hAnsi="Courier New" w:cs="Courier New"/>
        </w:rPr>
        <w:t xml:space="preserve">Black-eyed </w:t>
      </w:r>
      <w:proofErr w:type="spellStart"/>
      <w:r>
        <w:rPr>
          <w:rFonts w:ascii="Courier New" w:hAnsi="Courier New" w:cs="Courier New"/>
        </w:rPr>
        <w:t>Susans</w:t>
      </w:r>
      <w:proofErr w:type="spellEnd"/>
      <w:r>
        <w:rPr>
          <w:rFonts w:ascii="Courier New" w:hAnsi="Courier New" w:cs="Courier New"/>
        </w:rPr>
        <w:t xml:space="preserve"> too</w:t>
      </w:r>
    </w:p>
    <w:p w14:paraId="07FEAC58" w14:textId="77777777" w:rsidR="0051084C" w:rsidRDefault="0051084C" w:rsidP="0051084C">
      <w:pPr>
        <w:rPr>
          <w:rFonts w:ascii="Courier New" w:hAnsi="Courier New" w:cs="Courier New"/>
        </w:rPr>
      </w:pPr>
      <w:r>
        <w:rPr>
          <w:rFonts w:ascii="Courier New" w:hAnsi="Courier New" w:cs="Courier New"/>
        </w:rPr>
        <w:t xml:space="preserve">When you plant the </w:t>
      </w:r>
      <w:proofErr w:type="gramStart"/>
      <w:r>
        <w:rPr>
          <w:rFonts w:ascii="Courier New" w:hAnsi="Courier New" w:cs="Courier New"/>
        </w:rPr>
        <w:t>flowers</w:t>
      </w:r>
      <w:proofErr w:type="gramEnd"/>
      <w:r>
        <w:rPr>
          <w:rFonts w:ascii="Courier New" w:hAnsi="Courier New" w:cs="Courier New"/>
        </w:rPr>
        <w:t xml:space="preserve"> they like</w:t>
      </w:r>
    </w:p>
    <w:p w14:paraId="50265999" w14:textId="77777777" w:rsidR="0051084C" w:rsidRDefault="0051084C" w:rsidP="0051084C">
      <w:pPr>
        <w:rPr>
          <w:rFonts w:ascii="Courier New" w:hAnsi="Courier New" w:cs="Courier New"/>
        </w:rPr>
      </w:pPr>
      <w:r>
        <w:rPr>
          <w:rFonts w:ascii="Courier New" w:hAnsi="Courier New" w:cs="Courier New"/>
        </w:rPr>
        <w:t xml:space="preserve">The butterflies will come to </w:t>
      </w:r>
      <w:proofErr w:type="spellStart"/>
      <w:r>
        <w:rPr>
          <w:rFonts w:ascii="Courier New" w:hAnsi="Courier New" w:cs="Courier New"/>
        </w:rPr>
        <w:t>youoooooo</w:t>
      </w:r>
      <w:proofErr w:type="spellEnd"/>
      <w:r>
        <w:rPr>
          <w:rFonts w:ascii="Courier New" w:hAnsi="Courier New" w:cs="Courier New"/>
        </w:rPr>
        <w:t xml:space="preserve">! </w:t>
      </w:r>
      <w:r>
        <w:rPr>
          <w:rStyle w:val="CommentReference"/>
        </w:rPr>
        <w:annotationRef/>
      </w:r>
      <w:r>
        <w:rPr>
          <w:rStyle w:val="CommentReference"/>
        </w:rPr>
        <w:annotationRef/>
      </w:r>
    </w:p>
    <w:p w14:paraId="6A48342C" w14:textId="77777777" w:rsidR="0051084C" w:rsidRDefault="0051084C">
      <w:pPr>
        <w:pStyle w:val="CommentText"/>
      </w:pPr>
    </w:p>
    <w:p w14:paraId="6F0663E8" w14:textId="77777777" w:rsidR="0051084C" w:rsidRDefault="0051084C">
      <w:pPr>
        <w:pStyle w:val="CommentText"/>
      </w:pPr>
    </w:p>
  </w:comment>
  <w:comment w:id="167" w:author="Kevin Micallef" w:date="2020-01-08T21:56:00Z" w:initials="">
    <w:p w14:paraId="1F9CE7CC" w14:textId="77777777" w:rsidR="00B50502" w:rsidRDefault="00B50502">
      <w:pPr>
        <w:pStyle w:val="Default"/>
      </w:pPr>
    </w:p>
    <w:p w14:paraId="617543C4" w14:textId="77777777" w:rsidR="00B50502" w:rsidRDefault="001B0A98">
      <w:pPr>
        <w:pStyle w:val="Default"/>
      </w:pPr>
      <w:r>
        <w:rPr>
          <w:rFonts w:eastAsia="Arial Unicode MS" w:cs="Arial Unicode MS"/>
        </w:rPr>
        <w:t xml:space="preserve">As noted above. She doesn’t have hair </w:t>
      </w:r>
    </w:p>
  </w:comment>
  <w:comment w:id="169" w:author="Jorge Cham" w:date="2020-01-15T16:14:00Z" w:initials="JC">
    <w:p w14:paraId="524D7A23" w14:textId="77777777" w:rsidR="0051084C" w:rsidRDefault="0051084C">
      <w:pPr>
        <w:pStyle w:val="CommentText"/>
      </w:pPr>
      <w:r>
        <w:rPr>
          <w:rStyle w:val="CommentReference"/>
        </w:rPr>
        <w:annotationRef/>
      </w:r>
      <w:r>
        <w:t>Cute ending. :)</w:t>
      </w:r>
    </w:p>
    <w:p w14:paraId="01536696" w14:textId="77777777" w:rsidR="0051084C" w:rsidRDefault="0051084C">
      <w:pPr>
        <w:pStyle w:val="CommentText"/>
      </w:pPr>
    </w:p>
    <w:p w14:paraId="7793421C" w14:textId="77777777" w:rsidR="0051084C" w:rsidRDefault="0051084C">
      <w:pPr>
        <w:pStyle w:val="CommentText"/>
      </w:pPr>
      <w:r>
        <w:t>Olive’s mom doesn’t have hair, though. Maybe a necklace or earrings?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31F69E3F" w15:done="0"/>
  <w15:commentEx w15:paraId="6CF38A5E" w15:done="0"/>
  <w15:commentEx w15:paraId="0A8A5D2E" w15:done="0"/>
  <w15:commentEx w15:paraId="2D4A1ADD" w15:done="0"/>
  <w15:commentEx w15:paraId="42695ED4" w15:done="0"/>
  <w15:commentEx w15:paraId="4BDC097F" w15:done="0"/>
  <w15:commentEx w15:paraId="78459BAC" w15:done="0"/>
  <w15:commentEx w15:paraId="6902A898" w15:done="0"/>
  <w15:commentEx w15:paraId="07EC7219" w15:done="0"/>
  <w15:commentEx w15:paraId="3AA00B8D" w15:done="0"/>
  <w15:commentEx w15:paraId="309A13FB" w15:done="0"/>
  <w15:commentEx w15:paraId="39A78BF5" w15:done="0"/>
  <w15:commentEx w15:paraId="7F7AE883" w15:done="0"/>
  <w15:commentEx w15:paraId="0BB46FE7" w15:done="0"/>
  <w15:commentEx w15:paraId="3C29833F" w15:done="0"/>
  <w15:commentEx w15:paraId="3AE7A02A" w15:done="0"/>
  <w15:commentEx w15:paraId="7FB54F45" w15:done="0"/>
  <w15:commentEx w15:paraId="34D59C7B" w15:done="0"/>
  <w15:commentEx w15:paraId="2B0F1FA7" w15:done="0"/>
  <w15:commentEx w15:paraId="53F2B7F0" w15:done="0"/>
  <w15:commentEx w15:paraId="1CFA9A2A" w15:done="0"/>
  <w15:commentEx w15:paraId="6F0663E8" w15:paraIdParent="1CFA9A2A" w15:done="0"/>
  <w15:commentEx w15:paraId="617543C4" w15:done="0"/>
  <w15:commentEx w15:paraId="7793421C"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31F69E3F" w16cid:durableId="21C99476"/>
  <w16cid:commentId w16cid:paraId="6CF38A5E" w16cid:durableId="21C995A8"/>
  <w16cid:commentId w16cid:paraId="0A8A5D2E" w16cid:durableId="21C2FBA7"/>
  <w16cid:commentId w16cid:paraId="2D4A1ADD" w16cid:durableId="21C2FBA8"/>
  <w16cid:commentId w16cid:paraId="42695ED4" w16cid:durableId="21C055DF"/>
  <w16cid:commentId w16cid:paraId="4BDC097F" w16cid:durableId="21C996EE"/>
  <w16cid:commentId w16cid:paraId="78459BAC" w16cid:durableId="21C2FBA9"/>
  <w16cid:commentId w16cid:paraId="6902A898" w16cid:durableId="21C99810"/>
  <w16cid:commentId w16cid:paraId="07EC7219" w16cid:durableId="21C99928"/>
  <w16cid:commentId w16cid:paraId="3AA00B8D" w16cid:durableId="21C99A78"/>
  <w16cid:commentId w16cid:paraId="309A13FB" w16cid:durableId="21C2FBAA"/>
  <w16cid:commentId w16cid:paraId="39A78BF5" w16cid:durableId="21C9AF6A"/>
  <w16cid:commentId w16cid:paraId="7F7AE883" w16cid:durableId="21C9B4FA"/>
  <w16cid:commentId w16cid:paraId="0BB46FE7" w16cid:durableId="21C2FBAB"/>
  <w16cid:commentId w16cid:paraId="3C29833F" w16cid:durableId="21C2FBAC"/>
  <w16cid:commentId w16cid:paraId="3AE7A02A" w16cid:durableId="21C9B5D2"/>
  <w16cid:commentId w16cid:paraId="7FB54F45" w16cid:durableId="21C05711"/>
  <w16cid:commentId w16cid:paraId="34D59C7B" w16cid:durableId="21C05741"/>
  <w16cid:commentId w16cid:paraId="2B0F1FA7" w16cid:durableId="21C0575A"/>
  <w16cid:commentId w16cid:paraId="53F2B7F0" w16cid:durableId="21C9B68E"/>
  <w16cid:commentId w16cid:paraId="1CFA9A2A" w16cid:durableId="21C057A1"/>
  <w16cid:commentId w16cid:paraId="6F0663E8" w16cid:durableId="21C9B816"/>
  <w16cid:commentId w16cid:paraId="617543C4" w16cid:durableId="21C2FBAD"/>
  <w16cid:commentId w16cid:paraId="7793421C" w16cid:durableId="21C9B8F6"/>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ED70138" w14:textId="77777777" w:rsidR="00D53BCC" w:rsidRDefault="00D53BCC">
      <w:r>
        <w:separator/>
      </w:r>
    </w:p>
  </w:endnote>
  <w:endnote w:type="continuationSeparator" w:id="0">
    <w:p w14:paraId="58EE3E5E" w14:textId="77777777" w:rsidR="00D53BCC" w:rsidRDefault="00D53BCC">
      <w:r>
        <w:continuationSeparator/>
      </w:r>
    </w:p>
  </w:endnote>
  <w:endnote w:type="continuationNotice" w:id="1">
    <w:p w14:paraId="68DCFB80" w14:textId="77777777" w:rsidR="00D53BCC" w:rsidRDefault="00D53BC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Helvetica Neue">
    <w:altName w:val="Arial"/>
    <w:charset w:val="00"/>
    <w:family w:val="roman"/>
    <w:pitch w:val="default"/>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Segoe UI Emoji">
    <w:charset w:val="00"/>
    <w:family w:val="swiss"/>
    <w:pitch w:val="variable"/>
    <w:sig w:usb0="00000003" w:usb1="02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493794" w14:textId="77777777" w:rsidR="00B50502" w:rsidRDefault="00B50502">
    <w:pPr>
      <w:pStyle w:val="CommentSubject"/>
      <w:rPr>
        <w:rFonts w:hint="eastAsia"/>
      </w:rPr>
      <w:pPrChange w:id="197" w:author="Jorge Cham" w:date="2020-01-16T10:33:00Z">
        <w:pPr>
          <w:pStyle w:val="HeaderFooter"/>
        </w:pPr>
      </w:pPrChan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5A30124" w14:textId="77777777" w:rsidR="00D53BCC" w:rsidRDefault="00D53BCC">
      <w:r>
        <w:separator/>
      </w:r>
    </w:p>
  </w:footnote>
  <w:footnote w:type="continuationSeparator" w:id="0">
    <w:p w14:paraId="69DA16BF" w14:textId="77777777" w:rsidR="00D53BCC" w:rsidRDefault="00D53BCC">
      <w:r>
        <w:continuationSeparator/>
      </w:r>
    </w:p>
  </w:footnote>
  <w:footnote w:type="continuationNotice" w:id="1">
    <w:p w14:paraId="0605A4A8" w14:textId="77777777" w:rsidR="00D53BCC" w:rsidRDefault="00D53BC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3B9BEE" w14:textId="77777777" w:rsidR="00B50502" w:rsidRDefault="00B50502">
    <w:pPr>
      <w:pStyle w:val="BalloonText"/>
      <w:rPr>
        <w:rFonts w:hint="eastAsia"/>
      </w:rPr>
      <w:pPrChange w:id="196" w:author="Jorge Cham" w:date="2020-01-16T10:33:00Z">
        <w:pPr>
          <w:pStyle w:val="HeaderFooter"/>
        </w:pPr>
      </w:pPrChang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6CF2598"/>
    <w:multiLevelType w:val="hybridMultilevel"/>
    <w:tmpl w:val="DCD45BC0"/>
    <w:styleLink w:val="ImportedStyle1"/>
    <w:lvl w:ilvl="0" w:tplc="3E745D02">
      <w:start w:val="1"/>
      <w:numFmt w:val="decimal"/>
      <w:lvlText w:val="%1."/>
      <w:lvlJc w:val="left"/>
      <w:pPr>
        <w:ind w:left="7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tplc="ABDC8146">
      <w:start w:val="1"/>
      <w:numFmt w:val="lowerLetter"/>
      <w:lvlText w:val="%2."/>
      <w:lvlJc w:val="left"/>
      <w:pPr>
        <w:ind w:left="14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2" w:tplc="03D66D36">
      <w:start w:val="1"/>
      <w:numFmt w:val="lowerRoman"/>
      <w:lvlText w:val="%3."/>
      <w:lvlJc w:val="left"/>
      <w:pPr>
        <w:ind w:left="2160" w:hanging="324"/>
      </w:pPr>
      <w:rPr>
        <w:rFonts w:hAnsi="Arial Unicode MS"/>
        <w:b/>
        <w:bCs/>
        <w:caps w:val="0"/>
        <w:smallCaps w:val="0"/>
        <w:strike w:val="0"/>
        <w:dstrike w:val="0"/>
        <w:outline w:val="0"/>
        <w:emboss w:val="0"/>
        <w:imprint w:val="0"/>
        <w:spacing w:val="0"/>
        <w:w w:val="100"/>
        <w:kern w:val="0"/>
        <w:position w:val="0"/>
        <w:highlight w:val="none"/>
        <w:vertAlign w:val="baseline"/>
      </w:rPr>
    </w:lvl>
    <w:lvl w:ilvl="3" w:tplc="392A8534">
      <w:start w:val="1"/>
      <w:numFmt w:val="decimal"/>
      <w:lvlText w:val="%4."/>
      <w:lvlJc w:val="left"/>
      <w:pPr>
        <w:ind w:left="28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4" w:tplc="9EBE5984">
      <w:start w:val="1"/>
      <w:numFmt w:val="lowerLetter"/>
      <w:lvlText w:val="%5."/>
      <w:lvlJc w:val="left"/>
      <w:pPr>
        <w:ind w:left="360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5" w:tplc="B4943F3C">
      <w:start w:val="1"/>
      <w:numFmt w:val="lowerRoman"/>
      <w:lvlText w:val="%6."/>
      <w:lvlJc w:val="left"/>
      <w:pPr>
        <w:ind w:left="4320" w:hanging="324"/>
      </w:pPr>
      <w:rPr>
        <w:rFonts w:hAnsi="Arial Unicode MS"/>
        <w:b/>
        <w:bCs/>
        <w:caps w:val="0"/>
        <w:smallCaps w:val="0"/>
        <w:strike w:val="0"/>
        <w:dstrike w:val="0"/>
        <w:outline w:val="0"/>
        <w:emboss w:val="0"/>
        <w:imprint w:val="0"/>
        <w:spacing w:val="0"/>
        <w:w w:val="100"/>
        <w:kern w:val="0"/>
        <w:position w:val="0"/>
        <w:highlight w:val="none"/>
        <w:vertAlign w:val="baseline"/>
      </w:rPr>
    </w:lvl>
    <w:lvl w:ilvl="6" w:tplc="39A8460C">
      <w:start w:val="1"/>
      <w:numFmt w:val="decimal"/>
      <w:lvlText w:val="%7."/>
      <w:lvlJc w:val="left"/>
      <w:pPr>
        <w:ind w:left="50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7" w:tplc="96F49702">
      <w:start w:val="1"/>
      <w:numFmt w:val="lowerLetter"/>
      <w:lvlText w:val="%8."/>
      <w:lvlJc w:val="left"/>
      <w:pPr>
        <w:ind w:left="57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8" w:tplc="C9DC8F3A">
      <w:start w:val="1"/>
      <w:numFmt w:val="lowerRoman"/>
      <w:lvlText w:val="%9."/>
      <w:lvlJc w:val="left"/>
      <w:pPr>
        <w:ind w:left="6480" w:hanging="324"/>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23EF3766"/>
    <w:multiLevelType w:val="multilevel"/>
    <w:tmpl w:val="E68045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4F1A61E8"/>
    <w:multiLevelType w:val="hybridMultilevel"/>
    <w:tmpl w:val="5BA8A516"/>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53AA78F2"/>
    <w:multiLevelType w:val="multilevel"/>
    <w:tmpl w:val="3F2AA6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5A483E97"/>
    <w:multiLevelType w:val="hybridMultilevel"/>
    <w:tmpl w:val="DCD45BC0"/>
    <w:numStyleLink w:val="ImportedStyle1"/>
  </w:abstractNum>
  <w:abstractNum w:abstractNumId="5" w15:restartNumberingAfterBreak="0">
    <w:nsid w:val="752C709A"/>
    <w:multiLevelType w:val="hybridMultilevel"/>
    <w:tmpl w:val="77C8D3D6"/>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7AD22422"/>
    <w:multiLevelType w:val="hybridMultilevel"/>
    <w:tmpl w:val="B9489FB2"/>
    <w:lvl w:ilvl="0" w:tplc="BB16E03A">
      <w:start w:val="4000"/>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4"/>
  </w:num>
  <w:num w:numId="3">
    <w:abstractNumId w:val="5"/>
  </w:num>
  <w:num w:numId="4">
    <w:abstractNumId w:val="6"/>
  </w:num>
  <w:num w:numId="5">
    <w:abstractNumId w:val="3"/>
  </w:num>
  <w:num w:numId="6">
    <w:abstractNumId w:val="2"/>
  </w:num>
  <w:num w:numId="7">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Jorge Cham">
    <w15:presenceInfo w15:providerId="Windows Live" w15:userId="40431c01d281fa40"/>
  </w15:person>
  <w15:person w15:author="Daniel Whiteson">
    <w15:presenceInfo w15:providerId="Windows Live" w15:userId="71b9ea0df3b8428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0502"/>
    <w:rsid w:val="0001039E"/>
    <w:rsid w:val="00026FDD"/>
    <w:rsid w:val="00037A89"/>
    <w:rsid w:val="000A0F64"/>
    <w:rsid w:val="000C25C5"/>
    <w:rsid w:val="000C4ADA"/>
    <w:rsid w:val="000C53E3"/>
    <w:rsid w:val="000F15D1"/>
    <w:rsid w:val="00102541"/>
    <w:rsid w:val="00143B57"/>
    <w:rsid w:val="00146E56"/>
    <w:rsid w:val="00164A02"/>
    <w:rsid w:val="00165456"/>
    <w:rsid w:val="001A6217"/>
    <w:rsid w:val="001B04F4"/>
    <w:rsid w:val="001B0A98"/>
    <w:rsid w:val="001B6702"/>
    <w:rsid w:val="001E1B59"/>
    <w:rsid w:val="001E6CAC"/>
    <w:rsid w:val="00275F8F"/>
    <w:rsid w:val="002B4858"/>
    <w:rsid w:val="002E1F14"/>
    <w:rsid w:val="002E4E91"/>
    <w:rsid w:val="002F060B"/>
    <w:rsid w:val="0033753C"/>
    <w:rsid w:val="00377D61"/>
    <w:rsid w:val="003856F4"/>
    <w:rsid w:val="00396081"/>
    <w:rsid w:val="003B4980"/>
    <w:rsid w:val="003B69ED"/>
    <w:rsid w:val="003D53F0"/>
    <w:rsid w:val="003E053C"/>
    <w:rsid w:val="003E3501"/>
    <w:rsid w:val="003F6DF6"/>
    <w:rsid w:val="004E2687"/>
    <w:rsid w:val="0051084C"/>
    <w:rsid w:val="0054604C"/>
    <w:rsid w:val="0056687E"/>
    <w:rsid w:val="005768A1"/>
    <w:rsid w:val="00576E19"/>
    <w:rsid w:val="005A7EA4"/>
    <w:rsid w:val="005B4B89"/>
    <w:rsid w:val="005B7CCD"/>
    <w:rsid w:val="005C5B85"/>
    <w:rsid w:val="005D1123"/>
    <w:rsid w:val="00612079"/>
    <w:rsid w:val="006431DD"/>
    <w:rsid w:val="006440D8"/>
    <w:rsid w:val="00646DCF"/>
    <w:rsid w:val="00662F7A"/>
    <w:rsid w:val="006750E6"/>
    <w:rsid w:val="00680A1F"/>
    <w:rsid w:val="00684426"/>
    <w:rsid w:val="006A1EFF"/>
    <w:rsid w:val="006C11CA"/>
    <w:rsid w:val="006E059B"/>
    <w:rsid w:val="006F305D"/>
    <w:rsid w:val="006F481A"/>
    <w:rsid w:val="007234C7"/>
    <w:rsid w:val="00742C88"/>
    <w:rsid w:val="007646BD"/>
    <w:rsid w:val="007A2D89"/>
    <w:rsid w:val="007B4234"/>
    <w:rsid w:val="007C256B"/>
    <w:rsid w:val="007D6369"/>
    <w:rsid w:val="0082074A"/>
    <w:rsid w:val="0082260A"/>
    <w:rsid w:val="00853418"/>
    <w:rsid w:val="008769FA"/>
    <w:rsid w:val="008903ED"/>
    <w:rsid w:val="00895D7A"/>
    <w:rsid w:val="00896301"/>
    <w:rsid w:val="008F4547"/>
    <w:rsid w:val="00903CBD"/>
    <w:rsid w:val="00915234"/>
    <w:rsid w:val="00935B29"/>
    <w:rsid w:val="00957317"/>
    <w:rsid w:val="009E0D7B"/>
    <w:rsid w:val="009E4B2C"/>
    <w:rsid w:val="009E50D4"/>
    <w:rsid w:val="00A4397B"/>
    <w:rsid w:val="00A464FD"/>
    <w:rsid w:val="00A529C4"/>
    <w:rsid w:val="00A52AFF"/>
    <w:rsid w:val="00A56818"/>
    <w:rsid w:val="00A65DDB"/>
    <w:rsid w:val="00A77690"/>
    <w:rsid w:val="00A82464"/>
    <w:rsid w:val="00A94956"/>
    <w:rsid w:val="00AF761F"/>
    <w:rsid w:val="00B344F6"/>
    <w:rsid w:val="00B469FE"/>
    <w:rsid w:val="00B50502"/>
    <w:rsid w:val="00B60701"/>
    <w:rsid w:val="00BA7CDD"/>
    <w:rsid w:val="00BC38BC"/>
    <w:rsid w:val="00BE04AF"/>
    <w:rsid w:val="00C078D8"/>
    <w:rsid w:val="00C45438"/>
    <w:rsid w:val="00C4590A"/>
    <w:rsid w:val="00C53540"/>
    <w:rsid w:val="00C83D5C"/>
    <w:rsid w:val="00CA4297"/>
    <w:rsid w:val="00CB1A20"/>
    <w:rsid w:val="00CD47AE"/>
    <w:rsid w:val="00CD7C4A"/>
    <w:rsid w:val="00D052D6"/>
    <w:rsid w:val="00D05922"/>
    <w:rsid w:val="00D32F87"/>
    <w:rsid w:val="00D50F1A"/>
    <w:rsid w:val="00D53BCC"/>
    <w:rsid w:val="00DA22C0"/>
    <w:rsid w:val="00DA67D7"/>
    <w:rsid w:val="00DA6DB0"/>
    <w:rsid w:val="00DD1A41"/>
    <w:rsid w:val="00DF7E15"/>
    <w:rsid w:val="00E06AF0"/>
    <w:rsid w:val="00E30412"/>
    <w:rsid w:val="00E71EF3"/>
    <w:rsid w:val="00EB075C"/>
    <w:rsid w:val="00EB25E6"/>
    <w:rsid w:val="00EC7C4F"/>
    <w:rsid w:val="00ED4ACA"/>
    <w:rsid w:val="00EF4193"/>
    <w:rsid w:val="00F1265C"/>
    <w:rsid w:val="00F442D9"/>
    <w:rsid w:val="00F5494B"/>
    <w:rsid w:val="00F87565"/>
    <w:rsid w:val="00F93654"/>
    <w:rsid w:val="00F96F82"/>
    <w:rsid w:val="00FA0A70"/>
    <w:rsid w:val="00FB3A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8C2722"/>
  <w15:docId w15:val="{ECAE5075-90BB-4950-9BC6-A42D2900BA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1265C"/>
    <w:pPr>
      <w:pBdr>
        <w:top w:val="none" w:sz="0" w:space="0" w:color="auto"/>
        <w:left w:val="none" w:sz="0" w:space="0" w:color="auto"/>
        <w:bottom w:val="none" w:sz="0" w:space="0" w:color="auto"/>
        <w:right w:val="none" w:sz="0" w:space="0" w:color="auto"/>
        <w:between w:val="none" w:sz="0" w:space="0" w:color="auto"/>
        <w:bar w:val="none" w:sz="0" w:color="auto"/>
      </w:pBdr>
      <w:pPrChange w:id="0" w:author="Jorge Cham" w:date="2020-01-16T10:33:00Z">
        <w:pPr>
          <w:pBdr>
            <w:top w:val="nil"/>
            <w:left w:val="nil"/>
            <w:bottom w:val="nil"/>
            <w:right w:val="nil"/>
            <w:between w:val="nil"/>
            <w:bar w:val="nil"/>
          </w:pBdr>
        </w:pPr>
      </w:pPrChange>
    </w:pPr>
    <w:rPr>
      <w:rFonts w:asciiTheme="minorHAnsi" w:eastAsiaTheme="minorHAnsi" w:hAnsiTheme="minorHAnsi" w:cstheme="minorBidi"/>
      <w:sz w:val="24"/>
      <w:szCs w:val="24"/>
      <w:bdr w:val="none" w:sz="0" w:space="0" w:color="auto"/>
      <w:rPrChange w:id="0" w:author="Jorge Cham" w:date="2020-01-16T10:33:00Z">
        <w:rPr>
          <w:rFonts w:eastAsia="Arial Unicode MS"/>
          <w:sz w:val="24"/>
          <w:szCs w:val="24"/>
          <w:bdr w:val="nil"/>
          <w:lang w:val="en-US" w:eastAsia="en-US" w:bidi="ar-SA"/>
        </w:rPr>
      </w:rPrChang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rPr>
      <w:rFonts w:ascii="Calibri" w:hAnsi="Calibri" w:cs="Arial Unicode MS"/>
      <w:color w:val="000000"/>
      <w:sz w:val="24"/>
      <w:szCs w:val="24"/>
      <w:u w:color="000000"/>
      <w14:textOutline w14:w="0" w14:cap="flat" w14:cmpd="sng" w14:algn="ctr">
        <w14:noFill/>
        <w14:prstDash w14:val="solid"/>
        <w14:bevel/>
      </w14:textOutline>
    </w:rPr>
  </w:style>
  <w:style w:type="paragraph" w:styleId="ListParagraph">
    <w:name w:val="List Paragraph"/>
    <w:basedOn w:val="Normal"/>
    <w:uiPriority w:val="34"/>
    <w:qFormat/>
    <w:rsid w:val="00F1265C"/>
    <w:pPr>
      <w:ind w:left="720"/>
      <w:contextualSpacing/>
      <w:pPrChange w:id="1" w:author="Jorge Cham" w:date="2020-01-16T10:33:00Z">
        <w:pPr>
          <w:pBdr>
            <w:top w:val="nil"/>
            <w:left w:val="nil"/>
            <w:bottom w:val="nil"/>
            <w:right w:val="nil"/>
            <w:between w:val="nil"/>
            <w:bar w:val="nil"/>
          </w:pBdr>
          <w:ind w:left="720"/>
        </w:pPr>
      </w:pPrChange>
    </w:pPr>
    <w:rPr>
      <w:rPrChange w:id="1" w:author="Jorge Cham" w:date="2020-01-16T10:33:00Z">
        <w:rPr>
          <w:rFonts w:ascii="Calibri" w:eastAsia="Arial Unicode MS" w:hAnsi="Calibri" w:cs="Arial Unicode MS"/>
          <w:color w:val="000000"/>
          <w:sz w:val="24"/>
          <w:szCs w:val="24"/>
          <w:u w:color="000000"/>
          <w:bdr w:val="nil"/>
          <w:lang w:val="en-US" w:eastAsia="en-US" w:bidi="ar-SA"/>
        </w:rPr>
      </w:rPrChange>
    </w:rPr>
  </w:style>
  <w:style w:type="numbering" w:customStyle="1" w:styleId="ImportedStyle1">
    <w:name w:val="Imported Style 1"/>
    <w:pPr>
      <w:numPr>
        <w:numId w:val="1"/>
      </w:numPr>
    </w:pPr>
  </w:style>
  <w:style w:type="paragraph" w:customStyle="1" w:styleId="Default">
    <w:name w:val="Default"/>
    <w:rPr>
      <w:rFonts w:ascii="Helvetica Neue" w:eastAsia="Helvetica Neue" w:hAnsi="Helvetica Neue" w:cs="Helvetica Neue"/>
      <w:color w:val="000000"/>
      <w:sz w:val="22"/>
      <w:szCs w:val="22"/>
      <w14:textOutline w14:w="0" w14:cap="flat" w14:cmpd="sng" w14:algn="ctr">
        <w14:noFill/>
        <w14:prstDash w14:val="solid"/>
        <w14:bevel/>
      </w14:textOutline>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1B0A9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0A98"/>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F87565"/>
    <w:pPr>
      <w:pPrChange w:id="2" w:author="Jorge Cham" w:date="2020-01-16T10:33:00Z">
        <w:pPr/>
      </w:pPrChange>
    </w:pPr>
    <w:rPr>
      <w:b/>
      <w:bCs/>
      <w:rPrChange w:id="2" w:author="Jorge Cham" w:date="2020-01-16T10:33:00Z">
        <w:rPr>
          <w:rFonts w:asciiTheme="minorHAnsi" w:eastAsiaTheme="minorHAnsi" w:hAnsiTheme="minorHAnsi" w:cstheme="minorBidi"/>
          <w:b/>
          <w:bCs/>
          <w:lang w:val="en-US" w:eastAsia="en-US" w:bidi="ar-SA"/>
        </w:rPr>
      </w:rPrChange>
    </w:rPr>
  </w:style>
  <w:style w:type="character" w:customStyle="1" w:styleId="CommentSubjectChar">
    <w:name w:val="Comment Subject Char"/>
    <w:basedOn w:val="CommentTextChar"/>
    <w:link w:val="CommentSubject"/>
    <w:uiPriority w:val="99"/>
    <w:semiHidden/>
    <w:rsid w:val="00D53BCC"/>
    <w:rPr>
      <w:rFonts w:asciiTheme="minorHAnsi" w:eastAsiaTheme="minorHAnsi" w:hAnsiTheme="minorHAnsi" w:cstheme="minorBidi"/>
      <w:b/>
      <w:bCs/>
      <w:bdr w:val="none" w:sz="0" w:space="0" w:color="auto"/>
    </w:rPr>
  </w:style>
  <w:style w:type="paragraph" w:customStyle="1" w:styleId="m7516698373855254586msolistparagraph">
    <w:name w:val="m_7516698373855254586msolistparagraph"/>
    <w:basedOn w:val="Normal"/>
    <w:rsid w:val="00A65DDB"/>
    <w:pPr>
      <w:spacing w:before="100" w:beforeAutospacing="1" w:after="100" w:afterAutospacing="1"/>
      <w:pPrChange w:id="3" w:author="Jorge Cham" w:date="2020-01-16T10:33:00Z">
        <w:pPr>
          <w:spacing w:before="100" w:beforeAutospacing="1" w:after="100" w:afterAutospacing="1"/>
        </w:pPr>
      </w:pPrChange>
    </w:pPr>
    <w:rPr>
      <w:rFonts w:ascii="Times New Roman" w:eastAsia="Times New Roman" w:hAnsi="Times New Roman" w:cs="Times New Roman"/>
      <w:rPrChange w:id="3" w:author="Jorge Cham" w:date="2020-01-16T10:33:00Z">
        <w:rPr>
          <w:rFonts w:asciiTheme="minorHAnsi" w:hAnsiTheme="minorHAnsi" w:cstheme="minorBidi"/>
          <w:sz w:val="24"/>
          <w:szCs w:val="24"/>
          <w:lang w:val="en-US" w:eastAsia="en-US" w:bidi="ar-SA"/>
        </w:rPr>
      </w:rPrChange>
    </w:rPr>
  </w:style>
  <w:style w:type="paragraph" w:customStyle="1" w:styleId="m-1546627574476634929msolistparagraph">
    <w:name w:val="m_-1546627574476634929msolistparagraph"/>
    <w:basedOn w:val="Normal"/>
    <w:rsid w:val="00853418"/>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88068653">
      <w:bodyDiv w:val="1"/>
      <w:marLeft w:val="0"/>
      <w:marRight w:val="0"/>
      <w:marTop w:val="0"/>
      <w:marBottom w:val="0"/>
      <w:divBdr>
        <w:top w:val="none" w:sz="0" w:space="0" w:color="auto"/>
        <w:left w:val="none" w:sz="0" w:space="0" w:color="auto"/>
        <w:bottom w:val="none" w:sz="0" w:space="0" w:color="auto"/>
        <w:right w:val="none" w:sz="0" w:space="0" w:color="auto"/>
      </w:divBdr>
    </w:div>
    <w:div w:id="1666279016">
      <w:bodyDiv w:val="1"/>
      <w:marLeft w:val="0"/>
      <w:marRight w:val="0"/>
      <w:marTop w:val="0"/>
      <w:marBottom w:val="0"/>
      <w:divBdr>
        <w:top w:val="none" w:sz="0" w:space="0" w:color="auto"/>
        <w:left w:val="none" w:sz="0" w:space="0" w:color="auto"/>
        <w:bottom w:val="none" w:sz="0" w:space="0" w:color="auto"/>
        <w:right w:val="none" w:sz="0" w:space="0" w:color="auto"/>
      </w:divBdr>
      <w:divsChild>
        <w:div w:id="744376721">
          <w:marLeft w:val="0"/>
          <w:marRight w:val="0"/>
          <w:marTop w:val="0"/>
          <w:marBottom w:val="0"/>
          <w:divBdr>
            <w:top w:val="none" w:sz="0" w:space="0" w:color="auto"/>
            <w:left w:val="none" w:sz="0" w:space="0" w:color="auto"/>
            <w:bottom w:val="none" w:sz="0" w:space="0" w:color="auto"/>
            <w:right w:val="none" w:sz="0" w:space="0" w:color="auto"/>
          </w:divBdr>
        </w:div>
        <w:div w:id="1616667496">
          <w:marLeft w:val="0"/>
          <w:marRight w:val="0"/>
          <w:marTop w:val="0"/>
          <w:marBottom w:val="0"/>
          <w:divBdr>
            <w:top w:val="none" w:sz="0" w:space="0" w:color="auto"/>
            <w:left w:val="none" w:sz="0" w:space="0" w:color="auto"/>
            <w:bottom w:val="none" w:sz="0" w:space="0" w:color="auto"/>
            <w:right w:val="none" w:sz="0" w:space="0" w:color="auto"/>
          </w:divBdr>
        </w:div>
        <w:div w:id="723525598">
          <w:marLeft w:val="0"/>
          <w:marRight w:val="0"/>
          <w:marTop w:val="0"/>
          <w:marBottom w:val="0"/>
          <w:divBdr>
            <w:top w:val="none" w:sz="0" w:space="0" w:color="auto"/>
            <w:left w:val="none" w:sz="0" w:space="0" w:color="auto"/>
            <w:bottom w:val="none" w:sz="0" w:space="0" w:color="auto"/>
            <w:right w:val="none" w:sz="0" w:space="0" w:color="auto"/>
          </w:divBdr>
        </w:div>
        <w:div w:id="530923851">
          <w:marLeft w:val="0"/>
          <w:marRight w:val="0"/>
          <w:marTop w:val="0"/>
          <w:marBottom w:val="0"/>
          <w:divBdr>
            <w:top w:val="none" w:sz="0" w:space="0" w:color="auto"/>
            <w:left w:val="none" w:sz="0" w:space="0" w:color="auto"/>
            <w:bottom w:val="none" w:sz="0" w:space="0" w:color="auto"/>
            <w:right w:val="none" w:sz="0" w:space="0" w:color="auto"/>
          </w:divBdr>
        </w:div>
        <w:div w:id="1796094336">
          <w:marLeft w:val="0"/>
          <w:marRight w:val="0"/>
          <w:marTop w:val="0"/>
          <w:marBottom w:val="0"/>
          <w:divBdr>
            <w:top w:val="none" w:sz="0" w:space="0" w:color="auto"/>
            <w:left w:val="none" w:sz="0" w:space="0" w:color="auto"/>
            <w:bottom w:val="none" w:sz="0" w:space="0" w:color="auto"/>
            <w:right w:val="none" w:sz="0" w:space="0" w:color="auto"/>
          </w:divBdr>
        </w:div>
        <w:div w:id="263074613">
          <w:marLeft w:val="0"/>
          <w:marRight w:val="0"/>
          <w:marTop w:val="0"/>
          <w:marBottom w:val="0"/>
          <w:divBdr>
            <w:top w:val="none" w:sz="0" w:space="0" w:color="auto"/>
            <w:left w:val="none" w:sz="0" w:space="0" w:color="auto"/>
            <w:bottom w:val="none" w:sz="0" w:space="0" w:color="auto"/>
            <w:right w:val="none" w:sz="0" w:space="0" w:color="auto"/>
          </w:divBdr>
        </w:div>
        <w:div w:id="205457380">
          <w:marLeft w:val="0"/>
          <w:marRight w:val="0"/>
          <w:marTop w:val="0"/>
          <w:marBottom w:val="0"/>
          <w:divBdr>
            <w:top w:val="none" w:sz="0" w:space="0" w:color="auto"/>
            <w:left w:val="none" w:sz="0" w:space="0" w:color="auto"/>
            <w:bottom w:val="none" w:sz="0" w:space="0" w:color="auto"/>
            <w:right w:val="none" w:sz="0" w:space="0" w:color="auto"/>
          </w:divBdr>
        </w:div>
        <w:div w:id="905650625">
          <w:marLeft w:val="0"/>
          <w:marRight w:val="0"/>
          <w:marTop w:val="0"/>
          <w:marBottom w:val="0"/>
          <w:divBdr>
            <w:top w:val="none" w:sz="0" w:space="0" w:color="auto"/>
            <w:left w:val="none" w:sz="0" w:space="0" w:color="auto"/>
            <w:bottom w:val="none" w:sz="0" w:space="0" w:color="auto"/>
            <w:right w:val="none" w:sz="0" w:space="0" w:color="auto"/>
          </w:divBdr>
        </w:div>
        <w:div w:id="65764501">
          <w:marLeft w:val="0"/>
          <w:marRight w:val="0"/>
          <w:marTop w:val="0"/>
          <w:marBottom w:val="0"/>
          <w:divBdr>
            <w:top w:val="none" w:sz="0" w:space="0" w:color="auto"/>
            <w:left w:val="none" w:sz="0" w:space="0" w:color="auto"/>
            <w:bottom w:val="none" w:sz="0" w:space="0" w:color="auto"/>
            <w:right w:val="none" w:sz="0" w:space="0" w:color="auto"/>
          </w:divBdr>
        </w:div>
        <w:div w:id="72629095">
          <w:marLeft w:val="0"/>
          <w:marRight w:val="0"/>
          <w:marTop w:val="0"/>
          <w:marBottom w:val="0"/>
          <w:divBdr>
            <w:top w:val="none" w:sz="0" w:space="0" w:color="auto"/>
            <w:left w:val="none" w:sz="0" w:space="0" w:color="auto"/>
            <w:bottom w:val="none" w:sz="0" w:space="0" w:color="auto"/>
            <w:right w:val="none" w:sz="0" w:space="0" w:color="auto"/>
          </w:divBdr>
        </w:div>
      </w:divsChild>
    </w:div>
    <w:div w:id="172886895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webSettings" Target="webSettings.xml"/><Relationship Id="rId9" Type="http://schemas.microsoft.com/office/2016/09/relationships/commentsIds" Target="commentsIds.xml"/><Relationship Id="rId14" Type="http://schemas.microsoft.com/office/2011/relationships/people" Target="people.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1854</Words>
  <Characters>10569</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 Moncrieffe</dc:creator>
  <cp:lastModifiedBy>Paul Moncrieffe</cp:lastModifiedBy>
  <cp:revision>2</cp:revision>
  <dcterms:created xsi:type="dcterms:W3CDTF">2020-01-21T19:44:00Z</dcterms:created>
  <dcterms:modified xsi:type="dcterms:W3CDTF">2020-01-21T19:44:00Z</dcterms:modified>
</cp:coreProperties>
</file>