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9432BE" w14:textId="77777777" w:rsidR="0092367C" w:rsidRDefault="001577F9" w:rsidP="002F1B20">
      <w:pPr>
        <w:jc w:val="center"/>
        <w:rPr>
          <w:rFonts w:ascii="Courier" w:eastAsia="Courier" w:hAnsi="Courier" w:cs="Courier"/>
          <w:shd w:val="clear" w:color="auto" w:fill="FFFFFF"/>
        </w:rPr>
        <w:pPrChange w:id="8" w:author="Paul Moncrieffe" w:date="2020-01-06T11:31:00Z">
          <w:pPr>
            <w:pStyle w:val="Body"/>
            <w:jc w:val="center"/>
          </w:pPr>
        </w:pPrChange>
      </w:pPr>
      <w:bookmarkStart w:id="9" w:name="_GoBack"/>
      <w:bookmarkEnd w:id="9"/>
      <w:r>
        <w:rPr>
          <w:rFonts w:ascii="Courier" w:hAnsi="Courier"/>
          <w:shd w:val="clear" w:color="auto" w:fill="FFFFFF"/>
          <w:lang w:val="de-DE"/>
        </w:rPr>
        <w:t>ELINOR WONDERS WHY</w:t>
      </w:r>
    </w:p>
    <w:p w14:paraId="616B79DD" w14:textId="77777777" w:rsidR="0092367C" w:rsidRDefault="001577F9" w:rsidP="002F1B20">
      <w:pPr>
        <w:jc w:val="center"/>
        <w:rPr>
          <w:rFonts w:ascii="Courier" w:eastAsia="Courier" w:hAnsi="Courier" w:cs="Courier"/>
          <w:b/>
          <w:bCs/>
          <w:shd w:val="clear" w:color="auto" w:fill="FFFFFF"/>
        </w:rPr>
        <w:pPrChange w:id="10" w:author="Paul Moncrieffe" w:date="2020-01-06T11:31:00Z">
          <w:pPr>
            <w:pStyle w:val="Body"/>
            <w:jc w:val="center"/>
          </w:pPr>
        </w:pPrChange>
      </w:pPr>
      <w:r>
        <w:rPr>
          <w:rFonts w:ascii="Courier" w:hAnsi="Courier"/>
          <w:b/>
          <w:rPrChange w:id="11" w:author="Paul Moncrieffe" w:date="2020-01-06T11:31:00Z">
            <w:rPr>
              <w:rFonts w:ascii="Courier" w:hAnsi="Courier"/>
              <w:b/>
              <w:bCs/>
              <w:lang w:val="en-US"/>
            </w:rPr>
          </w:rPrChange>
        </w:rPr>
        <w:t>More Than One Right Way</w:t>
      </w:r>
    </w:p>
    <w:p w14:paraId="732F0121" w14:textId="77777777" w:rsidR="0092367C" w:rsidRDefault="001577F9" w:rsidP="002F1B20">
      <w:pPr>
        <w:jc w:val="center"/>
        <w:rPr>
          <w:rFonts w:ascii="Courier" w:eastAsia="Courier" w:hAnsi="Courier" w:cs="Courier"/>
          <w:shd w:val="clear" w:color="auto" w:fill="FFFFFF"/>
        </w:rPr>
        <w:pPrChange w:id="12" w:author="Paul Moncrieffe" w:date="2020-01-06T11:31:00Z">
          <w:pPr>
            <w:pStyle w:val="Body"/>
            <w:jc w:val="center"/>
          </w:pPr>
        </w:pPrChange>
      </w:pPr>
      <w:r w:rsidRPr="000658EF">
        <w:rPr>
          <w:rFonts w:ascii="Courier" w:hAnsi="Courier"/>
          <w:shd w:val="clear" w:color="auto" w:fill="FFFFFF"/>
          <w:rPrChange w:id="13" w:author="Paul Moncrieffe" w:date="2020-01-06T11:31:00Z">
            <w:rPr>
              <w:rFonts w:ascii="Courier" w:hAnsi="Courier"/>
              <w:shd w:val="clear" w:color="auto" w:fill="FFFFFF"/>
              <w:lang w:val="it-IT"/>
            </w:rPr>
          </w:rPrChange>
        </w:rPr>
        <w:t>By Kate Barris</w:t>
      </w:r>
    </w:p>
    <w:p w14:paraId="6D4B33C4" w14:textId="77777777" w:rsidR="0092367C" w:rsidRDefault="001577F9" w:rsidP="002F1B20">
      <w:pPr>
        <w:jc w:val="center"/>
        <w:rPr>
          <w:rFonts w:ascii="Courier" w:eastAsia="Courier" w:hAnsi="Courier" w:cs="Courier"/>
        </w:rPr>
        <w:pPrChange w:id="14" w:author="Paul Moncrieffe" w:date="2020-01-06T11:31:00Z">
          <w:pPr>
            <w:pStyle w:val="Body"/>
            <w:jc w:val="center"/>
          </w:pPr>
        </w:pPrChange>
      </w:pPr>
      <w:r>
        <w:rPr>
          <w:rFonts w:ascii="Courier" w:hAnsi="Courier"/>
        </w:rPr>
        <w:t>December 19, 2019</w:t>
      </w:r>
    </w:p>
    <w:p w14:paraId="790DCBE1" w14:textId="77777777" w:rsidR="0092367C" w:rsidRDefault="0092367C" w:rsidP="002F1B20">
      <w:pPr>
        <w:ind w:left="-15"/>
        <w:rPr>
          <w:rFonts w:ascii="Courier" w:eastAsia="Courier" w:hAnsi="Courier" w:cs="Courier"/>
          <w:b/>
          <w:bCs/>
        </w:rPr>
        <w:pPrChange w:id="15" w:author="Paul Moncrieffe" w:date="2020-01-06T11:31:00Z">
          <w:pPr>
            <w:pStyle w:val="Body"/>
          </w:pPr>
        </w:pPrChange>
      </w:pPr>
    </w:p>
    <w:p w14:paraId="21536350" w14:textId="77777777" w:rsidR="0092367C" w:rsidRDefault="001577F9" w:rsidP="002F1B20">
      <w:pPr>
        <w:rPr>
          <w:rFonts w:ascii="Courier" w:eastAsia="Courier" w:hAnsi="Courier" w:cs="Courier"/>
        </w:rPr>
        <w:pPrChange w:id="16" w:author="Paul Moncrieffe" w:date="2020-01-06T11:31:00Z">
          <w:pPr>
            <w:pStyle w:val="Body"/>
          </w:pPr>
        </w:pPrChange>
      </w:pPr>
      <w:r w:rsidRPr="000658EF">
        <w:rPr>
          <w:rFonts w:ascii="Courier" w:hAnsi="Courier"/>
          <w:b/>
          <w:rPrChange w:id="17" w:author="Paul Moncrieffe" w:date="2020-01-06T11:31:00Z">
            <w:rPr>
              <w:rFonts w:ascii="Courier" w:hAnsi="Courier"/>
              <w:b/>
              <w:bCs/>
              <w:lang w:val="it-IT"/>
            </w:rPr>
          </w:rPrChange>
        </w:rPr>
        <w:t>Elinor</w:t>
      </w:r>
      <w:r>
        <w:rPr>
          <w:rFonts w:ascii="Courier" w:hAnsi="Courier"/>
          <w:b/>
          <w:bCs/>
          <w:lang w:val="en-US"/>
        </w:rPr>
        <w:t>’</w:t>
      </w:r>
      <w:r w:rsidRPr="000658EF">
        <w:rPr>
          <w:rFonts w:ascii="Courier" w:hAnsi="Courier"/>
          <w:b/>
          <w:rPrChange w:id="18" w:author="Paul Moncrieffe" w:date="2020-01-06T11:31:00Z">
            <w:rPr>
              <w:rFonts w:ascii="Courier" w:hAnsi="Courier"/>
              <w:b/>
              <w:bCs/>
              <w:lang w:val="it-IT"/>
            </w:rPr>
          </w:rPrChange>
        </w:rPr>
        <w:t>s Question:</w:t>
      </w:r>
      <w:r>
        <w:rPr>
          <w:rFonts w:ascii="Courier" w:hAnsi="Courier"/>
          <w:lang w:val="en-US"/>
        </w:rPr>
        <w:t xml:space="preserve"> Are all spider webs the same? </w:t>
      </w:r>
    </w:p>
    <w:p w14:paraId="1715AF2F" w14:textId="77777777" w:rsidR="0092367C" w:rsidRDefault="0092367C" w:rsidP="002F1B20">
      <w:pPr>
        <w:rPr>
          <w:rFonts w:ascii="Courier" w:eastAsia="Courier" w:hAnsi="Courier" w:cs="Courier"/>
        </w:rPr>
        <w:pPrChange w:id="19" w:author="Paul Moncrieffe" w:date="2020-01-06T11:31:00Z">
          <w:pPr>
            <w:pStyle w:val="Body"/>
          </w:pPr>
        </w:pPrChange>
      </w:pPr>
    </w:p>
    <w:p w14:paraId="35EE5D9D" w14:textId="77777777" w:rsidR="0092367C" w:rsidRDefault="001577F9" w:rsidP="002F1B20">
      <w:pPr>
        <w:rPr>
          <w:rFonts w:ascii="Courier" w:eastAsia="Courier" w:hAnsi="Courier" w:cs="Courier"/>
        </w:rPr>
        <w:pPrChange w:id="20" w:author="Paul Moncrieffe" w:date="2020-01-06T11:31:00Z">
          <w:pPr>
            <w:pStyle w:val="Body"/>
          </w:pPr>
        </w:pPrChange>
      </w:pPr>
      <w:r w:rsidRPr="000658EF">
        <w:rPr>
          <w:rFonts w:ascii="Courier" w:hAnsi="Courier"/>
          <w:b/>
          <w:rPrChange w:id="21" w:author="Paul Moncrieffe" w:date="2020-01-06T11:31:00Z">
            <w:rPr>
              <w:rFonts w:ascii="Courier" w:hAnsi="Courier"/>
              <w:b/>
              <w:bCs/>
              <w:lang w:val="it-IT"/>
            </w:rPr>
          </w:rPrChange>
        </w:rPr>
        <w:t>Logline:</w:t>
      </w:r>
      <w:r>
        <w:rPr>
          <w:rFonts w:ascii="Courier" w:hAnsi="Courier"/>
          <w:lang w:val="en-US"/>
        </w:rPr>
        <w:t xml:space="preserve"> Elinor, Olive and Ari want to make spiderwebs to decorate the classroom for Halloween, and they all think they know what a spider web looks like. But who</w:t>
      </w:r>
      <w:r>
        <w:rPr>
          <w:rFonts w:ascii="Courier" w:hAnsi="Courier"/>
          <w:lang w:val="en-US"/>
        </w:rPr>
        <w:t>’</w:t>
      </w:r>
      <w:r>
        <w:rPr>
          <w:rFonts w:ascii="Courier" w:hAnsi="Courier"/>
          <w:lang w:val="en-US"/>
        </w:rPr>
        <w:t xml:space="preserve">s right? </w:t>
      </w:r>
    </w:p>
    <w:p w14:paraId="148A2B13" w14:textId="77777777" w:rsidR="0092367C" w:rsidRDefault="0092367C" w:rsidP="002F1B20">
      <w:pPr>
        <w:rPr>
          <w:rFonts w:ascii="Courier" w:eastAsia="Courier" w:hAnsi="Courier" w:cs="Courier"/>
        </w:rPr>
        <w:pPrChange w:id="22" w:author="Paul Moncrieffe" w:date="2020-01-06T11:31:00Z">
          <w:pPr>
            <w:pStyle w:val="Body"/>
          </w:pPr>
        </w:pPrChange>
      </w:pPr>
    </w:p>
    <w:p w14:paraId="13A345FB" w14:textId="77777777" w:rsidR="0092367C" w:rsidRDefault="001577F9" w:rsidP="007A11A2">
      <w:pPr>
        <w:ind w:left="-15"/>
        <w:rPr>
          <w:rFonts w:ascii="Courier" w:eastAsia="Courier" w:hAnsi="Courier" w:cs="Courier"/>
          <w:b/>
          <w:bCs/>
        </w:rPr>
        <w:pPrChange w:id="23" w:author="Paul Moncrieffe" w:date="2020-01-06T11:31:00Z">
          <w:pPr>
            <w:pStyle w:val="Body"/>
          </w:pPr>
        </w:pPrChange>
      </w:pPr>
      <w:r w:rsidRPr="000658EF">
        <w:rPr>
          <w:rFonts w:ascii="Courier" w:hAnsi="Courier"/>
          <w:b/>
          <w:rPrChange w:id="24" w:author="Paul Moncrieffe" w:date="2020-01-06T11:31:00Z">
            <w:rPr>
              <w:rFonts w:ascii="Courier" w:hAnsi="Courier"/>
              <w:b/>
              <w:bCs/>
              <w:lang w:val="en-US"/>
            </w:rPr>
          </w:rPrChange>
        </w:rPr>
        <w:t>Curriculum Goals:</w:t>
      </w:r>
    </w:p>
    <w:p w14:paraId="79C06BFF" w14:textId="77777777" w:rsidR="0092367C" w:rsidRDefault="001577F9" w:rsidP="008150D4">
      <w:pPr>
        <w:pStyle w:val="NormalWeb"/>
        <w:shd w:val="clear" w:color="auto" w:fill="FFFFFF"/>
        <w:spacing w:before="0" w:beforeAutospacing="0" w:after="0" w:afterAutospacing="0"/>
        <w:jc w:val="both"/>
        <w:rPr>
          <w:rFonts w:ascii="Courier" w:eastAsia="Courier" w:hAnsi="Courier" w:cs="Courier"/>
        </w:rPr>
        <w:pPrChange w:id="25" w:author="Paul Moncrieffe" w:date="2020-01-06T11:31:00Z">
          <w:pPr>
            <w:pStyle w:val="NormalWeb"/>
            <w:shd w:val="clear" w:color="auto" w:fill="FFFFFF"/>
            <w:spacing w:before="0" w:after="0"/>
            <w:jc w:val="both"/>
          </w:pPr>
        </w:pPrChange>
      </w:pPr>
      <w:r>
        <w:rPr>
          <w:rFonts w:ascii="Courier" w:hAnsi="Courier"/>
          <w:b/>
          <w:bCs/>
          <w:lang w:val="en-US"/>
        </w:rPr>
        <w:t>LS8</w:t>
      </w:r>
      <w:r>
        <w:rPr>
          <w:rFonts w:ascii="Courier" w:hAnsi="Courier"/>
          <w:lang w:val="en-US"/>
        </w:rPr>
        <w:t>​</w:t>
      </w:r>
      <w:r>
        <w:rPr>
          <w:rFonts w:ascii="Courier" w:hAnsi="Courier"/>
          <w:lang w:val="en-US"/>
        </w:rPr>
        <w:t>.  Observe and describe similarities and differences across differen</w:t>
      </w:r>
      <w:r>
        <w:rPr>
          <w:rFonts w:ascii="Courier" w:hAnsi="Courier"/>
          <w:lang w:val="en-US"/>
        </w:rPr>
        <w:t>t types of plants and animals. (Elinor And her friends observe the different patterns of spiders</w:t>
      </w:r>
      <w:r>
        <w:rPr>
          <w:rFonts w:ascii="Courier" w:hAnsi="Courier"/>
          <w:lang w:val="en-US"/>
        </w:rPr>
        <w:t xml:space="preserve">’ </w:t>
      </w:r>
      <w:r>
        <w:rPr>
          <w:rFonts w:ascii="Courier" w:hAnsi="Courier"/>
          <w:lang w:val="en-US"/>
        </w:rPr>
        <w:t xml:space="preserve">webs). </w:t>
      </w:r>
    </w:p>
    <w:p w14:paraId="65FC1038" w14:textId="77777777" w:rsidR="0092367C" w:rsidRDefault="001577F9" w:rsidP="00003960">
      <w:pPr>
        <w:ind w:left="-15"/>
        <w:rPr>
          <w:rFonts w:ascii="Courier" w:eastAsia="Courier" w:hAnsi="Courier" w:cs="Courier"/>
        </w:rPr>
        <w:pPrChange w:id="26" w:author="Paul Moncrieffe" w:date="2020-01-06T11:31:00Z">
          <w:pPr>
            <w:pStyle w:val="Body"/>
          </w:pPr>
        </w:pPrChange>
      </w:pPr>
      <w:r>
        <w:rPr>
          <w:rFonts w:ascii="Courier" w:hAnsi="Courier"/>
          <w:b/>
          <w:bCs/>
        </w:rPr>
        <w:t>SEP2</w:t>
      </w:r>
      <w:r>
        <w:rPr>
          <w:rFonts w:ascii="Courier" w:hAnsi="Courier"/>
          <w:lang w:val="en-US"/>
        </w:rPr>
        <w:t>. Developing and using models</w:t>
      </w:r>
      <w:r>
        <w:rPr>
          <w:rFonts w:ascii="Courier" w:eastAsia="Courier" w:hAnsi="Courier" w:cs="Courier"/>
        </w:rPr>
        <w:br/>
      </w:r>
      <w:r>
        <w:rPr>
          <w:rFonts w:ascii="Courier" w:hAnsi="Courier"/>
          <w:lang w:val="en-US"/>
        </w:rPr>
        <w:t xml:space="preserve">a. Represent observable, concrete objects, events, and findings in many different ways. (Elinor and her </w:t>
      </w:r>
      <w:r>
        <w:rPr>
          <w:rFonts w:ascii="Courier" w:hAnsi="Courier"/>
          <w:lang w:val="en-US"/>
        </w:rPr>
        <w:t>friends made models of these different spiders</w:t>
      </w:r>
      <w:r>
        <w:rPr>
          <w:rFonts w:ascii="Courier" w:hAnsi="Courier"/>
          <w:lang w:val="en-US"/>
        </w:rPr>
        <w:t xml:space="preserve">’ </w:t>
      </w:r>
      <w:r>
        <w:rPr>
          <w:rFonts w:ascii="Courier" w:hAnsi="Courier"/>
        </w:rPr>
        <w:t xml:space="preserve">webs.) </w:t>
      </w:r>
    </w:p>
    <w:p w14:paraId="1207147B" w14:textId="77777777" w:rsidR="0092367C" w:rsidRDefault="0092367C" w:rsidP="00003960">
      <w:pPr>
        <w:ind w:left="-15"/>
        <w:rPr>
          <w:rFonts w:ascii="Courier" w:eastAsia="Courier" w:hAnsi="Courier" w:cs="Courier"/>
          <w:b/>
          <w:bCs/>
        </w:rPr>
        <w:pPrChange w:id="27" w:author="Paul Moncrieffe" w:date="2020-01-06T11:31:00Z">
          <w:pPr>
            <w:pStyle w:val="Body"/>
          </w:pPr>
        </w:pPrChange>
      </w:pPr>
    </w:p>
    <w:p w14:paraId="34A967E2" w14:textId="22419B50" w:rsidR="0092367C" w:rsidRDefault="001577F9" w:rsidP="00003960">
      <w:pPr>
        <w:ind w:left="-15"/>
        <w:rPr>
          <w:rFonts w:ascii="Courier" w:eastAsia="Courier" w:hAnsi="Courier" w:cs="Courier"/>
          <w:b/>
          <w:bCs/>
        </w:rPr>
        <w:pPrChange w:id="28" w:author="Paul Moncrieffe" w:date="2020-01-06T11:31:00Z">
          <w:pPr>
            <w:pStyle w:val="Body"/>
          </w:pPr>
        </w:pPrChange>
      </w:pPr>
      <w:r>
        <w:rPr>
          <w:rFonts w:ascii="Courier" w:hAnsi="Courier"/>
          <w:b/>
          <w:bCs/>
          <w:lang w:val="de-DE"/>
        </w:rPr>
        <w:t>EXT. NEAR ELINOR</w:t>
      </w:r>
      <w:r>
        <w:rPr>
          <w:rFonts w:ascii="Courier" w:hAnsi="Courier"/>
          <w:b/>
          <w:rPrChange w:id="29" w:author="Paul Moncrieffe" w:date="2020-01-06T11:31:00Z">
            <w:rPr>
              <w:rFonts w:ascii="Courier" w:hAnsi="Courier"/>
              <w:b/>
              <w:bCs/>
              <w:lang w:val="en-US"/>
            </w:rPr>
          </w:rPrChange>
        </w:rPr>
        <w:t>’</w:t>
      </w:r>
      <w:r>
        <w:rPr>
          <w:rFonts w:ascii="Courier" w:hAnsi="Courier"/>
          <w:b/>
          <w:bCs/>
          <w:lang w:val="de-DE"/>
        </w:rPr>
        <w:t xml:space="preserve">S HOUSE </w:t>
      </w:r>
      <w:r w:rsidRPr="000658EF">
        <w:rPr>
          <w:rFonts w:ascii="Courier" w:hAnsi="Courier"/>
          <w:b/>
          <w:rPrChange w:id="30" w:author="Paul Moncrieffe" w:date="2020-01-06T11:31:00Z">
            <w:rPr>
              <w:rFonts w:ascii="Courier" w:hAnsi="Courier"/>
              <w:b/>
              <w:bCs/>
              <w:lang w:val="en-US"/>
            </w:rPr>
          </w:rPrChange>
        </w:rPr>
        <w:t>–</w:t>
      </w:r>
      <w:r>
        <w:rPr>
          <w:rFonts w:ascii="Courier" w:hAnsi="Courier"/>
          <w:b/>
          <w:bCs/>
        </w:rPr>
        <w:t xml:space="preserve"> </w:t>
      </w:r>
      <w:commentRangeStart w:id="31"/>
      <w:r>
        <w:rPr>
          <w:rFonts w:ascii="Courier" w:hAnsi="Courier"/>
          <w:b/>
          <w:bCs/>
        </w:rPr>
        <w:t>DAY</w:t>
      </w:r>
      <w:commentRangeEnd w:id="31"/>
      <w:r w:rsidR="004B427B">
        <w:rPr>
          <w:rStyle w:val="CommentReference"/>
        </w:rPr>
        <w:commentReference w:id="31"/>
      </w:r>
    </w:p>
    <w:p w14:paraId="62032197" w14:textId="77777777" w:rsidR="0092367C" w:rsidRDefault="001577F9" w:rsidP="00E137D6">
      <w:pPr>
        <w:rPr>
          <w:rFonts w:ascii="Courier" w:eastAsia="Courier" w:hAnsi="Courier" w:cs="Courier"/>
        </w:rPr>
        <w:pPrChange w:id="32" w:author="Paul Moncrieffe" w:date="2020-01-06T11:31:00Z">
          <w:pPr>
            <w:pStyle w:val="Body"/>
          </w:pPr>
        </w:pPrChange>
      </w:pPr>
      <w:del w:id="33" w:author="Paul Moncrieffe" w:date="2020-01-06T11:31:00Z">
        <w:r>
          <w:rPr>
            <w:rFonts w:ascii="Courier" w:eastAsia="Courier" w:hAnsi="Courier" w:cs="Courier"/>
          </w:rPr>
          <w:br/>
        </w:r>
      </w:del>
      <w:commentRangeStart w:id="34"/>
    </w:p>
    <w:p w14:paraId="2D2C8B8D" w14:textId="2A1A3DF6" w:rsidR="0092367C" w:rsidRDefault="001577F9" w:rsidP="00E137D6">
      <w:pPr>
        <w:rPr>
          <w:rFonts w:ascii="Courier" w:eastAsia="Courier" w:hAnsi="Courier" w:cs="Courier"/>
        </w:rPr>
        <w:pPrChange w:id="35" w:author="Paul Moncrieffe" w:date="2020-01-06T11:31:00Z">
          <w:pPr>
            <w:pStyle w:val="Body"/>
          </w:pPr>
        </w:pPrChange>
      </w:pPr>
      <w:commentRangeStart w:id="36"/>
      <w:commentRangeStart w:id="37"/>
      <w:r w:rsidRPr="000658EF">
        <w:rPr>
          <w:rFonts w:ascii="Courier" w:hAnsi="Courier"/>
          <w:rPrChange w:id="38" w:author="Paul Moncrieffe" w:date="2020-01-06T11:31:00Z">
            <w:rPr>
              <w:rFonts w:ascii="Courier" w:hAnsi="Courier"/>
              <w:lang w:val="en-US"/>
            </w:rPr>
          </w:rPrChange>
        </w:rPr>
        <w:t xml:space="preserve">Ari </w:t>
      </w:r>
      <w:r w:rsidRPr="00F9331F">
        <w:rPr>
          <w:rFonts w:ascii="Courier" w:hAnsi="Courier"/>
          <w:rPrChange w:id="39" w:author="Paul Moncrieffe" w:date="2020-01-06T11:31:00Z">
            <w:rPr>
              <w:rFonts w:ascii="Courier" w:hAnsi="Courier"/>
              <w:lang w:val="en-US"/>
            </w:rPr>
          </w:rPrChange>
        </w:rPr>
        <w:t>and Olive</w:t>
      </w:r>
      <w:commentRangeEnd w:id="34"/>
      <w:r>
        <w:commentReference w:id="34"/>
      </w:r>
      <w:r w:rsidRPr="00F9331F">
        <w:rPr>
          <w:rFonts w:ascii="Courier" w:hAnsi="Courier"/>
          <w:rPrChange w:id="40" w:author="Paul Moncrieffe" w:date="2020-01-06T11:31:00Z">
            <w:rPr>
              <w:rFonts w:ascii="Courier" w:hAnsi="Courier"/>
              <w:lang w:val="en-US"/>
            </w:rPr>
          </w:rPrChange>
        </w:rPr>
        <w:t xml:space="preserve"> are waiting to meet up with Elinor so they can walk to school together. They</w:t>
      </w:r>
      <w:r w:rsidRPr="00F9331F">
        <w:rPr>
          <w:rFonts w:ascii="Courier" w:hAnsi="Courier"/>
          <w:rPrChange w:id="41" w:author="Paul Moncrieffe" w:date="2020-01-06T11:31:00Z">
            <w:rPr>
              <w:rFonts w:ascii="Courier" w:hAnsi="Courier"/>
              <w:lang w:val="en-US"/>
            </w:rPr>
          </w:rPrChange>
        </w:rPr>
        <w:t>’</w:t>
      </w:r>
      <w:r w:rsidRPr="00F9331F">
        <w:rPr>
          <w:rFonts w:ascii="Courier" w:hAnsi="Courier"/>
          <w:rPrChange w:id="42" w:author="Paul Moncrieffe" w:date="2020-01-06T11:31:00Z">
            <w:rPr>
              <w:rFonts w:ascii="Courier" w:hAnsi="Courier"/>
              <w:lang w:val="en-US"/>
            </w:rPr>
          </w:rPrChange>
        </w:rPr>
        <w:t>re surprised she</w:t>
      </w:r>
      <w:r w:rsidRPr="00F9331F">
        <w:rPr>
          <w:rFonts w:ascii="Courier" w:hAnsi="Courier"/>
          <w:rPrChange w:id="43" w:author="Paul Moncrieffe" w:date="2020-01-06T11:31:00Z">
            <w:rPr>
              <w:rFonts w:ascii="Courier" w:hAnsi="Courier"/>
              <w:lang w:val="en-US"/>
            </w:rPr>
          </w:rPrChange>
        </w:rPr>
        <w:t>’</w:t>
      </w:r>
      <w:r w:rsidRPr="00F9331F">
        <w:rPr>
          <w:rFonts w:ascii="Courier" w:hAnsi="Courier"/>
          <w:rPrChange w:id="44" w:author="Paul Moncrieffe" w:date="2020-01-06T11:31:00Z">
            <w:rPr>
              <w:rFonts w:ascii="Courier" w:hAnsi="Courier"/>
              <w:lang w:val="en-US"/>
            </w:rPr>
          </w:rPrChange>
        </w:rPr>
        <w:t>s late because it</w:t>
      </w:r>
      <w:r w:rsidRPr="00F9331F">
        <w:rPr>
          <w:rFonts w:ascii="Courier" w:hAnsi="Courier"/>
          <w:rPrChange w:id="45" w:author="Paul Moncrieffe" w:date="2020-01-06T11:31:00Z">
            <w:rPr>
              <w:rFonts w:ascii="Courier" w:hAnsi="Courier"/>
              <w:lang w:val="en-US"/>
            </w:rPr>
          </w:rPrChange>
        </w:rPr>
        <w:t>’</w:t>
      </w:r>
      <w:r w:rsidRPr="00F9331F">
        <w:rPr>
          <w:rFonts w:ascii="Courier" w:hAnsi="Courier"/>
          <w:rPrChange w:id="46" w:author="Paul Moncrieffe" w:date="2020-01-06T11:31:00Z">
            <w:rPr>
              <w:rFonts w:ascii="Courier" w:hAnsi="Courier"/>
              <w:lang w:val="en-US"/>
            </w:rPr>
          </w:rPrChange>
        </w:rPr>
        <w:t xml:space="preserve">s </w:t>
      </w:r>
      <w:commentRangeStart w:id="47"/>
      <w:r w:rsidRPr="00F9331F">
        <w:rPr>
          <w:rFonts w:ascii="Courier" w:hAnsi="Courier"/>
          <w:rPrChange w:id="48" w:author="Paul Moncrieffe" w:date="2020-01-06T11:31:00Z">
            <w:rPr>
              <w:rFonts w:ascii="Courier" w:hAnsi="Courier"/>
              <w:lang w:val="en-US"/>
            </w:rPr>
          </w:rPrChange>
        </w:rPr>
        <w:t>Halloween</w:t>
      </w:r>
      <w:commentRangeEnd w:id="47"/>
      <w:r w:rsidR="00081C67">
        <w:rPr>
          <w:rStyle w:val="CommentReference"/>
        </w:rPr>
        <w:commentReference w:id="47"/>
      </w:r>
      <w:r>
        <w:rPr>
          <w:rFonts w:ascii="Courier" w:hAnsi="Courier"/>
          <w:rPrChange w:id="49" w:author="Paul Moncrieffe" w:date="2020-01-06T11:31:00Z">
            <w:rPr>
              <w:rFonts w:ascii="Courier" w:hAnsi="Courier"/>
              <w:lang w:val="en-US"/>
            </w:rPr>
          </w:rPrChange>
        </w:rPr>
        <w:t>, which they</w:t>
      </w:r>
      <w:r>
        <w:rPr>
          <w:rFonts w:ascii="Courier" w:hAnsi="Courier"/>
          <w:rPrChange w:id="50" w:author="Paul Moncrieffe" w:date="2020-01-06T11:31:00Z">
            <w:rPr>
              <w:rFonts w:ascii="Courier" w:hAnsi="Courier"/>
              <w:lang w:val="en-US"/>
            </w:rPr>
          </w:rPrChange>
        </w:rPr>
        <w:t>’</w:t>
      </w:r>
      <w:r>
        <w:rPr>
          <w:rFonts w:ascii="Courier" w:hAnsi="Courier"/>
          <w:rPrChange w:id="51" w:author="Paul Moncrieffe" w:date="2020-01-06T11:31:00Z">
            <w:rPr>
              <w:rFonts w:ascii="Courier" w:hAnsi="Courier"/>
              <w:lang w:val="en-US"/>
            </w:rPr>
          </w:rPrChange>
        </w:rPr>
        <w:t>re all very e</w:t>
      </w:r>
      <w:r>
        <w:rPr>
          <w:rFonts w:ascii="Courier" w:hAnsi="Courier"/>
          <w:rPrChange w:id="52" w:author="Paul Moncrieffe" w:date="2020-01-06T11:31:00Z">
            <w:rPr>
              <w:rFonts w:ascii="Courier" w:hAnsi="Courier"/>
              <w:lang w:val="en-US"/>
            </w:rPr>
          </w:rPrChange>
        </w:rPr>
        <w:t xml:space="preserve">xcited about. Then they hear a sound and see some rustling in the bushes. As they go to investigate, Elinor leaps out with a loud </w:t>
      </w:r>
      <w:r>
        <w:rPr>
          <w:rFonts w:ascii="Courier" w:hAnsi="Courier"/>
          <w:rPrChange w:id="53" w:author="Paul Moncrieffe" w:date="2020-01-06T11:31:00Z">
            <w:rPr>
              <w:rFonts w:ascii="Courier" w:hAnsi="Courier"/>
              <w:lang w:val="en-US"/>
            </w:rPr>
          </w:rPrChange>
        </w:rPr>
        <w:t>“</w:t>
      </w:r>
      <w:r>
        <w:rPr>
          <w:rFonts w:ascii="Courier" w:hAnsi="Courier"/>
          <w:rPrChange w:id="54" w:author="Paul Moncrieffe" w:date="2020-01-06T11:31:00Z">
            <w:rPr>
              <w:rFonts w:ascii="Courier" w:hAnsi="Courier"/>
              <w:lang w:val="nl-NL"/>
            </w:rPr>
          </w:rPrChange>
        </w:rPr>
        <w:t>Boo!</w:t>
      </w:r>
      <w:r>
        <w:rPr>
          <w:rFonts w:ascii="Courier" w:hAnsi="Courier"/>
          <w:rPrChange w:id="55" w:author="Paul Moncrieffe" w:date="2020-01-06T11:31:00Z">
            <w:rPr>
              <w:rFonts w:ascii="Courier" w:hAnsi="Courier"/>
              <w:lang w:val="en-US"/>
            </w:rPr>
          </w:rPrChange>
        </w:rPr>
        <w:t xml:space="preserve">” </w:t>
      </w:r>
      <w:r>
        <w:rPr>
          <w:rFonts w:ascii="Courier" w:hAnsi="Courier"/>
          <w:rPrChange w:id="56" w:author="Paul Moncrieffe" w:date="2020-01-06T11:31:00Z">
            <w:rPr>
              <w:rFonts w:ascii="Courier" w:hAnsi="Courier"/>
              <w:lang w:val="en-US"/>
            </w:rPr>
          </w:rPrChange>
        </w:rPr>
        <w:t xml:space="preserve">They jump in surprise. </w:t>
      </w:r>
      <w:r>
        <w:rPr>
          <w:rFonts w:ascii="Courier" w:hAnsi="Courier"/>
          <w:rPrChange w:id="57" w:author="Paul Moncrieffe" w:date="2020-01-06T11:31:00Z">
            <w:rPr>
              <w:rFonts w:ascii="Courier" w:hAnsi="Courier"/>
              <w:lang w:val="en-US"/>
            </w:rPr>
          </w:rPrChange>
        </w:rPr>
        <w:t>“</w:t>
      </w:r>
      <w:r>
        <w:rPr>
          <w:rFonts w:ascii="Courier" w:hAnsi="Courier"/>
          <w:rPrChange w:id="58" w:author="Paul Moncrieffe" w:date="2020-01-06T11:31:00Z">
            <w:rPr>
              <w:rFonts w:ascii="Courier" w:hAnsi="Courier"/>
              <w:lang w:val="en-US"/>
            </w:rPr>
          </w:rPrChange>
        </w:rPr>
        <w:t>Did I scare you?</w:t>
      </w:r>
      <w:r>
        <w:rPr>
          <w:rFonts w:ascii="Courier" w:hAnsi="Courier"/>
          <w:rPrChange w:id="59" w:author="Paul Moncrieffe" w:date="2020-01-06T11:31:00Z">
            <w:rPr>
              <w:rFonts w:ascii="Courier" w:hAnsi="Courier"/>
              <w:lang w:val="en-US"/>
            </w:rPr>
          </w:rPrChange>
        </w:rPr>
        <w:t xml:space="preserve">” </w:t>
      </w:r>
      <w:r>
        <w:rPr>
          <w:rFonts w:ascii="Courier" w:hAnsi="Courier"/>
          <w:rPrChange w:id="60" w:author="Paul Moncrieffe" w:date="2020-01-06T11:31:00Z">
            <w:rPr>
              <w:rFonts w:ascii="Courier" w:hAnsi="Courier"/>
              <w:lang w:val="en-US"/>
            </w:rPr>
          </w:rPrChange>
        </w:rPr>
        <w:t xml:space="preserve">Elinor asks. Olive and Ari look at each other and shake their heads. </w:t>
      </w:r>
      <w:r>
        <w:rPr>
          <w:rFonts w:ascii="Courier" w:hAnsi="Courier"/>
          <w:rPrChange w:id="61" w:author="Paul Moncrieffe" w:date="2020-01-06T11:31:00Z">
            <w:rPr>
              <w:rFonts w:ascii="Courier" w:hAnsi="Courier"/>
              <w:lang w:val="en-US"/>
            </w:rPr>
          </w:rPrChange>
        </w:rPr>
        <w:t>“</w:t>
      </w:r>
      <w:r>
        <w:rPr>
          <w:rFonts w:ascii="Courier" w:hAnsi="Courier"/>
        </w:rPr>
        <w:t>Nah.</w:t>
      </w:r>
      <w:r>
        <w:rPr>
          <w:rFonts w:ascii="Courier" w:hAnsi="Courier"/>
          <w:rPrChange w:id="62" w:author="Paul Moncrieffe" w:date="2020-01-06T11:31:00Z">
            <w:rPr>
              <w:rFonts w:ascii="Courier" w:hAnsi="Courier"/>
              <w:lang w:val="en-US"/>
            </w:rPr>
          </w:rPrChange>
        </w:rPr>
        <w:t xml:space="preserve">” </w:t>
      </w:r>
      <w:commentRangeStart w:id="63"/>
      <w:r>
        <w:rPr>
          <w:rFonts w:ascii="Courier" w:hAnsi="Courier"/>
          <w:rPrChange w:id="64" w:author="Paul Moncrieffe" w:date="2020-01-06T11:31:00Z">
            <w:rPr>
              <w:rFonts w:ascii="Courier" w:hAnsi="Courier"/>
              <w:lang w:val="en-US"/>
            </w:rPr>
          </w:rPrChange>
        </w:rPr>
        <w:t>T</w:t>
      </w:r>
      <w:r>
        <w:rPr>
          <w:rFonts w:ascii="Courier" w:hAnsi="Courier"/>
          <w:rPrChange w:id="65" w:author="Paul Moncrieffe" w:date="2020-01-06T11:31:00Z">
            <w:rPr>
              <w:rFonts w:ascii="Courier" w:hAnsi="Courier"/>
              <w:lang w:val="en-US"/>
            </w:rPr>
          </w:rPrChange>
        </w:rPr>
        <w:t>hey weren</w:t>
      </w:r>
      <w:r>
        <w:rPr>
          <w:rFonts w:ascii="Courier" w:hAnsi="Courier"/>
          <w:rPrChange w:id="66" w:author="Paul Moncrieffe" w:date="2020-01-06T11:31:00Z">
            <w:rPr>
              <w:rFonts w:ascii="Courier" w:hAnsi="Courier"/>
              <w:lang w:val="en-US"/>
            </w:rPr>
          </w:rPrChange>
        </w:rPr>
        <w:t>’</w:t>
      </w:r>
      <w:r>
        <w:rPr>
          <w:rFonts w:ascii="Courier" w:hAnsi="Courier"/>
          <w:rPrChange w:id="67" w:author="Paul Moncrieffe" w:date="2020-01-06T11:31:00Z">
            <w:rPr>
              <w:rFonts w:ascii="Courier" w:hAnsi="Courier"/>
              <w:lang w:val="en-US"/>
            </w:rPr>
          </w:rPrChange>
        </w:rPr>
        <w:t>t scared.</w:t>
      </w:r>
      <w:commentRangeEnd w:id="63"/>
      <w:r>
        <w:commentReference w:id="63"/>
      </w:r>
      <w:r>
        <w:rPr>
          <w:rFonts w:ascii="Courier" w:hAnsi="Courier"/>
          <w:rPrChange w:id="68" w:author="Paul Moncrieffe" w:date="2020-01-06T11:31:00Z">
            <w:rPr>
              <w:rFonts w:ascii="Courier" w:hAnsi="Courier"/>
              <w:lang w:val="en-US"/>
            </w:rPr>
          </w:rPrChange>
        </w:rPr>
        <w:t xml:space="preserve"> Olive asks, </w:t>
      </w:r>
      <w:r>
        <w:rPr>
          <w:rFonts w:ascii="Courier" w:hAnsi="Courier"/>
          <w:rPrChange w:id="69" w:author="Paul Moncrieffe" w:date="2020-01-06T11:31:00Z">
            <w:rPr>
              <w:rFonts w:ascii="Courier" w:hAnsi="Courier"/>
              <w:lang w:val="en-US"/>
            </w:rPr>
          </w:rPrChange>
        </w:rPr>
        <w:t>“</w:t>
      </w:r>
      <w:r>
        <w:rPr>
          <w:rFonts w:ascii="Courier" w:hAnsi="Courier"/>
          <w:rPrChange w:id="70" w:author="Paul Moncrieffe" w:date="2020-01-06T11:31:00Z">
            <w:rPr>
              <w:rFonts w:ascii="Courier" w:hAnsi="Courier"/>
              <w:lang w:val="en-US"/>
            </w:rPr>
          </w:rPrChange>
        </w:rPr>
        <w:t>Why were you trying to scare us?</w:t>
      </w:r>
      <w:r>
        <w:rPr>
          <w:rFonts w:ascii="Courier" w:hAnsi="Courier"/>
          <w:rPrChange w:id="71" w:author="Paul Moncrieffe" w:date="2020-01-06T11:31:00Z">
            <w:rPr>
              <w:rFonts w:ascii="Courier" w:hAnsi="Courier"/>
              <w:lang w:val="en-US"/>
            </w:rPr>
          </w:rPrChange>
        </w:rPr>
        <w:t>”</w:t>
      </w:r>
      <w:r>
        <w:rPr>
          <w:rFonts w:ascii="Courier" w:hAnsi="Courier"/>
          <w:rPrChange w:id="72" w:author="Paul Moncrieffe" w:date="2020-01-06T11:31:00Z">
            <w:rPr>
              <w:rFonts w:ascii="Courier" w:hAnsi="Courier"/>
              <w:lang w:val="en-US"/>
            </w:rPr>
          </w:rPrChange>
        </w:rPr>
        <w:t xml:space="preserve"> Elinor responds, </w:t>
      </w:r>
      <w:r>
        <w:rPr>
          <w:rFonts w:ascii="Courier" w:hAnsi="Courier"/>
          <w:rPrChange w:id="73" w:author="Paul Moncrieffe" w:date="2020-01-06T11:31:00Z">
            <w:rPr>
              <w:rFonts w:ascii="Courier" w:hAnsi="Courier"/>
              <w:lang w:val="en-US"/>
            </w:rPr>
          </w:rPrChange>
        </w:rPr>
        <w:t>“</w:t>
      </w:r>
      <w:r>
        <w:rPr>
          <w:rFonts w:ascii="Courier" w:hAnsi="Courier"/>
          <w:rPrChange w:id="74" w:author="Paul Moncrieffe" w:date="2020-01-06T11:31:00Z">
            <w:rPr>
              <w:rFonts w:ascii="Courier" w:hAnsi="Courier"/>
              <w:lang w:val="en-US"/>
            </w:rPr>
          </w:rPrChange>
        </w:rPr>
        <w:t xml:space="preserve">Because getting a </w:t>
      </w:r>
      <w:commentRangeStart w:id="75"/>
      <w:r>
        <w:rPr>
          <w:rFonts w:ascii="Courier" w:hAnsi="Courier"/>
          <w:rPrChange w:id="76" w:author="Paul Moncrieffe" w:date="2020-01-06T11:31:00Z">
            <w:rPr>
              <w:rFonts w:ascii="Courier" w:hAnsi="Courier"/>
              <w:lang w:val="en-US"/>
            </w:rPr>
          </w:rPrChange>
        </w:rPr>
        <w:t>good scare</w:t>
      </w:r>
      <w:commentRangeEnd w:id="75"/>
      <w:r>
        <w:commentReference w:id="75"/>
      </w:r>
      <w:r>
        <w:rPr>
          <w:rFonts w:ascii="Courier" w:hAnsi="Courier"/>
          <w:rPrChange w:id="77" w:author="Paul Moncrieffe" w:date="2020-01-06T11:31:00Z">
            <w:rPr>
              <w:rFonts w:ascii="Courier" w:hAnsi="Courier"/>
              <w:lang w:val="en-US"/>
            </w:rPr>
          </w:rPrChange>
        </w:rPr>
        <w:t xml:space="preserve"> is the greatest thing about Halloween.</w:t>
      </w:r>
      <w:r>
        <w:rPr>
          <w:rFonts w:ascii="Courier" w:hAnsi="Courier"/>
          <w:rPrChange w:id="78" w:author="Paul Moncrieffe" w:date="2020-01-06T11:31:00Z">
            <w:rPr>
              <w:rFonts w:ascii="Courier" w:hAnsi="Courier"/>
              <w:lang w:val="en-US"/>
            </w:rPr>
          </w:rPrChange>
        </w:rPr>
        <w:t xml:space="preserve">” </w:t>
      </w:r>
      <w:r>
        <w:rPr>
          <w:rFonts w:ascii="Courier" w:hAnsi="Courier"/>
          <w:rPrChange w:id="79" w:author="Paul Moncrieffe" w:date="2020-01-06T11:31:00Z">
            <w:rPr>
              <w:rFonts w:ascii="Courier" w:hAnsi="Courier"/>
              <w:lang w:val="en-US"/>
            </w:rPr>
          </w:rPrChange>
        </w:rPr>
        <w:t xml:space="preserve">Olive and Ari look at each other again.  </w:t>
      </w:r>
      <w:r>
        <w:rPr>
          <w:rFonts w:ascii="Courier" w:hAnsi="Courier"/>
          <w:rPrChange w:id="80" w:author="Paul Moncrieffe" w:date="2020-01-06T11:31:00Z">
            <w:rPr>
              <w:rFonts w:ascii="Courier" w:hAnsi="Courier"/>
              <w:lang w:val="en-US"/>
            </w:rPr>
          </w:rPrChange>
        </w:rPr>
        <w:t>“</w:t>
      </w:r>
      <w:r>
        <w:rPr>
          <w:rFonts w:ascii="Courier" w:hAnsi="Courier"/>
        </w:rPr>
        <w:t>Nah.</w:t>
      </w:r>
      <w:r>
        <w:rPr>
          <w:rFonts w:ascii="Courier" w:hAnsi="Courier"/>
          <w:rPrChange w:id="81" w:author="Paul Moncrieffe" w:date="2020-01-06T11:31:00Z">
            <w:rPr>
              <w:rFonts w:ascii="Courier" w:hAnsi="Courier"/>
              <w:lang w:val="en-US"/>
            </w:rPr>
          </w:rPrChange>
        </w:rPr>
        <w:t xml:space="preserve">” </w:t>
      </w:r>
      <w:commentRangeEnd w:id="36"/>
      <w:r w:rsidR="001F7E55">
        <w:rPr>
          <w:rStyle w:val="CommentReference"/>
        </w:rPr>
        <w:commentReference w:id="36"/>
      </w:r>
      <w:commentRangeEnd w:id="37"/>
      <w:r w:rsidR="00081C67">
        <w:rPr>
          <w:rStyle w:val="CommentReference"/>
        </w:rPr>
        <w:commentReference w:id="37"/>
      </w:r>
      <w:r w:rsidRPr="000658EF">
        <w:rPr>
          <w:rFonts w:ascii="Courier" w:hAnsi="Courier"/>
          <w:rPrChange w:id="82" w:author="Paul Moncrieffe" w:date="2020-01-06T11:31:00Z">
            <w:rPr>
              <w:rFonts w:ascii="Courier" w:hAnsi="Courier"/>
              <w:lang w:val="en-US"/>
            </w:rPr>
          </w:rPrChange>
        </w:rPr>
        <w:t xml:space="preserve">Olive and Ari </w:t>
      </w:r>
      <w:r>
        <w:rPr>
          <w:rFonts w:ascii="Courier" w:hAnsi="Courier"/>
          <w:lang w:val="en-US"/>
        </w:rPr>
        <w:t xml:space="preserve">know what the greatest thing is. </w:t>
      </w:r>
      <w:r>
        <w:rPr>
          <w:rFonts w:ascii="Courier" w:hAnsi="Courier"/>
          <w:lang w:val="en-US"/>
        </w:rPr>
        <w:t>“</w:t>
      </w:r>
      <w:r>
        <w:rPr>
          <w:rFonts w:ascii="Courier" w:hAnsi="Courier"/>
        </w:rPr>
        <w:t>Costumes!</w:t>
      </w:r>
      <w:r>
        <w:rPr>
          <w:rFonts w:ascii="Courier" w:hAnsi="Courier"/>
          <w:lang w:val="en-US"/>
        </w:rPr>
        <w:t>”</w:t>
      </w:r>
      <w:r>
        <w:rPr>
          <w:rFonts w:ascii="Courier" w:hAnsi="Courier"/>
          <w:lang w:val="en-US"/>
        </w:rPr>
        <w:t xml:space="preserve"> says Olive. At the same time as Ari says, </w:t>
      </w:r>
      <w:r>
        <w:rPr>
          <w:rFonts w:ascii="Courier" w:hAnsi="Courier"/>
          <w:lang w:val="en-US"/>
        </w:rPr>
        <w:t>“</w:t>
      </w:r>
      <w:r w:rsidRPr="000658EF">
        <w:rPr>
          <w:rFonts w:ascii="Courier" w:hAnsi="Courier"/>
          <w:rPrChange w:id="83" w:author="Paul Moncrieffe" w:date="2020-01-06T11:31:00Z">
            <w:rPr>
              <w:rFonts w:ascii="Courier" w:hAnsi="Courier"/>
              <w:lang w:val="ru-RU"/>
            </w:rPr>
          </w:rPrChange>
        </w:rPr>
        <w:t>Candy!</w:t>
      </w:r>
      <w:r>
        <w:rPr>
          <w:rFonts w:ascii="Courier" w:hAnsi="Courier"/>
          <w:lang w:val="en-US"/>
        </w:rPr>
        <w:t xml:space="preserve">” </w:t>
      </w:r>
      <w:r>
        <w:rPr>
          <w:rFonts w:ascii="Courier" w:hAnsi="Courier"/>
          <w:lang w:val="en-US"/>
        </w:rPr>
        <w:t xml:space="preserve">They look at each other. Huh? How can there be more than one </w:t>
      </w:r>
      <w:r>
        <w:rPr>
          <w:rFonts w:ascii="Courier" w:hAnsi="Courier"/>
          <w:lang w:val="en-US"/>
        </w:rPr>
        <w:t>“</w:t>
      </w:r>
      <w:r>
        <w:rPr>
          <w:rFonts w:ascii="Courier" w:hAnsi="Courier"/>
          <w:lang w:val="en-US"/>
        </w:rPr>
        <w:t>greatest thing</w:t>
      </w:r>
      <w:r>
        <w:rPr>
          <w:rFonts w:ascii="Courier" w:hAnsi="Courier"/>
          <w:lang w:val="en-US"/>
        </w:rPr>
        <w:t xml:space="preserve">” </w:t>
      </w:r>
      <w:r>
        <w:rPr>
          <w:rFonts w:ascii="Courier" w:hAnsi="Courier"/>
          <w:lang w:val="en-US"/>
        </w:rPr>
        <w:t>about Halloween?</w:t>
      </w:r>
      <w:r>
        <w:rPr>
          <w:rFonts w:ascii="Courier" w:hAnsi="Courier"/>
          <w:lang w:val="en-US"/>
        </w:rPr>
        <w:t xml:space="preserve">” </w:t>
      </w:r>
      <w:r>
        <w:rPr>
          <w:rFonts w:ascii="Courier" w:hAnsi="Courier"/>
          <w:lang w:val="en-US"/>
        </w:rPr>
        <w:t>Olive explains why she loves the costumes. She and</w:t>
      </w:r>
      <w:r>
        <w:rPr>
          <w:rFonts w:ascii="Courier" w:hAnsi="Courier"/>
          <w:lang w:val="en-US"/>
        </w:rPr>
        <w:t xml:space="preserve"> her mom come up with an idea and then they both work together to make the costume, which is so much fun. Elinor explains that she loves the suspense of being scared by all the spooky decorations their neighbours put out. And Ari? He just loves candy </w:t>
      </w:r>
      <w:r>
        <w:rPr>
          <w:rFonts w:ascii="Courier" w:hAnsi="Courier"/>
          <w:lang w:val="en-US"/>
        </w:rPr>
        <w:t xml:space="preserve">– </w:t>
      </w:r>
      <w:r>
        <w:rPr>
          <w:rFonts w:ascii="Courier" w:hAnsi="Courier"/>
          <w:lang w:val="en-US"/>
        </w:rPr>
        <w:t>wha</w:t>
      </w:r>
      <w:r>
        <w:rPr>
          <w:rFonts w:ascii="Courier" w:hAnsi="Courier"/>
          <w:lang w:val="en-US"/>
        </w:rPr>
        <w:t>t else does anybody need to know? They admit that it</w:t>
      </w:r>
      <w:r>
        <w:rPr>
          <w:rFonts w:ascii="Courier" w:hAnsi="Courier"/>
          <w:lang w:val="en-US"/>
        </w:rPr>
        <w:t>’</w:t>
      </w:r>
      <w:r>
        <w:rPr>
          <w:rFonts w:ascii="Courier" w:hAnsi="Courier"/>
          <w:lang w:val="en-US"/>
        </w:rPr>
        <w:t xml:space="preserve">s possible they can all be right. </w:t>
      </w:r>
    </w:p>
    <w:p w14:paraId="20F27711" w14:textId="77777777" w:rsidR="0092367C" w:rsidRDefault="0092367C" w:rsidP="00E137D6">
      <w:pPr>
        <w:rPr>
          <w:rFonts w:ascii="Courier" w:eastAsia="Courier" w:hAnsi="Courier" w:cs="Courier"/>
        </w:rPr>
        <w:pPrChange w:id="84" w:author="Paul Moncrieffe" w:date="2020-01-06T11:31:00Z">
          <w:pPr>
            <w:pStyle w:val="Body"/>
          </w:pPr>
        </w:pPrChange>
      </w:pPr>
    </w:p>
    <w:p w14:paraId="10CE8EA9" w14:textId="77777777" w:rsidR="0092367C" w:rsidRDefault="001577F9" w:rsidP="00E137D6">
      <w:pPr>
        <w:rPr>
          <w:rFonts w:ascii="Courier" w:eastAsia="Courier" w:hAnsi="Courier" w:cs="Courier"/>
          <w:b/>
          <w:bCs/>
        </w:rPr>
        <w:pPrChange w:id="85" w:author="Paul Moncrieffe" w:date="2020-01-06T11:31:00Z">
          <w:pPr>
            <w:pStyle w:val="Body"/>
          </w:pPr>
        </w:pPrChange>
      </w:pPr>
      <w:r>
        <w:rPr>
          <w:rFonts w:ascii="Courier" w:hAnsi="Courier"/>
          <w:b/>
          <w:bCs/>
          <w:lang w:val="de-DE"/>
        </w:rPr>
        <w:t xml:space="preserve">EXT. SCHOOLYARD </w:t>
      </w:r>
      <w:r>
        <w:rPr>
          <w:rFonts w:ascii="Courier" w:hAnsi="Courier"/>
          <w:b/>
          <w:bCs/>
          <w:lang w:val="en-US"/>
        </w:rPr>
        <w:t xml:space="preserve">– </w:t>
      </w:r>
      <w:r w:rsidRPr="000658EF">
        <w:rPr>
          <w:rFonts w:ascii="Courier" w:hAnsi="Courier"/>
          <w:b/>
          <w:rPrChange w:id="86" w:author="Paul Moncrieffe" w:date="2020-01-06T11:31:00Z">
            <w:rPr>
              <w:rFonts w:ascii="Courier" w:hAnsi="Courier"/>
              <w:b/>
              <w:bCs/>
            </w:rPr>
          </w:rPrChange>
        </w:rPr>
        <w:t>MOMENTS LATER</w:t>
      </w:r>
    </w:p>
    <w:p w14:paraId="5F43A7CF" w14:textId="77777777" w:rsidR="0092367C" w:rsidRDefault="0092367C" w:rsidP="00E137D6">
      <w:pPr>
        <w:rPr>
          <w:rFonts w:ascii="Courier" w:eastAsia="Courier" w:hAnsi="Courier" w:cs="Courier"/>
        </w:rPr>
        <w:pPrChange w:id="87" w:author="Paul Moncrieffe" w:date="2020-01-06T11:31:00Z">
          <w:pPr>
            <w:pStyle w:val="Body"/>
          </w:pPr>
        </w:pPrChange>
      </w:pPr>
    </w:p>
    <w:p w14:paraId="418995CD" w14:textId="4C1B2CCD" w:rsidR="0092367C" w:rsidRDefault="001577F9" w:rsidP="00E137D6">
      <w:pPr>
        <w:rPr>
          <w:rFonts w:ascii="Courier" w:eastAsia="Courier" w:hAnsi="Courier" w:cs="Courier"/>
        </w:rPr>
        <w:pPrChange w:id="88" w:author="Paul Moncrieffe" w:date="2020-01-06T11:31:00Z">
          <w:pPr>
            <w:pStyle w:val="Body"/>
          </w:pPr>
        </w:pPrChange>
      </w:pPr>
      <w:r w:rsidRPr="000658EF">
        <w:rPr>
          <w:rFonts w:ascii="Courier" w:hAnsi="Courier"/>
          <w:rPrChange w:id="89" w:author="Paul Moncrieffe" w:date="2020-01-06T11:31:00Z">
            <w:rPr>
              <w:rFonts w:ascii="Courier" w:hAnsi="Courier"/>
              <w:lang w:val="en-US"/>
            </w:rPr>
          </w:rPrChange>
        </w:rPr>
        <w:t xml:space="preserve">As they arrive in the schoolyard, </w:t>
      </w:r>
      <w:r>
        <w:rPr>
          <w:rFonts w:ascii="Courier" w:hAnsi="Courier"/>
          <w:rPrChange w:id="90" w:author="Paul Moncrieffe" w:date="2020-01-06T11:31:00Z">
            <w:rPr>
              <w:rFonts w:ascii="Courier" w:hAnsi="Courier"/>
              <w:lang w:val="en-US"/>
            </w:rPr>
          </w:rPrChange>
        </w:rPr>
        <w:t xml:space="preserve">Elinor is still talking about the </w:t>
      </w:r>
      <w:commentRangeStart w:id="91"/>
      <w:commentRangeStart w:id="92"/>
      <w:r>
        <w:rPr>
          <w:rFonts w:ascii="Courier" w:hAnsi="Courier"/>
          <w:rPrChange w:id="93" w:author="Paul Moncrieffe" w:date="2020-01-06T11:31:00Z">
            <w:rPr>
              <w:rFonts w:ascii="Courier" w:hAnsi="Courier"/>
              <w:lang w:val="en-US"/>
            </w:rPr>
          </w:rPrChange>
        </w:rPr>
        <w:t xml:space="preserve">scary things </w:t>
      </w:r>
      <w:commentRangeEnd w:id="91"/>
      <w:r w:rsidR="001F7E55">
        <w:rPr>
          <w:rStyle w:val="CommentReference"/>
        </w:rPr>
        <w:commentReference w:id="91"/>
      </w:r>
      <w:commentRangeEnd w:id="92"/>
      <w:r w:rsidR="00081C67">
        <w:rPr>
          <w:rStyle w:val="CommentReference"/>
        </w:rPr>
        <w:commentReference w:id="92"/>
      </w:r>
      <w:r>
        <w:rPr>
          <w:rFonts w:ascii="Courier" w:hAnsi="Courier"/>
          <w:rPrChange w:id="94" w:author="Paul Moncrieffe" w:date="2020-01-06T11:31:00Z">
            <w:rPr>
              <w:rFonts w:ascii="Courier" w:hAnsi="Courier"/>
              <w:lang w:val="en-US"/>
            </w:rPr>
          </w:rPrChange>
        </w:rPr>
        <w:t xml:space="preserve">that happen on Halloween and how much fun that </w:t>
      </w:r>
      <w:r>
        <w:rPr>
          <w:rFonts w:ascii="Courier" w:hAnsi="Courier"/>
          <w:rPrChange w:id="95" w:author="Paul Moncrieffe" w:date="2020-01-06T11:31:00Z">
            <w:rPr>
              <w:rFonts w:ascii="Courier" w:hAnsi="Courier"/>
              <w:lang w:val="en-US"/>
            </w:rPr>
          </w:rPrChange>
        </w:rPr>
        <w:lastRenderedPageBreak/>
        <w:t xml:space="preserve">is. </w:t>
      </w:r>
      <w:r w:rsidRPr="000658EF">
        <w:rPr>
          <w:rFonts w:ascii="Courier" w:hAnsi="Courier"/>
          <w:rPrChange w:id="96" w:author="Paul Moncrieffe" w:date="2020-01-06T11:31:00Z">
            <w:rPr>
              <w:rFonts w:ascii="Courier" w:hAnsi="Courier"/>
              <w:lang w:val="en-US"/>
            </w:rPr>
          </w:rPrChange>
        </w:rPr>
        <w:t>Ar</w:t>
      </w:r>
      <w:r w:rsidRPr="000658EF">
        <w:rPr>
          <w:rFonts w:ascii="Courier" w:hAnsi="Courier"/>
          <w:rPrChange w:id="97" w:author="Paul Moncrieffe" w:date="2020-01-06T11:31:00Z">
            <w:rPr>
              <w:rFonts w:ascii="Courier" w:hAnsi="Courier"/>
              <w:lang w:val="en-US"/>
            </w:rPr>
          </w:rPrChange>
        </w:rPr>
        <w:t xml:space="preserve">i insists that </w:t>
      </w:r>
      <w:r>
        <w:rPr>
          <w:rFonts w:ascii="Courier" w:hAnsi="Courier"/>
          <w:rPrChange w:id="98" w:author="Paul Moncrieffe" w:date="2020-01-06T11:31:00Z">
            <w:rPr>
              <w:rFonts w:ascii="Courier" w:hAnsi="Courier"/>
              <w:lang w:val="en-US"/>
            </w:rPr>
          </w:rPrChange>
        </w:rPr>
        <w:t xml:space="preserve">nothing </w:t>
      </w:r>
      <w:r w:rsidRPr="000658EF">
        <w:rPr>
          <w:rFonts w:ascii="Courier" w:hAnsi="Courier"/>
          <w:rPrChange w:id="99" w:author="Paul Moncrieffe" w:date="2020-01-06T11:31:00Z">
            <w:rPr>
              <w:rFonts w:ascii="Courier" w:hAnsi="Courier"/>
              <w:lang w:val="en-US"/>
            </w:rPr>
          </w:rPrChange>
        </w:rPr>
        <w:t>ever scare</w:t>
      </w:r>
      <w:r>
        <w:rPr>
          <w:rFonts w:ascii="Courier" w:hAnsi="Courier"/>
          <w:rPrChange w:id="100" w:author="Paul Moncrieffe" w:date="2020-01-06T11:31:00Z">
            <w:rPr>
              <w:rFonts w:ascii="Courier" w:hAnsi="Courier"/>
              <w:lang w:val="en-US"/>
            </w:rPr>
          </w:rPrChange>
        </w:rPr>
        <w:t>s him</w:t>
      </w:r>
      <w:r w:rsidRPr="000658EF">
        <w:rPr>
          <w:rFonts w:ascii="Courier" w:hAnsi="Courier"/>
          <w:rPrChange w:id="101" w:author="Paul Moncrieffe" w:date="2020-01-06T11:31:00Z">
            <w:rPr>
              <w:rFonts w:ascii="Courier" w:hAnsi="Courier"/>
              <w:lang w:val="en-US"/>
            </w:rPr>
          </w:rPrChange>
        </w:rPr>
        <w:t>. But just then</w:t>
      </w:r>
      <w:r>
        <w:rPr>
          <w:rFonts w:ascii="Courier" w:hAnsi="Courier"/>
          <w:rPrChange w:id="102" w:author="Paul Moncrieffe" w:date="2020-01-06T11:31:00Z">
            <w:rPr>
              <w:rFonts w:ascii="Courier" w:hAnsi="Courier"/>
              <w:lang w:val="en-US"/>
            </w:rPr>
          </w:rPrChange>
        </w:rPr>
        <w:t xml:space="preserve">, Olive points to the school window and says, </w:t>
      </w:r>
      <w:r>
        <w:rPr>
          <w:rFonts w:ascii="Courier" w:hAnsi="Courier"/>
          <w:rPrChange w:id="103" w:author="Paul Moncrieffe" w:date="2020-01-06T11:31:00Z">
            <w:rPr>
              <w:rFonts w:ascii="Courier" w:hAnsi="Courier"/>
              <w:lang w:val="en-US"/>
            </w:rPr>
          </w:rPrChange>
        </w:rPr>
        <w:t>“</w:t>
      </w:r>
      <w:r>
        <w:rPr>
          <w:rFonts w:ascii="Courier" w:hAnsi="Courier"/>
          <w:rPrChange w:id="104" w:author="Paul Moncrieffe" w:date="2020-01-06T11:31:00Z">
            <w:rPr>
              <w:rFonts w:ascii="Courier" w:hAnsi="Courier"/>
              <w:lang w:val="en-US"/>
            </w:rPr>
          </w:rPrChange>
        </w:rPr>
        <w:t>What</w:t>
      </w:r>
      <w:r>
        <w:rPr>
          <w:rFonts w:ascii="Courier" w:hAnsi="Courier"/>
          <w:rPrChange w:id="105" w:author="Paul Moncrieffe" w:date="2020-01-06T11:31:00Z">
            <w:rPr>
              <w:rFonts w:ascii="Courier" w:hAnsi="Courier"/>
              <w:lang w:val="en-US"/>
            </w:rPr>
          </w:rPrChange>
        </w:rPr>
        <w:t>’</w:t>
      </w:r>
      <w:r>
        <w:rPr>
          <w:rFonts w:ascii="Courier" w:hAnsi="Courier"/>
          <w:rPrChange w:id="106" w:author="Paul Moncrieffe" w:date="2020-01-06T11:31:00Z">
            <w:rPr>
              <w:rFonts w:ascii="Courier" w:hAnsi="Courier"/>
              <w:lang w:val="en-US"/>
            </w:rPr>
          </w:rPrChange>
        </w:rPr>
        <w:t>s that?</w:t>
      </w:r>
      <w:r>
        <w:rPr>
          <w:rFonts w:ascii="Courier" w:hAnsi="Courier"/>
          <w:rPrChange w:id="107" w:author="Paul Moncrieffe" w:date="2020-01-06T11:31:00Z">
            <w:rPr>
              <w:rFonts w:ascii="Courier" w:hAnsi="Courier"/>
              <w:lang w:val="en-US"/>
            </w:rPr>
          </w:rPrChange>
        </w:rPr>
        <w:t xml:space="preserve">” </w:t>
      </w:r>
      <w:r>
        <w:rPr>
          <w:rFonts w:ascii="Courier" w:hAnsi="Courier"/>
          <w:rPrChange w:id="108" w:author="Paul Moncrieffe" w:date="2020-01-06T11:31:00Z">
            <w:rPr>
              <w:rFonts w:ascii="Courier" w:hAnsi="Courier"/>
              <w:lang w:val="en-US"/>
            </w:rPr>
          </w:rPrChange>
        </w:rPr>
        <w:t>They look</w:t>
      </w:r>
      <w:r w:rsidRPr="000658EF">
        <w:rPr>
          <w:rFonts w:ascii="Courier" w:hAnsi="Courier"/>
          <w:rPrChange w:id="109" w:author="Paul Moncrieffe" w:date="2020-01-06T11:31:00Z">
            <w:rPr>
              <w:rFonts w:ascii="Courier" w:hAnsi="Courier"/>
              <w:lang w:val="en-US"/>
            </w:rPr>
          </w:rPrChange>
        </w:rPr>
        <w:t xml:space="preserve"> at the window and see a silhouette of Mz. Mole who seems to </w:t>
      </w:r>
      <w:commentRangeStart w:id="110"/>
      <w:commentRangeStart w:id="111"/>
      <w:r w:rsidRPr="000658EF">
        <w:rPr>
          <w:rFonts w:ascii="Courier" w:hAnsi="Courier"/>
          <w:rPrChange w:id="112" w:author="Paul Moncrieffe" w:date="2020-01-06T11:31:00Z">
            <w:rPr>
              <w:rFonts w:ascii="Courier" w:hAnsi="Courier"/>
              <w:lang w:val="en-US"/>
            </w:rPr>
          </w:rPrChange>
        </w:rPr>
        <w:t xml:space="preserve">be </w:t>
      </w:r>
      <w:commentRangeStart w:id="113"/>
      <w:r w:rsidRPr="000658EF">
        <w:rPr>
          <w:rFonts w:ascii="Courier" w:hAnsi="Courier"/>
          <w:rPrChange w:id="114" w:author="Paul Moncrieffe" w:date="2020-01-06T11:31:00Z">
            <w:rPr>
              <w:rFonts w:ascii="Courier" w:hAnsi="Courier"/>
              <w:lang w:val="en-US"/>
            </w:rPr>
          </w:rPrChange>
        </w:rPr>
        <w:t>holding a head in her hands</w:t>
      </w:r>
      <w:commentRangeEnd w:id="113"/>
      <w:commentRangeEnd w:id="110"/>
      <w:r w:rsidR="001F7E55">
        <w:rPr>
          <w:rStyle w:val="CommentReference"/>
        </w:rPr>
        <w:commentReference w:id="110"/>
      </w:r>
      <w:commentRangeEnd w:id="111"/>
      <w:r>
        <w:commentReference w:id="113"/>
      </w:r>
      <w:r w:rsidR="00081C67">
        <w:rPr>
          <w:rStyle w:val="CommentReference"/>
        </w:rPr>
        <w:commentReference w:id="111"/>
      </w:r>
      <w:r w:rsidRPr="000658EF">
        <w:rPr>
          <w:rFonts w:ascii="Courier" w:hAnsi="Courier"/>
          <w:rPrChange w:id="115" w:author="Paul Moncrieffe" w:date="2020-01-06T11:31:00Z">
            <w:rPr>
              <w:rFonts w:ascii="Courier" w:hAnsi="Courier"/>
              <w:lang w:val="en-US"/>
            </w:rPr>
          </w:rPrChange>
        </w:rPr>
        <w:t>! Ari screams</w:t>
      </w:r>
      <w:r>
        <w:rPr>
          <w:rFonts w:ascii="Courier" w:hAnsi="Courier"/>
          <w:lang w:val="en-US"/>
        </w:rPr>
        <w:t xml:space="preserve"> and leaps behind Olive. B</w:t>
      </w:r>
      <w:r>
        <w:rPr>
          <w:rFonts w:ascii="Courier" w:hAnsi="Courier"/>
          <w:lang w:val="en-US"/>
        </w:rPr>
        <w:t>ut just then, Mz. Mole opens the curtain and they see that she</w:t>
      </w:r>
      <w:r>
        <w:rPr>
          <w:rFonts w:ascii="Courier" w:hAnsi="Courier"/>
          <w:lang w:val="en-US"/>
        </w:rPr>
        <w:t>’</w:t>
      </w:r>
      <w:r>
        <w:rPr>
          <w:rFonts w:ascii="Courier" w:hAnsi="Courier"/>
          <w:lang w:val="en-US"/>
        </w:rPr>
        <w:t>s actually holding a pumpkin, which she sets down on the window sill. Elinor concludes that she must be decorating the classroom for Halloween. Ari insists that he knew all along it was a pumpk</w:t>
      </w:r>
      <w:r>
        <w:rPr>
          <w:rFonts w:ascii="Courier" w:hAnsi="Courier"/>
          <w:lang w:val="en-US"/>
        </w:rPr>
        <w:t>in. He was just kidding about being scared. Elinor and Olive smile, amused by their friend.</w:t>
      </w:r>
    </w:p>
    <w:p w14:paraId="5644BF00" w14:textId="77777777" w:rsidR="0092367C" w:rsidRDefault="0092367C" w:rsidP="00E137D6">
      <w:pPr>
        <w:rPr>
          <w:rFonts w:ascii="Courier" w:eastAsia="Courier" w:hAnsi="Courier" w:cs="Courier"/>
        </w:rPr>
        <w:pPrChange w:id="116" w:author="Paul Moncrieffe" w:date="2020-01-06T11:31:00Z">
          <w:pPr>
            <w:pStyle w:val="Body"/>
          </w:pPr>
        </w:pPrChange>
      </w:pPr>
    </w:p>
    <w:p w14:paraId="26604190" w14:textId="77777777" w:rsidR="0092367C" w:rsidRDefault="001577F9" w:rsidP="00E137D6">
      <w:pPr>
        <w:rPr>
          <w:rFonts w:ascii="Courier" w:eastAsia="Courier" w:hAnsi="Courier" w:cs="Courier"/>
          <w:b/>
          <w:bCs/>
        </w:rPr>
        <w:pPrChange w:id="117" w:author="Paul Moncrieffe" w:date="2020-01-06T11:31:00Z">
          <w:pPr>
            <w:pStyle w:val="Body"/>
          </w:pPr>
        </w:pPrChange>
      </w:pPr>
      <w:r>
        <w:rPr>
          <w:rFonts w:ascii="Courier" w:hAnsi="Courier"/>
          <w:b/>
          <w:bCs/>
          <w:lang w:val="de-DE"/>
        </w:rPr>
        <w:t xml:space="preserve">INT. </w:t>
      </w:r>
      <w:commentRangeStart w:id="118"/>
      <w:r>
        <w:rPr>
          <w:rFonts w:ascii="Courier" w:hAnsi="Courier"/>
          <w:b/>
          <w:bCs/>
        </w:rPr>
        <w:t>CLASSROOM</w:t>
      </w:r>
      <w:commentRangeEnd w:id="118"/>
      <w:r>
        <w:commentReference w:id="118"/>
      </w:r>
      <w:r>
        <w:rPr>
          <w:rFonts w:ascii="Courier" w:hAnsi="Courier"/>
          <w:b/>
          <w:bCs/>
        </w:rPr>
        <w:t xml:space="preserve"> </w:t>
      </w:r>
      <w:r>
        <w:rPr>
          <w:rFonts w:ascii="Courier" w:hAnsi="Courier"/>
          <w:b/>
          <w:bCs/>
          <w:lang w:val="en-US"/>
        </w:rPr>
        <w:t xml:space="preserve">– </w:t>
      </w:r>
      <w:r w:rsidRPr="00F4768C">
        <w:rPr>
          <w:rFonts w:ascii="Courier" w:hAnsi="Courier"/>
          <w:b/>
          <w:rPrChange w:id="119" w:author="Paul Moncrieffe" w:date="2020-01-06T11:31:00Z">
            <w:rPr>
              <w:rFonts w:ascii="Courier" w:hAnsi="Courier"/>
              <w:b/>
              <w:bCs/>
            </w:rPr>
          </w:rPrChange>
        </w:rPr>
        <w:t>MOMENTS LATER</w:t>
      </w:r>
    </w:p>
    <w:p w14:paraId="55BFEDA1" w14:textId="77777777" w:rsidR="0092367C" w:rsidRDefault="0092367C" w:rsidP="00E137D6">
      <w:pPr>
        <w:rPr>
          <w:rFonts w:ascii="Courier" w:eastAsia="Courier" w:hAnsi="Courier" w:cs="Courier"/>
        </w:rPr>
        <w:pPrChange w:id="120" w:author="Paul Moncrieffe" w:date="2020-01-06T11:31:00Z">
          <w:pPr>
            <w:pStyle w:val="Body"/>
          </w:pPr>
        </w:pPrChange>
      </w:pPr>
    </w:p>
    <w:p w14:paraId="3F0C1BCB" w14:textId="6996517D" w:rsidR="0092367C" w:rsidRDefault="001577F9" w:rsidP="00E137D6">
      <w:pPr>
        <w:rPr>
          <w:rFonts w:ascii="Courier" w:eastAsia="Courier" w:hAnsi="Courier" w:cs="Courier"/>
        </w:rPr>
        <w:pPrChange w:id="121" w:author="Paul Moncrieffe" w:date="2020-01-06T11:31:00Z">
          <w:pPr>
            <w:pStyle w:val="Body"/>
          </w:pPr>
        </w:pPrChange>
      </w:pPr>
      <w:r w:rsidRPr="000658EF">
        <w:rPr>
          <w:rFonts w:ascii="Courier" w:hAnsi="Courier"/>
          <w:rPrChange w:id="122" w:author="Paul Moncrieffe" w:date="2020-01-06T11:31:00Z">
            <w:rPr>
              <w:rFonts w:ascii="Courier" w:hAnsi="Courier"/>
              <w:lang w:val="en-US"/>
            </w:rPr>
          </w:rPrChange>
        </w:rPr>
        <w:t xml:space="preserve">Elinor, Olive and Ari run into the classroom and greet Mz. Mole, who </w:t>
      </w:r>
      <w:r>
        <w:rPr>
          <w:rFonts w:ascii="Courier" w:hAnsi="Courier"/>
          <w:rPrChange w:id="123" w:author="Paul Moncrieffe" w:date="2020-01-06T11:31:00Z">
            <w:rPr>
              <w:rFonts w:ascii="Courier" w:hAnsi="Courier"/>
              <w:lang w:val="en-US"/>
            </w:rPr>
          </w:rPrChange>
        </w:rPr>
        <w:t>i</w:t>
      </w:r>
      <w:r w:rsidRPr="000658EF">
        <w:rPr>
          <w:rFonts w:ascii="Courier" w:hAnsi="Courier"/>
          <w:rPrChange w:id="124" w:author="Paul Moncrieffe" w:date="2020-01-06T11:31:00Z">
            <w:rPr>
              <w:rFonts w:ascii="Courier" w:hAnsi="Courier"/>
              <w:lang w:val="en-US"/>
            </w:rPr>
          </w:rPrChange>
        </w:rPr>
        <w:t>s put</w:t>
      </w:r>
      <w:r>
        <w:rPr>
          <w:rFonts w:ascii="Courier" w:hAnsi="Courier"/>
          <w:rPrChange w:id="125" w:author="Paul Moncrieffe" w:date="2020-01-06T11:31:00Z">
            <w:rPr>
              <w:rFonts w:ascii="Courier" w:hAnsi="Courier"/>
              <w:lang w:val="en-US"/>
            </w:rPr>
          </w:rPrChange>
        </w:rPr>
        <w:t>ting</w:t>
      </w:r>
      <w:r w:rsidRPr="000658EF">
        <w:rPr>
          <w:rFonts w:ascii="Courier" w:hAnsi="Courier"/>
          <w:rPrChange w:id="126" w:author="Paul Moncrieffe" w:date="2020-01-06T11:31:00Z">
            <w:rPr>
              <w:rFonts w:ascii="Courier" w:hAnsi="Courier"/>
              <w:lang w:val="en-US"/>
            </w:rPr>
          </w:rPrChange>
        </w:rPr>
        <w:t xml:space="preserve"> out </w:t>
      </w:r>
      <w:r>
        <w:rPr>
          <w:rFonts w:ascii="Courier" w:hAnsi="Courier"/>
          <w:rPrChange w:id="127" w:author="Paul Moncrieffe" w:date="2020-01-06T11:31:00Z">
            <w:rPr>
              <w:rFonts w:ascii="Courier" w:hAnsi="Courier"/>
              <w:lang w:val="en-US"/>
            </w:rPr>
          </w:rPrChange>
        </w:rPr>
        <w:t>all kinds of</w:t>
      </w:r>
      <w:r w:rsidRPr="000658EF">
        <w:rPr>
          <w:rFonts w:ascii="Courier" w:hAnsi="Courier"/>
          <w:rPrChange w:id="128" w:author="Paul Moncrieffe" w:date="2020-01-06T11:31:00Z">
            <w:rPr>
              <w:rFonts w:ascii="Courier" w:hAnsi="Courier"/>
              <w:lang w:val="en-US"/>
            </w:rPr>
          </w:rPrChange>
        </w:rPr>
        <w:t xml:space="preserve"> Halloween decorations. They want to help! Mz. Mole suggests they make some spiderweb decorations. They love that idea</w:t>
      </w:r>
      <w:r>
        <w:rPr>
          <w:rFonts w:ascii="Courier" w:hAnsi="Courier"/>
          <w:rPrChange w:id="129" w:author="Paul Moncrieffe" w:date="2020-01-06T11:31:00Z">
            <w:rPr>
              <w:rFonts w:ascii="Courier" w:hAnsi="Courier"/>
              <w:lang w:val="en-US"/>
            </w:rPr>
          </w:rPrChange>
        </w:rPr>
        <w:t>!</w:t>
      </w:r>
      <w:r w:rsidRPr="000658EF">
        <w:rPr>
          <w:rFonts w:ascii="Courier" w:hAnsi="Courier"/>
          <w:rPrChange w:id="130" w:author="Paul Moncrieffe" w:date="2020-01-06T11:31:00Z">
            <w:rPr>
              <w:rFonts w:ascii="Courier" w:hAnsi="Courier"/>
              <w:lang w:val="en-US"/>
            </w:rPr>
          </w:rPrChange>
        </w:rPr>
        <w:t xml:space="preserve"> </w:t>
      </w:r>
      <w:r>
        <w:rPr>
          <w:rFonts w:ascii="Courier" w:hAnsi="Courier"/>
          <w:rPrChange w:id="131" w:author="Paul Moncrieffe" w:date="2020-01-06T11:31:00Z">
            <w:rPr>
              <w:rFonts w:ascii="Courier" w:hAnsi="Courier"/>
              <w:lang w:val="en-US"/>
            </w:rPr>
          </w:rPrChange>
        </w:rPr>
        <w:t xml:space="preserve">She </w:t>
      </w:r>
      <w:r w:rsidRPr="000658EF">
        <w:rPr>
          <w:rFonts w:ascii="Courier" w:hAnsi="Courier"/>
          <w:rPrChange w:id="132" w:author="Paul Moncrieffe" w:date="2020-01-06T11:31:00Z">
            <w:rPr>
              <w:rFonts w:ascii="Courier" w:hAnsi="Courier"/>
              <w:lang w:val="en-US"/>
            </w:rPr>
          </w:rPrChange>
        </w:rPr>
        <w:t xml:space="preserve">asks them </w:t>
      </w:r>
      <w:r>
        <w:rPr>
          <w:rFonts w:ascii="Courier" w:hAnsi="Courier"/>
          <w:rPrChange w:id="133" w:author="Paul Moncrieffe" w:date="2020-01-06T11:31:00Z">
            <w:rPr>
              <w:rFonts w:ascii="Courier" w:hAnsi="Courier"/>
              <w:lang w:val="en-US"/>
            </w:rPr>
          </w:rPrChange>
        </w:rPr>
        <w:t>if they know how to make</w:t>
      </w:r>
      <w:r w:rsidRPr="000658EF">
        <w:rPr>
          <w:rFonts w:ascii="Courier" w:hAnsi="Courier"/>
          <w:rPrChange w:id="134" w:author="Paul Moncrieffe" w:date="2020-01-06T11:31:00Z">
            <w:rPr>
              <w:rFonts w:ascii="Courier" w:hAnsi="Courier"/>
              <w:lang w:val="en-US"/>
            </w:rPr>
          </w:rPrChange>
        </w:rPr>
        <w:t xml:space="preserve"> a</w:t>
      </w:r>
      <w:r w:rsidRPr="000658EF">
        <w:rPr>
          <w:rFonts w:ascii="Courier" w:hAnsi="Courier"/>
          <w:rPrChange w:id="135" w:author="Paul Moncrieffe" w:date="2020-01-06T11:31:00Z">
            <w:rPr>
              <w:rFonts w:ascii="Courier" w:hAnsi="Courier"/>
              <w:lang w:val="en-US"/>
            </w:rPr>
          </w:rPrChange>
        </w:rPr>
        <w:t xml:space="preserve"> spiderweb. Elinor, Olive and Ari are </w:t>
      </w:r>
      <w:r>
        <w:rPr>
          <w:rFonts w:ascii="Courier" w:hAnsi="Courier"/>
          <w:rPrChange w:id="136" w:author="Paul Moncrieffe" w:date="2020-01-06T11:31:00Z">
            <w:rPr>
              <w:rFonts w:ascii="Courier" w:hAnsi="Courier"/>
              <w:lang w:val="en-US"/>
            </w:rPr>
          </w:rPrChange>
        </w:rPr>
        <w:t xml:space="preserve">sure they know exactly how to make a spiderweb. </w:t>
      </w:r>
      <w:commentRangeStart w:id="137"/>
      <w:r>
        <w:rPr>
          <w:rFonts w:ascii="Courier" w:hAnsi="Courier"/>
          <w:rPrChange w:id="138" w:author="Paul Moncrieffe" w:date="2020-01-06T11:31:00Z">
            <w:rPr>
              <w:rFonts w:ascii="Courier" w:hAnsi="Courier"/>
              <w:lang w:val="en-US"/>
            </w:rPr>
          </w:rPrChange>
        </w:rPr>
        <w:t xml:space="preserve">Mz. Mole suggests they show her by </w:t>
      </w:r>
      <w:commentRangeStart w:id="139"/>
      <w:commentRangeStart w:id="140"/>
      <w:r>
        <w:rPr>
          <w:rFonts w:ascii="Courier" w:hAnsi="Courier"/>
          <w:rPrChange w:id="141" w:author="Paul Moncrieffe" w:date="2020-01-06T11:31:00Z">
            <w:rPr>
              <w:rFonts w:ascii="Courier" w:hAnsi="Courier"/>
              <w:lang w:val="en-US"/>
            </w:rPr>
          </w:rPrChange>
        </w:rPr>
        <w:t>making a model</w:t>
      </w:r>
      <w:commentRangeEnd w:id="139"/>
      <w:del w:id="142" w:author="Paul Moncrieffe" w:date="2020-01-06T11:31:00Z">
        <w:r>
          <w:rPr>
            <w:rFonts w:ascii="Courier" w:hAnsi="Courier"/>
            <w:lang w:val="en-US"/>
          </w:rPr>
          <w:delText xml:space="preserve">. </w:delText>
        </w:r>
      </w:del>
      <w:commentRangeEnd w:id="137"/>
      <w:r w:rsidR="001F7E55">
        <w:rPr>
          <w:rStyle w:val="CommentReference"/>
        </w:rPr>
        <w:commentReference w:id="139"/>
      </w:r>
      <w:commentRangeEnd w:id="140"/>
      <w:ins w:id="143" w:author="Paul Moncrieffe" w:date="2020-01-06T11:31:00Z">
        <w:r>
          <w:commentReference w:id="137"/>
        </w:r>
        <w:r w:rsidR="00081C67">
          <w:rPr>
            <w:rStyle w:val="CommentReference"/>
          </w:rPr>
          <w:commentReference w:id="140"/>
        </w:r>
        <w:r w:rsidR="004D6168">
          <w:rPr>
            <w:rFonts w:ascii="Courier" w:eastAsia="Times New Roman" w:hAnsi="Courier" w:cs="Calibri"/>
          </w:rPr>
          <w:t xml:space="preserve">. </w:t>
        </w:r>
      </w:ins>
      <w:r w:rsidRPr="000658EF">
        <w:rPr>
          <w:rFonts w:ascii="Courier" w:hAnsi="Courier"/>
          <w:rPrChange w:id="144" w:author="Paul Moncrieffe" w:date="2020-01-06T11:31:00Z">
            <w:rPr>
              <w:rFonts w:ascii="Courier" w:hAnsi="Courier"/>
              <w:lang w:val="en-US"/>
            </w:rPr>
          </w:rPrChange>
        </w:rPr>
        <w:t xml:space="preserve">She hands them each a ball of </w:t>
      </w:r>
      <w:r>
        <w:rPr>
          <w:rFonts w:ascii="Courier" w:hAnsi="Courier"/>
          <w:lang w:val="en-US"/>
        </w:rPr>
        <w:t xml:space="preserve">yarn, a board and some glue and they get right to work. </w:t>
      </w:r>
    </w:p>
    <w:p w14:paraId="4E932093" w14:textId="77777777" w:rsidR="0092367C" w:rsidRDefault="0092367C" w:rsidP="00E137D6">
      <w:pPr>
        <w:rPr>
          <w:rFonts w:ascii="Courier" w:eastAsia="Courier" w:hAnsi="Courier" w:cs="Courier"/>
        </w:rPr>
        <w:pPrChange w:id="145" w:author="Paul Moncrieffe" w:date="2020-01-06T11:31:00Z">
          <w:pPr>
            <w:pStyle w:val="Body"/>
          </w:pPr>
        </w:pPrChange>
      </w:pPr>
    </w:p>
    <w:p w14:paraId="7D557B78" w14:textId="784EC296" w:rsidR="0092367C" w:rsidRDefault="001577F9" w:rsidP="00E137D6">
      <w:pPr>
        <w:rPr>
          <w:rFonts w:ascii="Courier" w:eastAsia="Courier" w:hAnsi="Courier" w:cs="Courier"/>
        </w:rPr>
        <w:pPrChange w:id="146" w:author="Paul Moncrieffe" w:date="2020-01-06T11:31:00Z">
          <w:pPr>
            <w:pStyle w:val="Body"/>
          </w:pPr>
        </w:pPrChange>
      </w:pPr>
      <w:commentRangeStart w:id="147"/>
      <w:r>
        <w:rPr>
          <w:rFonts w:ascii="Courier" w:hAnsi="Courier"/>
          <w:rPrChange w:id="148" w:author="Paul Moncrieffe" w:date="2020-01-06T11:31:00Z">
            <w:rPr>
              <w:rFonts w:ascii="Courier" w:hAnsi="Courier"/>
              <w:lang w:val="en-US"/>
            </w:rPr>
          </w:rPrChange>
        </w:rPr>
        <w:t>While Olive and Elinor stret</w:t>
      </w:r>
      <w:r>
        <w:rPr>
          <w:rFonts w:ascii="Courier" w:hAnsi="Courier"/>
          <w:rPrChange w:id="149" w:author="Paul Moncrieffe" w:date="2020-01-06T11:31:00Z">
            <w:rPr>
              <w:rFonts w:ascii="Courier" w:hAnsi="Courier"/>
              <w:lang w:val="en-US"/>
            </w:rPr>
          </w:rPrChange>
        </w:rPr>
        <w:t xml:space="preserve">ch out some yarn and start attaching stands in different spots to create a model of a spider web, </w:t>
      </w:r>
      <w:r w:rsidRPr="000658EF">
        <w:rPr>
          <w:rFonts w:ascii="Courier" w:hAnsi="Courier"/>
          <w:rPrChange w:id="150" w:author="Paul Moncrieffe" w:date="2020-01-06T11:31:00Z">
            <w:rPr>
              <w:rFonts w:ascii="Courier" w:hAnsi="Courier"/>
              <w:lang w:val="en-US"/>
            </w:rPr>
          </w:rPrChange>
        </w:rPr>
        <w:t xml:space="preserve">Ari </w:t>
      </w:r>
      <w:r>
        <w:rPr>
          <w:rFonts w:ascii="Courier" w:hAnsi="Courier"/>
          <w:rPrChange w:id="151" w:author="Paul Moncrieffe" w:date="2020-01-06T11:31:00Z">
            <w:rPr>
              <w:rFonts w:ascii="Courier" w:hAnsi="Courier"/>
              <w:lang w:val="en-US"/>
            </w:rPr>
          </w:rPrChange>
        </w:rPr>
        <w:t>turns his back to them. We see his arms flying but we can</w:t>
      </w:r>
      <w:r>
        <w:rPr>
          <w:rFonts w:ascii="Courier" w:hAnsi="Courier"/>
          <w:rPrChange w:id="152" w:author="Paul Moncrieffe" w:date="2020-01-06T11:31:00Z">
            <w:rPr>
              <w:rFonts w:ascii="Courier" w:hAnsi="Courier"/>
              <w:lang w:val="en-US"/>
            </w:rPr>
          </w:rPrChange>
        </w:rPr>
        <w:t>’</w:t>
      </w:r>
      <w:r>
        <w:rPr>
          <w:rFonts w:ascii="Courier" w:hAnsi="Courier"/>
          <w:rPrChange w:id="153" w:author="Paul Moncrieffe" w:date="2020-01-06T11:31:00Z">
            <w:rPr>
              <w:rFonts w:ascii="Courier" w:hAnsi="Courier"/>
              <w:lang w:val="en-US"/>
            </w:rPr>
          </w:rPrChange>
        </w:rPr>
        <w:t>t see what he</w:t>
      </w:r>
      <w:r>
        <w:rPr>
          <w:rFonts w:ascii="Courier" w:hAnsi="Courier"/>
          <w:rPrChange w:id="154" w:author="Paul Moncrieffe" w:date="2020-01-06T11:31:00Z">
            <w:rPr>
              <w:rFonts w:ascii="Courier" w:hAnsi="Courier"/>
              <w:lang w:val="en-US"/>
            </w:rPr>
          </w:rPrChange>
        </w:rPr>
        <w:t>’</w:t>
      </w:r>
      <w:r>
        <w:rPr>
          <w:rFonts w:ascii="Courier" w:hAnsi="Courier"/>
          <w:rPrChange w:id="155" w:author="Paul Moncrieffe" w:date="2020-01-06T11:31:00Z">
            <w:rPr>
              <w:rFonts w:ascii="Courier" w:hAnsi="Courier"/>
              <w:lang w:val="en-US"/>
            </w:rPr>
          </w:rPrChange>
        </w:rPr>
        <w:t xml:space="preserve">s doing. In a few short seconds, he says, </w:t>
      </w:r>
      <w:r>
        <w:rPr>
          <w:rFonts w:ascii="Courier" w:hAnsi="Courier"/>
          <w:rPrChange w:id="156" w:author="Paul Moncrieffe" w:date="2020-01-06T11:31:00Z">
            <w:rPr>
              <w:rFonts w:ascii="Courier" w:hAnsi="Courier"/>
              <w:lang w:val="en-US"/>
            </w:rPr>
          </w:rPrChange>
        </w:rPr>
        <w:t>“</w:t>
      </w:r>
      <w:r>
        <w:rPr>
          <w:rFonts w:ascii="Courier" w:hAnsi="Courier"/>
        </w:rPr>
        <w:t>I</w:t>
      </w:r>
      <w:r>
        <w:rPr>
          <w:rFonts w:ascii="Courier" w:hAnsi="Courier"/>
          <w:rPrChange w:id="157" w:author="Paul Moncrieffe" w:date="2020-01-06T11:31:00Z">
            <w:rPr>
              <w:rFonts w:ascii="Courier" w:hAnsi="Courier"/>
              <w:lang w:val="en-US"/>
            </w:rPr>
          </w:rPrChange>
        </w:rPr>
        <w:t>’</w:t>
      </w:r>
      <w:r>
        <w:rPr>
          <w:rFonts w:ascii="Courier" w:hAnsi="Courier"/>
          <w:rPrChange w:id="158" w:author="Paul Moncrieffe" w:date="2020-01-06T11:31:00Z">
            <w:rPr>
              <w:rFonts w:ascii="Courier" w:hAnsi="Courier"/>
              <w:lang w:val="en-US"/>
            </w:rPr>
          </w:rPrChange>
        </w:rPr>
        <w:t>m done.</w:t>
      </w:r>
      <w:r>
        <w:rPr>
          <w:rFonts w:ascii="Courier" w:hAnsi="Courier"/>
          <w:rPrChange w:id="159" w:author="Paul Moncrieffe" w:date="2020-01-06T11:31:00Z">
            <w:rPr>
              <w:rFonts w:ascii="Courier" w:hAnsi="Courier"/>
              <w:lang w:val="en-US"/>
            </w:rPr>
          </w:rPrChange>
        </w:rPr>
        <w:t xml:space="preserve">” </w:t>
      </w:r>
      <w:r>
        <w:rPr>
          <w:rFonts w:ascii="Courier" w:hAnsi="Courier"/>
          <w:rPrChange w:id="160" w:author="Paul Moncrieffe" w:date="2020-01-06T11:31:00Z">
            <w:rPr>
              <w:rFonts w:ascii="Courier" w:hAnsi="Courier"/>
              <w:lang w:val="en-US"/>
            </w:rPr>
          </w:rPrChange>
        </w:rPr>
        <w:t xml:space="preserve">He turns around to show </w:t>
      </w:r>
      <w:r>
        <w:rPr>
          <w:rFonts w:ascii="Courier" w:hAnsi="Courier"/>
          <w:rPrChange w:id="161" w:author="Paul Moncrieffe" w:date="2020-01-06T11:31:00Z">
            <w:rPr>
              <w:rFonts w:ascii="Courier" w:hAnsi="Courier"/>
              <w:lang w:val="en-US"/>
            </w:rPr>
          </w:rPrChange>
        </w:rPr>
        <w:t>that he</w:t>
      </w:r>
      <w:r>
        <w:rPr>
          <w:rFonts w:ascii="Courier" w:hAnsi="Courier"/>
          <w:rPrChange w:id="162" w:author="Paul Moncrieffe" w:date="2020-01-06T11:31:00Z">
            <w:rPr>
              <w:rFonts w:ascii="Courier" w:hAnsi="Courier"/>
              <w:lang w:val="en-US"/>
            </w:rPr>
          </w:rPrChange>
        </w:rPr>
        <w:t>’</w:t>
      </w:r>
      <w:r>
        <w:rPr>
          <w:rFonts w:ascii="Courier" w:hAnsi="Courier"/>
          <w:rPrChange w:id="163" w:author="Paul Moncrieffe" w:date="2020-01-06T11:31:00Z">
            <w:rPr>
              <w:rFonts w:ascii="Courier" w:hAnsi="Courier"/>
              <w:lang w:val="en-US"/>
            </w:rPr>
          </w:rPrChange>
        </w:rPr>
        <w:t xml:space="preserve">s made a big messy tangle of yarn. </w:t>
      </w:r>
      <w:r>
        <w:rPr>
          <w:rFonts w:ascii="Courier" w:hAnsi="Courier"/>
          <w:color w:val="000000" w:themeColor="text1"/>
          <w:rPrChange w:id="164" w:author="Paul Moncrieffe" w:date="2020-01-06T11:31:00Z">
            <w:rPr>
              <w:rFonts w:ascii="Courier" w:hAnsi="Courier"/>
              <w:lang w:val="en-US"/>
            </w:rPr>
          </w:rPrChange>
        </w:rPr>
        <w:t>“</w:t>
      </w:r>
      <w:r w:rsidRPr="000658EF">
        <w:rPr>
          <w:rFonts w:ascii="Courier" w:hAnsi="Courier"/>
          <w:color w:val="000000" w:themeColor="text1"/>
          <w:rPrChange w:id="165" w:author="Paul Moncrieffe" w:date="2020-01-06T11:31:00Z">
            <w:rPr>
              <w:rFonts w:ascii="Courier" w:hAnsi="Courier"/>
            </w:rPr>
          </w:rPrChange>
        </w:rPr>
        <w:t>Ta da! A spiderweb</w:t>
      </w:r>
      <w:r>
        <w:rPr>
          <w:rFonts w:ascii="Courier" w:hAnsi="Courier"/>
          <w:color w:val="000000" w:themeColor="text1"/>
          <w:rPrChange w:id="166" w:author="Paul Moncrieffe" w:date="2020-01-06T11:31:00Z">
            <w:rPr>
              <w:rFonts w:ascii="Courier" w:hAnsi="Courier"/>
            </w:rPr>
          </w:rPrChange>
        </w:rPr>
        <w:t>.</w:t>
      </w:r>
      <w:r>
        <w:rPr>
          <w:rFonts w:ascii="Courier" w:hAnsi="Courier"/>
          <w:color w:val="000000" w:themeColor="text1"/>
          <w:rPrChange w:id="167" w:author="Paul Moncrieffe" w:date="2020-01-06T11:31:00Z">
            <w:rPr>
              <w:rFonts w:ascii="Courier" w:hAnsi="Courier"/>
              <w:lang w:val="en-US"/>
            </w:rPr>
          </w:rPrChange>
        </w:rPr>
        <w:t>”</w:t>
      </w:r>
      <w:r w:rsidRPr="000658EF">
        <w:rPr>
          <w:rFonts w:ascii="Courier" w:hAnsi="Courier"/>
          <w:color w:val="000000" w:themeColor="text1"/>
          <w:rPrChange w:id="168" w:author="Paul Moncrieffe" w:date="2020-01-06T11:31:00Z">
            <w:rPr>
              <w:rFonts w:ascii="Courier" w:hAnsi="Courier"/>
              <w:lang w:val="en-US"/>
            </w:rPr>
          </w:rPrChange>
        </w:rPr>
        <w:t xml:space="preserve"> Elinor says, </w:t>
      </w:r>
      <w:r w:rsidRPr="000658EF">
        <w:rPr>
          <w:rFonts w:ascii="Courier" w:hAnsi="Courier"/>
          <w:color w:val="000000" w:themeColor="text1"/>
          <w:rPrChange w:id="169" w:author="Paul Moncrieffe" w:date="2020-01-06T11:31:00Z">
            <w:rPr>
              <w:rFonts w:ascii="Courier" w:hAnsi="Courier"/>
              <w:lang w:val="en-US"/>
            </w:rPr>
          </w:rPrChange>
        </w:rPr>
        <w:t>“</w:t>
      </w:r>
      <w:r w:rsidRPr="000658EF">
        <w:rPr>
          <w:rFonts w:ascii="Courier" w:hAnsi="Courier"/>
          <w:color w:val="000000" w:themeColor="text1"/>
          <w:rPrChange w:id="170" w:author="Paul Moncrieffe" w:date="2020-01-06T11:31:00Z">
            <w:rPr>
              <w:rFonts w:ascii="Courier" w:hAnsi="Courier"/>
              <w:lang w:val="en-US"/>
            </w:rPr>
          </w:rPrChange>
        </w:rPr>
        <w:t>Mmm, I don</w:t>
      </w:r>
      <w:r w:rsidRPr="000658EF">
        <w:rPr>
          <w:rFonts w:ascii="Courier" w:hAnsi="Courier"/>
          <w:color w:val="000000" w:themeColor="text1"/>
          <w:rPrChange w:id="171" w:author="Paul Moncrieffe" w:date="2020-01-06T11:31:00Z">
            <w:rPr>
              <w:rFonts w:ascii="Courier" w:hAnsi="Courier"/>
              <w:lang w:val="en-US"/>
            </w:rPr>
          </w:rPrChange>
        </w:rPr>
        <w:t>’</w:t>
      </w:r>
      <w:r w:rsidRPr="000658EF">
        <w:rPr>
          <w:rFonts w:ascii="Courier" w:hAnsi="Courier"/>
          <w:color w:val="000000" w:themeColor="text1"/>
          <w:rPrChange w:id="172" w:author="Paul Moncrieffe" w:date="2020-01-06T11:31:00Z">
            <w:rPr>
              <w:rFonts w:ascii="Courier" w:hAnsi="Courier"/>
              <w:lang w:val="en-US"/>
            </w:rPr>
          </w:rPrChange>
        </w:rPr>
        <w:t>t think that</w:t>
      </w:r>
      <w:r w:rsidRPr="000658EF">
        <w:rPr>
          <w:rFonts w:ascii="Courier" w:hAnsi="Courier"/>
          <w:color w:val="000000" w:themeColor="text1"/>
          <w:rPrChange w:id="173" w:author="Paul Moncrieffe" w:date="2020-01-06T11:31:00Z">
            <w:rPr>
              <w:rFonts w:ascii="Courier" w:hAnsi="Courier"/>
              <w:lang w:val="en-US"/>
            </w:rPr>
          </w:rPrChange>
        </w:rPr>
        <w:t>’</w:t>
      </w:r>
      <w:r w:rsidRPr="000658EF">
        <w:rPr>
          <w:rFonts w:ascii="Courier" w:hAnsi="Courier"/>
          <w:color w:val="000000" w:themeColor="text1"/>
          <w:rPrChange w:id="174" w:author="Paul Moncrieffe" w:date="2020-01-06T11:31:00Z">
            <w:rPr>
              <w:rFonts w:ascii="Courier" w:hAnsi="Courier"/>
              <w:lang w:val="en-US"/>
            </w:rPr>
          </w:rPrChange>
        </w:rPr>
        <w:t>s what a spiderweb looks like.</w:t>
      </w:r>
      <w:r w:rsidRPr="000658EF">
        <w:rPr>
          <w:rFonts w:ascii="Courier" w:hAnsi="Courier"/>
          <w:color w:val="000000" w:themeColor="text1"/>
          <w:rPrChange w:id="175" w:author="Paul Moncrieffe" w:date="2020-01-06T11:31:00Z">
            <w:rPr>
              <w:rFonts w:ascii="Courier" w:hAnsi="Courier"/>
              <w:lang w:val="en-US"/>
            </w:rPr>
          </w:rPrChange>
        </w:rPr>
        <w:t>”</w:t>
      </w:r>
      <w:r w:rsidRPr="000658EF">
        <w:rPr>
          <w:rFonts w:ascii="Courier" w:hAnsi="Courier"/>
          <w:color w:val="000000" w:themeColor="text1"/>
          <w:rPrChange w:id="176" w:author="Paul Moncrieffe" w:date="2020-01-06T11:31:00Z">
            <w:rPr>
              <w:rFonts w:ascii="Courier" w:hAnsi="Courier"/>
              <w:lang w:val="en-US"/>
            </w:rPr>
          </w:rPrChange>
        </w:rPr>
        <w:t xml:space="preserve"> Ari is perplexed. </w:t>
      </w:r>
      <w:r w:rsidRPr="000658EF">
        <w:rPr>
          <w:rFonts w:ascii="Courier" w:hAnsi="Courier"/>
          <w:color w:val="000000" w:themeColor="text1"/>
          <w:rPrChange w:id="177" w:author="Paul Moncrieffe" w:date="2020-01-06T11:31:00Z">
            <w:rPr>
              <w:rFonts w:ascii="Courier" w:hAnsi="Courier"/>
              <w:lang w:val="en-US"/>
            </w:rPr>
          </w:rPrChange>
        </w:rPr>
        <w:t>“</w:t>
      </w:r>
      <w:r w:rsidRPr="000658EF">
        <w:rPr>
          <w:rFonts w:ascii="Courier" w:hAnsi="Courier"/>
          <w:color w:val="000000" w:themeColor="text1"/>
          <w:rPrChange w:id="178" w:author="Paul Moncrieffe" w:date="2020-01-06T11:31:00Z">
            <w:rPr>
              <w:rFonts w:ascii="Courier" w:hAnsi="Courier"/>
              <w:lang w:val="en-US"/>
            </w:rPr>
          </w:rPrChange>
        </w:rPr>
        <w:t>It</w:t>
      </w:r>
      <w:r w:rsidRPr="000658EF">
        <w:rPr>
          <w:rFonts w:ascii="Courier" w:hAnsi="Courier"/>
          <w:color w:val="000000" w:themeColor="text1"/>
          <w:rPrChange w:id="179" w:author="Paul Moncrieffe" w:date="2020-01-06T11:31:00Z">
            <w:rPr>
              <w:rFonts w:ascii="Courier" w:hAnsi="Courier"/>
              <w:lang w:val="en-US"/>
            </w:rPr>
          </w:rPrChange>
        </w:rPr>
        <w:t>’</w:t>
      </w:r>
      <w:r w:rsidRPr="000658EF">
        <w:rPr>
          <w:rFonts w:ascii="Courier" w:hAnsi="Courier"/>
          <w:color w:val="000000" w:themeColor="text1"/>
          <w:rPrChange w:id="180" w:author="Paul Moncrieffe" w:date="2020-01-06T11:31:00Z">
            <w:rPr>
              <w:rFonts w:ascii="Courier" w:hAnsi="Courier"/>
              <w:lang w:val="zh-TW" w:eastAsia="zh-TW"/>
            </w:rPr>
          </w:rPrChange>
        </w:rPr>
        <w:t>s not?</w:t>
      </w:r>
      <w:r w:rsidRPr="000658EF">
        <w:rPr>
          <w:rFonts w:ascii="Courier" w:hAnsi="Courier"/>
          <w:color w:val="000000" w:themeColor="text1"/>
          <w:rPrChange w:id="181" w:author="Paul Moncrieffe" w:date="2020-01-06T11:31:00Z">
            <w:rPr>
              <w:rFonts w:ascii="Courier" w:hAnsi="Courier"/>
              <w:lang w:val="en-US"/>
            </w:rPr>
          </w:rPrChange>
        </w:rPr>
        <w:t>”</w:t>
      </w:r>
      <w:r w:rsidRPr="000658EF">
        <w:rPr>
          <w:rFonts w:ascii="Courier" w:hAnsi="Courier"/>
          <w:color w:val="000000" w:themeColor="text1"/>
          <w:rPrChange w:id="182" w:author="Paul Moncrieffe" w:date="2020-01-06T11:31:00Z">
            <w:rPr>
              <w:rFonts w:ascii="Courier" w:hAnsi="Courier"/>
              <w:lang w:val="en-US"/>
            </w:rPr>
          </w:rPrChange>
        </w:rPr>
        <w:t xml:space="preserve"> Elinor</w:t>
      </w:r>
      <w:r>
        <w:rPr>
          <w:rFonts w:ascii="Courier" w:hAnsi="Courier"/>
          <w:color w:val="000000" w:themeColor="text1"/>
          <w:rPrChange w:id="183" w:author="Paul Moncrieffe" w:date="2020-01-06T11:31:00Z">
            <w:rPr>
              <w:rFonts w:ascii="Courier" w:hAnsi="Courier"/>
              <w:lang w:val="en-US"/>
            </w:rPr>
          </w:rPrChange>
        </w:rPr>
        <w:t xml:space="preserve"> holds up her board and proclaims, </w:t>
      </w:r>
      <w:r>
        <w:rPr>
          <w:rFonts w:ascii="Courier" w:hAnsi="Courier"/>
          <w:color w:val="000000" w:themeColor="text1"/>
          <w:rPrChange w:id="184" w:author="Paul Moncrieffe" w:date="2020-01-06T11:31:00Z">
            <w:rPr>
              <w:rFonts w:ascii="Courier" w:hAnsi="Courier"/>
              <w:lang w:val="en-US"/>
            </w:rPr>
          </w:rPrChange>
        </w:rPr>
        <w:t>“</w:t>
      </w:r>
      <w:r>
        <w:rPr>
          <w:rFonts w:ascii="Courier" w:hAnsi="Courier"/>
          <w:color w:val="000000" w:themeColor="text1"/>
          <w:rPrChange w:id="185" w:author="Paul Moncrieffe" w:date="2020-01-06T11:31:00Z">
            <w:rPr>
              <w:rFonts w:ascii="Courier" w:hAnsi="Courier"/>
              <w:lang w:val="en-US"/>
            </w:rPr>
          </w:rPrChange>
        </w:rPr>
        <w:t>This is what a spiderweb looks like.</w:t>
      </w:r>
      <w:r>
        <w:rPr>
          <w:rFonts w:ascii="Courier" w:hAnsi="Courier"/>
          <w:color w:val="000000" w:themeColor="text1"/>
          <w:rPrChange w:id="186" w:author="Paul Moncrieffe" w:date="2020-01-06T11:31:00Z">
            <w:rPr>
              <w:rFonts w:ascii="Courier" w:hAnsi="Courier"/>
              <w:lang w:val="en-US"/>
            </w:rPr>
          </w:rPrChange>
        </w:rPr>
        <w:t xml:space="preserve">” </w:t>
      </w:r>
      <w:r>
        <w:rPr>
          <w:rFonts w:ascii="Courier" w:hAnsi="Courier"/>
          <w:color w:val="000000" w:themeColor="text1"/>
          <w:rPrChange w:id="187" w:author="Paul Moncrieffe" w:date="2020-01-06T11:31:00Z">
            <w:rPr>
              <w:rFonts w:ascii="Courier" w:hAnsi="Courier"/>
              <w:lang w:val="en-US"/>
            </w:rPr>
          </w:rPrChange>
        </w:rPr>
        <w:t>It</w:t>
      </w:r>
      <w:r>
        <w:rPr>
          <w:rFonts w:ascii="Courier" w:hAnsi="Courier"/>
          <w:color w:val="000000" w:themeColor="text1"/>
          <w:rPrChange w:id="188" w:author="Paul Moncrieffe" w:date="2020-01-06T11:31:00Z">
            <w:rPr>
              <w:rFonts w:ascii="Courier" w:hAnsi="Courier"/>
              <w:lang w:val="en-US"/>
            </w:rPr>
          </w:rPrChange>
        </w:rPr>
        <w:t>’</w:t>
      </w:r>
      <w:r>
        <w:rPr>
          <w:rFonts w:ascii="Courier" w:hAnsi="Courier"/>
          <w:color w:val="000000" w:themeColor="text1"/>
          <w:rPrChange w:id="189" w:author="Paul Moncrieffe" w:date="2020-01-06T11:31:00Z">
            <w:rPr>
              <w:rFonts w:ascii="Courier" w:hAnsi="Courier"/>
              <w:lang w:val="en-US"/>
            </w:rPr>
          </w:rPrChange>
        </w:rPr>
        <w:t xml:space="preserve">s </w:t>
      </w:r>
      <w:r w:rsidRPr="000658EF">
        <w:rPr>
          <w:rFonts w:ascii="Courier" w:hAnsi="Courier"/>
          <w:color w:val="000000" w:themeColor="text1"/>
          <w:rPrChange w:id="190" w:author="Paul Moncrieffe" w:date="2020-01-06T11:31:00Z">
            <w:rPr>
              <w:rFonts w:ascii="Courier" w:hAnsi="Courier"/>
              <w:lang w:val="en-US"/>
            </w:rPr>
          </w:rPrChange>
        </w:rPr>
        <w:t xml:space="preserve">a </w:t>
      </w:r>
      <w:r w:rsidRPr="000658EF">
        <w:rPr>
          <w:rFonts w:ascii="Courier" w:hAnsi="Courier"/>
          <w:color w:val="000000" w:themeColor="text1"/>
          <w:rPrChange w:id="191" w:author="Paul Moncrieffe" w:date="2020-01-06T11:31:00Z">
            <w:rPr>
              <w:rFonts w:ascii="Courier" w:hAnsi="Courier"/>
              <w:lang w:val="en-US"/>
            </w:rPr>
          </w:rPrChange>
        </w:rPr>
        <w:t>traditional orb web</w:t>
      </w:r>
      <w:r>
        <w:rPr>
          <w:rFonts w:ascii="Courier" w:hAnsi="Courier"/>
          <w:color w:val="000000" w:themeColor="text1"/>
          <w:rPrChange w:id="192" w:author="Paul Moncrieffe" w:date="2020-01-06T11:31:00Z">
            <w:rPr>
              <w:rFonts w:ascii="Courier" w:hAnsi="Courier"/>
              <w:lang w:val="en-US"/>
            </w:rPr>
          </w:rPrChange>
        </w:rPr>
        <w:t>. She winds another piece of yarn around to show how it</w:t>
      </w:r>
      <w:r>
        <w:rPr>
          <w:rFonts w:ascii="Courier" w:hAnsi="Courier"/>
          <w:color w:val="000000" w:themeColor="text1"/>
          <w:rPrChange w:id="193" w:author="Paul Moncrieffe" w:date="2020-01-06T11:31:00Z">
            <w:rPr>
              <w:rFonts w:ascii="Courier" w:hAnsi="Courier"/>
              <w:lang w:val="en-US"/>
            </w:rPr>
          </w:rPrChange>
        </w:rPr>
        <w:t>’</w:t>
      </w:r>
      <w:r>
        <w:rPr>
          <w:rFonts w:ascii="Courier" w:hAnsi="Courier"/>
          <w:color w:val="000000" w:themeColor="text1"/>
          <w:rPrChange w:id="194" w:author="Paul Moncrieffe" w:date="2020-01-06T11:31:00Z">
            <w:rPr>
              <w:rFonts w:ascii="Courier" w:hAnsi="Courier"/>
              <w:lang w:val="en-US"/>
            </w:rPr>
          </w:rPrChange>
        </w:rPr>
        <w:t>s done.</w:t>
      </w:r>
      <w:r w:rsidRPr="000658EF">
        <w:rPr>
          <w:rFonts w:ascii="Courier" w:hAnsi="Courier"/>
          <w:color w:val="000000" w:themeColor="text1"/>
          <w:rPrChange w:id="195" w:author="Paul Moncrieffe" w:date="2020-01-06T11:31:00Z">
            <w:rPr>
              <w:rFonts w:ascii="Courier" w:hAnsi="Courier"/>
              <w:lang w:val="en-US"/>
            </w:rPr>
          </w:rPrChange>
        </w:rPr>
        <w:t xml:space="preserve"> </w:t>
      </w:r>
      <w:r>
        <w:rPr>
          <w:rFonts w:ascii="Courier" w:hAnsi="Courier"/>
          <w:color w:val="000000" w:themeColor="text1"/>
          <w:rPrChange w:id="196" w:author="Paul Moncrieffe" w:date="2020-01-06T11:31:00Z">
            <w:rPr>
              <w:rFonts w:ascii="Courier" w:hAnsi="Courier"/>
              <w:lang w:val="en-US"/>
            </w:rPr>
          </w:rPrChange>
        </w:rPr>
        <w:t>“</w:t>
      </w:r>
      <w:r>
        <w:rPr>
          <w:rFonts w:ascii="Courier" w:hAnsi="Courier"/>
          <w:color w:val="000000" w:themeColor="text1"/>
          <w:rPrChange w:id="197" w:author="Paul Moncrieffe" w:date="2020-01-06T11:31:00Z">
            <w:rPr>
              <w:rFonts w:ascii="Courier" w:hAnsi="Courier"/>
              <w:lang w:val="en-US"/>
            </w:rPr>
          </w:rPrChange>
        </w:rPr>
        <w:t>See? If you keep putting lines of yarn around like this, in a kind of circle, you get a spiderweb.</w:t>
      </w:r>
      <w:r>
        <w:rPr>
          <w:rFonts w:ascii="Courier" w:hAnsi="Courier"/>
          <w:color w:val="000000" w:themeColor="text1"/>
          <w:rPrChange w:id="198" w:author="Paul Moncrieffe" w:date="2020-01-06T11:31:00Z">
            <w:rPr>
              <w:rFonts w:ascii="Courier" w:hAnsi="Courier"/>
              <w:lang w:val="en-US"/>
            </w:rPr>
          </w:rPrChange>
        </w:rPr>
        <w:t xml:space="preserve">” </w:t>
      </w:r>
      <w:r w:rsidRPr="000658EF">
        <w:rPr>
          <w:rFonts w:ascii="Courier" w:hAnsi="Courier"/>
          <w:color w:val="000000" w:themeColor="text1"/>
          <w:rPrChange w:id="199" w:author="Paul Moncrieffe" w:date="2020-01-06T11:31:00Z">
            <w:rPr>
              <w:rFonts w:ascii="Courier" w:hAnsi="Courier"/>
              <w:lang w:val="en-US"/>
            </w:rPr>
          </w:rPrChange>
        </w:rPr>
        <w:t xml:space="preserve">Now Olive looks perplexed. </w:t>
      </w:r>
      <w:r w:rsidRPr="000658EF">
        <w:rPr>
          <w:rFonts w:ascii="Courier" w:hAnsi="Courier"/>
          <w:color w:val="000000" w:themeColor="text1"/>
          <w:rPrChange w:id="200" w:author="Paul Moncrieffe" w:date="2020-01-06T11:31:00Z">
            <w:rPr>
              <w:rFonts w:ascii="Courier" w:hAnsi="Courier"/>
              <w:lang w:val="en-US"/>
            </w:rPr>
          </w:rPrChange>
        </w:rPr>
        <w:t>“</w:t>
      </w:r>
      <w:r w:rsidRPr="000658EF">
        <w:rPr>
          <w:rFonts w:ascii="Courier" w:hAnsi="Courier"/>
          <w:color w:val="000000" w:themeColor="text1"/>
          <w:rPrChange w:id="201" w:author="Paul Moncrieffe" w:date="2020-01-06T11:31:00Z">
            <w:rPr>
              <w:rFonts w:ascii="Courier" w:hAnsi="Courier"/>
              <w:lang w:val="en-US"/>
            </w:rPr>
          </w:rPrChange>
        </w:rPr>
        <w:t xml:space="preserve">Mmm, </w:t>
      </w:r>
      <w:r>
        <w:rPr>
          <w:rFonts w:ascii="Courier" w:hAnsi="Courier"/>
          <w:color w:val="000000" w:themeColor="text1"/>
          <w:rPrChange w:id="202" w:author="Paul Moncrieffe" w:date="2020-01-06T11:31:00Z">
            <w:rPr>
              <w:rFonts w:ascii="Courier" w:hAnsi="Courier"/>
              <w:lang w:val="en-US"/>
            </w:rPr>
          </w:rPrChange>
        </w:rPr>
        <w:t>I don</w:t>
      </w:r>
      <w:r>
        <w:rPr>
          <w:rFonts w:ascii="Courier" w:hAnsi="Courier"/>
          <w:color w:val="000000" w:themeColor="text1"/>
          <w:rPrChange w:id="203" w:author="Paul Moncrieffe" w:date="2020-01-06T11:31:00Z">
            <w:rPr>
              <w:rFonts w:ascii="Courier" w:hAnsi="Courier"/>
              <w:lang w:val="en-US"/>
            </w:rPr>
          </w:rPrChange>
        </w:rPr>
        <w:t>’</w:t>
      </w:r>
      <w:r>
        <w:rPr>
          <w:rFonts w:ascii="Courier" w:hAnsi="Courier"/>
          <w:color w:val="000000" w:themeColor="text1"/>
          <w:rPrChange w:id="204" w:author="Paul Moncrieffe" w:date="2020-01-06T11:31:00Z">
            <w:rPr>
              <w:rFonts w:ascii="Courier" w:hAnsi="Courier"/>
              <w:lang w:val="en-US"/>
            </w:rPr>
          </w:rPrChange>
        </w:rPr>
        <w:t xml:space="preserve">t think </w:t>
      </w:r>
      <w:r w:rsidRPr="000658EF">
        <w:rPr>
          <w:rFonts w:ascii="Courier" w:hAnsi="Courier"/>
          <w:color w:val="000000" w:themeColor="text1"/>
          <w:rPrChange w:id="205" w:author="Paul Moncrieffe" w:date="2020-01-06T11:31:00Z">
            <w:rPr>
              <w:rFonts w:ascii="Courier" w:hAnsi="Courier"/>
              <w:lang w:val="en-US"/>
            </w:rPr>
          </w:rPrChange>
        </w:rPr>
        <w:t xml:space="preserve">that </w:t>
      </w:r>
      <w:r>
        <w:rPr>
          <w:rFonts w:ascii="Courier" w:hAnsi="Courier"/>
          <w:color w:val="000000" w:themeColor="text1"/>
          <w:rPrChange w:id="206" w:author="Paul Moncrieffe" w:date="2020-01-06T11:31:00Z">
            <w:rPr>
              <w:rFonts w:ascii="Courier" w:hAnsi="Courier"/>
              <w:lang w:val="en-US"/>
            </w:rPr>
          </w:rPrChange>
        </w:rPr>
        <w:t>looks</w:t>
      </w:r>
      <w:r w:rsidRPr="000658EF">
        <w:rPr>
          <w:rFonts w:ascii="Courier" w:hAnsi="Courier"/>
          <w:color w:val="000000" w:themeColor="text1"/>
          <w:rPrChange w:id="207" w:author="Paul Moncrieffe" w:date="2020-01-06T11:31:00Z">
            <w:rPr>
              <w:rFonts w:ascii="Courier" w:hAnsi="Courier"/>
              <w:lang w:val="en-US"/>
            </w:rPr>
          </w:rPrChange>
        </w:rPr>
        <w:t xml:space="preserve"> </w:t>
      </w:r>
      <w:r>
        <w:rPr>
          <w:rFonts w:ascii="Courier" w:hAnsi="Courier"/>
          <w:color w:val="000000" w:themeColor="text1"/>
          <w:rPrChange w:id="208" w:author="Paul Moncrieffe" w:date="2020-01-06T11:31:00Z">
            <w:rPr>
              <w:rFonts w:ascii="Courier" w:hAnsi="Courier"/>
              <w:lang w:val="en-US"/>
            </w:rPr>
          </w:rPrChange>
        </w:rPr>
        <w:t>like a spiderw</w:t>
      </w:r>
      <w:r>
        <w:rPr>
          <w:rFonts w:ascii="Courier" w:hAnsi="Courier"/>
          <w:color w:val="000000" w:themeColor="text1"/>
          <w:rPrChange w:id="209" w:author="Paul Moncrieffe" w:date="2020-01-06T11:31:00Z">
            <w:rPr>
              <w:rFonts w:ascii="Courier" w:hAnsi="Courier"/>
              <w:lang w:val="en-US"/>
            </w:rPr>
          </w:rPrChange>
        </w:rPr>
        <w:t>eb.</w:t>
      </w:r>
      <w:r w:rsidRPr="000658EF">
        <w:rPr>
          <w:rFonts w:ascii="Courier" w:hAnsi="Courier"/>
          <w:color w:val="000000" w:themeColor="text1"/>
          <w:rPrChange w:id="210" w:author="Paul Moncrieffe" w:date="2020-01-06T11:31:00Z">
            <w:rPr>
              <w:rFonts w:ascii="Courier" w:hAnsi="Courier"/>
              <w:lang w:val="en-US"/>
            </w:rPr>
          </w:rPrChange>
        </w:rPr>
        <w:t>”</w:t>
      </w:r>
      <w:r w:rsidRPr="000658EF">
        <w:rPr>
          <w:rFonts w:ascii="Courier" w:hAnsi="Courier"/>
          <w:color w:val="000000" w:themeColor="text1"/>
          <w:rPrChange w:id="211" w:author="Paul Moncrieffe" w:date="2020-01-06T11:31:00Z">
            <w:rPr>
              <w:rFonts w:ascii="Courier" w:hAnsi="Courier"/>
              <w:lang w:val="en-US"/>
            </w:rPr>
          </w:rPrChange>
        </w:rPr>
        <w:t xml:space="preserve"> She </w:t>
      </w:r>
      <w:r>
        <w:rPr>
          <w:rFonts w:ascii="Courier" w:hAnsi="Courier"/>
          <w:color w:val="000000" w:themeColor="text1"/>
          <w:rPrChange w:id="212" w:author="Paul Moncrieffe" w:date="2020-01-06T11:31:00Z">
            <w:rPr>
              <w:rFonts w:ascii="Courier" w:hAnsi="Courier"/>
              <w:lang w:val="en-US"/>
            </w:rPr>
          </w:rPrChange>
        </w:rPr>
        <w:t>holds up</w:t>
      </w:r>
      <w:r w:rsidRPr="000658EF">
        <w:rPr>
          <w:rFonts w:ascii="Courier" w:hAnsi="Courier"/>
          <w:color w:val="000000" w:themeColor="text1"/>
          <w:rPrChange w:id="213" w:author="Paul Moncrieffe" w:date="2020-01-06T11:31:00Z">
            <w:rPr>
              <w:rFonts w:ascii="Courier" w:hAnsi="Courier"/>
              <w:lang w:val="en-US"/>
            </w:rPr>
          </w:rPrChange>
        </w:rPr>
        <w:t xml:space="preserve"> her version</w:t>
      </w:r>
      <w:r>
        <w:rPr>
          <w:rFonts w:ascii="Courier" w:hAnsi="Courier"/>
          <w:color w:val="000000" w:themeColor="text1"/>
          <w:rPrChange w:id="214" w:author="Paul Moncrieffe" w:date="2020-01-06T11:31:00Z">
            <w:rPr>
              <w:rFonts w:ascii="Courier" w:hAnsi="Courier"/>
              <w:lang w:val="en-US"/>
            </w:rPr>
          </w:rPrChange>
        </w:rPr>
        <w:t xml:space="preserve">, which has strands of yarn attached in </w:t>
      </w:r>
      <w:r w:rsidRPr="000658EF">
        <w:rPr>
          <w:rFonts w:ascii="Courier" w:hAnsi="Courier"/>
          <w:color w:val="000000" w:themeColor="text1"/>
          <w:rPrChange w:id="215" w:author="Paul Moncrieffe" w:date="2020-01-06T11:31:00Z">
            <w:rPr>
              <w:rFonts w:ascii="Courier" w:hAnsi="Courier"/>
              <w:lang w:val="en-US"/>
            </w:rPr>
          </w:rPrChange>
        </w:rPr>
        <w:t xml:space="preserve">a triangle </w:t>
      </w:r>
      <w:r>
        <w:rPr>
          <w:rFonts w:ascii="Courier" w:hAnsi="Courier"/>
          <w:color w:val="000000" w:themeColor="text1"/>
          <w:rPrChange w:id="216" w:author="Paul Moncrieffe" w:date="2020-01-06T11:31:00Z">
            <w:rPr>
              <w:rFonts w:ascii="Courier" w:hAnsi="Courier"/>
              <w:lang w:val="en-US"/>
            </w:rPr>
          </w:rPrChange>
        </w:rPr>
        <w:t>shape</w:t>
      </w:r>
      <w:r w:rsidRPr="000658EF">
        <w:rPr>
          <w:rFonts w:ascii="Courier" w:hAnsi="Courier"/>
          <w:color w:val="000000" w:themeColor="text1"/>
          <w:rPrChange w:id="217" w:author="Paul Moncrieffe" w:date="2020-01-06T11:31:00Z">
            <w:rPr>
              <w:rFonts w:ascii="Courier" w:hAnsi="Courier"/>
              <w:lang w:val="en-US"/>
            </w:rPr>
          </w:rPrChange>
        </w:rPr>
        <w:t>.</w:t>
      </w:r>
      <w:r>
        <w:rPr>
          <w:rFonts w:ascii="Courier" w:hAnsi="Courier"/>
          <w:color w:val="000000" w:themeColor="text1"/>
          <w:rPrChange w:id="218" w:author="Paul Moncrieffe" w:date="2020-01-06T11:31:00Z">
            <w:rPr>
              <w:rFonts w:ascii="Courier" w:hAnsi="Courier"/>
              <w:lang w:val="en-US"/>
            </w:rPr>
          </w:rPrChange>
        </w:rPr>
        <w:t xml:space="preserve"> ”</w:t>
      </w:r>
      <w:r>
        <w:rPr>
          <w:rFonts w:ascii="Courier" w:hAnsi="Courier"/>
          <w:color w:val="000000" w:themeColor="text1"/>
          <w:rPrChange w:id="219" w:author="Paul Moncrieffe" w:date="2020-01-06T11:31:00Z">
            <w:rPr>
              <w:rFonts w:ascii="Courier" w:hAnsi="Courier"/>
              <w:lang w:val="en-US"/>
            </w:rPr>
          </w:rPrChange>
        </w:rPr>
        <w:t>This is what a spiderweb looks like,</w:t>
      </w:r>
      <w:r>
        <w:rPr>
          <w:rFonts w:ascii="Courier" w:hAnsi="Courier"/>
          <w:color w:val="000000" w:themeColor="text1"/>
          <w:rPrChange w:id="220" w:author="Paul Moncrieffe" w:date="2020-01-06T11:31:00Z">
            <w:rPr>
              <w:rFonts w:ascii="Courier" w:hAnsi="Courier"/>
              <w:lang w:val="en-US"/>
            </w:rPr>
          </w:rPrChange>
        </w:rPr>
        <w:t xml:space="preserve">” </w:t>
      </w:r>
      <w:r>
        <w:rPr>
          <w:rFonts w:ascii="Courier" w:hAnsi="Courier"/>
          <w:color w:val="000000" w:themeColor="text1"/>
          <w:rPrChange w:id="221" w:author="Paul Moncrieffe" w:date="2020-01-06T11:31:00Z">
            <w:rPr>
              <w:rFonts w:ascii="Courier" w:hAnsi="Courier"/>
              <w:lang w:val="it-IT"/>
            </w:rPr>
          </w:rPrChange>
        </w:rPr>
        <w:t xml:space="preserve">Olive states. </w:t>
      </w:r>
      <w:r>
        <w:rPr>
          <w:rFonts w:ascii="Courier" w:hAnsi="Courier"/>
          <w:color w:val="000000" w:themeColor="text1"/>
          <w:rPrChange w:id="222" w:author="Paul Moncrieffe" w:date="2020-01-06T11:31:00Z">
            <w:rPr>
              <w:rFonts w:ascii="Courier" w:hAnsi="Courier"/>
              <w:lang w:val="en-US"/>
            </w:rPr>
          </w:rPrChange>
        </w:rPr>
        <w:t>“</w:t>
      </w:r>
      <w:r>
        <w:rPr>
          <w:rFonts w:ascii="Courier" w:hAnsi="Courier"/>
          <w:color w:val="000000" w:themeColor="text1"/>
          <w:rPrChange w:id="223" w:author="Paul Moncrieffe" w:date="2020-01-06T11:31:00Z">
            <w:rPr>
              <w:rFonts w:ascii="Courier" w:hAnsi="Courier"/>
              <w:lang w:val="en-US"/>
            </w:rPr>
          </w:rPrChange>
        </w:rPr>
        <w:t>I think.</w:t>
      </w:r>
      <w:r>
        <w:rPr>
          <w:rFonts w:ascii="Courier" w:hAnsi="Courier"/>
          <w:color w:val="000000" w:themeColor="text1"/>
          <w:rPrChange w:id="224" w:author="Paul Moncrieffe" w:date="2020-01-06T11:31:00Z">
            <w:rPr>
              <w:rFonts w:ascii="Courier" w:hAnsi="Courier"/>
              <w:lang w:val="en-US"/>
            </w:rPr>
          </w:rPrChange>
        </w:rPr>
        <w:t>”</w:t>
      </w:r>
      <w:r w:rsidRPr="000658EF">
        <w:rPr>
          <w:rFonts w:ascii="Courier" w:hAnsi="Courier"/>
          <w:color w:val="000000" w:themeColor="text1"/>
          <w:rPrChange w:id="225" w:author="Paul Moncrieffe" w:date="2020-01-06T11:31:00Z">
            <w:rPr>
              <w:rFonts w:ascii="Courier" w:hAnsi="Courier"/>
              <w:lang w:val="en-US"/>
            </w:rPr>
          </w:rPrChange>
        </w:rPr>
        <w:t xml:space="preserve"> Ari s</w:t>
      </w:r>
      <w:r>
        <w:rPr>
          <w:rFonts w:ascii="Courier" w:hAnsi="Courier"/>
          <w:color w:val="000000" w:themeColor="text1"/>
          <w:rPrChange w:id="226" w:author="Paul Moncrieffe" w:date="2020-01-06T11:31:00Z">
            <w:rPr>
              <w:rFonts w:ascii="Courier" w:hAnsi="Courier"/>
              <w:lang w:val="en-US"/>
            </w:rPr>
          </w:rPrChange>
        </w:rPr>
        <w:t xml:space="preserve">hakes his head and holds up his mess of yarn. </w:t>
      </w:r>
      <w:r>
        <w:rPr>
          <w:rFonts w:ascii="Courier" w:hAnsi="Courier"/>
          <w:color w:val="000000" w:themeColor="text1"/>
          <w:rPrChange w:id="227" w:author="Paul Moncrieffe" w:date="2020-01-06T11:31:00Z">
            <w:rPr>
              <w:rFonts w:ascii="Courier" w:hAnsi="Courier"/>
              <w:lang w:val="en-US"/>
            </w:rPr>
          </w:rPrChange>
        </w:rPr>
        <w:t>“</w:t>
      </w:r>
      <w:r>
        <w:rPr>
          <w:rFonts w:ascii="Courier" w:hAnsi="Courier"/>
          <w:color w:val="000000" w:themeColor="text1"/>
          <w:rPrChange w:id="228" w:author="Paul Moncrieffe" w:date="2020-01-06T11:31:00Z">
            <w:rPr>
              <w:rFonts w:ascii="Courier" w:hAnsi="Courier"/>
            </w:rPr>
          </w:rPrChange>
        </w:rPr>
        <w:t>Uhn uhn</w:t>
      </w:r>
      <w:r w:rsidRPr="000658EF">
        <w:rPr>
          <w:rFonts w:ascii="Courier" w:hAnsi="Courier"/>
          <w:color w:val="000000" w:themeColor="text1"/>
          <w:rPrChange w:id="229" w:author="Paul Moncrieffe" w:date="2020-01-06T11:31:00Z">
            <w:rPr>
              <w:rFonts w:ascii="Courier" w:hAnsi="Courier"/>
            </w:rPr>
          </w:rPrChange>
        </w:rPr>
        <w:t>.</w:t>
      </w:r>
      <w:r>
        <w:rPr>
          <w:rFonts w:ascii="Courier" w:hAnsi="Courier"/>
          <w:color w:val="000000" w:themeColor="text1"/>
          <w:rPrChange w:id="230" w:author="Paul Moncrieffe" w:date="2020-01-06T11:31:00Z">
            <w:rPr>
              <w:rFonts w:ascii="Courier" w:hAnsi="Courier"/>
            </w:rPr>
          </w:rPrChange>
        </w:rPr>
        <w:t xml:space="preserve"> It</w:t>
      </w:r>
      <w:r>
        <w:rPr>
          <w:rFonts w:ascii="Courier" w:hAnsi="Courier"/>
          <w:color w:val="000000" w:themeColor="text1"/>
          <w:rPrChange w:id="231" w:author="Paul Moncrieffe" w:date="2020-01-06T11:31:00Z">
            <w:rPr>
              <w:rFonts w:ascii="Courier" w:hAnsi="Courier"/>
              <w:lang w:val="en-US"/>
            </w:rPr>
          </w:rPrChange>
        </w:rPr>
        <w:t>’</w:t>
      </w:r>
      <w:r>
        <w:rPr>
          <w:rFonts w:ascii="Courier" w:hAnsi="Courier"/>
          <w:color w:val="000000" w:themeColor="text1"/>
          <w:rPrChange w:id="232" w:author="Paul Moncrieffe" w:date="2020-01-06T11:31:00Z">
            <w:rPr>
              <w:rFonts w:ascii="Courier" w:hAnsi="Courier"/>
              <w:lang w:val="en-US"/>
            </w:rPr>
          </w:rPrChange>
        </w:rPr>
        <w:t>s like this.</w:t>
      </w:r>
      <w:r>
        <w:rPr>
          <w:rFonts w:ascii="Courier" w:hAnsi="Courier"/>
          <w:color w:val="000000" w:themeColor="text1"/>
          <w:rPrChange w:id="233" w:author="Paul Moncrieffe" w:date="2020-01-06T11:31:00Z">
            <w:rPr>
              <w:rFonts w:ascii="Courier" w:hAnsi="Courier"/>
              <w:lang w:val="en-US"/>
            </w:rPr>
          </w:rPrChange>
        </w:rPr>
        <w:t>”</w:t>
      </w:r>
      <w:commentRangeEnd w:id="147"/>
      <w:r w:rsidR="001F7E55">
        <w:rPr>
          <w:rStyle w:val="CommentReference"/>
        </w:rPr>
        <w:commentReference w:id="147"/>
      </w:r>
    </w:p>
    <w:p w14:paraId="6CE41711" w14:textId="77777777" w:rsidR="00CB5A85" w:rsidRPr="000658EF" w:rsidRDefault="00CB5A85" w:rsidP="00CB5A85">
      <w:pPr>
        <w:pStyle w:val="ListParagraph"/>
        <w:rPr>
          <w:ins w:id="234" w:author="Paul Moncrieffe" w:date="2020-01-06T11:31:00Z"/>
          <w:rFonts w:ascii="Courier" w:eastAsia="Times New Roman" w:hAnsi="Courier" w:cs="Calibri"/>
          <w:color w:val="4472C4" w:themeColor="accent1"/>
        </w:rPr>
      </w:pPr>
      <w:ins w:id="235" w:author="Paul Moncrieffe" w:date="2020-01-06T11:31:00Z">
        <w:r w:rsidRPr="000658EF">
          <w:rPr>
            <w:rFonts w:ascii="Courier" w:eastAsia="Times New Roman" w:hAnsi="Courier" w:cs="Calibri"/>
            <w:noProof/>
            <w:color w:val="4472C4" w:themeColor="accent1"/>
          </w:rPr>
          <w:drawing>
            <wp:inline distT="0" distB="0" distL="0" distR="0" wp14:anchorId="49097393" wp14:editId="0AA3A0D4">
              <wp:extent cx="3343299" cy="19669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343299" cy="1966927"/>
                      </a:xfrm>
                      <a:prstGeom prst="rect">
                        <a:avLst/>
                      </a:prstGeom>
                    </pic:spPr>
                  </pic:pic>
                </a:graphicData>
              </a:graphic>
            </wp:inline>
          </w:drawing>
        </w:r>
      </w:ins>
    </w:p>
    <w:p w14:paraId="0555D643" w14:textId="77777777" w:rsidR="00AB45DA" w:rsidRPr="000658EF" w:rsidRDefault="00AB45DA" w:rsidP="00AB45DA">
      <w:pPr>
        <w:rPr>
          <w:ins w:id="236" w:author="Paul Moncrieffe" w:date="2020-01-06T11:31:00Z"/>
          <w:rFonts w:ascii="Courier" w:eastAsia="Times New Roman" w:hAnsi="Courier" w:cs="Calibri"/>
          <w:color w:val="4472C4" w:themeColor="accent1"/>
        </w:rPr>
      </w:pPr>
    </w:p>
    <w:p w14:paraId="536EA327" w14:textId="77777777" w:rsidR="0092367C" w:rsidRDefault="001577F9">
      <w:pPr>
        <w:pStyle w:val="ListParagraph"/>
        <w:rPr>
          <w:del w:id="237" w:author="Paul Moncrieffe" w:date="2020-01-06T11:31:00Z"/>
          <w:rFonts w:ascii="Courier" w:eastAsia="Courier" w:hAnsi="Courier" w:cs="Courier"/>
          <w:color w:val="4472C4"/>
          <w:u w:color="4472C4"/>
        </w:rPr>
      </w:pPr>
      <w:del w:id="238" w:author="Paul Moncrieffe" w:date="2020-01-06T11:31:00Z">
        <w:r>
          <w:rPr>
            <w:rFonts w:ascii="Courier" w:eastAsia="Courier" w:hAnsi="Courier" w:cs="Courier"/>
            <w:noProof/>
            <w:color w:val="4472C4"/>
            <w:u w:color="4472C4"/>
          </w:rPr>
          <w:drawing>
            <wp:inline distT="0" distB="0" distL="0" distR="0" wp14:anchorId="08B481DE" wp14:editId="0FE6D86D">
              <wp:extent cx="3343300" cy="1966928"/>
              <wp:effectExtent l="0" t="0" r="0" b="0"/>
              <wp:docPr id="1073741825" name="officeArt object"/>
              <wp:cNvGraphicFramePr/>
              <a:graphic xmlns:a="http://schemas.openxmlformats.org/drawingml/2006/main">
                <a:graphicData uri="http://schemas.openxmlformats.org/drawingml/2006/picture">
                  <pic:pic xmlns:pic="http://schemas.openxmlformats.org/drawingml/2006/picture">
                    <pic:nvPicPr>
                      <pic:cNvPr id="1073741825" name="image1.png"/>
                      <pic:cNvPicPr>
                        <a:picLocks noChangeAspect="1"/>
                      </pic:cNvPicPr>
                    </pic:nvPicPr>
                    <pic:blipFill>
                      <a:blip r:embed="rId10">
                        <a:extLst/>
                      </a:blip>
                      <a:stretch>
                        <a:fillRect/>
                      </a:stretch>
                    </pic:blipFill>
                    <pic:spPr>
                      <a:xfrm>
                        <a:off x="0" y="0"/>
                        <a:ext cx="3343300" cy="1966928"/>
                      </a:xfrm>
                      <a:prstGeom prst="rect">
                        <a:avLst/>
                      </a:prstGeom>
                      <a:ln w="12700" cap="flat">
                        <a:noFill/>
                        <a:miter lim="400000"/>
                      </a:ln>
                      <a:effectLst/>
                    </pic:spPr>
                  </pic:pic>
                </a:graphicData>
              </a:graphic>
            </wp:inline>
          </w:drawing>
        </w:r>
      </w:del>
    </w:p>
    <w:p w14:paraId="5675F30C" w14:textId="77777777" w:rsidR="0092367C" w:rsidRDefault="0092367C">
      <w:pPr>
        <w:pStyle w:val="Body"/>
        <w:rPr>
          <w:del w:id="239" w:author="Paul Moncrieffe" w:date="2020-01-06T11:31:00Z"/>
          <w:rFonts w:ascii="Courier" w:eastAsia="Courier" w:hAnsi="Courier" w:cs="Courier"/>
          <w:color w:val="4472C4"/>
          <w:u w:color="4472C4"/>
        </w:rPr>
      </w:pPr>
    </w:p>
    <w:p w14:paraId="05F9F213" w14:textId="425D9100" w:rsidR="0092367C" w:rsidRDefault="001577F9" w:rsidP="00AB45DA">
      <w:pPr>
        <w:rPr>
          <w:rFonts w:ascii="Courier" w:hAnsi="Courier"/>
          <w:color w:val="000000" w:themeColor="text1"/>
          <w:rPrChange w:id="240" w:author="Paul Moncrieffe" w:date="2020-01-06T11:31:00Z">
            <w:rPr>
              <w:rFonts w:ascii="Courier" w:eastAsia="Courier" w:hAnsi="Courier" w:cs="Courier"/>
            </w:rPr>
          </w:rPrChange>
        </w:rPr>
        <w:pPrChange w:id="241" w:author="Paul Moncrieffe" w:date="2020-01-06T11:31:00Z">
          <w:pPr>
            <w:pStyle w:val="Body"/>
          </w:pPr>
        </w:pPrChange>
      </w:pPr>
      <w:r w:rsidRPr="000658EF">
        <w:rPr>
          <w:rFonts w:ascii="Courier" w:hAnsi="Courier"/>
          <w:color w:val="000000" w:themeColor="text1"/>
          <w:rPrChange w:id="242" w:author="Paul Moncrieffe" w:date="2020-01-06T11:31:00Z">
            <w:rPr>
              <w:rFonts w:ascii="Courier" w:hAnsi="Courier"/>
              <w:lang w:val="en-US"/>
            </w:rPr>
          </w:rPrChange>
        </w:rPr>
        <w:t xml:space="preserve">They seem to be in a </w:t>
      </w:r>
      <w:commentRangeStart w:id="243"/>
      <w:commentRangeStart w:id="244"/>
      <w:r w:rsidRPr="000658EF">
        <w:rPr>
          <w:rFonts w:ascii="Courier" w:hAnsi="Courier"/>
          <w:color w:val="000000" w:themeColor="text1"/>
          <w:rPrChange w:id="245" w:author="Paul Moncrieffe" w:date="2020-01-06T11:31:00Z">
            <w:rPr>
              <w:rFonts w:ascii="Courier" w:hAnsi="Courier"/>
              <w:lang w:val="en-US"/>
            </w:rPr>
          </w:rPrChange>
        </w:rPr>
        <w:t>stand-off</w:t>
      </w:r>
      <w:commentRangeEnd w:id="243"/>
      <w:r w:rsidR="001F7E55">
        <w:rPr>
          <w:rStyle w:val="CommentReference"/>
        </w:rPr>
        <w:commentReference w:id="243"/>
      </w:r>
      <w:commentRangeEnd w:id="244"/>
      <w:r w:rsidR="00081C67">
        <w:rPr>
          <w:rStyle w:val="CommentReference"/>
        </w:rPr>
        <w:commentReference w:id="244"/>
      </w:r>
      <w:r w:rsidRPr="000658EF">
        <w:rPr>
          <w:rFonts w:ascii="Courier" w:hAnsi="Courier"/>
          <w:color w:val="000000" w:themeColor="text1"/>
          <w:rPrChange w:id="246" w:author="Paul Moncrieffe" w:date="2020-01-06T11:31:00Z">
            <w:rPr>
              <w:rFonts w:ascii="Courier" w:hAnsi="Courier"/>
              <w:lang w:val="en-US"/>
            </w:rPr>
          </w:rPrChange>
        </w:rPr>
        <w:t xml:space="preserve">. They turn to Mz. Mole, </w:t>
      </w:r>
      <w:r>
        <w:rPr>
          <w:rFonts w:ascii="Courier" w:hAnsi="Courier"/>
          <w:color w:val="000000" w:themeColor="text1"/>
          <w:rPrChange w:id="247" w:author="Paul Moncrieffe" w:date="2020-01-06T11:31:00Z">
            <w:rPr>
              <w:rFonts w:ascii="Courier" w:hAnsi="Courier"/>
              <w:lang w:val="en-US"/>
            </w:rPr>
          </w:rPrChange>
        </w:rPr>
        <w:t>and ask her which spiderweb is right. She</w:t>
      </w:r>
      <w:r w:rsidRPr="000658EF">
        <w:rPr>
          <w:rFonts w:ascii="Courier" w:hAnsi="Courier"/>
          <w:color w:val="000000" w:themeColor="text1"/>
          <w:rPrChange w:id="248" w:author="Paul Moncrieffe" w:date="2020-01-06T11:31:00Z">
            <w:rPr>
              <w:rFonts w:ascii="Courier" w:hAnsi="Courier"/>
              <w:lang w:val="en-US"/>
            </w:rPr>
          </w:rPrChange>
        </w:rPr>
        <w:t xml:space="preserve"> pauses to think. </w:t>
      </w:r>
      <w:r w:rsidRPr="000658EF">
        <w:rPr>
          <w:rFonts w:ascii="Courier" w:hAnsi="Courier"/>
          <w:color w:val="000000" w:themeColor="text1"/>
          <w:rPrChange w:id="249" w:author="Paul Moncrieffe" w:date="2020-01-06T11:31:00Z">
            <w:rPr>
              <w:rFonts w:ascii="Courier" w:hAnsi="Courier"/>
              <w:lang w:val="en-US"/>
            </w:rPr>
          </w:rPrChange>
        </w:rPr>
        <w:t>“</w:t>
      </w:r>
      <w:r w:rsidRPr="000658EF">
        <w:rPr>
          <w:rFonts w:ascii="Courier" w:hAnsi="Courier"/>
          <w:color w:val="000000" w:themeColor="text1"/>
          <w:rPrChange w:id="250" w:author="Paul Moncrieffe" w:date="2020-01-06T11:31:00Z">
            <w:rPr>
              <w:rFonts w:ascii="Courier" w:hAnsi="Courier"/>
            </w:rPr>
          </w:rPrChange>
        </w:rPr>
        <w:t>I</w:t>
      </w:r>
      <w:r w:rsidRPr="000658EF">
        <w:rPr>
          <w:rFonts w:ascii="Courier" w:hAnsi="Courier"/>
          <w:color w:val="000000" w:themeColor="text1"/>
          <w:rPrChange w:id="251" w:author="Paul Moncrieffe" w:date="2020-01-06T11:31:00Z">
            <w:rPr>
              <w:rFonts w:ascii="Courier" w:hAnsi="Courier"/>
              <w:lang w:val="en-US"/>
            </w:rPr>
          </w:rPrChange>
        </w:rPr>
        <w:t>’</w:t>
      </w:r>
      <w:r w:rsidRPr="000658EF">
        <w:rPr>
          <w:rFonts w:ascii="Courier" w:hAnsi="Courier"/>
          <w:color w:val="000000" w:themeColor="text1"/>
          <w:rPrChange w:id="252" w:author="Paul Moncrieffe" w:date="2020-01-06T11:31:00Z">
            <w:rPr>
              <w:rFonts w:ascii="Courier" w:hAnsi="Courier"/>
              <w:lang w:val="en-US"/>
            </w:rPr>
          </w:rPrChange>
        </w:rPr>
        <w:t>m trying to remember what a spiderweb looked like the last time I saw one.</w:t>
      </w:r>
      <w:r w:rsidRPr="000658EF">
        <w:rPr>
          <w:rFonts w:ascii="Courier" w:hAnsi="Courier"/>
          <w:color w:val="000000" w:themeColor="text1"/>
          <w:rPrChange w:id="253" w:author="Paul Moncrieffe" w:date="2020-01-06T11:31:00Z">
            <w:rPr>
              <w:rFonts w:ascii="Courier" w:hAnsi="Courier"/>
              <w:lang w:val="en-US"/>
            </w:rPr>
          </w:rPrChange>
        </w:rPr>
        <w:t>”</w:t>
      </w:r>
      <w:r w:rsidRPr="000658EF">
        <w:rPr>
          <w:rFonts w:ascii="Courier" w:hAnsi="Courier"/>
          <w:color w:val="000000" w:themeColor="text1"/>
          <w:rPrChange w:id="254" w:author="Paul Moncrieffe" w:date="2020-01-06T11:31:00Z">
            <w:rPr>
              <w:rFonts w:ascii="Courier" w:hAnsi="Courier"/>
              <w:lang w:val="en-US"/>
            </w:rPr>
          </w:rPrChange>
        </w:rPr>
        <w:t xml:space="preserve"> The kids realize </w:t>
      </w:r>
      <w:r>
        <w:rPr>
          <w:rFonts w:ascii="Courier" w:hAnsi="Courier"/>
          <w:color w:val="000000" w:themeColor="text1"/>
          <w:rPrChange w:id="255" w:author="Paul Moncrieffe" w:date="2020-01-06T11:31:00Z">
            <w:rPr>
              <w:rFonts w:ascii="Courier" w:hAnsi="Courier"/>
              <w:lang w:val="en-US"/>
            </w:rPr>
          </w:rPrChange>
        </w:rPr>
        <w:t>t</w:t>
      </w:r>
      <w:r w:rsidRPr="000658EF">
        <w:rPr>
          <w:rFonts w:ascii="Courier" w:hAnsi="Courier"/>
          <w:color w:val="000000" w:themeColor="text1"/>
          <w:rPrChange w:id="256" w:author="Paul Moncrieffe" w:date="2020-01-06T11:31:00Z">
            <w:rPr>
              <w:rFonts w:ascii="Courier" w:hAnsi="Courier"/>
              <w:lang w:val="en-US"/>
            </w:rPr>
          </w:rPrChange>
        </w:rPr>
        <w:t>here</w:t>
      </w:r>
      <w:r w:rsidRPr="000658EF">
        <w:rPr>
          <w:rFonts w:ascii="Courier" w:hAnsi="Courier"/>
          <w:color w:val="000000" w:themeColor="text1"/>
          <w:rPrChange w:id="257" w:author="Paul Moncrieffe" w:date="2020-01-06T11:31:00Z">
            <w:rPr>
              <w:rFonts w:ascii="Courier" w:hAnsi="Courier"/>
              <w:lang w:val="en-US"/>
            </w:rPr>
          </w:rPrChange>
        </w:rPr>
        <w:t>’</w:t>
      </w:r>
      <w:r w:rsidRPr="000658EF">
        <w:rPr>
          <w:rFonts w:ascii="Courier" w:hAnsi="Courier"/>
          <w:color w:val="000000" w:themeColor="text1"/>
          <w:rPrChange w:id="258" w:author="Paul Moncrieffe" w:date="2020-01-06T11:31:00Z">
            <w:rPr>
              <w:rFonts w:ascii="Courier" w:hAnsi="Courier"/>
              <w:lang w:val="en-US"/>
            </w:rPr>
          </w:rPrChange>
        </w:rPr>
        <w:t xml:space="preserve">s a natural </w:t>
      </w:r>
      <w:r>
        <w:rPr>
          <w:rFonts w:ascii="Courier" w:hAnsi="Courier"/>
          <w:color w:val="000000" w:themeColor="text1"/>
          <w:rPrChange w:id="259" w:author="Paul Moncrieffe" w:date="2020-01-06T11:31:00Z">
            <w:rPr>
              <w:rFonts w:ascii="Courier" w:hAnsi="Courier"/>
              <w:lang w:val="en-US"/>
            </w:rPr>
          </w:rPrChange>
        </w:rPr>
        <w:t>way to find out who</w:t>
      </w:r>
      <w:r>
        <w:rPr>
          <w:rFonts w:ascii="Courier" w:hAnsi="Courier"/>
          <w:color w:val="000000" w:themeColor="text1"/>
          <w:rPrChange w:id="260" w:author="Paul Moncrieffe" w:date="2020-01-06T11:31:00Z">
            <w:rPr>
              <w:rFonts w:ascii="Courier" w:hAnsi="Courier"/>
              <w:lang w:val="en-US"/>
            </w:rPr>
          </w:rPrChange>
        </w:rPr>
        <w:t>’</w:t>
      </w:r>
      <w:r>
        <w:rPr>
          <w:rFonts w:ascii="Courier" w:hAnsi="Courier"/>
          <w:color w:val="000000" w:themeColor="text1"/>
          <w:rPrChange w:id="261" w:author="Paul Moncrieffe" w:date="2020-01-06T11:31:00Z">
            <w:rPr>
              <w:rFonts w:ascii="Courier" w:hAnsi="Courier"/>
              <w:lang w:val="en-US"/>
            </w:rPr>
          </w:rPrChange>
        </w:rPr>
        <w:t>s right.</w:t>
      </w:r>
      <w:r>
        <w:rPr>
          <w:rFonts w:ascii="Courier" w:hAnsi="Courier"/>
          <w:color w:val="000000" w:themeColor="text1"/>
          <w:rPrChange w:id="262" w:author="Paul Moncrieffe" w:date="2020-01-06T11:31:00Z">
            <w:rPr>
              <w:rFonts w:ascii="Courier" w:hAnsi="Courier"/>
              <w:lang w:val="en-US"/>
            </w:rPr>
          </w:rPrChange>
        </w:rPr>
        <w:t xml:space="preserve"> Elinor says, </w:t>
      </w:r>
      <w:r>
        <w:rPr>
          <w:rFonts w:ascii="Courier" w:hAnsi="Courier"/>
          <w:color w:val="000000" w:themeColor="text1"/>
          <w:rPrChange w:id="263" w:author="Paul Moncrieffe" w:date="2020-01-06T11:31:00Z">
            <w:rPr>
              <w:rFonts w:ascii="Courier" w:hAnsi="Courier"/>
              <w:lang w:val="en-US"/>
            </w:rPr>
          </w:rPrChange>
        </w:rPr>
        <w:t>“</w:t>
      </w:r>
      <w:r>
        <w:rPr>
          <w:rFonts w:ascii="Courier" w:hAnsi="Courier"/>
          <w:color w:val="000000" w:themeColor="text1"/>
          <w:rPrChange w:id="264" w:author="Paul Moncrieffe" w:date="2020-01-06T11:31:00Z">
            <w:rPr>
              <w:rFonts w:ascii="Courier" w:hAnsi="Courier"/>
              <w:lang w:val="en-US"/>
            </w:rPr>
          </w:rPrChange>
        </w:rPr>
        <w:t>We need more observations!</w:t>
      </w:r>
      <w:r>
        <w:rPr>
          <w:rFonts w:ascii="Courier" w:hAnsi="Courier"/>
          <w:color w:val="000000" w:themeColor="text1"/>
          <w:rPrChange w:id="265" w:author="Paul Moncrieffe" w:date="2020-01-06T11:31:00Z">
            <w:rPr>
              <w:rFonts w:ascii="Courier" w:hAnsi="Courier"/>
              <w:lang w:val="en-US"/>
            </w:rPr>
          </w:rPrChange>
        </w:rPr>
        <w:t xml:space="preserve">” </w:t>
      </w:r>
      <w:r>
        <w:rPr>
          <w:rFonts w:ascii="Courier" w:hAnsi="Courier"/>
          <w:color w:val="000000" w:themeColor="text1"/>
          <w:rPrChange w:id="266" w:author="Paul Moncrieffe" w:date="2020-01-06T11:31:00Z">
            <w:rPr>
              <w:rFonts w:ascii="Courier" w:hAnsi="Courier"/>
              <w:lang w:val="en-US"/>
            </w:rPr>
          </w:rPrChange>
        </w:rPr>
        <w:t xml:space="preserve">Oliver agrees. </w:t>
      </w:r>
      <w:r>
        <w:rPr>
          <w:rFonts w:ascii="Courier" w:hAnsi="Courier"/>
          <w:color w:val="000000" w:themeColor="text1"/>
          <w:rPrChange w:id="267" w:author="Paul Moncrieffe" w:date="2020-01-06T11:31:00Z">
            <w:rPr>
              <w:rFonts w:ascii="Courier" w:hAnsi="Courier"/>
              <w:lang w:val="en-US"/>
            </w:rPr>
          </w:rPrChange>
        </w:rPr>
        <w:t>“</w:t>
      </w:r>
      <w:r>
        <w:rPr>
          <w:rFonts w:ascii="Courier" w:hAnsi="Courier"/>
          <w:color w:val="000000" w:themeColor="text1"/>
          <w:rPrChange w:id="268" w:author="Paul Moncrieffe" w:date="2020-01-06T11:31:00Z">
            <w:rPr>
              <w:rFonts w:ascii="Courier" w:hAnsi="Courier"/>
              <w:lang w:val="en-US"/>
            </w:rPr>
          </w:rPrChange>
        </w:rPr>
        <w:t>If we</w:t>
      </w:r>
      <w:r w:rsidRPr="000658EF">
        <w:rPr>
          <w:rFonts w:ascii="Courier" w:hAnsi="Courier"/>
          <w:color w:val="000000" w:themeColor="text1"/>
          <w:rPrChange w:id="269" w:author="Paul Moncrieffe" w:date="2020-01-06T11:31:00Z">
            <w:rPr>
              <w:rFonts w:ascii="Courier" w:hAnsi="Courier"/>
              <w:lang w:val="en-US"/>
            </w:rPr>
          </w:rPrChange>
        </w:rPr>
        <w:t xml:space="preserve"> find</w:t>
      </w:r>
      <w:r>
        <w:rPr>
          <w:rFonts w:ascii="Courier" w:hAnsi="Courier"/>
          <w:color w:val="000000" w:themeColor="text1"/>
          <w:rPrChange w:id="270" w:author="Paul Moncrieffe" w:date="2020-01-06T11:31:00Z">
            <w:rPr>
              <w:rFonts w:ascii="Courier" w:hAnsi="Courier"/>
              <w:lang w:val="en-US"/>
            </w:rPr>
          </w:rPrChange>
        </w:rPr>
        <w:t xml:space="preserve"> a spiderweb, we</w:t>
      </w:r>
      <w:r>
        <w:rPr>
          <w:rFonts w:ascii="Courier" w:hAnsi="Courier"/>
          <w:color w:val="000000" w:themeColor="text1"/>
          <w:rPrChange w:id="271" w:author="Paul Moncrieffe" w:date="2020-01-06T11:31:00Z">
            <w:rPr>
              <w:rFonts w:ascii="Courier" w:hAnsi="Courier"/>
              <w:lang w:val="en-US"/>
            </w:rPr>
          </w:rPrChange>
        </w:rPr>
        <w:t>’</w:t>
      </w:r>
      <w:r>
        <w:rPr>
          <w:rFonts w:ascii="Courier" w:hAnsi="Courier"/>
          <w:color w:val="000000" w:themeColor="text1"/>
          <w:rPrChange w:id="272" w:author="Paul Moncrieffe" w:date="2020-01-06T11:31:00Z">
            <w:rPr>
              <w:rFonts w:ascii="Courier" w:hAnsi="Courier"/>
              <w:lang w:val="en-US"/>
            </w:rPr>
          </w:rPrChange>
        </w:rPr>
        <w:t>ll see who</w:t>
      </w:r>
      <w:r>
        <w:rPr>
          <w:rFonts w:ascii="Courier" w:hAnsi="Courier"/>
          <w:color w:val="000000" w:themeColor="text1"/>
          <w:rPrChange w:id="273" w:author="Paul Moncrieffe" w:date="2020-01-06T11:31:00Z">
            <w:rPr>
              <w:rFonts w:ascii="Courier" w:hAnsi="Courier"/>
              <w:lang w:val="en-US"/>
            </w:rPr>
          </w:rPrChange>
        </w:rPr>
        <w:t>’</w:t>
      </w:r>
      <w:r>
        <w:rPr>
          <w:rFonts w:ascii="Courier" w:hAnsi="Courier"/>
          <w:color w:val="000000" w:themeColor="text1"/>
          <w:rPrChange w:id="274" w:author="Paul Moncrieffe" w:date="2020-01-06T11:31:00Z">
            <w:rPr>
              <w:rFonts w:ascii="Courier" w:hAnsi="Courier"/>
              <w:lang w:val="en-US"/>
            </w:rPr>
          </w:rPrChange>
        </w:rPr>
        <w:t>s right.</w:t>
      </w:r>
      <w:r>
        <w:rPr>
          <w:rFonts w:ascii="Courier" w:hAnsi="Courier"/>
          <w:color w:val="000000" w:themeColor="text1"/>
          <w:rPrChange w:id="275" w:author="Paul Moncrieffe" w:date="2020-01-06T11:31:00Z">
            <w:rPr>
              <w:rFonts w:ascii="Courier" w:hAnsi="Courier"/>
              <w:lang w:val="en-US"/>
            </w:rPr>
          </w:rPrChange>
        </w:rPr>
        <w:t xml:space="preserve">” </w:t>
      </w:r>
      <w:r>
        <w:rPr>
          <w:rFonts w:ascii="Courier" w:hAnsi="Courier"/>
          <w:color w:val="000000" w:themeColor="text1"/>
          <w:rPrChange w:id="276" w:author="Paul Moncrieffe" w:date="2020-01-06T11:31:00Z">
            <w:rPr>
              <w:rFonts w:ascii="Courier" w:hAnsi="Courier"/>
            </w:rPr>
          </w:rPrChange>
        </w:rPr>
        <w:t>Ari</w:t>
      </w:r>
      <w:r>
        <w:rPr>
          <w:rFonts w:ascii="Courier" w:hAnsi="Courier"/>
          <w:color w:val="000000" w:themeColor="text1"/>
          <w:rPrChange w:id="277" w:author="Paul Moncrieffe" w:date="2020-01-06T11:31:00Z">
            <w:rPr>
              <w:rFonts w:ascii="Courier" w:hAnsi="Courier"/>
              <w:lang w:val="en-US"/>
            </w:rPr>
          </w:rPrChange>
        </w:rPr>
        <w:t>’</w:t>
      </w:r>
      <w:r>
        <w:rPr>
          <w:rFonts w:ascii="Courier" w:hAnsi="Courier"/>
          <w:color w:val="000000" w:themeColor="text1"/>
          <w:rPrChange w:id="278" w:author="Paul Moncrieffe" w:date="2020-01-06T11:31:00Z">
            <w:rPr>
              <w:rFonts w:ascii="Courier" w:hAnsi="Courier"/>
              <w:lang w:val="en-US"/>
            </w:rPr>
          </w:rPrChange>
        </w:rPr>
        <w:t xml:space="preserve">s practically out the door. </w:t>
      </w:r>
      <w:r>
        <w:rPr>
          <w:rFonts w:ascii="Courier" w:hAnsi="Courier"/>
          <w:color w:val="000000" w:themeColor="text1"/>
          <w:rPrChange w:id="279" w:author="Paul Moncrieffe" w:date="2020-01-06T11:31:00Z">
            <w:rPr>
              <w:rFonts w:ascii="Courier" w:hAnsi="Courier"/>
              <w:lang w:val="en-US"/>
            </w:rPr>
          </w:rPrChange>
        </w:rPr>
        <w:t>“</w:t>
      </w:r>
      <w:r>
        <w:rPr>
          <w:rFonts w:ascii="Courier" w:hAnsi="Courier"/>
          <w:color w:val="000000" w:themeColor="text1"/>
          <w:rPrChange w:id="280" w:author="Paul Moncrieffe" w:date="2020-01-06T11:31:00Z">
            <w:rPr>
              <w:rFonts w:ascii="Courier" w:hAnsi="Courier"/>
            </w:rPr>
          </w:rPrChange>
        </w:rPr>
        <w:t>Let</w:t>
      </w:r>
      <w:r>
        <w:rPr>
          <w:rFonts w:ascii="Courier" w:hAnsi="Courier"/>
          <w:color w:val="000000" w:themeColor="text1"/>
          <w:rPrChange w:id="281" w:author="Paul Moncrieffe" w:date="2020-01-06T11:31:00Z">
            <w:rPr>
              <w:rFonts w:ascii="Courier" w:hAnsi="Courier"/>
              <w:lang w:val="en-US"/>
            </w:rPr>
          </w:rPrChange>
        </w:rPr>
        <w:t>’</w:t>
      </w:r>
      <w:r>
        <w:rPr>
          <w:rFonts w:ascii="Courier" w:hAnsi="Courier"/>
          <w:color w:val="000000" w:themeColor="text1"/>
          <w:rPrChange w:id="282" w:author="Paul Moncrieffe" w:date="2020-01-06T11:31:00Z">
            <w:rPr>
              <w:rFonts w:ascii="Courier" w:hAnsi="Courier"/>
              <w:lang w:val="en-US"/>
            </w:rPr>
          </w:rPrChange>
        </w:rPr>
        <w:t>s go!</w:t>
      </w:r>
      <w:r>
        <w:rPr>
          <w:rFonts w:ascii="Courier" w:hAnsi="Courier"/>
          <w:color w:val="000000" w:themeColor="text1"/>
          <w:rPrChange w:id="283" w:author="Paul Moncrieffe" w:date="2020-01-06T11:31:00Z">
            <w:rPr>
              <w:rFonts w:ascii="Courier" w:hAnsi="Courier"/>
              <w:lang w:val="en-US"/>
            </w:rPr>
          </w:rPrChange>
        </w:rPr>
        <w:t>”</w:t>
      </w:r>
    </w:p>
    <w:p w14:paraId="60C866CB" w14:textId="77777777" w:rsidR="0092367C" w:rsidRDefault="0092367C" w:rsidP="00AB45DA">
      <w:pPr>
        <w:rPr>
          <w:rFonts w:ascii="Courier" w:hAnsi="Courier"/>
          <w:color w:val="000000" w:themeColor="text1"/>
          <w:rPrChange w:id="284" w:author="Paul Moncrieffe" w:date="2020-01-06T11:31:00Z">
            <w:rPr>
              <w:rFonts w:ascii="Courier" w:eastAsia="Courier" w:hAnsi="Courier" w:cs="Courier"/>
            </w:rPr>
          </w:rPrChange>
        </w:rPr>
        <w:pPrChange w:id="285" w:author="Paul Moncrieffe" w:date="2020-01-06T11:31:00Z">
          <w:pPr>
            <w:pStyle w:val="Body"/>
          </w:pPr>
        </w:pPrChange>
      </w:pPr>
    </w:p>
    <w:p w14:paraId="031C53D0" w14:textId="77777777" w:rsidR="0092367C" w:rsidRPr="00A462AF" w:rsidRDefault="001577F9" w:rsidP="00AB45DA">
      <w:pPr>
        <w:rPr>
          <w:rFonts w:ascii="Courier" w:hAnsi="Courier"/>
          <w:b/>
          <w:color w:val="000000" w:themeColor="text1"/>
          <w:rPrChange w:id="286" w:author="Paul Moncrieffe" w:date="2020-01-06T11:31:00Z">
            <w:rPr>
              <w:rFonts w:ascii="Courier" w:eastAsia="Courier" w:hAnsi="Courier" w:cs="Courier"/>
              <w:b/>
              <w:bCs/>
            </w:rPr>
          </w:rPrChange>
        </w:rPr>
        <w:pPrChange w:id="287" w:author="Paul Moncrieffe" w:date="2020-01-06T11:31:00Z">
          <w:pPr>
            <w:pStyle w:val="Body"/>
          </w:pPr>
        </w:pPrChange>
      </w:pPr>
      <w:r w:rsidRPr="00A462AF">
        <w:rPr>
          <w:rFonts w:ascii="Courier" w:hAnsi="Courier"/>
          <w:b/>
          <w:color w:val="000000" w:themeColor="text1"/>
          <w:rPrChange w:id="288" w:author="Paul Moncrieffe" w:date="2020-01-06T11:31:00Z">
            <w:rPr>
              <w:rFonts w:ascii="Courier" w:hAnsi="Courier"/>
              <w:b/>
              <w:bCs/>
            </w:rPr>
          </w:rPrChange>
        </w:rPr>
        <w:t xml:space="preserve">EXT. SCHOOLYARD </w:t>
      </w:r>
      <w:r w:rsidRPr="00A462AF">
        <w:rPr>
          <w:rFonts w:ascii="Courier" w:hAnsi="Courier"/>
          <w:b/>
          <w:color w:val="000000" w:themeColor="text1"/>
          <w:rPrChange w:id="289" w:author="Paul Moncrieffe" w:date="2020-01-06T11:31:00Z">
            <w:rPr>
              <w:rFonts w:ascii="Courier" w:hAnsi="Courier"/>
              <w:b/>
              <w:bCs/>
              <w:lang w:val="en-US"/>
            </w:rPr>
          </w:rPrChange>
        </w:rPr>
        <w:t xml:space="preserve">– </w:t>
      </w:r>
      <w:r w:rsidRPr="00A462AF">
        <w:rPr>
          <w:rFonts w:ascii="Courier" w:hAnsi="Courier"/>
          <w:b/>
          <w:color w:val="000000" w:themeColor="text1"/>
          <w:rPrChange w:id="290" w:author="Paul Moncrieffe" w:date="2020-01-06T11:31:00Z">
            <w:rPr>
              <w:rFonts w:ascii="Courier" w:hAnsi="Courier"/>
              <w:b/>
              <w:bCs/>
            </w:rPr>
          </w:rPrChange>
        </w:rPr>
        <w:t>MOMENTS LATER</w:t>
      </w:r>
    </w:p>
    <w:p w14:paraId="70C812C6" w14:textId="77777777" w:rsidR="0092367C" w:rsidRPr="000658EF" w:rsidRDefault="0092367C" w:rsidP="00AB45DA">
      <w:pPr>
        <w:rPr>
          <w:rFonts w:ascii="Courier" w:hAnsi="Courier"/>
          <w:color w:val="000000" w:themeColor="text1"/>
          <w:rPrChange w:id="291" w:author="Paul Moncrieffe" w:date="2020-01-06T11:31:00Z">
            <w:rPr>
              <w:rFonts w:ascii="Courier" w:eastAsia="Courier" w:hAnsi="Courier" w:cs="Courier"/>
            </w:rPr>
          </w:rPrChange>
        </w:rPr>
        <w:pPrChange w:id="292" w:author="Paul Moncrieffe" w:date="2020-01-06T11:31:00Z">
          <w:pPr>
            <w:pStyle w:val="Body"/>
          </w:pPr>
        </w:pPrChange>
      </w:pPr>
    </w:p>
    <w:p w14:paraId="46852952" w14:textId="77777777" w:rsidR="0092367C" w:rsidRDefault="001577F9" w:rsidP="00AB45DA">
      <w:pPr>
        <w:rPr>
          <w:rFonts w:ascii="Courier" w:hAnsi="Courier"/>
          <w:color w:val="000000" w:themeColor="text1"/>
          <w:rPrChange w:id="293" w:author="Paul Moncrieffe" w:date="2020-01-06T11:31:00Z">
            <w:rPr>
              <w:rFonts w:ascii="Courier" w:eastAsia="Courier" w:hAnsi="Courier" w:cs="Courier"/>
            </w:rPr>
          </w:rPrChange>
        </w:rPr>
        <w:pPrChange w:id="294" w:author="Paul Moncrieffe" w:date="2020-01-06T11:31:00Z">
          <w:pPr>
            <w:pStyle w:val="Body"/>
          </w:pPr>
        </w:pPrChange>
      </w:pPr>
      <w:r w:rsidRPr="000658EF">
        <w:rPr>
          <w:rFonts w:ascii="Courier" w:hAnsi="Courier"/>
          <w:color w:val="000000" w:themeColor="text1"/>
          <w:rPrChange w:id="295" w:author="Paul Moncrieffe" w:date="2020-01-06T11:31:00Z">
            <w:rPr>
              <w:rFonts w:ascii="Courier" w:hAnsi="Courier"/>
              <w:lang w:val="en-US"/>
            </w:rPr>
          </w:rPrChange>
        </w:rPr>
        <w:t xml:space="preserve">Outside the kids hunt around looking for a web. </w:t>
      </w:r>
      <w:r>
        <w:rPr>
          <w:rFonts w:ascii="Courier" w:hAnsi="Courier"/>
          <w:color w:val="000000" w:themeColor="text1"/>
          <w:rPrChange w:id="296" w:author="Paul Moncrieffe" w:date="2020-01-06T11:31:00Z">
            <w:rPr>
              <w:rFonts w:ascii="Courier" w:hAnsi="Courier"/>
              <w:lang w:val="en-US"/>
            </w:rPr>
          </w:rPrChange>
        </w:rPr>
        <w:t xml:space="preserve">But where do you </w:t>
      </w:r>
      <w:r>
        <w:rPr>
          <w:rFonts w:ascii="Courier" w:hAnsi="Courier"/>
          <w:color w:val="000000" w:themeColor="text1"/>
          <w:rPrChange w:id="297" w:author="Paul Moncrieffe" w:date="2020-01-06T11:31:00Z">
            <w:rPr>
              <w:rFonts w:ascii="Courier" w:hAnsi="Courier"/>
              <w:lang w:val="en-US"/>
            </w:rPr>
          </w:rPrChange>
        </w:rPr>
        <w:t>find a web? Olive gets an idea. Since spiders make webs, maybe if they find a spider, it</w:t>
      </w:r>
      <w:r>
        <w:rPr>
          <w:rFonts w:ascii="Courier" w:hAnsi="Courier"/>
          <w:color w:val="000000" w:themeColor="text1"/>
          <w:rPrChange w:id="298" w:author="Paul Moncrieffe" w:date="2020-01-06T11:31:00Z">
            <w:rPr>
              <w:rFonts w:ascii="Courier" w:hAnsi="Courier"/>
              <w:lang w:val="en-US"/>
            </w:rPr>
          </w:rPrChange>
        </w:rPr>
        <w:t>’</w:t>
      </w:r>
      <w:r>
        <w:rPr>
          <w:rFonts w:ascii="Courier" w:hAnsi="Courier"/>
          <w:color w:val="000000" w:themeColor="text1"/>
          <w:rPrChange w:id="299" w:author="Paul Moncrieffe" w:date="2020-01-06T11:31:00Z">
            <w:rPr>
              <w:rFonts w:ascii="Courier" w:hAnsi="Courier"/>
              <w:lang w:val="en-US"/>
            </w:rPr>
          </w:rPrChange>
        </w:rPr>
        <w:t xml:space="preserve">ll lead them to its web. </w:t>
      </w:r>
    </w:p>
    <w:p w14:paraId="7D8F1536" w14:textId="77777777" w:rsidR="0092367C" w:rsidRDefault="0092367C" w:rsidP="00AB45DA">
      <w:pPr>
        <w:rPr>
          <w:rFonts w:ascii="Courier" w:hAnsi="Courier"/>
          <w:color w:val="000000" w:themeColor="text1"/>
          <w:rPrChange w:id="300" w:author="Paul Moncrieffe" w:date="2020-01-06T11:31:00Z">
            <w:rPr>
              <w:rFonts w:ascii="Courier" w:eastAsia="Courier" w:hAnsi="Courier" w:cs="Courier"/>
            </w:rPr>
          </w:rPrChange>
        </w:rPr>
        <w:pPrChange w:id="301" w:author="Paul Moncrieffe" w:date="2020-01-06T11:31:00Z">
          <w:pPr>
            <w:pStyle w:val="Body"/>
          </w:pPr>
        </w:pPrChange>
      </w:pPr>
    </w:p>
    <w:p w14:paraId="752DC46E" w14:textId="7F045EA9" w:rsidR="0092367C" w:rsidRDefault="001577F9" w:rsidP="00AB45DA">
      <w:pPr>
        <w:rPr>
          <w:rFonts w:ascii="Courier" w:hAnsi="Courier"/>
          <w:color w:val="000000" w:themeColor="text1"/>
          <w:rPrChange w:id="302" w:author="Paul Moncrieffe" w:date="2020-01-06T11:31:00Z">
            <w:rPr>
              <w:rFonts w:ascii="Courier" w:eastAsia="Courier" w:hAnsi="Courier" w:cs="Courier"/>
            </w:rPr>
          </w:rPrChange>
        </w:rPr>
        <w:pPrChange w:id="303" w:author="Paul Moncrieffe" w:date="2020-01-06T11:31:00Z">
          <w:pPr>
            <w:pStyle w:val="Body"/>
          </w:pPr>
        </w:pPrChange>
      </w:pPr>
      <w:r w:rsidRPr="000658EF">
        <w:rPr>
          <w:rFonts w:ascii="Courier" w:hAnsi="Courier"/>
          <w:color w:val="000000" w:themeColor="text1"/>
          <w:rPrChange w:id="304" w:author="Paul Moncrieffe" w:date="2020-01-06T11:31:00Z">
            <w:rPr>
              <w:rFonts w:ascii="Courier" w:hAnsi="Courier"/>
              <w:lang w:val="en-US"/>
            </w:rPr>
          </w:rPrChange>
        </w:rPr>
        <w:t xml:space="preserve">They </w:t>
      </w:r>
      <w:r>
        <w:rPr>
          <w:rFonts w:ascii="Courier" w:hAnsi="Courier"/>
          <w:color w:val="000000" w:themeColor="text1"/>
          <w:rPrChange w:id="305" w:author="Paul Moncrieffe" w:date="2020-01-06T11:31:00Z">
            <w:rPr>
              <w:rFonts w:ascii="Courier" w:hAnsi="Courier"/>
              <w:lang w:val="en-US"/>
            </w:rPr>
          </w:rPrChange>
        </w:rPr>
        <w:t>search in and around trees, and suddenly, Elinor announces she</w:t>
      </w:r>
      <w:r>
        <w:rPr>
          <w:rFonts w:ascii="Courier" w:hAnsi="Courier"/>
          <w:color w:val="000000" w:themeColor="text1"/>
          <w:rPrChange w:id="306" w:author="Paul Moncrieffe" w:date="2020-01-06T11:31:00Z">
            <w:rPr>
              <w:rFonts w:ascii="Courier" w:hAnsi="Courier"/>
              <w:lang w:val="en-US"/>
            </w:rPr>
          </w:rPrChange>
        </w:rPr>
        <w:t>’</w:t>
      </w:r>
      <w:r>
        <w:rPr>
          <w:rFonts w:ascii="Courier" w:hAnsi="Courier"/>
          <w:color w:val="000000" w:themeColor="text1"/>
          <w:rPrChange w:id="307" w:author="Paul Moncrieffe" w:date="2020-01-06T11:31:00Z">
            <w:rPr>
              <w:rFonts w:ascii="Courier" w:hAnsi="Courier"/>
              <w:lang w:val="en-US"/>
            </w:rPr>
          </w:rPrChange>
        </w:rPr>
        <w:t>s found a spider on a branch. Olive and Ari hurry over to see. They</w:t>
      </w:r>
      <w:r>
        <w:rPr>
          <w:rFonts w:ascii="Courier" w:hAnsi="Courier"/>
          <w:color w:val="000000" w:themeColor="text1"/>
          <w:rPrChange w:id="308" w:author="Paul Moncrieffe" w:date="2020-01-06T11:31:00Z">
            <w:rPr>
              <w:rFonts w:ascii="Courier" w:hAnsi="Courier"/>
              <w:lang w:val="en-US"/>
            </w:rPr>
          </w:rPrChange>
        </w:rPr>
        <w:t>’</w:t>
      </w:r>
      <w:r>
        <w:rPr>
          <w:rFonts w:ascii="Courier" w:hAnsi="Courier"/>
          <w:color w:val="000000" w:themeColor="text1"/>
          <w:rPrChange w:id="309" w:author="Paul Moncrieffe" w:date="2020-01-06T11:31:00Z">
            <w:rPr>
              <w:rFonts w:ascii="Courier" w:hAnsi="Courier"/>
              <w:lang w:val="en-US"/>
            </w:rPr>
          </w:rPrChange>
        </w:rPr>
        <w:t>re d</w:t>
      </w:r>
      <w:r>
        <w:rPr>
          <w:rFonts w:ascii="Courier" w:hAnsi="Courier"/>
          <w:color w:val="000000" w:themeColor="text1"/>
          <w:rPrChange w:id="310" w:author="Paul Moncrieffe" w:date="2020-01-06T11:31:00Z">
            <w:rPr>
              <w:rFonts w:ascii="Courier" w:hAnsi="Courier"/>
              <w:lang w:val="en-US"/>
            </w:rPr>
          </w:rPrChange>
        </w:rPr>
        <w:t>isappointed that there</w:t>
      </w:r>
      <w:r>
        <w:rPr>
          <w:rFonts w:ascii="Courier" w:hAnsi="Courier"/>
          <w:color w:val="000000" w:themeColor="text1"/>
          <w:rPrChange w:id="311" w:author="Paul Moncrieffe" w:date="2020-01-06T11:31:00Z">
            <w:rPr>
              <w:rFonts w:ascii="Courier" w:hAnsi="Courier"/>
              <w:lang w:val="en-US"/>
            </w:rPr>
          </w:rPrChange>
        </w:rPr>
        <w:t>’</w:t>
      </w:r>
      <w:r>
        <w:rPr>
          <w:rFonts w:ascii="Courier" w:hAnsi="Courier"/>
          <w:color w:val="000000" w:themeColor="text1"/>
          <w:rPrChange w:id="312" w:author="Paul Moncrieffe" w:date="2020-01-06T11:31:00Z">
            <w:rPr>
              <w:rFonts w:ascii="Courier" w:hAnsi="Courier"/>
              <w:lang w:val="en-US"/>
            </w:rPr>
          </w:rPrChange>
        </w:rPr>
        <w:t>s no sign of a spiderweb anywhere in sight. They</w:t>
      </w:r>
      <w:r>
        <w:rPr>
          <w:rFonts w:ascii="Courier" w:hAnsi="Courier"/>
          <w:color w:val="000000" w:themeColor="text1"/>
          <w:rPrChange w:id="313" w:author="Paul Moncrieffe" w:date="2020-01-06T11:31:00Z">
            <w:rPr>
              <w:rFonts w:ascii="Courier" w:hAnsi="Courier"/>
              <w:lang w:val="en-US"/>
            </w:rPr>
          </w:rPrChange>
        </w:rPr>
        <w:t>’</w:t>
      </w:r>
      <w:r>
        <w:rPr>
          <w:rFonts w:ascii="Courier" w:hAnsi="Courier"/>
          <w:color w:val="000000" w:themeColor="text1"/>
          <w:rPrChange w:id="314" w:author="Paul Moncrieffe" w:date="2020-01-06T11:31:00Z">
            <w:rPr>
              <w:rFonts w:ascii="Courier" w:hAnsi="Courier"/>
              <w:lang w:val="en-US"/>
            </w:rPr>
          </w:rPrChange>
        </w:rPr>
        <w:t>re just about to turn away when the spider falls off the branch! They</w:t>
      </w:r>
      <w:r>
        <w:rPr>
          <w:rFonts w:ascii="Courier" w:hAnsi="Courier"/>
          <w:color w:val="000000" w:themeColor="text1"/>
          <w:rPrChange w:id="315" w:author="Paul Moncrieffe" w:date="2020-01-06T11:31:00Z">
            <w:rPr>
              <w:rFonts w:ascii="Courier" w:hAnsi="Courier"/>
              <w:lang w:val="en-US"/>
            </w:rPr>
          </w:rPrChange>
        </w:rPr>
        <w:t>’</w:t>
      </w:r>
      <w:r>
        <w:rPr>
          <w:rFonts w:ascii="Courier" w:hAnsi="Courier"/>
          <w:color w:val="000000" w:themeColor="text1"/>
          <w:rPrChange w:id="316" w:author="Paul Moncrieffe" w:date="2020-01-06T11:31:00Z">
            <w:rPr>
              <w:rFonts w:ascii="Courier" w:hAnsi="Courier"/>
              <w:lang w:val="en-US"/>
            </w:rPr>
          </w:rPrChange>
        </w:rPr>
        <w:t>re concerned that it might have hurt itself. But then they see that it</w:t>
      </w:r>
      <w:r>
        <w:rPr>
          <w:rFonts w:ascii="Courier" w:hAnsi="Courier"/>
          <w:color w:val="000000" w:themeColor="text1"/>
          <w:rPrChange w:id="317" w:author="Paul Moncrieffe" w:date="2020-01-06T11:31:00Z">
            <w:rPr>
              <w:rFonts w:ascii="Courier" w:hAnsi="Courier"/>
              <w:lang w:val="en-US"/>
            </w:rPr>
          </w:rPrChange>
        </w:rPr>
        <w:t>’</w:t>
      </w:r>
      <w:r>
        <w:rPr>
          <w:rFonts w:ascii="Courier" w:hAnsi="Courier"/>
          <w:color w:val="000000" w:themeColor="text1"/>
          <w:rPrChange w:id="318" w:author="Paul Moncrieffe" w:date="2020-01-06T11:31:00Z">
            <w:rPr>
              <w:rFonts w:ascii="Courier" w:hAnsi="Courier"/>
              <w:lang w:val="en-US"/>
            </w:rPr>
          </w:rPrChange>
        </w:rPr>
        <w:t>s actually suspended by a silky strand. Wow</w:t>
      </w:r>
      <w:r>
        <w:rPr>
          <w:rFonts w:ascii="Courier" w:hAnsi="Courier"/>
          <w:color w:val="000000" w:themeColor="text1"/>
          <w:rPrChange w:id="319" w:author="Paul Moncrieffe" w:date="2020-01-06T11:31:00Z">
            <w:rPr>
              <w:rFonts w:ascii="Courier" w:hAnsi="Courier"/>
              <w:lang w:val="en-US"/>
            </w:rPr>
          </w:rPrChange>
        </w:rPr>
        <w:t>! Where</w:t>
      </w:r>
      <w:r>
        <w:rPr>
          <w:rFonts w:ascii="Courier" w:hAnsi="Courier"/>
          <w:color w:val="000000" w:themeColor="text1"/>
          <w:rPrChange w:id="320" w:author="Paul Moncrieffe" w:date="2020-01-06T11:31:00Z">
            <w:rPr>
              <w:rFonts w:ascii="Courier" w:hAnsi="Courier"/>
              <w:lang w:val="en-US"/>
            </w:rPr>
          </w:rPrChange>
        </w:rPr>
        <w:t>’</w:t>
      </w:r>
      <w:r>
        <w:rPr>
          <w:rFonts w:ascii="Courier" w:hAnsi="Courier"/>
          <w:color w:val="000000" w:themeColor="text1"/>
          <w:rPrChange w:id="321" w:author="Paul Moncrieffe" w:date="2020-01-06T11:31:00Z">
            <w:rPr>
              <w:rFonts w:ascii="Courier" w:hAnsi="Courier"/>
              <w:lang w:val="en-US"/>
            </w:rPr>
          </w:rPrChange>
        </w:rPr>
        <w:t>d that come from? Olive checks in her nature book and discovers that the spider makes its own silk to weave the web. When they look back at the spider, they see that it</w:t>
      </w:r>
      <w:r>
        <w:rPr>
          <w:rFonts w:ascii="Courier" w:hAnsi="Courier"/>
          <w:color w:val="000000" w:themeColor="text1"/>
          <w:rPrChange w:id="322" w:author="Paul Moncrieffe" w:date="2020-01-06T11:31:00Z">
            <w:rPr>
              <w:rFonts w:ascii="Courier" w:hAnsi="Courier"/>
              <w:lang w:val="en-US"/>
            </w:rPr>
          </w:rPrChange>
        </w:rPr>
        <w:t>’</w:t>
      </w:r>
      <w:r>
        <w:rPr>
          <w:rFonts w:ascii="Courier" w:hAnsi="Courier"/>
          <w:color w:val="000000" w:themeColor="text1"/>
          <w:rPrChange w:id="323" w:author="Paul Moncrieffe" w:date="2020-01-06T11:31:00Z">
            <w:rPr>
              <w:rFonts w:ascii="Courier" w:hAnsi="Courier"/>
              <w:lang w:val="en-US"/>
            </w:rPr>
          </w:rPrChange>
        </w:rPr>
        <w:t>s quickly creating a web. So cool! And when it</w:t>
      </w:r>
      <w:r>
        <w:rPr>
          <w:rFonts w:ascii="Courier" w:hAnsi="Courier"/>
          <w:color w:val="000000" w:themeColor="text1"/>
          <w:rPrChange w:id="324" w:author="Paul Moncrieffe" w:date="2020-01-06T11:31:00Z">
            <w:rPr>
              <w:rFonts w:ascii="Courier" w:hAnsi="Courier"/>
              <w:lang w:val="en-US"/>
            </w:rPr>
          </w:rPrChange>
        </w:rPr>
        <w:t>’</w:t>
      </w:r>
      <w:r>
        <w:rPr>
          <w:rFonts w:ascii="Courier" w:hAnsi="Courier"/>
          <w:color w:val="000000" w:themeColor="text1"/>
          <w:rPrChange w:id="325" w:author="Paul Moncrieffe" w:date="2020-01-06T11:31:00Z">
            <w:rPr>
              <w:rFonts w:ascii="Courier" w:hAnsi="Courier"/>
              <w:lang w:val="en-US"/>
            </w:rPr>
          </w:rPrChange>
        </w:rPr>
        <w:t xml:space="preserve">s done </w:t>
      </w:r>
      <w:r w:rsidRPr="000658EF">
        <w:rPr>
          <w:rFonts w:ascii="Courier" w:hAnsi="Courier"/>
          <w:color w:val="000000" w:themeColor="text1"/>
          <w:rPrChange w:id="326" w:author="Paul Moncrieffe" w:date="2020-01-06T11:31:00Z">
            <w:rPr>
              <w:rFonts w:ascii="Courier" w:hAnsi="Courier"/>
              <w:lang w:val="en-US"/>
            </w:rPr>
          </w:rPrChange>
        </w:rPr>
        <w:t xml:space="preserve">… </w:t>
      </w:r>
      <w:r w:rsidRPr="000658EF">
        <w:rPr>
          <w:rFonts w:ascii="Courier" w:hAnsi="Courier"/>
          <w:color w:val="000000" w:themeColor="text1"/>
          <w:rPrChange w:id="327" w:author="Paul Moncrieffe" w:date="2020-01-06T11:31:00Z">
            <w:rPr>
              <w:rFonts w:ascii="Courier" w:hAnsi="Courier"/>
              <w:lang w:val="en-US"/>
            </w:rPr>
          </w:rPrChange>
        </w:rPr>
        <w:t xml:space="preserve">it looks like an orb web. </w:t>
      </w:r>
      <w:r>
        <w:rPr>
          <w:rFonts w:ascii="Courier" w:hAnsi="Courier"/>
          <w:color w:val="000000" w:themeColor="text1"/>
          <w:rPrChange w:id="328" w:author="Paul Moncrieffe" w:date="2020-01-06T11:31:00Z">
            <w:rPr>
              <w:rFonts w:ascii="Courier" w:hAnsi="Courier"/>
              <w:lang w:val="en-US"/>
            </w:rPr>
          </w:rPrChange>
        </w:rPr>
        <w:t>“</w:t>
      </w:r>
      <w:r w:rsidRPr="000658EF">
        <w:rPr>
          <w:rFonts w:ascii="Courier" w:hAnsi="Courier"/>
          <w:color w:val="000000" w:themeColor="text1"/>
          <w:rPrChange w:id="329" w:author="Paul Moncrieffe" w:date="2020-01-06T11:31:00Z">
            <w:rPr>
              <w:rFonts w:ascii="Courier" w:hAnsi="Courier"/>
              <w:lang w:val="ru-RU"/>
            </w:rPr>
          </w:rPrChange>
        </w:rPr>
        <w:t>Ahah!</w:t>
      </w:r>
      <w:r>
        <w:rPr>
          <w:rFonts w:ascii="Courier" w:hAnsi="Courier"/>
          <w:color w:val="000000" w:themeColor="text1"/>
          <w:rPrChange w:id="330" w:author="Paul Moncrieffe" w:date="2020-01-06T11:31:00Z">
            <w:rPr>
              <w:rFonts w:ascii="Courier" w:hAnsi="Courier"/>
              <w:lang w:val="en-US"/>
            </w:rPr>
          </w:rPrChange>
        </w:rPr>
        <w:t>”</w:t>
      </w:r>
      <w:r w:rsidRPr="000658EF">
        <w:rPr>
          <w:rFonts w:ascii="Courier" w:hAnsi="Courier"/>
          <w:color w:val="000000" w:themeColor="text1"/>
          <w:rPrChange w:id="331" w:author="Paul Moncrieffe" w:date="2020-01-06T11:31:00Z">
            <w:rPr>
              <w:rFonts w:ascii="Courier" w:hAnsi="Courier"/>
            </w:rPr>
          </w:rPrChange>
        </w:rPr>
        <w:t xml:space="preserve"> </w:t>
      </w:r>
      <w:r>
        <w:rPr>
          <w:rFonts w:ascii="Courier" w:hAnsi="Courier"/>
          <w:color w:val="000000" w:themeColor="text1"/>
          <w:rPrChange w:id="332" w:author="Paul Moncrieffe" w:date="2020-01-06T11:31:00Z">
            <w:rPr>
              <w:rFonts w:ascii="Courier" w:hAnsi="Courier"/>
            </w:rPr>
          </w:rPrChange>
        </w:rPr>
        <w:t xml:space="preserve">Says </w:t>
      </w:r>
      <w:r w:rsidRPr="000658EF">
        <w:rPr>
          <w:rFonts w:ascii="Courier" w:hAnsi="Courier"/>
          <w:color w:val="000000" w:themeColor="text1"/>
          <w:rPrChange w:id="333" w:author="Paul Moncrieffe" w:date="2020-01-06T11:31:00Z">
            <w:rPr>
              <w:rFonts w:ascii="Courier" w:hAnsi="Courier"/>
            </w:rPr>
          </w:rPrChange>
        </w:rPr>
        <w:t>Elinor</w:t>
      </w:r>
      <w:r>
        <w:rPr>
          <w:rFonts w:ascii="Courier" w:hAnsi="Courier"/>
          <w:color w:val="000000" w:themeColor="text1"/>
          <w:rPrChange w:id="334" w:author="Paul Moncrieffe" w:date="2020-01-06T11:31:00Z">
            <w:rPr>
              <w:rFonts w:ascii="Courier" w:hAnsi="Courier"/>
            </w:rPr>
          </w:rPrChange>
        </w:rPr>
        <w:t xml:space="preserve">. </w:t>
      </w:r>
      <w:commentRangeStart w:id="335"/>
      <w:commentRangeStart w:id="336"/>
      <w:r>
        <w:rPr>
          <w:rFonts w:ascii="Courier" w:hAnsi="Courier"/>
          <w:color w:val="000000" w:themeColor="text1"/>
          <w:rPrChange w:id="337" w:author="Paul Moncrieffe" w:date="2020-01-06T11:31:00Z">
            <w:rPr>
              <w:rFonts w:ascii="Courier" w:hAnsi="Courier"/>
              <w:lang w:val="en-US"/>
            </w:rPr>
          </w:rPrChange>
        </w:rPr>
        <w:t>“</w:t>
      </w:r>
      <w:r>
        <w:rPr>
          <w:rFonts w:ascii="Courier" w:hAnsi="Courier"/>
          <w:color w:val="000000" w:themeColor="text1"/>
          <w:rPrChange w:id="338" w:author="Paul Moncrieffe" w:date="2020-01-06T11:31:00Z">
            <w:rPr>
              <w:rFonts w:ascii="Courier" w:hAnsi="Courier"/>
              <w:lang w:val="en-US"/>
            </w:rPr>
          </w:rPrChange>
        </w:rPr>
        <w:t>I</w:t>
      </w:r>
      <w:r w:rsidRPr="000658EF">
        <w:rPr>
          <w:rFonts w:ascii="Courier" w:hAnsi="Courier"/>
          <w:color w:val="000000" w:themeColor="text1"/>
          <w:rPrChange w:id="339" w:author="Paul Moncrieffe" w:date="2020-01-06T11:31:00Z">
            <w:rPr>
              <w:rFonts w:ascii="Courier" w:hAnsi="Courier"/>
              <w:lang w:val="en-US"/>
            </w:rPr>
          </w:rPrChange>
        </w:rPr>
        <w:t xml:space="preserve"> was right</w:t>
      </w:r>
      <w:r>
        <w:rPr>
          <w:rFonts w:ascii="Courier" w:hAnsi="Courier"/>
          <w:color w:val="000000" w:themeColor="text1"/>
          <w:rPrChange w:id="340" w:author="Paul Moncrieffe" w:date="2020-01-06T11:31:00Z">
            <w:rPr>
              <w:rFonts w:ascii="Courier" w:hAnsi="Courier"/>
              <w:lang w:val="en-US"/>
            </w:rPr>
          </w:rPrChange>
        </w:rPr>
        <w:t>.</w:t>
      </w:r>
      <w:r>
        <w:rPr>
          <w:rFonts w:ascii="Courier" w:hAnsi="Courier"/>
          <w:color w:val="000000" w:themeColor="text1"/>
          <w:rPrChange w:id="341" w:author="Paul Moncrieffe" w:date="2020-01-06T11:31:00Z">
            <w:rPr>
              <w:rFonts w:ascii="Courier" w:hAnsi="Courier"/>
              <w:lang w:val="en-US"/>
            </w:rPr>
          </w:rPrChange>
        </w:rPr>
        <w:t>”</w:t>
      </w:r>
      <w:r w:rsidRPr="000658EF">
        <w:rPr>
          <w:rFonts w:ascii="Courier" w:hAnsi="Courier"/>
          <w:color w:val="000000" w:themeColor="text1"/>
          <w:rPrChange w:id="342" w:author="Paul Moncrieffe" w:date="2020-01-06T11:31:00Z">
            <w:rPr>
              <w:rFonts w:ascii="Courier" w:hAnsi="Courier"/>
              <w:lang w:val="en-US"/>
            </w:rPr>
          </w:rPrChange>
        </w:rPr>
        <w:t xml:space="preserve"> </w:t>
      </w:r>
      <w:commentRangeEnd w:id="335"/>
      <w:r w:rsidR="00813046">
        <w:rPr>
          <w:rStyle w:val="CommentReference"/>
        </w:rPr>
        <w:commentReference w:id="335"/>
      </w:r>
      <w:commentRangeEnd w:id="336"/>
      <w:r w:rsidR="004B427B">
        <w:rPr>
          <w:rStyle w:val="CommentReference"/>
        </w:rPr>
        <w:commentReference w:id="336"/>
      </w:r>
      <w:r w:rsidRPr="000658EF">
        <w:rPr>
          <w:rFonts w:ascii="Courier" w:hAnsi="Courier"/>
          <w:color w:val="000000" w:themeColor="text1"/>
          <w:rPrChange w:id="343" w:author="Paul Moncrieffe" w:date="2020-01-06T11:31:00Z">
            <w:rPr>
              <w:rFonts w:ascii="Courier" w:hAnsi="Courier"/>
              <w:lang w:val="en-US"/>
            </w:rPr>
          </w:rPrChange>
        </w:rPr>
        <w:t xml:space="preserve">Olive and Ari are confused. </w:t>
      </w:r>
      <w:r>
        <w:rPr>
          <w:rFonts w:ascii="Courier" w:hAnsi="Courier"/>
          <w:color w:val="000000" w:themeColor="text1"/>
          <w:rPrChange w:id="344" w:author="Paul Moncrieffe" w:date="2020-01-06T11:31:00Z">
            <w:rPr>
              <w:rFonts w:ascii="Courier" w:hAnsi="Courier"/>
              <w:lang w:val="en-US"/>
            </w:rPr>
          </w:rPrChange>
        </w:rPr>
        <w:t>Both of them were sure a spiderweb</w:t>
      </w:r>
      <w:r w:rsidRPr="000658EF">
        <w:rPr>
          <w:rFonts w:ascii="Courier" w:hAnsi="Courier"/>
          <w:color w:val="000000" w:themeColor="text1"/>
          <w:rPrChange w:id="345" w:author="Paul Moncrieffe" w:date="2020-01-06T11:31:00Z">
            <w:rPr>
              <w:rFonts w:ascii="Courier" w:hAnsi="Courier"/>
              <w:lang w:val="en-US"/>
            </w:rPr>
          </w:rPrChange>
        </w:rPr>
        <w:t xml:space="preserve"> looked different</w:t>
      </w:r>
      <w:r>
        <w:rPr>
          <w:rFonts w:ascii="Courier" w:hAnsi="Courier"/>
          <w:color w:val="000000" w:themeColor="text1"/>
          <w:rPrChange w:id="346" w:author="Paul Moncrieffe" w:date="2020-01-06T11:31:00Z">
            <w:rPr>
              <w:rFonts w:ascii="Courier" w:hAnsi="Courier"/>
              <w:lang w:val="en-US"/>
            </w:rPr>
          </w:rPrChange>
        </w:rPr>
        <w:t>. But why would they think that if it isn</w:t>
      </w:r>
      <w:r>
        <w:rPr>
          <w:rFonts w:ascii="Courier" w:hAnsi="Courier"/>
          <w:color w:val="000000" w:themeColor="text1"/>
          <w:rPrChange w:id="347" w:author="Paul Moncrieffe" w:date="2020-01-06T11:31:00Z">
            <w:rPr>
              <w:rFonts w:ascii="Courier" w:hAnsi="Courier"/>
              <w:lang w:val="en-US"/>
            </w:rPr>
          </w:rPrChange>
        </w:rPr>
        <w:t>’</w:t>
      </w:r>
      <w:r>
        <w:rPr>
          <w:rFonts w:ascii="Courier" w:hAnsi="Courier"/>
          <w:color w:val="000000" w:themeColor="text1"/>
          <w:rPrChange w:id="348" w:author="Paul Moncrieffe" w:date="2020-01-06T11:31:00Z">
            <w:rPr>
              <w:rFonts w:ascii="Courier" w:hAnsi="Courier"/>
              <w:lang w:val="zh-TW" w:eastAsia="zh-TW"/>
            </w:rPr>
          </w:rPrChange>
        </w:rPr>
        <w:t>t true</w:t>
      </w:r>
      <w:r w:rsidRPr="000658EF">
        <w:rPr>
          <w:rFonts w:ascii="Courier" w:hAnsi="Courier"/>
          <w:color w:val="000000" w:themeColor="text1"/>
          <w:rPrChange w:id="349" w:author="Paul Moncrieffe" w:date="2020-01-06T11:31:00Z">
            <w:rPr>
              <w:rFonts w:ascii="Courier" w:hAnsi="Courier"/>
              <w:lang w:val="zh-TW" w:eastAsia="zh-TW"/>
            </w:rPr>
          </w:rPrChange>
        </w:rPr>
        <w:t xml:space="preserve">?  </w:t>
      </w:r>
    </w:p>
    <w:p w14:paraId="77D5AE10" w14:textId="77777777" w:rsidR="0092367C" w:rsidRDefault="0092367C" w:rsidP="00AB45DA">
      <w:pPr>
        <w:rPr>
          <w:rFonts w:ascii="Courier" w:hAnsi="Courier"/>
          <w:color w:val="000000" w:themeColor="text1"/>
          <w:rPrChange w:id="350" w:author="Paul Moncrieffe" w:date="2020-01-06T11:31:00Z">
            <w:rPr>
              <w:rFonts w:ascii="Courier" w:eastAsia="Courier" w:hAnsi="Courier" w:cs="Courier"/>
            </w:rPr>
          </w:rPrChange>
        </w:rPr>
        <w:pPrChange w:id="351" w:author="Paul Moncrieffe" w:date="2020-01-06T11:31:00Z">
          <w:pPr>
            <w:pStyle w:val="Body"/>
          </w:pPr>
        </w:pPrChange>
      </w:pPr>
    </w:p>
    <w:p w14:paraId="5B8390A0" w14:textId="77777777" w:rsidR="0092367C" w:rsidRDefault="001577F9" w:rsidP="00AB45DA">
      <w:pPr>
        <w:rPr>
          <w:rFonts w:ascii="Courier" w:hAnsi="Courier"/>
          <w:color w:val="000000" w:themeColor="text1"/>
          <w:rPrChange w:id="352" w:author="Paul Moncrieffe" w:date="2020-01-06T11:31:00Z">
            <w:rPr>
              <w:rFonts w:ascii="Courier" w:eastAsia="Courier" w:hAnsi="Courier" w:cs="Courier"/>
            </w:rPr>
          </w:rPrChange>
        </w:rPr>
        <w:pPrChange w:id="353" w:author="Paul Moncrieffe" w:date="2020-01-06T11:31:00Z">
          <w:pPr>
            <w:pStyle w:val="Body"/>
          </w:pPr>
        </w:pPrChange>
      </w:pPr>
      <w:r>
        <w:rPr>
          <w:rFonts w:ascii="Courier" w:hAnsi="Courier"/>
          <w:color w:val="000000" w:themeColor="text1"/>
          <w:rPrChange w:id="354" w:author="Paul Moncrieffe" w:date="2020-01-06T11:31:00Z">
            <w:rPr>
              <w:rFonts w:ascii="Courier" w:hAnsi="Courier"/>
              <w:lang w:val="en-US"/>
            </w:rPr>
          </w:rPrChange>
        </w:rPr>
        <w:t>As Olive is pondering this question, she suddenly</w:t>
      </w:r>
      <w:r w:rsidRPr="000658EF">
        <w:rPr>
          <w:rFonts w:ascii="Courier" w:hAnsi="Courier"/>
          <w:color w:val="000000" w:themeColor="text1"/>
          <w:rPrChange w:id="355" w:author="Paul Moncrieffe" w:date="2020-01-06T11:31:00Z">
            <w:rPr>
              <w:rFonts w:ascii="Courier" w:hAnsi="Courier"/>
              <w:lang w:val="en-US"/>
            </w:rPr>
          </w:rPrChange>
        </w:rPr>
        <w:t xml:space="preserve"> spots a</w:t>
      </w:r>
      <w:r>
        <w:rPr>
          <w:rFonts w:ascii="Courier" w:hAnsi="Courier"/>
          <w:color w:val="000000" w:themeColor="text1"/>
          <w:rPrChange w:id="356" w:author="Paul Moncrieffe" w:date="2020-01-06T11:31:00Z">
            <w:rPr>
              <w:rFonts w:ascii="Courier" w:hAnsi="Courier"/>
              <w:lang w:val="en-US"/>
            </w:rPr>
          </w:rPrChange>
        </w:rPr>
        <w:t xml:space="preserve">nother </w:t>
      </w:r>
      <w:r w:rsidRPr="000658EF">
        <w:rPr>
          <w:rFonts w:ascii="Courier" w:hAnsi="Courier"/>
          <w:color w:val="000000" w:themeColor="text1"/>
          <w:rPrChange w:id="357" w:author="Paul Moncrieffe" w:date="2020-01-06T11:31:00Z">
            <w:rPr>
              <w:rFonts w:ascii="Courier" w:hAnsi="Courier"/>
              <w:lang w:val="en-US"/>
            </w:rPr>
          </w:rPrChange>
        </w:rPr>
        <w:t xml:space="preserve"> spider.  </w:t>
      </w:r>
      <w:r>
        <w:rPr>
          <w:rFonts w:ascii="Courier" w:hAnsi="Courier"/>
          <w:color w:val="000000" w:themeColor="text1"/>
          <w:rPrChange w:id="358" w:author="Paul Moncrieffe" w:date="2020-01-06T11:31:00Z">
            <w:rPr>
              <w:rFonts w:ascii="Courier" w:hAnsi="Courier"/>
              <w:lang w:val="en-US"/>
            </w:rPr>
          </w:rPrChange>
        </w:rPr>
        <w:t xml:space="preserve">Ari points out that it looks different than the first spider they saw. </w:t>
      </w:r>
      <w:r w:rsidRPr="000658EF">
        <w:rPr>
          <w:rFonts w:ascii="Courier" w:hAnsi="Courier"/>
          <w:color w:val="000000" w:themeColor="text1"/>
          <w:rPrChange w:id="359" w:author="Paul Moncrieffe" w:date="2020-01-06T11:31:00Z">
            <w:rPr>
              <w:rFonts w:ascii="Courier" w:hAnsi="Courier"/>
              <w:lang w:val="en-US"/>
            </w:rPr>
          </w:rPrChange>
        </w:rPr>
        <w:t xml:space="preserve">They see that it </w:t>
      </w:r>
      <w:r>
        <w:rPr>
          <w:rFonts w:ascii="Courier" w:hAnsi="Courier"/>
          <w:color w:val="000000" w:themeColor="text1"/>
          <w:rPrChange w:id="360" w:author="Paul Moncrieffe" w:date="2020-01-06T11:31:00Z">
            <w:rPr>
              <w:rFonts w:ascii="Courier" w:hAnsi="Courier"/>
              <w:lang w:val="en-US"/>
            </w:rPr>
          </w:rPrChange>
        </w:rPr>
        <w:t xml:space="preserve">starts to </w:t>
      </w:r>
      <w:r w:rsidRPr="000658EF">
        <w:rPr>
          <w:rFonts w:ascii="Courier" w:hAnsi="Courier"/>
          <w:color w:val="000000" w:themeColor="text1"/>
          <w:rPrChange w:id="361" w:author="Paul Moncrieffe" w:date="2020-01-06T11:31:00Z">
            <w:rPr>
              <w:rFonts w:ascii="Courier" w:hAnsi="Courier"/>
              <w:lang w:val="en-US"/>
            </w:rPr>
          </w:rPrChange>
        </w:rPr>
        <w:t xml:space="preserve">spin a web </w:t>
      </w:r>
      <w:r>
        <w:rPr>
          <w:rFonts w:ascii="Courier" w:hAnsi="Courier"/>
          <w:color w:val="000000" w:themeColor="text1"/>
          <w:rPrChange w:id="362" w:author="Paul Moncrieffe" w:date="2020-01-06T11:31:00Z">
            <w:rPr>
              <w:rFonts w:ascii="Courier" w:hAnsi="Courier"/>
              <w:lang w:val="en-US"/>
            </w:rPr>
          </w:rPrChange>
        </w:rPr>
        <w:t>and to their surprise, it</w:t>
      </w:r>
      <w:r w:rsidRPr="000658EF">
        <w:rPr>
          <w:rFonts w:ascii="Courier" w:hAnsi="Courier"/>
          <w:color w:val="000000" w:themeColor="text1"/>
          <w:rPrChange w:id="363" w:author="Paul Moncrieffe" w:date="2020-01-06T11:31:00Z">
            <w:rPr>
              <w:rFonts w:ascii="Courier" w:hAnsi="Courier"/>
              <w:lang w:val="en-US"/>
            </w:rPr>
          </w:rPrChange>
        </w:rPr>
        <w:t xml:space="preserve"> looks </w:t>
      </w:r>
      <w:r>
        <w:rPr>
          <w:rFonts w:ascii="Courier" w:hAnsi="Courier"/>
          <w:color w:val="000000" w:themeColor="text1"/>
          <w:rPrChange w:id="364" w:author="Paul Moncrieffe" w:date="2020-01-06T11:31:00Z">
            <w:rPr>
              <w:rFonts w:ascii="Courier" w:hAnsi="Courier"/>
              <w:lang w:val="en-US"/>
            </w:rPr>
          </w:rPrChange>
        </w:rPr>
        <w:t xml:space="preserve">different from the first web they found. </w:t>
      </w:r>
      <w:r>
        <w:rPr>
          <w:rFonts w:ascii="Courier" w:hAnsi="Courier"/>
          <w:color w:val="000000" w:themeColor="text1"/>
          <w:rPrChange w:id="365" w:author="Paul Moncrieffe" w:date="2020-01-06T11:31:00Z">
            <w:rPr>
              <w:rFonts w:ascii="Courier" w:hAnsi="Courier"/>
              <w:lang w:val="en-US"/>
            </w:rPr>
          </w:rPrChange>
        </w:rPr>
        <w:t xml:space="preserve">Olive notices, </w:t>
      </w:r>
      <w:r>
        <w:rPr>
          <w:rFonts w:ascii="Courier" w:hAnsi="Courier"/>
          <w:color w:val="000000" w:themeColor="text1"/>
          <w:rPrChange w:id="366" w:author="Paul Moncrieffe" w:date="2020-01-06T11:31:00Z">
            <w:rPr>
              <w:rFonts w:ascii="Courier" w:hAnsi="Courier"/>
              <w:lang w:val="en-US"/>
            </w:rPr>
          </w:rPrChange>
        </w:rPr>
        <w:t>“</w:t>
      </w:r>
      <w:r>
        <w:rPr>
          <w:rFonts w:ascii="Courier" w:hAnsi="Courier"/>
          <w:color w:val="000000" w:themeColor="text1"/>
          <w:rPrChange w:id="367" w:author="Paul Moncrieffe" w:date="2020-01-06T11:31:00Z">
            <w:rPr>
              <w:rFonts w:ascii="Courier" w:hAnsi="Courier"/>
              <w:lang w:val="en-US"/>
            </w:rPr>
          </w:rPrChange>
        </w:rPr>
        <w:t>It</w:t>
      </w:r>
      <w:r>
        <w:rPr>
          <w:rFonts w:ascii="Courier" w:hAnsi="Courier"/>
          <w:color w:val="000000" w:themeColor="text1"/>
          <w:rPrChange w:id="368" w:author="Paul Moncrieffe" w:date="2020-01-06T11:31:00Z">
            <w:rPr>
              <w:rFonts w:ascii="Courier" w:hAnsi="Courier"/>
              <w:lang w:val="en-US"/>
            </w:rPr>
          </w:rPrChange>
        </w:rPr>
        <w:t>’</w:t>
      </w:r>
      <w:r>
        <w:rPr>
          <w:rFonts w:ascii="Courier" w:hAnsi="Courier"/>
          <w:color w:val="000000" w:themeColor="text1"/>
          <w:rPrChange w:id="369" w:author="Paul Moncrieffe" w:date="2020-01-06T11:31:00Z">
            <w:rPr>
              <w:rFonts w:ascii="Courier" w:hAnsi="Courier"/>
              <w:lang w:val="en-US"/>
            </w:rPr>
          </w:rPrChange>
        </w:rPr>
        <w:t>s not making circles like the one you found, Elinor.</w:t>
      </w:r>
      <w:r>
        <w:rPr>
          <w:rFonts w:ascii="Courier" w:hAnsi="Courier"/>
          <w:color w:val="000000" w:themeColor="text1"/>
          <w:rPrChange w:id="370" w:author="Paul Moncrieffe" w:date="2020-01-06T11:31:00Z">
            <w:rPr>
              <w:rFonts w:ascii="Courier" w:hAnsi="Courier"/>
              <w:lang w:val="en-US"/>
            </w:rPr>
          </w:rPrChange>
        </w:rPr>
        <w:t xml:space="preserve">” </w:t>
      </w:r>
      <w:r>
        <w:rPr>
          <w:rFonts w:ascii="Courier" w:hAnsi="Courier"/>
          <w:color w:val="000000" w:themeColor="text1"/>
          <w:rPrChange w:id="371" w:author="Paul Moncrieffe" w:date="2020-01-06T11:31:00Z">
            <w:rPr>
              <w:rFonts w:ascii="Courier" w:hAnsi="Courier"/>
              <w:lang w:val="en-US"/>
            </w:rPr>
          </w:rPrChange>
        </w:rPr>
        <w:t xml:space="preserve">They look carefully and as the web is created, they agree, it looks </w:t>
      </w:r>
      <w:r w:rsidRPr="000658EF">
        <w:rPr>
          <w:rFonts w:ascii="Courier" w:hAnsi="Courier"/>
          <w:color w:val="000000" w:themeColor="text1"/>
          <w:rPrChange w:id="372" w:author="Paul Moncrieffe" w:date="2020-01-06T11:31:00Z">
            <w:rPr>
              <w:rFonts w:ascii="Courier" w:hAnsi="Courier"/>
              <w:lang w:val="en-US"/>
            </w:rPr>
          </w:rPrChange>
        </w:rPr>
        <w:t>like Olive</w:t>
      </w:r>
      <w:r w:rsidRPr="000658EF">
        <w:rPr>
          <w:rFonts w:ascii="Courier" w:hAnsi="Courier"/>
          <w:color w:val="000000" w:themeColor="text1"/>
          <w:rPrChange w:id="373" w:author="Paul Moncrieffe" w:date="2020-01-06T11:31:00Z">
            <w:rPr>
              <w:rFonts w:ascii="Courier" w:hAnsi="Courier"/>
              <w:lang w:val="en-US"/>
            </w:rPr>
          </w:rPrChange>
        </w:rPr>
        <w:t>’</w:t>
      </w:r>
      <w:r w:rsidRPr="000658EF">
        <w:rPr>
          <w:rFonts w:ascii="Courier" w:hAnsi="Courier"/>
          <w:color w:val="000000" w:themeColor="text1"/>
          <w:rPrChange w:id="374" w:author="Paul Moncrieffe" w:date="2020-01-06T11:31:00Z">
            <w:rPr>
              <w:rFonts w:ascii="Courier" w:hAnsi="Courier"/>
              <w:lang w:val="en-US"/>
            </w:rPr>
          </w:rPrChange>
        </w:rPr>
        <w:t xml:space="preserve">s </w:t>
      </w:r>
      <w:r>
        <w:rPr>
          <w:rFonts w:ascii="Courier" w:hAnsi="Courier"/>
          <w:color w:val="000000" w:themeColor="text1"/>
          <w:rPrChange w:id="375" w:author="Paul Moncrieffe" w:date="2020-01-06T11:31:00Z">
            <w:rPr>
              <w:rFonts w:ascii="Courier" w:hAnsi="Courier"/>
              <w:lang w:val="en-US"/>
            </w:rPr>
          </w:rPrChange>
        </w:rPr>
        <w:t>model</w:t>
      </w:r>
      <w:r w:rsidRPr="000658EF">
        <w:rPr>
          <w:rFonts w:ascii="Courier" w:hAnsi="Courier"/>
          <w:color w:val="000000" w:themeColor="text1"/>
          <w:rPrChange w:id="376" w:author="Paul Moncrieffe" w:date="2020-01-06T11:31:00Z">
            <w:rPr>
              <w:rFonts w:ascii="Courier" w:hAnsi="Courier"/>
              <w:lang w:val="en-US"/>
            </w:rPr>
          </w:rPrChange>
        </w:rPr>
        <w:t xml:space="preserve">. </w:t>
      </w:r>
      <w:r>
        <w:rPr>
          <w:rFonts w:ascii="Courier" w:hAnsi="Courier"/>
          <w:color w:val="000000" w:themeColor="text1"/>
          <w:rPrChange w:id="377" w:author="Paul Moncrieffe" w:date="2020-01-06T11:31:00Z">
            <w:rPr>
              <w:rFonts w:ascii="Courier" w:hAnsi="Courier"/>
              <w:lang w:val="en-US"/>
            </w:rPr>
          </w:rPrChange>
        </w:rPr>
        <w:t xml:space="preserve">So </w:t>
      </w:r>
      <w:r w:rsidRPr="000658EF">
        <w:rPr>
          <w:rFonts w:ascii="Courier" w:hAnsi="Courier"/>
          <w:color w:val="000000" w:themeColor="text1"/>
          <w:rPrChange w:id="378" w:author="Paul Moncrieffe" w:date="2020-01-06T11:31:00Z">
            <w:rPr>
              <w:rFonts w:ascii="Courier" w:hAnsi="Courier"/>
              <w:lang w:val="en-US"/>
            </w:rPr>
          </w:rPrChange>
        </w:rPr>
        <w:t xml:space="preserve">Olive was also right! </w:t>
      </w:r>
    </w:p>
    <w:p w14:paraId="61502ADB" w14:textId="77777777" w:rsidR="0092367C" w:rsidRDefault="0092367C" w:rsidP="00AB45DA">
      <w:pPr>
        <w:rPr>
          <w:rFonts w:ascii="Courier" w:hAnsi="Courier"/>
          <w:color w:val="000000" w:themeColor="text1"/>
          <w:rPrChange w:id="379" w:author="Paul Moncrieffe" w:date="2020-01-06T11:31:00Z">
            <w:rPr>
              <w:rFonts w:ascii="Courier" w:eastAsia="Courier" w:hAnsi="Courier" w:cs="Courier"/>
            </w:rPr>
          </w:rPrChange>
        </w:rPr>
        <w:pPrChange w:id="380" w:author="Paul Moncrieffe" w:date="2020-01-06T11:31:00Z">
          <w:pPr>
            <w:pStyle w:val="Body"/>
          </w:pPr>
        </w:pPrChange>
      </w:pPr>
    </w:p>
    <w:p w14:paraId="5B890081" w14:textId="77777777" w:rsidR="0092367C" w:rsidRDefault="001577F9" w:rsidP="00AB45DA">
      <w:pPr>
        <w:rPr>
          <w:rFonts w:ascii="Courier" w:hAnsi="Courier"/>
          <w:color w:val="000000" w:themeColor="text1"/>
          <w:rPrChange w:id="381" w:author="Paul Moncrieffe" w:date="2020-01-06T11:31:00Z">
            <w:rPr>
              <w:rFonts w:ascii="Courier" w:eastAsia="Courier" w:hAnsi="Courier" w:cs="Courier"/>
            </w:rPr>
          </w:rPrChange>
        </w:rPr>
        <w:pPrChange w:id="382" w:author="Paul Moncrieffe" w:date="2020-01-06T11:31:00Z">
          <w:pPr>
            <w:pStyle w:val="Body"/>
          </w:pPr>
        </w:pPrChange>
      </w:pPr>
      <w:r>
        <w:rPr>
          <w:rFonts w:ascii="Courier" w:hAnsi="Courier"/>
          <w:color w:val="000000" w:themeColor="text1"/>
          <w:rPrChange w:id="383" w:author="Paul Moncrieffe" w:date="2020-01-06T11:31:00Z">
            <w:rPr>
              <w:rFonts w:ascii="Courier" w:hAnsi="Courier"/>
              <w:lang w:val="en-US"/>
            </w:rPr>
          </w:rPrChange>
        </w:rPr>
        <w:t xml:space="preserve">Ari looks a little down, and then Elinor gets an idea. </w:t>
      </w:r>
      <w:r>
        <w:rPr>
          <w:rFonts w:ascii="Courier" w:hAnsi="Courier"/>
          <w:color w:val="000000" w:themeColor="text1"/>
          <w:rPrChange w:id="384" w:author="Paul Moncrieffe" w:date="2020-01-06T11:31:00Z">
            <w:rPr>
              <w:rFonts w:ascii="Courier" w:hAnsi="Courier"/>
              <w:lang w:val="en-US"/>
            </w:rPr>
          </w:rPrChange>
        </w:rPr>
        <w:t>“</w:t>
      </w:r>
      <w:r>
        <w:rPr>
          <w:rFonts w:ascii="Courier" w:hAnsi="Courier"/>
          <w:color w:val="000000" w:themeColor="text1"/>
          <w:rPrChange w:id="385" w:author="Paul Moncrieffe" w:date="2020-01-06T11:31:00Z">
            <w:rPr>
              <w:rFonts w:ascii="Courier" w:hAnsi="Courier"/>
              <w:lang w:val="en-US"/>
            </w:rPr>
          </w:rPrChange>
        </w:rPr>
        <w:t>If one spide</w:t>
      </w:r>
      <w:r>
        <w:rPr>
          <w:rFonts w:ascii="Courier" w:hAnsi="Courier"/>
          <w:color w:val="000000" w:themeColor="text1"/>
          <w:rPrChange w:id="386" w:author="Paul Moncrieffe" w:date="2020-01-06T11:31:00Z">
            <w:rPr>
              <w:rFonts w:ascii="Courier" w:hAnsi="Courier"/>
              <w:lang w:val="en-US"/>
            </w:rPr>
          </w:rPrChange>
        </w:rPr>
        <w:t>r makes a web that</w:t>
      </w:r>
      <w:r>
        <w:rPr>
          <w:rFonts w:ascii="Courier" w:hAnsi="Courier"/>
          <w:color w:val="000000" w:themeColor="text1"/>
          <w:rPrChange w:id="387" w:author="Paul Moncrieffe" w:date="2020-01-06T11:31:00Z">
            <w:rPr>
              <w:rFonts w:ascii="Courier" w:hAnsi="Courier"/>
              <w:lang w:val="en-US"/>
            </w:rPr>
          </w:rPrChange>
        </w:rPr>
        <w:t>’</w:t>
      </w:r>
      <w:r>
        <w:rPr>
          <w:rFonts w:ascii="Courier" w:hAnsi="Courier"/>
          <w:color w:val="000000" w:themeColor="text1"/>
          <w:rPrChange w:id="388" w:author="Paul Moncrieffe" w:date="2020-01-06T11:31:00Z">
            <w:rPr>
              <w:rFonts w:ascii="Courier" w:hAnsi="Courier"/>
              <w:lang w:val="en-US"/>
            </w:rPr>
          </w:rPrChange>
        </w:rPr>
        <w:t>s like my model and a different spider makes a web that</w:t>
      </w:r>
      <w:r>
        <w:rPr>
          <w:rFonts w:ascii="Courier" w:hAnsi="Courier"/>
          <w:color w:val="000000" w:themeColor="text1"/>
          <w:rPrChange w:id="389" w:author="Paul Moncrieffe" w:date="2020-01-06T11:31:00Z">
            <w:rPr>
              <w:rFonts w:ascii="Courier" w:hAnsi="Courier"/>
              <w:lang w:val="en-US"/>
            </w:rPr>
          </w:rPrChange>
        </w:rPr>
        <w:t>’</w:t>
      </w:r>
      <w:r>
        <w:rPr>
          <w:rFonts w:ascii="Courier" w:hAnsi="Courier"/>
          <w:color w:val="000000" w:themeColor="text1"/>
          <w:rPrChange w:id="390" w:author="Paul Moncrieffe" w:date="2020-01-06T11:31:00Z">
            <w:rPr>
              <w:rFonts w:ascii="Courier" w:hAnsi="Courier"/>
              <w:lang w:val="en-US"/>
            </w:rPr>
          </w:rPrChange>
        </w:rPr>
        <w:t>s like Olive</w:t>
      </w:r>
      <w:r>
        <w:rPr>
          <w:rFonts w:ascii="Courier" w:hAnsi="Courier"/>
          <w:color w:val="000000" w:themeColor="text1"/>
          <w:rPrChange w:id="391" w:author="Paul Moncrieffe" w:date="2020-01-06T11:31:00Z">
            <w:rPr>
              <w:rFonts w:ascii="Courier" w:hAnsi="Courier"/>
              <w:lang w:val="en-US"/>
            </w:rPr>
          </w:rPrChange>
        </w:rPr>
        <w:t>’</w:t>
      </w:r>
      <w:r>
        <w:rPr>
          <w:rFonts w:ascii="Courier" w:hAnsi="Courier"/>
          <w:color w:val="000000" w:themeColor="text1"/>
          <w:rPrChange w:id="392" w:author="Paul Moncrieffe" w:date="2020-01-06T11:31:00Z">
            <w:rPr>
              <w:rFonts w:ascii="Courier" w:hAnsi="Courier"/>
              <w:lang w:val="it-IT"/>
            </w:rPr>
          </w:rPrChange>
        </w:rPr>
        <w:t>s model</w:t>
      </w:r>
      <w:r>
        <w:rPr>
          <w:rFonts w:ascii="Courier" w:hAnsi="Courier"/>
          <w:color w:val="000000" w:themeColor="text1"/>
          <w:rPrChange w:id="393" w:author="Paul Moncrieffe" w:date="2020-01-06T11:31:00Z">
            <w:rPr>
              <w:rFonts w:ascii="Courier" w:hAnsi="Courier"/>
              <w:lang w:val="en-US"/>
            </w:rPr>
          </w:rPrChange>
        </w:rPr>
        <w:t xml:space="preserve">…” </w:t>
      </w:r>
      <w:r>
        <w:rPr>
          <w:rFonts w:ascii="Courier" w:hAnsi="Courier"/>
          <w:color w:val="000000" w:themeColor="text1"/>
          <w:rPrChange w:id="394" w:author="Paul Moncrieffe" w:date="2020-01-06T11:31:00Z">
            <w:rPr>
              <w:rFonts w:ascii="Courier" w:hAnsi="Courier"/>
              <w:lang w:val="en-US"/>
            </w:rPr>
          </w:rPrChange>
        </w:rPr>
        <w:t>Olive gets what she</w:t>
      </w:r>
      <w:r>
        <w:rPr>
          <w:rFonts w:ascii="Courier" w:hAnsi="Courier"/>
          <w:color w:val="000000" w:themeColor="text1"/>
          <w:rPrChange w:id="395" w:author="Paul Moncrieffe" w:date="2020-01-06T11:31:00Z">
            <w:rPr>
              <w:rFonts w:ascii="Courier" w:hAnsi="Courier"/>
              <w:lang w:val="en-US"/>
            </w:rPr>
          </w:rPrChange>
        </w:rPr>
        <w:t>’</w:t>
      </w:r>
      <w:r>
        <w:rPr>
          <w:rFonts w:ascii="Courier" w:hAnsi="Courier"/>
          <w:color w:val="000000" w:themeColor="text1"/>
          <w:rPrChange w:id="396" w:author="Paul Moncrieffe" w:date="2020-01-06T11:31:00Z">
            <w:rPr>
              <w:rFonts w:ascii="Courier" w:hAnsi="Courier"/>
              <w:lang w:val="en-US"/>
            </w:rPr>
          </w:rPrChange>
        </w:rPr>
        <w:t xml:space="preserve">s going for, and then Ari does too. </w:t>
      </w:r>
      <w:r>
        <w:rPr>
          <w:rFonts w:ascii="Courier" w:hAnsi="Courier"/>
          <w:color w:val="000000" w:themeColor="text1"/>
          <w:rPrChange w:id="397" w:author="Paul Moncrieffe" w:date="2020-01-06T11:31:00Z">
            <w:rPr>
              <w:rFonts w:ascii="Courier" w:hAnsi="Courier"/>
              <w:lang w:val="en-US"/>
            </w:rPr>
          </w:rPrChange>
        </w:rPr>
        <w:t>“</w:t>
      </w:r>
      <w:r w:rsidRPr="000658EF">
        <w:rPr>
          <w:rFonts w:ascii="Courier" w:hAnsi="Courier"/>
          <w:color w:val="000000" w:themeColor="text1"/>
          <w:rPrChange w:id="398" w:author="Paul Moncrieffe" w:date="2020-01-06T11:31:00Z">
            <w:rPr>
              <w:rFonts w:ascii="Courier" w:hAnsi="Courier"/>
              <w:lang w:val="en-US"/>
            </w:rPr>
          </w:rPrChange>
        </w:rPr>
        <w:t xml:space="preserve">Then </w:t>
      </w:r>
      <w:r>
        <w:rPr>
          <w:rFonts w:ascii="Courier" w:hAnsi="Courier"/>
          <w:color w:val="000000" w:themeColor="text1"/>
          <w:rPrChange w:id="399" w:author="Paul Moncrieffe" w:date="2020-01-06T11:31:00Z">
            <w:rPr>
              <w:rFonts w:ascii="Courier" w:hAnsi="Courier"/>
              <w:lang w:val="en-US"/>
            </w:rPr>
          </w:rPrChange>
        </w:rPr>
        <w:t>maybe another kind of spider makes a web like my model!</w:t>
      </w:r>
      <w:r>
        <w:rPr>
          <w:rFonts w:ascii="Courier" w:hAnsi="Courier"/>
          <w:color w:val="000000" w:themeColor="text1"/>
          <w:rPrChange w:id="400" w:author="Paul Moncrieffe" w:date="2020-01-06T11:31:00Z">
            <w:rPr>
              <w:rFonts w:ascii="Courier" w:hAnsi="Courier"/>
              <w:lang w:val="en-US"/>
            </w:rPr>
          </w:rPrChange>
        </w:rPr>
        <w:t xml:space="preserve">” </w:t>
      </w:r>
    </w:p>
    <w:p w14:paraId="31E532C0" w14:textId="77777777" w:rsidR="0092367C" w:rsidRDefault="0092367C" w:rsidP="00AB45DA">
      <w:pPr>
        <w:rPr>
          <w:rFonts w:ascii="Courier" w:hAnsi="Courier"/>
          <w:color w:val="000000" w:themeColor="text1"/>
          <w:rPrChange w:id="401" w:author="Paul Moncrieffe" w:date="2020-01-06T11:31:00Z">
            <w:rPr>
              <w:rFonts w:ascii="Courier" w:eastAsia="Courier" w:hAnsi="Courier" w:cs="Courier"/>
            </w:rPr>
          </w:rPrChange>
        </w:rPr>
        <w:pPrChange w:id="402" w:author="Paul Moncrieffe" w:date="2020-01-06T11:31:00Z">
          <w:pPr>
            <w:pStyle w:val="Body"/>
          </w:pPr>
        </w:pPrChange>
      </w:pPr>
    </w:p>
    <w:p w14:paraId="40D8BA14" w14:textId="77777777" w:rsidR="0092367C" w:rsidRDefault="001577F9" w:rsidP="00AB45DA">
      <w:pPr>
        <w:rPr>
          <w:rFonts w:ascii="Courier" w:hAnsi="Courier"/>
          <w:color w:val="000000" w:themeColor="text1"/>
          <w:rPrChange w:id="403" w:author="Paul Moncrieffe" w:date="2020-01-06T11:31:00Z">
            <w:rPr>
              <w:rFonts w:ascii="Courier" w:eastAsia="Courier" w:hAnsi="Courier" w:cs="Courier"/>
            </w:rPr>
          </w:rPrChange>
        </w:rPr>
        <w:pPrChange w:id="404" w:author="Paul Moncrieffe" w:date="2020-01-06T11:31:00Z">
          <w:pPr>
            <w:pStyle w:val="Body"/>
          </w:pPr>
        </w:pPrChange>
      </w:pPr>
      <w:r>
        <w:rPr>
          <w:rFonts w:ascii="Courier" w:hAnsi="Courier"/>
          <w:color w:val="000000" w:themeColor="text1"/>
          <w:rPrChange w:id="405" w:author="Paul Moncrieffe" w:date="2020-01-06T11:31:00Z">
            <w:rPr>
              <w:rFonts w:ascii="Courier" w:hAnsi="Courier"/>
              <w:lang w:val="en-US"/>
            </w:rPr>
          </w:rPrChange>
        </w:rPr>
        <w:t xml:space="preserve">They look around and find a </w:t>
      </w:r>
      <w:r>
        <w:rPr>
          <w:rFonts w:ascii="Courier" w:hAnsi="Courier"/>
          <w:color w:val="000000" w:themeColor="text1"/>
          <w:rPrChange w:id="406" w:author="Paul Moncrieffe" w:date="2020-01-06T11:31:00Z">
            <w:rPr>
              <w:rFonts w:ascii="Courier" w:hAnsi="Courier"/>
              <w:lang w:val="en-US"/>
            </w:rPr>
          </w:rPrChange>
        </w:rPr>
        <w:t>spider hiding in a</w:t>
      </w:r>
      <w:r w:rsidRPr="000658EF">
        <w:rPr>
          <w:rFonts w:ascii="Courier" w:hAnsi="Courier"/>
          <w:color w:val="000000" w:themeColor="text1"/>
          <w:rPrChange w:id="407" w:author="Paul Moncrieffe" w:date="2020-01-06T11:31:00Z">
            <w:rPr>
              <w:rFonts w:ascii="Courier" w:hAnsi="Courier"/>
              <w:lang w:val="en-US"/>
            </w:rPr>
          </w:rPrChange>
        </w:rPr>
        <w:t xml:space="preserve"> web that looks like Ari</w:t>
      </w:r>
      <w:r w:rsidRPr="000658EF">
        <w:rPr>
          <w:rFonts w:ascii="Courier" w:hAnsi="Courier"/>
          <w:color w:val="000000" w:themeColor="text1"/>
          <w:rPrChange w:id="408" w:author="Paul Moncrieffe" w:date="2020-01-06T11:31:00Z">
            <w:rPr>
              <w:rFonts w:ascii="Courier" w:hAnsi="Courier"/>
              <w:lang w:val="en-US"/>
            </w:rPr>
          </w:rPrChange>
        </w:rPr>
        <w:t>’</w:t>
      </w:r>
      <w:r w:rsidRPr="000658EF">
        <w:rPr>
          <w:rFonts w:ascii="Courier" w:hAnsi="Courier"/>
          <w:color w:val="000000" w:themeColor="text1"/>
          <w:rPrChange w:id="409" w:author="Paul Moncrieffe" w:date="2020-01-06T11:31:00Z">
            <w:rPr>
              <w:rFonts w:ascii="Courier" w:hAnsi="Courier"/>
              <w:lang w:val="en-US"/>
            </w:rPr>
          </w:rPrChange>
        </w:rPr>
        <w:t xml:space="preserve">s: just a big tangled mess. </w:t>
      </w:r>
    </w:p>
    <w:p w14:paraId="5567724C" w14:textId="77777777" w:rsidR="0092367C" w:rsidRDefault="0092367C" w:rsidP="00AB45DA">
      <w:pPr>
        <w:rPr>
          <w:rFonts w:ascii="Courier" w:hAnsi="Courier"/>
          <w:color w:val="000000" w:themeColor="text1"/>
          <w:rPrChange w:id="410" w:author="Paul Moncrieffe" w:date="2020-01-06T11:31:00Z">
            <w:rPr>
              <w:rFonts w:ascii="Courier" w:eastAsia="Courier" w:hAnsi="Courier" w:cs="Courier"/>
            </w:rPr>
          </w:rPrChange>
        </w:rPr>
        <w:pPrChange w:id="411" w:author="Paul Moncrieffe" w:date="2020-01-06T11:31:00Z">
          <w:pPr>
            <w:pStyle w:val="Body"/>
          </w:pPr>
        </w:pPrChange>
      </w:pPr>
    </w:p>
    <w:p w14:paraId="7C98B010" w14:textId="77777777" w:rsidR="0092367C" w:rsidRDefault="001577F9" w:rsidP="00AB45DA">
      <w:pPr>
        <w:rPr>
          <w:rFonts w:ascii="Courier" w:hAnsi="Courier"/>
          <w:color w:val="000000" w:themeColor="text1"/>
          <w:rPrChange w:id="412" w:author="Paul Moncrieffe" w:date="2020-01-06T11:31:00Z">
            <w:rPr>
              <w:rFonts w:ascii="Courier" w:eastAsia="Courier" w:hAnsi="Courier" w:cs="Courier"/>
            </w:rPr>
          </w:rPrChange>
        </w:rPr>
        <w:pPrChange w:id="413" w:author="Paul Moncrieffe" w:date="2020-01-06T11:31:00Z">
          <w:pPr>
            <w:pStyle w:val="Body"/>
          </w:pPr>
        </w:pPrChange>
      </w:pPr>
      <w:r>
        <w:rPr>
          <w:rFonts w:ascii="Courier" w:hAnsi="Courier"/>
          <w:color w:val="000000" w:themeColor="text1"/>
          <w:rPrChange w:id="414" w:author="Paul Moncrieffe" w:date="2020-01-06T11:31:00Z">
            <w:rPr>
              <w:rFonts w:ascii="Courier" w:hAnsi="Courier"/>
              <w:lang w:val="en-US"/>
            </w:rPr>
          </w:rPrChange>
        </w:rPr>
        <w:t>“</w:t>
      </w:r>
      <w:r>
        <w:rPr>
          <w:rFonts w:ascii="Courier" w:hAnsi="Courier"/>
          <w:color w:val="000000" w:themeColor="text1"/>
          <w:rPrChange w:id="415" w:author="Paul Moncrieffe" w:date="2020-01-06T11:31:00Z">
            <w:rPr>
              <w:rFonts w:ascii="Courier" w:hAnsi="Courier"/>
            </w:rPr>
          </w:rPrChange>
        </w:rPr>
        <w:t>So,</w:t>
      </w:r>
      <w:r>
        <w:rPr>
          <w:rFonts w:ascii="Courier" w:hAnsi="Courier"/>
          <w:color w:val="000000" w:themeColor="text1"/>
          <w:rPrChange w:id="416" w:author="Paul Moncrieffe" w:date="2020-01-06T11:31:00Z">
            <w:rPr>
              <w:rFonts w:ascii="Courier" w:hAnsi="Courier"/>
              <w:lang w:val="en-US"/>
            </w:rPr>
          </w:rPrChange>
        </w:rPr>
        <w:t xml:space="preserve">” </w:t>
      </w:r>
      <w:r>
        <w:rPr>
          <w:rFonts w:ascii="Courier" w:hAnsi="Courier"/>
          <w:color w:val="000000" w:themeColor="text1"/>
          <w:rPrChange w:id="417" w:author="Paul Moncrieffe" w:date="2020-01-06T11:31:00Z">
            <w:rPr>
              <w:rFonts w:ascii="Courier" w:hAnsi="Courier"/>
              <w:lang w:val="en-US"/>
            </w:rPr>
          </w:rPrChange>
        </w:rPr>
        <w:t xml:space="preserve">Olive concludes, </w:t>
      </w:r>
      <w:r>
        <w:rPr>
          <w:rFonts w:ascii="Courier" w:hAnsi="Courier"/>
          <w:color w:val="000000" w:themeColor="text1"/>
          <w:rPrChange w:id="418" w:author="Paul Moncrieffe" w:date="2020-01-06T11:31:00Z">
            <w:rPr>
              <w:rFonts w:ascii="Courier" w:hAnsi="Courier"/>
              <w:lang w:val="en-US"/>
            </w:rPr>
          </w:rPrChange>
        </w:rPr>
        <w:t>“</w:t>
      </w:r>
      <w:r>
        <w:rPr>
          <w:rFonts w:ascii="Courier" w:hAnsi="Courier"/>
          <w:color w:val="000000" w:themeColor="text1"/>
          <w:rPrChange w:id="419" w:author="Paul Moncrieffe" w:date="2020-01-06T11:31:00Z">
            <w:rPr>
              <w:rFonts w:ascii="Courier" w:hAnsi="Courier"/>
              <w:lang w:val="en-US"/>
            </w:rPr>
          </w:rPrChange>
        </w:rPr>
        <w:t>There</w:t>
      </w:r>
      <w:r>
        <w:rPr>
          <w:rFonts w:ascii="Courier" w:hAnsi="Courier"/>
          <w:color w:val="000000" w:themeColor="text1"/>
          <w:rPrChange w:id="420" w:author="Paul Moncrieffe" w:date="2020-01-06T11:31:00Z">
            <w:rPr>
              <w:rFonts w:ascii="Courier" w:hAnsi="Courier"/>
              <w:lang w:val="en-US"/>
            </w:rPr>
          </w:rPrChange>
        </w:rPr>
        <w:t>’</w:t>
      </w:r>
      <w:r>
        <w:rPr>
          <w:rFonts w:ascii="Courier" w:hAnsi="Courier"/>
          <w:color w:val="000000" w:themeColor="text1"/>
          <w:rPrChange w:id="421" w:author="Paul Moncrieffe" w:date="2020-01-06T11:31:00Z">
            <w:rPr>
              <w:rFonts w:ascii="Courier" w:hAnsi="Courier"/>
              <w:lang w:val="en-US"/>
            </w:rPr>
          </w:rPrChange>
        </w:rPr>
        <w:t>s more than one right way to make a spiderweb.</w:t>
      </w:r>
      <w:r>
        <w:rPr>
          <w:rFonts w:ascii="Courier" w:hAnsi="Courier"/>
          <w:color w:val="000000" w:themeColor="text1"/>
          <w:rPrChange w:id="422" w:author="Paul Moncrieffe" w:date="2020-01-06T11:31:00Z">
            <w:rPr>
              <w:rFonts w:ascii="Courier" w:hAnsi="Courier"/>
              <w:lang w:val="en-US"/>
            </w:rPr>
          </w:rPrChange>
        </w:rPr>
        <w:t xml:space="preserve">” </w:t>
      </w:r>
      <w:r>
        <w:rPr>
          <w:rFonts w:ascii="Courier" w:hAnsi="Courier"/>
          <w:color w:val="000000" w:themeColor="text1"/>
          <w:rPrChange w:id="423" w:author="Paul Moncrieffe" w:date="2020-01-06T11:31:00Z">
            <w:rPr>
              <w:rFonts w:ascii="Courier" w:hAnsi="Courier"/>
              <w:lang w:val="it-IT"/>
            </w:rPr>
          </w:rPrChange>
        </w:rPr>
        <w:t>Elinor</w:t>
      </w:r>
      <w:r>
        <w:rPr>
          <w:rFonts w:ascii="Courier" w:hAnsi="Courier"/>
          <w:color w:val="000000" w:themeColor="text1"/>
          <w:rPrChange w:id="424" w:author="Paul Moncrieffe" w:date="2020-01-06T11:31:00Z">
            <w:rPr>
              <w:rFonts w:ascii="Courier" w:hAnsi="Courier"/>
              <w:lang w:val="en-US"/>
            </w:rPr>
          </w:rPrChange>
        </w:rPr>
        <w:t>’</w:t>
      </w:r>
      <w:r>
        <w:rPr>
          <w:rFonts w:ascii="Courier" w:hAnsi="Courier"/>
          <w:color w:val="000000" w:themeColor="text1"/>
          <w:rPrChange w:id="425" w:author="Paul Moncrieffe" w:date="2020-01-06T11:31:00Z">
            <w:rPr>
              <w:rFonts w:ascii="Courier" w:hAnsi="Courier"/>
              <w:lang w:val="en-US"/>
            </w:rPr>
          </w:rPrChange>
        </w:rPr>
        <w:t xml:space="preserve">s face lights up. </w:t>
      </w:r>
      <w:r>
        <w:rPr>
          <w:rFonts w:ascii="Courier" w:hAnsi="Courier"/>
          <w:color w:val="000000" w:themeColor="text1"/>
          <w:rPrChange w:id="426" w:author="Paul Moncrieffe" w:date="2020-01-06T11:31:00Z">
            <w:rPr>
              <w:rFonts w:ascii="Courier" w:hAnsi="Courier"/>
              <w:lang w:val="en-US"/>
            </w:rPr>
          </w:rPrChange>
        </w:rPr>
        <w:t>“</w:t>
      </w:r>
      <w:r>
        <w:rPr>
          <w:rFonts w:ascii="Courier" w:hAnsi="Courier"/>
          <w:color w:val="000000" w:themeColor="text1"/>
          <w:rPrChange w:id="427" w:author="Paul Moncrieffe" w:date="2020-01-06T11:31:00Z">
            <w:rPr>
              <w:rFonts w:ascii="Courier" w:hAnsi="Courier"/>
              <w:lang w:val="en-US"/>
            </w:rPr>
          </w:rPrChange>
        </w:rPr>
        <w:t>Just like there</w:t>
      </w:r>
      <w:r>
        <w:rPr>
          <w:rFonts w:ascii="Courier" w:hAnsi="Courier"/>
          <w:color w:val="000000" w:themeColor="text1"/>
          <w:rPrChange w:id="428" w:author="Paul Moncrieffe" w:date="2020-01-06T11:31:00Z">
            <w:rPr>
              <w:rFonts w:ascii="Courier" w:hAnsi="Courier"/>
              <w:lang w:val="en-US"/>
            </w:rPr>
          </w:rPrChange>
        </w:rPr>
        <w:t>’</w:t>
      </w:r>
      <w:r>
        <w:rPr>
          <w:rFonts w:ascii="Courier" w:hAnsi="Courier"/>
          <w:color w:val="000000" w:themeColor="text1"/>
          <w:rPrChange w:id="429" w:author="Paul Moncrieffe" w:date="2020-01-06T11:31:00Z">
            <w:rPr>
              <w:rFonts w:ascii="Courier" w:hAnsi="Courier"/>
              <w:lang w:val="en-US"/>
            </w:rPr>
          </w:rPrChange>
        </w:rPr>
        <w:t>s more than one great thing about Halloween.</w:t>
      </w:r>
      <w:r>
        <w:rPr>
          <w:rFonts w:ascii="Courier" w:hAnsi="Courier"/>
          <w:color w:val="000000" w:themeColor="text1"/>
          <w:rPrChange w:id="430" w:author="Paul Moncrieffe" w:date="2020-01-06T11:31:00Z">
            <w:rPr>
              <w:rFonts w:ascii="Courier" w:hAnsi="Courier"/>
              <w:lang w:val="en-US"/>
            </w:rPr>
          </w:rPrChange>
        </w:rPr>
        <w:t xml:space="preserve">” </w:t>
      </w:r>
      <w:r w:rsidRPr="000658EF">
        <w:rPr>
          <w:rFonts w:ascii="Courier" w:hAnsi="Courier"/>
          <w:color w:val="000000" w:themeColor="text1"/>
          <w:rPrChange w:id="431" w:author="Paul Moncrieffe" w:date="2020-01-06T11:31:00Z">
            <w:rPr>
              <w:rFonts w:ascii="Courier" w:hAnsi="Courier"/>
              <w:lang w:val="en-US"/>
            </w:rPr>
          </w:rPrChange>
        </w:rPr>
        <w:t xml:space="preserve">The kids </w:t>
      </w:r>
      <w:r>
        <w:rPr>
          <w:rFonts w:ascii="Courier" w:hAnsi="Courier"/>
          <w:color w:val="000000" w:themeColor="text1"/>
          <w:rPrChange w:id="432" w:author="Paul Moncrieffe" w:date="2020-01-06T11:31:00Z">
            <w:rPr>
              <w:rFonts w:ascii="Courier" w:hAnsi="Courier"/>
              <w:lang w:val="en-US"/>
            </w:rPr>
          </w:rPrChange>
        </w:rPr>
        <w:t>can</w:t>
      </w:r>
      <w:r>
        <w:rPr>
          <w:rFonts w:ascii="Courier" w:hAnsi="Courier"/>
          <w:color w:val="000000" w:themeColor="text1"/>
          <w:rPrChange w:id="433" w:author="Paul Moncrieffe" w:date="2020-01-06T11:31:00Z">
            <w:rPr>
              <w:rFonts w:ascii="Courier" w:hAnsi="Courier"/>
              <w:lang w:val="en-US"/>
            </w:rPr>
          </w:rPrChange>
        </w:rPr>
        <w:t>’</w:t>
      </w:r>
      <w:r>
        <w:rPr>
          <w:rFonts w:ascii="Courier" w:hAnsi="Courier"/>
          <w:color w:val="000000" w:themeColor="text1"/>
          <w:rPrChange w:id="434" w:author="Paul Moncrieffe" w:date="2020-01-06T11:31:00Z">
            <w:rPr>
              <w:rFonts w:ascii="Courier" w:hAnsi="Courier"/>
              <w:lang w:val="en-US"/>
            </w:rPr>
          </w:rPrChange>
        </w:rPr>
        <w:t xml:space="preserve">t </w:t>
      </w:r>
      <w:r>
        <w:rPr>
          <w:rFonts w:ascii="Courier" w:hAnsi="Courier"/>
          <w:color w:val="000000" w:themeColor="text1"/>
          <w:rPrChange w:id="435" w:author="Paul Moncrieffe" w:date="2020-01-06T11:31:00Z">
            <w:rPr>
              <w:rFonts w:ascii="Courier" w:hAnsi="Courier"/>
              <w:lang w:val="en-US"/>
            </w:rPr>
          </w:rPrChange>
        </w:rPr>
        <w:t>wait to tell Mz. Mole what they</w:t>
      </w:r>
      <w:r>
        <w:rPr>
          <w:rFonts w:ascii="Courier" w:hAnsi="Courier"/>
          <w:color w:val="000000" w:themeColor="text1"/>
          <w:rPrChange w:id="436" w:author="Paul Moncrieffe" w:date="2020-01-06T11:31:00Z">
            <w:rPr>
              <w:rFonts w:ascii="Courier" w:hAnsi="Courier"/>
              <w:lang w:val="en-US"/>
            </w:rPr>
          </w:rPrChange>
        </w:rPr>
        <w:t>’</w:t>
      </w:r>
      <w:r>
        <w:rPr>
          <w:rFonts w:ascii="Courier" w:hAnsi="Courier"/>
          <w:color w:val="000000" w:themeColor="text1"/>
          <w:rPrChange w:id="437" w:author="Paul Moncrieffe" w:date="2020-01-06T11:31:00Z">
            <w:rPr>
              <w:rFonts w:ascii="Courier" w:hAnsi="Courier"/>
              <w:lang w:val="en-US"/>
            </w:rPr>
          </w:rPrChange>
        </w:rPr>
        <w:t xml:space="preserve">ve discovered. </w:t>
      </w:r>
    </w:p>
    <w:p w14:paraId="08A74995" w14:textId="77777777" w:rsidR="0092367C" w:rsidRDefault="0092367C" w:rsidP="00AB45DA">
      <w:pPr>
        <w:rPr>
          <w:rFonts w:ascii="Courier" w:hAnsi="Courier"/>
          <w:color w:val="000000" w:themeColor="text1"/>
          <w:rPrChange w:id="438" w:author="Paul Moncrieffe" w:date="2020-01-06T11:31:00Z">
            <w:rPr>
              <w:rFonts w:ascii="Courier" w:eastAsia="Courier" w:hAnsi="Courier" w:cs="Courier"/>
            </w:rPr>
          </w:rPrChange>
        </w:rPr>
        <w:pPrChange w:id="439" w:author="Paul Moncrieffe" w:date="2020-01-06T11:31:00Z">
          <w:pPr>
            <w:pStyle w:val="Body"/>
          </w:pPr>
        </w:pPrChange>
      </w:pPr>
    </w:p>
    <w:p w14:paraId="14BE7EAC" w14:textId="77777777" w:rsidR="0092367C" w:rsidRPr="007E2DE9" w:rsidRDefault="001577F9" w:rsidP="00AB45DA">
      <w:pPr>
        <w:rPr>
          <w:rFonts w:ascii="Courier" w:hAnsi="Courier"/>
          <w:b/>
          <w:color w:val="000000" w:themeColor="text1"/>
          <w:rPrChange w:id="440" w:author="Paul Moncrieffe" w:date="2020-01-06T11:31:00Z">
            <w:rPr>
              <w:rFonts w:ascii="Courier" w:eastAsia="Courier" w:hAnsi="Courier" w:cs="Courier"/>
              <w:b/>
              <w:bCs/>
            </w:rPr>
          </w:rPrChange>
        </w:rPr>
        <w:pPrChange w:id="441" w:author="Paul Moncrieffe" w:date="2020-01-06T11:31:00Z">
          <w:pPr>
            <w:pStyle w:val="Body"/>
          </w:pPr>
        </w:pPrChange>
      </w:pPr>
      <w:r w:rsidRPr="007E2DE9">
        <w:rPr>
          <w:rFonts w:ascii="Courier" w:hAnsi="Courier"/>
          <w:b/>
          <w:color w:val="000000" w:themeColor="text1"/>
          <w:rPrChange w:id="442" w:author="Paul Moncrieffe" w:date="2020-01-06T11:31:00Z">
            <w:rPr>
              <w:rFonts w:ascii="Courier" w:hAnsi="Courier"/>
              <w:b/>
              <w:bCs/>
            </w:rPr>
          </w:rPrChange>
        </w:rPr>
        <w:t xml:space="preserve">INT. CLASSROOM </w:t>
      </w:r>
      <w:r w:rsidRPr="007E2DE9">
        <w:rPr>
          <w:rFonts w:ascii="Courier" w:hAnsi="Courier"/>
          <w:b/>
          <w:color w:val="000000" w:themeColor="text1"/>
          <w:rPrChange w:id="443" w:author="Paul Moncrieffe" w:date="2020-01-06T11:31:00Z">
            <w:rPr>
              <w:rFonts w:ascii="Courier" w:hAnsi="Courier"/>
              <w:b/>
              <w:bCs/>
              <w:lang w:val="en-US"/>
            </w:rPr>
          </w:rPrChange>
        </w:rPr>
        <w:t xml:space="preserve">– </w:t>
      </w:r>
      <w:r w:rsidRPr="007E2DE9">
        <w:rPr>
          <w:rFonts w:ascii="Courier" w:hAnsi="Courier"/>
          <w:b/>
          <w:color w:val="000000" w:themeColor="text1"/>
          <w:rPrChange w:id="444" w:author="Paul Moncrieffe" w:date="2020-01-06T11:31:00Z">
            <w:rPr>
              <w:rFonts w:ascii="Courier" w:hAnsi="Courier"/>
              <w:b/>
              <w:bCs/>
            </w:rPr>
          </w:rPrChange>
        </w:rPr>
        <w:t>MOMENTS LATER</w:t>
      </w:r>
    </w:p>
    <w:p w14:paraId="6B0E4008" w14:textId="77777777" w:rsidR="0092367C" w:rsidRPr="000658EF" w:rsidRDefault="0092367C" w:rsidP="00AB45DA">
      <w:pPr>
        <w:rPr>
          <w:rFonts w:ascii="Courier" w:hAnsi="Courier"/>
          <w:color w:val="000000" w:themeColor="text1"/>
          <w:rPrChange w:id="445" w:author="Paul Moncrieffe" w:date="2020-01-06T11:31:00Z">
            <w:rPr>
              <w:rFonts w:ascii="Courier" w:eastAsia="Courier" w:hAnsi="Courier" w:cs="Courier"/>
            </w:rPr>
          </w:rPrChange>
        </w:rPr>
        <w:pPrChange w:id="446" w:author="Paul Moncrieffe" w:date="2020-01-06T11:31:00Z">
          <w:pPr>
            <w:pStyle w:val="Body"/>
          </w:pPr>
        </w:pPrChange>
      </w:pPr>
    </w:p>
    <w:p w14:paraId="1CBB71EA" w14:textId="41A30BAA" w:rsidR="0092367C" w:rsidRDefault="001577F9" w:rsidP="00AB45DA">
      <w:pPr>
        <w:rPr>
          <w:rFonts w:ascii="Courier" w:hAnsi="Courier"/>
          <w:color w:val="000000" w:themeColor="text1"/>
          <w:rPrChange w:id="447" w:author="Paul Moncrieffe" w:date="2020-01-06T11:31:00Z">
            <w:rPr>
              <w:rFonts w:ascii="Courier" w:eastAsia="Courier" w:hAnsi="Courier" w:cs="Courier"/>
            </w:rPr>
          </w:rPrChange>
        </w:rPr>
        <w:pPrChange w:id="448" w:author="Paul Moncrieffe" w:date="2020-01-06T11:31:00Z">
          <w:pPr>
            <w:pStyle w:val="Body"/>
          </w:pPr>
        </w:pPrChange>
      </w:pPr>
      <w:r>
        <w:rPr>
          <w:rFonts w:ascii="Courier" w:hAnsi="Courier"/>
          <w:color w:val="000000" w:themeColor="text1"/>
          <w:rPrChange w:id="449" w:author="Paul Moncrieffe" w:date="2020-01-06T11:31:00Z">
            <w:rPr>
              <w:rFonts w:ascii="Courier" w:hAnsi="Courier"/>
              <w:lang w:val="en-US"/>
            </w:rPr>
          </w:rPrChange>
        </w:rPr>
        <w:t>As they race into the classroom, they</w:t>
      </w:r>
      <w:r>
        <w:rPr>
          <w:rFonts w:ascii="Courier" w:hAnsi="Courier"/>
          <w:color w:val="000000" w:themeColor="text1"/>
          <w:rPrChange w:id="450" w:author="Paul Moncrieffe" w:date="2020-01-06T11:31:00Z">
            <w:rPr>
              <w:rFonts w:ascii="Courier" w:hAnsi="Courier"/>
              <w:lang w:val="en-US"/>
            </w:rPr>
          </w:rPrChange>
        </w:rPr>
        <w:t>’</w:t>
      </w:r>
      <w:r>
        <w:rPr>
          <w:rFonts w:ascii="Courier" w:hAnsi="Courier"/>
          <w:color w:val="000000" w:themeColor="text1"/>
          <w:rPrChange w:id="451" w:author="Paul Moncrieffe" w:date="2020-01-06T11:31:00Z">
            <w:rPr>
              <w:rFonts w:ascii="Courier" w:hAnsi="Courier"/>
              <w:lang w:val="en-US"/>
            </w:rPr>
          </w:rPrChange>
        </w:rPr>
        <w:t xml:space="preserve">re surprised to see what looks like a ghost floating through the room! Ari does a back flip in reaction! Then Mz. Mole peeks out from </w:t>
      </w:r>
      <w:r>
        <w:rPr>
          <w:rFonts w:ascii="Courier" w:hAnsi="Courier"/>
          <w:color w:val="000000" w:themeColor="text1"/>
          <w:rPrChange w:id="452" w:author="Paul Moncrieffe" w:date="2020-01-06T11:31:00Z">
            <w:rPr>
              <w:rFonts w:ascii="Courier" w:hAnsi="Courier"/>
              <w:lang w:val="en-US"/>
            </w:rPr>
          </w:rPrChange>
        </w:rPr>
        <w:t>behind the ghost/sheet that she</w:t>
      </w:r>
      <w:r>
        <w:rPr>
          <w:rFonts w:ascii="Courier" w:hAnsi="Courier"/>
          <w:color w:val="000000" w:themeColor="text1"/>
          <w:rPrChange w:id="453" w:author="Paul Moncrieffe" w:date="2020-01-06T11:31:00Z">
            <w:rPr>
              <w:rFonts w:ascii="Courier" w:hAnsi="Courier"/>
              <w:lang w:val="en-US"/>
            </w:rPr>
          </w:rPrChange>
        </w:rPr>
        <w:t>’</w:t>
      </w:r>
      <w:r>
        <w:rPr>
          <w:rFonts w:ascii="Courier" w:hAnsi="Courier"/>
          <w:color w:val="000000" w:themeColor="text1"/>
          <w:rPrChange w:id="454" w:author="Paul Moncrieffe" w:date="2020-01-06T11:31:00Z">
            <w:rPr>
              <w:rFonts w:ascii="Courier" w:hAnsi="Courier"/>
              <w:lang w:val="en-US"/>
            </w:rPr>
          </w:rPrChange>
        </w:rPr>
        <w:t>s about to hang in the corner. Ari insists he wasn</w:t>
      </w:r>
      <w:r>
        <w:rPr>
          <w:rFonts w:ascii="Courier" w:hAnsi="Courier"/>
          <w:color w:val="000000" w:themeColor="text1"/>
          <w:rPrChange w:id="455" w:author="Paul Moncrieffe" w:date="2020-01-06T11:31:00Z">
            <w:rPr>
              <w:rFonts w:ascii="Courier" w:hAnsi="Courier"/>
              <w:lang w:val="en-US"/>
            </w:rPr>
          </w:rPrChange>
        </w:rPr>
        <w:t>’</w:t>
      </w:r>
      <w:r>
        <w:rPr>
          <w:rFonts w:ascii="Courier" w:hAnsi="Courier"/>
          <w:color w:val="000000" w:themeColor="text1"/>
          <w:rPrChange w:id="456" w:author="Paul Moncrieffe" w:date="2020-01-06T11:31:00Z">
            <w:rPr>
              <w:rFonts w:ascii="Courier" w:hAnsi="Courier"/>
              <w:lang w:val="en-US"/>
            </w:rPr>
          </w:rPrChange>
        </w:rPr>
        <w:t>t scared by that either. T</w:t>
      </w:r>
      <w:r w:rsidRPr="000658EF">
        <w:rPr>
          <w:rFonts w:ascii="Courier" w:hAnsi="Courier"/>
          <w:color w:val="000000" w:themeColor="text1"/>
          <w:rPrChange w:id="457" w:author="Paul Moncrieffe" w:date="2020-01-06T11:31:00Z">
            <w:rPr>
              <w:rFonts w:ascii="Courier" w:hAnsi="Courier"/>
              <w:lang w:val="en-US"/>
            </w:rPr>
          </w:rPrChange>
        </w:rPr>
        <w:t>he kids update Mz. Mole on what they learned</w:t>
      </w:r>
      <w:r>
        <w:rPr>
          <w:rFonts w:ascii="Courier" w:hAnsi="Courier"/>
          <w:color w:val="000000" w:themeColor="text1"/>
          <w:rPrChange w:id="458" w:author="Paul Moncrieffe" w:date="2020-01-06T11:31:00Z">
            <w:rPr>
              <w:rFonts w:ascii="Courier" w:hAnsi="Courier"/>
              <w:lang w:val="en-US"/>
            </w:rPr>
          </w:rPrChange>
        </w:rPr>
        <w:t xml:space="preserve"> – </w:t>
      </w:r>
      <w:r>
        <w:rPr>
          <w:rFonts w:ascii="Courier" w:hAnsi="Courier"/>
          <w:color w:val="000000" w:themeColor="text1"/>
          <w:rPrChange w:id="459" w:author="Paul Moncrieffe" w:date="2020-01-06T11:31:00Z">
            <w:rPr>
              <w:rFonts w:ascii="Courier" w:hAnsi="Courier"/>
              <w:lang w:val="en-US"/>
            </w:rPr>
          </w:rPrChange>
        </w:rPr>
        <w:t>that there isn</w:t>
      </w:r>
      <w:r>
        <w:rPr>
          <w:rFonts w:ascii="Courier" w:hAnsi="Courier"/>
          <w:color w:val="000000" w:themeColor="text1"/>
          <w:rPrChange w:id="460" w:author="Paul Moncrieffe" w:date="2020-01-06T11:31:00Z">
            <w:rPr>
              <w:rFonts w:ascii="Courier" w:hAnsi="Courier"/>
              <w:lang w:val="en-US"/>
            </w:rPr>
          </w:rPrChange>
        </w:rPr>
        <w:t>’</w:t>
      </w:r>
      <w:r>
        <w:rPr>
          <w:rFonts w:ascii="Courier" w:hAnsi="Courier"/>
          <w:color w:val="000000" w:themeColor="text1"/>
          <w:rPrChange w:id="461" w:author="Paul Moncrieffe" w:date="2020-01-06T11:31:00Z">
            <w:rPr>
              <w:rFonts w:ascii="Courier" w:hAnsi="Courier"/>
              <w:lang w:val="en-US"/>
            </w:rPr>
          </w:rPrChange>
        </w:rPr>
        <w:t xml:space="preserve">t just one way to make a spider web </w:t>
      </w:r>
      <w:r>
        <w:rPr>
          <w:rFonts w:ascii="Courier" w:hAnsi="Courier"/>
          <w:color w:val="000000" w:themeColor="text1"/>
          <w:rPrChange w:id="462" w:author="Paul Moncrieffe" w:date="2020-01-06T11:31:00Z">
            <w:rPr>
              <w:rFonts w:ascii="Courier" w:hAnsi="Courier"/>
              <w:lang w:val="en-US"/>
            </w:rPr>
          </w:rPrChange>
        </w:rPr>
        <w:t xml:space="preserve">– </w:t>
      </w:r>
      <w:r>
        <w:rPr>
          <w:rFonts w:ascii="Courier" w:hAnsi="Courier"/>
          <w:color w:val="000000" w:themeColor="text1"/>
          <w:rPrChange w:id="463" w:author="Paul Moncrieffe" w:date="2020-01-06T11:31:00Z">
            <w:rPr>
              <w:rFonts w:ascii="Courier" w:hAnsi="Courier"/>
              <w:lang w:val="en-US"/>
            </w:rPr>
          </w:rPrChange>
        </w:rPr>
        <w:t>there</w:t>
      </w:r>
      <w:r>
        <w:rPr>
          <w:rFonts w:ascii="Courier" w:hAnsi="Courier"/>
          <w:color w:val="000000" w:themeColor="text1"/>
          <w:rPrChange w:id="464" w:author="Paul Moncrieffe" w:date="2020-01-06T11:31:00Z">
            <w:rPr>
              <w:rFonts w:ascii="Courier" w:hAnsi="Courier"/>
              <w:lang w:val="en-US"/>
            </w:rPr>
          </w:rPrChange>
        </w:rPr>
        <w:t>’</w:t>
      </w:r>
      <w:r>
        <w:rPr>
          <w:rFonts w:ascii="Courier" w:hAnsi="Courier"/>
          <w:color w:val="000000" w:themeColor="text1"/>
          <w:rPrChange w:id="465" w:author="Paul Moncrieffe" w:date="2020-01-06T11:31:00Z">
            <w:rPr>
              <w:rFonts w:ascii="Courier" w:hAnsi="Courier"/>
              <w:lang w:val="en-US"/>
            </w:rPr>
          </w:rPrChange>
        </w:rPr>
        <w:t>s at least three</w:t>
      </w:r>
      <w:r w:rsidRPr="000658EF">
        <w:rPr>
          <w:rFonts w:ascii="Courier" w:hAnsi="Courier"/>
          <w:color w:val="000000" w:themeColor="text1"/>
          <w:rPrChange w:id="466" w:author="Paul Moncrieffe" w:date="2020-01-06T11:31:00Z">
            <w:rPr>
              <w:rFonts w:ascii="Courier" w:hAnsi="Courier"/>
              <w:lang w:val="en-US"/>
            </w:rPr>
          </w:rPrChange>
        </w:rPr>
        <w:t xml:space="preserve">. Mz. Mole confirms that </w:t>
      </w:r>
      <w:r w:rsidRPr="000658EF">
        <w:rPr>
          <w:rFonts w:ascii="Courier" w:hAnsi="Courier"/>
          <w:color w:val="000000" w:themeColor="text1"/>
          <w:rPrChange w:id="467" w:author="Paul Moncrieffe" w:date="2020-01-06T11:31:00Z">
            <w:rPr>
              <w:rFonts w:ascii="Courier" w:hAnsi="Courier"/>
              <w:lang w:val="en-US"/>
            </w:rPr>
          </w:rPrChange>
        </w:rPr>
        <w:t xml:space="preserve">there are many different kinds of spiders, and they make webs in all kinds of </w:t>
      </w:r>
      <w:r>
        <w:rPr>
          <w:rFonts w:ascii="Courier" w:hAnsi="Courier"/>
          <w:color w:val="000000" w:themeColor="text1"/>
          <w:rPrChange w:id="468" w:author="Paul Moncrieffe" w:date="2020-01-06T11:31:00Z">
            <w:rPr>
              <w:rFonts w:ascii="Courier" w:hAnsi="Courier"/>
              <w:lang w:val="en-US"/>
            </w:rPr>
          </w:rPrChange>
        </w:rPr>
        <w:t>shapes</w:t>
      </w:r>
      <w:r w:rsidRPr="000658EF">
        <w:rPr>
          <w:rFonts w:ascii="Courier" w:hAnsi="Courier"/>
          <w:color w:val="000000" w:themeColor="text1"/>
          <w:rPrChange w:id="469" w:author="Paul Moncrieffe" w:date="2020-01-06T11:31:00Z">
            <w:rPr>
              <w:rFonts w:ascii="Courier" w:hAnsi="Courier"/>
              <w:lang w:val="en-US"/>
            </w:rPr>
          </w:rPrChange>
        </w:rPr>
        <w:t>.</w:t>
      </w:r>
      <w:commentRangeStart w:id="470"/>
      <w:r w:rsidRPr="000658EF">
        <w:rPr>
          <w:rFonts w:ascii="Courier" w:hAnsi="Courier"/>
          <w:color w:val="000000" w:themeColor="text1"/>
          <w:rPrChange w:id="471" w:author="Paul Moncrieffe" w:date="2020-01-06T11:31:00Z">
            <w:rPr>
              <w:rFonts w:ascii="Courier" w:hAnsi="Courier"/>
              <w:lang w:val="en-US"/>
            </w:rPr>
          </w:rPrChange>
        </w:rPr>
        <w:t xml:space="preserve"> </w:t>
      </w:r>
      <w:commentRangeEnd w:id="470"/>
      <w:r w:rsidR="0007397E">
        <w:rPr>
          <w:rStyle w:val="CommentReference"/>
        </w:rPr>
        <w:commentReference w:id="470"/>
      </w:r>
      <w:r w:rsidRPr="000658EF">
        <w:rPr>
          <w:rFonts w:ascii="Courier" w:hAnsi="Courier"/>
          <w:color w:val="000000" w:themeColor="text1"/>
          <w:rPrChange w:id="472" w:author="Paul Moncrieffe" w:date="2020-01-06T11:31:00Z">
            <w:rPr>
              <w:rFonts w:ascii="Courier" w:hAnsi="Courier"/>
              <w:lang w:val="en-US"/>
            </w:rPr>
          </w:rPrChange>
        </w:rPr>
        <w:t xml:space="preserve">Animals in Nature do things in all kinds of different ways.  </w:t>
      </w:r>
      <w:r>
        <w:rPr>
          <w:rFonts w:ascii="Courier" w:hAnsi="Courier"/>
          <w:color w:val="000000" w:themeColor="text1"/>
          <w:rPrChange w:id="473" w:author="Paul Moncrieffe" w:date="2020-01-06T11:31:00Z">
            <w:rPr>
              <w:rFonts w:ascii="Courier" w:hAnsi="Courier"/>
              <w:lang w:val="en-US"/>
            </w:rPr>
          </w:rPrChange>
        </w:rPr>
        <w:t xml:space="preserve">Now that the kids have learned a little about how each of the webs looks, they can make spiderwebs that look </w:t>
      </w:r>
      <w:r>
        <w:rPr>
          <w:rFonts w:ascii="Courier" w:hAnsi="Courier"/>
          <w:color w:val="000000" w:themeColor="text1"/>
          <w:rPrChange w:id="474" w:author="Paul Moncrieffe" w:date="2020-01-06T11:31:00Z">
            <w:rPr>
              <w:rFonts w:ascii="Courier" w:hAnsi="Courier"/>
              <w:lang w:val="en-US"/>
            </w:rPr>
          </w:rPrChange>
        </w:rPr>
        <w:t>like the real thing. As they make their webs they sing a song:</w:t>
      </w:r>
    </w:p>
    <w:p w14:paraId="5E0DCCFD" w14:textId="77777777" w:rsidR="0092367C" w:rsidRDefault="0092367C" w:rsidP="00AB45DA">
      <w:pPr>
        <w:rPr>
          <w:rFonts w:ascii="Courier" w:hAnsi="Courier"/>
          <w:color w:val="000000" w:themeColor="text1"/>
          <w:rPrChange w:id="475" w:author="Paul Moncrieffe" w:date="2020-01-06T11:31:00Z">
            <w:rPr>
              <w:rFonts w:ascii="Courier" w:eastAsia="Courier" w:hAnsi="Courier" w:cs="Courier"/>
            </w:rPr>
          </w:rPrChange>
        </w:rPr>
        <w:pPrChange w:id="476" w:author="Paul Moncrieffe" w:date="2020-01-06T11:31:00Z">
          <w:pPr>
            <w:pStyle w:val="Body"/>
          </w:pPr>
        </w:pPrChange>
      </w:pPr>
    </w:p>
    <w:p w14:paraId="527DDB7A" w14:textId="77777777" w:rsidR="0092367C" w:rsidRDefault="0092367C" w:rsidP="00AB45DA">
      <w:pPr>
        <w:rPr>
          <w:rFonts w:ascii="Courier" w:hAnsi="Courier"/>
          <w:color w:val="000000" w:themeColor="text1"/>
          <w:rPrChange w:id="477" w:author="Paul Moncrieffe" w:date="2020-01-06T11:31:00Z">
            <w:rPr>
              <w:rFonts w:ascii="Courier" w:eastAsia="Courier" w:hAnsi="Courier" w:cs="Courier"/>
            </w:rPr>
          </w:rPrChange>
        </w:rPr>
        <w:pPrChange w:id="478" w:author="Paul Moncrieffe" w:date="2020-01-06T11:31:00Z">
          <w:pPr>
            <w:pStyle w:val="Body"/>
          </w:pPr>
        </w:pPrChange>
      </w:pPr>
    </w:p>
    <w:p w14:paraId="4159C1CB" w14:textId="77777777" w:rsidR="0092367C" w:rsidRPr="00407211" w:rsidRDefault="001577F9" w:rsidP="00AB45DA">
      <w:pPr>
        <w:rPr>
          <w:rFonts w:ascii="Courier" w:hAnsi="Courier"/>
          <w:b/>
          <w:color w:val="000000" w:themeColor="text1"/>
          <w:rPrChange w:id="479" w:author="Paul Moncrieffe" w:date="2020-01-06T11:31:00Z">
            <w:rPr>
              <w:rFonts w:ascii="Courier" w:eastAsia="Courier" w:hAnsi="Courier" w:cs="Courier"/>
              <w:b/>
              <w:bCs/>
            </w:rPr>
          </w:rPrChange>
        </w:rPr>
        <w:pPrChange w:id="480" w:author="Paul Moncrieffe" w:date="2020-01-06T11:31:00Z">
          <w:pPr>
            <w:pStyle w:val="Body"/>
          </w:pPr>
        </w:pPrChange>
      </w:pPr>
      <w:r w:rsidRPr="00407211">
        <w:rPr>
          <w:rFonts w:ascii="Courier" w:hAnsi="Courier"/>
          <w:b/>
          <w:color w:val="000000" w:themeColor="text1"/>
          <w:rPrChange w:id="481" w:author="Paul Moncrieffe" w:date="2020-01-06T11:31:00Z">
            <w:rPr>
              <w:rFonts w:ascii="Courier" w:hAnsi="Courier"/>
              <w:b/>
              <w:bCs/>
            </w:rPr>
          </w:rPrChange>
        </w:rPr>
        <w:t>SONG: MORE THAN ONE RIGHT WAY</w:t>
      </w:r>
    </w:p>
    <w:p w14:paraId="2B6C66DC" w14:textId="77777777" w:rsidR="0092367C" w:rsidRPr="00407211" w:rsidRDefault="0092367C" w:rsidP="00AB45DA">
      <w:pPr>
        <w:rPr>
          <w:rFonts w:ascii="Courier" w:hAnsi="Courier"/>
          <w:b/>
          <w:color w:val="000000" w:themeColor="text1"/>
          <w:rPrChange w:id="482" w:author="Paul Moncrieffe" w:date="2020-01-06T11:31:00Z">
            <w:rPr>
              <w:rFonts w:ascii="Courier" w:eastAsia="Courier" w:hAnsi="Courier" w:cs="Courier"/>
              <w:b/>
              <w:bCs/>
            </w:rPr>
          </w:rPrChange>
        </w:rPr>
        <w:pPrChange w:id="483" w:author="Paul Moncrieffe" w:date="2020-01-06T11:31:00Z">
          <w:pPr>
            <w:pStyle w:val="Body"/>
          </w:pPr>
        </w:pPrChange>
      </w:pPr>
    </w:p>
    <w:p w14:paraId="78B2BECA" w14:textId="77777777" w:rsidR="0092367C" w:rsidRDefault="001577F9" w:rsidP="00AB45DA">
      <w:pPr>
        <w:rPr>
          <w:rFonts w:ascii="Courier" w:hAnsi="Courier"/>
          <w:color w:val="000000" w:themeColor="text1"/>
          <w:rPrChange w:id="484" w:author="Paul Moncrieffe" w:date="2020-01-06T11:31:00Z">
            <w:rPr>
              <w:rFonts w:ascii="Courier" w:eastAsia="Courier" w:hAnsi="Courier" w:cs="Courier"/>
            </w:rPr>
          </w:rPrChange>
        </w:rPr>
        <w:pPrChange w:id="485" w:author="Paul Moncrieffe" w:date="2020-01-06T11:31:00Z">
          <w:pPr>
            <w:pStyle w:val="Body"/>
          </w:pPr>
        </w:pPrChange>
      </w:pPr>
      <w:commentRangeStart w:id="486"/>
      <w:r>
        <w:rPr>
          <w:rFonts w:ascii="Courier" w:hAnsi="Courier"/>
          <w:color w:val="000000" w:themeColor="text1"/>
          <w:rPrChange w:id="487" w:author="Paul Moncrieffe" w:date="2020-01-06T11:31:00Z">
            <w:rPr>
              <w:rFonts w:ascii="Courier" w:hAnsi="Courier"/>
              <w:lang w:val="en-US"/>
            </w:rPr>
          </w:rPrChange>
        </w:rPr>
        <w:t>You do it your way</w:t>
      </w:r>
    </w:p>
    <w:p w14:paraId="7C4E4669" w14:textId="46C95AA4" w:rsidR="0092367C" w:rsidRDefault="001577F9" w:rsidP="00AB45DA">
      <w:pPr>
        <w:rPr>
          <w:rFonts w:ascii="Courier" w:hAnsi="Courier"/>
          <w:color w:val="000000" w:themeColor="text1"/>
          <w:rPrChange w:id="488" w:author="Paul Moncrieffe" w:date="2020-01-06T11:31:00Z">
            <w:rPr>
              <w:rFonts w:ascii="Courier" w:eastAsia="Courier" w:hAnsi="Courier" w:cs="Courier"/>
            </w:rPr>
          </w:rPrChange>
        </w:rPr>
        <w:pPrChange w:id="489" w:author="Paul Moncrieffe" w:date="2020-01-06T11:31:00Z">
          <w:pPr>
            <w:pStyle w:val="Body"/>
          </w:pPr>
        </w:pPrChange>
      </w:pPr>
      <w:r>
        <w:rPr>
          <w:rFonts w:ascii="Courier" w:hAnsi="Courier"/>
          <w:color w:val="000000" w:themeColor="text1"/>
          <w:rPrChange w:id="490" w:author="Paul Moncrieffe" w:date="2020-01-06T11:31:00Z">
            <w:rPr>
              <w:rFonts w:ascii="Courier" w:hAnsi="Courier"/>
              <w:lang w:val="en-US"/>
            </w:rPr>
          </w:rPrChange>
        </w:rPr>
        <w:t>And I</w:t>
      </w:r>
      <w:r>
        <w:rPr>
          <w:rFonts w:ascii="Courier" w:hAnsi="Courier"/>
          <w:color w:val="000000" w:themeColor="text1"/>
          <w:rPrChange w:id="491" w:author="Paul Moncrieffe" w:date="2020-01-06T11:31:00Z">
            <w:rPr>
              <w:rFonts w:ascii="Courier" w:hAnsi="Courier"/>
              <w:lang w:val="en-US"/>
            </w:rPr>
          </w:rPrChange>
        </w:rPr>
        <w:t>’</w:t>
      </w:r>
      <w:r>
        <w:rPr>
          <w:rFonts w:ascii="Courier" w:hAnsi="Courier"/>
          <w:color w:val="000000" w:themeColor="text1"/>
          <w:rPrChange w:id="492" w:author="Paul Moncrieffe" w:date="2020-01-06T11:31:00Z">
            <w:rPr>
              <w:rFonts w:ascii="Courier" w:hAnsi="Courier"/>
              <w:lang w:val="en-US"/>
            </w:rPr>
          </w:rPrChange>
        </w:rPr>
        <w:t>ll do it mine.</w:t>
      </w:r>
      <w:commentRangeEnd w:id="486"/>
      <w:r w:rsidR="000A14D8">
        <w:rPr>
          <w:rStyle w:val="CommentReference"/>
        </w:rPr>
        <w:commentReference w:id="486"/>
      </w:r>
    </w:p>
    <w:p w14:paraId="61F0343C" w14:textId="77777777" w:rsidR="0092367C" w:rsidRDefault="001577F9" w:rsidP="00AB45DA">
      <w:pPr>
        <w:rPr>
          <w:rFonts w:ascii="Courier" w:hAnsi="Courier"/>
          <w:color w:val="000000" w:themeColor="text1"/>
          <w:rPrChange w:id="493" w:author="Paul Moncrieffe" w:date="2020-01-06T11:31:00Z">
            <w:rPr>
              <w:rFonts w:ascii="Courier" w:eastAsia="Courier" w:hAnsi="Courier" w:cs="Courier"/>
            </w:rPr>
          </w:rPrChange>
        </w:rPr>
        <w:pPrChange w:id="494" w:author="Paul Moncrieffe" w:date="2020-01-06T11:31:00Z">
          <w:pPr>
            <w:pStyle w:val="Body"/>
          </w:pPr>
        </w:pPrChange>
      </w:pPr>
      <w:r>
        <w:rPr>
          <w:rFonts w:ascii="Courier" w:hAnsi="Courier"/>
          <w:color w:val="000000" w:themeColor="text1"/>
          <w:rPrChange w:id="495" w:author="Paul Moncrieffe" w:date="2020-01-06T11:31:00Z">
            <w:rPr>
              <w:rFonts w:ascii="Courier" w:hAnsi="Courier"/>
              <w:lang w:val="en-US"/>
            </w:rPr>
          </w:rPrChange>
        </w:rPr>
        <w:t>We each have our own way</w:t>
      </w:r>
    </w:p>
    <w:p w14:paraId="5710D902" w14:textId="77777777" w:rsidR="0092367C" w:rsidRDefault="001577F9" w:rsidP="00AB45DA">
      <w:pPr>
        <w:rPr>
          <w:rFonts w:ascii="Courier" w:hAnsi="Courier"/>
          <w:color w:val="000000" w:themeColor="text1"/>
          <w:rPrChange w:id="496" w:author="Paul Moncrieffe" w:date="2020-01-06T11:31:00Z">
            <w:rPr>
              <w:rFonts w:ascii="Courier" w:eastAsia="Courier" w:hAnsi="Courier" w:cs="Courier"/>
            </w:rPr>
          </w:rPrChange>
        </w:rPr>
        <w:pPrChange w:id="497" w:author="Paul Moncrieffe" w:date="2020-01-06T11:31:00Z">
          <w:pPr>
            <w:pStyle w:val="Body"/>
          </w:pPr>
        </w:pPrChange>
      </w:pPr>
      <w:r>
        <w:rPr>
          <w:rFonts w:ascii="Courier" w:hAnsi="Courier"/>
          <w:color w:val="000000" w:themeColor="text1"/>
          <w:rPrChange w:id="498" w:author="Paul Moncrieffe" w:date="2020-01-06T11:31:00Z">
            <w:rPr>
              <w:rFonts w:ascii="Courier" w:hAnsi="Courier"/>
              <w:lang w:val="en-US"/>
            </w:rPr>
          </w:rPrChange>
        </w:rPr>
        <w:t>And that</w:t>
      </w:r>
      <w:r>
        <w:rPr>
          <w:rFonts w:ascii="Courier" w:hAnsi="Courier"/>
          <w:color w:val="000000" w:themeColor="text1"/>
          <w:rPrChange w:id="499" w:author="Paul Moncrieffe" w:date="2020-01-06T11:31:00Z">
            <w:rPr>
              <w:rFonts w:ascii="Courier" w:hAnsi="Courier"/>
              <w:lang w:val="en-US"/>
            </w:rPr>
          </w:rPrChange>
        </w:rPr>
        <w:t>’</w:t>
      </w:r>
      <w:r>
        <w:rPr>
          <w:rFonts w:ascii="Courier" w:hAnsi="Courier"/>
          <w:color w:val="000000" w:themeColor="text1"/>
          <w:rPrChange w:id="500" w:author="Paul Moncrieffe" w:date="2020-01-06T11:31:00Z">
            <w:rPr>
              <w:rFonts w:ascii="Courier" w:hAnsi="Courier"/>
              <w:lang w:val="en-US"/>
            </w:rPr>
          </w:rPrChange>
        </w:rPr>
        <w:t>s just fine.</w:t>
      </w:r>
    </w:p>
    <w:p w14:paraId="3C61FB31" w14:textId="77777777" w:rsidR="0092367C" w:rsidRDefault="0092367C" w:rsidP="00AB45DA">
      <w:pPr>
        <w:rPr>
          <w:rFonts w:ascii="Courier" w:hAnsi="Courier"/>
          <w:color w:val="000000" w:themeColor="text1"/>
          <w:rPrChange w:id="501" w:author="Paul Moncrieffe" w:date="2020-01-06T11:31:00Z">
            <w:rPr>
              <w:rFonts w:ascii="Courier" w:eastAsia="Courier" w:hAnsi="Courier" w:cs="Courier"/>
            </w:rPr>
          </w:rPrChange>
        </w:rPr>
        <w:pPrChange w:id="502" w:author="Paul Moncrieffe" w:date="2020-01-06T11:31:00Z">
          <w:pPr>
            <w:pStyle w:val="Body"/>
          </w:pPr>
        </w:pPrChange>
      </w:pPr>
    </w:p>
    <w:p w14:paraId="15EE5BFF" w14:textId="77777777" w:rsidR="0092367C" w:rsidRDefault="001577F9" w:rsidP="00AB45DA">
      <w:pPr>
        <w:rPr>
          <w:rFonts w:ascii="Courier" w:hAnsi="Courier"/>
          <w:color w:val="000000" w:themeColor="text1"/>
          <w:rPrChange w:id="503" w:author="Paul Moncrieffe" w:date="2020-01-06T11:31:00Z">
            <w:rPr>
              <w:rFonts w:ascii="Courier" w:eastAsia="Courier" w:hAnsi="Courier" w:cs="Courier"/>
            </w:rPr>
          </w:rPrChange>
        </w:rPr>
        <w:pPrChange w:id="504" w:author="Paul Moncrieffe" w:date="2020-01-06T11:31:00Z">
          <w:pPr>
            <w:pStyle w:val="Body"/>
          </w:pPr>
        </w:pPrChange>
      </w:pPr>
      <w:commentRangeStart w:id="505"/>
      <w:r>
        <w:rPr>
          <w:rFonts w:ascii="Courier" w:hAnsi="Courier"/>
          <w:color w:val="000000" w:themeColor="text1"/>
          <w:rPrChange w:id="506" w:author="Paul Moncrieffe" w:date="2020-01-06T11:31:00Z">
            <w:rPr>
              <w:rFonts w:ascii="Courier" w:hAnsi="Courier"/>
              <w:lang w:val="en-US"/>
            </w:rPr>
          </w:rPrChange>
        </w:rPr>
        <w:t>‘</w:t>
      </w:r>
      <w:r>
        <w:rPr>
          <w:rFonts w:ascii="Courier" w:hAnsi="Courier"/>
          <w:color w:val="000000" w:themeColor="text1"/>
          <w:rPrChange w:id="507" w:author="Paul Moncrieffe" w:date="2020-01-06T11:31:00Z">
            <w:rPr>
              <w:rFonts w:ascii="Courier" w:hAnsi="Courier"/>
              <w:lang w:val="en-US"/>
            </w:rPr>
          </w:rPrChange>
        </w:rPr>
        <w:t>Cause there</w:t>
      </w:r>
      <w:r>
        <w:rPr>
          <w:rFonts w:ascii="Courier" w:hAnsi="Courier"/>
          <w:color w:val="000000" w:themeColor="text1"/>
          <w:rPrChange w:id="508" w:author="Paul Moncrieffe" w:date="2020-01-06T11:31:00Z">
            <w:rPr>
              <w:rFonts w:ascii="Courier" w:hAnsi="Courier"/>
              <w:lang w:val="en-US"/>
            </w:rPr>
          </w:rPrChange>
        </w:rPr>
        <w:t>’</w:t>
      </w:r>
      <w:r>
        <w:rPr>
          <w:rFonts w:ascii="Courier" w:hAnsi="Courier"/>
          <w:color w:val="000000" w:themeColor="text1"/>
          <w:rPrChange w:id="509" w:author="Paul Moncrieffe" w:date="2020-01-06T11:31:00Z">
            <w:rPr>
              <w:rFonts w:ascii="Courier" w:hAnsi="Courier"/>
              <w:lang w:val="en-US"/>
            </w:rPr>
          </w:rPrChange>
        </w:rPr>
        <w:t>s more than one way</w:t>
      </w:r>
    </w:p>
    <w:p w14:paraId="744C0D44" w14:textId="77777777" w:rsidR="0092367C" w:rsidRDefault="001577F9" w:rsidP="00AB45DA">
      <w:pPr>
        <w:rPr>
          <w:rFonts w:ascii="Courier" w:hAnsi="Courier"/>
          <w:color w:val="000000" w:themeColor="text1"/>
          <w:rPrChange w:id="510" w:author="Paul Moncrieffe" w:date="2020-01-06T11:31:00Z">
            <w:rPr>
              <w:rFonts w:ascii="Courier" w:eastAsia="Courier" w:hAnsi="Courier" w:cs="Courier"/>
            </w:rPr>
          </w:rPrChange>
        </w:rPr>
        <w:pPrChange w:id="511" w:author="Paul Moncrieffe" w:date="2020-01-06T11:31:00Z">
          <w:pPr>
            <w:pStyle w:val="Body"/>
          </w:pPr>
        </w:pPrChange>
      </w:pPr>
      <w:r>
        <w:rPr>
          <w:rFonts w:ascii="Courier" w:hAnsi="Courier"/>
          <w:color w:val="000000" w:themeColor="text1"/>
          <w:rPrChange w:id="512" w:author="Paul Moncrieffe" w:date="2020-01-06T11:31:00Z">
            <w:rPr>
              <w:rFonts w:ascii="Courier" w:hAnsi="Courier"/>
              <w:lang w:val="en-US"/>
            </w:rPr>
          </w:rPrChange>
        </w:rPr>
        <w:t>To do almost everything.</w:t>
      </w:r>
    </w:p>
    <w:p w14:paraId="24A5DC6C" w14:textId="77777777" w:rsidR="0092367C" w:rsidRDefault="001577F9" w:rsidP="00AB45DA">
      <w:pPr>
        <w:rPr>
          <w:rFonts w:ascii="Courier" w:hAnsi="Courier"/>
          <w:color w:val="000000" w:themeColor="text1"/>
          <w:rPrChange w:id="513" w:author="Paul Moncrieffe" w:date="2020-01-06T11:31:00Z">
            <w:rPr>
              <w:rFonts w:ascii="Courier" w:eastAsia="Courier" w:hAnsi="Courier" w:cs="Courier"/>
            </w:rPr>
          </w:rPrChange>
        </w:rPr>
        <w:pPrChange w:id="514" w:author="Paul Moncrieffe" w:date="2020-01-06T11:31:00Z">
          <w:pPr>
            <w:pStyle w:val="Body"/>
          </w:pPr>
        </w:pPrChange>
      </w:pPr>
      <w:r>
        <w:rPr>
          <w:rFonts w:ascii="Courier" w:hAnsi="Courier"/>
          <w:color w:val="000000" w:themeColor="text1"/>
          <w:rPrChange w:id="515" w:author="Paul Moncrieffe" w:date="2020-01-06T11:31:00Z">
            <w:rPr>
              <w:rFonts w:ascii="Courier" w:hAnsi="Courier"/>
              <w:lang w:val="en-US"/>
            </w:rPr>
          </w:rPrChange>
        </w:rPr>
        <w:t xml:space="preserve">And each of </w:t>
      </w:r>
      <w:r>
        <w:rPr>
          <w:rFonts w:ascii="Courier" w:hAnsi="Courier"/>
          <w:color w:val="000000" w:themeColor="text1"/>
          <w:rPrChange w:id="516" w:author="Paul Moncrieffe" w:date="2020-01-06T11:31:00Z">
            <w:rPr>
              <w:rFonts w:ascii="Courier" w:hAnsi="Courier"/>
              <w:lang w:val="en-US"/>
            </w:rPr>
          </w:rPrChange>
        </w:rPr>
        <w:t>those ways is right, right?</w:t>
      </w:r>
    </w:p>
    <w:p w14:paraId="0A05D24F" w14:textId="668FC780" w:rsidR="0092367C" w:rsidRDefault="001577F9" w:rsidP="00AB45DA">
      <w:pPr>
        <w:rPr>
          <w:rFonts w:ascii="Courier" w:hAnsi="Courier"/>
          <w:color w:val="000000" w:themeColor="text1"/>
          <w:rPrChange w:id="517" w:author="Paul Moncrieffe" w:date="2020-01-06T11:31:00Z">
            <w:rPr>
              <w:rFonts w:ascii="Courier" w:eastAsia="Courier" w:hAnsi="Courier" w:cs="Courier"/>
            </w:rPr>
          </w:rPrChange>
        </w:rPr>
        <w:pPrChange w:id="518" w:author="Paul Moncrieffe" w:date="2020-01-06T11:31:00Z">
          <w:pPr>
            <w:pStyle w:val="Body"/>
          </w:pPr>
        </w:pPrChange>
      </w:pPr>
      <w:r>
        <w:rPr>
          <w:rFonts w:ascii="Courier" w:hAnsi="Courier"/>
          <w:color w:val="000000" w:themeColor="text1"/>
          <w:rPrChange w:id="519" w:author="Paul Moncrieffe" w:date="2020-01-06T11:31:00Z">
            <w:rPr>
              <w:rFonts w:ascii="Courier" w:hAnsi="Courier"/>
              <w:lang w:val="en-US"/>
            </w:rPr>
          </w:rPrChange>
        </w:rPr>
        <w:t>Yes, each of those ways is right. Right!</w:t>
      </w:r>
      <w:commentRangeEnd w:id="505"/>
      <w:r w:rsidR="000A14D8">
        <w:rPr>
          <w:rStyle w:val="CommentReference"/>
        </w:rPr>
        <w:commentReference w:id="505"/>
      </w:r>
    </w:p>
    <w:p w14:paraId="1C61E795" w14:textId="77777777" w:rsidR="0092367C" w:rsidRDefault="0092367C" w:rsidP="00AB45DA">
      <w:pPr>
        <w:rPr>
          <w:rFonts w:ascii="Courier" w:hAnsi="Courier"/>
          <w:color w:val="000000" w:themeColor="text1"/>
          <w:rPrChange w:id="520" w:author="Paul Moncrieffe" w:date="2020-01-06T11:31:00Z">
            <w:rPr>
              <w:rFonts w:ascii="Courier" w:eastAsia="Courier" w:hAnsi="Courier" w:cs="Courier"/>
            </w:rPr>
          </w:rPrChange>
        </w:rPr>
        <w:pPrChange w:id="521" w:author="Paul Moncrieffe" w:date="2020-01-06T11:31:00Z">
          <w:pPr>
            <w:pStyle w:val="Body"/>
          </w:pPr>
        </w:pPrChange>
      </w:pPr>
    </w:p>
    <w:p w14:paraId="72FE1285" w14:textId="77777777" w:rsidR="0092367C" w:rsidRDefault="001577F9" w:rsidP="00AB45DA">
      <w:pPr>
        <w:rPr>
          <w:rFonts w:ascii="Courier" w:hAnsi="Courier"/>
          <w:color w:val="000000" w:themeColor="text1"/>
          <w:rPrChange w:id="522" w:author="Paul Moncrieffe" w:date="2020-01-06T11:31:00Z">
            <w:rPr>
              <w:rFonts w:ascii="Courier" w:eastAsia="Courier" w:hAnsi="Courier" w:cs="Courier"/>
            </w:rPr>
          </w:rPrChange>
        </w:rPr>
        <w:pPrChange w:id="523" w:author="Paul Moncrieffe" w:date="2020-01-06T11:31:00Z">
          <w:pPr>
            <w:pStyle w:val="Body"/>
          </w:pPr>
        </w:pPrChange>
      </w:pPr>
      <w:r>
        <w:rPr>
          <w:rFonts w:ascii="Courier" w:hAnsi="Courier"/>
          <w:color w:val="000000" w:themeColor="text1"/>
          <w:rPrChange w:id="524" w:author="Paul Moncrieffe" w:date="2020-01-06T11:31:00Z">
            <w:rPr>
              <w:rFonts w:ascii="Courier" w:hAnsi="Courier"/>
              <w:lang w:val="en-US"/>
            </w:rPr>
          </w:rPrChange>
        </w:rPr>
        <w:t>Elinor: My web</w:t>
      </w:r>
      <w:r>
        <w:rPr>
          <w:rFonts w:ascii="Courier" w:hAnsi="Courier"/>
          <w:color w:val="000000" w:themeColor="text1"/>
          <w:rPrChange w:id="525" w:author="Paul Moncrieffe" w:date="2020-01-06T11:31:00Z">
            <w:rPr>
              <w:rFonts w:ascii="Courier" w:hAnsi="Courier"/>
              <w:lang w:val="en-US"/>
            </w:rPr>
          </w:rPrChange>
        </w:rPr>
        <w:t>’</w:t>
      </w:r>
      <w:r>
        <w:rPr>
          <w:rFonts w:ascii="Courier" w:hAnsi="Courier"/>
          <w:color w:val="000000" w:themeColor="text1"/>
          <w:rPrChange w:id="526" w:author="Paul Moncrieffe" w:date="2020-01-06T11:31:00Z">
            <w:rPr>
              <w:rFonts w:ascii="Courier" w:hAnsi="Courier"/>
              <w:lang w:val="fr-FR"/>
            </w:rPr>
          </w:rPrChange>
        </w:rPr>
        <w:t>s circle</w:t>
      </w:r>
    </w:p>
    <w:p w14:paraId="18197EE4" w14:textId="77777777" w:rsidR="0092367C" w:rsidRDefault="001577F9" w:rsidP="00AB45DA">
      <w:pPr>
        <w:rPr>
          <w:rFonts w:ascii="Courier" w:hAnsi="Courier"/>
          <w:color w:val="000000" w:themeColor="text1"/>
          <w:rPrChange w:id="527" w:author="Paul Moncrieffe" w:date="2020-01-06T11:31:00Z">
            <w:rPr>
              <w:rFonts w:ascii="Courier" w:eastAsia="Courier" w:hAnsi="Courier" w:cs="Courier"/>
            </w:rPr>
          </w:rPrChange>
        </w:rPr>
        <w:pPrChange w:id="528" w:author="Paul Moncrieffe" w:date="2020-01-06T11:31:00Z">
          <w:pPr>
            <w:pStyle w:val="Body"/>
          </w:pPr>
        </w:pPrChange>
      </w:pPr>
      <w:r>
        <w:rPr>
          <w:rFonts w:ascii="Courier" w:hAnsi="Courier"/>
          <w:color w:val="000000" w:themeColor="text1"/>
          <w:rPrChange w:id="529" w:author="Paul Moncrieffe" w:date="2020-01-06T11:31:00Z">
            <w:rPr>
              <w:rFonts w:ascii="Courier" w:hAnsi="Courier"/>
              <w:lang w:val="en-US"/>
            </w:rPr>
          </w:rPrChange>
        </w:rPr>
        <w:t>Ari: And my web</w:t>
      </w:r>
      <w:r>
        <w:rPr>
          <w:rFonts w:ascii="Courier" w:hAnsi="Courier"/>
          <w:color w:val="000000" w:themeColor="text1"/>
          <w:rPrChange w:id="530" w:author="Paul Moncrieffe" w:date="2020-01-06T11:31:00Z">
            <w:rPr>
              <w:rFonts w:ascii="Courier" w:hAnsi="Courier"/>
              <w:lang w:val="en-US"/>
            </w:rPr>
          </w:rPrChange>
        </w:rPr>
        <w:t>’</w:t>
      </w:r>
      <w:r>
        <w:rPr>
          <w:rFonts w:ascii="Courier" w:hAnsi="Courier"/>
          <w:color w:val="000000" w:themeColor="text1"/>
          <w:rPrChange w:id="531" w:author="Paul Moncrieffe" w:date="2020-01-06T11:31:00Z">
            <w:rPr>
              <w:rFonts w:ascii="Courier" w:hAnsi="Courier"/>
              <w:lang w:val="it-IT"/>
            </w:rPr>
          </w:rPrChange>
        </w:rPr>
        <w:t>s a mess!</w:t>
      </w:r>
    </w:p>
    <w:p w14:paraId="2525ACFF" w14:textId="77777777" w:rsidR="0092367C" w:rsidRDefault="001577F9" w:rsidP="00AB45DA">
      <w:pPr>
        <w:rPr>
          <w:rFonts w:ascii="Courier" w:hAnsi="Courier"/>
          <w:color w:val="000000" w:themeColor="text1"/>
          <w:rPrChange w:id="532" w:author="Paul Moncrieffe" w:date="2020-01-06T11:31:00Z">
            <w:rPr>
              <w:rFonts w:ascii="Courier" w:eastAsia="Courier" w:hAnsi="Courier" w:cs="Courier"/>
            </w:rPr>
          </w:rPrChange>
        </w:rPr>
        <w:pPrChange w:id="533" w:author="Paul Moncrieffe" w:date="2020-01-06T11:31:00Z">
          <w:pPr>
            <w:pStyle w:val="Body"/>
          </w:pPr>
        </w:pPrChange>
      </w:pPr>
      <w:r>
        <w:rPr>
          <w:rFonts w:ascii="Courier" w:hAnsi="Courier"/>
          <w:color w:val="000000" w:themeColor="text1"/>
          <w:rPrChange w:id="534" w:author="Paul Moncrieffe" w:date="2020-01-06T11:31:00Z">
            <w:rPr>
              <w:rFonts w:ascii="Courier" w:hAnsi="Courier"/>
              <w:lang w:val="en-US"/>
            </w:rPr>
          </w:rPrChange>
        </w:rPr>
        <w:t>Olive: Mine is a triangle,</w:t>
      </w:r>
    </w:p>
    <w:p w14:paraId="316A8702" w14:textId="77777777" w:rsidR="0092367C" w:rsidRDefault="001577F9" w:rsidP="00AB45DA">
      <w:pPr>
        <w:rPr>
          <w:rFonts w:ascii="Courier" w:hAnsi="Courier"/>
          <w:color w:val="000000" w:themeColor="text1"/>
          <w:rPrChange w:id="535" w:author="Paul Moncrieffe" w:date="2020-01-06T11:31:00Z">
            <w:rPr>
              <w:rFonts w:ascii="Courier" w:eastAsia="Courier" w:hAnsi="Courier" w:cs="Courier"/>
            </w:rPr>
          </w:rPrChange>
        </w:rPr>
        <w:pPrChange w:id="536" w:author="Paul Moncrieffe" w:date="2020-01-06T11:31:00Z">
          <w:pPr>
            <w:pStyle w:val="Body"/>
          </w:pPr>
        </w:pPrChange>
      </w:pPr>
      <w:r>
        <w:rPr>
          <w:rFonts w:ascii="Courier" w:hAnsi="Courier"/>
          <w:color w:val="000000" w:themeColor="text1"/>
          <w:rPrChange w:id="537" w:author="Paul Moncrieffe" w:date="2020-01-06T11:31:00Z">
            <w:rPr>
              <w:rFonts w:ascii="Courier" w:hAnsi="Courier"/>
              <w:lang w:val="en-US"/>
            </w:rPr>
          </w:rPrChange>
        </w:rPr>
        <w:t>Is that right?</w:t>
      </w:r>
    </w:p>
    <w:p w14:paraId="5ECA1F6E" w14:textId="77777777" w:rsidR="0092367C" w:rsidRDefault="001577F9" w:rsidP="00AB45DA">
      <w:pPr>
        <w:rPr>
          <w:rFonts w:ascii="Courier" w:hAnsi="Courier"/>
          <w:color w:val="000000" w:themeColor="text1"/>
          <w:rPrChange w:id="538" w:author="Paul Moncrieffe" w:date="2020-01-06T11:31:00Z">
            <w:rPr>
              <w:rFonts w:ascii="Courier" w:eastAsia="Courier" w:hAnsi="Courier" w:cs="Courier"/>
            </w:rPr>
          </w:rPrChange>
        </w:rPr>
        <w:pPrChange w:id="539" w:author="Paul Moncrieffe" w:date="2020-01-06T11:31:00Z">
          <w:pPr>
            <w:pStyle w:val="Body"/>
          </w:pPr>
        </w:pPrChange>
      </w:pPr>
      <w:r>
        <w:rPr>
          <w:rFonts w:ascii="Courier" w:hAnsi="Courier"/>
          <w:color w:val="000000" w:themeColor="text1"/>
          <w:rPrChange w:id="540" w:author="Paul Moncrieffe" w:date="2020-01-06T11:31:00Z">
            <w:rPr>
              <w:rFonts w:ascii="Courier" w:hAnsi="Courier"/>
              <w:lang w:val="en-US"/>
            </w:rPr>
          </w:rPrChange>
        </w:rPr>
        <w:t>Elinor &amp; Ari:  Yes!</w:t>
      </w:r>
    </w:p>
    <w:p w14:paraId="0B24B8A6" w14:textId="77777777" w:rsidR="0092367C" w:rsidRDefault="0092367C" w:rsidP="00AB45DA">
      <w:pPr>
        <w:rPr>
          <w:rFonts w:ascii="Courier" w:hAnsi="Courier"/>
          <w:color w:val="000000" w:themeColor="text1"/>
          <w:rPrChange w:id="541" w:author="Paul Moncrieffe" w:date="2020-01-06T11:31:00Z">
            <w:rPr>
              <w:rFonts w:ascii="Courier" w:eastAsia="Courier" w:hAnsi="Courier" w:cs="Courier"/>
            </w:rPr>
          </w:rPrChange>
        </w:rPr>
        <w:pPrChange w:id="542" w:author="Paul Moncrieffe" w:date="2020-01-06T11:31:00Z">
          <w:pPr>
            <w:pStyle w:val="Body"/>
          </w:pPr>
        </w:pPrChange>
      </w:pPr>
    </w:p>
    <w:p w14:paraId="1ACC6B2F" w14:textId="77777777" w:rsidR="0092367C" w:rsidRDefault="001577F9" w:rsidP="00407211">
      <w:pPr>
        <w:rPr>
          <w:rFonts w:ascii="Courier" w:hAnsi="Courier"/>
          <w:color w:val="000000" w:themeColor="text1"/>
          <w:rPrChange w:id="543" w:author="Paul Moncrieffe" w:date="2020-01-06T11:31:00Z">
            <w:rPr>
              <w:rFonts w:ascii="Courier" w:eastAsia="Courier" w:hAnsi="Courier" w:cs="Courier"/>
            </w:rPr>
          </w:rPrChange>
        </w:rPr>
        <w:pPrChange w:id="544" w:author="Paul Moncrieffe" w:date="2020-01-06T11:31:00Z">
          <w:pPr>
            <w:pStyle w:val="Body"/>
          </w:pPr>
        </w:pPrChange>
      </w:pPr>
      <w:r>
        <w:rPr>
          <w:rFonts w:ascii="Courier" w:hAnsi="Courier"/>
          <w:color w:val="000000" w:themeColor="text1"/>
          <w:rPrChange w:id="545" w:author="Paul Moncrieffe" w:date="2020-01-06T11:31:00Z">
            <w:rPr>
              <w:rFonts w:ascii="Courier" w:hAnsi="Courier"/>
              <w:lang w:val="en-US"/>
            </w:rPr>
          </w:rPrChange>
        </w:rPr>
        <w:t>‘</w:t>
      </w:r>
      <w:r>
        <w:rPr>
          <w:rFonts w:ascii="Courier" w:hAnsi="Courier"/>
          <w:color w:val="000000" w:themeColor="text1"/>
          <w:rPrChange w:id="546" w:author="Paul Moncrieffe" w:date="2020-01-06T11:31:00Z">
            <w:rPr>
              <w:rFonts w:ascii="Courier" w:hAnsi="Courier"/>
              <w:lang w:val="en-US"/>
            </w:rPr>
          </w:rPrChange>
        </w:rPr>
        <w:t>Cause there</w:t>
      </w:r>
      <w:r>
        <w:rPr>
          <w:rFonts w:ascii="Courier" w:hAnsi="Courier"/>
          <w:color w:val="000000" w:themeColor="text1"/>
          <w:rPrChange w:id="547" w:author="Paul Moncrieffe" w:date="2020-01-06T11:31:00Z">
            <w:rPr>
              <w:rFonts w:ascii="Courier" w:hAnsi="Courier"/>
              <w:lang w:val="en-US"/>
            </w:rPr>
          </w:rPrChange>
        </w:rPr>
        <w:t>’</w:t>
      </w:r>
      <w:r>
        <w:rPr>
          <w:rFonts w:ascii="Courier" w:hAnsi="Courier"/>
          <w:color w:val="000000" w:themeColor="text1"/>
          <w:rPrChange w:id="548" w:author="Paul Moncrieffe" w:date="2020-01-06T11:31:00Z">
            <w:rPr>
              <w:rFonts w:ascii="Courier" w:hAnsi="Courier"/>
              <w:lang w:val="en-US"/>
            </w:rPr>
          </w:rPrChange>
        </w:rPr>
        <w:t>s more than one way</w:t>
      </w:r>
    </w:p>
    <w:p w14:paraId="2F38AA5D" w14:textId="77777777" w:rsidR="0092367C" w:rsidRDefault="001577F9" w:rsidP="00407211">
      <w:pPr>
        <w:rPr>
          <w:rFonts w:ascii="Courier" w:hAnsi="Courier"/>
          <w:color w:val="000000" w:themeColor="text1"/>
          <w:rPrChange w:id="549" w:author="Paul Moncrieffe" w:date="2020-01-06T11:31:00Z">
            <w:rPr>
              <w:rFonts w:ascii="Courier" w:eastAsia="Courier" w:hAnsi="Courier" w:cs="Courier"/>
            </w:rPr>
          </w:rPrChange>
        </w:rPr>
        <w:pPrChange w:id="550" w:author="Paul Moncrieffe" w:date="2020-01-06T11:31:00Z">
          <w:pPr>
            <w:pStyle w:val="Body"/>
          </w:pPr>
        </w:pPrChange>
      </w:pPr>
      <w:r>
        <w:rPr>
          <w:rFonts w:ascii="Courier" w:hAnsi="Courier"/>
          <w:color w:val="000000" w:themeColor="text1"/>
          <w:rPrChange w:id="551" w:author="Paul Moncrieffe" w:date="2020-01-06T11:31:00Z">
            <w:rPr>
              <w:rFonts w:ascii="Courier" w:hAnsi="Courier"/>
              <w:lang w:val="en-US"/>
            </w:rPr>
          </w:rPrChange>
        </w:rPr>
        <w:t>To do almost everything.</w:t>
      </w:r>
    </w:p>
    <w:p w14:paraId="2BEC85C8" w14:textId="77777777" w:rsidR="0092367C" w:rsidRDefault="001577F9" w:rsidP="00407211">
      <w:pPr>
        <w:rPr>
          <w:rFonts w:ascii="Courier" w:hAnsi="Courier"/>
          <w:color w:val="000000" w:themeColor="text1"/>
          <w:rPrChange w:id="552" w:author="Paul Moncrieffe" w:date="2020-01-06T11:31:00Z">
            <w:rPr>
              <w:rFonts w:ascii="Courier" w:eastAsia="Courier" w:hAnsi="Courier" w:cs="Courier"/>
            </w:rPr>
          </w:rPrChange>
        </w:rPr>
        <w:pPrChange w:id="553" w:author="Paul Moncrieffe" w:date="2020-01-06T11:31:00Z">
          <w:pPr>
            <w:pStyle w:val="Body"/>
          </w:pPr>
        </w:pPrChange>
      </w:pPr>
      <w:r>
        <w:rPr>
          <w:rFonts w:ascii="Courier" w:hAnsi="Courier"/>
          <w:color w:val="000000" w:themeColor="text1"/>
          <w:rPrChange w:id="554" w:author="Paul Moncrieffe" w:date="2020-01-06T11:31:00Z">
            <w:rPr>
              <w:rFonts w:ascii="Courier" w:hAnsi="Courier"/>
              <w:lang w:val="en-US"/>
            </w:rPr>
          </w:rPrChange>
        </w:rPr>
        <w:t xml:space="preserve">And each of </w:t>
      </w:r>
      <w:r>
        <w:rPr>
          <w:rFonts w:ascii="Courier" w:hAnsi="Courier"/>
          <w:color w:val="000000" w:themeColor="text1"/>
          <w:rPrChange w:id="555" w:author="Paul Moncrieffe" w:date="2020-01-06T11:31:00Z">
            <w:rPr>
              <w:rFonts w:ascii="Courier" w:hAnsi="Courier"/>
              <w:lang w:val="en-US"/>
            </w:rPr>
          </w:rPrChange>
        </w:rPr>
        <w:t>those ways is right, right?</w:t>
      </w:r>
    </w:p>
    <w:p w14:paraId="2BD514E3" w14:textId="77777777" w:rsidR="0092367C" w:rsidRDefault="001577F9" w:rsidP="00407211">
      <w:pPr>
        <w:rPr>
          <w:rFonts w:ascii="Courier" w:hAnsi="Courier"/>
          <w:color w:val="000000" w:themeColor="text1"/>
          <w:rPrChange w:id="556" w:author="Paul Moncrieffe" w:date="2020-01-06T11:31:00Z">
            <w:rPr>
              <w:rFonts w:ascii="Courier" w:eastAsia="Courier" w:hAnsi="Courier" w:cs="Courier"/>
            </w:rPr>
          </w:rPrChange>
        </w:rPr>
        <w:pPrChange w:id="557" w:author="Paul Moncrieffe" w:date="2020-01-06T11:31:00Z">
          <w:pPr>
            <w:pStyle w:val="Body"/>
          </w:pPr>
        </w:pPrChange>
      </w:pPr>
      <w:r>
        <w:rPr>
          <w:rFonts w:ascii="Courier" w:hAnsi="Courier"/>
          <w:color w:val="000000" w:themeColor="text1"/>
          <w:rPrChange w:id="558" w:author="Paul Moncrieffe" w:date="2020-01-06T11:31:00Z">
            <w:rPr>
              <w:rFonts w:ascii="Courier" w:hAnsi="Courier"/>
              <w:lang w:val="en-US"/>
            </w:rPr>
          </w:rPrChange>
        </w:rPr>
        <w:t>Yes, each of those ways is right. Right!</w:t>
      </w:r>
    </w:p>
    <w:p w14:paraId="288F0A07" w14:textId="77777777" w:rsidR="0092367C" w:rsidRDefault="0092367C" w:rsidP="00AB45DA">
      <w:pPr>
        <w:rPr>
          <w:rFonts w:ascii="Courier" w:hAnsi="Courier"/>
          <w:color w:val="000000" w:themeColor="text1"/>
          <w:rPrChange w:id="559" w:author="Paul Moncrieffe" w:date="2020-01-06T11:31:00Z">
            <w:rPr>
              <w:rFonts w:ascii="Courier" w:eastAsia="Courier" w:hAnsi="Courier" w:cs="Courier"/>
            </w:rPr>
          </w:rPrChange>
        </w:rPr>
        <w:pPrChange w:id="560" w:author="Paul Moncrieffe" w:date="2020-01-06T11:31:00Z">
          <w:pPr>
            <w:pStyle w:val="Body"/>
          </w:pPr>
        </w:pPrChange>
      </w:pPr>
    </w:p>
    <w:p w14:paraId="128085EA" w14:textId="77777777" w:rsidR="0092367C" w:rsidRDefault="001577F9" w:rsidP="00AB45DA">
      <w:pPr>
        <w:rPr>
          <w:rFonts w:ascii="Courier" w:hAnsi="Courier"/>
          <w:color w:val="000000" w:themeColor="text1"/>
          <w:rPrChange w:id="561" w:author="Paul Moncrieffe" w:date="2020-01-06T11:31:00Z">
            <w:rPr>
              <w:rFonts w:ascii="Courier" w:eastAsia="Courier" w:hAnsi="Courier" w:cs="Courier"/>
            </w:rPr>
          </w:rPrChange>
        </w:rPr>
        <w:pPrChange w:id="562" w:author="Paul Moncrieffe" w:date="2020-01-06T11:31:00Z">
          <w:pPr>
            <w:pStyle w:val="Body"/>
          </w:pPr>
        </w:pPrChange>
      </w:pPr>
      <w:r>
        <w:rPr>
          <w:rFonts w:ascii="Courier" w:hAnsi="Courier"/>
          <w:color w:val="000000" w:themeColor="text1"/>
          <w:rPrChange w:id="563" w:author="Paul Moncrieffe" w:date="2020-01-06T11:31:00Z">
            <w:rPr>
              <w:rFonts w:ascii="Courier" w:hAnsi="Courier"/>
              <w:lang w:val="en-US"/>
            </w:rPr>
          </w:rPrChange>
        </w:rPr>
        <w:t>By the end of their song, they</w:t>
      </w:r>
      <w:r>
        <w:rPr>
          <w:rFonts w:ascii="Courier" w:hAnsi="Courier"/>
          <w:color w:val="000000" w:themeColor="text1"/>
          <w:rPrChange w:id="564" w:author="Paul Moncrieffe" w:date="2020-01-06T11:31:00Z">
            <w:rPr>
              <w:rFonts w:ascii="Courier" w:hAnsi="Courier"/>
              <w:lang w:val="en-US"/>
            </w:rPr>
          </w:rPrChange>
        </w:rPr>
        <w:t>’</w:t>
      </w:r>
      <w:r>
        <w:rPr>
          <w:rFonts w:ascii="Courier" w:hAnsi="Courier"/>
          <w:color w:val="000000" w:themeColor="text1"/>
          <w:rPrChange w:id="565" w:author="Paul Moncrieffe" w:date="2020-01-06T11:31:00Z">
            <w:rPr>
              <w:rFonts w:ascii="Courier" w:hAnsi="Courier"/>
              <w:lang w:val="en-US"/>
            </w:rPr>
          </w:rPrChange>
        </w:rPr>
        <w:t>ve finished their different webs</w:t>
      </w:r>
      <w:r w:rsidRPr="000658EF">
        <w:rPr>
          <w:rFonts w:ascii="Courier" w:hAnsi="Courier"/>
          <w:color w:val="000000" w:themeColor="text1"/>
          <w:rPrChange w:id="566" w:author="Paul Moncrieffe" w:date="2020-01-06T11:31:00Z">
            <w:rPr>
              <w:rFonts w:ascii="Courier" w:hAnsi="Courier"/>
              <w:lang w:val="en-US"/>
            </w:rPr>
          </w:rPrChange>
        </w:rPr>
        <w:t xml:space="preserve"> and </w:t>
      </w:r>
      <w:r>
        <w:rPr>
          <w:rFonts w:ascii="Courier" w:hAnsi="Courier"/>
          <w:color w:val="000000" w:themeColor="text1"/>
          <w:rPrChange w:id="567" w:author="Paul Moncrieffe" w:date="2020-01-06T11:31:00Z">
            <w:rPr>
              <w:rFonts w:ascii="Courier" w:hAnsi="Courier"/>
              <w:lang w:val="en-US"/>
            </w:rPr>
          </w:rPrChange>
        </w:rPr>
        <w:t xml:space="preserve">they </w:t>
      </w:r>
      <w:r w:rsidRPr="000658EF">
        <w:rPr>
          <w:rFonts w:ascii="Courier" w:hAnsi="Courier"/>
          <w:color w:val="000000" w:themeColor="text1"/>
          <w:rPrChange w:id="568" w:author="Paul Moncrieffe" w:date="2020-01-06T11:31:00Z">
            <w:rPr>
              <w:rFonts w:ascii="Courier" w:hAnsi="Courier"/>
              <w:lang w:val="en-US"/>
            </w:rPr>
          </w:rPrChange>
        </w:rPr>
        <w:t xml:space="preserve">hang them around class. Mz. Mole thinks the spiderweb decorations are wonderful </w:t>
      </w:r>
      <w:r w:rsidRPr="000658EF">
        <w:rPr>
          <w:rFonts w:ascii="Courier" w:hAnsi="Courier"/>
          <w:color w:val="000000" w:themeColor="text1"/>
          <w:rPrChange w:id="569" w:author="Paul Moncrieffe" w:date="2020-01-06T11:31:00Z">
            <w:rPr>
              <w:rFonts w:ascii="Courier" w:hAnsi="Courier"/>
              <w:lang w:val="en-US"/>
            </w:rPr>
          </w:rPrChange>
        </w:rPr>
        <w:t xml:space="preserve">– </w:t>
      </w:r>
      <w:r w:rsidRPr="000658EF">
        <w:rPr>
          <w:rFonts w:ascii="Courier" w:hAnsi="Courier"/>
          <w:color w:val="000000" w:themeColor="text1"/>
          <w:rPrChange w:id="570" w:author="Paul Moncrieffe" w:date="2020-01-06T11:31:00Z">
            <w:rPr>
              <w:rFonts w:ascii="Courier" w:hAnsi="Courier"/>
              <w:lang w:val="en-US"/>
            </w:rPr>
          </w:rPrChange>
        </w:rPr>
        <w:t>because they</w:t>
      </w:r>
      <w:r w:rsidRPr="000658EF">
        <w:rPr>
          <w:rFonts w:ascii="Courier" w:hAnsi="Courier"/>
          <w:color w:val="000000" w:themeColor="text1"/>
          <w:rPrChange w:id="571" w:author="Paul Moncrieffe" w:date="2020-01-06T11:31:00Z">
            <w:rPr>
              <w:rFonts w:ascii="Courier" w:hAnsi="Courier"/>
              <w:lang w:val="en-US"/>
            </w:rPr>
          </w:rPrChange>
        </w:rPr>
        <w:t>’</w:t>
      </w:r>
      <w:r w:rsidRPr="000658EF">
        <w:rPr>
          <w:rFonts w:ascii="Courier" w:hAnsi="Courier"/>
          <w:color w:val="000000" w:themeColor="text1"/>
          <w:rPrChange w:id="572" w:author="Paul Moncrieffe" w:date="2020-01-06T11:31:00Z">
            <w:rPr>
              <w:rFonts w:ascii="Courier" w:hAnsi="Courier"/>
              <w:lang w:val="en-US"/>
            </w:rPr>
          </w:rPrChange>
        </w:rPr>
        <w:t>re all different!</w:t>
      </w:r>
    </w:p>
    <w:p w14:paraId="679E0D8A" w14:textId="77777777" w:rsidR="0092367C" w:rsidRDefault="0092367C" w:rsidP="00AB45DA">
      <w:pPr>
        <w:rPr>
          <w:rFonts w:ascii="Courier" w:hAnsi="Courier"/>
          <w:color w:val="000000" w:themeColor="text1"/>
          <w:rPrChange w:id="573" w:author="Paul Moncrieffe" w:date="2020-01-06T11:31:00Z">
            <w:rPr>
              <w:rFonts w:ascii="Courier" w:eastAsia="Courier" w:hAnsi="Courier" w:cs="Courier"/>
              <w:color w:val="4472C4"/>
              <w:u w:color="4472C4"/>
            </w:rPr>
          </w:rPrChange>
        </w:rPr>
        <w:pPrChange w:id="574" w:author="Paul Moncrieffe" w:date="2020-01-06T11:31:00Z">
          <w:pPr>
            <w:pStyle w:val="Body"/>
          </w:pPr>
        </w:pPrChange>
      </w:pPr>
    </w:p>
    <w:p w14:paraId="3BE9C74A" w14:textId="77777777" w:rsidR="005D5A63" w:rsidRDefault="005D5A63" w:rsidP="00AB45DA">
      <w:pPr>
        <w:rPr>
          <w:ins w:id="575" w:author="Paul Moncrieffe" w:date="2020-01-06T11:31:00Z"/>
          <w:rFonts w:ascii="Courier" w:eastAsia="Times New Roman" w:hAnsi="Courier" w:cs="Calibri"/>
          <w:color w:val="000000" w:themeColor="text1"/>
        </w:rPr>
      </w:pPr>
      <w:ins w:id="576" w:author="Paul Moncrieffe" w:date="2020-01-06T11:31:00Z">
        <w:r>
          <w:rPr>
            <w:rFonts w:ascii="Courier" w:eastAsia="Times New Roman" w:hAnsi="Courier" w:cs="Calibri"/>
            <w:color w:val="000000" w:themeColor="text1"/>
          </w:rPr>
          <w:t>Sara Sweetman Notes:</w:t>
        </w:r>
      </w:ins>
    </w:p>
    <w:p w14:paraId="128F2B9E" w14:textId="77777777" w:rsidR="005D5A63" w:rsidRPr="005D5A63" w:rsidRDefault="005D5A63" w:rsidP="00AB45DA">
      <w:pPr>
        <w:rPr>
          <w:ins w:id="577" w:author="Paul Moncrieffe" w:date="2020-01-06T11:31:00Z"/>
          <w:rFonts w:ascii="Courier" w:eastAsia="Times New Roman" w:hAnsi="Courier" w:cs="Calibri"/>
          <w:i/>
          <w:color w:val="000000" w:themeColor="text1"/>
        </w:rPr>
      </w:pPr>
      <w:ins w:id="578" w:author="Paul Moncrieffe" w:date="2020-01-06T11:31:00Z">
        <w:r w:rsidRPr="005D5A63">
          <w:rPr>
            <w:rFonts w:ascii="Arial" w:hAnsi="Arial" w:cs="Arial"/>
            <w:i/>
            <w:color w:val="222222"/>
            <w:shd w:val="clear" w:color="auto" w:fill="FFFFFF"/>
          </w:rPr>
          <w:t>More than one right way: I really like the main part of the story...the web design (haha) as a model and noticing the differences between different spider webs.  We build models in science to help predict or describe something or to help revise our thinking.  I'd like to see their spiderweb designs be more purposeful.  If maybe at first they don't have an idea of how to build the web and then they learn about the different webs and create different webs to explain that different spiders make different webs.   Models (and science) should focus less on being "right" or "wrong" rather they should help us learn something. </w:t>
        </w:r>
      </w:ins>
    </w:p>
    <w:p w14:paraId="1988F5B0" w14:textId="77777777" w:rsidR="000132CF" w:rsidRPr="000658EF" w:rsidRDefault="000132CF" w:rsidP="000132CF">
      <w:pPr>
        <w:rPr>
          <w:ins w:id="579" w:author="Paul Moncrieffe" w:date="2020-01-06T11:31:00Z"/>
          <w:rFonts w:ascii="Courier" w:eastAsia="Times New Roman" w:hAnsi="Courier" w:cs="Calibri"/>
          <w:color w:val="4472C4" w:themeColor="accent1"/>
        </w:rPr>
      </w:pPr>
    </w:p>
    <w:p w14:paraId="364617A3" w14:textId="77777777" w:rsidR="000132CF" w:rsidRPr="000658EF" w:rsidRDefault="000132CF" w:rsidP="000132CF">
      <w:pPr>
        <w:jc w:val="center"/>
        <w:rPr>
          <w:ins w:id="580" w:author="Paul Moncrieffe" w:date="2020-01-06T11:31:00Z"/>
          <w:rFonts w:ascii="Courier" w:eastAsia="Times New Roman" w:hAnsi="Courier" w:cs="Calibri"/>
          <w:sz w:val="22"/>
          <w:szCs w:val="22"/>
          <w:lang w:val="en-US"/>
        </w:rPr>
      </w:pPr>
    </w:p>
    <w:p w14:paraId="357A556E" w14:textId="77777777" w:rsidR="0092367C" w:rsidRPr="000658EF" w:rsidRDefault="0092367C" w:rsidP="000132CF">
      <w:pPr>
        <w:rPr>
          <w:rFonts w:ascii="Courier" w:hAnsi="Courier"/>
          <w:color w:val="4472C4" w:themeColor="accent1"/>
          <w:rPrChange w:id="581" w:author="Paul Moncrieffe" w:date="2020-01-06T11:31:00Z">
            <w:rPr>
              <w:rFonts w:ascii="Courier" w:eastAsia="Courier" w:hAnsi="Courier" w:cs="Courier"/>
              <w:sz w:val="22"/>
              <w:szCs w:val="22"/>
              <w:lang w:val="en-US"/>
            </w:rPr>
          </w:rPrChange>
        </w:rPr>
        <w:pPrChange w:id="582" w:author="Paul Moncrieffe" w:date="2020-01-06T11:31:00Z">
          <w:pPr>
            <w:pStyle w:val="Body"/>
            <w:jc w:val="center"/>
          </w:pPr>
        </w:pPrChange>
      </w:pPr>
    </w:p>
    <w:p w14:paraId="312C1ED3" w14:textId="77777777" w:rsidR="0092367C" w:rsidRPr="000658EF" w:rsidRDefault="0092367C" w:rsidP="00AB45DA">
      <w:pPr>
        <w:ind w:left="360"/>
        <w:rPr>
          <w:rFonts w:ascii="Courier" w:hAnsi="Courier"/>
          <w:color w:val="4472C4" w:themeColor="accent1"/>
          <w:rPrChange w:id="583" w:author="Paul Moncrieffe" w:date="2020-01-06T11:31:00Z">
            <w:rPr/>
          </w:rPrChange>
        </w:rPr>
        <w:pPrChange w:id="584" w:author="Paul Moncrieffe" w:date="2020-01-06T11:31:00Z">
          <w:pPr>
            <w:pStyle w:val="Body"/>
          </w:pPr>
        </w:pPrChange>
      </w:pPr>
    </w:p>
    <w:sectPr w:rsidR="0092367C" w:rsidRPr="000658EF" w:rsidSect="00097573">
      <w:headerReference w:type="default" r:id="rId11"/>
      <w:footerReference w:type="default" r:id="rId12"/>
      <w:pgSz w:w="12240" w:h="15840"/>
      <w:pgMar w:top="1440" w:right="1440" w:bottom="1440" w:left="1440" w:header="708" w:footer="708" w:gutter="0"/>
      <w:cols w:space="708"/>
      <w:docGrid w:linePitch="360"/>
      <w:sectPrChange w:id="587" w:author="Paul Moncrieffe" w:date="2020-01-06T11:31:00Z">
        <w:sectPr w:rsidR="0092367C" w:rsidRPr="000658EF" w:rsidSect="00097573">
          <w:pgMar w:top="1440" w:right="1440" w:bottom="1440" w:left="1440" w:header="708" w:footer="708" w:gutter="0"/>
          <w:cols w:space="720"/>
          <w:docGrid w:linePitch="0"/>
        </w:sectPr>
      </w:sectPrChange>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31" w:author="Jorge Cham" w:date="2019-12-20T00:53:00Z" w:initials="JC">
    <w:p w14:paraId="49F00143" w14:textId="77777777" w:rsidR="004B427B" w:rsidRDefault="004B427B">
      <w:pPr>
        <w:pStyle w:val="CommentText"/>
      </w:pPr>
      <w:r>
        <w:rPr>
          <w:rStyle w:val="CommentReference"/>
        </w:rPr>
        <w:annotationRef/>
      </w:r>
      <w:r>
        <w:t>Overall it’s nice and fun and well-structured.  Just a few notes on tone below.</w:t>
      </w:r>
      <w:r w:rsidR="0096634A">
        <w:t xml:space="preserve"> Thanks!</w:t>
      </w:r>
    </w:p>
  </w:comment>
  <w:comment w:id="34" w:author="Kevin Micallef" w:date="2019-12-24T10:51:00Z" w:initials="">
    <w:p w14:paraId="04A75188" w14:textId="77777777" w:rsidR="0092367C" w:rsidRDefault="0092367C">
      <w:pPr>
        <w:pStyle w:val="Default"/>
      </w:pPr>
    </w:p>
    <w:p w14:paraId="21EF8FD2" w14:textId="77777777" w:rsidR="0092367C" w:rsidRDefault="001577F9">
      <w:pPr>
        <w:pStyle w:val="Default"/>
      </w:pPr>
      <w:r>
        <w:rPr>
          <w:rFonts w:eastAsia="Arial Unicode MS" w:cs="Arial Unicode MS"/>
        </w:rPr>
        <w:t>Note that it</w:t>
      </w:r>
      <w:r>
        <w:rPr>
          <w:rFonts w:eastAsia="Arial Unicode MS" w:cs="Arial Unicode MS"/>
        </w:rPr>
        <w:t>’</w:t>
      </w:r>
      <w:r>
        <w:rPr>
          <w:rFonts w:eastAsia="Arial Unicode MS" w:cs="Arial Unicode MS"/>
        </w:rPr>
        <w:t>s a beautiful fall day (establish the BG location designs we</w:t>
      </w:r>
      <w:r>
        <w:rPr>
          <w:rFonts w:eastAsia="Arial Unicode MS" w:cs="Arial Unicode MS"/>
        </w:rPr>
        <w:t>’</w:t>
      </w:r>
      <w:r>
        <w:rPr>
          <w:rFonts w:eastAsia="Arial Unicode MS" w:cs="Arial Unicode MS"/>
        </w:rPr>
        <w:t>ll use for this episode )</w:t>
      </w:r>
    </w:p>
  </w:comment>
  <w:comment w:id="47" w:author="Jorge Cham" w:date="2019-12-20T00:42:00Z" w:initials="JC">
    <w:p w14:paraId="553695B6" w14:textId="77777777" w:rsidR="00081C67" w:rsidRDefault="00081C67">
      <w:pPr>
        <w:pStyle w:val="CommentText"/>
      </w:pPr>
      <w:r>
        <w:rPr>
          <w:rStyle w:val="CommentReference"/>
        </w:rPr>
        <w:annotationRef/>
      </w:r>
      <w:r w:rsidR="004B427B">
        <w:t xml:space="preserve">Let’s </w:t>
      </w:r>
      <w:r>
        <w:t>say “almost Halloween”</w:t>
      </w:r>
      <w:r w:rsidR="004B427B">
        <w:t xml:space="preserve"> </w:t>
      </w:r>
    </w:p>
  </w:comment>
  <w:comment w:id="63" w:author="Kevin Micallef" w:date="2019-12-24T10:50:00Z" w:initials="">
    <w:p w14:paraId="7E6D34B7" w14:textId="77777777" w:rsidR="0092367C" w:rsidRDefault="0092367C">
      <w:pPr>
        <w:pStyle w:val="Default"/>
      </w:pPr>
    </w:p>
    <w:p w14:paraId="3E8C50FC" w14:textId="77777777" w:rsidR="0092367C" w:rsidRDefault="001577F9">
      <w:pPr>
        <w:pStyle w:val="Default"/>
      </w:pPr>
      <w:r>
        <w:rPr>
          <w:rFonts w:eastAsia="Arial Unicode MS" w:cs="Arial Unicode MS"/>
        </w:rPr>
        <w:t>Perhaps for comedy we play it that ari goes along with not being scared but he</w:t>
      </w:r>
      <w:r>
        <w:rPr>
          <w:rFonts w:eastAsia="Arial Unicode MS" w:cs="Arial Unicode MS"/>
        </w:rPr>
        <w:t>’</w:t>
      </w:r>
      <w:r>
        <w:rPr>
          <w:rFonts w:eastAsia="Arial Unicode MS" w:cs="Arial Unicode MS"/>
        </w:rPr>
        <w:t xml:space="preserve">s saying this from up in the tree hugging a branch </w:t>
      </w:r>
      <w:r>
        <w:rPr>
          <w:rFonts w:eastAsia="Arial Unicode MS" w:cs="Arial Unicode MS"/>
        </w:rPr>
        <w:t>(jumping up when elinor popped out) this leads well into the next time he says he doesn</w:t>
      </w:r>
      <w:r>
        <w:rPr>
          <w:rFonts w:eastAsia="Arial Unicode MS" w:cs="Arial Unicode MS"/>
        </w:rPr>
        <w:t>’</w:t>
      </w:r>
      <w:r>
        <w:rPr>
          <w:rFonts w:eastAsia="Arial Unicode MS" w:cs="Arial Unicode MS"/>
        </w:rPr>
        <w:t xml:space="preserve">t get scared and then jumps behind olive </w:t>
      </w:r>
    </w:p>
  </w:comment>
  <w:comment w:id="75" w:author="Kevin Micallef" w:date="2019-12-24T10:52:00Z" w:initials="">
    <w:p w14:paraId="280B9ACE" w14:textId="77777777" w:rsidR="0092367C" w:rsidRDefault="0092367C">
      <w:pPr>
        <w:pStyle w:val="Default"/>
      </w:pPr>
    </w:p>
    <w:p w14:paraId="603EA0B5" w14:textId="77777777" w:rsidR="0092367C" w:rsidRDefault="001577F9">
      <w:pPr>
        <w:pStyle w:val="Default"/>
      </w:pPr>
      <w:r>
        <w:rPr>
          <w:rFonts w:eastAsia="Arial Unicode MS" w:cs="Arial Unicode MS"/>
        </w:rPr>
        <w:t xml:space="preserve">Will our audience understand </w:t>
      </w:r>
      <w:r>
        <w:rPr>
          <w:rFonts w:eastAsia="Arial Unicode MS" w:cs="Arial Unicode MS"/>
        </w:rPr>
        <w:t>‘</w:t>
      </w:r>
      <w:r>
        <w:rPr>
          <w:rFonts w:eastAsia="Arial Unicode MS" w:cs="Arial Unicode MS"/>
        </w:rPr>
        <w:t>getting a good scare</w:t>
      </w:r>
      <w:r>
        <w:rPr>
          <w:rFonts w:eastAsia="Arial Unicode MS" w:cs="Arial Unicode MS"/>
        </w:rPr>
        <w:t>’</w:t>
      </w:r>
      <w:r>
        <w:rPr>
          <w:rFonts w:eastAsia="Arial Unicode MS" w:cs="Arial Unicode MS"/>
        </w:rPr>
        <w:t>? Sound too old</w:t>
      </w:r>
    </w:p>
  </w:comment>
  <w:comment w:id="36" w:author="Daniel Whiteson" w:date="2019-12-19T10:15:00Z" w:initials="DW">
    <w:p w14:paraId="4BC7CDD9" w14:textId="77777777" w:rsidR="001F7E55" w:rsidRDefault="001F7E55">
      <w:pPr>
        <w:pStyle w:val="CommentText"/>
      </w:pPr>
      <w:r>
        <w:rPr>
          <w:rStyle w:val="CommentReference"/>
        </w:rPr>
        <w:annotationRef/>
      </w:r>
      <w:r>
        <w:t>The tone of this isn’t friendly enough. Elinor’s antics come off like tricks because she’s not including her friends in the joke: she makes them wait around and tries to scare them.  Then, they dismiss her excitement (“Nah”).   The tone should be more “we like different parts” than “What’s the greatest thing”.  It gets there, but it starts off a bit mean-spirited and negative.</w:t>
      </w:r>
    </w:p>
    <w:p w14:paraId="4B30E29C" w14:textId="77777777" w:rsidR="001F7E55" w:rsidRDefault="001F7E55">
      <w:pPr>
        <w:pStyle w:val="CommentText"/>
      </w:pPr>
    </w:p>
  </w:comment>
  <w:comment w:id="37" w:author="Jorge Cham" w:date="2019-12-20T00:42:00Z" w:initials="JC">
    <w:p w14:paraId="2D726047" w14:textId="77777777" w:rsidR="00081C67" w:rsidRDefault="00081C67">
      <w:pPr>
        <w:pStyle w:val="CommentText"/>
      </w:pPr>
      <w:r>
        <w:rPr>
          <w:rStyle w:val="CommentReference"/>
        </w:rPr>
        <w:annotationRef/>
      </w:r>
      <w:r>
        <w:t>I think a small thread of scares/surprises is good and appropriate for a Halloween episode, but as Daniel suggests, keep it positive. Maybe Elinor can scare them inadvertently in this opening, like they are waiting and talking, and she walks up from behind?</w:t>
      </w:r>
      <w:r w:rsidR="004B427B">
        <w:t xml:space="preserve"> </w:t>
      </w:r>
      <w:r>
        <w:t xml:space="preserve">Make it funny/fun. Then they can continue conversation </w:t>
      </w:r>
      <w:r w:rsidR="0007397E">
        <w:t>e.g.</w:t>
      </w:r>
      <w:r>
        <w:t xml:space="preserve"> “are you excited about Halloween</w:t>
      </w:r>
      <w:r w:rsidR="0007397E">
        <w:t>?”</w:t>
      </w:r>
    </w:p>
    <w:p w14:paraId="17E442F6" w14:textId="77777777" w:rsidR="0007397E" w:rsidRDefault="0007397E">
      <w:pPr>
        <w:pStyle w:val="CommentText"/>
      </w:pPr>
    </w:p>
    <w:p w14:paraId="2AE98F91" w14:textId="77777777" w:rsidR="0007397E" w:rsidRDefault="0007397E">
      <w:pPr>
        <w:pStyle w:val="CommentText"/>
      </w:pPr>
      <w:r>
        <w:t>Approach the debate more positively: maybe Elinor says she</w:t>
      </w:r>
      <w:r w:rsidR="007A3D4B">
        <w:t xml:space="preserve">’s excited and </w:t>
      </w:r>
      <w:r>
        <w:t>thinks the greatest thing about Halloween are the decorations</w:t>
      </w:r>
      <w:r w:rsidR="007A3D4B">
        <w:t>. T</w:t>
      </w:r>
      <w:r>
        <w:t xml:space="preserve">hen </w:t>
      </w:r>
      <w:r w:rsidR="007A3D4B">
        <w:t xml:space="preserve">she </w:t>
      </w:r>
      <w:r>
        <w:t>asks Olive and Ari what they think is the greatest thing. And then continue with the two of them answering at the same time</w:t>
      </w:r>
      <w:r w:rsidR="007A3D4B">
        <w:t xml:space="preserve"> etc. as you have it.</w:t>
      </w:r>
    </w:p>
    <w:p w14:paraId="5D3569FE" w14:textId="77777777" w:rsidR="00081C67" w:rsidRDefault="00081C67">
      <w:pPr>
        <w:pStyle w:val="CommentText"/>
      </w:pPr>
    </w:p>
    <w:p w14:paraId="65301794" w14:textId="77777777" w:rsidR="00081C67" w:rsidRDefault="00081C67">
      <w:pPr>
        <w:pStyle w:val="CommentText"/>
      </w:pPr>
    </w:p>
  </w:comment>
  <w:comment w:id="91" w:author="Daniel Whiteson" w:date="2019-12-19T10:18:00Z" w:initials="DW">
    <w:p w14:paraId="4870914A" w14:textId="77777777" w:rsidR="001F7E55" w:rsidRDefault="001F7E55">
      <w:pPr>
        <w:pStyle w:val="CommentText"/>
      </w:pPr>
      <w:r>
        <w:rPr>
          <w:rStyle w:val="CommentReference"/>
        </w:rPr>
        <w:annotationRef/>
      </w:r>
      <w:r>
        <w:t>Instead of “scary things”, maybe Elinor’s “thing” can be the Halloween decorations.</w:t>
      </w:r>
    </w:p>
  </w:comment>
  <w:comment w:id="92" w:author="Jorge Cham" w:date="2019-12-20T00:48:00Z" w:initials="JC">
    <w:p w14:paraId="21829615" w14:textId="77777777" w:rsidR="00081C67" w:rsidRDefault="00081C67">
      <w:pPr>
        <w:pStyle w:val="CommentText"/>
      </w:pPr>
      <w:r>
        <w:rPr>
          <w:rStyle w:val="CommentReference"/>
        </w:rPr>
        <w:annotationRef/>
      </w:r>
      <w:r>
        <w:t xml:space="preserve">Yeah, this works. </w:t>
      </w:r>
      <w:r w:rsidR="004B427B">
        <w:t xml:space="preserve">Let’s have her favorite part of Halloween be </w:t>
      </w:r>
      <w:r>
        <w:t>all the Halloween decorations.</w:t>
      </w:r>
    </w:p>
  </w:comment>
  <w:comment w:id="110" w:author="Daniel Whiteson" w:date="2019-12-19T10:19:00Z" w:initials="DW">
    <w:p w14:paraId="6F84937E" w14:textId="77777777" w:rsidR="001F7E55" w:rsidRDefault="001F7E55">
      <w:pPr>
        <w:pStyle w:val="CommentText"/>
      </w:pPr>
      <w:r>
        <w:rPr>
          <w:rStyle w:val="CommentReference"/>
        </w:rPr>
        <w:annotationRef/>
      </w:r>
      <w:r>
        <w:t xml:space="preserve">I think this is too much. Our show should be more gentle and soothing than this. No severed heads, please. </w:t>
      </w:r>
    </w:p>
  </w:comment>
  <w:comment w:id="113" w:author="Kevin Micallef" w:date="2019-12-24T11:12:00Z" w:initials="">
    <w:p w14:paraId="5DA831B8" w14:textId="77777777" w:rsidR="0092367C" w:rsidRDefault="0092367C">
      <w:pPr>
        <w:pStyle w:val="Default"/>
      </w:pPr>
    </w:p>
    <w:p w14:paraId="18884440" w14:textId="77777777" w:rsidR="0092367C" w:rsidRDefault="001577F9">
      <w:pPr>
        <w:pStyle w:val="Default"/>
      </w:pPr>
      <w:r>
        <w:rPr>
          <w:rFonts w:eastAsia="Arial Unicode MS" w:cs="Arial Unicode MS"/>
        </w:rPr>
        <w:t xml:space="preserve">As long as we are ok with this for this age group. </w:t>
      </w:r>
    </w:p>
  </w:comment>
  <w:comment w:id="111" w:author="Jorge Cham" w:date="2019-12-20T00:49:00Z" w:initials="JC">
    <w:p w14:paraId="4992A131" w14:textId="77777777" w:rsidR="007A3D4B" w:rsidRDefault="00081C67">
      <w:pPr>
        <w:pStyle w:val="CommentText"/>
      </w:pPr>
      <w:r>
        <w:rPr>
          <w:rStyle w:val="CommentReference"/>
        </w:rPr>
        <w:annotationRef/>
      </w:r>
      <w:r>
        <w:t>Agree</w:t>
      </w:r>
      <w:r w:rsidR="007A3D4B">
        <w:t>, that might be too much :)</w:t>
      </w:r>
    </w:p>
    <w:p w14:paraId="193EC426" w14:textId="77777777" w:rsidR="007A3D4B" w:rsidRDefault="007A3D4B">
      <w:pPr>
        <w:pStyle w:val="CommentText"/>
      </w:pPr>
    </w:p>
    <w:p w14:paraId="17F79623" w14:textId="77777777" w:rsidR="00081C67" w:rsidRDefault="00081C67">
      <w:pPr>
        <w:pStyle w:val="CommentText"/>
      </w:pPr>
      <w:r>
        <w:t>Maybe the silhouette just looks big on the window because of the projection, and that’s scary enough for our audience.</w:t>
      </w:r>
    </w:p>
  </w:comment>
  <w:comment w:id="118" w:author="Kevin Micallef" w:date="2019-12-24T11:15:00Z" w:initials="">
    <w:p w14:paraId="3EAF0E03" w14:textId="77777777" w:rsidR="0092367C" w:rsidRDefault="0092367C">
      <w:pPr>
        <w:pStyle w:val="Default"/>
      </w:pPr>
    </w:p>
    <w:p w14:paraId="5CB95CDC" w14:textId="77777777" w:rsidR="0092367C" w:rsidRDefault="001577F9">
      <w:pPr>
        <w:pStyle w:val="Default"/>
      </w:pPr>
      <w:r>
        <w:rPr>
          <w:rFonts w:eastAsia="Arial Unicode MS" w:cs="Arial Unicode MS"/>
        </w:rPr>
        <w:t>I tr</w:t>
      </w:r>
      <w:r>
        <w:rPr>
          <w:rFonts w:eastAsia="Arial Unicode MS" w:cs="Arial Unicode MS"/>
        </w:rPr>
        <w:t>ust there are other kids in the classroom, we can have them working at the other table or seated on the round carpet reading etc</w:t>
      </w:r>
    </w:p>
  </w:comment>
  <w:comment w:id="139" w:author="Daniel Whiteson" w:date="2019-12-19T10:20:00Z" w:initials="DW">
    <w:p w14:paraId="2090AF00" w14:textId="77777777" w:rsidR="001F7E55" w:rsidRDefault="001F7E55">
      <w:pPr>
        <w:pStyle w:val="CommentText"/>
      </w:pPr>
      <w:r>
        <w:rPr>
          <w:rStyle w:val="CommentReference"/>
        </w:rPr>
        <w:annotationRef/>
      </w:r>
      <w:r>
        <w:t>What does this mean? A small example? Let’s make this much more clear, so the audience can follow. (I was confused)</w:t>
      </w:r>
    </w:p>
  </w:comment>
  <w:comment w:id="137" w:author="Kevin Micallef" w:date="2019-12-24T11:13:00Z" w:initials="">
    <w:p w14:paraId="4E2C409C" w14:textId="77777777" w:rsidR="0092367C" w:rsidRDefault="0092367C">
      <w:pPr>
        <w:pStyle w:val="Default"/>
      </w:pPr>
    </w:p>
    <w:p w14:paraId="12B76E9A" w14:textId="77777777" w:rsidR="0092367C" w:rsidRDefault="001577F9">
      <w:pPr>
        <w:pStyle w:val="Default"/>
      </w:pPr>
      <w:r>
        <w:rPr>
          <w:rFonts w:eastAsia="Arial Unicode MS" w:cs="Arial Unicode MS"/>
        </w:rPr>
        <w:t>For a pre school class, I don</w:t>
      </w:r>
      <w:r>
        <w:rPr>
          <w:rFonts w:eastAsia="Arial Unicode MS" w:cs="Arial Unicode MS"/>
        </w:rPr>
        <w:t>’</w:t>
      </w:r>
      <w:r>
        <w:rPr>
          <w:rFonts w:eastAsia="Arial Unicode MS" w:cs="Arial Unicode MS"/>
        </w:rPr>
        <w:t xml:space="preserve">t think the teacher would want </w:t>
      </w:r>
      <w:r>
        <w:rPr>
          <w:rFonts w:eastAsia="Arial Unicode MS" w:cs="Arial Unicode MS"/>
        </w:rPr>
        <w:t>‘</w:t>
      </w:r>
      <w:r>
        <w:rPr>
          <w:rFonts w:eastAsia="Arial Unicode MS" w:cs="Arial Unicode MS"/>
        </w:rPr>
        <w:t>proof</w:t>
      </w:r>
      <w:r>
        <w:rPr>
          <w:rFonts w:eastAsia="Arial Unicode MS" w:cs="Arial Unicode MS"/>
        </w:rPr>
        <w:t xml:space="preserve">’ </w:t>
      </w:r>
      <w:r>
        <w:rPr>
          <w:rFonts w:eastAsia="Arial Unicode MS" w:cs="Arial Unicode MS"/>
        </w:rPr>
        <w:t xml:space="preserve">the children can make a craft before allowing them to do </w:t>
      </w:r>
      <w:r>
        <w:rPr>
          <w:rFonts w:eastAsia="Arial Unicode MS" w:cs="Arial Unicode MS"/>
        </w:rPr>
        <w:t>so. Let</w:t>
      </w:r>
      <w:r>
        <w:rPr>
          <w:rFonts w:eastAsia="Arial Unicode MS" w:cs="Arial Unicode MS"/>
        </w:rPr>
        <w:t>’</w:t>
      </w:r>
      <w:r>
        <w:rPr>
          <w:rFonts w:eastAsia="Arial Unicode MS" w:cs="Arial Unicode MS"/>
        </w:rPr>
        <w:t>s be careful not to make it come across that way</w:t>
      </w:r>
    </w:p>
  </w:comment>
  <w:comment w:id="140" w:author="Jorge Cham" w:date="2019-12-20T00:49:00Z" w:initials="JC">
    <w:p w14:paraId="46C114FB" w14:textId="77777777" w:rsidR="00081C67" w:rsidRDefault="00081C67">
      <w:pPr>
        <w:pStyle w:val="CommentText"/>
      </w:pPr>
      <w:r>
        <w:rPr>
          <w:rStyle w:val="CommentReference"/>
        </w:rPr>
        <w:annotationRef/>
      </w:r>
      <w:r>
        <w:t xml:space="preserve">I get that this is in response to the </w:t>
      </w:r>
      <w:r w:rsidR="007A3D4B">
        <w:t>suggestion</w:t>
      </w:r>
      <w:r>
        <w:t xml:space="preserve"> of making models, but it does seem a bit confusing.  Just have Mz. Mole give them the yarn to make the decorations. In a way, the decorations ARE the model.</w:t>
      </w:r>
    </w:p>
  </w:comment>
  <w:comment w:id="147" w:author="Daniel Whiteson" w:date="2019-12-19T10:22:00Z" w:initials="DW">
    <w:p w14:paraId="008BF9CB" w14:textId="77777777" w:rsidR="001F7E55" w:rsidRDefault="001F7E55">
      <w:pPr>
        <w:pStyle w:val="CommentText"/>
      </w:pPr>
      <w:r>
        <w:rPr>
          <w:rStyle w:val="CommentReference"/>
        </w:rPr>
        <w:annotationRef/>
      </w:r>
      <w:r>
        <w:t>I like how they are thinking about it and expressing different ideas here. I also like their notes of uncertainty.</w:t>
      </w:r>
    </w:p>
    <w:p w14:paraId="14FA999F" w14:textId="77777777" w:rsidR="001F7E55" w:rsidRDefault="001F7E55">
      <w:pPr>
        <w:pStyle w:val="CommentText"/>
      </w:pPr>
    </w:p>
  </w:comment>
  <w:comment w:id="243" w:author="Daniel Whiteson" w:date="2019-12-19T10:28:00Z" w:initials="DW">
    <w:p w14:paraId="1A907861" w14:textId="77777777" w:rsidR="00081C67" w:rsidRDefault="001F7E55" w:rsidP="00081C67">
      <w:pPr>
        <w:pStyle w:val="CommentText"/>
      </w:pPr>
      <w:r>
        <w:rPr>
          <w:rStyle w:val="CommentReference"/>
        </w:rPr>
        <w:annotationRef/>
      </w:r>
      <w:r w:rsidR="00813046">
        <w:t>Stand-off seems too confrontational, maybe “they are confused”</w:t>
      </w:r>
      <w:r>
        <w:t xml:space="preserve">. </w:t>
      </w:r>
    </w:p>
    <w:p w14:paraId="3366F0BD" w14:textId="77777777" w:rsidR="001F7E55" w:rsidRDefault="001F7E55">
      <w:pPr>
        <w:pStyle w:val="CommentText"/>
      </w:pPr>
    </w:p>
  </w:comment>
  <w:comment w:id="244" w:author="Jorge Cham" w:date="2019-12-20T00:51:00Z" w:initials="JC">
    <w:p w14:paraId="0F2E51CA" w14:textId="77777777" w:rsidR="00081C67" w:rsidRDefault="00081C67">
      <w:pPr>
        <w:pStyle w:val="CommentText"/>
      </w:pPr>
      <w:r>
        <w:rPr>
          <w:rStyle w:val="CommentReference"/>
        </w:rPr>
        <w:annotationRef/>
      </w:r>
      <w:r>
        <w:t>Agree</w:t>
      </w:r>
      <w:r w:rsidR="004B427B">
        <w:t xml:space="preserve">, confused is </w:t>
      </w:r>
      <w:r w:rsidR="000A14D8">
        <w:t>a</w:t>
      </w:r>
      <w:r w:rsidR="007A3D4B">
        <w:t>lso a</w:t>
      </w:r>
      <w:r w:rsidR="000A14D8">
        <w:t xml:space="preserve"> </w:t>
      </w:r>
      <w:r w:rsidR="004B427B">
        <w:t>good</w:t>
      </w:r>
      <w:r w:rsidR="000A14D8">
        <w:t xml:space="preserve"> descriptor</w:t>
      </w:r>
      <w:r w:rsidR="004B427B">
        <w:t>.</w:t>
      </w:r>
    </w:p>
  </w:comment>
  <w:comment w:id="335" w:author="Daniel Whiteson" w:date="2019-12-19T10:31:00Z" w:initials="DW">
    <w:p w14:paraId="65B08702" w14:textId="77777777" w:rsidR="00813046" w:rsidRDefault="00813046">
      <w:pPr>
        <w:pStyle w:val="CommentText"/>
      </w:pPr>
      <w:r>
        <w:rPr>
          <w:rStyle w:val="CommentReference"/>
        </w:rPr>
        <w:annotationRef/>
      </w:r>
      <w:r>
        <w:t xml:space="preserve">A bit too strong. Maybe “This looks like mine”. </w:t>
      </w:r>
    </w:p>
    <w:p w14:paraId="40383D41" w14:textId="77777777" w:rsidR="00813046" w:rsidRDefault="00813046">
      <w:pPr>
        <w:pStyle w:val="CommentText"/>
      </w:pPr>
    </w:p>
  </w:comment>
  <w:comment w:id="336" w:author="Jorge Cham" w:date="2019-12-20T00:52:00Z" w:initials="JC">
    <w:p w14:paraId="4892C52C" w14:textId="77777777" w:rsidR="004B427B" w:rsidRDefault="004B427B">
      <w:pPr>
        <w:pStyle w:val="CommentText"/>
      </w:pPr>
      <w:r>
        <w:rPr>
          <w:rStyle w:val="CommentReference"/>
        </w:rPr>
        <w:annotationRef/>
      </w:r>
      <w:r w:rsidR="000A14D8">
        <w:t xml:space="preserve">Make it </w:t>
      </w:r>
      <w:r>
        <w:t>“This looks like the web I was making.”</w:t>
      </w:r>
    </w:p>
  </w:comment>
  <w:comment w:id="470" w:author="Jorge Cham" w:date="2019-12-20T01:15:00Z" w:initials="JC">
    <w:p w14:paraId="27035B11" w14:textId="77777777" w:rsidR="0007397E" w:rsidRDefault="0007397E">
      <w:pPr>
        <w:pStyle w:val="CommentText"/>
      </w:pPr>
      <w:r>
        <w:rPr>
          <w:rStyle w:val="CommentReference"/>
        </w:rPr>
        <w:annotationRef/>
      </w:r>
      <w:r>
        <w:t>To address PBS note, and my curiosity, maybe there’s a sentence here she can say about why spiders make different webs (if such a sentence exists – maybe there’s no explanation?)</w:t>
      </w:r>
    </w:p>
  </w:comment>
  <w:comment w:id="486" w:author="Jorge Cham" w:date="2019-12-20T01:01:00Z" w:initials="JC">
    <w:p w14:paraId="35A719A6" w14:textId="77777777" w:rsidR="000A14D8" w:rsidRDefault="000A14D8">
      <w:pPr>
        <w:pStyle w:val="CommentText"/>
      </w:pPr>
      <w:r>
        <w:rPr>
          <w:rStyle w:val="CommentReference"/>
        </w:rPr>
        <w:annotationRef/>
      </w:r>
      <w:r>
        <w:t>Maybe “You like it your way / And I like it mine” is better/softer?</w:t>
      </w:r>
    </w:p>
  </w:comment>
  <w:comment w:id="505" w:author="Jorge Cham" w:date="2019-12-20T01:02:00Z" w:initials="JC">
    <w:p w14:paraId="34E55D4E" w14:textId="77777777" w:rsidR="00145E95" w:rsidRDefault="000A14D8">
      <w:pPr>
        <w:pStyle w:val="CommentText"/>
      </w:pPr>
      <w:r>
        <w:rPr>
          <w:rStyle w:val="CommentReference"/>
        </w:rPr>
        <w:annotationRef/>
      </w:r>
      <w:r w:rsidR="00145E95">
        <w:t>This feels a little too absolute. Maybe more like:</w:t>
      </w:r>
    </w:p>
    <w:p w14:paraId="5E395113" w14:textId="77777777" w:rsidR="00145E95" w:rsidRDefault="00145E95">
      <w:pPr>
        <w:pStyle w:val="CommentText"/>
      </w:pPr>
    </w:p>
    <w:p w14:paraId="57E83AA4" w14:textId="77777777" w:rsidR="00145E95" w:rsidRDefault="00145E95">
      <w:pPr>
        <w:pStyle w:val="CommentText"/>
      </w:pPr>
      <w:r>
        <w:t xml:space="preserve">Sometimes there’s more than </w:t>
      </w:r>
    </w:p>
    <w:p w14:paraId="031E7F45" w14:textId="77777777" w:rsidR="00145E95" w:rsidRDefault="00145E95">
      <w:pPr>
        <w:pStyle w:val="CommentText"/>
      </w:pPr>
      <w:r>
        <w:t>One way to do something</w:t>
      </w:r>
    </w:p>
    <w:p w14:paraId="44053DCD" w14:textId="77777777" w:rsidR="00145E95" w:rsidRDefault="00145E95">
      <w:pPr>
        <w:pStyle w:val="CommentText"/>
      </w:pPr>
      <w:r>
        <w:t xml:space="preserve">And each </w:t>
      </w:r>
      <w:r w:rsidR="007A3D4B">
        <w:t>one</w:t>
      </w:r>
      <w:r>
        <w:t xml:space="preserve"> can be right, right?</w:t>
      </w:r>
    </w:p>
    <w:p w14:paraId="1820C31C" w14:textId="77777777" w:rsidR="00145E95" w:rsidRDefault="00145E95">
      <w:pPr>
        <w:pStyle w:val="CommentText"/>
      </w:pPr>
      <w:r>
        <w:t xml:space="preserve">Yes, each </w:t>
      </w:r>
      <w:r w:rsidR="007A3D4B">
        <w:t xml:space="preserve">way </w:t>
      </w:r>
      <w:r>
        <w:t>can be right, right!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9F00143" w15:done="0"/>
  <w15:commentEx w15:paraId="21EF8FD2" w15:done="0"/>
  <w15:commentEx w15:paraId="553695B6" w15:done="0"/>
  <w15:commentEx w15:paraId="3E8C50FC" w15:done="0"/>
  <w15:commentEx w15:paraId="603EA0B5" w15:done="0"/>
  <w15:commentEx w15:paraId="4B30E29C" w15:done="0"/>
  <w15:commentEx w15:paraId="65301794" w15:paraIdParent="4B30E29C" w15:done="0"/>
  <w15:commentEx w15:paraId="4870914A" w15:done="0"/>
  <w15:commentEx w15:paraId="21829615" w15:paraIdParent="4870914A" w15:done="0"/>
  <w15:commentEx w15:paraId="6F84937E" w15:done="0"/>
  <w15:commentEx w15:paraId="18884440" w15:done="0"/>
  <w15:commentEx w15:paraId="17F79623" w15:paraIdParent="18884440" w15:done="0"/>
  <w15:commentEx w15:paraId="5CB95CDC" w15:done="0"/>
  <w15:commentEx w15:paraId="2090AF00" w15:done="0"/>
  <w15:commentEx w15:paraId="12B76E9A" w15:done="0"/>
  <w15:commentEx w15:paraId="46C114FB" w15:paraIdParent="12B76E9A" w15:done="0"/>
  <w15:commentEx w15:paraId="14FA999F" w15:done="0"/>
  <w15:commentEx w15:paraId="3366F0BD" w15:done="0"/>
  <w15:commentEx w15:paraId="0F2E51CA" w15:paraIdParent="3366F0BD" w15:done="0"/>
  <w15:commentEx w15:paraId="40383D41" w15:done="0"/>
  <w15:commentEx w15:paraId="4892C52C" w15:paraIdParent="40383D41" w15:done="0"/>
  <w15:commentEx w15:paraId="27035B11" w15:done="0"/>
  <w15:commentEx w15:paraId="35A719A6" w15:done="0"/>
  <w15:commentEx w15:paraId="1820C31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F00143" w16cid:durableId="21A69A21"/>
  <w16cid:commentId w16cid:paraId="21EF8FD2" w16cid:durableId="21BD98FC"/>
  <w16cid:commentId w16cid:paraId="553695B6" w16cid:durableId="21A69764"/>
  <w16cid:commentId w16cid:paraId="3E8C50FC" w16cid:durableId="21BD98FD"/>
  <w16cid:commentId w16cid:paraId="603EA0B5" w16cid:durableId="21BD98FE"/>
  <w16cid:commentId w16cid:paraId="4B30E29C" w16cid:durableId="21A5CC5D"/>
  <w16cid:commentId w16cid:paraId="65301794" w16cid:durableId="21A6977F"/>
  <w16cid:commentId w16cid:paraId="4870914A" w16cid:durableId="21A5CD06"/>
  <w16cid:commentId w16cid:paraId="21829615" w16cid:durableId="21A698CE"/>
  <w16cid:commentId w16cid:paraId="6F84937E" w16cid:durableId="21A5CD27"/>
  <w16cid:commentId w16cid:paraId="18884440" w16cid:durableId="21BD98FF"/>
  <w16cid:commentId w16cid:paraId="17F79623" w16cid:durableId="21A698FC"/>
  <w16cid:commentId w16cid:paraId="5CB95CDC" w16cid:durableId="21BD9900"/>
  <w16cid:commentId w16cid:paraId="2090AF00" w16cid:durableId="21A5CD8B"/>
  <w16cid:commentId w16cid:paraId="12B76E9A" w16cid:durableId="21BD9901"/>
  <w16cid:commentId w16cid:paraId="46C114FB" w16cid:durableId="21A69931"/>
  <w16cid:commentId w16cid:paraId="14FA999F" w16cid:durableId="21A5CDDE"/>
  <w16cid:commentId w16cid:paraId="3366F0BD" w16cid:durableId="21A5CF55"/>
  <w16cid:commentId w16cid:paraId="0F2E51CA" w16cid:durableId="21A6999C"/>
  <w16cid:commentId w16cid:paraId="40383D41" w16cid:durableId="21A5D006"/>
  <w16cid:commentId w16cid:paraId="4892C52C" w16cid:durableId="21A699D7"/>
  <w16cid:commentId w16cid:paraId="27035B11" w16cid:durableId="21A69F18"/>
  <w16cid:commentId w16cid:paraId="35A719A6" w16cid:durableId="21A69BEE"/>
  <w16cid:commentId w16cid:paraId="1820C31C" w16cid:durableId="21A69C1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4C919A" w14:textId="77777777" w:rsidR="001577F9" w:rsidRDefault="001577F9">
      <w:r>
        <w:separator/>
      </w:r>
    </w:p>
  </w:endnote>
  <w:endnote w:type="continuationSeparator" w:id="0">
    <w:p w14:paraId="5DC29A0B" w14:textId="77777777" w:rsidR="001577F9" w:rsidRDefault="001577F9">
      <w:r>
        <w:continuationSeparator/>
      </w:r>
    </w:p>
  </w:endnote>
  <w:endnote w:type="continuationNotice" w:id="1">
    <w:p w14:paraId="2C44C57C" w14:textId="77777777" w:rsidR="001577F9" w:rsidRDefault="001577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ourier">
    <w:altName w:val="Courier New"/>
    <w:panose1 w:val="02070409020205020404"/>
    <w:charset w:val="00"/>
    <w:family w:val="roman"/>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0C27EC" w14:textId="77777777" w:rsidR="0092367C" w:rsidRDefault="0092367C">
    <w:pPr>
      <w:pStyle w:val="Footer"/>
      <w:rPr>
        <w:rFonts w:hint="eastAsia"/>
      </w:rPr>
      <w:pPrChange w:id="586" w:author="Paul Moncrieffe" w:date="2020-01-06T11:31:00Z">
        <w:pPr>
          <w:pStyle w:val="HeaderFooter"/>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69D22E" w14:textId="77777777" w:rsidR="001577F9" w:rsidRDefault="001577F9">
      <w:r>
        <w:separator/>
      </w:r>
    </w:p>
  </w:footnote>
  <w:footnote w:type="continuationSeparator" w:id="0">
    <w:p w14:paraId="29CFD8D4" w14:textId="77777777" w:rsidR="001577F9" w:rsidRDefault="001577F9">
      <w:r>
        <w:continuationSeparator/>
      </w:r>
    </w:p>
  </w:footnote>
  <w:footnote w:type="continuationNotice" w:id="1">
    <w:p w14:paraId="02D69F67" w14:textId="77777777" w:rsidR="001577F9" w:rsidRDefault="001577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21AB9D4" w14:textId="77777777" w:rsidR="0092367C" w:rsidRDefault="0092367C">
    <w:pPr>
      <w:pStyle w:val="Header"/>
      <w:rPr>
        <w:rFonts w:hint="eastAsia"/>
      </w:rPr>
      <w:pPrChange w:id="585" w:author="Paul Moncrieffe" w:date="2020-01-06T11:31:00Z">
        <w:pPr>
          <w:pStyle w:val="HeaderFooter"/>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C3D1229"/>
    <w:multiLevelType w:val="multilevel"/>
    <w:tmpl w:val="A7526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8C2F76"/>
    <w:multiLevelType w:val="multilevel"/>
    <w:tmpl w:val="DC3CA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9825486"/>
    <w:multiLevelType w:val="hybridMultilevel"/>
    <w:tmpl w:val="BE9E61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4ED1A13"/>
    <w:multiLevelType w:val="multilevel"/>
    <w:tmpl w:val="E702C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FC75226"/>
    <w:multiLevelType w:val="hybridMultilevel"/>
    <w:tmpl w:val="9F8A1C38"/>
    <w:lvl w:ilvl="0" w:tplc="04090001">
      <w:start w:val="1"/>
      <w:numFmt w:val="bullet"/>
      <w:lvlText w:val=""/>
      <w:lvlJc w:val="left"/>
      <w:pPr>
        <w:ind w:left="1211"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0"/>
  </w:num>
  <w:num w:numId="3">
    <w:abstractNumId w:val="3"/>
  </w:num>
  <w:num w:numId="4">
    <w:abstractNumId w:val="1"/>
  </w:num>
  <w:num w:numId="5">
    <w:abstractNumId w:val="2"/>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Jorge Cham">
    <w15:presenceInfo w15:providerId="Windows Live" w15:userId="40431c01d281fa40"/>
  </w15:person>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67C"/>
    <w:rsid w:val="00003960"/>
    <w:rsid w:val="0000596F"/>
    <w:rsid w:val="000132CF"/>
    <w:rsid w:val="0002363E"/>
    <w:rsid w:val="00047F77"/>
    <w:rsid w:val="0005226C"/>
    <w:rsid w:val="000658EF"/>
    <w:rsid w:val="0007397E"/>
    <w:rsid w:val="0007642C"/>
    <w:rsid w:val="00081C67"/>
    <w:rsid w:val="00087EFD"/>
    <w:rsid w:val="00097573"/>
    <w:rsid w:val="000A14D8"/>
    <w:rsid w:val="000C1DB3"/>
    <w:rsid w:val="000C45C7"/>
    <w:rsid w:val="0011795D"/>
    <w:rsid w:val="00145E95"/>
    <w:rsid w:val="001577F9"/>
    <w:rsid w:val="00167CB5"/>
    <w:rsid w:val="001A5831"/>
    <w:rsid w:val="001E1F5D"/>
    <w:rsid w:val="001F2997"/>
    <w:rsid w:val="001F7E55"/>
    <w:rsid w:val="00297ABD"/>
    <w:rsid w:val="002F1B20"/>
    <w:rsid w:val="00307CAA"/>
    <w:rsid w:val="0034376A"/>
    <w:rsid w:val="0040380F"/>
    <w:rsid w:val="00407211"/>
    <w:rsid w:val="004200F3"/>
    <w:rsid w:val="00437D6F"/>
    <w:rsid w:val="004A5D54"/>
    <w:rsid w:val="004B427B"/>
    <w:rsid w:val="004D6168"/>
    <w:rsid w:val="00555861"/>
    <w:rsid w:val="00573090"/>
    <w:rsid w:val="00577B46"/>
    <w:rsid w:val="00582C97"/>
    <w:rsid w:val="005A3625"/>
    <w:rsid w:val="005D130D"/>
    <w:rsid w:val="005D5A63"/>
    <w:rsid w:val="005F653F"/>
    <w:rsid w:val="006444B4"/>
    <w:rsid w:val="0065258D"/>
    <w:rsid w:val="00672F5A"/>
    <w:rsid w:val="006B0745"/>
    <w:rsid w:val="006F3895"/>
    <w:rsid w:val="006F434C"/>
    <w:rsid w:val="00732D97"/>
    <w:rsid w:val="0076348F"/>
    <w:rsid w:val="00785D25"/>
    <w:rsid w:val="007A11A2"/>
    <w:rsid w:val="007A2270"/>
    <w:rsid w:val="007A3D4B"/>
    <w:rsid w:val="007C3B73"/>
    <w:rsid w:val="007D04F9"/>
    <w:rsid w:val="007D3A96"/>
    <w:rsid w:val="007E2DE9"/>
    <w:rsid w:val="00804606"/>
    <w:rsid w:val="00813046"/>
    <w:rsid w:val="008150D4"/>
    <w:rsid w:val="00824735"/>
    <w:rsid w:val="008544B5"/>
    <w:rsid w:val="008639BB"/>
    <w:rsid w:val="00887700"/>
    <w:rsid w:val="008A2231"/>
    <w:rsid w:val="008E6625"/>
    <w:rsid w:val="0092367C"/>
    <w:rsid w:val="009267AC"/>
    <w:rsid w:val="00961AEC"/>
    <w:rsid w:val="0096634A"/>
    <w:rsid w:val="009735C4"/>
    <w:rsid w:val="0098794B"/>
    <w:rsid w:val="00993F5F"/>
    <w:rsid w:val="00A03922"/>
    <w:rsid w:val="00A462AF"/>
    <w:rsid w:val="00A628E6"/>
    <w:rsid w:val="00AA5DD7"/>
    <w:rsid w:val="00AB45DA"/>
    <w:rsid w:val="00AC7711"/>
    <w:rsid w:val="00AD006E"/>
    <w:rsid w:val="00AF7CD3"/>
    <w:rsid w:val="00B06AF3"/>
    <w:rsid w:val="00B36BCB"/>
    <w:rsid w:val="00B6553C"/>
    <w:rsid w:val="00B849D2"/>
    <w:rsid w:val="00BB16A7"/>
    <w:rsid w:val="00BB26DA"/>
    <w:rsid w:val="00BD12EF"/>
    <w:rsid w:val="00BE0380"/>
    <w:rsid w:val="00BF03D6"/>
    <w:rsid w:val="00C6303C"/>
    <w:rsid w:val="00C65353"/>
    <w:rsid w:val="00C74761"/>
    <w:rsid w:val="00CA2E30"/>
    <w:rsid w:val="00CB5A85"/>
    <w:rsid w:val="00CC1064"/>
    <w:rsid w:val="00D66DFC"/>
    <w:rsid w:val="00D860D1"/>
    <w:rsid w:val="00D876D2"/>
    <w:rsid w:val="00D9352E"/>
    <w:rsid w:val="00D97338"/>
    <w:rsid w:val="00DA06C0"/>
    <w:rsid w:val="00DC645D"/>
    <w:rsid w:val="00E137D6"/>
    <w:rsid w:val="00E15207"/>
    <w:rsid w:val="00E45174"/>
    <w:rsid w:val="00E5680C"/>
    <w:rsid w:val="00E94341"/>
    <w:rsid w:val="00EB16D6"/>
    <w:rsid w:val="00ED3EC8"/>
    <w:rsid w:val="00EE798E"/>
    <w:rsid w:val="00F108E6"/>
    <w:rsid w:val="00F4768C"/>
    <w:rsid w:val="00F852B1"/>
    <w:rsid w:val="00F9331F"/>
    <w:rsid w:val="00FE71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338BCE"/>
  <w15:docId w15:val="{2BE253C7-7851-4802-A3B5-B0C3CDDCA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C7711"/>
    <w:pPr>
      <w:pBdr>
        <w:top w:val="none" w:sz="0" w:space="0" w:color="auto"/>
        <w:left w:val="none" w:sz="0" w:space="0" w:color="auto"/>
        <w:bottom w:val="none" w:sz="0" w:space="0" w:color="auto"/>
        <w:right w:val="none" w:sz="0" w:space="0" w:color="auto"/>
        <w:between w:val="none" w:sz="0" w:space="0" w:color="auto"/>
        <w:bar w:val="none" w:sz="0" w:color="auto"/>
      </w:pBdr>
      <w:pPrChange w:id="0" w:author="Paul Moncrieffe" w:date="2020-01-06T11:31:00Z">
        <w:pPr>
          <w:pBdr>
            <w:top w:val="nil"/>
            <w:left w:val="nil"/>
            <w:bottom w:val="nil"/>
            <w:right w:val="nil"/>
            <w:between w:val="nil"/>
            <w:bar w:val="nil"/>
          </w:pBdr>
        </w:pPr>
      </w:pPrChange>
    </w:pPr>
    <w:rPr>
      <w:rFonts w:asciiTheme="minorHAnsi" w:eastAsiaTheme="minorHAnsi" w:hAnsiTheme="minorHAnsi" w:cstheme="minorBidi"/>
      <w:sz w:val="24"/>
      <w:szCs w:val="24"/>
      <w:bdr w:val="none" w:sz="0" w:space="0" w:color="auto"/>
      <w:lang w:val="en-CA"/>
      <w:rPrChange w:id="0" w:author="Paul Moncrieffe" w:date="2020-01-06T11:31:00Z">
        <w:rPr>
          <w:rFonts w:eastAsia="Arial Unicode MS"/>
          <w:sz w:val="24"/>
          <w:szCs w:val="24"/>
          <w:bdr w:val="nil"/>
          <w:lang w:val="en-US" w:eastAsia="en-US" w:bidi="ar-SA"/>
        </w:rPr>
      </w:rPrChang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rPr>
      <w:rFonts w:ascii="Georgia" w:hAnsi="Georgia" w:cs="Arial Unicode MS"/>
      <w:color w:val="000000"/>
      <w:sz w:val="24"/>
      <w:szCs w:val="24"/>
      <w:u w:color="000000"/>
      <w:lang w:val="de-DE"/>
      <w14:textOutline w14:w="0" w14:cap="flat" w14:cmpd="sng" w14:algn="ctr">
        <w14:noFill/>
        <w14:prstDash w14:val="solid"/>
        <w14:bevel/>
      </w14:textOutline>
    </w:rPr>
  </w:style>
  <w:style w:type="paragraph" w:styleId="NormalWeb">
    <w:name w:val="Normal (Web)"/>
    <w:basedOn w:val="Normal"/>
    <w:uiPriority w:val="99"/>
    <w:unhideWhenUsed/>
    <w:rsid w:val="006F3895"/>
    <w:pPr>
      <w:spacing w:before="100" w:beforeAutospacing="1" w:after="100" w:afterAutospacing="1"/>
      <w:pPrChange w:id="1" w:author="Paul Moncrieffe" w:date="2020-01-06T11:31:00Z">
        <w:pPr>
          <w:pBdr>
            <w:top w:val="nil"/>
            <w:left w:val="nil"/>
            <w:bottom w:val="nil"/>
            <w:right w:val="nil"/>
            <w:between w:val="nil"/>
            <w:bar w:val="nil"/>
          </w:pBdr>
          <w:spacing w:before="100" w:after="100"/>
        </w:pPr>
      </w:pPrChange>
    </w:pPr>
    <w:rPr>
      <w:rFonts w:ascii="Times New Roman" w:eastAsia="Times New Roman" w:hAnsi="Times New Roman" w:cs="Times New Roman"/>
      <w:rPrChange w:id="1" w:author="Paul Moncrieffe" w:date="2020-01-06T11:31:00Z">
        <w:rPr>
          <w:rFonts w:eastAsia="Arial Unicode MS" w:cs="Arial Unicode MS"/>
          <w:color w:val="000000"/>
          <w:sz w:val="24"/>
          <w:szCs w:val="24"/>
          <w:u w:color="000000"/>
          <w:bdr w:val="nil"/>
          <w:lang w:val="en-US" w:eastAsia="en-US" w:bidi="ar-SA"/>
        </w:rPr>
      </w:rPrChange>
    </w:rPr>
  </w:style>
  <w:style w:type="paragraph" w:customStyle="1" w:styleId="Default">
    <w:name w:val="Default"/>
    <w:rPr>
      <w:rFonts w:ascii="Helvetica Neue" w:eastAsia="Helvetica Neue" w:hAnsi="Helvetica Neue" w:cs="Helvetica Neue"/>
      <w:color w:val="000000"/>
      <w:sz w:val="22"/>
      <w:szCs w:val="22"/>
      <w14:textOutline w14:w="0" w14:cap="flat" w14:cmpd="sng" w14:algn="ctr">
        <w14:noFill/>
        <w14:prstDash w14:val="solid"/>
        <w14:bevel/>
      </w14:textOutline>
    </w:rPr>
  </w:style>
  <w:style w:type="paragraph" w:styleId="ListParagraph">
    <w:name w:val="List Paragraph"/>
    <w:basedOn w:val="Normal"/>
    <w:uiPriority w:val="34"/>
    <w:qFormat/>
    <w:rsid w:val="002F1B20"/>
    <w:pPr>
      <w:ind w:left="720"/>
      <w:contextualSpacing/>
      <w:pPrChange w:id="2" w:author="Paul Moncrieffe" w:date="2020-01-06T11:31:00Z">
        <w:pPr>
          <w:pBdr>
            <w:top w:val="nil"/>
            <w:left w:val="nil"/>
            <w:bottom w:val="nil"/>
            <w:right w:val="nil"/>
            <w:between w:val="nil"/>
            <w:bar w:val="nil"/>
          </w:pBdr>
          <w:ind w:left="720"/>
        </w:pPr>
      </w:pPrChange>
    </w:pPr>
    <w:rPr>
      <w:rFonts w:ascii="Times New Roman" w:eastAsiaTheme="minorEastAsia" w:hAnsi="Times New Roman" w:cs="Times New Roman"/>
      <w:lang w:val="en-US"/>
      <w:rPrChange w:id="2" w:author="Paul Moncrieffe" w:date="2020-01-06T11:31:00Z">
        <w:rPr>
          <w:color w:val="000000"/>
          <w:sz w:val="24"/>
          <w:szCs w:val="24"/>
          <w:u w:color="000000"/>
          <w:bdr w:val="nil"/>
          <w:lang w:val="en-US" w:eastAsia="en-US" w:bidi="ar-SA"/>
        </w:rPr>
      </w:rPrChange>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AB45DA"/>
    <w:pPr>
      <w:tabs>
        <w:tab w:val="center" w:pos="4680"/>
        <w:tab w:val="right" w:pos="9360"/>
      </w:tabs>
      <w:pPrChange w:id="3" w:author="Paul Moncrieffe" w:date="2020-01-06T11:31:00Z">
        <w:pPr>
          <w:tabs>
            <w:tab w:val="center" w:pos="4680"/>
            <w:tab w:val="right" w:pos="9360"/>
          </w:tabs>
        </w:pPr>
      </w:pPrChange>
    </w:pPr>
    <w:rPr>
      <w:rPrChange w:id="3" w:author="Paul Moncrieffe" w:date="2020-01-06T11:31:00Z">
        <w:rPr>
          <w:rFonts w:asciiTheme="minorHAnsi" w:eastAsiaTheme="minorHAnsi" w:hAnsiTheme="minorHAnsi" w:cstheme="minorBidi"/>
          <w:sz w:val="24"/>
          <w:szCs w:val="24"/>
          <w:lang w:val="en-CA" w:eastAsia="en-US" w:bidi="ar-SA"/>
        </w:rPr>
      </w:rPrChange>
    </w:rPr>
  </w:style>
  <w:style w:type="character" w:customStyle="1" w:styleId="HeaderChar">
    <w:name w:val="Header Char"/>
    <w:basedOn w:val="DefaultParagraphFont"/>
    <w:link w:val="Header"/>
    <w:uiPriority w:val="99"/>
    <w:rsid w:val="001577F9"/>
    <w:rPr>
      <w:rFonts w:asciiTheme="minorHAnsi" w:eastAsiaTheme="minorHAnsi" w:hAnsiTheme="minorHAnsi" w:cstheme="minorBidi"/>
      <w:sz w:val="24"/>
      <w:szCs w:val="24"/>
      <w:bdr w:val="none" w:sz="0" w:space="0" w:color="auto"/>
      <w:lang w:val="en-CA"/>
    </w:rPr>
  </w:style>
  <w:style w:type="paragraph" w:styleId="Footer">
    <w:name w:val="footer"/>
    <w:basedOn w:val="Normal"/>
    <w:link w:val="FooterChar"/>
    <w:uiPriority w:val="99"/>
    <w:unhideWhenUsed/>
    <w:rsid w:val="00AB45DA"/>
    <w:pPr>
      <w:tabs>
        <w:tab w:val="center" w:pos="4680"/>
        <w:tab w:val="right" w:pos="9360"/>
      </w:tabs>
      <w:pPrChange w:id="4" w:author="Paul Moncrieffe" w:date="2020-01-06T11:31:00Z">
        <w:pPr>
          <w:tabs>
            <w:tab w:val="center" w:pos="4680"/>
            <w:tab w:val="right" w:pos="9360"/>
          </w:tabs>
        </w:pPr>
      </w:pPrChange>
    </w:pPr>
    <w:rPr>
      <w:rPrChange w:id="4" w:author="Paul Moncrieffe" w:date="2020-01-06T11:31:00Z">
        <w:rPr>
          <w:rFonts w:asciiTheme="minorHAnsi" w:eastAsiaTheme="minorHAnsi" w:hAnsiTheme="minorHAnsi" w:cstheme="minorBidi"/>
          <w:sz w:val="24"/>
          <w:szCs w:val="24"/>
          <w:lang w:val="en-CA" w:eastAsia="en-US" w:bidi="ar-SA"/>
        </w:rPr>
      </w:rPrChange>
    </w:rPr>
  </w:style>
  <w:style w:type="character" w:customStyle="1" w:styleId="FooterChar">
    <w:name w:val="Footer Char"/>
    <w:basedOn w:val="DefaultParagraphFont"/>
    <w:link w:val="Footer"/>
    <w:uiPriority w:val="99"/>
    <w:rsid w:val="001577F9"/>
    <w:rPr>
      <w:rFonts w:asciiTheme="minorHAnsi" w:eastAsiaTheme="minorHAnsi" w:hAnsiTheme="minorHAnsi" w:cstheme="minorBidi"/>
      <w:sz w:val="24"/>
      <w:szCs w:val="24"/>
      <w:bdr w:val="none" w:sz="0" w:space="0" w:color="auto"/>
      <w:lang w:val="en-CA"/>
    </w:rPr>
  </w:style>
  <w:style w:type="paragraph" w:styleId="BalloonText">
    <w:name w:val="Balloon Text"/>
    <w:basedOn w:val="Normal"/>
    <w:link w:val="BalloonTextChar"/>
    <w:uiPriority w:val="99"/>
    <w:semiHidden/>
    <w:unhideWhenUsed/>
    <w:rsid w:val="00AA5DD7"/>
    <w:pPr>
      <w:pPrChange w:id="5" w:author="Paul Moncrieffe" w:date="2020-01-06T11:31:00Z">
        <w:pPr/>
      </w:pPrChange>
    </w:pPr>
    <w:rPr>
      <w:rFonts w:ascii="Segoe UI" w:hAnsi="Segoe UI" w:cs="Segoe UI"/>
      <w:sz w:val="18"/>
      <w:szCs w:val="18"/>
      <w:rPrChange w:id="5" w:author="Paul Moncrieffe" w:date="2020-01-06T11:31:00Z">
        <w:rPr>
          <w:rFonts w:ascii="Segoe UI" w:eastAsiaTheme="minorHAnsi" w:hAnsi="Segoe UI" w:cs="Segoe UI"/>
          <w:sz w:val="18"/>
          <w:szCs w:val="18"/>
          <w:lang w:val="en-CA" w:eastAsia="en-US" w:bidi="ar-SA"/>
        </w:rPr>
      </w:rPrChange>
    </w:rPr>
  </w:style>
  <w:style w:type="character" w:customStyle="1" w:styleId="BalloonTextChar">
    <w:name w:val="Balloon Text Char"/>
    <w:basedOn w:val="DefaultParagraphFont"/>
    <w:link w:val="BalloonText"/>
    <w:uiPriority w:val="99"/>
    <w:semiHidden/>
    <w:rsid w:val="001577F9"/>
    <w:rPr>
      <w:rFonts w:ascii="Segoe UI" w:eastAsiaTheme="minorHAnsi" w:hAnsi="Segoe UI" w:cs="Segoe UI"/>
      <w:sz w:val="18"/>
      <w:szCs w:val="18"/>
      <w:bdr w:val="none" w:sz="0" w:space="0" w:color="auto"/>
      <w:lang w:val="en-CA"/>
    </w:rPr>
  </w:style>
  <w:style w:type="paragraph" w:customStyle="1" w:styleId="m7516698373855254586msolistparagraph">
    <w:name w:val="m_7516698373855254586msolistparagraph"/>
    <w:basedOn w:val="Normal"/>
    <w:rsid w:val="000C45C7"/>
    <w:pPr>
      <w:spacing w:before="100" w:beforeAutospacing="1" w:after="100" w:afterAutospacing="1"/>
      <w:pPrChange w:id="6" w:author="Paul Moncrieffe" w:date="2020-01-06T11:31:00Z">
        <w:pPr>
          <w:spacing w:before="100" w:beforeAutospacing="1" w:after="100" w:afterAutospacing="1"/>
        </w:pPr>
      </w:pPrChange>
    </w:pPr>
    <w:rPr>
      <w:rFonts w:ascii="Times New Roman" w:eastAsia="Times New Roman" w:hAnsi="Times New Roman" w:cs="Times New Roman"/>
      <w:lang w:val="en-US"/>
      <w:rPrChange w:id="6" w:author="Paul Moncrieffe" w:date="2020-01-06T11:31:00Z">
        <w:rPr>
          <w:rFonts w:asciiTheme="minorHAnsi" w:hAnsiTheme="minorHAnsi" w:cstheme="minorBidi"/>
          <w:sz w:val="24"/>
          <w:szCs w:val="24"/>
          <w:lang w:val="en-CA" w:eastAsia="en-US" w:bidi="ar-SA"/>
        </w:rPr>
      </w:rPrChange>
    </w:rPr>
  </w:style>
  <w:style w:type="paragraph" w:styleId="CommentSubject">
    <w:name w:val="annotation subject"/>
    <w:basedOn w:val="CommentText"/>
    <w:next w:val="CommentText"/>
    <w:link w:val="CommentSubjectChar"/>
    <w:uiPriority w:val="99"/>
    <w:semiHidden/>
    <w:unhideWhenUsed/>
    <w:rsid w:val="001F7E55"/>
    <w:pPr>
      <w:pPrChange w:id="7" w:author="Paul Moncrieffe" w:date="2020-01-06T11:31:00Z">
        <w:pPr/>
      </w:pPrChange>
    </w:pPr>
    <w:rPr>
      <w:b/>
      <w:bCs/>
      <w:rPrChange w:id="7" w:author="Paul Moncrieffe" w:date="2020-01-06T11:31:00Z">
        <w:rPr>
          <w:rFonts w:asciiTheme="minorHAnsi" w:eastAsiaTheme="minorHAnsi" w:hAnsiTheme="minorHAnsi" w:cstheme="minorBidi"/>
          <w:b/>
          <w:bCs/>
          <w:lang w:val="en-CA" w:eastAsia="en-US" w:bidi="ar-SA"/>
        </w:rPr>
      </w:rPrChange>
    </w:rPr>
  </w:style>
  <w:style w:type="character" w:customStyle="1" w:styleId="CommentSubjectChar">
    <w:name w:val="Comment Subject Char"/>
    <w:basedOn w:val="CommentTextChar"/>
    <w:link w:val="CommentSubject"/>
    <w:uiPriority w:val="99"/>
    <w:semiHidden/>
    <w:rsid w:val="001577F9"/>
    <w:rPr>
      <w:rFonts w:asciiTheme="minorHAnsi" w:eastAsiaTheme="minorHAnsi" w:hAnsiTheme="minorHAnsi" w:cstheme="minorBidi"/>
      <w:b/>
      <w:bCs/>
      <w:bdr w:val="none" w:sz="0" w:space="0" w:color="auto"/>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3771971">
      <w:bodyDiv w:val="1"/>
      <w:marLeft w:val="0"/>
      <w:marRight w:val="0"/>
      <w:marTop w:val="0"/>
      <w:marBottom w:val="0"/>
      <w:divBdr>
        <w:top w:val="none" w:sz="0" w:space="0" w:color="auto"/>
        <w:left w:val="none" w:sz="0" w:space="0" w:color="auto"/>
        <w:bottom w:val="none" w:sz="0" w:space="0" w:color="auto"/>
        <w:right w:val="none" w:sz="0" w:space="0" w:color="auto"/>
      </w:divBdr>
      <w:divsChild>
        <w:div w:id="121315145">
          <w:marLeft w:val="0"/>
          <w:marRight w:val="0"/>
          <w:marTop w:val="0"/>
          <w:marBottom w:val="0"/>
          <w:divBdr>
            <w:top w:val="none" w:sz="0" w:space="0" w:color="auto"/>
            <w:left w:val="none" w:sz="0" w:space="0" w:color="auto"/>
            <w:bottom w:val="none" w:sz="0" w:space="0" w:color="auto"/>
            <w:right w:val="none" w:sz="0" w:space="0" w:color="auto"/>
          </w:divBdr>
        </w:div>
        <w:div w:id="163515951">
          <w:marLeft w:val="0"/>
          <w:marRight w:val="0"/>
          <w:marTop w:val="0"/>
          <w:marBottom w:val="0"/>
          <w:divBdr>
            <w:top w:val="none" w:sz="0" w:space="0" w:color="auto"/>
            <w:left w:val="none" w:sz="0" w:space="0" w:color="auto"/>
            <w:bottom w:val="none" w:sz="0" w:space="0" w:color="auto"/>
            <w:right w:val="none" w:sz="0" w:space="0" w:color="auto"/>
          </w:divBdr>
        </w:div>
        <w:div w:id="213153285">
          <w:marLeft w:val="0"/>
          <w:marRight w:val="0"/>
          <w:marTop w:val="0"/>
          <w:marBottom w:val="0"/>
          <w:divBdr>
            <w:top w:val="none" w:sz="0" w:space="0" w:color="auto"/>
            <w:left w:val="none" w:sz="0" w:space="0" w:color="auto"/>
            <w:bottom w:val="none" w:sz="0" w:space="0" w:color="auto"/>
            <w:right w:val="none" w:sz="0" w:space="0" w:color="auto"/>
          </w:divBdr>
        </w:div>
        <w:div w:id="391122693">
          <w:marLeft w:val="0"/>
          <w:marRight w:val="0"/>
          <w:marTop w:val="0"/>
          <w:marBottom w:val="0"/>
          <w:divBdr>
            <w:top w:val="none" w:sz="0" w:space="0" w:color="auto"/>
            <w:left w:val="none" w:sz="0" w:space="0" w:color="auto"/>
            <w:bottom w:val="none" w:sz="0" w:space="0" w:color="auto"/>
            <w:right w:val="none" w:sz="0" w:space="0" w:color="auto"/>
          </w:divBdr>
        </w:div>
        <w:div w:id="539904901">
          <w:marLeft w:val="0"/>
          <w:marRight w:val="0"/>
          <w:marTop w:val="0"/>
          <w:marBottom w:val="0"/>
          <w:divBdr>
            <w:top w:val="none" w:sz="0" w:space="0" w:color="auto"/>
            <w:left w:val="none" w:sz="0" w:space="0" w:color="auto"/>
            <w:bottom w:val="none" w:sz="0" w:space="0" w:color="auto"/>
            <w:right w:val="none" w:sz="0" w:space="0" w:color="auto"/>
          </w:divBdr>
        </w:div>
        <w:div w:id="678046880">
          <w:marLeft w:val="0"/>
          <w:marRight w:val="0"/>
          <w:marTop w:val="0"/>
          <w:marBottom w:val="0"/>
          <w:divBdr>
            <w:top w:val="none" w:sz="0" w:space="0" w:color="auto"/>
            <w:left w:val="none" w:sz="0" w:space="0" w:color="auto"/>
            <w:bottom w:val="none" w:sz="0" w:space="0" w:color="auto"/>
            <w:right w:val="none" w:sz="0" w:space="0" w:color="auto"/>
          </w:divBdr>
        </w:div>
        <w:div w:id="891578676">
          <w:marLeft w:val="0"/>
          <w:marRight w:val="0"/>
          <w:marTop w:val="0"/>
          <w:marBottom w:val="0"/>
          <w:divBdr>
            <w:top w:val="none" w:sz="0" w:space="0" w:color="auto"/>
            <w:left w:val="none" w:sz="0" w:space="0" w:color="auto"/>
            <w:bottom w:val="none" w:sz="0" w:space="0" w:color="auto"/>
            <w:right w:val="none" w:sz="0" w:space="0" w:color="auto"/>
          </w:divBdr>
        </w:div>
        <w:div w:id="1056318543">
          <w:marLeft w:val="0"/>
          <w:marRight w:val="0"/>
          <w:marTop w:val="0"/>
          <w:marBottom w:val="0"/>
          <w:divBdr>
            <w:top w:val="none" w:sz="0" w:space="0" w:color="auto"/>
            <w:left w:val="none" w:sz="0" w:space="0" w:color="auto"/>
            <w:bottom w:val="none" w:sz="0" w:space="0" w:color="auto"/>
            <w:right w:val="none" w:sz="0" w:space="0" w:color="auto"/>
          </w:divBdr>
        </w:div>
        <w:div w:id="1061556015">
          <w:marLeft w:val="0"/>
          <w:marRight w:val="0"/>
          <w:marTop w:val="0"/>
          <w:marBottom w:val="0"/>
          <w:divBdr>
            <w:top w:val="none" w:sz="0" w:space="0" w:color="auto"/>
            <w:left w:val="none" w:sz="0" w:space="0" w:color="auto"/>
            <w:bottom w:val="none" w:sz="0" w:space="0" w:color="auto"/>
            <w:right w:val="none" w:sz="0" w:space="0" w:color="auto"/>
          </w:divBdr>
        </w:div>
        <w:div w:id="1153790678">
          <w:marLeft w:val="0"/>
          <w:marRight w:val="0"/>
          <w:marTop w:val="0"/>
          <w:marBottom w:val="0"/>
          <w:divBdr>
            <w:top w:val="none" w:sz="0" w:space="0" w:color="auto"/>
            <w:left w:val="none" w:sz="0" w:space="0" w:color="auto"/>
            <w:bottom w:val="none" w:sz="0" w:space="0" w:color="auto"/>
            <w:right w:val="none" w:sz="0" w:space="0" w:color="auto"/>
          </w:divBdr>
        </w:div>
        <w:div w:id="1160538172">
          <w:marLeft w:val="0"/>
          <w:marRight w:val="0"/>
          <w:marTop w:val="0"/>
          <w:marBottom w:val="0"/>
          <w:divBdr>
            <w:top w:val="none" w:sz="0" w:space="0" w:color="auto"/>
            <w:left w:val="none" w:sz="0" w:space="0" w:color="auto"/>
            <w:bottom w:val="none" w:sz="0" w:space="0" w:color="auto"/>
            <w:right w:val="none" w:sz="0" w:space="0" w:color="auto"/>
          </w:divBdr>
        </w:div>
        <w:div w:id="1183473973">
          <w:marLeft w:val="0"/>
          <w:marRight w:val="0"/>
          <w:marTop w:val="0"/>
          <w:marBottom w:val="0"/>
          <w:divBdr>
            <w:top w:val="none" w:sz="0" w:space="0" w:color="auto"/>
            <w:left w:val="none" w:sz="0" w:space="0" w:color="auto"/>
            <w:bottom w:val="none" w:sz="0" w:space="0" w:color="auto"/>
            <w:right w:val="none" w:sz="0" w:space="0" w:color="auto"/>
          </w:divBdr>
        </w:div>
        <w:div w:id="1302537264">
          <w:marLeft w:val="0"/>
          <w:marRight w:val="0"/>
          <w:marTop w:val="0"/>
          <w:marBottom w:val="0"/>
          <w:divBdr>
            <w:top w:val="none" w:sz="0" w:space="0" w:color="auto"/>
            <w:left w:val="none" w:sz="0" w:space="0" w:color="auto"/>
            <w:bottom w:val="none" w:sz="0" w:space="0" w:color="auto"/>
            <w:right w:val="none" w:sz="0" w:space="0" w:color="auto"/>
          </w:divBdr>
        </w:div>
        <w:div w:id="1414281382">
          <w:marLeft w:val="0"/>
          <w:marRight w:val="0"/>
          <w:marTop w:val="0"/>
          <w:marBottom w:val="0"/>
          <w:divBdr>
            <w:top w:val="none" w:sz="0" w:space="0" w:color="auto"/>
            <w:left w:val="none" w:sz="0" w:space="0" w:color="auto"/>
            <w:bottom w:val="none" w:sz="0" w:space="0" w:color="auto"/>
            <w:right w:val="none" w:sz="0" w:space="0" w:color="auto"/>
          </w:divBdr>
        </w:div>
        <w:div w:id="1621256984">
          <w:marLeft w:val="0"/>
          <w:marRight w:val="0"/>
          <w:marTop w:val="0"/>
          <w:marBottom w:val="0"/>
          <w:divBdr>
            <w:top w:val="none" w:sz="0" w:space="0" w:color="auto"/>
            <w:left w:val="none" w:sz="0" w:space="0" w:color="auto"/>
            <w:bottom w:val="none" w:sz="0" w:space="0" w:color="auto"/>
            <w:right w:val="none" w:sz="0" w:space="0" w:color="auto"/>
          </w:divBdr>
        </w:div>
      </w:divsChild>
    </w:div>
    <w:div w:id="653022619">
      <w:bodyDiv w:val="1"/>
      <w:marLeft w:val="0"/>
      <w:marRight w:val="0"/>
      <w:marTop w:val="0"/>
      <w:marBottom w:val="0"/>
      <w:divBdr>
        <w:top w:val="none" w:sz="0" w:space="0" w:color="auto"/>
        <w:left w:val="none" w:sz="0" w:space="0" w:color="auto"/>
        <w:bottom w:val="none" w:sz="0" w:space="0" w:color="auto"/>
        <w:right w:val="none" w:sz="0" w:space="0" w:color="auto"/>
      </w:divBdr>
      <w:divsChild>
        <w:div w:id="2006857239">
          <w:marLeft w:val="0"/>
          <w:marRight w:val="0"/>
          <w:marTop w:val="0"/>
          <w:marBottom w:val="0"/>
          <w:divBdr>
            <w:top w:val="none" w:sz="0" w:space="0" w:color="auto"/>
            <w:left w:val="none" w:sz="0" w:space="0" w:color="auto"/>
            <w:bottom w:val="none" w:sz="0" w:space="0" w:color="auto"/>
            <w:right w:val="none" w:sz="0" w:space="0" w:color="auto"/>
          </w:divBdr>
          <w:divsChild>
            <w:div w:id="960569770">
              <w:marLeft w:val="0"/>
              <w:marRight w:val="0"/>
              <w:marTop w:val="0"/>
              <w:marBottom w:val="0"/>
              <w:divBdr>
                <w:top w:val="none" w:sz="0" w:space="0" w:color="auto"/>
                <w:left w:val="none" w:sz="0" w:space="0" w:color="auto"/>
                <w:bottom w:val="none" w:sz="0" w:space="0" w:color="auto"/>
                <w:right w:val="none" w:sz="0" w:space="0" w:color="auto"/>
              </w:divBdr>
              <w:divsChild>
                <w:div w:id="1910381525">
                  <w:marLeft w:val="0"/>
                  <w:marRight w:val="0"/>
                  <w:marTop w:val="0"/>
                  <w:marBottom w:val="0"/>
                  <w:divBdr>
                    <w:top w:val="none" w:sz="0" w:space="0" w:color="auto"/>
                    <w:left w:val="none" w:sz="0" w:space="0" w:color="auto"/>
                    <w:bottom w:val="none" w:sz="0" w:space="0" w:color="auto"/>
                    <w:right w:val="none" w:sz="0" w:space="0" w:color="auto"/>
                  </w:divBdr>
                  <w:divsChild>
                    <w:div w:id="1473793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3208059">
      <w:bodyDiv w:val="1"/>
      <w:marLeft w:val="0"/>
      <w:marRight w:val="0"/>
      <w:marTop w:val="0"/>
      <w:marBottom w:val="0"/>
      <w:divBdr>
        <w:top w:val="none" w:sz="0" w:space="0" w:color="auto"/>
        <w:left w:val="none" w:sz="0" w:space="0" w:color="auto"/>
        <w:bottom w:val="none" w:sz="0" w:space="0" w:color="auto"/>
        <w:right w:val="none" w:sz="0" w:space="0" w:color="auto"/>
      </w:divBdr>
      <w:divsChild>
        <w:div w:id="1375620700">
          <w:marLeft w:val="0"/>
          <w:marRight w:val="0"/>
          <w:marTop w:val="0"/>
          <w:marBottom w:val="0"/>
          <w:divBdr>
            <w:top w:val="none" w:sz="0" w:space="0" w:color="auto"/>
            <w:left w:val="none" w:sz="0" w:space="0" w:color="auto"/>
            <w:bottom w:val="none" w:sz="0" w:space="0" w:color="auto"/>
            <w:right w:val="none" w:sz="0" w:space="0" w:color="auto"/>
          </w:divBdr>
          <w:divsChild>
            <w:div w:id="275405335">
              <w:marLeft w:val="0"/>
              <w:marRight w:val="0"/>
              <w:marTop w:val="0"/>
              <w:marBottom w:val="0"/>
              <w:divBdr>
                <w:top w:val="none" w:sz="0" w:space="0" w:color="auto"/>
                <w:left w:val="none" w:sz="0" w:space="0" w:color="auto"/>
                <w:bottom w:val="none" w:sz="0" w:space="0" w:color="auto"/>
                <w:right w:val="none" w:sz="0" w:space="0" w:color="auto"/>
              </w:divBdr>
              <w:divsChild>
                <w:div w:id="2057854309">
                  <w:marLeft w:val="0"/>
                  <w:marRight w:val="0"/>
                  <w:marTop w:val="0"/>
                  <w:marBottom w:val="0"/>
                  <w:divBdr>
                    <w:top w:val="none" w:sz="0" w:space="0" w:color="auto"/>
                    <w:left w:val="none" w:sz="0" w:space="0" w:color="auto"/>
                    <w:bottom w:val="none" w:sz="0" w:space="0" w:color="auto"/>
                    <w:right w:val="none" w:sz="0" w:space="0" w:color="auto"/>
                  </w:divBdr>
                  <w:divsChild>
                    <w:div w:id="392437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0514634">
      <w:bodyDiv w:val="1"/>
      <w:marLeft w:val="0"/>
      <w:marRight w:val="0"/>
      <w:marTop w:val="0"/>
      <w:marBottom w:val="0"/>
      <w:divBdr>
        <w:top w:val="none" w:sz="0" w:space="0" w:color="auto"/>
        <w:left w:val="none" w:sz="0" w:space="0" w:color="auto"/>
        <w:bottom w:val="none" w:sz="0" w:space="0" w:color="auto"/>
        <w:right w:val="none" w:sz="0" w:space="0" w:color="auto"/>
      </w:divBdr>
      <w:divsChild>
        <w:div w:id="337001017">
          <w:marLeft w:val="0"/>
          <w:marRight w:val="0"/>
          <w:marTop w:val="0"/>
          <w:marBottom w:val="0"/>
          <w:divBdr>
            <w:top w:val="none" w:sz="0" w:space="0" w:color="auto"/>
            <w:left w:val="none" w:sz="0" w:space="0" w:color="auto"/>
            <w:bottom w:val="none" w:sz="0" w:space="0" w:color="auto"/>
            <w:right w:val="none" w:sz="0" w:space="0" w:color="auto"/>
          </w:divBdr>
          <w:divsChild>
            <w:div w:id="1117454643">
              <w:marLeft w:val="0"/>
              <w:marRight w:val="0"/>
              <w:marTop w:val="0"/>
              <w:marBottom w:val="0"/>
              <w:divBdr>
                <w:top w:val="none" w:sz="0" w:space="0" w:color="auto"/>
                <w:left w:val="none" w:sz="0" w:space="0" w:color="auto"/>
                <w:bottom w:val="none" w:sz="0" w:space="0" w:color="auto"/>
                <w:right w:val="none" w:sz="0" w:space="0" w:color="auto"/>
              </w:divBdr>
              <w:divsChild>
                <w:div w:id="69103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5822466">
      <w:bodyDiv w:val="1"/>
      <w:marLeft w:val="0"/>
      <w:marRight w:val="0"/>
      <w:marTop w:val="0"/>
      <w:marBottom w:val="0"/>
      <w:divBdr>
        <w:top w:val="none" w:sz="0" w:space="0" w:color="auto"/>
        <w:left w:val="none" w:sz="0" w:space="0" w:color="auto"/>
        <w:bottom w:val="none" w:sz="0" w:space="0" w:color="auto"/>
        <w:right w:val="none" w:sz="0" w:space="0" w:color="auto"/>
      </w:divBdr>
    </w:div>
    <w:div w:id="1834687915">
      <w:bodyDiv w:val="1"/>
      <w:marLeft w:val="0"/>
      <w:marRight w:val="0"/>
      <w:marTop w:val="0"/>
      <w:marBottom w:val="0"/>
      <w:divBdr>
        <w:top w:val="none" w:sz="0" w:space="0" w:color="auto"/>
        <w:left w:val="none" w:sz="0" w:space="0" w:color="auto"/>
        <w:bottom w:val="none" w:sz="0" w:space="0" w:color="auto"/>
        <w:right w:val="none" w:sz="0" w:space="0" w:color="auto"/>
      </w:divBdr>
      <w:divsChild>
        <w:div w:id="246693336">
          <w:marLeft w:val="0"/>
          <w:marRight w:val="0"/>
          <w:marTop w:val="0"/>
          <w:marBottom w:val="0"/>
          <w:divBdr>
            <w:top w:val="none" w:sz="0" w:space="0" w:color="auto"/>
            <w:left w:val="none" w:sz="0" w:space="0" w:color="auto"/>
            <w:bottom w:val="none" w:sz="0" w:space="0" w:color="auto"/>
            <w:right w:val="none" w:sz="0" w:space="0" w:color="auto"/>
          </w:divBdr>
        </w:div>
        <w:div w:id="524442023">
          <w:marLeft w:val="0"/>
          <w:marRight w:val="0"/>
          <w:marTop w:val="0"/>
          <w:marBottom w:val="0"/>
          <w:divBdr>
            <w:top w:val="none" w:sz="0" w:space="0" w:color="auto"/>
            <w:left w:val="none" w:sz="0" w:space="0" w:color="auto"/>
            <w:bottom w:val="none" w:sz="0" w:space="0" w:color="auto"/>
            <w:right w:val="none" w:sz="0" w:space="0" w:color="auto"/>
          </w:divBdr>
        </w:div>
        <w:div w:id="1905868948">
          <w:marLeft w:val="0"/>
          <w:marRight w:val="0"/>
          <w:marTop w:val="0"/>
          <w:marBottom w:val="0"/>
          <w:divBdr>
            <w:top w:val="none" w:sz="0" w:space="0" w:color="auto"/>
            <w:left w:val="none" w:sz="0" w:space="0" w:color="auto"/>
            <w:bottom w:val="none" w:sz="0" w:space="0" w:color="auto"/>
            <w:right w:val="none" w:sz="0" w:space="0" w:color="auto"/>
          </w:divBdr>
        </w:div>
      </w:divsChild>
    </w:div>
    <w:div w:id="2136484136">
      <w:bodyDiv w:val="1"/>
      <w:marLeft w:val="0"/>
      <w:marRight w:val="0"/>
      <w:marTop w:val="0"/>
      <w:marBottom w:val="0"/>
      <w:divBdr>
        <w:top w:val="none" w:sz="0" w:space="0" w:color="auto"/>
        <w:left w:val="none" w:sz="0" w:space="0" w:color="auto"/>
        <w:bottom w:val="none" w:sz="0" w:space="0" w:color="auto"/>
        <w:right w:val="none" w:sz="0" w:space="0" w:color="auto"/>
      </w:divBdr>
    </w:div>
    <w:div w:id="21471611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1.png"/><Relationship Id="rId4" Type="http://schemas.openxmlformats.org/officeDocument/2006/relationships/webSettings" Target="webSettings.xml"/><Relationship Id="rId9" Type="http://schemas.microsoft.com/office/2016/09/relationships/commentsIds" Target="commentsIds.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Georgia"/>
            <a:ea typeface="Georgia"/>
            <a:cs typeface="Georgia"/>
            <a:sym typeface="Georg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1331</Words>
  <Characters>7587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1</cp:revision>
  <dcterms:created xsi:type="dcterms:W3CDTF">2020-01-06T16:31:00Z</dcterms:created>
  <dcterms:modified xsi:type="dcterms:W3CDTF">2020-01-06T16:31:00Z</dcterms:modified>
</cp:coreProperties>
</file>