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B6CE5" w:rsidRDefault="009D2554">
      <w:pPr>
        <w:spacing w:after="0"/>
        <w:jc w:val="center"/>
        <w:rPr>
          <w:rFonts w:ascii="Courier New" w:eastAsia="Courier New" w:hAnsi="Courier New" w:cs="Courier New"/>
          <w:b/>
          <w:color w:val="000000"/>
          <w:sz w:val="24"/>
          <w:szCs w:val="24"/>
          <w:highlight w:val="white"/>
        </w:rPr>
      </w:pPr>
      <w:bookmarkStart w:id="0" w:name="_gjdgxs" w:colFirst="0" w:colLast="0"/>
      <w:bookmarkEnd w:id="0"/>
      <w:r>
        <w:rPr>
          <w:rFonts w:ascii="Courier New" w:eastAsia="Courier New" w:hAnsi="Courier New" w:cs="Courier New"/>
          <w:b/>
          <w:color w:val="000000"/>
          <w:sz w:val="24"/>
          <w:szCs w:val="24"/>
          <w:highlight w:val="white"/>
        </w:rPr>
        <w:t>ELINOR WONDERS WHY</w:t>
      </w:r>
    </w:p>
    <w:p w14:paraId="00000002" w14:textId="77777777" w:rsidR="009B6CE5" w:rsidRDefault="009D2554">
      <w:pPr>
        <w:spacing w:after="0"/>
        <w:jc w:val="center"/>
        <w:rPr>
          <w:rFonts w:ascii="Courier New" w:eastAsia="Courier New" w:hAnsi="Courier New" w:cs="Courier New"/>
          <w:b/>
          <w:color w:val="000000"/>
          <w:sz w:val="24"/>
          <w:szCs w:val="24"/>
          <w:highlight w:val="white"/>
        </w:rPr>
      </w:pPr>
      <w:r>
        <w:rPr>
          <w:rFonts w:ascii="Courier New" w:eastAsia="Courier New" w:hAnsi="Courier New" w:cs="Courier New"/>
          <w:b/>
          <w:color w:val="000000"/>
          <w:sz w:val="24"/>
          <w:szCs w:val="24"/>
          <w:highlight w:val="white"/>
        </w:rPr>
        <w:t>Olive’s Library</w:t>
      </w:r>
    </w:p>
    <w:p w14:paraId="00000003" w14:textId="64CC764D"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OUTLINE – </w:t>
      </w:r>
      <w:ins w:id="1" w:author="Paul Moncrieffe" w:date="2020-01-23T10:23:00Z">
        <w:r w:rsidR="008F726E">
          <w:rPr>
            <w:rFonts w:ascii="Courier New" w:eastAsia="Courier New" w:hAnsi="Courier New" w:cs="Courier New"/>
            <w:color w:val="000000"/>
            <w:sz w:val="24"/>
            <w:szCs w:val="24"/>
          </w:rPr>
          <w:t>Jan</w:t>
        </w:r>
      </w:ins>
      <w:del w:id="2" w:author="Paul Moncrieffe" w:date="2020-01-23T10:23:00Z">
        <w:r w:rsidDel="008F726E">
          <w:rPr>
            <w:rFonts w:ascii="Courier New" w:eastAsia="Courier New" w:hAnsi="Courier New" w:cs="Courier New"/>
            <w:color w:val="000000"/>
            <w:sz w:val="24"/>
            <w:szCs w:val="24"/>
          </w:rPr>
          <w:delText>Dec</w:delText>
        </w:r>
      </w:del>
      <w:r>
        <w:rPr>
          <w:rFonts w:ascii="Courier New" w:eastAsia="Courier New" w:hAnsi="Courier New" w:cs="Courier New"/>
          <w:color w:val="000000"/>
          <w:sz w:val="24"/>
          <w:szCs w:val="24"/>
        </w:rPr>
        <w:t xml:space="preserve">. </w:t>
      </w:r>
      <w:ins w:id="3" w:author="Paul Moncrieffe" w:date="2020-01-23T10:23:00Z">
        <w:r w:rsidR="008F726E">
          <w:rPr>
            <w:rFonts w:ascii="Courier New" w:eastAsia="Courier New" w:hAnsi="Courier New" w:cs="Courier New"/>
            <w:color w:val="000000"/>
            <w:sz w:val="24"/>
            <w:szCs w:val="24"/>
          </w:rPr>
          <w:t>22</w:t>
        </w:r>
      </w:ins>
      <w:del w:id="4" w:author="Paul Moncrieffe" w:date="2020-01-23T10:23:00Z">
        <w:r w:rsidDel="008F726E">
          <w:rPr>
            <w:rFonts w:ascii="Courier New" w:eastAsia="Courier New" w:hAnsi="Courier New" w:cs="Courier New"/>
            <w:color w:val="000000"/>
            <w:sz w:val="24"/>
            <w:szCs w:val="24"/>
          </w:rPr>
          <w:delText>13</w:delText>
        </w:r>
      </w:del>
      <w:r>
        <w:rPr>
          <w:rFonts w:ascii="Courier New" w:eastAsia="Courier New" w:hAnsi="Courier New" w:cs="Courier New"/>
          <w:color w:val="000000"/>
          <w:sz w:val="24"/>
          <w:szCs w:val="24"/>
        </w:rPr>
        <w:t>, 2019</w:t>
      </w:r>
    </w:p>
    <w:p w14:paraId="00000004" w14:textId="77777777" w:rsidR="009B6CE5" w:rsidRDefault="009D2554">
      <w:pPr>
        <w:spacing w:after="0"/>
        <w:jc w:val="cente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By Jorge Cham and Daniel </w:t>
      </w:r>
      <w:proofErr w:type="spellStart"/>
      <w:r>
        <w:rPr>
          <w:rFonts w:ascii="Courier New" w:eastAsia="Courier New" w:hAnsi="Courier New" w:cs="Courier New"/>
          <w:color w:val="000000"/>
          <w:sz w:val="24"/>
          <w:szCs w:val="24"/>
        </w:rPr>
        <w:t>Whiteson</w:t>
      </w:r>
      <w:proofErr w:type="spellEnd"/>
      <w:r>
        <w:rPr>
          <w:rFonts w:ascii="Courier New" w:eastAsia="Courier New" w:hAnsi="Courier New" w:cs="Courier New"/>
          <w:color w:val="000000"/>
          <w:sz w:val="24"/>
          <w:szCs w:val="24"/>
        </w:rPr>
        <w:t xml:space="preserve"> </w:t>
      </w:r>
    </w:p>
    <w:p w14:paraId="00000005" w14:textId="77777777" w:rsidR="009B6CE5" w:rsidRDefault="009B6CE5">
      <w:pPr>
        <w:spacing w:after="0"/>
        <w:rPr>
          <w:rFonts w:ascii="Courier New" w:eastAsia="Courier New" w:hAnsi="Courier New" w:cs="Courier New"/>
          <w:b/>
          <w:color w:val="000000"/>
          <w:sz w:val="24"/>
          <w:szCs w:val="24"/>
        </w:rPr>
      </w:pPr>
    </w:p>
    <w:p w14:paraId="00000006"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Elinor’s Question:</w:t>
      </w:r>
      <w:r>
        <w:rPr>
          <w:rFonts w:ascii="Courier New" w:eastAsia="Courier New" w:hAnsi="Courier New" w:cs="Courier New"/>
          <w:color w:val="000000"/>
          <w:sz w:val="24"/>
          <w:szCs w:val="24"/>
        </w:rPr>
        <w:t xml:space="preserve">  How can we organize all of Olives’ books?</w:t>
      </w:r>
    </w:p>
    <w:p w14:paraId="00000007"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Logline:</w:t>
      </w:r>
      <w:r>
        <w:rPr>
          <w:rFonts w:ascii="Courier New" w:eastAsia="Courier New" w:hAnsi="Courier New" w:cs="Courier New"/>
          <w:color w:val="000000"/>
          <w:sz w:val="24"/>
          <w:szCs w:val="24"/>
        </w:rPr>
        <w:t xml:space="preserve"> The kids take inspiration from ants and bees and make a little lending library.</w:t>
      </w:r>
    </w:p>
    <w:p w14:paraId="00000008" w14:textId="77777777" w:rsidR="009B6CE5" w:rsidRDefault="009D2554">
      <w:pPr>
        <w:spacing w:after="0"/>
        <w:rPr>
          <w:rFonts w:ascii="Courier New" w:eastAsia="Courier New" w:hAnsi="Courier New" w:cs="Courier New"/>
          <w:color w:val="000000"/>
          <w:sz w:val="24"/>
          <w:szCs w:val="24"/>
        </w:rPr>
      </w:pPr>
      <w:r>
        <w:rPr>
          <w:rFonts w:ascii="Courier New" w:eastAsia="Courier New" w:hAnsi="Courier New" w:cs="Courier New"/>
          <w:b/>
          <w:color w:val="000000"/>
          <w:sz w:val="24"/>
          <w:szCs w:val="24"/>
        </w:rPr>
        <w:t>Curriculum Goals</w:t>
      </w:r>
      <w:r>
        <w:rPr>
          <w:rFonts w:ascii="Courier New" w:eastAsia="Courier New" w:hAnsi="Courier New" w:cs="Courier New"/>
          <w:color w:val="000000"/>
          <w:sz w:val="24"/>
          <w:szCs w:val="24"/>
        </w:rPr>
        <w:t xml:space="preserve"> </w:t>
      </w:r>
    </w:p>
    <w:p w14:paraId="00000009"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ND3</w:t>
      </w:r>
      <w:r>
        <w:rPr>
          <w:rFonts w:ascii="Courier New" w:eastAsia="Courier New" w:hAnsi="Courier New" w:cs="Courier New"/>
          <w:color w:val="000000"/>
          <w:sz w:val="24"/>
          <w:szCs w:val="24"/>
        </w:rPr>
        <w:t>. (RTL Crosscutting concept ‘Structure and Function’):  Understand that structures and materials in the natural world can be used or can inspire the engineering of structures with similar function in the designed world.</w:t>
      </w:r>
      <w:bookmarkStart w:id="5" w:name="_GoBack"/>
      <w:bookmarkEnd w:id="5"/>
    </w:p>
    <w:p w14:paraId="0000000A" w14:textId="77777777" w:rsidR="009B6CE5" w:rsidRDefault="009B6CE5">
      <w:pPr>
        <w:spacing w:after="0" w:line="240" w:lineRule="auto"/>
        <w:rPr>
          <w:rFonts w:ascii="Courier New" w:eastAsia="Courier New" w:hAnsi="Courier New" w:cs="Courier New"/>
          <w:color w:val="000000"/>
          <w:sz w:val="24"/>
          <w:szCs w:val="24"/>
        </w:rPr>
      </w:pPr>
    </w:p>
    <w:p w14:paraId="0000000B" w14:textId="77777777" w:rsidR="009B6CE5" w:rsidRDefault="009D2554">
      <w:pPr>
        <w:spacing w:after="0" w:line="240" w:lineRule="auto"/>
        <w:rPr>
          <w:rFonts w:ascii="Courier New" w:eastAsia="Courier New" w:hAnsi="Courier New" w:cs="Courier New"/>
          <w:color w:val="000000"/>
          <w:sz w:val="24"/>
          <w:szCs w:val="24"/>
        </w:rPr>
      </w:pPr>
      <w:r>
        <w:rPr>
          <w:rFonts w:ascii="Courier New" w:eastAsia="Courier New" w:hAnsi="Courier New" w:cs="Courier New"/>
          <w:b/>
          <w:color w:val="000000"/>
          <w:sz w:val="24"/>
          <w:szCs w:val="24"/>
        </w:rPr>
        <w:t>SEP1b.</w:t>
      </w:r>
      <w:r>
        <w:rPr>
          <w:rFonts w:ascii="Courier New" w:eastAsia="Courier New" w:hAnsi="Courier New" w:cs="Courier New"/>
          <w:color w:val="000000"/>
          <w:sz w:val="24"/>
          <w:szCs w:val="24"/>
        </w:rPr>
        <w:t xml:space="preserve"> Ask more complex questions about observable phenomena. (Elinor and her friends ask more complex questions about ants)</w:t>
      </w:r>
    </w:p>
    <w:p w14:paraId="0000000C" w14:textId="77777777" w:rsidR="009B6CE5" w:rsidRDefault="009B6CE5">
      <w:pPr>
        <w:spacing w:after="0" w:line="240" w:lineRule="auto"/>
        <w:rPr>
          <w:rFonts w:ascii="Courier New" w:eastAsia="Courier New" w:hAnsi="Courier New" w:cs="Courier New"/>
          <w:color w:val="000000"/>
          <w:sz w:val="24"/>
          <w:szCs w:val="24"/>
        </w:rPr>
      </w:pPr>
      <w:bookmarkStart w:id="6" w:name="_30j0zll" w:colFirst="0" w:colLast="0"/>
      <w:bookmarkEnd w:id="6"/>
    </w:p>
    <w:p w14:paraId="0000000D" w14:textId="77777777" w:rsidR="009B6CE5" w:rsidRDefault="009B6CE5">
      <w:pPr>
        <w:spacing w:after="0" w:line="240" w:lineRule="auto"/>
        <w:rPr>
          <w:rFonts w:ascii="Courier New" w:eastAsia="Courier New" w:hAnsi="Courier New" w:cs="Courier New"/>
          <w:color w:val="000000"/>
          <w:sz w:val="24"/>
          <w:szCs w:val="24"/>
        </w:rPr>
      </w:pPr>
    </w:p>
    <w:p w14:paraId="0000000E" w14:textId="45C4528D"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 xml:space="preserve">EXT. OLIVE’S </w:t>
      </w:r>
      <w:del w:id="7" w:author="Jorge Cham" w:date="2020-01-22T13:31:00Z">
        <w:r w:rsidDel="00D12579">
          <w:rPr>
            <w:rFonts w:ascii="Courier New" w:eastAsia="Courier New" w:hAnsi="Courier New" w:cs="Courier New"/>
            <w:b/>
            <w:color w:val="000000"/>
            <w:sz w:val="24"/>
            <w:szCs w:val="24"/>
          </w:rPr>
          <w:delText xml:space="preserve">BACK </w:delText>
        </w:r>
      </w:del>
      <w:r>
        <w:rPr>
          <w:rFonts w:ascii="Courier New" w:eastAsia="Courier New" w:hAnsi="Courier New" w:cs="Courier New"/>
          <w:b/>
          <w:color w:val="000000"/>
          <w:sz w:val="24"/>
          <w:szCs w:val="24"/>
        </w:rPr>
        <w:t>YARD -- DAY</w:t>
      </w:r>
    </w:p>
    <w:p w14:paraId="0000000F" w14:textId="4203E3E6"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It’s OLIVE’S birthday, and she’s celebrating with a party in her </w:t>
      </w:r>
      <w:commentRangeStart w:id="8"/>
      <w:del w:id="9" w:author="Jorge Cham" w:date="2020-01-22T13:26:00Z">
        <w:r w:rsidDel="00D12579">
          <w:rPr>
            <w:rFonts w:ascii="Courier New" w:eastAsia="Courier New" w:hAnsi="Courier New" w:cs="Courier New"/>
            <w:color w:val="000000"/>
            <w:sz w:val="24"/>
            <w:szCs w:val="24"/>
          </w:rPr>
          <w:delText>back</w:delText>
        </w:r>
      </w:del>
      <w:ins w:id="10" w:author="Jorge Cham" w:date="2020-01-22T13:26:00Z">
        <w:r w:rsidR="00D12579">
          <w:rPr>
            <w:rFonts w:ascii="Courier New" w:eastAsia="Courier New" w:hAnsi="Courier New" w:cs="Courier New"/>
            <w:color w:val="000000"/>
            <w:sz w:val="24"/>
            <w:szCs w:val="24"/>
          </w:rPr>
          <w:t xml:space="preserve">front </w:t>
        </w:r>
      </w:ins>
      <w:r>
        <w:rPr>
          <w:rFonts w:ascii="Courier New" w:eastAsia="Courier New" w:hAnsi="Courier New" w:cs="Courier New"/>
          <w:color w:val="000000"/>
          <w:sz w:val="24"/>
          <w:szCs w:val="24"/>
        </w:rPr>
        <w:t>yard</w:t>
      </w:r>
      <w:commentRangeEnd w:id="8"/>
      <w:r>
        <w:commentReference w:id="8"/>
      </w:r>
      <w:r>
        <w:rPr>
          <w:rFonts w:ascii="Courier New" w:eastAsia="Courier New" w:hAnsi="Courier New" w:cs="Courier New"/>
          <w:color w:val="000000"/>
          <w:sz w:val="24"/>
          <w:szCs w:val="24"/>
        </w:rPr>
        <w:t xml:space="preserve">. We open as the kids are finishing singing happy birthday. We pan over some of our favorite characters (ELINOR, ARI, TITO, </w:t>
      </w:r>
      <w:commentRangeStart w:id="11"/>
      <w:del w:id="12" w:author="Jorge Cham" w:date="2020-01-22T13:26:00Z">
        <w:r w:rsidDel="00D12579">
          <w:rPr>
            <w:rFonts w:ascii="Courier New" w:eastAsia="Courier New" w:hAnsi="Courier New" w:cs="Courier New"/>
            <w:color w:val="000000"/>
            <w:sz w:val="24"/>
            <w:szCs w:val="24"/>
          </w:rPr>
          <w:delText>JANVIER</w:delText>
        </w:r>
        <w:commentRangeEnd w:id="11"/>
        <w:r w:rsidDel="00D12579">
          <w:commentReference w:id="11"/>
        </w:r>
      </w:del>
      <w:ins w:id="13" w:author="Jorge Cham" w:date="2020-01-22T13:26:00Z">
        <w:r w:rsidR="00D12579">
          <w:rPr>
            <w:rFonts w:ascii="Courier New" w:eastAsia="Courier New" w:hAnsi="Courier New" w:cs="Courier New"/>
            <w:color w:val="000000"/>
            <w:sz w:val="24"/>
            <w:szCs w:val="24"/>
          </w:rPr>
          <w:t>SALLY BEAVER</w:t>
        </w:r>
      </w:ins>
      <w:r>
        <w:rPr>
          <w:rFonts w:ascii="Courier New" w:eastAsia="Courier New" w:hAnsi="Courier New" w:cs="Courier New"/>
          <w:color w:val="000000"/>
          <w:sz w:val="24"/>
          <w:szCs w:val="24"/>
        </w:rPr>
        <w:t xml:space="preserve">, KOA) singing with great earnestness (but varying quality). As the song ends, we stop on Olive and everyone congratulates her. She’s wearing a birthday crown and looks excited, but also a bit sheepish at being the center of attention. Elsewhere on the outdoor table is a </w:t>
      </w:r>
      <w:ins w:id="14" w:author="Jorge Cham" w:date="2020-01-22T13:27:00Z">
        <w:r w:rsidR="00D12579">
          <w:rPr>
            <w:rFonts w:ascii="Courier New" w:eastAsia="Courier New" w:hAnsi="Courier New" w:cs="Courier New"/>
            <w:color w:val="000000"/>
            <w:sz w:val="24"/>
            <w:szCs w:val="24"/>
          </w:rPr>
          <w:t xml:space="preserve">small </w:t>
        </w:r>
      </w:ins>
      <w:r>
        <w:rPr>
          <w:rFonts w:ascii="Courier New" w:eastAsia="Courier New" w:hAnsi="Courier New" w:cs="Courier New"/>
          <w:color w:val="000000"/>
          <w:sz w:val="24"/>
          <w:szCs w:val="24"/>
        </w:rPr>
        <w:t>stack of presents.</w:t>
      </w:r>
    </w:p>
    <w:p w14:paraId="0000001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She thinks for a second and then uses her trunk to blow out the candles on top of a delicious-looking cake that her mom baked. Everyone cheers. Her mom trumpets her trunk to celebrate. “What did you wish for?” asks Elinor. I wished... I could open my presents right now, replies Olive and looks to her mom. Her mom smiles and tells her she can open a few, but then they’re going to cut the cake.  “Ooh, ooh, open mine first!” says Ari.</w:t>
      </w:r>
    </w:p>
    <w:p w14:paraId="00000011" w14:textId="1E36A7D1"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Elinor grabs and hands Olive the top present from the pile. It’s from </w:t>
      </w:r>
      <w:del w:id="15" w:author="Jorge Cham" w:date="2020-01-22T13:28:00Z">
        <w:r w:rsidDel="00D12579">
          <w:rPr>
            <w:rFonts w:ascii="Courier New" w:eastAsia="Courier New" w:hAnsi="Courier New" w:cs="Courier New"/>
            <w:color w:val="000000"/>
            <w:sz w:val="24"/>
            <w:szCs w:val="24"/>
          </w:rPr>
          <w:delText>Javier Moose</w:delText>
        </w:r>
      </w:del>
      <w:ins w:id="16" w:author="Jorge Cham" w:date="2020-01-22T13:28:00Z">
        <w:r w:rsidR="00D12579">
          <w:rPr>
            <w:rFonts w:ascii="Courier New" w:eastAsia="Courier New" w:hAnsi="Courier New" w:cs="Courier New"/>
            <w:color w:val="000000"/>
            <w:sz w:val="24"/>
            <w:szCs w:val="24"/>
          </w:rPr>
          <w:t>Tito Mouse</w:t>
        </w:r>
      </w:ins>
      <w:r>
        <w:rPr>
          <w:rFonts w:ascii="Courier New" w:eastAsia="Courier New" w:hAnsi="Courier New" w:cs="Courier New"/>
          <w:color w:val="000000"/>
          <w:sz w:val="24"/>
          <w:szCs w:val="24"/>
        </w:rPr>
        <w:t>. (Ari’s a bit disappointed it wasn’t his present) She opens it and... It’s a book! About insects that start with an “M” sound. Mites, moths, millipedes!</w:t>
      </w:r>
    </w:p>
    <w:p w14:paraId="00000012"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opens the next present. It’s from Elinor. (Ari’s getting a touch impatient). It’s another book! This time it’s a book about birds from around the world. Olive LOVES it. </w:t>
      </w:r>
    </w:p>
    <w:p w14:paraId="00000013"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lastRenderedPageBreak/>
        <w:t>Finally, Ari can’t wait any more, and takes his present and hands it to Olive. Olive opens it. It’s ANOTHER book. This time it’s a book about… books! It tells you all the different kinds of books there are. Amazing! Ari is very proud of himself.</w:t>
      </w:r>
    </w:p>
    <w:p w14:paraId="00000014" w14:textId="30791528" w:rsidR="009B6CE5" w:rsidDel="00D12579" w:rsidRDefault="009D2554">
      <w:pPr>
        <w:jc w:val="right"/>
        <w:rPr>
          <w:del w:id="17" w:author="Jorge Cham" w:date="2020-01-22T13:29:00Z"/>
          <w:rFonts w:ascii="Courier New" w:eastAsia="Courier New" w:hAnsi="Courier New" w:cs="Courier New"/>
          <w:color w:val="000000"/>
          <w:sz w:val="24"/>
          <w:szCs w:val="24"/>
        </w:rPr>
      </w:pPr>
      <w:del w:id="18" w:author="Jorge Cham" w:date="2020-01-22T13:29:00Z">
        <w:r w:rsidDel="00D12579">
          <w:rPr>
            <w:rFonts w:ascii="Courier New" w:eastAsia="Courier New" w:hAnsi="Courier New" w:cs="Courier New"/>
            <w:color w:val="000000"/>
            <w:sz w:val="24"/>
            <w:szCs w:val="24"/>
          </w:rPr>
          <w:delText xml:space="preserve">CROSSFADE TO: </w:delText>
        </w:r>
      </w:del>
    </w:p>
    <w:p w14:paraId="00000015" w14:textId="384F4FCE" w:rsidR="009B6CE5" w:rsidRDefault="009D2554">
      <w:pPr>
        <w:rPr>
          <w:rFonts w:ascii="Courier New" w:eastAsia="Courier New" w:hAnsi="Courier New" w:cs="Courier New"/>
          <w:color w:val="000000"/>
          <w:sz w:val="24"/>
          <w:szCs w:val="24"/>
        </w:rPr>
      </w:pPr>
      <w:commentRangeStart w:id="19"/>
      <w:del w:id="20" w:author="Jorge Cham" w:date="2020-01-22T13:29:00Z">
        <w:r w:rsidDel="00D12579">
          <w:rPr>
            <w:rFonts w:ascii="Courier New" w:eastAsia="Courier New" w:hAnsi="Courier New" w:cs="Courier New"/>
            <w:color w:val="000000"/>
            <w:sz w:val="24"/>
            <w:szCs w:val="24"/>
          </w:rPr>
          <w:delText>Olive has opened all her presents.</w:delText>
        </w:r>
        <w:commentRangeEnd w:id="19"/>
        <w:r w:rsidDel="00D12579">
          <w:commentReference w:id="19"/>
        </w:r>
        <w:r w:rsidDel="00D12579">
          <w:rPr>
            <w:rFonts w:ascii="Courier New" w:eastAsia="Courier New" w:hAnsi="Courier New" w:cs="Courier New"/>
            <w:color w:val="000000"/>
            <w:sz w:val="24"/>
            <w:szCs w:val="24"/>
          </w:rPr>
          <w:delText xml:space="preserve">  Guess what?  They’re all books. </w:delText>
        </w:r>
      </w:del>
      <w:r>
        <w:rPr>
          <w:rFonts w:ascii="Courier New" w:eastAsia="Courier New" w:hAnsi="Courier New" w:cs="Courier New"/>
          <w:color w:val="000000"/>
          <w:sz w:val="24"/>
          <w:szCs w:val="24"/>
        </w:rPr>
        <w:t xml:space="preserve">At that moment, Olive’s mom returns with plates for everyone, and asks Olive to take the presents to her room while she sets up the plates for the cake. Elinor, Ari, Tito, </w:t>
      </w:r>
      <w:del w:id="21" w:author="Jorge Cham" w:date="2020-01-22T13:29:00Z">
        <w:r w:rsidDel="00D12579">
          <w:rPr>
            <w:rFonts w:ascii="Courier New" w:eastAsia="Courier New" w:hAnsi="Courier New" w:cs="Courier New"/>
            <w:color w:val="000000"/>
            <w:sz w:val="24"/>
            <w:szCs w:val="24"/>
          </w:rPr>
          <w:delText xml:space="preserve">Janvier </w:delText>
        </w:r>
      </w:del>
      <w:ins w:id="22" w:author="Jorge Cham" w:date="2020-01-22T13:29:00Z">
        <w:r w:rsidR="00D12579">
          <w:rPr>
            <w:rFonts w:ascii="Courier New" w:eastAsia="Courier New" w:hAnsi="Courier New" w:cs="Courier New"/>
            <w:color w:val="000000"/>
            <w:sz w:val="24"/>
            <w:szCs w:val="24"/>
          </w:rPr>
          <w:t xml:space="preserve">Sally </w:t>
        </w:r>
      </w:ins>
      <w:r>
        <w:rPr>
          <w:rFonts w:ascii="Courier New" w:eastAsia="Courier New" w:hAnsi="Courier New" w:cs="Courier New"/>
          <w:color w:val="000000"/>
          <w:sz w:val="24"/>
          <w:szCs w:val="24"/>
        </w:rPr>
        <w:t xml:space="preserve">and Koa offer to help </w:t>
      </w:r>
      <w:del w:id="23" w:author="Jorge Cham" w:date="2020-01-22T13:29:00Z">
        <w:r w:rsidDel="00D12579">
          <w:rPr>
            <w:rFonts w:ascii="Courier New" w:eastAsia="Courier New" w:hAnsi="Courier New" w:cs="Courier New"/>
            <w:color w:val="000000"/>
            <w:sz w:val="24"/>
            <w:szCs w:val="24"/>
          </w:rPr>
          <w:delText xml:space="preserve">and </w:delText>
        </w:r>
      </w:del>
      <w:r>
        <w:rPr>
          <w:rFonts w:ascii="Courier New" w:eastAsia="Courier New" w:hAnsi="Courier New" w:cs="Courier New"/>
          <w:color w:val="000000"/>
          <w:sz w:val="24"/>
          <w:szCs w:val="24"/>
        </w:rPr>
        <w:t>the</w:t>
      </w:r>
      <w:del w:id="24" w:author="Jorge Cham" w:date="2020-01-22T13:29:00Z">
        <w:r w:rsidDel="00D12579">
          <w:rPr>
            <w:rFonts w:ascii="Courier New" w:eastAsia="Courier New" w:hAnsi="Courier New" w:cs="Courier New"/>
            <w:color w:val="000000"/>
            <w:sz w:val="24"/>
            <w:szCs w:val="24"/>
          </w:rPr>
          <w:delText>y</w:delText>
        </w:r>
      </w:del>
      <w:ins w:id="25" w:author="Jorge Cham" w:date="2020-01-22T13:29:00Z">
        <w:r w:rsidR="00D12579">
          <w:rPr>
            <w:rFonts w:ascii="Courier New" w:eastAsia="Courier New" w:hAnsi="Courier New" w:cs="Courier New"/>
            <w:color w:val="000000"/>
            <w:sz w:val="24"/>
            <w:szCs w:val="24"/>
          </w:rPr>
          <w:t>m</w:t>
        </w:r>
      </w:ins>
      <w:r>
        <w:rPr>
          <w:rFonts w:ascii="Courier New" w:eastAsia="Courier New" w:hAnsi="Courier New" w:cs="Courier New"/>
          <w:color w:val="000000"/>
          <w:sz w:val="24"/>
          <w:szCs w:val="24"/>
        </w:rPr>
        <w:t xml:space="preserve"> carry </w:t>
      </w:r>
      <w:del w:id="26" w:author="Jorge Cham" w:date="2020-01-22T13:29:00Z">
        <w:r w:rsidDel="00D12579">
          <w:rPr>
            <w:rFonts w:ascii="Courier New" w:eastAsia="Courier New" w:hAnsi="Courier New" w:cs="Courier New"/>
            <w:color w:val="000000"/>
            <w:sz w:val="24"/>
            <w:szCs w:val="24"/>
          </w:rPr>
          <w:delText>the books</w:delText>
        </w:r>
      </w:del>
      <w:ins w:id="27" w:author="Jorge Cham" w:date="2020-01-22T13:29:00Z">
        <w:r w:rsidR="00D12579">
          <w:rPr>
            <w:rFonts w:ascii="Courier New" w:eastAsia="Courier New" w:hAnsi="Courier New" w:cs="Courier New"/>
            <w:color w:val="000000"/>
            <w:sz w:val="24"/>
            <w:szCs w:val="24"/>
          </w:rPr>
          <w:t>everything</w:t>
        </w:r>
      </w:ins>
      <w:r>
        <w:rPr>
          <w:rFonts w:ascii="Courier New" w:eastAsia="Courier New" w:hAnsi="Courier New" w:cs="Courier New"/>
          <w:color w:val="000000"/>
          <w:sz w:val="24"/>
          <w:szCs w:val="24"/>
        </w:rPr>
        <w:t>.</w:t>
      </w:r>
    </w:p>
    <w:p w14:paraId="00000016" w14:textId="77777777" w:rsidR="009B6CE5" w:rsidRDefault="009B6CE5">
      <w:pPr>
        <w:rPr>
          <w:rFonts w:ascii="Courier New" w:eastAsia="Courier New" w:hAnsi="Courier New" w:cs="Courier New"/>
          <w:color w:val="000000"/>
          <w:sz w:val="24"/>
          <w:szCs w:val="24"/>
        </w:rPr>
      </w:pPr>
    </w:p>
    <w:p w14:paraId="00000017"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HALLWAY - DAY</w:t>
      </w:r>
    </w:p>
    <w:p w14:paraId="00000018"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 kids walk towards the room, Elinor remarks how many books Olive got.  Everyone must know how much Olive loves books. Olive confirms she loves books, they are her favorite thing. Ari asks Olive where she is going to put all of these books, and Olive says in her room of course.</w:t>
      </w:r>
    </w:p>
    <w:p w14:paraId="00000019" w14:textId="77777777" w:rsidR="009B6CE5" w:rsidRDefault="009B6CE5">
      <w:pPr>
        <w:rPr>
          <w:rFonts w:ascii="Courier New" w:eastAsia="Courier New" w:hAnsi="Courier New" w:cs="Courier New"/>
          <w:color w:val="000000"/>
          <w:sz w:val="24"/>
          <w:szCs w:val="24"/>
        </w:rPr>
      </w:pPr>
    </w:p>
    <w:p w14:paraId="0000001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1B"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see Elinor and Ari and the other kids enter Olive’s room and we reveal: Olive’s room is FULL of books. There are stacks of books everywhere. Uh, says Ari, you sure have a lot of books, Olive! The kids look for a place to put the books down. Eventually, Olive makes some space near a pile next to the door.</w:t>
      </w:r>
    </w:p>
    <w:p w14:paraId="0000001C" w14:textId="444D94F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The kids marvel at all the books that Olive has. Did she read them all? Yes! says Olive. </w:t>
      </w:r>
      <w:del w:id="28" w:author="Jorge Cham" w:date="2020-01-22T13:49:00Z">
        <w:r w:rsidDel="00F03AF3">
          <w:rPr>
            <w:rFonts w:ascii="Courier New" w:eastAsia="Courier New" w:hAnsi="Courier New" w:cs="Courier New"/>
            <w:color w:val="000000"/>
            <w:sz w:val="24"/>
            <w:szCs w:val="24"/>
          </w:rPr>
          <w:delText xml:space="preserve">Koa </w:delText>
        </w:r>
      </w:del>
      <w:ins w:id="29" w:author="Jorge Cham" w:date="2020-01-22T13:49:00Z">
        <w:r w:rsidR="00F03AF3">
          <w:rPr>
            <w:rFonts w:ascii="Courier New" w:eastAsia="Courier New" w:hAnsi="Courier New" w:cs="Courier New"/>
            <w:color w:val="000000"/>
            <w:sz w:val="24"/>
            <w:szCs w:val="24"/>
          </w:rPr>
          <w:t xml:space="preserve">Sally </w:t>
        </w:r>
      </w:ins>
      <w:r>
        <w:rPr>
          <w:rFonts w:ascii="Courier New" w:eastAsia="Courier New" w:hAnsi="Courier New" w:cs="Courier New"/>
          <w:color w:val="000000"/>
          <w:sz w:val="24"/>
          <w:szCs w:val="24"/>
        </w:rPr>
        <w:t xml:space="preserve">picks up a book and admires it: “Whoa… a book about </w:t>
      </w:r>
      <w:del w:id="30" w:author="Jorge Cham" w:date="2020-01-22T13:49:00Z">
        <w:r w:rsidDel="00F03AF3">
          <w:rPr>
            <w:rFonts w:ascii="Courier New" w:eastAsia="Courier New" w:hAnsi="Courier New" w:cs="Courier New"/>
            <w:color w:val="000000"/>
            <w:sz w:val="24"/>
            <w:szCs w:val="24"/>
          </w:rPr>
          <w:delText>surfing</w:delText>
        </w:r>
      </w:del>
      <w:ins w:id="31" w:author="Jorge Cham" w:date="2020-01-22T13:49:00Z">
        <w:r w:rsidR="00F03AF3">
          <w:rPr>
            <w:rFonts w:ascii="Courier New" w:eastAsia="Courier New" w:hAnsi="Courier New" w:cs="Courier New"/>
            <w:color w:val="000000"/>
            <w:sz w:val="24"/>
            <w:szCs w:val="24"/>
          </w:rPr>
          <w:t>making things out of wood</w:t>
        </w:r>
      </w:ins>
      <w:r>
        <w:rPr>
          <w:rFonts w:ascii="Courier New" w:eastAsia="Courier New" w:hAnsi="Courier New" w:cs="Courier New"/>
          <w:color w:val="000000"/>
          <w:sz w:val="24"/>
          <w:szCs w:val="24"/>
        </w:rPr>
        <w:t>! That sounds awesome, I’d love to read this book.” Olive agrees: Yeah, that is a really good book. Tito also picks up a book and flips through it with interest.  “Wow, it’s a book about running.  I love to run.” He runs a few laps around the room. Olive also agrees: “Yeah, that’s a great book too, Tito. It made me want to run.” And she takes a lap with Tito, giggling. Whoops, they knock down a small pile of books. Uh, says Elinor, pretty soon you won’t have much room left in your room, Olive. Yeah, agrees, Ari, what are you going to do with all these books? Keep them, of course. She loves keeping them because she loves books. Ari and Elinor look at each other with slight concern.</w:t>
      </w:r>
    </w:p>
    <w:p w14:paraId="0000001D"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Just then, Olive’s mother calls them. It’s time to eat some cake! Ari’s stomach grumbles and the kids get excited. Oh, yeah, </w:t>
      </w:r>
      <w:r>
        <w:rPr>
          <w:rFonts w:ascii="Courier New" w:eastAsia="Courier New" w:hAnsi="Courier New" w:cs="Courier New"/>
          <w:color w:val="000000"/>
          <w:sz w:val="24"/>
          <w:szCs w:val="24"/>
        </w:rPr>
        <w:lastRenderedPageBreak/>
        <w:t xml:space="preserve">the cake! Tito and Koa set the books down and they all run out the door. </w:t>
      </w:r>
    </w:p>
    <w:p w14:paraId="0000001E"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As they leave, the camera lingers on a teetering stack of books near the door.</w:t>
      </w:r>
    </w:p>
    <w:p w14:paraId="0000001F" w14:textId="77777777" w:rsidR="009B6CE5" w:rsidRDefault="009B6CE5">
      <w:pPr>
        <w:rPr>
          <w:rFonts w:ascii="Courier New" w:eastAsia="Courier New" w:hAnsi="Courier New" w:cs="Courier New"/>
          <w:color w:val="000000"/>
          <w:sz w:val="24"/>
          <w:szCs w:val="24"/>
        </w:rPr>
      </w:pPr>
    </w:p>
    <w:p w14:paraId="00000020"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 xml:space="preserve">EXT. OLIVE’S </w:t>
      </w:r>
      <w:del w:id="32" w:author="Jorge Cham" w:date="2020-01-22T13:31:00Z">
        <w:r w:rsidDel="00D12579">
          <w:rPr>
            <w:rFonts w:ascii="Courier New" w:eastAsia="Courier New" w:hAnsi="Courier New" w:cs="Courier New"/>
            <w:b/>
            <w:color w:val="000000"/>
            <w:sz w:val="24"/>
            <w:szCs w:val="24"/>
          </w:rPr>
          <w:delText>BACK</w:delText>
        </w:r>
      </w:del>
      <w:r>
        <w:rPr>
          <w:rFonts w:ascii="Courier New" w:eastAsia="Courier New" w:hAnsi="Courier New" w:cs="Courier New"/>
          <w:b/>
          <w:color w:val="000000"/>
          <w:sz w:val="24"/>
          <w:szCs w:val="24"/>
        </w:rPr>
        <w:t>YEARD - DAY</w:t>
      </w:r>
    </w:p>
    <w:p w14:paraId="0000002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we open on a top view of Olive’s cake as Ms. Elephant starts to cut the slices. The kids are all sitting around the table and over funny banter they dig into their pieces. It’s delicious! Ms. Elephant makes the best cake. It’s banana cake of course, Olive’s favorite.</w:t>
      </w:r>
    </w:p>
    <w:p w14:paraId="00000022" w14:textId="22F20A19"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As they eat, something catches Elinor’s attention. She sees a small ant carrying a tiny </w:t>
      </w:r>
      <w:del w:id="33" w:author="Jorge Cham" w:date="2020-01-22T13:32:00Z">
        <w:r w:rsidDel="00D12579">
          <w:rPr>
            <w:rFonts w:ascii="Courier New" w:eastAsia="Courier New" w:hAnsi="Courier New" w:cs="Courier New"/>
            <w:color w:val="000000"/>
            <w:sz w:val="24"/>
            <w:szCs w:val="24"/>
          </w:rPr>
          <w:delText>piece of cake</w:delText>
        </w:r>
      </w:del>
      <w:ins w:id="34" w:author="Jorge Cham" w:date="2020-01-22T13:32:00Z">
        <w:r w:rsidR="00D12579">
          <w:rPr>
            <w:rFonts w:ascii="Courier New" w:eastAsia="Courier New" w:hAnsi="Courier New" w:cs="Courier New"/>
            <w:color w:val="000000"/>
            <w:sz w:val="24"/>
            <w:szCs w:val="24"/>
          </w:rPr>
          <w:t>seed</w:t>
        </w:r>
      </w:ins>
      <w:r>
        <w:rPr>
          <w:rFonts w:ascii="Courier New" w:eastAsia="Courier New" w:hAnsi="Courier New" w:cs="Courier New"/>
          <w:color w:val="000000"/>
          <w:sz w:val="24"/>
          <w:szCs w:val="24"/>
        </w:rPr>
        <w:t xml:space="preserve"> off the table. Curious, she follows it down the table leg and unto the grass.  Soon, she sees it join a trail of other ants</w:t>
      </w:r>
      <w:ins w:id="35" w:author="Jorge Cham" w:date="2020-01-22T13:32:00Z">
        <w:r w:rsidR="00D12579">
          <w:rPr>
            <w:rFonts w:ascii="Courier New" w:eastAsia="Courier New" w:hAnsi="Courier New" w:cs="Courier New"/>
            <w:color w:val="000000"/>
            <w:sz w:val="24"/>
            <w:szCs w:val="24"/>
          </w:rPr>
          <w:t xml:space="preserve"> carrying</w:t>
        </w:r>
      </w:ins>
      <w:ins w:id="36" w:author="Jorge Cham" w:date="2020-01-22T13:33:00Z">
        <w:r w:rsidR="00D12579">
          <w:rPr>
            <w:rFonts w:ascii="Courier New" w:eastAsia="Courier New" w:hAnsi="Courier New" w:cs="Courier New"/>
            <w:color w:val="000000"/>
            <w:sz w:val="24"/>
            <w:szCs w:val="24"/>
          </w:rPr>
          <w:t>/pulling</w:t>
        </w:r>
      </w:ins>
      <w:ins w:id="37" w:author="Jorge Cham" w:date="2020-01-22T13:32:00Z">
        <w:r w:rsidR="00D12579">
          <w:rPr>
            <w:rFonts w:ascii="Courier New" w:eastAsia="Courier New" w:hAnsi="Courier New" w:cs="Courier New"/>
            <w:color w:val="000000"/>
            <w:sz w:val="24"/>
            <w:szCs w:val="24"/>
          </w:rPr>
          <w:t xml:space="preserve"> little seeds</w:t>
        </w:r>
      </w:ins>
      <w:r>
        <w:rPr>
          <w:rFonts w:ascii="Courier New" w:eastAsia="Courier New" w:hAnsi="Courier New" w:cs="Courier New"/>
          <w:color w:val="000000"/>
          <w:sz w:val="24"/>
          <w:szCs w:val="24"/>
        </w:rPr>
        <w:t xml:space="preserve">. Whoa... Other kids notice that Elinor is interested in something and Olive asks her what she’s doing. Elinor calls them over and soon they’re all looking at the trail of ants.  Where are they </w:t>
      </w:r>
      <w:del w:id="38" w:author="Jorge Cham" w:date="2020-01-22T13:38:00Z">
        <w:r w:rsidDel="009915B8">
          <w:rPr>
            <w:rFonts w:ascii="Courier New" w:eastAsia="Courier New" w:hAnsi="Courier New" w:cs="Courier New"/>
            <w:color w:val="000000"/>
            <w:sz w:val="24"/>
            <w:szCs w:val="24"/>
          </w:rPr>
          <w:delText>going</w:delText>
        </w:r>
      </w:del>
      <w:ins w:id="39" w:author="Jorge Cham" w:date="2020-01-22T13:38:00Z">
        <w:r w:rsidR="009915B8">
          <w:rPr>
            <w:rFonts w:ascii="Courier New" w:eastAsia="Courier New" w:hAnsi="Courier New" w:cs="Courier New"/>
            <w:color w:val="000000"/>
            <w:sz w:val="24"/>
            <w:szCs w:val="24"/>
          </w:rPr>
          <w:t>taking all those seeds</w:t>
        </w:r>
      </w:ins>
      <w:r>
        <w:rPr>
          <w:rFonts w:ascii="Courier New" w:eastAsia="Courier New" w:hAnsi="Courier New" w:cs="Courier New"/>
          <w:color w:val="000000"/>
          <w:sz w:val="24"/>
          <w:szCs w:val="24"/>
        </w:rPr>
        <w:t>? Let’s find out! We need more observations!</w:t>
      </w:r>
    </w:p>
    <w:p w14:paraId="00000023" w14:textId="64D93BA5"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The kids follow the trail of ants, like a trail of ants themselves</w:t>
      </w:r>
      <w:ins w:id="40" w:author="Jorge Cham" w:date="2020-01-22T13:39:00Z">
        <w:r w:rsidR="009915B8">
          <w:rPr>
            <w:rFonts w:ascii="Courier New" w:eastAsia="Courier New" w:hAnsi="Courier New" w:cs="Courier New"/>
            <w:color w:val="000000"/>
            <w:sz w:val="24"/>
            <w:szCs w:val="24"/>
          </w:rPr>
          <w:t>:</w:t>
        </w:r>
      </w:ins>
      <w:del w:id="41" w:author="Jorge Cham" w:date="2020-01-22T13:39:00Z">
        <w:r w:rsidDel="009915B8">
          <w:rPr>
            <w:rFonts w:ascii="Courier New" w:eastAsia="Courier New" w:hAnsi="Courier New" w:cs="Courier New"/>
            <w:color w:val="000000"/>
            <w:sz w:val="24"/>
            <w:szCs w:val="24"/>
          </w:rPr>
          <w:delText>.</w:delText>
        </w:r>
      </w:del>
      <w:r>
        <w:rPr>
          <w:rFonts w:ascii="Courier New" w:eastAsia="Courier New" w:hAnsi="Courier New" w:cs="Courier New"/>
          <w:color w:val="000000"/>
          <w:sz w:val="24"/>
          <w:szCs w:val="24"/>
        </w:rPr>
        <w:t xml:space="preserve"> </w:t>
      </w:r>
      <w:del w:id="42" w:author="Jorge Cham" w:date="2020-01-22T13:39:00Z">
        <w:r w:rsidDel="009915B8">
          <w:rPr>
            <w:rFonts w:ascii="Courier New" w:eastAsia="Courier New" w:hAnsi="Courier New" w:cs="Courier New"/>
            <w:color w:val="000000"/>
            <w:sz w:val="24"/>
            <w:szCs w:val="24"/>
          </w:rPr>
          <w:delText>A</w:delText>
        </w:r>
      </w:del>
      <w:ins w:id="43" w:author="Jorge Cham" w:date="2020-01-22T13:39:00Z">
        <w:r w:rsidR="009915B8">
          <w:rPr>
            <w:rFonts w:ascii="Courier New" w:eastAsia="Courier New" w:hAnsi="Courier New" w:cs="Courier New"/>
            <w:color w:val="000000"/>
            <w:sz w:val="24"/>
            <w:szCs w:val="24"/>
          </w:rPr>
          <w:t>a</w:t>
        </w:r>
      </w:ins>
      <w:r>
        <w:rPr>
          <w:rFonts w:ascii="Courier New" w:eastAsia="Courier New" w:hAnsi="Courier New" w:cs="Courier New"/>
          <w:color w:val="000000"/>
          <w:sz w:val="24"/>
          <w:szCs w:val="24"/>
        </w:rPr>
        <w:t xml:space="preserve">cross the yard, and over a rock and a log. Soon, they arrive at the ant hill near the edge of the forest next to Olive’s </w:t>
      </w:r>
      <w:del w:id="44" w:author="Jorge Cham" w:date="2020-01-22T13:39:00Z">
        <w:r w:rsidDel="009915B8">
          <w:rPr>
            <w:rFonts w:ascii="Courier New" w:eastAsia="Courier New" w:hAnsi="Courier New" w:cs="Courier New"/>
            <w:color w:val="000000"/>
            <w:sz w:val="24"/>
            <w:szCs w:val="24"/>
          </w:rPr>
          <w:delText>back</w:delText>
        </w:r>
      </w:del>
      <w:r>
        <w:rPr>
          <w:rFonts w:ascii="Courier New" w:eastAsia="Courier New" w:hAnsi="Courier New" w:cs="Courier New"/>
          <w:color w:val="000000"/>
          <w:sz w:val="24"/>
          <w:szCs w:val="24"/>
        </w:rPr>
        <w:t>yard. The kids marvel at all the ants as they go into the colony. Cool... what’s that? asks one of the kids. Olive tells them that it’s called an ant hill. That’s where ants live. She read all about it in a book about ants (of course) that she has in her room. In a thought bubble, she further explains: Ant hills have lots of little rooms under the ground that all the ants share</w:t>
      </w:r>
      <w:del w:id="45" w:author="Jorge Cham" w:date="2020-01-22T13:41:00Z">
        <w:r w:rsidDel="009915B8">
          <w:rPr>
            <w:rFonts w:ascii="Courier New" w:eastAsia="Courier New" w:hAnsi="Courier New" w:cs="Courier New"/>
            <w:color w:val="000000"/>
            <w:sz w:val="24"/>
            <w:szCs w:val="24"/>
          </w:rPr>
          <w:delText>, and there are thousands and thousands of ants inside</w:delText>
        </w:r>
      </w:del>
      <w:r>
        <w:rPr>
          <w:rFonts w:ascii="Courier New" w:eastAsia="Courier New" w:hAnsi="Courier New" w:cs="Courier New"/>
          <w:color w:val="000000"/>
          <w:sz w:val="24"/>
          <w:szCs w:val="24"/>
        </w:rPr>
        <w:t>.</w:t>
      </w:r>
    </w:p>
    <w:p w14:paraId="208D638A" w14:textId="40930314" w:rsidR="009915B8" w:rsidRDefault="009D2554">
      <w:pPr>
        <w:rPr>
          <w:ins w:id="46" w:author="Jorge Cham" w:date="2020-01-22T13:41:00Z"/>
          <w:rFonts w:ascii="Courier New" w:eastAsia="Courier New" w:hAnsi="Courier New" w:cs="Courier New"/>
          <w:color w:val="000000"/>
          <w:sz w:val="24"/>
          <w:szCs w:val="24"/>
        </w:rPr>
      </w:pPr>
      <w:commentRangeStart w:id="47"/>
      <w:del w:id="48" w:author="Jorge Cham" w:date="2020-01-22T13:41:00Z">
        <w:r w:rsidDel="009915B8">
          <w:rPr>
            <w:rFonts w:ascii="Courier New" w:eastAsia="Courier New" w:hAnsi="Courier New" w:cs="Courier New"/>
            <w:color w:val="000000"/>
            <w:sz w:val="24"/>
            <w:szCs w:val="24"/>
          </w:rPr>
          <w:delText xml:space="preserve">Thousands of ants? says </w:delText>
        </w:r>
      </w:del>
      <w:r>
        <w:rPr>
          <w:rFonts w:ascii="Courier New" w:eastAsia="Courier New" w:hAnsi="Courier New" w:cs="Courier New"/>
          <w:color w:val="000000"/>
          <w:sz w:val="24"/>
          <w:szCs w:val="24"/>
        </w:rPr>
        <w:t>Ari</w:t>
      </w:r>
      <w:del w:id="49" w:author="Jorge Cham" w:date="2020-01-22T13:41:00Z">
        <w:r w:rsidDel="009915B8">
          <w:rPr>
            <w:rFonts w:ascii="Courier New" w:eastAsia="Courier New" w:hAnsi="Courier New" w:cs="Courier New"/>
            <w:color w:val="000000"/>
            <w:sz w:val="24"/>
            <w:szCs w:val="24"/>
          </w:rPr>
          <w:delText>.</w:delText>
        </w:r>
      </w:del>
      <w:ins w:id="50" w:author="Jorge Cham" w:date="2020-01-22T13:41:00Z">
        <w:r w:rsidR="009915B8">
          <w:rPr>
            <w:rFonts w:ascii="Courier New" w:eastAsia="Courier New" w:hAnsi="Courier New" w:cs="Courier New"/>
            <w:color w:val="000000"/>
            <w:sz w:val="24"/>
            <w:szCs w:val="24"/>
          </w:rPr>
          <w:t xml:space="preserve"> says,</w:t>
        </w:r>
      </w:ins>
      <w:r>
        <w:rPr>
          <w:rFonts w:ascii="Courier New" w:eastAsia="Courier New" w:hAnsi="Courier New" w:cs="Courier New"/>
          <w:color w:val="000000"/>
          <w:sz w:val="24"/>
          <w:szCs w:val="24"/>
        </w:rPr>
        <w:t xml:space="preserve"> Wow, that’s </w:t>
      </w:r>
      <w:ins w:id="51" w:author="Jorge Cham" w:date="2020-01-22T13:41:00Z">
        <w:r w:rsidR="009915B8">
          <w:rPr>
            <w:rFonts w:ascii="Courier New" w:eastAsia="Courier New" w:hAnsi="Courier New" w:cs="Courier New"/>
            <w:color w:val="000000"/>
            <w:sz w:val="24"/>
            <w:szCs w:val="24"/>
          </w:rPr>
          <w:t>cool</w:t>
        </w:r>
      </w:ins>
      <w:del w:id="52" w:author="Jorge Cham" w:date="2020-01-22T13:41:00Z">
        <w:r w:rsidDel="009915B8">
          <w:rPr>
            <w:rFonts w:ascii="Courier New" w:eastAsia="Courier New" w:hAnsi="Courier New" w:cs="Courier New"/>
            <w:color w:val="000000"/>
            <w:sz w:val="24"/>
            <w:szCs w:val="24"/>
          </w:rPr>
          <w:delText>a lot</w:delText>
        </w:r>
      </w:del>
      <w:commentRangeEnd w:id="47"/>
      <w:r>
        <w:commentReference w:id="47"/>
      </w:r>
      <w:r>
        <w:rPr>
          <w:rFonts w:ascii="Courier New" w:eastAsia="Courier New" w:hAnsi="Courier New" w:cs="Courier New"/>
          <w:color w:val="000000"/>
          <w:sz w:val="24"/>
          <w:szCs w:val="24"/>
        </w:rPr>
        <w:t xml:space="preserve">. </w:t>
      </w:r>
      <w:ins w:id="53" w:author="Jorge Cham" w:date="2020-01-22T13:40:00Z">
        <w:r w:rsidR="009915B8">
          <w:rPr>
            <w:rFonts w:ascii="Courier New" w:eastAsia="Courier New" w:hAnsi="Courier New" w:cs="Courier New"/>
            <w:color w:val="000000"/>
            <w:sz w:val="24"/>
            <w:szCs w:val="24"/>
          </w:rPr>
          <w:t xml:space="preserve">What are they doing with all those seeds? </w:t>
        </w:r>
      </w:ins>
      <w:ins w:id="54" w:author="Jorge Cham" w:date="2020-01-22T13:41:00Z">
        <w:r w:rsidR="009915B8">
          <w:rPr>
            <w:rFonts w:ascii="Courier New" w:eastAsia="Courier New" w:hAnsi="Courier New" w:cs="Courier New"/>
            <w:color w:val="000000"/>
            <w:sz w:val="24"/>
            <w:szCs w:val="24"/>
          </w:rPr>
          <w:t>Olive looks closely and says</w:t>
        </w:r>
      </w:ins>
      <w:ins w:id="55" w:author="Jorge Cham" w:date="2020-01-22T13:42:00Z">
        <w:r w:rsidR="009915B8">
          <w:rPr>
            <w:rFonts w:ascii="Courier New" w:eastAsia="Courier New" w:hAnsi="Courier New" w:cs="Courier New"/>
            <w:color w:val="000000"/>
            <w:sz w:val="24"/>
            <w:szCs w:val="24"/>
          </w:rPr>
          <w:t xml:space="preserve"> t</w:t>
        </w:r>
      </w:ins>
      <w:ins w:id="56" w:author="Jorge Cham" w:date="2020-01-22T13:41:00Z">
        <w:r w:rsidR="009915B8">
          <w:rPr>
            <w:rFonts w:ascii="Courier New" w:eastAsia="Courier New" w:hAnsi="Courier New" w:cs="Courier New"/>
            <w:color w:val="000000"/>
            <w:sz w:val="24"/>
            <w:szCs w:val="24"/>
          </w:rPr>
          <w:t xml:space="preserve">hese must be </w:t>
        </w:r>
      </w:ins>
      <w:ins w:id="57" w:author="Jorge Cham" w:date="2020-01-22T13:43:00Z">
        <w:r w:rsidR="009915B8">
          <w:rPr>
            <w:rFonts w:ascii="Courier New" w:eastAsia="Courier New" w:hAnsi="Courier New" w:cs="Courier New"/>
            <w:color w:val="000000"/>
            <w:sz w:val="24"/>
            <w:szCs w:val="24"/>
          </w:rPr>
          <w:t xml:space="preserve">a special kind of ant called </w:t>
        </w:r>
      </w:ins>
      <w:ins w:id="58" w:author="Jorge Cham" w:date="2020-01-22T13:41:00Z">
        <w:r w:rsidR="009915B8">
          <w:rPr>
            <w:rFonts w:ascii="Courier New" w:eastAsia="Courier New" w:hAnsi="Courier New" w:cs="Courier New"/>
            <w:color w:val="000000"/>
            <w:sz w:val="24"/>
            <w:szCs w:val="24"/>
          </w:rPr>
          <w:t>harvester ants.  T</w:t>
        </w:r>
      </w:ins>
      <w:ins w:id="59" w:author="Jorge Cham" w:date="2020-01-22T13:42:00Z">
        <w:r w:rsidR="009915B8">
          <w:rPr>
            <w:rFonts w:ascii="Courier New" w:eastAsia="Courier New" w:hAnsi="Courier New" w:cs="Courier New"/>
            <w:color w:val="000000"/>
            <w:sz w:val="24"/>
            <w:szCs w:val="24"/>
          </w:rPr>
          <w:t>he</w:t>
        </w:r>
      </w:ins>
      <w:ins w:id="60" w:author="Jorge Cham" w:date="2020-01-22T13:43:00Z">
        <w:r w:rsidR="009915B8">
          <w:rPr>
            <w:rFonts w:ascii="Courier New" w:eastAsia="Courier New" w:hAnsi="Courier New" w:cs="Courier New"/>
            <w:color w:val="000000"/>
            <w:sz w:val="24"/>
            <w:szCs w:val="24"/>
          </w:rPr>
          <w:t xml:space="preserve">y </w:t>
        </w:r>
      </w:ins>
      <w:ins w:id="61" w:author="Jorge Cham" w:date="2020-01-22T13:44:00Z">
        <w:r w:rsidR="009915B8">
          <w:rPr>
            <w:rFonts w:ascii="Courier New" w:eastAsia="Courier New" w:hAnsi="Courier New" w:cs="Courier New"/>
            <w:color w:val="000000"/>
            <w:sz w:val="24"/>
            <w:szCs w:val="24"/>
          </w:rPr>
          <w:t>bring the seeds back to the anthill to</w:t>
        </w:r>
      </w:ins>
      <w:ins w:id="62" w:author="Jorge Cham" w:date="2020-01-22T13:42:00Z">
        <w:r w:rsidR="009915B8">
          <w:rPr>
            <w:rFonts w:ascii="Courier New" w:eastAsia="Courier New" w:hAnsi="Courier New" w:cs="Courier New"/>
            <w:color w:val="000000"/>
            <w:sz w:val="24"/>
            <w:szCs w:val="24"/>
          </w:rPr>
          <w:t xml:space="preserve"> eat</w:t>
        </w:r>
      </w:ins>
      <w:ins w:id="63" w:author="Jorge Cham" w:date="2020-01-22T13:44:00Z">
        <w:r w:rsidR="009915B8">
          <w:rPr>
            <w:rFonts w:ascii="Courier New" w:eastAsia="Courier New" w:hAnsi="Courier New" w:cs="Courier New"/>
            <w:color w:val="000000"/>
            <w:sz w:val="24"/>
            <w:szCs w:val="24"/>
          </w:rPr>
          <w:t xml:space="preserve"> them</w:t>
        </w:r>
      </w:ins>
      <w:ins w:id="64" w:author="Jorge Cham" w:date="2020-01-22T13:42:00Z">
        <w:r w:rsidR="009915B8">
          <w:rPr>
            <w:rFonts w:ascii="Courier New" w:eastAsia="Courier New" w:hAnsi="Courier New" w:cs="Courier New"/>
            <w:color w:val="000000"/>
            <w:sz w:val="24"/>
            <w:szCs w:val="24"/>
          </w:rPr>
          <w:t>.</w:t>
        </w:r>
      </w:ins>
    </w:p>
    <w:p w14:paraId="00000024" w14:textId="32A288D4"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Elinor looks curious: I wonder</w:t>
      </w:r>
      <w:ins w:id="65" w:author="Jorge Cham" w:date="2020-01-22T13:44:00Z">
        <w:r w:rsidR="009915B8">
          <w:rPr>
            <w:rFonts w:ascii="Courier New" w:eastAsia="Courier New" w:hAnsi="Courier New" w:cs="Courier New"/>
            <w:color w:val="000000"/>
            <w:sz w:val="24"/>
            <w:szCs w:val="24"/>
          </w:rPr>
          <w:t>…</w:t>
        </w:r>
      </w:ins>
      <w:r>
        <w:rPr>
          <w:rFonts w:ascii="Courier New" w:eastAsia="Courier New" w:hAnsi="Courier New" w:cs="Courier New"/>
          <w:color w:val="000000"/>
          <w:sz w:val="24"/>
          <w:szCs w:val="24"/>
        </w:rPr>
        <w:t xml:space="preserve"> </w:t>
      </w:r>
      <w:ins w:id="66" w:author="Jorge Cham" w:date="2020-01-22T14:12:00Z">
        <w:r w:rsidR="0002079D">
          <w:rPr>
            <w:rFonts w:ascii="Courier New" w:eastAsia="Courier New" w:hAnsi="Courier New" w:cs="Courier New"/>
            <w:color w:val="000000"/>
            <w:sz w:val="24"/>
            <w:szCs w:val="24"/>
          </w:rPr>
          <w:t>what do they do with all that food</w:t>
        </w:r>
      </w:ins>
      <w:ins w:id="67" w:author="Jorge Cham" w:date="2020-01-22T13:45:00Z">
        <w:r w:rsidR="009915B8">
          <w:rPr>
            <w:rFonts w:ascii="Courier New" w:eastAsia="Courier New" w:hAnsi="Courier New" w:cs="Courier New"/>
            <w:color w:val="000000"/>
            <w:sz w:val="24"/>
            <w:szCs w:val="24"/>
          </w:rPr>
          <w:t xml:space="preserve">? </w:t>
        </w:r>
      </w:ins>
      <w:del w:id="68" w:author="Jorge Cham" w:date="2020-01-22T13:45:00Z">
        <w:r w:rsidDel="009915B8">
          <w:rPr>
            <w:rFonts w:ascii="Courier New" w:eastAsia="Courier New" w:hAnsi="Courier New" w:cs="Courier New"/>
            <w:color w:val="000000"/>
            <w:sz w:val="24"/>
            <w:szCs w:val="24"/>
          </w:rPr>
          <w:delText xml:space="preserve">how they all eat? She didn’t see all the ants go out to find food. </w:delText>
        </w:r>
      </w:del>
      <w:r>
        <w:rPr>
          <w:rFonts w:ascii="Courier New" w:eastAsia="Courier New" w:hAnsi="Courier New" w:cs="Courier New"/>
          <w:color w:val="000000"/>
          <w:sz w:val="24"/>
          <w:szCs w:val="24"/>
        </w:rPr>
        <w:t xml:space="preserve">Olive says she read about that in her ant book too! She explains that ants share their food. In another thought bubble, Olive explains that </w:t>
      </w:r>
      <w:ins w:id="69" w:author="Jorge Cham" w:date="2020-01-22T13:46:00Z">
        <w:r w:rsidR="009915B8">
          <w:rPr>
            <w:rFonts w:ascii="Courier New" w:eastAsia="Courier New" w:hAnsi="Courier New" w:cs="Courier New"/>
            <w:color w:val="000000"/>
            <w:sz w:val="24"/>
            <w:szCs w:val="24"/>
          </w:rPr>
          <w:t xml:space="preserve">harvester </w:t>
        </w:r>
      </w:ins>
      <w:r>
        <w:rPr>
          <w:rFonts w:ascii="Courier New" w:eastAsia="Courier New" w:hAnsi="Courier New" w:cs="Courier New"/>
          <w:color w:val="000000"/>
          <w:sz w:val="24"/>
          <w:szCs w:val="24"/>
        </w:rPr>
        <w:t>ants</w:t>
      </w:r>
      <w:ins w:id="70" w:author="Jorge Cham" w:date="2020-01-22T13:46:00Z">
        <w:r w:rsidR="009915B8">
          <w:rPr>
            <w:rFonts w:ascii="Courier New" w:eastAsia="Courier New" w:hAnsi="Courier New" w:cs="Courier New"/>
            <w:color w:val="000000"/>
            <w:sz w:val="24"/>
            <w:szCs w:val="24"/>
          </w:rPr>
          <w:t xml:space="preserve"> put all the seeds in one </w:t>
        </w:r>
        <w:r w:rsidR="009915B8">
          <w:rPr>
            <w:rFonts w:ascii="Courier New" w:eastAsia="Courier New" w:hAnsi="Courier New" w:cs="Courier New"/>
            <w:color w:val="000000"/>
            <w:sz w:val="24"/>
            <w:szCs w:val="24"/>
          </w:rPr>
          <w:lastRenderedPageBreak/>
          <w:t xml:space="preserve">room, </w:t>
        </w:r>
      </w:ins>
      <w:ins w:id="71" w:author="Jorge Cham" w:date="2020-01-22T13:47:00Z">
        <w:r w:rsidR="009915B8">
          <w:rPr>
            <w:rFonts w:ascii="Courier New" w:eastAsia="Courier New" w:hAnsi="Courier New" w:cs="Courier New"/>
            <w:color w:val="000000"/>
            <w:sz w:val="24"/>
            <w:szCs w:val="24"/>
          </w:rPr>
          <w:t>and all the other ants come and help themselves</w:t>
        </w:r>
      </w:ins>
      <w:ins w:id="72" w:author="Jorge Cham" w:date="2020-01-22T13:46:00Z">
        <w:r w:rsidR="009915B8">
          <w:rPr>
            <w:rFonts w:ascii="Courier New" w:eastAsia="Courier New" w:hAnsi="Courier New" w:cs="Courier New"/>
            <w:color w:val="000000"/>
            <w:sz w:val="24"/>
            <w:szCs w:val="24"/>
          </w:rPr>
          <w:t xml:space="preserve">. </w:t>
        </w:r>
      </w:ins>
      <w:del w:id="73" w:author="Jorge Cham" w:date="2020-01-22T13:46:00Z">
        <w:r w:rsidDel="009915B8">
          <w:rPr>
            <w:rFonts w:ascii="Courier New" w:eastAsia="Courier New" w:hAnsi="Courier New" w:cs="Courier New"/>
            <w:color w:val="000000"/>
            <w:sz w:val="24"/>
            <w:szCs w:val="24"/>
          </w:rPr>
          <w:delText xml:space="preserve"> bring food and share it with other ants, and then those ants share the food with even more ants, and those ants share the food with even MORE ants.  </w:delText>
        </w:r>
      </w:del>
      <w:r>
        <w:rPr>
          <w:rFonts w:ascii="Courier New" w:eastAsia="Courier New" w:hAnsi="Courier New" w:cs="Courier New"/>
          <w:color w:val="000000"/>
          <w:sz w:val="24"/>
          <w:szCs w:val="24"/>
        </w:rPr>
        <w:t>And that</w:t>
      </w:r>
      <w:del w:id="74" w:author="Jorge Cham" w:date="2020-01-22T13:47:00Z">
        <w:r w:rsidDel="009915B8">
          <w:rPr>
            <w:rFonts w:ascii="Courier New" w:eastAsia="Courier New" w:hAnsi="Courier New" w:cs="Courier New"/>
            <w:color w:val="000000"/>
            <w:sz w:val="24"/>
            <w:szCs w:val="24"/>
          </w:rPr>
          <w:delText>’s</w:delText>
        </w:r>
      </w:del>
      <w:ins w:id="75" w:author="Jorge Cham" w:date="2020-01-22T13:47:00Z">
        <w:r w:rsidR="009915B8">
          <w:rPr>
            <w:rFonts w:ascii="Courier New" w:eastAsia="Courier New" w:hAnsi="Courier New" w:cs="Courier New"/>
            <w:color w:val="000000"/>
            <w:sz w:val="24"/>
            <w:szCs w:val="24"/>
          </w:rPr>
          <w:t xml:space="preserve"> way</w:t>
        </w:r>
      </w:ins>
      <w:del w:id="76" w:author="Jorge Cham" w:date="2020-01-22T13:47:00Z">
        <w:r w:rsidDel="009915B8">
          <w:rPr>
            <w:rFonts w:ascii="Courier New" w:eastAsia="Courier New" w:hAnsi="Courier New" w:cs="Courier New"/>
            <w:color w:val="000000"/>
            <w:sz w:val="24"/>
            <w:szCs w:val="24"/>
          </w:rPr>
          <w:delText xml:space="preserve"> how</w:delText>
        </w:r>
      </w:del>
      <w:r>
        <w:rPr>
          <w:rFonts w:ascii="Courier New" w:eastAsia="Courier New" w:hAnsi="Courier New" w:cs="Courier New"/>
          <w:color w:val="000000"/>
          <w:sz w:val="24"/>
          <w:szCs w:val="24"/>
        </w:rPr>
        <w:t xml:space="preserve"> every ant gets something to eat.</w:t>
      </w:r>
    </w:p>
    <w:p w14:paraId="00000025" w14:textId="7360D74A"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WOW! The kids are all amazed. That is SO interesting! Says Elinor. </w:t>
      </w:r>
      <w:del w:id="77" w:author="Jorge Cham" w:date="2020-01-22T13:52:00Z">
        <w:r w:rsidDel="002F74EE">
          <w:rPr>
            <w:rFonts w:ascii="Courier New" w:eastAsia="Courier New" w:hAnsi="Courier New" w:cs="Courier New"/>
            <w:color w:val="000000"/>
            <w:sz w:val="24"/>
            <w:szCs w:val="24"/>
          </w:rPr>
          <w:delText xml:space="preserve">Tito </w:delText>
        </w:r>
      </w:del>
      <w:ins w:id="78" w:author="Jorge Cham" w:date="2020-01-22T13:52:00Z">
        <w:r w:rsidR="002F74EE">
          <w:rPr>
            <w:rFonts w:ascii="Courier New" w:eastAsia="Courier New" w:hAnsi="Courier New" w:cs="Courier New"/>
            <w:color w:val="000000"/>
            <w:sz w:val="24"/>
            <w:szCs w:val="24"/>
          </w:rPr>
          <w:t xml:space="preserve">Koa </w:t>
        </w:r>
      </w:ins>
      <w:r>
        <w:rPr>
          <w:rFonts w:ascii="Courier New" w:eastAsia="Courier New" w:hAnsi="Courier New" w:cs="Courier New"/>
          <w:color w:val="000000"/>
          <w:sz w:val="24"/>
          <w:szCs w:val="24"/>
        </w:rPr>
        <w:t>says he wishes he knew as much as Olive about ants. Yeah, says another kid. That ant book sounds really fun to read, I wish I could read it too. Olive says, yeah, it’s a really good book.  I know, says Olive.  I’ll bring it out to show it to you! Wait here!</w:t>
      </w:r>
    </w:p>
    <w:p w14:paraId="00000026"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We follow Olive as she crosses the yard and goes back into the house.</w:t>
      </w:r>
    </w:p>
    <w:p w14:paraId="00000027" w14:textId="77777777" w:rsidR="009B6CE5" w:rsidRDefault="009B6CE5">
      <w:pPr>
        <w:rPr>
          <w:rFonts w:ascii="Courier New" w:eastAsia="Courier New" w:hAnsi="Courier New" w:cs="Courier New"/>
          <w:color w:val="000000"/>
          <w:sz w:val="24"/>
          <w:szCs w:val="24"/>
        </w:rPr>
      </w:pPr>
    </w:p>
    <w:p w14:paraId="00000028"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9"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Back in her room, Olive looks for her ant book among the big mess of stacks of books. Hmm, that’s not it... that’s not it... Aha! Here it is! She finds the book at the bottom of a large stack near the door entry. She tugs on it, and the tower of books teeters slightly.  Olive tries to carefully pull on it, but it seems to be stuck. Finally, she gives it a yank and pulls it out, but uh oh, the stack of books teeters. Olive backs up, and oops, trips on some other books and falls into a stack of books as the other stack teeters and...</w:t>
      </w:r>
    </w:p>
    <w:p w14:paraId="0000002A" w14:textId="77777777" w:rsidR="009B6CE5" w:rsidRDefault="009B6CE5">
      <w:pPr>
        <w:rPr>
          <w:rFonts w:ascii="Courier New" w:eastAsia="Courier New" w:hAnsi="Courier New" w:cs="Courier New"/>
          <w:color w:val="000000"/>
          <w:sz w:val="24"/>
          <w:szCs w:val="24"/>
        </w:rPr>
      </w:pPr>
    </w:p>
    <w:p w14:paraId="0000002B"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OLIVE’S BACK YARD -- DAY</w:t>
      </w:r>
    </w:p>
    <w:p w14:paraId="0000002C"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Outside, we hear a distant clump sound, as the kids are waiting near the ant hill. Most are still admiring the ants, but Elinor takes notice: Hmm, Olive is sure taking a long time. Yeah, she was only going to get a book, says Ari.  They look at each other, remembering her messy stacks of books.  Maybe we should go check on her.</w:t>
      </w:r>
    </w:p>
    <w:p w14:paraId="0000002D" w14:textId="77777777" w:rsidR="009B6CE5" w:rsidRDefault="009B6CE5">
      <w:pPr>
        <w:rPr>
          <w:rFonts w:ascii="Courier New" w:eastAsia="Courier New" w:hAnsi="Courier New" w:cs="Courier New"/>
          <w:color w:val="000000"/>
          <w:sz w:val="24"/>
          <w:szCs w:val="24"/>
        </w:rPr>
      </w:pPr>
    </w:p>
    <w:p w14:paraId="0000002E"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INT. OLIVE’S ROOM - DAY</w:t>
      </w:r>
    </w:p>
    <w:p w14:paraId="0000002F"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A cross-fade later, Elinor and Ari approach the room.  The entrance is slightly blocked by toppled stacks of books. As they make their way in, they call out, “Olive?”</w:t>
      </w:r>
    </w:p>
    <w:p w14:paraId="00000030"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“I’m here!” calls out Olive.  She’s splayed out on top of some more toppled books. A little help please, she says.  Elinor and Ari help her up. What happened? Olive comes to realize: </w:t>
      </w:r>
      <w:proofErr w:type="spellStart"/>
      <w:r>
        <w:rPr>
          <w:rFonts w:ascii="Courier New" w:eastAsia="Courier New" w:hAnsi="Courier New" w:cs="Courier New"/>
          <w:color w:val="000000"/>
          <w:sz w:val="24"/>
          <w:szCs w:val="24"/>
        </w:rPr>
        <w:t>Mmm</w:t>
      </w:r>
      <w:proofErr w:type="spellEnd"/>
      <w:r>
        <w:rPr>
          <w:rFonts w:ascii="Courier New" w:eastAsia="Courier New" w:hAnsi="Courier New" w:cs="Courier New"/>
          <w:color w:val="000000"/>
          <w:sz w:val="24"/>
          <w:szCs w:val="24"/>
        </w:rPr>
        <w:t xml:space="preserve">, </w:t>
      </w:r>
      <w:r>
        <w:rPr>
          <w:rFonts w:ascii="Courier New" w:eastAsia="Courier New" w:hAnsi="Courier New" w:cs="Courier New"/>
          <w:color w:val="000000"/>
          <w:sz w:val="24"/>
          <w:szCs w:val="24"/>
        </w:rPr>
        <w:lastRenderedPageBreak/>
        <w:t>maybe I do have too many books here. Yeah, says Ari, this is Book-a-</w:t>
      </w:r>
      <w:proofErr w:type="spellStart"/>
      <w:r>
        <w:rPr>
          <w:rFonts w:ascii="Courier New" w:eastAsia="Courier New" w:hAnsi="Courier New" w:cs="Courier New"/>
          <w:color w:val="000000"/>
          <w:sz w:val="24"/>
          <w:szCs w:val="24"/>
        </w:rPr>
        <w:t>rama</w:t>
      </w:r>
      <w:proofErr w:type="spellEnd"/>
      <w:r>
        <w:rPr>
          <w:rFonts w:ascii="Courier New" w:eastAsia="Courier New" w:hAnsi="Courier New" w:cs="Courier New"/>
          <w:color w:val="000000"/>
          <w:sz w:val="24"/>
          <w:szCs w:val="24"/>
        </w:rPr>
        <w:t>! At that moment, the other kids come in, having followed Elinor and Ari. Are you alright, Olive? Asks Tito.  Yeah, says Olive.</w:t>
      </w:r>
    </w:p>
    <w:p w14:paraId="00000031" w14:textId="77777777"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talks with Ari and Elinor as the other kids start to help pick up the books and peruse them. What can I do? I love all these books! Says Olive. Even though I’ve already read them, they’re all special. Elinor and Ari think. Elinor looks at the </w:t>
      </w:r>
      <w:proofErr w:type="gramStart"/>
      <w:r>
        <w:rPr>
          <w:rFonts w:ascii="Courier New" w:eastAsia="Courier New" w:hAnsi="Courier New" w:cs="Courier New"/>
          <w:color w:val="000000"/>
          <w:sz w:val="24"/>
          <w:szCs w:val="24"/>
        </w:rPr>
        <w:t>books, and</w:t>
      </w:r>
      <w:proofErr w:type="gramEnd"/>
      <w:r>
        <w:rPr>
          <w:rFonts w:ascii="Courier New" w:eastAsia="Courier New" w:hAnsi="Courier New" w:cs="Courier New"/>
          <w:color w:val="000000"/>
          <w:sz w:val="24"/>
          <w:szCs w:val="24"/>
        </w:rPr>
        <w:t xml:space="preserve"> looks at the other kids taking an interest in the books, and she has an idea. Maybe, Olive... you should do like the ants!</w:t>
      </w:r>
    </w:p>
    <w:p w14:paraId="00000032" w14:textId="639596EE"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What do you mean? asks Olive. Elinor explains: remember when you told us that ants share all their food?</w:t>
      </w:r>
      <w:del w:id="79" w:author="Jorge Cham" w:date="2020-01-22T13:51:00Z">
        <w:r w:rsidDel="002F74EE">
          <w:rPr>
            <w:rFonts w:ascii="Courier New" w:eastAsia="Courier New" w:hAnsi="Courier New" w:cs="Courier New"/>
            <w:color w:val="000000"/>
            <w:sz w:val="24"/>
            <w:szCs w:val="24"/>
          </w:rPr>
          <w:delText xml:space="preserve"> Well, imagine what would happen if one ant kept all the food for itself. Olive imagines an ant chamber with one ant bringing in food.  Soon, the room is full of food, and the ant can’t even move around.</w:delText>
        </w:r>
      </w:del>
      <w:r>
        <w:rPr>
          <w:rFonts w:ascii="Courier New" w:eastAsia="Courier New" w:hAnsi="Courier New" w:cs="Courier New"/>
          <w:color w:val="000000"/>
          <w:sz w:val="24"/>
          <w:szCs w:val="24"/>
        </w:rPr>
        <w:t xml:space="preserve">  </w:t>
      </w:r>
      <w:proofErr w:type="spellStart"/>
      <w:r>
        <w:rPr>
          <w:rFonts w:ascii="Courier New" w:eastAsia="Courier New" w:hAnsi="Courier New" w:cs="Courier New"/>
          <w:color w:val="000000"/>
          <w:sz w:val="24"/>
          <w:szCs w:val="24"/>
        </w:rPr>
        <w:t>Ohhhh</w:t>
      </w:r>
      <w:proofErr w:type="spellEnd"/>
      <w:r>
        <w:rPr>
          <w:rFonts w:ascii="Courier New" w:eastAsia="Courier New" w:hAnsi="Courier New" w:cs="Courier New"/>
          <w:color w:val="000000"/>
          <w:sz w:val="24"/>
          <w:szCs w:val="24"/>
        </w:rPr>
        <w:t>... Olive realizes what she has to do. Of course, I should share my books! Just like the ants share!</w:t>
      </w:r>
    </w:p>
    <w:p w14:paraId="00000033" w14:textId="3C067661" w:rsidR="009B6CE5" w:rsidRDefault="009D2554">
      <w:pPr>
        <w:rPr>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Olive goes over to Tito, who’s perusing the running book. Tito, do you want to read that book? Yeah. Please take it home! I want to share it with you! </w:t>
      </w:r>
      <w:del w:id="80" w:author="Jorge Cham" w:date="2020-01-22T13:51:00Z">
        <w:r w:rsidDel="002F74EE">
          <w:rPr>
            <w:rFonts w:ascii="Courier New" w:eastAsia="Courier New" w:hAnsi="Courier New" w:cs="Courier New"/>
            <w:color w:val="000000"/>
            <w:sz w:val="24"/>
            <w:szCs w:val="24"/>
          </w:rPr>
          <w:delText>Koa</w:delText>
        </w:r>
      </w:del>
      <w:ins w:id="81" w:author="Jorge Cham" w:date="2020-01-22T13:52:00Z">
        <w:r w:rsidR="002F74EE">
          <w:rPr>
            <w:rFonts w:ascii="Courier New" w:eastAsia="Courier New" w:hAnsi="Courier New" w:cs="Courier New"/>
            <w:color w:val="000000"/>
            <w:sz w:val="24"/>
            <w:szCs w:val="24"/>
          </w:rPr>
          <w:t>Koa</w:t>
        </w:r>
      </w:ins>
      <w:r>
        <w:rPr>
          <w:rFonts w:ascii="Courier New" w:eastAsia="Courier New" w:hAnsi="Courier New" w:cs="Courier New"/>
          <w:color w:val="000000"/>
          <w:sz w:val="24"/>
          <w:szCs w:val="24"/>
        </w:rPr>
        <w:t xml:space="preserve">, here is </w:t>
      </w:r>
      <w:del w:id="82" w:author="Jorge Cham" w:date="2020-01-22T13:52:00Z">
        <w:r w:rsidDel="002F74EE">
          <w:rPr>
            <w:rFonts w:ascii="Courier New" w:eastAsia="Courier New" w:hAnsi="Courier New" w:cs="Courier New"/>
            <w:color w:val="000000"/>
            <w:sz w:val="24"/>
            <w:szCs w:val="24"/>
          </w:rPr>
          <w:delText>that surfing book you were looking at before</w:delText>
        </w:r>
      </w:del>
      <w:ins w:id="83" w:author="Jorge Cham" w:date="2020-01-22T13:52:00Z">
        <w:r w:rsidR="002F74EE">
          <w:rPr>
            <w:rFonts w:ascii="Courier New" w:eastAsia="Courier New" w:hAnsi="Courier New" w:cs="Courier New"/>
            <w:color w:val="000000"/>
            <w:sz w:val="24"/>
            <w:szCs w:val="24"/>
          </w:rPr>
          <w:t xml:space="preserve">the ant </w:t>
        </w:r>
      </w:ins>
      <w:ins w:id="84" w:author="Jorge Cham" w:date="2020-01-22T14:01:00Z">
        <w:r w:rsidR="001657C4">
          <w:rPr>
            <w:rFonts w:ascii="Courier New" w:eastAsia="Courier New" w:hAnsi="Courier New" w:cs="Courier New"/>
            <w:color w:val="000000"/>
            <w:sz w:val="24"/>
            <w:szCs w:val="24"/>
          </w:rPr>
          <w:t xml:space="preserve">book </w:t>
        </w:r>
      </w:ins>
      <w:ins w:id="85" w:author="Jorge Cham" w:date="2020-01-22T13:52:00Z">
        <w:r w:rsidR="002F74EE">
          <w:rPr>
            <w:rFonts w:ascii="Courier New" w:eastAsia="Courier New" w:hAnsi="Courier New" w:cs="Courier New"/>
            <w:color w:val="000000"/>
            <w:sz w:val="24"/>
            <w:szCs w:val="24"/>
          </w:rPr>
          <w:t>you wanted to read</w:t>
        </w:r>
      </w:ins>
      <w:r>
        <w:rPr>
          <w:rFonts w:ascii="Courier New" w:eastAsia="Courier New" w:hAnsi="Courier New" w:cs="Courier New"/>
          <w:color w:val="000000"/>
          <w:sz w:val="24"/>
          <w:szCs w:val="24"/>
        </w:rPr>
        <w:t xml:space="preserve">. </w:t>
      </w:r>
      <w:del w:id="86" w:author="Jorge Cham" w:date="2020-01-22T13:54:00Z">
        <w:r w:rsidDel="002F74EE">
          <w:rPr>
            <w:rFonts w:ascii="Courier New" w:eastAsia="Courier New" w:hAnsi="Courier New" w:cs="Courier New"/>
            <w:color w:val="000000"/>
            <w:sz w:val="24"/>
            <w:szCs w:val="24"/>
          </w:rPr>
          <w:delText>I want you to have it</w:delText>
        </w:r>
      </w:del>
      <w:ins w:id="87" w:author="Jorge Cham" w:date="2020-01-22T13:54:00Z">
        <w:r w:rsidR="002F74EE">
          <w:rPr>
            <w:rFonts w:ascii="Courier New" w:eastAsia="Courier New" w:hAnsi="Courier New" w:cs="Courier New"/>
            <w:color w:val="000000"/>
            <w:sz w:val="24"/>
            <w:szCs w:val="24"/>
          </w:rPr>
          <w:t>You can borrow it as long as you like</w:t>
        </w:r>
      </w:ins>
      <w:r>
        <w:rPr>
          <w:rFonts w:ascii="Courier New" w:eastAsia="Courier New" w:hAnsi="Courier New" w:cs="Courier New"/>
          <w:color w:val="000000"/>
          <w:sz w:val="24"/>
          <w:szCs w:val="24"/>
        </w:rPr>
        <w:t>.</w:t>
      </w:r>
      <w:del w:id="88" w:author="Jorge Cham" w:date="2020-01-22T13:54:00Z">
        <w:r w:rsidDel="002F74EE">
          <w:rPr>
            <w:rFonts w:ascii="Courier New" w:eastAsia="Courier New" w:hAnsi="Courier New" w:cs="Courier New"/>
            <w:color w:val="000000"/>
            <w:sz w:val="24"/>
            <w:szCs w:val="24"/>
          </w:rPr>
          <w:delText xml:space="preserve"> If there are more </w:delText>
        </w:r>
        <w:commentRangeStart w:id="89"/>
        <w:r w:rsidDel="002F74EE">
          <w:rPr>
            <w:rFonts w:ascii="Courier New" w:eastAsia="Courier New" w:hAnsi="Courier New" w:cs="Courier New"/>
            <w:color w:val="000000"/>
            <w:sz w:val="24"/>
            <w:szCs w:val="24"/>
          </w:rPr>
          <w:delText>kids</w:delText>
        </w:r>
        <w:commentRangeEnd w:id="89"/>
        <w:r w:rsidDel="002F74EE">
          <w:commentReference w:id="89"/>
        </w:r>
        <w:r w:rsidDel="002F74EE">
          <w:rPr>
            <w:rFonts w:ascii="Courier New" w:eastAsia="Courier New" w:hAnsi="Courier New" w:cs="Courier New"/>
            <w:color w:val="000000"/>
            <w:sz w:val="24"/>
            <w:szCs w:val="24"/>
          </w:rPr>
          <w:delText xml:space="preserve"> in the episode, she goes around sharing her books with them too.</w:delText>
        </w:r>
      </w:del>
      <w:r>
        <w:rPr>
          <w:rFonts w:ascii="Courier New" w:eastAsia="Courier New" w:hAnsi="Courier New" w:cs="Courier New"/>
          <w:color w:val="000000"/>
          <w:sz w:val="24"/>
          <w:szCs w:val="24"/>
        </w:rPr>
        <w:t xml:space="preserve"> And once you’re done, she says, you can share the book with other kids too! </w:t>
      </w:r>
      <w:moveToRangeStart w:id="90" w:author="Jorge Cham" w:date="2020-01-22T13:54:00Z" w:name="move30593714"/>
      <w:moveTo w:id="91" w:author="Jorge Cham" w:date="2020-01-22T13:54:00Z">
        <w:r w:rsidR="002F74EE">
          <w:rPr>
            <w:rFonts w:ascii="Courier New" w:eastAsia="Courier New" w:hAnsi="Courier New" w:cs="Courier New"/>
            <w:color w:val="000000"/>
            <w:sz w:val="24"/>
            <w:szCs w:val="24"/>
          </w:rPr>
          <w:t xml:space="preserve">Wow, cool, thanks Olive! Awesome. </w:t>
        </w:r>
      </w:moveTo>
      <w:moveToRangeEnd w:id="90"/>
      <w:del w:id="92" w:author="Jorge Cham" w:date="2020-01-22T13:53:00Z">
        <w:r w:rsidDel="002F74EE">
          <w:rPr>
            <w:rFonts w:ascii="Courier New" w:eastAsia="Courier New" w:hAnsi="Courier New" w:cs="Courier New"/>
            <w:color w:val="000000"/>
            <w:sz w:val="24"/>
            <w:szCs w:val="24"/>
          </w:rPr>
          <w:delText>In a thought bubble, we see a chain of kids sharing books, not too dissimilar to the thought bubble that showed the ants sharing.</w:delText>
        </w:r>
      </w:del>
      <w:ins w:id="93" w:author="Jorge Cham" w:date="2020-01-22T13:53:00Z">
        <w:r w:rsidR="002F74EE">
          <w:rPr>
            <w:rFonts w:ascii="Courier New" w:eastAsia="Courier New" w:hAnsi="Courier New" w:cs="Courier New"/>
            <w:color w:val="000000"/>
            <w:sz w:val="24"/>
            <w:szCs w:val="24"/>
          </w:rPr>
          <w:t xml:space="preserve">Ari looks around and asks, what about all these other books? Sally has an idea: </w:t>
        </w:r>
      </w:ins>
      <w:ins w:id="94" w:author="Jorge Cham" w:date="2020-01-22T14:06:00Z">
        <w:r w:rsidR="00AD3326">
          <w:rPr>
            <w:rFonts w:ascii="Courier New" w:eastAsia="Courier New" w:hAnsi="Courier New" w:cs="Courier New"/>
            <w:color w:val="000000"/>
            <w:sz w:val="24"/>
            <w:szCs w:val="24"/>
          </w:rPr>
          <w:t>maybe we can make a special place for them, just like ants. S</w:t>
        </w:r>
      </w:ins>
      <w:ins w:id="95" w:author="Jorge Cham" w:date="2020-01-22T14:07:00Z">
        <w:r w:rsidR="00AD3326">
          <w:rPr>
            <w:rFonts w:ascii="Courier New" w:eastAsia="Courier New" w:hAnsi="Courier New" w:cs="Courier New"/>
            <w:color w:val="000000"/>
            <w:sz w:val="24"/>
            <w:szCs w:val="24"/>
          </w:rPr>
          <w:t>he</w:t>
        </w:r>
      </w:ins>
      <w:ins w:id="96" w:author="Jorge Cham" w:date="2020-01-22T13:53:00Z">
        <w:r w:rsidR="002F74EE">
          <w:rPr>
            <w:rFonts w:ascii="Courier New" w:eastAsia="Courier New" w:hAnsi="Courier New" w:cs="Courier New"/>
            <w:color w:val="000000"/>
            <w:sz w:val="24"/>
            <w:szCs w:val="24"/>
          </w:rPr>
          <w:t xml:space="preserve"> opens the w</w:t>
        </w:r>
      </w:ins>
      <w:ins w:id="97" w:author="Jorge Cham" w:date="2020-01-22T13:54:00Z">
        <w:r w:rsidR="002F74EE">
          <w:rPr>
            <w:rFonts w:ascii="Courier New" w:eastAsia="Courier New" w:hAnsi="Courier New" w:cs="Courier New"/>
            <w:color w:val="000000"/>
            <w:sz w:val="24"/>
            <w:szCs w:val="24"/>
          </w:rPr>
          <w:t xml:space="preserve">oodworking book to </w:t>
        </w:r>
      </w:ins>
      <w:ins w:id="98" w:author="Jorge Cham" w:date="2020-01-22T13:55:00Z">
        <w:r w:rsidR="002F74EE">
          <w:rPr>
            <w:rFonts w:ascii="Courier New" w:eastAsia="Courier New" w:hAnsi="Courier New" w:cs="Courier New"/>
            <w:color w:val="000000"/>
            <w:sz w:val="24"/>
            <w:szCs w:val="24"/>
          </w:rPr>
          <w:t xml:space="preserve">a </w:t>
        </w:r>
      </w:ins>
      <w:ins w:id="99" w:author="Jorge Cham" w:date="2020-01-22T13:54:00Z">
        <w:r w:rsidR="002F74EE">
          <w:rPr>
            <w:rFonts w:ascii="Courier New" w:eastAsia="Courier New" w:hAnsi="Courier New" w:cs="Courier New"/>
            <w:color w:val="000000"/>
            <w:sz w:val="24"/>
            <w:szCs w:val="24"/>
          </w:rPr>
          <w:t>page that shows a mini-library project</w:t>
        </w:r>
      </w:ins>
      <w:ins w:id="100" w:author="Jorge Cham" w:date="2020-01-22T13:56:00Z">
        <w:r w:rsidR="002F74EE">
          <w:rPr>
            <w:rFonts w:ascii="Courier New" w:eastAsia="Courier New" w:hAnsi="Courier New" w:cs="Courier New"/>
            <w:color w:val="000000"/>
            <w:sz w:val="24"/>
            <w:szCs w:val="24"/>
          </w:rPr>
          <w:t xml:space="preserve"> (a small standing cabinet, like the kind you see outside schools or homes these days)</w:t>
        </w:r>
      </w:ins>
      <w:ins w:id="101" w:author="Jorge Cham" w:date="2020-01-22T13:54:00Z">
        <w:r w:rsidR="002F74EE">
          <w:rPr>
            <w:rFonts w:ascii="Courier New" w:eastAsia="Courier New" w:hAnsi="Courier New" w:cs="Courier New"/>
            <w:color w:val="000000"/>
            <w:sz w:val="24"/>
            <w:szCs w:val="24"/>
          </w:rPr>
          <w:t>.</w:t>
        </w:r>
      </w:ins>
      <w:r>
        <w:rPr>
          <w:rFonts w:ascii="Courier New" w:eastAsia="Courier New" w:hAnsi="Courier New" w:cs="Courier New"/>
          <w:color w:val="000000"/>
          <w:sz w:val="24"/>
          <w:szCs w:val="24"/>
        </w:rPr>
        <w:t xml:space="preserve">  </w:t>
      </w:r>
      <w:moveFromRangeStart w:id="102" w:author="Jorge Cham" w:date="2020-01-22T13:54:00Z" w:name="move30593714"/>
      <w:moveFrom w:id="103" w:author="Jorge Cham" w:date="2020-01-22T13:54:00Z">
        <w:r w:rsidDel="002F74EE">
          <w:rPr>
            <w:rFonts w:ascii="Courier New" w:eastAsia="Courier New" w:hAnsi="Courier New" w:cs="Courier New"/>
            <w:color w:val="000000"/>
            <w:sz w:val="24"/>
            <w:szCs w:val="24"/>
          </w:rPr>
          <w:t xml:space="preserve">Wow, cool, thanks Olive! Awesome. </w:t>
        </w:r>
      </w:moveFrom>
      <w:moveFromRangeEnd w:id="102"/>
      <w:r>
        <w:rPr>
          <w:rFonts w:ascii="Courier New" w:eastAsia="Courier New" w:hAnsi="Courier New" w:cs="Courier New"/>
          <w:color w:val="000000"/>
          <w:sz w:val="24"/>
          <w:szCs w:val="24"/>
        </w:rPr>
        <w:t xml:space="preserve">As all the kids </w:t>
      </w:r>
      <w:del w:id="104" w:author="Jorge Cham" w:date="2020-01-22T13:55:00Z">
        <w:r w:rsidDel="002F74EE">
          <w:rPr>
            <w:rFonts w:ascii="Courier New" w:eastAsia="Courier New" w:hAnsi="Courier New" w:cs="Courier New"/>
            <w:color w:val="000000"/>
            <w:sz w:val="24"/>
            <w:szCs w:val="24"/>
          </w:rPr>
          <w:delText>excitedly dig into their books</w:delText>
        </w:r>
      </w:del>
      <w:ins w:id="105" w:author="Jorge Cham" w:date="2020-01-22T13:55:00Z">
        <w:r w:rsidR="002F74EE">
          <w:rPr>
            <w:rFonts w:ascii="Courier New" w:eastAsia="Courier New" w:hAnsi="Courier New" w:cs="Courier New"/>
            <w:color w:val="000000"/>
            <w:sz w:val="24"/>
            <w:szCs w:val="24"/>
          </w:rPr>
          <w:t>look excitedly at the book</w:t>
        </w:r>
      </w:ins>
      <w:ins w:id="106" w:author="Jorge Cham" w:date="2020-01-22T14:02:00Z">
        <w:r w:rsidR="001657C4">
          <w:rPr>
            <w:rFonts w:ascii="Courier New" w:eastAsia="Courier New" w:hAnsi="Courier New" w:cs="Courier New"/>
            <w:color w:val="000000"/>
            <w:sz w:val="24"/>
            <w:szCs w:val="24"/>
          </w:rPr>
          <w:t xml:space="preserve"> (wow, cool!)</w:t>
        </w:r>
      </w:ins>
      <w:r>
        <w:rPr>
          <w:rFonts w:ascii="Courier New" w:eastAsia="Courier New" w:hAnsi="Courier New" w:cs="Courier New"/>
          <w:color w:val="000000"/>
          <w:sz w:val="24"/>
          <w:szCs w:val="24"/>
        </w:rPr>
        <w:t xml:space="preserve">, we launch into a ditty with the kids dancing and sharing books </w:t>
      </w:r>
      <w:ins w:id="107" w:author="Jorge Cham" w:date="2020-01-22T13:55:00Z">
        <w:r w:rsidR="002F74EE">
          <w:rPr>
            <w:rFonts w:ascii="Courier New" w:eastAsia="Courier New" w:hAnsi="Courier New" w:cs="Courier New"/>
            <w:color w:val="000000"/>
            <w:sz w:val="24"/>
            <w:szCs w:val="24"/>
          </w:rPr>
          <w:t xml:space="preserve">and building the mini-library </w:t>
        </w:r>
      </w:ins>
      <w:r>
        <w:rPr>
          <w:rFonts w:ascii="Courier New" w:eastAsia="Courier New" w:hAnsi="Courier New" w:cs="Courier New"/>
          <w:color w:val="000000"/>
          <w:sz w:val="24"/>
          <w:szCs w:val="24"/>
        </w:rPr>
        <w:t>together</w:t>
      </w:r>
      <w:ins w:id="108" w:author="Jorge Cham" w:date="2020-01-22T13:55:00Z">
        <w:r w:rsidR="002F74EE">
          <w:rPr>
            <w:rFonts w:ascii="Courier New" w:eastAsia="Courier New" w:hAnsi="Courier New" w:cs="Courier New"/>
            <w:color w:val="000000"/>
            <w:sz w:val="24"/>
            <w:szCs w:val="24"/>
          </w:rPr>
          <w:t xml:space="preserve"> </w:t>
        </w:r>
      </w:ins>
      <w:ins w:id="109" w:author="Jorge Cham" w:date="2020-01-22T13:57:00Z">
        <w:r w:rsidR="002F74EE">
          <w:rPr>
            <w:rFonts w:ascii="Courier New" w:eastAsia="Courier New" w:hAnsi="Courier New" w:cs="Courier New"/>
            <w:color w:val="000000"/>
            <w:sz w:val="24"/>
            <w:szCs w:val="24"/>
          </w:rPr>
          <w:t xml:space="preserve">outside </w:t>
        </w:r>
      </w:ins>
      <w:ins w:id="110" w:author="Jorge Cham" w:date="2020-01-22T13:55:00Z">
        <w:r w:rsidR="002F74EE">
          <w:rPr>
            <w:rFonts w:ascii="Courier New" w:eastAsia="Courier New" w:hAnsi="Courier New" w:cs="Courier New"/>
            <w:color w:val="000000"/>
            <w:sz w:val="24"/>
            <w:szCs w:val="24"/>
          </w:rPr>
          <w:t>(Sally Beaver, with her awesome beaver teeth</w:t>
        </w:r>
      </w:ins>
      <w:ins w:id="111" w:author="Jorge Cham" w:date="2020-01-22T13:56:00Z">
        <w:r w:rsidR="002F74EE">
          <w:rPr>
            <w:rFonts w:ascii="Courier New" w:eastAsia="Courier New" w:hAnsi="Courier New" w:cs="Courier New"/>
            <w:color w:val="000000"/>
            <w:sz w:val="24"/>
            <w:szCs w:val="24"/>
          </w:rPr>
          <w:t>, cuts the pieces in no time, while Olive’s mom helps them assemble)</w:t>
        </w:r>
      </w:ins>
      <w:r>
        <w:rPr>
          <w:rFonts w:ascii="Courier New" w:eastAsia="Courier New" w:hAnsi="Courier New" w:cs="Courier New"/>
          <w:color w:val="000000"/>
          <w:sz w:val="24"/>
          <w:szCs w:val="24"/>
        </w:rPr>
        <w:t>:</w:t>
      </w:r>
    </w:p>
    <w:p w14:paraId="00000034" w14:textId="77777777" w:rsidR="009B6CE5" w:rsidRDefault="009B6CE5">
      <w:pPr>
        <w:rPr>
          <w:rFonts w:ascii="Courier New" w:eastAsia="Courier New" w:hAnsi="Courier New" w:cs="Courier New"/>
          <w:color w:val="000000"/>
          <w:sz w:val="24"/>
          <w:szCs w:val="24"/>
        </w:rPr>
      </w:pPr>
    </w:p>
    <w:p w14:paraId="00000035"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Here a book, there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6"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Want to learn</w:t>
      </w:r>
      <w:r>
        <w:rPr>
          <w:rFonts w:ascii="Courier New" w:eastAsia="Courier New" w:hAnsi="Courier New" w:cs="Courier New"/>
          <w:i/>
          <w:color w:val="000000"/>
          <w:sz w:val="24"/>
          <w:szCs w:val="24"/>
        </w:rPr>
        <w:br/>
        <w:t>about silly hats?</w:t>
      </w:r>
      <w:r>
        <w:rPr>
          <w:rFonts w:ascii="Courier New" w:eastAsia="Courier New" w:hAnsi="Courier New" w:cs="Courier New"/>
          <w:i/>
          <w:color w:val="000000"/>
          <w:sz w:val="24"/>
          <w:szCs w:val="24"/>
        </w:rPr>
        <w:br/>
        <w:t xml:space="preserve">Well, Olive’s got </w:t>
      </w:r>
      <w:r>
        <w:rPr>
          <w:rFonts w:ascii="Courier New" w:eastAsia="Courier New" w:hAnsi="Courier New" w:cs="Courier New"/>
          <w:i/>
          <w:color w:val="000000"/>
          <w:sz w:val="24"/>
          <w:szCs w:val="24"/>
        </w:rPr>
        <w:br/>
        <w:t>A book about that!</w:t>
      </w:r>
    </w:p>
    <w:p w14:paraId="00000037"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lastRenderedPageBreak/>
        <w:t>Want to know</w:t>
      </w:r>
      <w:r>
        <w:rPr>
          <w:rFonts w:ascii="Courier New" w:eastAsia="Courier New" w:hAnsi="Courier New" w:cs="Courier New"/>
          <w:i/>
          <w:color w:val="000000"/>
          <w:sz w:val="24"/>
          <w:szCs w:val="24"/>
        </w:rPr>
        <w:br/>
        <w:t>Why cows say moo?</w:t>
      </w:r>
      <w:r>
        <w:rPr>
          <w:rFonts w:ascii="Courier New" w:eastAsia="Courier New" w:hAnsi="Courier New" w:cs="Courier New"/>
          <w:i/>
          <w:color w:val="000000"/>
          <w:sz w:val="24"/>
          <w:szCs w:val="24"/>
        </w:rPr>
        <w:br/>
        <w:t>Well, Olive’s got</w:t>
      </w:r>
      <w:r>
        <w:rPr>
          <w:rFonts w:ascii="Courier New" w:eastAsia="Courier New" w:hAnsi="Courier New" w:cs="Courier New"/>
          <w:i/>
          <w:color w:val="000000"/>
          <w:sz w:val="24"/>
          <w:szCs w:val="24"/>
        </w:rPr>
        <w:br/>
        <w:t>Just the book for you!</w:t>
      </w:r>
    </w:p>
    <w:p w14:paraId="00000038" w14:textId="77777777" w:rsidR="009B6CE5" w:rsidRDefault="009D2554">
      <w:pPr>
        <w:rPr>
          <w:rFonts w:ascii="Courier New" w:eastAsia="Courier New" w:hAnsi="Courier New" w:cs="Courier New"/>
          <w:i/>
          <w:color w:val="000000"/>
          <w:sz w:val="24"/>
          <w:szCs w:val="24"/>
        </w:rPr>
      </w:pPr>
      <w:r>
        <w:rPr>
          <w:rFonts w:ascii="Courier New" w:eastAsia="Courier New" w:hAnsi="Courier New" w:cs="Courier New"/>
          <w:i/>
          <w:color w:val="000000"/>
          <w:sz w:val="24"/>
          <w:szCs w:val="24"/>
        </w:rPr>
        <w:t>Take a book, give a book</w:t>
      </w:r>
      <w:r>
        <w:rPr>
          <w:rFonts w:ascii="Courier New" w:eastAsia="Courier New" w:hAnsi="Courier New" w:cs="Courier New"/>
          <w:i/>
          <w:color w:val="000000"/>
          <w:sz w:val="24"/>
          <w:szCs w:val="24"/>
        </w:rPr>
        <w:br/>
        <w:t>Look, look, share a book!</w:t>
      </w:r>
      <w:r>
        <w:rPr>
          <w:rFonts w:ascii="Courier New" w:eastAsia="Courier New" w:hAnsi="Courier New" w:cs="Courier New"/>
          <w:i/>
          <w:color w:val="000000"/>
          <w:sz w:val="24"/>
          <w:szCs w:val="24"/>
        </w:rPr>
        <w:br/>
        <w:t>It’s fun to share</w:t>
      </w:r>
      <w:r>
        <w:rPr>
          <w:rFonts w:ascii="Courier New" w:eastAsia="Courier New" w:hAnsi="Courier New" w:cs="Courier New"/>
          <w:i/>
          <w:color w:val="000000"/>
          <w:sz w:val="24"/>
          <w:szCs w:val="24"/>
        </w:rPr>
        <w:br/>
      </w:r>
      <w:proofErr w:type="spellStart"/>
      <w:r>
        <w:rPr>
          <w:rFonts w:ascii="Courier New" w:eastAsia="Courier New" w:hAnsi="Courier New" w:cs="Courier New"/>
          <w:i/>
          <w:color w:val="000000"/>
          <w:sz w:val="24"/>
          <w:szCs w:val="24"/>
        </w:rPr>
        <w:t>‘</w:t>
      </w:r>
      <w:proofErr w:type="gramStart"/>
      <w:r>
        <w:rPr>
          <w:rFonts w:ascii="Courier New" w:eastAsia="Courier New" w:hAnsi="Courier New" w:cs="Courier New"/>
          <w:i/>
          <w:color w:val="000000"/>
          <w:sz w:val="24"/>
          <w:szCs w:val="24"/>
        </w:rPr>
        <w:t>Cause</w:t>
      </w:r>
      <w:proofErr w:type="spellEnd"/>
      <w:proofErr w:type="gramEnd"/>
      <w:r>
        <w:rPr>
          <w:rFonts w:ascii="Courier New" w:eastAsia="Courier New" w:hAnsi="Courier New" w:cs="Courier New"/>
          <w:i/>
          <w:color w:val="000000"/>
          <w:sz w:val="24"/>
          <w:szCs w:val="24"/>
        </w:rPr>
        <w:t xml:space="preserve"> it shows you care!</w:t>
      </w:r>
    </w:p>
    <w:p w14:paraId="00000039" w14:textId="77777777" w:rsidR="009B6CE5" w:rsidRDefault="009B6CE5">
      <w:pPr>
        <w:rPr>
          <w:rFonts w:ascii="Courier New" w:eastAsia="Courier New" w:hAnsi="Courier New" w:cs="Courier New"/>
          <w:b/>
          <w:color w:val="000000"/>
          <w:sz w:val="24"/>
          <w:szCs w:val="24"/>
        </w:rPr>
      </w:pPr>
    </w:p>
    <w:p w14:paraId="0000003A" w14:textId="77777777" w:rsidR="009B6CE5" w:rsidRDefault="009D2554">
      <w:pPr>
        <w:numPr>
          <w:ilvl w:val="0"/>
          <w:numId w:val="1"/>
        </w:numPr>
        <w:pBdr>
          <w:top w:val="nil"/>
          <w:left w:val="nil"/>
          <w:bottom w:val="nil"/>
          <w:right w:val="nil"/>
          <w:between w:val="nil"/>
        </w:pBdr>
        <w:rPr>
          <w:rFonts w:ascii="Courier New" w:eastAsia="Courier New" w:hAnsi="Courier New" w:cs="Courier New"/>
          <w:b/>
          <w:color w:val="000000"/>
          <w:sz w:val="24"/>
          <w:szCs w:val="24"/>
        </w:rPr>
      </w:pPr>
      <w:r>
        <w:rPr>
          <w:rFonts w:ascii="Courier New" w:eastAsia="Courier New" w:hAnsi="Courier New" w:cs="Courier New"/>
          <w:b/>
          <w:color w:val="000000"/>
          <w:sz w:val="24"/>
          <w:szCs w:val="24"/>
        </w:rPr>
        <w:t>EXT. FRONT OF OLIVE’S HOUSE (or the Backyard)</w:t>
      </w:r>
    </w:p>
    <w:p w14:paraId="14239F59" w14:textId="3E272E5A" w:rsidR="00BA7E60" w:rsidRDefault="009D2554">
      <w:pPr>
        <w:rPr>
          <w:ins w:id="112" w:author="Jorge Cham" w:date="2020-01-22T14:09:00Z"/>
          <w:rFonts w:ascii="Courier New" w:eastAsia="Courier New" w:hAnsi="Courier New" w:cs="Courier New"/>
          <w:color w:val="000000"/>
          <w:sz w:val="24"/>
          <w:szCs w:val="24"/>
        </w:rPr>
      </w:pPr>
      <w:r>
        <w:rPr>
          <w:rFonts w:ascii="Courier New" w:eastAsia="Courier New" w:hAnsi="Courier New" w:cs="Courier New"/>
          <w:color w:val="000000"/>
          <w:sz w:val="24"/>
          <w:szCs w:val="24"/>
        </w:rPr>
        <w:t xml:space="preserve">After the song, we see that the </w:t>
      </w:r>
      <w:del w:id="113" w:author="Jorge Cham" w:date="2020-01-22T13:57:00Z">
        <w:r w:rsidDel="002F74EE">
          <w:rPr>
            <w:rFonts w:ascii="Courier New" w:eastAsia="Courier New" w:hAnsi="Courier New" w:cs="Courier New"/>
            <w:color w:val="000000"/>
            <w:sz w:val="24"/>
            <w:szCs w:val="24"/>
          </w:rPr>
          <w:delText>party has ended</w:delText>
        </w:r>
      </w:del>
      <w:ins w:id="114" w:author="Jorge Cham" w:date="2020-01-22T13:57:00Z">
        <w:r w:rsidR="002F74EE">
          <w:rPr>
            <w:rFonts w:ascii="Courier New" w:eastAsia="Courier New" w:hAnsi="Courier New" w:cs="Courier New"/>
            <w:color w:val="000000"/>
            <w:sz w:val="24"/>
            <w:szCs w:val="24"/>
          </w:rPr>
          <w:t>mini-library is finished</w:t>
        </w:r>
      </w:ins>
      <w:r>
        <w:rPr>
          <w:rFonts w:ascii="Courier New" w:eastAsia="Courier New" w:hAnsi="Courier New" w:cs="Courier New"/>
          <w:color w:val="000000"/>
          <w:sz w:val="24"/>
          <w:szCs w:val="24"/>
        </w:rPr>
        <w:t xml:space="preserve">, and Olive </w:t>
      </w:r>
      <w:del w:id="115" w:author="Jorge Cham" w:date="2020-01-22T13:57:00Z">
        <w:r w:rsidDel="002F74EE">
          <w:rPr>
            <w:rFonts w:ascii="Courier New" w:eastAsia="Courier New" w:hAnsi="Courier New" w:cs="Courier New"/>
            <w:color w:val="000000"/>
            <w:sz w:val="24"/>
            <w:szCs w:val="24"/>
          </w:rPr>
          <w:delText>has passed out a lot of her books to friends</w:delText>
        </w:r>
      </w:del>
      <w:ins w:id="116" w:author="Jorge Cham" w:date="2020-01-22T13:57:00Z">
        <w:r w:rsidR="002F74EE">
          <w:rPr>
            <w:rFonts w:ascii="Courier New" w:eastAsia="Courier New" w:hAnsi="Courier New" w:cs="Courier New"/>
            <w:color w:val="000000"/>
            <w:sz w:val="24"/>
            <w:szCs w:val="24"/>
          </w:rPr>
          <w:t xml:space="preserve">is finishing filling it </w:t>
        </w:r>
      </w:ins>
      <w:ins w:id="117" w:author="Jorge Cham" w:date="2020-01-22T13:58:00Z">
        <w:r w:rsidR="002F74EE">
          <w:rPr>
            <w:rFonts w:ascii="Courier New" w:eastAsia="Courier New" w:hAnsi="Courier New" w:cs="Courier New"/>
            <w:color w:val="000000"/>
            <w:sz w:val="24"/>
            <w:szCs w:val="24"/>
          </w:rPr>
          <w:t>with books</w:t>
        </w:r>
      </w:ins>
      <w:r>
        <w:rPr>
          <w:rFonts w:ascii="Courier New" w:eastAsia="Courier New" w:hAnsi="Courier New" w:cs="Courier New"/>
          <w:color w:val="000000"/>
          <w:sz w:val="24"/>
          <w:szCs w:val="24"/>
        </w:rPr>
        <w:t xml:space="preserve">. </w:t>
      </w:r>
      <w:moveFromRangeStart w:id="118" w:author="Jorge Cham" w:date="2020-01-22T13:58:00Z" w:name="move30593929"/>
      <w:moveFrom w:id="119" w:author="Jorge Cham" w:date="2020-01-22T13:58:00Z">
        <w:r w:rsidDel="002F74EE">
          <w:rPr>
            <w:rFonts w:ascii="Courier New" w:eastAsia="Courier New" w:hAnsi="Courier New" w:cs="Courier New"/>
            <w:color w:val="000000"/>
            <w:sz w:val="24"/>
            <w:szCs w:val="24"/>
          </w:rPr>
          <w:t xml:space="preserve">She thanks them for coming to the party. </w:t>
        </w:r>
      </w:moveFrom>
      <w:moveFromRangeEnd w:id="118"/>
      <w:ins w:id="120" w:author="Jorge Cham" w:date="2020-01-22T14:09:00Z">
        <w:r w:rsidR="00BA7E60">
          <w:rPr>
            <w:rFonts w:ascii="Courier New" w:eastAsia="Courier New" w:hAnsi="Courier New" w:cs="Courier New"/>
            <w:color w:val="000000"/>
            <w:sz w:val="24"/>
            <w:szCs w:val="24"/>
          </w:rPr>
          <w:t>Seve</w:t>
        </w:r>
      </w:ins>
      <w:ins w:id="121" w:author="Jorge Cham" w:date="2020-01-22T14:10:00Z">
        <w:r w:rsidR="00BA7E60">
          <w:rPr>
            <w:rFonts w:ascii="Courier New" w:eastAsia="Courier New" w:hAnsi="Courier New" w:cs="Courier New"/>
            <w:color w:val="000000"/>
            <w:sz w:val="24"/>
            <w:szCs w:val="24"/>
          </w:rPr>
          <w:t>ral k</w:t>
        </w:r>
      </w:ins>
      <w:ins w:id="122" w:author="Jorge Cham" w:date="2020-01-22T13:58:00Z">
        <w:r w:rsidR="002F74EE">
          <w:rPr>
            <w:rFonts w:ascii="Courier New" w:eastAsia="Courier New" w:hAnsi="Courier New" w:cs="Courier New"/>
            <w:color w:val="000000"/>
            <w:sz w:val="24"/>
            <w:szCs w:val="24"/>
          </w:rPr>
          <w:t xml:space="preserve">ids look over her collection and </w:t>
        </w:r>
      </w:ins>
      <w:del w:id="123" w:author="Jorge Cham" w:date="2020-01-22T13:58:00Z">
        <w:r w:rsidDel="002F74EE">
          <w:rPr>
            <w:rFonts w:ascii="Courier New" w:eastAsia="Courier New" w:hAnsi="Courier New" w:cs="Courier New"/>
            <w:color w:val="000000"/>
            <w:sz w:val="24"/>
            <w:szCs w:val="24"/>
          </w:rPr>
          <w:delText>E</w:delText>
        </w:r>
      </w:del>
      <w:ins w:id="124" w:author="Jorge Cham" w:date="2020-01-22T13:58:00Z">
        <w:r w:rsidR="002F74EE">
          <w:rPr>
            <w:rFonts w:ascii="Courier New" w:eastAsia="Courier New" w:hAnsi="Courier New" w:cs="Courier New"/>
            <w:color w:val="000000"/>
            <w:sz w:val="24"/>
            <w:szCs w:val="24"/>
          </w:rPr>
          <w:t>e</w:t>
        </w:r>
      </w:ins>
      <w:r>
        <w:rPr>
          <w:rFonts w:ascii="Courier New" w:eastAsia="Courier New" w:hAnsi="Courier New" w:cs="Courier New"/>
          <w:color w:val="000000"/>
          <w:sz w:val="24"/>
          <w:szCs w:val="24"/>
        </w:rPr>
        <w:t>veryone has a small stack of books to take home</w:t>
      </w:r>
      <w:del w:id="125" w:author="Jorge Cham" w:date="2020-01-22T13:58:00Z">
        <w:r w:rsidDel="002F74EE">
          <w:rPr>
            <w:rFonts w:ascii="Courier New" w:eastAsia="Courier New" w:hAnsi="Courier New" w:cs="Courier New"/>
            <w:color w:val="000000"/>
            <w:sz w:val="24"/>
            <w:szCs w:val="24"/>
          </w:rPr>
          <w:delText>, being helped by Olive’s mom.</w:delText>
        </w:r>
      </w:del>
      <w:ins w:id="126" w:author="Jorge Cham" w:date="2020-01-22T13:58:00Z">
        <w:r w:rsidR="002F74EE">
          <w:rPr>
            <w:rFonts w:ascii="Courier New" w:eastAsia="Courier New" w:hAnsi="Courier New" w:cs="Courier New"/>
            <w:color w:val="000000"/>
            <w:sz w:val="24"/>
            <w:szCs w:val="24"/>
          </w:rPr>
          <w:t xml:space="preserve">. </w:t>
        </w:r>
      </w:ins>
      <w:moveToRangeStart w:id="127" w:author="Jorge Cham" w:date="2020-01-22T13:58:00Z" w:name="move30593929"/>
      <w:moveTo w:id="128" w:author="Jorge Cham" w:date="2020-01-22T13:58:00Z">
        <w:del w:id="129" w:author="Jorge Cham" w:date="2020-01-22T13:58:00Z">
          <w:r w:rsidR="002F74EE" w:rsidDel="002F74EE">
            <w:rPr>
              <w:rFonts w:ascii="Courier New" w:eastAsia="Courier New" w:hAnsi="Courier New" w:cs="Courier New"/>
              <w:color w:val="000000"/>
              <w:sz w:val="24"/>
              <w:szCs w:val="24"/>
            </w:rPr>
            <w:delText>She</w:delText>
          </w:r>
        </w:del>
        <w:del w:id="130" w:author="Jorge Cham" w:date="2020-01-22T13:59:00Z">
          <w:r w:rsidR="002F74EE" w:rsidDel="001657C4">
            <w:rPr>
              <w:rFonts w:ascii="Courier New" w:eastAsia="Courier New" w:hAnsi="Courier New" w:cs="Courier New"/>
              <w:color w:val="000000"/>
              <w:sz w:val="24"/>
              <w:szCs w:val="24"/>
            </w:rPr>
            <w:delText xml:space="preserve"> thanks them for coming to the party. </w:delText>
          </w:r>
        </w:del>
      </w:moveTo>
      <w:moveToRangeEnd w:id="127"/>
      <w:del w:id="131" w:author="Jorge Cham" w:date="2020-01-22T13:59:00Z">
        <w:r w:rsidDel="001657C4">
          <w:rPr>
            <w:rFonts w:ascii="Courier New" w:eastAsia="Courier New" w:hAnsi="Courier New" w:cs="Courier New"/>
            <w:color w:val="000000"/>
            <w:sz w:val="24"/>
            <w:szCs w:val="24"/>
          </w:rPr>
          <w:delText xml:space="preserve"> </w:delText>
        </w:r>
      </w:del>
      <w:r>
        <w:rPr>
          <w:rFonts w:ascii="Courier New" w:eastAsia="Courier New" w:hAnsi="Courier New" w:cs="Courier New"/>
          <w:color w:val="000000"/>
          <w:sz w:val="24"/>
          <w:szCs w:val="24"/>
        </w:rPr>
        <w:t xml:space="preserve">Tito says what a great birthday party this was, and </w:t>
      </w:r>
      <w:ins w:id="132" w:author="Jorge Cham" w:date="2020-01-22T14:00:00Z">
        <w:r w:rsidR="001657C4">
          <w:rPr>
            <w:rFonts w:ascii="Courier New" w:eastAsia="Courier New" w:hAnsi="Courier New" w:cs="Courier New"/>
            <w:color w:val="000000"/>
            <w:sz w:val="24"/>
            <w:szCs w:val="24"/>
          </w:rPr>
          <w:t xml:space="preserve">Sally and all the kids </w:t>
        </w:r>
      </w:ins>
      <w:del w:id="133" w:author="Jorge Cham" w:date="2020-01-22T14:00:00Z">
        <w:r w:rsidDel="001657C4">
          <w:rPr>
            <w:rFonts w:ascii="Courier New" w:eastAsia="Courier New" w:hAnsi="Courier New" w:cs="Courier New"/>
            <w:color w:val="000000"/>
            <w:sz w:val="24"/>
            <w:szCs w:val="24"/>
          </w:rPr>
          <w:delText xml:space="preserve">Koa </w:delText>
        </w:r>
      </w:del>
      <w:r>
        <w:rPr>
          <w:rFonts w:ascii="Courier New" w:eastAsia="Courier New" w:hAnsi="Courier New" w:cs="Courier New"/>
          <w:color w:val="000000"/>
          <w:sz w:val="24"/>
          <w:szCs w:val="24"/>
        </w:rPr>
        <w:t>agree</w:t>
      </w:r>
      <w:del w:id="134" w:author="Jorge Cham" w:date="2020-01-22T14:00:00Z">
        <w:r w:rsidDel="001657C4">
          <w:rPr>
            <w:rFonts w:ascii="Courier New" w:eastAsia="Courier New" w:hAnsi="Courier New" w:cs="Courier New"/>
            <w:color w:val="000000"/>
            <w:sz w:val="24"/>
            <w:szCs w:val="24"/>
          </w:rPr>
          <w:delText>s saying it’s fun to give things AND to share them</w:delText>
        </w:r>
      </w:del>
      <w:r>
        <w:rPr>
          <w:rFonts w:ascii="Courier New" w:eastAsia="Courier New" w:hAnsi="Courier New" w:cs="Courier New"/>
          <w:color w:val="000000"/>
          <w:sz w:val="24"/>
          <w:szCs w:val="24"/>
        </w:rPr>
        <w:t>.</w:t>
      </w:r>
      <w:ins w:id="135" w:author="Jorge Cham" w:date="2020-01-22T13:59:00Z">
        <w:r w:rsidR="001657C4">
          <w:rPr>
            <w:rFonts w:ascii="Courier New" w:eastAsia="Courier New" w:hAnsi="Courier New" w:cs="Courier New"/>
            <w:color w:val="000000"/>
            <w:sz w:val="24"/>
            <w:szCs w:val="24"/>
          </w:rPr>
          <w:t xml:space="preserve"> </w:t>
        </w:r>
      </w:ins>
      <w:ins w:id="136" w:author="Jorge Cham" w:date="2020-01-22T14:00:00Z">
        <w:r w:rsidR="001657C4">
          <w:rPr>
            <w:rFonts w:ascii="Courier New" w:eastAsia="Courier New" w:hAnsi="Courier New" w:cs="Courier New"/>
            <w:color w:val="000000"/>
            <w:sz w:val="24"/>
            <w:szCs w:val="24"/>
          </w:rPr>
          <w:t xml:space="preserve">Olive thanks them for coming to the party.  </w:t>
        </w:r>
      </w:ins>
      <w:ins w:id="137" w:author="Jorge Cham" w:date="2020-01-22T13:59:00Z">
        <w:r w:rsidR="001657C4">
          <w:rPr>
            <w:rFonts w:ascii="Courier New" w:eastAsia="Courier New" w:hAnsi="Courier New" w:cs="Courier New"/>
            <w:color w:val="000000"/>
            <w:sz w:val="24"/>
            <w:szCs w:val="24"/>
          </w:rPr>
          <w:t>Olive says this is the best gift she’s ever gotten: her own little library.</w:t>
        </w:r>
      </w:ins>
      <w:ins w:id="138" w:author="Jorge Cham" w:date="2020-01-22T14:03:00Z">
        <w:r w:rsidR="001657C4">
          <w:rPr>
            <w:rFonts w:ascii="Courier New" w:eastAsia="Courier New" w:hAnsi="Courier New" w:cs="Courier New"/>
            <w:color w:val="000000"/>
            <w:sz w:val="24"/>
            <w:szCs w:val="24"/>
          </w:rPr>
          <w:t xml:space="preserve"> </w:t>
        </w:r>
      </w:ins>
      <w:ins w:id="139" w:author="Jorge Cham" w:date="2020-01-22T14:07:00Z">
        <w:r w:rsidR="00AD3326">
          <w:rPr>
            <w:rFonts w:ascii="Courier New" w:eastAsia="Courier New" w:hAnsi="Courier New" w:cs="Courier New"/>
            <w:color w:val="000000"/>
            <w:sz w:val="24"/>
            <w:szCs w:val="24"/>
          </w:rPr>
          <w:t>Elino</w:t>
        </w:r>
      </w:ins>
      <w:ins w:id="140" w:author="Jorge Cham" w:date="2020-01-22T14:08:00Z">
        <w:r w:rsidR="00AD3326">
          <w:rPr>
            <w:rFonts w:ascii="Courier New" w:eastAsia="Courier New" w:hAnsi="Courier New" w:cs="Courier New"/>
            <w:color w:val="000000"/>
            <w:sz w:val="24"/>
            <w:szCs w:val="24"/>
          </w:rPr>
          <w:t>r</w:t>
        </w:r>
      </w:ins>
      <w:ins w:id="141" w:author="Jorge Cham" w:date="2020-01-22T14:07:00Z">
        <w:r w:rsidR="00AD3326">
          <w:rPr>
            <w:rFonts w:ascii="Courier New" w:eastAsia="Courier New" w:hAnsi="Courier New" w:cs="Courier New"/>
            <w:color w:val="000000"/>
            <w:sz w:val="24"/>
            <w:szCs w:val="24"/>
          </w:rPr>
          <w:t xml:space="preserve"> says, yeah </w:t>
        </w:r>
      </w:ins>
      <w:ins w:id="142" w:author="Jorge Cham" w:date="2020-01-22T14:08:00Z">
        <w:r w:rsidR="00AD3326">
          <w:rPr>
            <w:rFonts w:ascii="Courier New" w:eastAsia="Courier New" w:hAnsi="Courier New" w:cs="Courier New"/>
            <w:color w:val="000000"/>
            <w:sz w:val="24"/>
            <w:szCs w:val="24"/>
          </w:rPr>
          <w:t>be</w:t>
        </w:r>
      </w:ins>
      <w:ins w:id="143" w:author="Jorge Cham" w:date="2020-01-22T14:07:00Z">
        <w:r w:rsidR="00AD3326">
          <w:rPr>
            <w:rFonts w:ascii="Courier New" w:eastAsia="Courier New" w:hAnsi="Courier New" w:cs="Courier New"/>
            <w:color w:val="000000"/>
            <w:sz w:val="24"/>
            <w:szCs w:val="24"/>
          </w:rPr>
          <w:t>cause everything is always better when you share. “Ant that’s the truth!” says Ari. Get it? Because of the ants? The kids all share a giggle</w:t>
        </w:r>
      </w:ins>
      <w:ins w:id="144" w:author="Jorge Cham" w:date="2020-01-22T14:08:00Z">
        <w:r w:rsidR="00AD3326">
          <w:rPr>
            <w:rFonts w:ascii="Courier New" w:eastAsia="Courier New" w:hAnsi="Courier New" w:cs="Courier New"/>
            <w:color w:val="000000"/>
            <w:sz w:val="24"/>
            <w:szCs w:val="24"/>
          </w:rPr>
          <w:t xml:space="preserve"> </w:t>
        </w:r>
      </w:ins>
      <w:ins w:id="145" w:author="Jorge Cham" w:date="2020-01-22T14:09:00Z">
        <w:r w:rsidR="00BA7E60">
          <w:rPr>
            <w:rFonts w:ascii="Courier New" w:eastAsia="Courier New" w:hAnsi="Courier New" w:cs="Courier New"/>
            <w:color w:val="000000"/>
            <w:sz w:val="24"/>
            <w:szCs w:val="24"/>
          </w:rPr>
          <w:t xml:space="preserve">as we see a small </w:t>
        </w:r>
      </w:ins>
      <w:ins w:id="146" w:author="Jorge Cham" w:date="2020-01-22T14:10:00Z">
        <w:r w:rsidR="00BA7E60">
          <w:rPr>
            <w:rFonts w:ascii="Courier New" w:eastAsia="Courier New" w:hAnsi="Courier New" w:cs="Courier New"/>
            <w:color w:val="000000"/>
            <w:sz w:val="24"/>
            <w:szCs w:val="24"/>
          </w:rPr>
          <w:t xml:space="preserve">harvester </w:t>
        </w:r>
      </w:ins>
      <w:ins w:id="147" w:author="Jorge Cham" w:date="2020-01-22T14:09:00Z">
        <w:r w:rsidR="00BA7E60">
          <w:rPr>
            <w:rFonts w:ascii="Courier New" w:eastAsia="Courier New" w:hAnsi="Courier New" w:cs="Courier New"/>
            <w:color w:val="000000"/>
            <w:sz w:val="24"/>
            <w:szCs w:val="24"/>
          </w:rPr>
          <w:t>ant nearby carrying a seed.</w:t>
        </w:r>
      </w:ins>
    </w:p>
    <w:p w14:paraId="0000003B" w14:textId="7108C65B" w:rsidR="009B6CE5" w:rsidRDefault="00BA7E60">
      <w:pPr>
        <w:jc w:val="right"/>
        <w:rPr>
          <w:rFonts w:ascii="Courier New" w:eastAsia="Courier New" w:hAnsi="Courier New" w:cs="Courier New"/>
          <w:color w:val="000000"/>
          <w:sz w:val="24"/>
          <w:szCs w:val="24"/>
        </w:rPr>
        <w:pPrChange w:id="148" w:author="Jorge Cham" w:date="2020-01-22T14:09:00Z">
          <w:pPr/>
        </w:pPrChange>
      </w:pPr>
      <w:ins w:id="149" w:author="Jorge Cham" w:date="2020-01-22T14:09:00Z">
        <w:r>
          <w:rPr>
            <w:rFonts w:ascii="Courier New" w:eastAsia="Courier New" w:hAnsi="Courier New" w:cs="Courier New"/>
            <w:color w:val="000000"/>
            <w:sz w:val="24"/>
            <w:szCs w:val="24"/>
          </w:rPr>
          <w:t>END</w:t>
        </w:r>
      </w:ins>
      <w:ins w:id="150" w:author="Jorge Cham" w:date="2020-01-22T14:08:00Z">
        <w:r w:rsidR="00AD3326">
          <w:rPr>
            <w:rFonts w:ascii="Courier New" w:eastAsia="Courier New" w:hAnsi="Courier New" w:cs="Courier New"/>
            <w:color w:val="000000"/>
            <w:sz w:val="24"/>
            <w:szCs w:val="24"/>
          </w:rPr>
          <w:t xml:space="preserve"> </w:t>
        </w:r>
      </w:ins>
    </w:p>
    <w:p w14:paraId="0000003C" w14:textId="3BC35617" w:rsidR="009B6CE5" w:rsidDel="002F74EE" w:rsidRDefault="009D2554">
      <w:pPr>
        <w:rPr>
          <w:del w:id="151" w:author="Jorge Cham" w:date="2020-01-22T13:58:00Z"/>
          <w:rFonts w:ascii="Courier New" w:eastAsia="Courier New" w:hAnsi="Courier New" w:cs="Courier New"/>
          <w:color w:val="000000"/>
          <w:sz w:val="24"/>
          <w:szCs w:val="24"/>
        </w:rPr>
      </w:pPr>
      <w:del w:id="152" w:author="Jorge Cham" w:date="2020-01-22T13:58:00Z">
        <w:r w:rsidDel="002F74EE">
          <w:rPr>
            <w:rFonts w:ascii="Courier New" w:eastAsia="Courier New" w:hAnsi="Courier New" w:cs="Courier New"/>
            <w:color w:val="000000"/>
            <w:sz w:val="24"/>
            <w:szCs w:val="24"/>
          </w:rPr>
          <w:delText>As the other kids leave, Ari says that it’s great that Olive shared some of her books today, but she still has a LOT of them back in her room. Elinor wonders: if only there was a way to share all of Olive’s books with more kids. Olive thinks for a beat, then says she thinks she knows just the place...</w:delText>
        </w:r>
      </w:del>
    </w:p>
    <w:p w14:paraId="0000003D" w14:textId="4FCA901D" w:rsidR="009B6CE5" w:rsidDel="002F74EE" w:rsidRDefault="009B6CE5">
      <w:pPr>
        <w:rPr>
          <w:del w:id="153" w:author="Jorge Cham" w:date="2020-01-22T13:58:00Z"/>
          <w:rFonts w:ascii="Courier New" w:eastAsia="Courier New" w:hAnsi="Courier New" w:cs="Courier New"/>
          <w:color w:val="000000"/>
          <w:sz w:val="24"/>
          <w:szCs w:val="24"/>
        </w:rPr>
      </w:pPr>
    </w:p>
    <w:p w14:paraId="0000003E" w14:textId="20EAA57F" w:rsidR="009B6CE5" w:rsidDel="002F74EE" w:rsidRDefault="009D2554">
      <w:pPr>
        <w:numPr>
          <w:ilvl w:val="0"/>
          <w:numId w:val="1"/>
        </w:numPr>
        <w:pBdr>
          <w:top w:val="nil"/>
          <w:left w:val="nil"/>
          <w:bottom w:val="nil"/>
          <w:right w:val="nil"/>
          <w:between w:val="nil"/>
        </w:pBdr>
        <w:rPr>
          <w:del w:id="154" w:author="Jorge Cham" w:date="2020-01-22T13:58:00Z"/>
          <w:rFonts w:ascii="Courier New" w:eastAsia="Courier New" w:hAnsi="Courier New" w:cs="Courier New"/>
          <w:b/>
          <w:color w:val="000000"/>
          <w:sz w:val="24"/>
          <w:szCs w:val="24"/>
        </w:rPr>
      </w:pPr>
      <w:del w:id="155" w:author="Jorge Cham" w:date="2020-01-22T13:58:00Z">
        <w:r w:rsidDel="002F74EE">
          <w:rPr>
            <w:rFonts w:ascii="Courier New" w:eastAsia="Courier New" w:hAnsi="Courier New" w:cs="Courier New"/>
            <w:b/>
            <w:color w:val="000000"/>
            <w:sz w:val="24"/>
            <w:szCs w:val="24"/>
          </w:rPr>
          <w:delText>EXT. ANIMAL TOWN LIBRARY - DAY</w:delText>
        </w:r>
      </w:del>
    </w:p>
    <w:p w14:paraId="0000003F" w14:textId="15B11686" w:rsidR="009B6CE5" w:rsidRDefault="009D2554">
      <w:pPr>
        <w:rPr>
          <w:rFonts w:ascii="Courier New" w:eastAsia="Courier New" w:hAnsi="Courier New" w:cs="Courier New"/>
          <w:color w:val="000000"/>
          <w:sz w:val="24"/>
          <w:szCs w:val="24"/>
        </w:rPr>
      </w:pPr>
      <w:del w:id="156" w:author="Jorge Cham" w:date="2020-01-22T13:58:00Z">
        <w:r w:rsidDel="002F74EE">
          <w:rPr>
            <w:rFonts w:ascii="Courier New" w:eastAsia="Courier New" w:hAnsi="Courier New" w:cs="Courier New"/>
            <w:color w:val="000000"/>
            <w:sz w:val="24"/>
            <w:szCs w:val="24"/>
          </w:rPr>
          <w:delText xml:space="preserve">A wipe or a cross-fade later, we open on a close up of a stack of </w:delText>
        </w:r>
        <w:commentRangeStart w:id="157"/>
        <w:r w:rsidDel="002F74EE">
          <w:rPr>
            <w:rFonts w:ascii="Courier New" w:eastAsia="Courier New" w:hAnsi="Courier New" w:cs="Courier New"/>
            <w:color w:val="000000"/>
            <w:sz w:val="24"/>
            <w:szCs w:val="24"/>
          </w:rPr>
          <w:delText>books</w:delText>
        </w:r>
        <w:commentRangeEnd w:id="157"/>
        <w:r w:rsidDel="002F74EE">
          <w:commentReference w:id="157"/>
        </w:r>
        <w:r w:rsidDel="002F74EE">
          <w:rPr>
            <w:rFonts w:ascii="Courier New" w:eastAsia="Courier New" w:hAnsi="Courier New" w:cs="Courier New"/>
            <w:color w:val="000000"/>
            <w:sz w:val="24"/>
            <w:szCs w:val="24"/>
          </w:rPr>
          <w:delText xml:space="preserve"> being dragged along on a wagon. As the camera pulls out, we see it’s Elinor, Ari and Olive walking up to the town library, pulling on three carts full of books like a small ant trail, followed by Olive’s mom. Mr. Antelope is there waiting. Ari says that’s the last stack. Wonderful, says Mr. Antelope. Thank you, Olive, for sharing your books with the library.  Everyone will be able to love and read them, now and for a long time to come. Olive asks if she can come back, in case she wants to re-read them, and Mr. Antelope says of course! The library is open to everyone. Elinor asks if they have enough room for these books, and Mr. Antelope confirms there’s plenty of room.  In fact, why don’t they go inside and see if there are any books </w:delText>
        </w:r>
        <w:r w:rsidDel="002F74EE">
          <w:rPr>
            <w:rFonts w:ascii="Courier New" w:eastAsia="Courier New" w:hAnsi="Courier New" w:cs="Courier New"/>
            <w:i/>
            <w:color w:val="000000"/>
            <w:sz w:val="24"/>
            <w:szCs w:val="24"/>
          </w:rPr>
          <w:delText>they</w:delText>
        </w:r>
        <w:r w:rsidDel="002F74EE">
          <w:rPr>
            <w:rFonts w:ascii="Courier New" w:eastAsia="Courier New" w:hAnsi="Courier New" w:cs="Courier New"/>
            <w:color w:val="000000"/>
            <w:sz w:val="24"/>
            <w:szCs w:val="24"/>
          </w:rPr>
          <w:delText xml:space="preserve"> want to read. The kids get excited and run into the library. A</w:delText>
        </w:r>
      </w:del>
      <w:del w:id="158" w:author="Jorge Cham" w:date="2020-01-22T14:00:00Z">
        <w:r w:rsidDel="001657C4">
          <w:rPr>
            <w:rFonts w:ascii="Courier New" w:eastAsia="Courier New" w:hAnsi="Courier New" w:cs="Courier New"/>
            <w:color w:val="000000"/>
            <w:sz w:val="24"/>
            <w:szCs w:val="24"/>
          </w:rPr>
          <w:delText xml:space="preserve">s they go in, </w:delText>
        </w:r>
        <w:commentRangeStart w:id="159"/>
        <w:r w:rsidDel="001657C4">
          <w:rPr>
            <w:rFonts w:ascii="Courier New" w:eastAsia="Courier New" w:hAnsi="Courier New" w:cs="Courier New"/>
            <w:color w:val="000000"/>
            <w:sz w:val="24"/>
            <w:szCs w:val="24"/>
          </w:rPr>
          <w:delText>Olive</w:delText>
        </w:r>
        <w:commentRangeEnd w:id="159"/>
        <w:r w:rsidDel="001657C4">
          <w:commentReference w:id="159"/>
        </w:r>
        <w:r w:rsidDel="001657C4">
          <w:rPr>
            <w:rFonts w:ascii="Courier New" w:eastAsia="Courier New" w:hAnsi="Courier New" w:cs="Courier New"/>
            <w:color w:val="000000"/>
            <w:sz w:val="24"/>
            <w:szCs w:val="24"/>
          </w:rPr>
          <w:delText xml:space="preserve"> says this is the best birthday ever!</w:delText>
        </w:r>
      </w:del>
    </w:p>
    <w:p w14:paraId="44B50B04" w14:textId="3C7FCDDF" w:rsidR="009D2554" w:rsidRDefault="009D2554">
      <w:pPr>
        <w:rPr>
          <w:rFonts w:ascii="Courier New" w:eastAsia="Courier New" w:hAnsi="Courier New" w:cs="Courier New"/>
          <w:color w:val="000000"/>
          <w:sz w:val="24"/>
          <w:szCs w:val="24"/>
        </w:rPr>
      </w:pPr>
    </w:p>
    <w:p w14:paraId="0E09A67A" w14:textId="39998037" w:rsidR="009D2554" w:rsidDel="00FF5A0E" w:rsidRDefault="009D2554">
      <w:pPr>
        <w:rPr>
          <w:del w:id="160" w:author="Paul Moncrieffe" w:date="2020-01-23T10:16:00Z"/>
          <w:rFonts w:ascii="Courier New" w:eastAsia="Courier New" w:hAnsi="Courier New" w:cs="Courier New"/>
          <w:color w:val="000000"/>
          <w:sz w:val="24"/>
          <w:szCs w:val="24"/>
        </w:rPr>
      </w:pPr>
      <w:del w:id="161" w:author="Paul Moncrieffe" w:date="2020-01-23T10:16:00Z">
        <w:r w:rsidDel="00FF5A0E">
          <w:rPr>
            <w:rFonts w:ascii="Courier New" w:eastAsia="Courier New" w:hAnsi="Courier New" w:cs="Courier New"/>
            <w:color w:val="000000"/>
            <w:sz w:val="24"/>
            <w:szCs w:val="24"/>
          </w:rPr>
          <w:delText>Sara Notes:</w:delText>
        </w:r>
      </w:del>
    </w:p>
    <w:p w14:paraId="2B3BB820" w14:textId="1CBE8D92" w:rsidR="009D2554" w:rsidRPr="009D2554" w:rsidDel="00FF5A0E" w:rsidRDefault="009D2554" w:rsidP="009D2554">
      <w:pPr>
        <w:spacing w:after="0" w:line="240" w:lineRule="auto"/>
        <w:rPr>
          <w:del w:id="162" w:author="Paul Moncrieffe" w:date="2020-01-23T10:16:00Z"/>
          <w:rFonts w:ascii="Times New Roman" w:eastAsia="Times New Roman" w:hAnsi="Times New Roman" w:cs="Times New Roman"/>
          <w:i/>
          <w:sz w:val="24"/>
          <w:szCs w:val="24"/>
          <w:lang w:val="en-US"/>
        </w:rPr>
      </w:pPr>
      <w:del w:id="163" w:author="Paul Moncrieffe" w:date="2020-01-23T10:16:00Z">
        <w:r w:rsidRPr="009D2554" w:rsidDel="00FF5A0E">
          <w:rPr>
            <w:rFonts w:ascii="Arial" w:eastAsia="Times New Roman" w:hAnsi="Arial" w:cs="Arial"/>
            <w:i/>
            <w:color w:val="222222"/>
            <w:sz w:val="24"/>
            <w:szCs w:val="24"/>
            <w:shd w:val="clear" w:color="auto" w:fill="FFFFFF"/>
            <w:lang w:val="en-US"/>
          </w:rPr>
          <w:delText>Hi Everyone,</w:delText>
        </w:r>
      </w:del>
    </w:p>
    <w:p w14:paraId="2D1375BF" w14:textId="4CFACB41" w:rsidR="009D2554" w:rsidRPr="009D2554" w:rsidDel="00FF5A0E" w:rsidRDefault="009D2554" w:rsidP="009D2554">
      <w:pPr>
        <w:shd w:val="clear" w:color="auto" w:fill="FFFFFF"/>
        <w:spacing w:after="0" w:line="240" w:lineRule="auto"/>
        <w:rPr>
          <w:del w:id="164" w:author="Paul Moncrieffe" w:date="2020-01-23T10:16:00Z"/>
          <w:rFonts w:ascii="Arial" w:eastAsia="Times New Roman" w:hAnsi="Arial" w:cs="Arial"/>
          <w:i/>
          <w:color w:val="222222"/>
          <w:sz w:val="24"/>
          <w:szCs w:val="24"/>
          <w:lang w:val="en-US"/>
        </w:rPr>
      </w:pPr>
      <w:del w:id="165" w:author="Paul Moncrieffe" w:date="2020-01-23T10:16:00Z">
        <w:r w:rsidRPr="009D2554" w:rsidDel="00FF5A0E">
          <w:rPr>
            <w:rFonts w:ascii="Arial" w:eastAsia="Times New Roman" w:hAnsi="Arial" w:cs="Arial"/>
            <w:i/>
            <w:color w:val="222222"/>
            <w:sz w:val="24"/>
            <w:szCs w:val="24"/>
            <w:lang w:val="en-US"/>
          </w:rPr>
          <w:delText>I like the idea of Olive learning to share her books for social emotional reasons.  I'm a little concerned about the science/ engineering content and do not feel that the connections to the ants sharing food is strong enough to support the idea to share books.  I was trying to think of another phenomenon in nature that would help make the connection better.  I wondered about how hermit crabs borrow snail shells to live in....but I think that is a big stretch too. I feel like the purpose for sharing in the natural world should match a purpose for sharing the books. Currently the purpose is because she has too many books in her room?  But could we make the purpose more scientific based.  Maybe they discover that books come from trees and while Olive loves getting new books she wants to be careful about cutting down trees so she lends her books out and puts them in the library for everyone to "REUSE" (as part of the reduce,reuse, and recycle message).   </w:delText>
        </w:r>
      </w:del>
    </w:p>
    <w:p w14:paraId="5E98FD39" w14:textId="5A38C2D3" w:rsidR="009D2554" w:rsidDel="00FF5A0E" w:rsidRDefault="009D2554" w:rsidP="009D2554">
      <w:pPr>
        <w:shd w:val="clear" w:color="auto" w:fill="FFFFFF"/>
        <w:spacing w:after="0" w:line="240" w:lineRule="auto"/>
        <w:rPr>
          <w:ins w:id="166" w:author="Jorge Cham" w:date="2020-01-22T14:02:00Z"/>
          <w:del w:id="167" w:author="Paul Moncrieffe" w:date="2020-01-23T10:16:00Z"/>
          <w:rFonts w:ascii="Arial" w:eastAsia="Times New Roman" w:hAnsi="Arial" w:cs="Arial"/>
          <w:i/>
          <w:color w:val="222222"/>
          <w:sz w:val="24"/>
          <w:szCs w:val="24"/>
          <w:lang w:val="en-US"/>
        </w:rPr>
      </w:pPr>
      <w:del w:id="168" w:author="Paul Moncrieffe" w:date="2020-01-23T10:16:00Z">
        <w:r w:rsidRPr="009D2554" w:rsidDel="00FF5A0E">
          <w:rPr>
            <w:rFonts w:ascii="Arial" w:eastAsia="Times New Roman" w:hAnsi="Arial" w:cs="Arial"/>
            <w:i/>
            <w:color w:val="222222"/>
            <w:sz w:val="24"/>
            <w:szCs w:val="24"/>
            <w:lang w:val="en-US"/>
          </w:rPr>
          <w:delText>Just a note to be careful not to over do the present scene because many kids who will be watching don't get any or many presents on their birthdays.</w:delText>
        </w:r>
      </w:del>
    </w:p>
    <w:p w14:paraId="4E2FBE64" w14:textId="4E970A3E" w:rsidR="001657C4" w:rsidDel="00FF5A0E" w:rsidRDefault="001657C4" w:rsidP="009D2554">
      <w:pPr>
        <w:shd w:val="clear" w:color="auto" w:fill="FFFFFF"/>
        <w:spacing w:after="0" w:line="240" w:lineRule="auto"/>
        <w:rPr>
          <w:ins w:id="169" w:author="Jorge Cham" w:date="2020-01-22T14:02:00Z"/>
          <w:del w:id="170" w:author="Paul Moncrieffe" w:date="2020-01-23T10:16:00Z"/>
          <w:rFonts w:ascii="Arial" w:eastAsia="Times New Roman" w:hAnsi="Arial" w:cs="Arial"/>
          <w:i/>
          <w:color w:val="222222"/>
          <w:sz w:val="24"/>
          <w:szCs w:val="24"/>
          <w:lang w:val="en-US"/>
        </w:rPr>
      </w:pPr>
    </w:p>
    <w:p w14:paraId="7BF26110" w14:textId="190BA98A" w:rsidR="001657C4" w:rsidRPr="009D2554" w:rsidDel="00FF5A0E" w:rsidRDefault="001657C4" w:rsidP="009D2554">
      <w:pPr>
        <w:shd w:val="clear" w:color="auto" w:fill="FFFFFF"/>
        <w:spacing w:after="0" w:line="240" w:lineRule="auto"/>
        <w:rPr>
          <w:del w:id="171" w:author="Paul Moncrieffe" w:date="2020-01-23T10:16:00Z"/>
          <w:rFonts w:ascii="Arial" w:eastAsia="Times New Roman" w:hAnsi="Arial" w:cs="Arial"/>
          <w:i/>
          <w:color w:val="222222"/>
          <w:sz w:val="24"/>
          <w:szCs w:val="24"/>
          <w:lang w:val="en-US"/>
        </w:rPr>
      </w:pPr>
      <w:ins w:id="172" w:author="Jorge Cham" w:date="2020-01-22T14:02:00Z">
        <w:del w:id="173" w:author="Paul Moncrieffe" w:date="2020-01-23T10:16:00Z">
          <w:r w:rsidDel="00FF5A0E">
            <w:rPr>
              <w:rFonts w:ascii="Arial" w:eastAsia="Times New Roman" w:hAnsi="Arial" w:cs="Arial"/>
              <w:i/>
              <w:color w:val="222222"/>
              <w:sz w:val="24"/>
              <w:szCs w:val="24"/>
              <w:lang w:val="en-US"/>
            </w:rPr>
            <w:delText xml:space="preserve">J&amp;D Response: Great note.  We made a stronger connection between </w:delText>
          </w:r>
        </w:del>
      </w:ins>
      <w:ins w:id="174" w:author="Jorge Cham" w:date="2020-01-22T14:03:00Z">
        <w:del w:id="175" w:author="Paul Moncrieffe" w:date="2020-01-23T10:16:00Z">
          <w:r w:rsidDel="00FF5A0E">
            <w:rPr>
              <w:rFonts w:ascii="Arial" w:eastAsia="Times New Roman" w:hAnsi="Arial" w:cs="Arial"/>
              <w:i/>
              <w:color w:val="222222"/>
              <w:sz w:val="24"/>
              <w:szCs w:val="24"/>
              <w:lang w:val="en-US"/>
            </w:rPr>
            <w:delText>the science and story by using the specific example of harvester ants and having the kids make a mini-library like the room the ants use to share.</w:delText>
          </w:r>
        </w:del>
      </w:ins>
    </w:p>
    <w:p w14:paraId="22A19C8F" w14:textId="77777777" w:rsidR="009D2554" w:rsidRPr="009D2554" w:rsidRDefault="009D2554">
      <w:pPr>
        <w:rPr>
          <w:rFonts w:ascii="Courier New" w:eastAsia="Courier New" w:hAnsi="Courier New" w:cs="Courier New"/>
          <w:i/>
          <w:color w:val="000000"/>
          <w:sz w:val="24"/>
          <w:szCs w:val="24"/>
        </w:rPr>
      </w:pPr>
    </w:p>
    <w:p w14:paraId="00000040" w14:textId="77777777" w:rsidR="009B6CE5" w:rsidRDefault="009B6CE5">
      <w:pPr>
        <w:rPr>
          <w:rFonts w:ascii="Courier New" w:eastAsia="Courier New" w:hAnsi="Courier New" w:cs="Courier New"/>
          <w:color w:val="000000"/>
          <w:sz w:val="24"/>
          <w:szCs w:val="24"/>
        </w:rPr>
      </w:pPr>
    </w:p>
    <w:p w14:paraId="00000041" w14:textId="77777777" w:rsidR="009B6CE5" w:rsidRDefault="009B6CE5">
      <w:pPr>
        <w:rPr>
          <w:rFonts w:ascii="Courier New" w:eastAsia="Courier New" w:hAnsi="Courier New" w:cs="Courier New"/>
          <w:color w:val="000000"/>
          <w:sz w:val="24"/>
          <w:szCs w:val="24"/>
        </w:rPr>
      </w:pPr>
    </w:p>
    <w:p w14:paraId="00000042" w14:textId="77777777" w:rsidR="009B6CE5" w:rsidRDefault="009B6CE5">
      <w:pPr>
        <w:rPr>
          <w:rFonts w:ascii="Courier New" w:eastAsia="Courier New" w:hAnsi="Courier New" w:cs="Courier New"/>
          <w:color w:val="000000"/>
          <w:sz w:val="24"/>
          <w:szCs w:val="24"/>
        </w:rPr>
      </w:pPr>
    </w:p>
    <w:sectPr w:rsidR="009B6CE5">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kevin.micallef@pipelinestudios.com" w:date="2019-12-14T14:37:00Z" w:initials="">
    <w:p w14:paraId="00000046"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have front </w:t>
      </w:r>
      <w:proofErr w:type="spellStart"/>
      <w:r>
        <w:rPr>
          <w:rFonts w:ascii="Arial" w:eastAsia="Arial" w:hAnsi="Arial" w:cs="Arial"/>
          <w:color w:val="000000"/>
        </w:rPr>
        <w:t>ext</w:t>
      </w:r>
      <w:proofErr w:type="spellEnd"/>
      <w:r>
        <w:rPr>
          <w:rFonts w:ascii="Arial" w:eastAsia="Arial" w:hAnsi="Arial" w:cs="Arial"/>
          <w:color w:val="000000"/>
        </w:rPr>
        <w:t xml:space="preserve"> of olives house with many layouts.  Could possibly have the party take place on the side of the front house to save on new location design</w:t>
      </w:r>
    </w:p>
  </w:comment>
  <w:comment w:id="11" w:author="kevin.micallef@pipelinestudios.com" w:date="2019-12-14T15:11:00Z" w:initials="">
    <w:p w14:paraId="00000044"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don't believe we've cast Javier moose.</w:t>
      </w:r>
    </w:p>
  </w:comment>
  <w:comment w:id="19" w:author="kevin.micallef@pipelinestudios.com" w:date="2019-12-14T15:15:00Z" w:initials="">
    <w:p w14:paraId="00000047"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Above mom said to open a few so they cab have cake yet here she's owned all if them first. Suggest tweaking otherwise it appears like she disobeyed her mom</w:t>
      </w:r>
    </w:p>
  </w:comment>
  <w:comment w:id="47" w:author="kevin.micallef@pipelinestudios.com" w:date="2019-12-14T15:32:00Z" w:initials="">
    <w:p w14:paraId="00000048"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Could possibly give this line to one of the other kids since we've seen </w:t>
      </w:r>
      <w:proofErr w:type="spellStart"/>
      <w:r>
        <w:rPr>
          <w:rFonts w:ascii="Arial" w:eastAsia="Arial" w:hAnsi="Arial" w:cs="Arial"/>
          <w:color w:val="000000"/>
        </w:rPr>
        <w:t>ari</w:t>
      </w:r>
      <w:proofErr w:type="spellEnd"/>
      <w:r>
        <w:rPr>
          <w:rFonts w:ascii="Arial" w:eastAsia="Arial" w:hAnsi="Arial" w:cs="Arial"/>
          <w:color w:val="000000"/>
        </w:rPr>
        <w:t xml:space="preserve"> learn about ants in a previous episode as well in an interstitial</w:t>
      </w:r>
    </w:p>
  </w:comment>
  <w:comment w:id="89" w:author="kevin.micallef@pipelinestudios.com" w:date="2019-12-14T15:36:00Z" w:initials="">
    <w:p w14:paraId="00000049"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should have her share the ant book with the kid that showed interest earlier....</w:t>
      </w:r>
    </w:p>
    <w:p w14:paraId="0000004A"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When she ran in to get it but got stuck in her room</w:t>
      </w:r>
    </w:p>
  </w:comment>
  <w:comment w:id="157" w:author="kevinmicallef.email@gmail.com" w:date="2019-12-16T16:05:00Z" w:initials="">
    <w:p w14:paraId="00000043"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We may want a moment/comment to show that she's kept the new books she's just received and she can't wait to read them. We </w:t>
      </w:r>
      <w:proofErr w:type="spellStart"/>
      <w:r>
        <w:rPr>
          <w:rFonts w:ascii="Arial" w:eastAsia="Arial" w:hAnsi="Arial" w:cs="Arial"/>
          <w:color w:val="000000"/>
        </w:rPr>
        <w:t>dont</w:t>
      </w:r>
      <w:proofErr w:type="spellEnd"/>
      <w:r>
        <w:rPr>
          <w:rFonts w:ascii="Arial" w:eastAsia="Arial" w:hAnsi="Arial" w:cs="Arial"/>
          <w:color w:val="000000"/>
        </w:rPr>
        <w:t xml:space="preserve"> want to assume she put them into this pile to give away.</w:t>
      </w:r>
    </w:p>
  </w:comment>
  <w:comment w:id="159" w:author="kevin.micallef@pipelinestudios.com" w:date="2019-12-14T15:29:00Z" w:initials="">
    <w:p w14:paraId="00000045" w14:textId="77777777" w:rsidR="009B6CE5" w:rsidRDefault="009D2554">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It'll be nice to have a moment between olive and her mom here.  Her mom telling her how proud she is.  That's she's giving everyone the gift of reading and 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6" w15:done="0"/>
  <w15:commentEx w15:paraId="00000044" w15:done="0"/>
  <w15:commentEx w15:paraId="00000047" w15:done="0"/>
  <w15:commentEx w15:paraId="00000048" w15:done="0"/>
  <w15:commentEx w15:paraId="0000004A" w15:done="0"/>
  <w15:commentEx w15:paraId="00000043" w15:done="0"/>
  <w15:commentEx w15:paraId="000000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6" w16cid:durableId="21A739A5"/>
  <w16cid:commentId w16cid:paraId="00000044" w16cid:durableId="21A739A6"/>
  <w16cid:commentId w16cid:paraId="00000047" w16cid:durableId="21A739A7"/>
  <w16cid:commentId w16cid:paraId="00000048" w16cid:durableId="21A739A8"/>
  <w16cid:commentId w16cid:paraId="0000004A" w16cid:durableId="21A739A9"/>
  <w16cid:commentId w16cid:paraId="00000043" w16cid:durableId="21A739AA"/>
  <w16cid:commentId w16cid:paraId="00000045" w16cid:durableId="21A739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7163F"/>
    <w:multiLevelType w:val="multilevel"/>
    <w:tmpl w:val="6C8A45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5"/>
    <w:rsid w:val="0002079D"/>
    <w:rsid w:val="001657C4"/>
    <w:rsid w:val="002F74EE"/>
    <w:rsid w:val="00826942"/>
    <w:rsid w:val="00885A4D"/>
    <w:rsid w:val="008F726E"/>
    <w:rsid w:val="009915B8"/>
    <w:rsid w:val="009B6CE5"/>
    <w:rsid w:val="009D2554"/>
    <w:rsid w:val="00AD3326"/>
    <w:rsid w:val="00BA7E60"/>
    <w:rsid w:val="00D12579"/>
    <w:rsid w:val="00F03AF3"/>
    <w:rsid w:val="00FF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7D0FD"/>
  <w15:docId w15:val="{A2988DC8-CC05-4456-AA07-7A90CBD8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D2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5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218819">
      <w:bodyDiv w:val="1"/>
      <w:marLeft w:val="0"/>
      <w:marRight w:val="0"/>
      <w:marTop w:val="0"/>
      <w:marBottom w:val="0"/>
      <w:divBdr>
        <w:top w:val="none" w:sz="0" w:space="0" w:color="auto"/>
        <w:left w:val="none" w:sz="0" w:space="0" w:color="auto"/>
        <w:bottom w:val="none" w:sz="0" w:space="0" w:color="auto"/>
        <w:right w:val="none" w:sz="0" w:space="0" w:color="auto"/>
      </w:divBdr>
      <w:divsChild>
        <w:div w:id="1592204954">
          <w:marLeft w:val="0"/>
          <w:marRight w:val="0"/>
          <w:marTop w:val="0"/>
          <w:marBottom w:val="0"/>
          <w:divBdr>
            <w:top w:val="none" w:sz="0" w:space="0" w:color="auto"/>
            <w:left w:val="none" w:sz="0" w:space="0" w:color="auto"/>
            <w:bottom w:val="none" w:sz="0" w:space="0" w:color="auto"/>
            <w:right w:val="none" w:sz="0" w:space="0" w:color="auto"/>
          </w:divBdr>
        </w:div>
        <w:div w:id="20183444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4</cp:revision>
  <dcterms:created xsi:type="dcterms:W3CDTF">2020-01-23T00:01:00Z</dcterms:created>
  <dcterms:modified xsi:type="dcterms:W3CDTF">2020-01-23T15:23:00Z</dcterms:modified>
</cp:coreProperties>
</file>