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B73A10" w:rsidRDefault="00E66BBC" w:rsidP="00E66BBC">
      <w:pPr>
        <w:spacing w:after="0"/>
        <w:jc w:val="center"/>
        <w:rPr>
          <w:rFonts w:cstheme="minorHAnsi"/>
          <w:b/>
          <w:sz w:val="24"/>
          <w:szCs w:val="24"/>
          <w:shd w:val="clear" w:color="auto" w:fill="FFFFFF"/>
        </w:rPr>
      </w:pPr>
      <w:bookmarkStart w:id="0" w:name="_Hlk7081122"/>
      <w:r w:rsidRPr="00B73A10">
        <w:rPr>
          <w:rFonts w:cstheme="minorHAnsi"/>
          <w:b/>
          <w:sz w:val="24"/>
          <w:szCs w:val="24"/>
          <w:shd w:val="clear" w:color="auto" w:fill="FFFFFF"/>
        </w:rPr>
        <w:t>ELINOR WONDERS WHY</w:t>
      </w:r>
    </w:p>
    <w:p w14:paraId="25608411" w14:textId="186B9891" w:rsidR="00E66BBC" w:rsidRPr="00B73A10" w:rsidRDefault="00E66BBC" w:rsidP="00E66BBC">
      <w:pPr>
        <w:spacing w:after="0"/>
        <w:jc w:val="center"/>
        <w:rPr>
          <w:rFonts w:cstheme="minorHAnsi"/>
          <w:b/>
          <w:sz w:val="24"/>
          <w:szCs w:val="24"/>
          <w:shd w:val="clear" w:color="auto" w:fill="FFFFFF"/>
        </w:rPr>
      </w:pPr>
      <w:r w:rsidRPr="00B73A10">
        <w:rPr>
          <w:rFonts w:eastAsia="Times New Roman" w:cstheme="minorHAnsi"/>
          <w:b/>
          <w:sz w:val="24"/>
          <w:szCs w:val="24"/>
          <w:shd w:val="clear" w:color="auto" w:fill="FFFFFF"/>
          <w:lang w:eastAsia="en-CA"/>
        </w:rPr>
        <w:t xml:space="preserve">Nature </w:t>
      </w:r>
      <w:r w:rsidR="00C8615D">
        <w:rPr>
          <w:rFonts w:eastAsia="Times New Roman" w:cstheme="minorHAnsi"/>
          <w:b/>
          <w:sz w:val="24"/>
          <w:szCs w:val="24"/>
          <w:shd w:val="clear" w:color="auto" w:fill="FFFFFF"/>
          <w:lang w:eastAsia="en-CA"/>
        </w:rPr>
        <w:t>Walk</w:t>
      </w:r>
      <w:r w:rsidRPr="00B73A10">
        <w:rPr>
          <w:rFonts w:cstheme="minorHAnsi"/>
          <w:b/>
          <w:sz w:val="24"/>
          <w:szCs w:val="24"/>
          <w:shd w:val="clear" w:color="auto" w:fill="FFFFFF"/>
        </w:rPr>
        <w:t xml:space="preserve"> </w:t>
      </w:r>
    </w:p>
    <w:p w14:paraId="783091FA" w14:textId="68C1B22E" w:rsidR="00BB15FC" w:rsidRPr="00B73A10" w:rsidRDefault="00BB15FC" w:rsidP="00E66BBC">
      <w:pPr>
        <w:spacing w:after="0"/>
        <w:jc w:val="center"/>
        <w:rPr>
          <w:rFonts w:cstheme="minorHAnsi"/>
          <w:b/>
          <w:sz w:val="24"/>
          <w:szCs w:val="24"/>
          <w:shd w:val="clear" w:color="auto" w:fill="FFFFFF"/>
        </w:rPr>
      </w:pPr>
      <w:r w:rsidRPr="00B73A10">
        <w:rPr>
          <w:rFonts w:cstheme="minorHAnsi"/>
          <w:b/>
          <w:sz w:val="24"/>
          <w:szCs w:val="24"/>
          <w:shd w:val="clear" w:color="auto" w:fill="FFFFFF"/>
        </w:rPr>
        <w:t>(formerly “Clubhouse Away!)</w:t>
      </w:r>
    </w:p>
    <w:p w14:paraId="02B74D0E" w14:textId="3F6D7A94" w:rsidR="00E66BBC" w:rsidRPr="00B73A10" w:rsidRDefault="00BB15FC" w:rsidP="00E66BBC">
      <w:pPr>
        <w:spacing w:after="0"/>
        <w:jc w:val="center"/>
        <w:rPr>
          <w:rFonts w:cstheme="minorHAnsi"/>
          <w:sz w:val="24"/>
          <w:szCs w:val="24"/>
        </w:rPr>
      </w:pPr>
      <w:r w:rsidRPr="00B73A10">
        <w:rPr>
          <w:rFonts w:cstheme="minorHAnsi"/>
          <w:sz w:val="24"/>
          <w:szCs w:val="24"/>
        </w:rPr>
        <w:t xml:space="preserve">New </w:t>
      </w:r>
      <w:r w:rsidR="00E66BBC" w:rsidRPr="00B73A10">
        <w:rPr>
          <w:rFonts w:cstheme="minorHAnsi"/>
          <w:sz w:val="24"/>
          <w:szCs w:val="24"/>
        </w:rPr>
        <w:t xml:space="preserve">PREMISE – </w:t>
      </w:r>
      <w:r w:rsidR="003735A1" w:rsidRPr="00B73A10">
        <w:rPr>
          <w:rFonts w:cstheme="minorHAnsi"/>
          <w:sz w:val="24"/>
          <w:szCs w:val="24"/>
        </w:rPr>
        <w:t xml:space="preserve">Oct. </w:t>
      </w:r>
      <w:r w:rsidR="00905F00">
        <w:rPr>
          <w:rFonts w:cstheme="minorHAnsi"/>
          <w:sz w:val="24"/>
          <w:szCs w:val="24"/>
        </w:rPr>
        <w:t>22</w:t>
      </w:r>
      <w:r w:rsidR="00E66BBC" w:rsidRPr="00B73A10">
        <w:rPr>
          <w:rFonts w:cstheme="minorHAnsi"/>
          <w:sz w:val="24"/>
          <w:szCs w:val="24"/>
        </w:rPr>
        <w:t>, 2019</w:t>
      </w:r>
    </w:p>
    <w:p w14:paraId="4D13D37F" w14:textId="77777777" w:rsidR="00E66BBC" w:rsidRPr="00B73A10" w:rsidRDefault="00E66BBC" w:rsidP="00E66BBC">
      <w:pPr>
        <w:spacing w:after="0"/>
        <w:jc w:val="center"/>
        <w:rPr>
          <w:rFonts w:cstheme="minorHAnsi"/>
          <w:sz w:val="24"/>
          <w:szCs w:val="24"/>
        </w:rPr>
      </w:pPr>
      <w:r w:rsidRPr="00B73A10">
        <w:rPr>
          <w:rFonts w:cstheme="minorHAnsi"/>
          <w:sz w:val="24"/>
          <w:szCs w:val="24"/>
        </w:rPr>
        <w:t xml:space="preserve">By Katherine Sandford </w:t>
      </w:r>
    </w:p>
    <w:bookmarkEnd w:id="0"/>
    <w:p w14:paraId="0CA59EEF" w14:textId="77777777" w:rsidR="00E66BBC" w:rsidRPr="00B73A10" w:rsidRDefault="00E66BBC" w:rsidP="00E66BBC">
      <w:pPr>
        <w:spacing w:after="0"/>
        <w:rPr>
          <w:rFonts w:cstheme="minorHAnsi"/>
          <w:b/>
          <w:sz w:val="24"/>
          <w:szCs w:val="24"/>
        </w:rPr>
      </w:pPr>
    </w:p>
    <w:p w14:paraId="48CF019A" w14:textId="3DD04371" w:rsidR="00E66BBC" w:rsidRPr="00B73A10" w:rsidRDefault="00E66BBC" w:rsidP="00E66BBC">
      <w:pPr>
        <w:spacing w:after="0"/>
        <w:rPr>
          <w:rFonts w:cstheme="minorHAnsi"/>
          <w:sz w:val="24"/>
          <w:szCs w:val="24"/>
        </w:rPr>
      </w:pPr>
      <w:r w:rsidRPr="00B73A10">
        <w:rPr>
          <w:rFonts w:cstheme="minorHAnsi"/>
          <w:b/>
          <w:sz w:val="24"/>
          <w:szCs w:val="24"/>
        </w:rPr>
        <w:t>Elinor’s Question:</w:t>
      </w:r>
      <w:r w:rsidRPr="00B73A10">
        <w:rPr>
          <w:rFonts w:cstheme="minorHAnsi"/>
          <w:sz w:val="24"/>
          <w:szCs w:val="24"/>
        </w:rPr>
        <w:t xml:space="preserve">  </w:t>
      </w:r>
      <w:commentRangeStart w:id="1"/>
      <w:commentRangeStart w:id="2"/>
      <w:r w:rsidRPr="00B73A10">
        <w:rPr>
          <w:rFonts w:cstheme="minorHAnsi"/>
          <w:sz w:val="24"/>
          <w:szCs w:val="24"/>
        </w:rPr>
        <w:t xml:space="preserve">How can we keep our signs from  blowing over. </w:t>
      </w:r>
      <w:commentRangeEnd w:id="1"/>
      <w:r w:rsidR="00934956">
        <w:rPr>
          <w:rStyle w:val="CommentReference"/>
        </w:rPr>
        <w:commentReference w:id="1"/>
      </w:r>
      <w:commentRangeEnd w:id="2"/>
      <w:r w:rsidR="00437B9C">
        <w:rPr>
          <w:rStyle w:val="CommentReference"/>
        </w:rPr>
        <w:commentReference w:id="2"/>
      </w:r>
    </w:p>
    <w:p w14:paraId="487D556D" w14:textId="0320418E" w:rsidR="00E66BBC" w:rsidRPr="00B73A10" w:rsidRDefault="00E66BBC" w:rsidP="00E66BBC">
      <w:pPr>
        <w:spacing w:after="0"/>
        <w:rPr>
          <w:rFonts w:cstheme="minorHAnsi"/>
          <w:sz w:val="24"/>
          <w:szCs w:val="24"/>
        </w:rPr>
      </w:pPr>
      <w:r w:rsidRPr="00B73A10">
        <w:rPr>
          <w:rFonts w:cstheme="minorHAnsi"/>
          <w:b/>
          <w:sz w:val="24"/>
          <w:szCs w:val="24"/>
        </w:rPr>
        <w:t>Logline:</w:t>
      </w:r>
      <w:r w:rsidRPr="00B73A10">
        <w:rPr>
          <w:rFonts w:cstheme="minorHAnsi"/>
          <w:sz w:val="24"/>
          <w:szCs w:val="24"/>
        </w:rPr>
        <w:t xml:space="preserve"> Th</w:t>
      </w:r>
      <w:r w:rsidR="003735A1" w:rsidRPr="00B73A10">
        <w:rPr>
          <w:rFonts w:cstheme="minorHAnsi"/>
          <w:sz w:val="24"/>
          <w:szCs w:val="24"/>
        </w:rPr>
        <w:t>e kids</w:t>
      </w:r>
      <w:r w:rsidR="00BB15FC" w:rsidRPr="00B73A10">
        <w:rPr>
          <w:rFonts w:cstheme="minorHAnsi"/>
          <w:sz w:val="24"/>
          <w:szCs w:val="24"/>
        </w:rPr>
        <w:t>’</w:t>
      </w:r>
      <w:r w:rsidR="003735A1" w:rsidRPr="00B73A10">
        <w:rPr>
          <w:rFonts w:cstheme="minorHAnsi"/>
          <w:sz w:val="24"/>
          <w:szCs w:val="24"/>
        </w:rPr>
        <w:t xml:space="preserve"> Nature Walk sign</w:t>
      </w:r>
      <w:r w:rsidR="00BB15FC" w:rsidRPr="00B73A10">
        <w:rPr>
          <w:rFonts w:cstheme="minorHAnsi"/>
          <w:sz w:val="24"/>
          <w:szCs w:val="24"/>
        </w:rPr>
        <w:t>s</w:t>
      </w:r>
      <w:r w:rsidR="003735A1" w:rsidRPr="00B73A10">
        <w:rPr>
          <w:rFonts w:cstheme="minorHAnsi"/>
          <w:sz w:val="24"/>
          <w:szCs w:val="24"/>
        </w:rPr>
        <w:t xml:space="preserve"> keep blowing over</w:t>
      </w:r>
      <w:r w:rsidRPr="00B73A10">
        <w:rPr>
          <w:rFonts w:cstheme="minorHAnsi"/>
          <w:sz w:val="24"/>
          <w:szCs w:val="24"/>
        </w:rPr>
        <w:t xml:space="preserve"> until Elinor and her friends realize </w:t>
      </w:r>
      <w:r w:rsidR="003735A1" w:rsidRPr="00B73A10">
        <w:rPr>
          <w:rFonts w:cstheme="minorHAnsi"/>
          <w:sz w:val="24"/>
          <w:szCs w:val="24"/>
        </w:rPr>
        <w:t>they</w:t>
      </w:r>
      <w:r w:rsidRPr="00B73A10">
        <w:rPr>
          <w:rFonts w:cstheme="minorHAnsi"/>
          <w:sz w:val="24"/>
          <w:szCs w:val="24"/>
        </w:rPr>
        <w:t xml:space="preserve"> need “roots” like a tree. </w:t>
      </w:r>
    </w:p>
    <w:p w14:paraId="0B430055" w14:textId="077F9585" w:rsidR="00E66BBC" w:rsidRPr="00B73A10" w:rsidRDefault="00E66BBC" w:rsidP="00E66BBC">
      <w:pPr>
        <w:spacing w:after="0"/>
        <w:rPr>
          <w:rFonts w:eastAsiaTheme="minorEastAsia" w:cstheme="minorHAnsi"/>
          <w:sz w:val="24"/>
          <w:szCs w:val="24"/>
          <w:lang w:eastAsia="ja-JP"/>
        </w:rPr>
      </w:pPr>
      <w:r w:rsidRPr="00B73A10">
        <w:rPr>
          <w:rFonts w:cstheme="minorHAnsi"/>
          <w:b/>
          <w:sz w:val="24"/>
          <w:szCs w:val="24"/>
        </w:rPr>
        <w:t>Curriculum Goals;</w:t>
      </w:r>
      <w:r w:rsidRPr="00B73A10">
        <w:rPr>
          <w:rFonts w:eastAsiaTheme="minorEastAsia" w:cstheme="minorHAnsi"/>
          <w:sz w:val="24"/>
          <w:szCs w:val="24"/>
          <w:lang w:eastAsia="ja-JP"/>
        </w:rPr>
        <w:t xml:space="preserve"> </w:t>
      </w:r>
      <w:r w:rsidRPr="00B73A10">
        <w:rPr>
          <w:rFonts w:cstheme="minorHAnsi"/>
          <w:b/>
          <w:bCs/>
          <w:sz w:val="24"/>
          <w:szCs w:val="24"/>
          <w:lang w:eastAsia="ja-JP"/>
        </w:rPr>
        <w:t>LS2</w:t>
      </w:r>
      <w:r w:rsidRPr="00B73A10">
        <w:rPr>
          <w:rFonts w:cstheme="minorHAnsi"/>
          <w:bCs/>
          <w:sz w:val="24"/>
          <w:szCs w:val="24"/>
          <w:lang w:eastAsia="ja-JP"/>
        </w:rPr>
        <w:t>. Understand that that plants have different parts that help them survive and grow:</w:t>
      </w:r>
      <w:r w:rsidRPr="00B73A10">
        <w:rPr>
          <w:rFonts w:eastAsiaTheme="minorEastAsia" w:cstheme="minorHAnsi"/>
          <w:sz w:val="24"/>
          <w:szCs w:val="24"/>
          <w:lang w:eastAsia="ja-JP"/>
        </w:rPr>
        <w:t xml:space="preserve"> </w:t>
      </w:r>
    </w:p>
    <w:p w14:paraId="2470662B" w14:textId="70182BC6" w:rsidR="00E66BBC" w:rsidRPr="00B73A10" w:rsidRDefault="00E66BBC" w:rsidP="00E66BBC">
      <w:pPr>
        <w:widowControl w:val="0"/>
        <w:autoSpaceDE w:val="0"/>
        <w:autoSpaceDN w:val="0"/>
        <w:adjustRightInd w:val="0"/>
        <w:spacing w:after="0" w:line="240" w:lineRule="auto"/>
        <w:ind w:firstLine="360"/>
        <w:rPr>
          <w:rFonts w:eastAsiaTheme="minorEastAsia" w:cstheme="minorHAnsi"/>
          <w:sz w:val="24"/>
          <w:szCs w:val="24"/>
          <w:lang w:eastAsia="ja-JP"/>
        </w:rPr>
      </w:pPr>
      <w:r w:rsidRPr="00B73A10">
        <w:rPr>
          <w:rFonts w:eastAsiaTheme="minorEastAsia" w:cstheme="minorHAnsi"/>
          <w:sz w:val="24"/>
          <w:szCs w:val="24"/>
          <w:lang w:eastAsia="ja-JP"/>
        </w:rPr>
        <w:t xml:space="preserve">b. Identify the basic parts of plants and their function </w:t>
      </w:r>
    </w:p>
    <w:p w14:paraId="070C3653" w14:textId="577F9983" w:rsidR="00E66BBC" w:rsidRPr="00B73A10" w:rsidRDefault="00E66BBC" w:rsidP="00E66BBC">
      <w:pPr>
        <w:widowControl w:val="0"/>
        <w:autoSpaceDE w:val="0"/>
        <w:autoSpaceDN w:val="0"/>
        <w:adjustRightInd w:val="0"/>
        <w:spacing w:after="0" w:line="240" w:lineRule="auto"/>
        <w:ind w:firstLine="360"/>
        <w:rPr>
          <w:rFonts w:eastAsiaTheme="minorEastAsia" w:cstheme="minorHAnsi"/>
          <w:sz w:val="24"/>
          <w:szCs w:val="24"/>
          <w:lang w:eastAsia="ja-JP"/>
        </w:rPr>
      </w:pPr>
      <w:r w:rsidRPr="00B73A10">
        <w:rPr>
          <w:rFonts w:eastAsiaTheme="minorEastAsia" w:cstheme="minorHAnsi"/>
          <w:sz w:val="24"/>
          <w:szCs w:val="24"/>
          <w:lang w:eastAsia="ja-JP"/>
        </w:rPr>
        <w:t xml:space="preserve">d. Explore how different external features of an animal or plant help it survive in its environment. (Elinor and her friends notice that the roots keep a tree from blowing over in the wind). </w:t>
      </w:r>
    </w:p>
    <w:p w14:paraId="7A8CB231" w14:textId="40D7D4CB" w:rsidR="00E66BBC" w:rsidRPr="00B73A10" w:rsidRDefault="00E66BBC" w:rsidP="00E66BBC">
      <w:pPr>
        <w:spacing w:after="0" w:line="240" w:lineRule="auto"/>
        <w:rPr>
          <w:rFonts w:cstheme="minorHAnsi"/>
          <w:sz w:val="24"/>
          <w:szCs w:val="24"/>
        </w:rPr>
      </w:pPr>
      <w:r w:rsidRPr="00B73A10">
        <w:rPr>
          <w:rFonts w:cstheme="minorHAnsi"/>
          <w:b/>
          <w:sz w:val="24"/>
          <w:szCs w:val="24"/>
        </w:rPr>
        <w:t>ND3</w:t>
      </w:r>
      <w:r w:rsidRPr="00B73A10">
        <w:rPr>
          <w:rFonts w:cstheme="minorHAnsi"/>
          <w:sz w:val="24"/>
          <w:szCs w:val="24"/>
        </w:rPr>
        <w:t xml:space="preserve">. (RTL Crosscutting concept ‘Structure and Function’):  Understand that structures and materials in the natural world can be used or can inspire the engineering of structures with similar function in the designed world. (Elinor and her friends copy the idea of “roots” by </w:t>
      </w:r>
      <w:r w:rsidR="003735A1" w:rsidRPr="00B73A10">
        <w:rPr>
          <w:rFonts w:cstheme="minorHAnsi"/>
          <w:sz w:val="24"/>
          <w:szCs w:val="24"/>
        </w:rPr>
        <w:t xml:space="preserve">burying </w:t>
      </w:r>
      <w:r w:rsidR="00BB15FC" w:rsidRPr="00B73A10">
        <w:rPr>
          <w:rFonts w:cstheme="minorHAnsi"/>
          <w:sz w:val="24"/>
          <w:szCs w:val="24"/>
        </w:rPr>
        <w:t xml:space="preserve">bottom of </w:t>
      </w:r>
      <w:r w:rsidR="003735A1" w:rsidRPr="00B73A10">
        <w:rPr>
          <w:rFonts w:cstheme="minorHAnsi"/>
          <w:sz w:val="24"/>
          <w:szCs w:val="24"/>
        </w:rPr>
        <w:t>their signposts in the ground</w:t>
      </w:r>
      <w:r w:rsidRPr="00B73A10">
        <w:rPr>
          <w:rFonts w:cstheme="minorHAnsi"/>
          <w:sz w:val="24"/>
          <w:szCs w:val="24"/>
        </w:rPr>
        <w:t xml:space="preserve">). </w:t>
      </w:r>
    </w:p>
    <w:p w14:paraId="029CE9CE" w14:textId="580623D2" w:rsidR="00E66BBC" w:rsidRPr="00B73A10" w:rsidRDefault="00E66BBC" w:rsidP="00E66BBC">
      <w:pPr>
        <w:spacing w:after="0" w:line="240" w:lineRule="auto"/>
        <w:rPr>
          <w:rFonts w:cstheme="minorHAnsi"/>
          <w:sz w:val="24"/>
          <w:szCs w:val="24"/>
        </w:rPr>
      </w:pPr>
      <w:r w:rsidRPr="00B73A10">
        <w:rPr>
          <w:rFonts w:cstheme="minorHAnsi"/>
          <w:b/>
          <w:bCs/>
          <w:sz w:val="24"/>
          <w:szCs w:val="24"/>
        </w:rPr>
        <w:t>SEP:</w:t>
      </w:r>
      <w:r w:rsidRPr="00B73A10">
        <w:rPr>
          <w:rFonts w:cstheme="minorHAnsi"/>
          <w:sz w:val="24"/>
          <w:szCs w:val="24"/>
        </w:rPr>
        <w:t xml:space="preserve"> TBD at Outline </w:t>
      </w:r>
    </w:p>
    <w:p w14:paraId="7E99150A" w14:textId="51C91419" w:rsidR="00CE75C3" w:rsidRPr="00B73A10" w:rsidRDefault="00CE75C3" w:rsidP="00E66BBC">
      <w:pPr>
        <w:spacing w:after="0" w:line="240" w:lineRule="auto"/>
        <w:rPr>
          <w:rFonts w:cstheme="minorHAnsi"/>
          <w:sz w:val="24"/>
          <w:szCs w:val="24"/>
        </w:rPr>
      </w:pPr>
    </w:p>
    <w:p w14:paraId="2E7D41FB" w14:textId="37E4994F" w:rsidR="00E66BBC" w:rsidRPr="00B73A10" w:rsidRDefault="00A945B5" w:rsidP="00E66BBC">
      <w:pPr>
        <w:spacing w:after="0" w:line="240" w:lineRule="auto"/>
        <w:rPr>
          <w:rFonts w:cstheme="minorHAnsi"/>
          <w:sz w:val="24"/>
          <w:szCs w:val="24"/>
        </w:rPr>
      </w:pPr>
      <w:r w:rsidRPr="00B73A10">
        <w:rPr>
          <w:rFonts w:eastAsia="Times New Roman" w:cstheme="minorHAnsi"/>
          <w:noProof/>
          <w:sz w:val="24"/>
          <w:szCs w:val="24"/>
          <w:lang w:eastAsia="en-CA"/>
        </w:rPr>
        <w:drawing>
          <wp:anchor distT="0" distB="0" distL="114300" distR="114300" simplePos="0" relativeHeight="251658240" behindDoc="0" locked="0" layoutInCell="1" allowOverlap="1" wp14:anchorId="739E24E2" wp14:editId="2AAD19C2">
            <wp:simplePos x="0" y="0"/>
            <wp:positionH relativeFrom="column">
              <wp:posOffset>4490720</wp:posOffset>
            </wp:positionH>
            <wp:positionV relativeFrom="paragraph">
              <wp:posOffset>962660</wp:posOffset>
            </wp:positionV>
            <wp:extent cx="1574800" cy="193294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4800" cy="1932940"/>
                    </a:xfrm>
                    <a:prstGeom prst="rect">
                      <a:avLst/>
                    </a:prstGeom>
                  </pic:spPr>
                </pic:pic>
              </a:graphicData>
            </a:graphic>
            <wp14:sizeRelH relativeFrom="page">
              <wp14:pctWidth>0</wp14:pctWidth>
            </wp14:sizeRelH>
            <wp14:sizeRelV relativeFrom="page">
              <wp14:pctHeight>0</wp14:pctHeight>
            </wp14:sizeRelV>
          </wp:anchor>
        </w:drawing>
      </w:r>
      <w:r w:rsidR="00A5145D" w:rsidRPr="00B73A10">
        <w:rPr>
          <w:rFonts w:cstheme="minorHAnsi"/>
          <w:sz w:val="24"/>
          <w:szCs w:val="24"/>
        </w:rPr>
        <w:t>It’s an intermittently gusty spring day, an</w:t>
      </w:r>
      <w:r w:rsidRPr="00B73A10">
        <w:rPr>
          <w:rFonts w:cstheme="minorHAnsi"/>
          <w:sz w:val="24"/>
          <w:szCs w:val="24"/>
        </w:rPr>
        <w:t xml:space="preserve">d </w:t>
      </w:r>
      <w:r w:rsidR="00A5145D" w:rsidRPr="00B73A10">
        <w:rPr>
          <w:rFonts w:cstheme="minorHAnsi"/>
          <w:sz w:val="24"/>
          <w:szCs w:val="24"/>
        </w:rPr>
        <w:t>it’s Nature Day at school</w:t>
      </w:r>
      <w:r w:rsidRPr="00B73A10">
        <w:rPr>
          <w:rFonts w:cstheme="minorHAnsi"/>
          <w:sz w:val="24"/>
          <w:szCs w:val="24"/>
        </w:rPr>
        <w:t>.  O</w:t>
      </w:r>
      <w:r w:rsidR="00A5145D" w:rsidRPr="00B73A10">
        <w:rPr>
          <w:rFonts w:cstheme="minorHAnsi"/>
          <w:sz w:val="24"/>
          <w:szCs w:val="24"/>
        </w:rPr>
        <w:t>ur trio’s job (everyone has jobs) is to make a Nature Walk</w:t>
      </w:r>
      <w:r w:rsidRPr="00B73A10">
        <w:rPr>
          <w:rFonts w:cstheme="minorHAnsi"/>
          <w:sz w:val="24"/>
          <w:szCs w:val="24"/>
        </w:rPr>
        <w:t xml:space="preserve"> at recess</w:t>
      </w:r>
      <w:r w:rsidR="00A5145D" w:rsidRPr="00B73A10">
        <w:rPr>
          <w:rFonts w:cstheme="minorHAnsi"/>
          <w:sz w:val="24"/>
          <w:szCs w:val="24"/>
        </w:rPr>
        <w:t xml:space="preserve">. They’ve picked a nice path through Nature that culminates in a really cool sight: the awesome weeping willow tree they love. Olive has it planned out, and Ari has brought the signs that guide people through the walk. </w:t>
      </w:r>
      <w:commentRangeStart w:id="4"/>
      <w:r w:rsidR="00A5145D" w:rsidRPr="00B73A10">
        <w:rPr>
          <w:rFonts w:cstheme="minorHAnsi"/>
          <w:sz w:val="24"/>
          <w:szCs w:val="24"/>
        </w:rPr>
        <w:t>The</w:t>
      </w:r>
      <w:r w:rsidR="00ED752D" w:rsidRPr="00B73A10">
        <w:rPr>
          <w:rFonts w:cstheme="minorHAnsi"/>
          <w:sz w:val="24"/>
          <w:szCs w:val="24"/>
        </w:rPr>
        <w:t>y</w:t>
      </w:r>
      <w:r w:rsidR="00A5145D" w:rsidRPr="00B73A10">
        <w:rPr>
          <w:rFonts w:cstheme="minorHAnsi"/>
          <w:sz w:val="24"/>
          <w:szCs w:val="24"/>
        </w:rPr>
        <w:t xml:space="preserve"> look kid made: a stick with some smaller sticks tied at the bottom (in either a cross or sticking down like an inverted V). </w:t>
      </w:r>
      <w:commentRangeEnd w:id="4"/>
      <w:r w:rsidR="00934956">
        <w:rPr>
          <w:rStyle w:val="CommentReference"/>
        </w:rPr>
        <w:commentReference w:id="4"/>
      </w:r>
      <w:r w:rsidR="00A5145D" w:rsidRPr="00B73A10">
        <w:rPr>
          <w:rFonts w:cstheme="minorHAnsi"/>
          <w:sz w:val="24"/>
          <w:szCs w:val="24"/>
        </w:rPr>
        <w:t xml:space="preserve">The kids </w:t>
      </w:r>
      <w:r w:rsidR="00ED752D" w:rsidRPr="00B73A10">
        <w:rPr>
          <w:rFonts w:cstheme="minorHAnsi"/>
          <w:sz w:val="24"/>
          <w:szCs w:val="24"/>
        </w:rPr>
        <w:t>stand</w:t>
      </w:r>
      <w:r w:rsidR="00A5145D" w:rsidRPr="00B73A10">
        <w:rPr>
          <w:rFonts w:cstheme="minorHAnsi"/>
          <w:sz w:val="24"/>
          <w:szCs w:val="24"/>
        </w:rPr>
        <w:t xml:space="preserve"> the signs </w:t>
      </w:r>
      <w:r w:rsidR="00ED752D" w:rsidRPr="00B73A10">
        <w:rPr>
          <w:rFonts w:cstheme="minorHAnsi"/>
          <w:sz w:val="24"/>
          <w:szCs w:val="24"/>
        </w:rPr>
        <w:t xml:space="preserve">up </w:t>
      </w:r>
      <w:r w:rsidR="00A5145D" w:rsidRPr="00B73A10">
        <w:rPr>
          <w:rFonts w:cstheme="minorHAnsi"/>
          <w:sz w:val="24"/>
          <w:szCs w:val="24"/>
        </w:rPr>
        <w:t>along the path, which tell you where to go. The</w:t>
      </w:r>
      <w:r w:rsidRPr="00B73A10">
        <w:rPr>
          <w:rFonts w:cstheme="minorHAnsi"/>
          <w:sz w:val="24"/>
          <w:szCs w:val="24"/>
        </w:rPr>
        <w:t>y</w:t>
      </w:r>
      <w:r w:rsidR="00A5145D" w:rsidRPr="00B73A10">
        <w:rPr>
          <w:rFonts w:cstheme="minorHAnsi"/>
          <w:sz w:val="24"/>
          <w:szCs w:val="24"/>
        </w:rPr>
        <w:t xml:space="preserve"> are excited about showing everyone their nature path and the awesome tree they love. </w:t>
      </w:r>
      <w:commentRangeStart w:id="5"/>
      <w:r w:rsidR="00A5145D" w:rsidRPr="00B73A10">
        <w:rPr>
          <w:rFonts w:cstheme="minorHAnsi"/>
          <w:sz w:val="24"/>
          <w:szCs w:val="24"/>
        </w:rPr>
        <w:t xml:space="preserve">Their first customer is </w:t>
      </w:r>
      <w:r w:rsidRPr="00B73A10">
        <w:rPr>
          <w:rFonts w:cstheme="minorHAnsi"/>
          <w:sz w:val="24"/>
          <w:szCs w:val="24"/>
        </w:rPr>
        <w:t>Sally Beaver</w:t>
      </w:r>
      <w:r w:rsidR="00A5145D" w:rsidRPr="00B73A10">
        <w:rPr>
          <w:rFonts w:cstheme="minorHAnsi"/>
          <w:sz w:val="24"/>
          <w:szCs w:val="24"/>
        </w:rPr>
        <w:t>, who follows the sign</w:t>
      </w:r>
      <w:r w:rsidRPr="00B73A10">
        <w:rPr>
          <w:rFonts w:cstheme="minorHAnsi"/>
          <w:sz w:val="24"/>
          <w:szCs w:val="24"/>
        </w:rPr>
        <w:t>s (with Ari)</w:t>
      </w:r>
      <w:r w:rsidR="00A5145D" w:rsidRPr="00B73A10">
        <w:rPr>
          <w:rFonts w:cstheme="minorHAnsi"/>
          <w:sz w:val="24"/>
          <w:szCs w:val="24"/>
        </w:rPr>
        <w:t xml:space="preserve"> and they find the tree</w:t>
      </w:r>
      <w:r w:rsidRPr="00B73A10">
        <w:rPr>
          <w:rFonts w:cstheme="minorHAnsi"/>
          <w:sz w:val="24"/>
          <w:szCs w:val="24"/>
        </w:rPr>
        <w:t xml:space="preserve">  where Olive and Elinor are waiting – TA</w:t>
      </w:r>
      <w:r w:rsidR="004561C3" w:rsidRPr="00B73A10">
        <w:rPr>
          <w:rFonts w:cstheme="minorHAnsi"/>
          <w:sz w:val="24"/>
          <w:szCs w:val="24"/>
        </w:rPr>
        <w:t>-</w:t>
      </w:r>
      <w:r w:rsidRPr="00B73A10">
        <w:rPr>
          <w:rFonts w:cstheme="minorHAnsi"/>
          <w:sz w:val="24"/>
          <w:szCs w:val="24"/>
        </w:rPr>
        <w:t>DAH!</w:t>
      </w:r>
      <w:r w:rsidR="004561C3" w:rsidRPr="00B73A10">
        <w:rPr>
          <w:rFonts w:cstheme="minorHAnsi"/>
          <w:sz w:val="24"/>
          <w:szCs w:val="24"/>
        </w:rPr>
        <w:t xml:space="preserve"> Sally agrees it </w:t>
      </w:r>
      <w:r w:rsidR="00A5145D" w:rsidRPr="00B73A10">
        <w:rPr>
          <w:rFonts w:cstheme="minorHAnsi"/>
          <w:sz w:val="24"/>
          <w:szCs w:val="24"/>
        </w:rPr>
        <w:t xml:space="preserve">is an awesome tree, wow! Success!  </w:t>
      </w:r>
      <w:commentRangeEnd w:id="5"/>
      <w:r w:rsidR="00112CC5">
        <w:rPr>
          <w:rStyle w:val="CommentReference"/>
        </w:rPr>
        <w:commentReference w:id="5"/>
      </w:r>
      <w:r w:rsidR="00A5145D" w:rsidRPr="00B73A10">
        <w:rPr>
          <w:rFonts w:cstheme="minorHAnsi"/>
          <w:sz w:val="24"/>
          <w:szCs w:val="24"/>
        </w:rPr>
        <w:t xml:space="preserve">The kids feel great, and Ari goes back to the trail head to draw more </w:t>
      </w:r>
      <w:r w:rsidRPr="00B73A10">
        <w:rPr>
          <w:rFonts w:cstheme="minorHAnsi"/>
          <w:sz w:val="24"/>
          <w:szCs w:val="24"/>
        </w:rPr>
        <w:t>Nature Lovers</w:t>
      </w:r>
      <w:r w:rsidR="00A5145D" w:rsidRPr="00B73A10">
        <w:rPr>
          <w:rFonts w:cstheme="minorHAnsi"/>
          <w:sz w:val="24"/>
          <w:szCs w:val="24"/>
        </w:rPr>
        <w:t xml:space="preserve"> in.</w:t>
      </w:r>
    </w:p>
    <w:p w14:paraId="29EE6DEC" w14:textId="3AFBCC01" w:rsidR="00A5145D" w:rsidRPr="00B73A10" w:rsidRDefault="00A5145D" w:rsidP="00E66BBC">
      <w:pPr>
        <w:spacing w:after="0" w:line="240" w:lineRule="auto"/>
        <w:rPr>
          <w:rFonts w:cstheme="minorHAnsi"/>
          <w:sz w:val="24"/>
          <w:szCs w:val="24"/>
        </w:rPr>
      </w:pPr>
    </w:p>
    <w:p w14:paraId="6EBB2B98" w14:textId="7C1B009C" w:rsidR="00143ACB" w:rsidRPr="00B73A10" w:rsidRDefault="00A5145D" w:rsidP="00E66BBC">
      <w:pPr>
        <w:spacing w:after="0" w:line="240" w:lineRule="auto"/>
        <w:rPr>
          <w:rFonts w:cstheme="minorHAnsi"/>
          <w:sz w:val="24"/>
          <w:szCs w:val="24"/>
        </w:rPr>
      </w:pPr>
      <w:r w:rsidRPr="00B73A10">
        <w:rPr>
          <w:rFonts w:cstheme="minorHAnsi"/>
          <w:sz w:val="24"/>
          <w:szCs w:val="24"/>
        </w:rPr>
        <w:t xml:space="preserve">At that point, the wind picks up, and knocks some of the signs down. </w:t>
      </w:r>
      <w:r w:rsidR="00A945B5" w:rsidRPr="00B73A10">
        <w:rPr>
          <w:rFonts w:cstheme="minorHAnsi"/>
          <w:sz w:val="24"/>
          <w:szCs w:val="24"/>
        </w:rPr>
        <w:t>Sally Beaver</w:t>
      </w:r>
      <w:r w:rsidRPr="00B73A10">
        <w:rPr>
          <w:rFonts w:cstheme="minorHAnsi"/>
          <w:sz w:val="24"/>
          <w:szCs w:val="24"/>
        </w:rPr>
        <w:t xml:space="preserve"> </w:t>
      </w:r>
      <w:r w:rsidR="004417AE">
        <w:rPr>
          <w:rFonts w:cstheme="minorHAnsi"/>
          <w:sz w:val="24"/>
          <w:szCs w:val="24"/>
        </w:rPr>
        <w:t>notices</w:t>
      </w:r>
      <w:r w:rsidRPr="00B73A10">
        <w:rPr>
          <w:rFonts w:cstheme="minorHAnsi"/>
          <w:sz w:val="24"/>
          <w:szCs w:val="24"/>
        </w:rPr>
        <w:t xml:space="preserve"> </w:t>
      </w:r>
      <w:r w:rsidR="00B73A10" w:rsidRPr="00B73A10">
        <w:rPr>
          <w:rFonts w:cstheme="minorHAnsi"/>
          <w:sz w:val="24"/>
          <w:szCs w:val="24"/>
        </w:rPr>
        <w:t xml:space="preserve">one </w:t>
      </w:r>
      <w:r w:rsidR="004417AE">
        <w:rPr>
          <w:rFonts w:cstheme="minorHAnsi"/>
          <w:sz w:val="24"/>
          <w:szCs w:val="24"/>
        </w:rPr>
        <w:t xml:space="preserve">(but not all) </w:t>
      </w:r>
      <w:r w:rsidR="00B73A10" w:rsidRPr="00B73A10">
        <w:rPr>
          <w:rFonts w:cstheme="minorHAnsi"/>
          <w:sz w:val="24"/>
          <w:szCs w:val="24"/>
        </w:rPr>
        <w:t xml:space="preserve">of </w:t>
      </w:r>
      <w:r w:rsidRPr="00B73A10">
        <w:rPr>
          <w:rFonts w:cstheme="minorHAnsi"/>
          <w:sz w:val="24"/>
          <w:szCs w:val="24"/>
        </w:rPr>
        <w:t>the knocked</w:t>
      </w:r>
      <w:r w:rsidR="004417AE">
        <w:rPr>
          <w:rFonts w:cstheme="minorHAnsi"/>
          <w:sz w:val="24"/>
          <w:szCs w:val="24"/>
        </w:rPr>
        <w:t>-over</w:t>
      </w:r>
      <w:r w:rsidRPr="00B73A10">
        <w:rPr>
          <w:rFonts w:cstheme="minorHAnsi"/>
          <w:sz w:val="24"/>
          <w:szCs w:val="24"/>
        </w:rPr>
        <w:t xml:space="preserve"> signs on h</w:t>
      </w:r>
      <w:r w:rsidR="00A945B5" w:rsidRPr="00B73A10">
        <w:rPr>
          <w:rFonts w:cstheme="minorHAnsi"/>
          <w:sz w:val="24"/>
          <w:szCs w:val="24"/>
        </w:rPr>
        <w:t xml:space="preserve">er </w:t>
      </w:r>
      <w:r w:rsidRPr="00B73A10">
        <w:rPr>
          <w:rFonts w:cstheme="minorHAnsi"/>
          <w:sz w:val="24"/>
          <w:szCs w:val="24"/>
        </w:rPr>
        <w:t xml:space="preserve">way back and puts </w:t>
      </w:r>
      <w:r w:rsidR="004561C3" w:rsidRPr="00B73A10">
        <w:rPr>
          <w:rFonts w:cstheme="minorHAnsi"/>
          <w:sz w:val="24"/>
          <w:szCs w:val="24"/>
        </w:rPr>
        <w:t>it up</w:t>
      </w:r>
      <w:r w:rsidR="004417AE">
        <w:rPr>
          <w:rFonts w:cstheme="minorHAnsi"/>
          <w:sz w:val="24"/>
          <w:szCs w:val="24"/>
        </w:rPr>
        <w:t xml:space="preserve"> pointing </w:t>
      </w:r>
      <w:r w:rsidRPr="00B73A10">
        <w:rPr>
          <w:rFonts w:cstheme="minorHAnsi"/>
          <w:sz w:val="24"/>
          <w:szCs w:val="24"/>
        </w:rPr>
        <w:t xml:space="preserve">the wrong way. </w:t>
      </w:r>
      <w:r w:rsidR="00A945B5" w:rsidRPr="00B73A10">
        <w:rPr>
          <w:rFonts w:cstheme="minorHAnsi"/>
          <w:sz w:val="24"/>
          <w:szCs w:val="24"/>
        </w:rPr>
        <w:t xml:space="preserve"> </w:t>
      </w:r>
      <w:r w:rsidR="004561C3" w:rsidRPr="00B73A10">
        <w:rPr>
          <w:rFonts w:cstheme="minorHAnsi"/>
          <w:sz w:val="24"/>
          <w:szCs w:val="24"/>
        </w:rPr>
        <w:t xml:space="preserve">Meanwhile </w:t>
      </w:r>
      <w:r w:rsidRPr="00B73A10">
        <w:rPr>
          <w:rFonts w:cstheme="minorHAnsi"/>
          <w:sz w:val="24"/>
          <w:szCs w:val="24"/>
        </w:rPr>
        <w:t xml:space="preserve">Ari ropes  in </w:t>
      </w:r>
      <w:r w:rsidR="004561C3" w:rsidRPr="00B73A10">
        <w:rPr>
          <w:rFonts w:cstheme="minorHAnsi"/>
          <w:sz w:val="24"/>
          <w:szCs w:val="24"/>
        </w:rPr>
        <w:t>the Goat Twins and they start</w:t>
      </w:r>
      <w:r w:rsidRPr="00B73A10">
        <w:rPr>
          <w:rFonts w:cstheme="minorHAnsi"/>
          <w:sz w:val="24"/>
          <w:szCs w:val="24"/>
        </w:rPr>
        <w:t xml:space="preserve"> in the direction Ari sent them.  </w:t>
      </w:r>
      <w:r w:rsidR="00143ACB" w:rsidRPr="00B73A10">
        <w:rPr>
          <w:rFonts w:cstheme="minorHAnsi"/>
          <w:sz w:val="24"/>
          <w:szCs w:val="24"/>
        </w:rPr>
        <w:t xml:space="preserve">But when they get to the first sign, </w:t>
      </w:r>
      <w:r w:rsidR="004561C3" w:rsidRPr="00B73A10">
        <w:rPr>
          <w:rFonts w:cstheme="minorHAnsi"/>
          <w:sz w:val="24"/>
          <w:szCs w:val="24"/>
        </w:rPr>
        <w:t xml:space="preserve">they find it knocked over, </w:t>
      </w:r>
      <w:r w:rsidR="00B73A10" w:rsidRPr="00B73A10">
        <w:rPr>
          <w:rFonts w:cstheme="minorHAnsi"/>
          <w:sz w:val="24"/>
          <w:szCs w:val="24"/>
        </w:rPr>
        <w:t>s</w:t>
      </w:r>
      <w:r w:rsidR="004561C3" w:rsidRPr="00B73A10">
        <w:rPr>
          <w:rFonts w:cstheme="minorHAnsi"/>
          <w:sz w:val="24"/>
          <w:szCs w:val="24"/>
        </w:rPr>
        <w:t>o they pick it up</w:t>
      </w:r>
      <w:r w:rsidR="004417AE">
        <w:rPr>
          <w:rFonts w:cstheme="minorHAnsi"/>
          <w:sz w:val="24"/>
          <w:szCs w:val="24"/>
        </w:rPr>
        <w:t xml:space="preserve"> pointing it in the wrong direction</w:t>
      </w:r>
      <w:r w:rsidR="004561C3" w:rsidRPr="00B73A10">
        <w:rPr>
          <w:rFonts w:cstheme="minorHAnsi"/>
          <w:sz w:val="24"/>
          <w:szCs w:val="24"/>
        </w:rPr>
        <w:t xml:space="preserve">.  Hmm?  </w:t>
      </w:r>
      <w:r w:rsidR="004417AE">
        <w:rPr>
          <w:rFonts w:cstheme="minorHAnsi"/>
          <w:sz w:val="24"/>
          <w:szCs w:val="24"/>
        </w:rPr>
        <w:t xml:space="preserve">Where to go next? </w:t>
      </w:r>
      <w:r w:rsidR="004561C3" w:rsidRPr="00B73A10">
        <w:rPr>
          <w:rFonts w:cstheme="minorHAnsi"/>
          <w:sz w:val="24"/>
          <w:szCs w:val="24"/>
        </w:rPr>
        <w:t>Then they see the second sign</w:t>
      </w:r>
      <w:r w:rsidR="00B73A10" w:rsidRPr="00B73A10">
        <w:rPr>
          <w:rFonts w:cstheme="minorHAnsi"/>
          <w:sz w:val="24"/>
          <w:szCs w:val="24"/>
        </w:rPr>
        <w:t xml:space="preserve"> that Sally Beaver set up</w:t>
      </w:r>
      <w:r w:rsidR="004561C3" w:rsidRPr="00B73A10">
        <w:rPr>
          <w:rFonts w:cstheme="minorHAnsi"/>
          <w:sz w:val="24"/>
          <w:szCs w:val="24"/>
        </w:rPr>
        <w:t xml:space="preserve"> (</w:t>
      </w:r>
      <w:r w:rsidR="004417AE">
        <w:rPr>
          <w:rFonts w:cstheme="minorHAnsi"/>
          <w:sz w:val="24"/>
          <w:szCs w:val="24"/>
        </w:rPr>
        <w:t>pointing</w:t>
      </w:r>
      <w:r w:rsidR="00143ACB" w:rsidRPr="00B73A10">
        <w:rPr>
          <w:rFonts w:cstheme="minorHAnsi"/>
          <w:sz w:val="24"/>
          <w:szCs w:val="24"/>
        </w:rPr>
        <w:t xml:space="preserve"> the wrong way</w:t>
      </w:r>
      <w:r w:rsidR="00B73A10" w:rsidRPr="00B73A10">
        <w:rPr>
          <w:rFonts w:cstheme="minorHAnsi"/>
          <w:sz w:val="24"/>
          <w:szCs w:val="24"/>
        </w:rPr>
        <w:t xml:space="preserve">) and decide to follow it.  Meanwhile Ari keeps drawing in more kids </w:t>
      </w:r>
      <w:r w:rsidR="00143ACB" w:rsidRPr="00B73A10">
        <w:rPr>
          <w:rFonts w:cstheme="minorHAnsi"/>
          <w:sz w:val="24"/>
          <w:szCs w:val="24"/>
        </w:rPr>
        <w:t>and they are wandering all around, missing the other signs and getting lost.</w:t>
      </w:r>
    </w:p>
    <w:p w14:paraId="7C659A87" w14:textId="7FB8119F" w:rsidR="00A5145D" w:rsidRPr="00B73A10" w:rsidRDefault="00A5145D" w:rsidP="00E66BBC">
      <w:pPr>
        <w:spacing w:after="0" w:line="240" w:lineRule="auto"/>
        <w:rPr>
          <w:rFonts w:cstheme="minorHAnsi"/>
          <w:sz w:val="24"/>
          <w:szCs w:val="24"/>
        </w:rPr>
      </w:pPr>
    </w:p>
    <w:p w14:paraId="10FFDB48" w14:textId="725A79C8" w:rsidR="00143ACB" w:rsidRPr="00B73A10" w:rsidRDefault="00143ACB" w:rsidP="00143ACB">
      <w:pPr>
        <w:spacing w:after="0" w:line="240" w:lineRule="auto"/>
        <w:rPr>
          <w:rFonts w:cstheme="minorHAnsi"/>
          <w:sz w:val="24"/>
          <w:szCs w:val="24"/>
        </w:rPr>
      </w:pPr>
      <w:r w:rsidRPr="00B73A10">
        <w:rPr>
          <w:rFonts w:cstheme="minorHAnsi"/>
          <w:sz w:val="24"/>
          <w:szCs w:val="24"/>
        </w:rPr>
        <w:lastRenderedPageBreak/>
        <w:t xml:space="preserve">Ari is confused when </w:t>
      </w:r>
      <w:r w:rsidR="004417AE">
        <w:rPr>
          <w:rFonts w:cstheme="minorHAnsi"/>
          <w:sz w:val="24"/>
          <w:szCs w:val="24"/>
        </w:rPr>
        <w:t xml:space="preserve">his classmates </w:t>
      </w:r>
      <w:r w:rsidRPr="00B73A10">
        <w:rPr>
          <w:rFonts w:cstheme="minorHAnsi"/>
          <w:sz w:val="24"/>
          <w:szCs w:val="24"/>
        </w:rPr>
        <w:t xml:space="preserve">come back from all directions saying they couldn’t find </w:t>
      </w:r>
      <w:del w:id="6" w:author="Anne E. Lund" w:date="2019-11-07T10:55:00Z">
        <w:r w:rsidRPr="00B73A10" w:rsidDel="00112CC5">
          <w:rPr>
            <w:rFonts w:cstheme="minorHAnsi"/>
            <w:sz w:val="24"/>
            <w:szCs w:val="24"/>
          </w:rPr>
          <w:delText>the location</w:delText>
        </w:r>
      </w:del>
      <w:ins w:id="7" w:author="Anne E. Lund" w:date="2019-11-07T10:55:00Z">
        <w:r w:rsidR="00112CC5">
          <w:rPr>
            <w:rFonts w:cstheme="minorHAnsi"/>
            <w:sz w:val="24"/>
            <w:szCs w:val="24"/>
          </w:rPr>
          <w:t>their way</w:t>
        </w:r>
      </w:ins>
      <w:r w:rsidRPr="00B73A10">
        <w:rPr>
          <w:rFonts w:cstheme="minorHAnsi"/>
          <w:sz w:val="24"/>
          <w:szCs w:val="24"/>
        </w:rPr>
        <w:t>, and</w:t>
      </w:r>
      <w:r w:rsidR="00A945B5" w:rsidRPr="00B73A10">
        <w:rPr>
          <w:rFonts w:cstheme="minorHAnsi"/>
          <w:sz w:val="24"/>
          <w:szCs w:val="24"/>
        </w:rPr>
        <w:t xml:space="preserve">, back at the tree </w:t>
      </w:r>
      <w:r w:rsidRPr="00B73A10">
        <w:rPr>
          <w:rFonts w:cstheme="minorHAnsi"/>
          <w:sz w:val="24"/>
          <w:szCs w:val="24"/>
        </w:rPr>
        <w:t>Elinor and Olive are confused because nobody is coming. So Ari goes to see what’s wrong, and Elinor and Olive go to see what’s wrong, and they meet in the middle.  What’s going on? They figure out the signs are wrong or fallen over, so they pick them back up and set them right.  They go back to their posts.  But the same thing happens again! Huh? What happened? The kids meet in the middle again and this time they figure out what’s happening (maybe they bump into a sign and see it falls over easily, and also see the wind knocking one down). The signs are falling over, how do we stop them from falling?</w:t>
      </w:r>
      <w:r w:rsidR="00A945B5" w:rsidRPr="00B73A10">
        <w:rPr>
          <w:rFonts w:cstheme="minorHAnsi"/>
          <w:sz w:val="24"/>
          <w:szCs w:val="24"/>
        </w:rPr>
        <w:t xml:space="preserve"> </w:t>
      </w:r>
      <w:r w:rsidRPr="00B73A10">
        <w:rPr>
          <w:rFonts w:cstheme="minorHAnsi"/>
          <w:sz w:val="24"/>
          <w:szCs w:val="24"/>
        </w:rPr>
        <w:t>As they ponder what to do, Elinor lean</w:t>
      </w:r>
      <w:r w:rsidR="004417AE">
        <w:rPr>
          <w:rFonts w:cstheme="minorHAnsi"/>
          <w:sz w:val="24"/>
          <w:szCs w:val="24"/>
        </w:rPr>
        <w:t>s</w:t>
      </w:r>
      <w:r w:rsidRPr="00B73A10">
        <w:rPr>
          <w:rFonts w:cstheme="minorHAnsi"/>
          <w:sz w:val="24"/>
          <w:szCs w:val="24"/>
        </w:rPr>
        <w:t xml:space="preserve"> on a tree and they notice it doesn’t fall over.  They push and push, but the tree doesn’t fall. How is it doing that? </w:t>
      </w:r>
      <w:r w:rsidR="00B73A10" w:rsidRPr="00B73A10">
        <w:rPr>
          <w:rFonts w:cstheme="minorHAnsi"/>
          <w:sz w:val="24"/>
          <w:szCs w:val="24"/>
        </w:rPr>
        <w:t>T</w:t>
      </w:r>
      <w:r w:rsidRPr="00B73A10">
        <w:rPr>
          <w:rFonts w:cstheme="minorHAnsi"/>
          <w:sz w:val="24"/>
          <w:szCs w:val="24"/>
        </w:rPr>
        <w:t>he</w:t>
      </w:r>
      <w:r w:rsidR="004417AE">
        <w:rPr>
          <w:rFonts w:cstheme="minorHAnsi"/>
          <w:sz w:val="24"/>
          <w:szCs w:val="24"/>
        </w:rPr>
        <w:t>n they</w:t>
      </w:r>
      <w:r w:rsidRPr="00B73A10">
        <w:rPr>
          <w:rFonts w:cstheme="minorHAnsi"/>
          <w:sz w:val="24"/>
          <w:szCs w:val="24"/>
        </w:rPr>
        <w:t xml:space="preserve"> trip over some exposed root and they remember </w:t>
      </w:r>
      <w:r w:rsidR="00B73A10" w:rsidRPr="00B73A10">
        <w:rPr>
          <w:rFonts w:cstheme="minorHAnsi"/>
          <w:sz w:val="24"/>
          <w:szCs w:val="24"/>
        </w:rPr>
        <w:t xml:space="preserve">(with the help of the Nature book) </w:t>
      </w:r>
      <w:r w:rsidRPr="00B73A10">
        <w:rPr>
          <w:rFonts w:cstheme="minorHAnsi"/>
          <w:sz w:val="24"/>
          <w:szCs w:val="24"/>
        </w:rPr>
        <w:t>that a big part of the tree is buried under the ground.  Maybe that’s why the trees don’t fall over. What if we bury the signs too, just like the roots. Problem solved</w:t>
      </w:r>
      <w:r w:rsidR="004417AE">
        <w:rPr>
          <w:rFonts w:cstheme="minorHAnsi"/>
          <w:sz w:val="24"/>
          <w:szCs w:val="24"/>
        </w:rPr>
        <w:t>, the whole c</w:t>
      </w:r>
      <w:r w:rsidR="0079165F">
        <w:rPr>
          <w:rFonts w:cstheme="minorHAnsi"/>
          <w:sz w:val="24"/>
          <w:szCs w:val="24"/>
        </w:rPr>
        <w:t>la</w:t>
      </w:r>
      <w:r w:rsidR="004417AE">
        <w:rPr>
          <w:rFonts w:cstheme="minorHAnsi"/>
          <w:sz w:val="24"/>
          <w:szCs w:val="24"/>
        </w:rPr>
        <w:t xml:space="preserve">ss enjoys the Nature walk and they all end up climbing the big willow tree. </w:t>
      </w:r>
    </w:p>
    <w:p w14:paraId="7C562CC1" w14:textId="09D9529E" w:rsidR="00143ACB" w:rsidRPr="00B73A10" w:rsidRDefault="00143ACB" w:rsidP="00E66BBC">
      <w:pPr>
        <w:spacing w:after="0" w:line="240" w:lineRule="auto"/>
        <w:rPr>
          <w:rFonts w:cstheme="minorHAnsi"/>
          <w:sz w:val="24"/>
          <w:szCs w:val="24"/>
        </w:rPr>
      </w:pPr>
    </w:p>
    <w:p w14:paraId="65E8AE44" w14:textId="16E01366" w:rsidR="00B94AE5" w:rsidRPr="00C8615D" w:rsidRDefault="00C8615D">
      <w:pPr>
        <w:rPr>
          <w:rFonts w:cstheme="minorHAnsi"/>
          <w:b/>
          <w:sz w:val="24"/>
          <w:szCs w:val="24"/>
        </w:rPr>
      </w:pPr>
      <w:r w:rsidRPr="00C8615D">
        <w:rPr>
          <w:rFonts w:cstheme="minorHAnsi"/>
          <w:b/>
          <w:sz w:val="24"/>
          <w:szCs w:val="24"/>
        </w:rPr>
        <w:t>Sara Sweetman Notes:</w:t>
      </w:r>
    </w:p>
    <w:p w14:paraId="2D54FFC8" w14:textId="67E9B3A2" w:rsidR="00C8615D" w:rsidRPr="00CF0281" w:rsidRDefault="00C8615D">
      <w:pPr>
        <w:rPr>
          <w:rFonts w:cstheme="minorHAnsi"/>
          <w:sz w:val="24"/>
          <w:szCs w:val="24"/>
        </w:rPr>
      </w:pPr>
      <w:r>
        <w:rPr>
          <w:rFonts w:ascii="Arial" w:hAnsi="Arial" w:cs="Arial"/>
          <w:color w:val="222222"/>
          <w:shd w:val="clear" w:color="auto" w:fill="FFFFFF"/>
        </w:rPr>
        <w:t>I think everyone getting lost in the forest will provide good entertainment.  This script could get some positional language into the learning as well...up down. right, left, straight forward, backward, this way, that way...My only concern is I don't like the name "nature day" or even calling it that at school because everyday should be nature day. </w:t>
      </w:r>
    </w:p>
    <w:sectPr w:rsidR="00C8615D" w:rsidRPr="00CF028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11-07T10:44:00Z" w:initials="AEL">
    <w:p w14:paraId="464178BA" w14:textId="432E895E" w:rsidR="00934956" w:rsidRDefault="00934956">
      <w:pPr>
        <w:pStyle w:val="CommentText"/>
      </w:pPr>
      <w:r>
        <w:rPr>
          <w:rStyle w:val="CommentReference"/>
        </w:rPr>
        <w:annotationRef/>
      </w:r>
      <w:r>
        <w:t>This seems a lot like what was explored in the spider web story. But like that this takes a different approach to solving the problem.</w:t>
      </w:r>
    </w:p>
  </w:comment>
  <w:comment w:id="2" w:author="Natalie Engel" w:date="2019-11-07T11:28:00Z" w:initials="NE">
    <w:p w14:paraId="7C4FCC43" w14:textId="484B00EC" w:rsidR="00437B9C" w:rsidRDefault="00437B9C">
      <w:pPr>
        <w:pStyle w:val="CommentText"/>
      </w:pPr>
      <w:r>
        <w:rPr>
          <w:rStyle w:val="CommentReference"/>
        </w:rPr>
        <w:annotationRef/>
      </w:r>
      <w:r>
        <w:t>Agree with this overall note.  The problem feels much the same</w:t>
      </w:r>
      <w:r w:rsidR="00ED351A">
        <w:t xml:space="preserve"> as Wind in the Web</w:t>
      </w:r>
      <w:r>
        <w:t>: the wind is causing a sign to blow over</w:t>
      </w:r>
      <w:r w:rsidR="00FB2E6D">
        <w:t xml:space="preserve">.  Could we find another cause for the signs to be </w:t>
      </w:r>
      <w:proofErr w:type="gramStart"/>
      <w:r w:rsidR="00FB2E6D">
        <w:t>falling down</w:t>
      </w:r>
      <w:proofErr w:type="gramEnd"/>
      <w:r w:rsidR="00FB2E6D">
        <w:t xml:space="preserve">? An unruly bird is knocking them over? It rained the night before, and the ground is too muddy for the stakes to take hold? </w:t>
      </w:r>
      <w:bookmarkStart w:id="3" w:name="_GoBack"/>
      <w:bookmarkEnd w:id="3"/>
    </w:p>
  </w:comment>
  <w:comment w:id="4" w:author="Anne E. Lund" w:date="2019-11-07T10:52:00Z" w:initials="AEL">
    <w:p w14:paraId="18A11C32" w14:textId="0DF21A10" w:rsidR="00934956" w:rsidRDefault="00934956">
      <w:pPr>
        <w:pStyle w:val="CommentText"/>
      </w:pPr>
      <w:r>
        <w:rPr>
          <w:rStyle w:val="CommentReference"/>
        </w:rPr>
        <w:annotationRef/>
      </w:r>
      <w:r>
        <w:t>Even this design seems like it would be hard for a preschooler to make.  Maybe Ms. Mole gave them the stands for them to attach the signs they make to?</w:t>
      </w:r>
    </w:p>
  </w:comment>
  <w:comment w:id="5" w:author="Anne E. Lund" w:date="2019-11-07T10:54:00Z" w:initials="AEL">
    <w:p w14:paraId="57DA5040" w14:textId="2B936CED" w:rsidR="00112CC5" w:rsidRDefault="00112CC5">
      <w:pPr>
        <w:pStyle w:val="CommentText"/>
      </w:pPr>
      <w:r>
        <w:rPr>
          <w:rStyle w:val="CommentReference"/>
        </w:rPr>
        <w:annotationRef/>
      </w:r>
      <w:r>
        <w:t>Feels like the Nature walk should be to experience all the Nature along the way – not just to reach an end goal.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4178BA" w15:done="0"/>
  <w15:commentEx w15:paraId="7C4FCC43" w15:paraIdParent="464178BA" w15:done="0"/>
  <w15:commentEx w15:paraId="18A11C32" w15:done="0"/>
  <w15:commentEx w15:paraId="57DA50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4178BA" w16cid:durableId="216E740C"/>
  <w16cid:commentId w16cid:paraId="7C4FCC43" w16cid:durableId="216E7E68"/>
  <w16cid:commentId w16cid:paraId="18A11C32" w16cid:durableId="216E75F7"/>
  <w16cid:commentId w16cid:paraId="57DA5040" w16cid:durableId="216E764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8B12DB"/>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82075D"/>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556AA"/>
    <w:rsid w:val="000650FC"/>
    <w:rsid w:val="000F68AD"/>
    <w:rsid w:val="00112CC5"/>
    <w:rsid w:val="00143ACB"/>
    <w:rsid w:val="001660F4"/>
    <w:rsid w:val="00277D63"/>
    <w:rsid w:val="00356523"/>
    <w:rsid w:val="003735A1"/>
    <w:rsid w:val="003B0660"/>
    <w:rsid w:val="004136F3"/>
    <w:rsid w:val="00437B9C"/>
    <w:rsid w:val="004417AE"/>
    <w:rsid w:val="004561C3"/>
    <w:rsid w:val="00462821"/>
    <w:rsid w:val="006413E1"/>
    <w:rsid w:val="006D4C4A"/>
    <w:rsid w:val="0079165F"/>
    <w:rsid w:val="00867FA3"/>
    <w:rsid w:val="008F1900"/>
    <w:rsid w:val="00905F00"/>
    <w:rsid w:val="00934956"/>
    <w:rsid w:val="009A2FC5"/>
    <w:rsid w:val="00A5145D"/>
    <w:rsid w:val="00A81B32"/>
    <w:rsid w:val="00A93C57"/>
    <w:rsid w:val="00A945B5"/>
    <w:rsid w:val="00B65678"/>
    <w:rsid w:val="00B73A10"/>
    <w:rsid w:val="00B94AE5"/>
    <w:rsid w:val="00BB15FC"/>
    <w:rsid w:val="00C3503B"/>
    <w:rsid w:val="00C45855"/>
    <w:rsid w:val="00C61828"/>
    <w:rsid w:val="00C8615D"/>
    <w:rsid w:val="00CE75C3"/>
    <w:rsid w:val="00CF0281"/>
    <w:rsid w:val="00E135FC"/>
    <w:rsid w:val="00E57A5E"/>
    <w:rsid w:val="00E66BBC"/>
    <w:rsid w:val="00E860DA"/>
    <w:rsid w:val="00E9780B"/>
    <w:rsid w:val="00EC55EA"/>
    <w:rsid w:val="00ED351A"/>
    <w:rsid w:val="00ED752D"/>
    <w:rsid w:val="00FB2E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paragraph" w:styleId="BalloonText">
    <w:name w:val="Balloon Text"/>
    <w:basedOn w:val="Normal"/>
    <w:link w:val="BalloonTextChar"/>
    <w:uiPriority w:val="99"/>
    <w:semiHidden/>
    <w:unhideWhenUsed/>
    <w:rsid w:val="0093495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495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4956"/>
    <w:rPr>
      <w:sz w:val="16"/>
      <w:szCs w:val="16"/>
    </w:rPr>
  </w:style>
  <w:style w:type="paragraph" w:styleId="CommentText">
    <w:name w:val="annotation text"/>
    <w:basedOn w:val="Normal"/>
    <w:link w:val="CommentTextChar"/>
    <w:uiPriority w:val="99"/>
    <w:semiHidden/>
    <w:unhideWhenUsed/>
    <w:rsid w:val="00934956"/>
    <w:pPr>
      <w:spacing w:line="240" w:lineRule="auto"/>
    </w:pPr>
    <w:rPr>
      <w:sz w:val="20"/>
      <w:szCs w:val="20"/>
    </w:rPr>
  </w:style>
  <w:style w:type="character" w:customStyle="1" w:styleId="CommentTextChar">
    <w:name w:val="Comment Text Char"/>
    <w:basedOn w:val="DefaultParagraphFont"/>
    <w:link w:val="CommentText"/>
    <w:uiPriority w:val="99"/>
    <w:semiHidden/>
    <w:rsid w:val="00934956"/>
    <w:rPr>
      <w:sz w:val="20"/>
      <w:szCs w:val="20"/>
    </w:rPr>
  </w:style>
  <w:style w:type="paragraph" w:styleId="CommentSubject">
    <w:name w:val="annotation subject"/>
    <w:basedOn w:val="CommentText"/>
    <w:next w:val="CommentText"/>
    <w:link w:val="CommentSubjectChar"/>
    <w:uiPriority w:val="99"/>
    <w:semiHidden/>
    <w:unhideWhenUsed/>
    <w:rsid w:val="00934956"/>
    <w:rPr>
      <w:b/>
      <w:bCs/>
    </w:rPr>
  </w:style>
  <w:style w:type="character" w:customStyle="1" w:styleId="CommentSubjectChar">
    <w:name w:val="Comment Subject Char"/>
    <w:basedOn w:val="CommentTextChar"/>
    <w:link w:val="CommentSubject"/>
    <w:uiPriority w:val="99"/>
    <w:semiHidden/>
    <w:rsid w:val="009349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3588</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2019-11-07T16:54:00Z</dcterms:created>
  <dcterms:modified xsi:type="dcterms:W3CDTF">2019-11-07T16:54:00Z</dcterms:modified>
</cp:coreProperties>
</file>