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6A4F8" w14:textId="77777777" w:rsidR="002D2EF5" w:rsidRPr="00591001" w:rsidRDefault="00FB57EC">
      <w:pPr>
        <w:spacing w:after="0"/>
        <w:jc w:val="center"/>
        <w:rPr>
          <w:rFonts w:ascii="Courier New" w:hAnsi="Courier New"/>
          <w:b/>
          <w:sz w:val="24"/>
          <w:shd w:val="clear" w:color="auto" w:fill="FFFFFF"/>
          <w:rPrChange w:id="5" w:author="Jorge Cham" w:date="2019-12-04T10:52:00Z">
            <w:rPr>
              <w:rFonts w:ascii="Courier New" w:eastAsia="Courier New" w:hAnsi="Courier New" w:cs="Courier New"/>
              <w:b/>
              <w:bCs/>
              <w:sz w:val="24"/>
              <w:szCs w:val="24"/>
              <w:shd w:val="clear" w:color="auto" w:fill="FFFFFF"/>
            </w:rPr>
          </w:rPrChange>
        </w:rPr>
        <w:pPrChange w:id="6" w:author="Jorge Cham" w:date="2019-12-04T10:52:00Z">
          <w:pPr>
            <w:pStyle w:val="Body"/>
            <w:spacing w:after="0"/>
            <w:jc w:val="center"/>
          </w:pPr>
        </w:pPrChange>
      </w:pPr>
      <w:bookmarkStart w:id="7" w:name="_Hlk7081122"/>
      <w:r w:rsidRPr="00591001">
        <w:rPr>
          <w:rFonts w:ascii="Courier New" w:hAnsi="Courier New"/>
          <w:b/>
          <w:sz w:val="24"/>
          <w:shd w:val="clear" w:color="auto" w:fill="FFFFFF"/>
          <w:rPrChange w:id="8" w:author="Jorge Cham" w:date="2019-12-04T10:52:00Z">
            <w:rPr>
              <w:rFonts w:ascii="Courier New" w:hAnsi="Courier New"/>
              <w:b/>
              <w:bCs/>
              <w:sz w:val="24"/>
              <w:szCs w:val="24"/>
              <w:shd w:val="clear" w:color="auto" w:fill="FFFFFF"/>
              <w:lang w:val="de-DE"/>
            </w:rPr>
          </w:rPrChange>
        </w:rPr>
        <w:t>ELINOR WONDERS WHY</w:t>
      </w:r>
    </w:p>
    <w:p w14:paraId="25939FE1" w14:textId="77777777" w:rsidR="002D2EF5" w:rsidRPr="00F860DE" w:rsidRDefault="00FB57EC">
      <w:pPr>
        <w:spacing w:after="0"/>
        <w:jc w:val="center"/>
        <w:rPr>
          <w:rFonts w:ascii="Courier New" w:hAnsi="Courier New"/>
          <w:b/>
          <w:sz w:val="24"/>
          <w:shd w:val="clear" w:color="auto" w:fill="FFFFFF"/>
          <w:rPrChange w:id="9" w:author="Jorge Cham" w:date="2019-12-04T10:52:00Z">
            <w:rPr>
              <w:rFonts w:ascii="Courier New" w:eastAsia="Courier New" w:hAnsi="Courier New" w:cs="Courier New"/>
              <w:b/>
              <w:bCs/>
              <w:sz w:val="24"/>
              <w:szCs w:val="24"/>
              <w:shd w:val="clear" w:color="auto" w:fill="FFFFFF"/>
            </w:rPr>
          </w:rPrChange>
        </w:rPr>
        <w:pPrChange w:id="10" w:author="Jorge Cham" w:date="2019-12-04T10:52:00Z">
          <w:pPr>
            <w:pStyle w:val="Body"/>
            <w:spacing w:after="0"/>
            <w:jc w:val="center"/>
          </w:pPr>
        </w:pPrChange>
      </w:pPr>
      <w:r>
        <w:rPr>
          <w:rFonts w:ascii="Courier New" w:hAnsi="Courier New"/>
          <w:b/>
          <w:bCs/>
          <w:sz w:val="24"/>
          <w:szCs w:val="24"/>
          <w:shd w:val="clear" w:color="auto" w:fill="FFFFFF"/>
        </w:rPr>
        <w:t xml:space="preserve">Nature </w:t>
      </w:r>
      <w:r w:rsidRPr="00591001">
        <w:rPr>
          <w:rFonts w:ascii="Courier New" w:hAnsi="Courier New"/>
          <w:b/>
          <w:sz w:val="24"/>
          <w:shd w:val="clear" w:color="auto" w:fill="FFFFFF"/>
          <w:rPrChange w:id="11" w:author="Jorge Cham" w:date="2019-12-04T10:52:00Z">
            <w:rPr>
              <w:rFonts w:ascii="Courier New" w:hAnsi="Courier New"/>
              <w:b/>
              <w:bCs/>
              <w:sz w:val="24"/>
              <w:szCs w:val="24"/>
              <w:shd w:val="clear" w:color="auto" w:fill="FFFFFF"/>
            </w:rPr>
          </w:rPrChange>
        </w:rPr>
        <w:t xml:space="preserve">Walk </w:t>
      </w:r>
    </w:p>
    <w:p w14:paraId="2B692FCA" w14:textId="77777777" w:rsidR="002D2EF5" w:rsidRDefault="00FB57EC">
      <w:pPr>
        <w:spacing w:after="0"/>
        <w:jc w:val="center"/>
        <w:rPr>
          <w:rFonts w:ascii="Courier New" w:hAnsi="Courier New"/>
          <w:sz w:val="24"/>
          <w:rPrChange w:id="12" w:author="Jorge Cham" w:date="2019-12-04T10:52:00Z">
            <w:rPr>
              <w:rFonts w:ascii="Courier New" w:eastAsia="Courier New" w:hAnsi="Courier New" w:cs="Courier New"/>
              <w:sz w:val="24"/>
              <w:szCs w:val="24"/>
            </w:rPr>
          </w:rPrChange>
        </w:rPr>
        <w:pPrChange w:id="13" w:author="Jorge Cham" w:date="2019-12-04T10:52:00Z">
          <w:pPr>
            <w:pStyle w:val="Body"/>
            <w:spacing w:after="0"/>
            <w:jc w:val="center"/>
          </w:pPr>
        </w:pPrChange>
      </w:pPr>
      <w:r>
        <w:rPr>
          <w:rFonts w:ascii="Courier New" w:hAnsi="Courier New"/>
          <w:sz w:val="24"/>
          <w:szCs w:val="24"/>
        </w:rPr>
        <w:t xml:space="preserve">By Katherine Sandford </w:t>
      </w:r>
    </w:p>
    <w:p w14:paraId="7D5B22EF" w14:textId="77777777" w:rsidR="002D2EF5" w:rsidRDefault="00FB57EC">
      <w:pPr>
        <w:spacing w:after="0"/>
        <w:jc w:val="center"/>
        <w:rPr>
          <w:rFonts w:ascii="Courier New" w:hAnsi="Courier New"/>
          <w:sz w:val="24"/>
          <w:rPrChange w:id="14" w:author="Jorge Cham" w:date="2019-12-04T10:52:00Z">
            <w:rPr>
              <w:rFonts w:ascii="Courier New" w:eastAsia="Courier New" w:hAnsi="Courier New" w:cs="Courier New"/>
              <w:sz w:val="24"/>
              <w:szCs w:val="24"/>
            </w:rPr>
          </w:rPrChange>
        </w:rPr>
        <w:pPrChange w:id="15" w:author="Jorge Cham" w:date="2019-12-04T10:52:00Z">
          <w:pPr>
            <w:pStyle w:val="Body"/>
            <w:spacing w:after="0"/>
            <w:jc w:val="center"/>
          </w:pPr>
        </w:pPrChange>
      </w:pPr>
      <w:r>
        <w:rPr>
          <w:rFonts w:ascii="Courier New" w:hAnsi="Courier New"/>
          <w:sz w:val="24"/>
          <w:rPrChange w:id="16" w:author="Jorge Cham" w:date="2019-12-04T10:52:00Z">
            <w:rPr>
              <w:rFonts w:ascii="Courier New" w:hAnsi="Courier New"/>
              <w:sz w:val="24"/>
              <w:szCs w:val="24"/>
              <w:lang w:val="de-DE"/>
            </w:rPr>
          </w:rPrChange>
        </w:rPr>
        <w:t>OUTLINE</w:t>
      </w:r>
    </w:p>
    <w:p w14:paraId="2C5820C3" w14:textId="77777777" w:rsidR="002D2EF5" w:rsidRPr="00591001" w:rsidRDefault="00FB57EC">
      <w:pPr>
        <w:spacing w:after="0"/>
        <w:jc w:val="center"/>
        <w:rPr>
          <w:rFonts w:ascii="Courier New" w:hAnsi="Courier New"/>
          <w:sz w:val="24"/>
          <w:rPrChange w:id="17" w:author="Jorge Cham" w:date="2019-12-04T10:52:00Z">
            <w:rPr>
              <w:rFonts w:ascii="Courier New" w:eastAsia="Courier New" w:hAnsi="Courier New" w:cs="Courier New"/>
              <w:sz w:val="24"/>
              <w:szCs w:val="24"/>
            </w:rPr>
          </w:rPrChange>
        </w:rPr>
        <w:pPrChange w:id="18" w:author="Jorge Cham" w:date="2019-12-04T10:52:00Z">
          <w:pPr>
            <w:pStyle w:val="Body"/>
            <w:spacing w:after="0"/>
            <w:jc w:val="center"/>
          </w:pPr>
        </w:pPrChange>
      </w:pPr>
      <w:r>
        <w:rPr>
          <w:rFonts w:ascii="Courier New" w:hAnsi="Courier New"/>
          <w:sz w:val="24"/>
          <w:szCs w:val="24"/>
        </w:rPr>
        <w:t>November 26, 2019</w:t>
      </w:r>
      <w:bookmarkEnd w:id="7"/>
    </w:p>
    <w:p w14:paraId="4BEDAF15" w14:textId="77777777" w:rsidR="002D2EF5" w:rsidRDefault="002D2EF5">
      <w:pPr>
        <w:spacing w:after="0"/>
        <w:rPr>
          <w:rFonts w:ascii="Courier New" w:eastAsia="Courier New" w:hAnsi="Courier New" w:cs="Courier New"/>
          <w:b/>
          <w:bCs/>
          <w:sz w:val="24"/>
          <w:szCs w:val="24"/>
        </w:rPr>
        <w:pPrChange w:id="19" w:author="Jorge Cham" w:date="2019-12-04T10:52:00Z">
          <w:pPr>
            <w:pStyle w:val="Body"/>
            <w:spacing w:after="0"/>
          </w:pPr>
        </w:pPrChange>
      </w:pPr>
    </w:p>
    <w:p w14:paraId="78629516" w14:textId="77777777" w:rsidR="002D2EF5" w:rsidRPr="00591001" w:rsidRDefault="00FB57EC">
      <w:pPr>
        <w:spacing w:after="0"/>
        <w:rPr>
          <w:rFonts w:ascii="Courier New" w:hAnsi="Courier New"/>
          <w:sz w:val="24"/>
          <w:rPrChange w:id="20" w:author="Jorge Cham" w:date="2019-12-04T10:52:00Z">
            <w:rPr>
              <w:rFonts w:ascii="Courier New" w:eastAsia="Courier New" w:hAnsi="Courier New" w:cs="Courier New"/>
              <w:sz w:val="24"/>
              <w:szCs w:val="24"/>
            </w:rPr>
          </w:rPrChange>
        </w:rPr>
        <w:pPrChange w:id="21" w:author="Jorge Cham" w:date="2019-12-04T10:52:00Z">
          <w:pPr>
            <w:pStyle w:val="Body"/>
            <w:spacing w:after="0"/>
          </w:pPr>
        </w:pPrChange>
      </w:pPr>
      <w:r w:rsidRPr="00591001">
        <w:rPr>
          <w:rFonts w:ascii="Courier New" w:hAnsi="Courier New"/>
          <w:b/>
          <w:sz w:val="24"/>
          <w:rPrChange w:id="22" w:author="Jorge Cham" w:date="2019-12-04T10:52:00Z">
            <w:rPr>
              <w:rFonts w:ascii="Courier New" w:hAnsi="Courier New"/>
              <w:b/>
              <w:bCs/>
              <w:sz w:val="24"/>
              <w:szCs w:val="24"/>
              <w:lang w:val="it-IT"/>
            </w:rPr>
          </w:rPrChange>
        </w:rPr>
        <w:t>Elinor</w:t>
      </w:r>
      <w:r w:rsidRPr="00591001">
        <w:rPr>
          <w:rFonts w:ascii="Courier New" w:hAnsi="Courier New"/>
          <w:b/>
          <w:sz w:val="24"/>
          <w:rPrChange w:id="23" w:author="Jorge Cham" w:date="2019-12-04T10:52:00Z">
            <w:rPr>
              <w:rFonts w:ascii="Courier New" w:hAnsi="Courier New"/>
              <w:b/>
              <w:bCs/>
              <w:sz w:val="24"/>
              <w:szCs w:val="24"/>
            </w:rPr>
          </w:rPrChange>
        </w:rPr>
        <w:t>’</w:t>
      </w:r>
      <w:r w:rsidRPr="00591001">
        <w:rPr>
          <w:rFonts w:ascii="Courier New" w:hAnsi="Courier New"/>
          <w:b/>
          <w:sz w:val="24"/>
          <w:rPrChange w:id="24" w:author="Jorge Cham" w:date="2019-12-04T10:52:00Z">
            <w:rPr>
              <w:rFonts w:ascii="Courier New" w:hAnsi="Courier New"/>
              <w:b/>
              <w:bCs/>
              <w:sz w:val="24"/>
              <w:szCs w:val="24"/>
              <w:lang w:val="it-IT"/>
            </w:rPr>
          </w:rPrChange>
        </w:rPr>
        <w:t>s Question:</w:t>
      </w:r>
      <w:r w:rsidRPr="00591001">
        <w:rPr>
          <w:rFonts w:ascii="Courier New" w:hAnsi="Courier New"/>
          <w:sz w:val="24"/>
          <w:rPrChange w:id="25" w:author="Jorge Cham" w:date="2019-12-04T10:52:00Z">
            <w:rPr>
              <w:rFonts w:ascii="Courier New" w:hAnsi="Courier New"/>
              <w:sz w:val="24"/>
              <w:szCs w:val="24"/>
            </w:rPr>
          </w:rPrChange>
        </w:rPr>
        <w:t xml:space="preserve">  How can we keep our signs from </w:t>
      </w:r>
      <w:r>
        <w:rPr>
          <w:rFonts w:ascii="Courier New" w:hAnsi="Courier New"/>
          <w:sz w:val="24"/>
          <w:rPrChange w:id="26" w:author="Jorge Cham" w:date="2019-12-04T10:52:00Z">
            <w:rPr>
              <w:rFonts w:ascii="Courier New" w:hAnsi="Courier New"/>
              <w:sz w:val="24"/>
              <w:szCs w:val="24"/>
            </w:rPr>
          </w:rPrChange>
        </w:rPr>
        <w:t>falling</w:t>
      </w:r>
      <w:r w:rsidRPr="00591001">
        <w:rPr>
          <w:rFonts w:ascii="Courier New" w:hAnsi="Courier New"/>
          <w:sz w:val="24"/>
          <w:rPrChange w:id="27" w:author="Jorge Cham" w:date="2019-12-04T10:52:00Z">
            <w:rPr>
              <w:rFonts w:ascii="Courier New" w:hAnsi="Courier New"/>
              <w:sz w:val="24"/>
              <w:szCs w:val="24"/>
            </w:rPr>
          </w:rPrChange>
        </w:rPr>
        <w:t xml:space="preserve">  over</w:t>
      </w:r>
      <w:r>
        <w:rPr>
          <w:rFonts w:ascii="Courier New" w:hAnsi="Courier New"/>
          <w:sz w:val="24"/>
          <w:rPrChange w:id="28" w:author="Jorge Cham" w:date="2019-12-04T10:52:00Z">
            <w:rPr>
              <w:rFonts w:ascii="Courier New" w:hAnsi="Courier New"/>
              <w:sz w:val="24"/>
              <w:szCs w:val="24"/>
            </w:rPr>
          </w:rPrChange>
        </w:rPr>
        <w:t>?</w:t>
      </w:r>
      <w:r w:rsidRPr="00591001">
        <w:rPr>
          <w:rFonts w:ascii="Courier New" w:hAnsi="Courier New"/>
          <w:sz w:val="24"/>
          <w:rPrChange w:id="29" w:author="Jorge Cham" w:date="2019-12-04T10:52:00Z">
            <w:rPr>
              <w:rFonts w:ascii="Courier New" w:hAnsi="Courier New"/>
              <w:sz w:val="24"/>
              <w:szCs w:val="24"/>
            </w:rPr>
          </w:rPrChange>
        </w:rPr>
        <w:t xml:space="preserve"> </w:t>
      </w:r>
    </w:p>
    <w:p w14:paraId="78FE72BC" w14:textId="77777777" w:rsidR="002D2EF5" w:rsidRPr="00591001" w:rsidRDefault="00FB57EC">
      <w:pPr>
        <w:spacing w:after="0"/>
        <w:rPr>
          <w:rFonts w:ascii="Courier New" w:hAnsi="Courier New"/>
          <w:sz w:val="24"/>
          <w:rPrChange w:id="30" w:author="Jorge Cham" w:date="2019-12-04T10:52:00Z">
            <w:rPr>
              <w:rFonts w:ascii="Courier New" w:eastAsia="Courier New" w:hAnsi="Courier New" w:cs="Courier New"/>
              <w:sz w:val="24"/>
              <w:szCs w:val="24"/>
            </w:rPr>
          </w:rPrChange>
        </w:rPr>
        <w:pPrChange w:id="31" w:author="Jorge Cham" w:date="2019-12-04T10:52:00Z">
          <w:pPr>
            <w:pStyle w:val="Body"/>
            <w:spacing w:after="0"/>
          </w:pPr>
        </w:pPrChange>
      </w:pPr>
      <w:r w:rsidRPr="00591001">
        <w:rPr>
          <w:rFonts w:ascii="Courier New" w:hAnsi="Courier New"/>
          <w:b/>
          <w:sz w:val="24"/>
          <w:rPrChange w:id="32" w:author="Jorge Cham" w:date="2019-12-04T10:52:00Z">
            <w:rPr>
              <w:rFonts w:ascii="Courier New" w:hAnsi="Courier New"/>
              <w:b/>
              <w:bCs/>
              <w:sz w:val="24"/>
              <w:szCs w:val="24"/>
              <w:lang w:val="it-IT"/>
            </w:rPr>
          </w:rPrChange>
        </w:rPr>
        <w:t>Logline:</w:t>
      </w:r>
      <w:r w:rsidRPr="00591001">
        <w:rPr>
          <w:rFonts w:ascii="Courier New" w:hAnsi="Courier New"/>
          <w:sz w:val="24"/>
          <w:rPrChange w:id="33" w:author="Jorge Cham" w:date="2019-12-04T10:52:00Z">
            <w:rPr>
              <w:rFonts w:ascii="Courier New" w:hAnsi="Courier New"/>
              <w:sz w:val="24"/>
              <w:szCs w:val="24"/>
            </w:rPr>
          </w:rPrChange>
        </w:rPr>
        <w:t xml:space="preserve"> The kids’ Nature Walk signs keep </w:t>
      </w:r>
      <w:r>
        <w:rPr>
          <w:rFonts w:ascii="Courier New" w:hAnsi="Courier New"/>
          <w:sz w:val="24"/>
          <w:rPrChange w:id="34" w:author="Jorge Cham" w:date="2019-12-04T10:52:00Z">
            <w:rPr>
              <w:rFonts w:ascii="Courier New" w:hAnsi="Courier New"/>
              <w:sz w:val="24"/>
              <w:szCs w:val="24"/>
            </w:rPr>
          </w:rPrChange>
        </w:rPr>
        <w:t>falling</w:t>
      </w:r>
      <w:r w:rsidRPr="00591001">
        <w:rPr>
          <w:rFonts w:ascii="Courier New" w:hAnsi="Courier New"/>
          <w:sz w:val="24"/>
          <w:rPrChange w:id="35" w:author="Jorge Cham" w:date="2019-12-04T10:52:00Z">
            <w:rPr>
              <w:rFonts w:ascii="Courier New" w:hAnsi="Courier New"/>
              <w:sz w:val="24"/>
              <w:szCs w:val="24"/>
            </w:rPr>
          </w:rPrChange>
        </w:rPr>
        <w:t xml:space="preserve"> over until Elinor and her friends realize they need “</w:t>
      </w:r>
      <w:r w:rsidRPr="00591001">
        <w:rPr>
          <w:rFonts w:ascii="Courier New" w:hAnsi="Courier New"/>
          <w:sz w:val="24"/>
          <w:rPrChange w:id="36" w:author="Jorge Cham" w:date="2019-12-04T10:52:00Z">
            <w:rPr>
              <w:rFonts w:ascii="Courier New" w:hAnsi="Courier New"/>
              <w:sz w:val="24"/>
              <w:szCs w:val="24"/>
              <w:lang w:val="nl-NL"/>
            </w:rPr>
          </w:rPrChange>
        </w:rPr>
        <w:t>roots</w:t>
      </w:r>
      <w:r w:rsidRPr="00591001">
        <w:rPr>
          <w:rFonts w:ascii="Courier New" w:hAnsi="Courier New"/>
          <w:sz w:val="24"/>
          <w:rPrChange w:id="37" w:author="Jorge Cham" w:date="2019-12-04T10:52:00Z">
            <w:rPr>
              <w:rFonts w:ascii="Courier New" w:hAnsi="Courier New"/>
              <w:sz w:val="24"/>
              <w:szCs w:val="24"/>
            </w:rPr>
          </w:rPrChange>
        </w:rPr>
        <w:t xml:space="preserve">” like a tree. </w:t>
      </w:r>
    </w:p>
    <w:p w14:paraId="54849F57" w14:textId="77777777" w:rsidR="002D2EF5" w:rsidRPr="00591001" w:rsidRDefault="00FB57EC">
      <w:pPr>
        <w:spacing w:after="0"/>
        <w:rPr>
          <w:rFonts w:ascii="Courier New" w:hAnsi="Courier New"/>
          <w:sz w:val="24"/>
          <w:rPrChange w:id="38" w:author="Jorge Cham" w:date="2019-12-04T10:52:00Z">
            <w:rPr>
              <w:rFonts w:ascii="Courier New" w:eastAsia="Courier New" w:hAnsi="Courier New" w:cs="Courier New"/>
              <w:sz w:val="24"/>
              <w:szCs w:val="24"/>
            </w:rPr>
          </w:rPrChange>
        </w:rPr>
        <w:pPrChange w:id="39" w:author="Jorge Cham" w:date="2019-12-04T10:52:00Z">
          <w:pPr>
            <w:pStyle w:val="Body"/>
            <w:spacing w:after="0"/>
          </w:pPr>
        </w:pPrChange>
      </w:pPr>
      <w:r>
        <w:rPr>
          <w:rFonts w:ascii="Courier New" w:hAnsi="Courier New"/>
          <w:b/>
          <w:bCs/>
          <w:sz w:val="24"/>
          <w:szCs w:val="24"/>
        </w:rPr>
        <w:t>Curriculum Goals;</w:t>
      </w:r>
      <w:r w:rsidRPr="00591001">
        <w:rPr>
          <w:rFonts w:ascii="Courier New" w:hAnsi="Courier New"/>
          <w:sz w:val="24"/>
          <w:rPrChange w:id="40" w:author="Jorge Cham" w:date="2019-12-04T10:52:00Z">
            <w:rPr>
              <w:rFonts w:ascii="Courier New" w:hAnsi="Courier New"/>
              <w:sz w:val="24"/>
              <w:szCs w:val="24"/>
            </w:rPr>
          </w:rPrChange>
        </w:rPr>
        <w:t xml:space="preserve"> </w:t>
      </w:r>
      <w:r w:rsidRPr="00591001">
        <w:rPr>
          <w:rFonts w:ascii="Courier New" w:hAnsi="Courier New"/>
          <w:b/>
          <w:sz w:val="24"/>
          <w:rPrChange w:id="41" w:author="Jorge Cham" w:date="2019-12-04T10:52:00Z">
            <w:rPr>
              <w:rFonts w:ascii="Courier New" w:hAnsi="Courier New"/>
              <w:b/>
              <w:bCs/>
              <w:sz w:val="24"/>
              <w:szCs w:val="24"/>
            </w:rPr>
          </w:rPrChange>
        </w:rPr>
        <w:t>LS2</w:t>
      </w:r>
      <w:r w:rsidRPr="00591001">
        <w:rPr>
          <w:rFonts w:ascii="Courier New" w:hAnsi="Courier New"/>
          <w:sz w:val="24"/>
          <w:rPrChange w:id="42" w:author="Jorge Cham" w:date="2019-12-04T10:52:00Z">
            <w:rPr>
              <w:rFonts w:ascii="Courier New" w:hAnsi="Courier New"/>
              <w:sz w:val="24"/>
              <w:szCs w:val="24"/>
            </w:rPr>
          </w:rPrChange>
        </w:rPr>
        <w:t xml:space="preserve">. Understand that that plants have different parts that help them survive and grow: </w:t>
      </w:r>
    </w:p>
    <w:p w14:paraId="7EE1AEFC" w14:textId="77777777" w:rsidR="002D2EF5" w:rsidRPr="00591001" w:rsidRDefault="00FB57EC">
      <w:pPr>
        <w:widowControl w:val="0"/>
        <w:autoSpaceDE w:val="0"/>
        <w:autoSpaceDN w:val="0"/>
        <w:adjustRightInd w:val="0"/>
        <w:spacing w:after="0" w:line="240" w:lineRule="auto"/>
        <w:ind w:firstLine="360"/>
        <w:rPr>
          <w:rFonts w:ascii="Courier New" w:hAnsi="Courier New"/>
          <w:sz w:val="24"/>
          <w:rPrChange w:id="43" w:author="Jorge Cham" w:date="2019-12-04T10:52:00Z">
            <w:rPr>
              <w:rFonts w:ascii="Courier New" w:eastAsia="Courier New" w:hAnsi="Courier New" w:cs="Courier New"/>
              <w:sz w:val="24"/>
              <w:szCs w:val="24"/>
            </w:rPr>
          </w:rPrChange>
        </w:rPr>
        <w:pPrChange w:id="44" w:author="Jorge Cham" w:date="2019-12-04T10:52:00Z">
          <w:pPr>
            <w:pStyle w:val="Body"/>
            <w:widowControl w:val="0"/>
            <w:spacing w:after="0" w:line="240" w:lineRule="auto"/>
            <w:ind w:firstLine="360"/>
          </w:pPr>
        </w:pPrChange>
      </w:pPr>
      <w:r>
        <w:rPr>
          <w:rFonts w:ascii="Courier New" w:hAnsi="Courier New"/>
          <w:sz w:val="24"/>
          <w:szCs w:val="24"/>
        </w:rPr>
        <w:t xml:space="preserve">b. Identify the basic parts of plants and their function </w:t>
      </w:r>
    </w:p>
    <w:p w14:paraId="3302E658" w14:textId="77777777" w:rsidR="002D2EF5" w:rsidRPr="00591001" w:rsidRDefault="00FB57EC">
      <w:pPr>
        <w:widowControl w:val="0"/>
        <w:autoSpaceDE w:val="0"/>
        <w:autoSpaceDN w:val="0"/>
        <w:adjustRightInd w:val="0"/>
        <w:spacing w:after="0" w:line="240" w:lineRule="auto"/>
        <w:ind w:firstLine="360"/>
        <w:rPr>
          <w:rFonts w:ascii="Courier New" w:hAnsi="Courier New"/>
          <w:sz w:val="24"/>
          <w:rPrChange w:id="45" w:author="Jorge Cham" w:date="2019-12-04T10:52:00Z">
            <w:rPr>
              <w:rFonts w:ascii="Courier New" w:eastAsia="Courier New" w:hAnsi="Courier New" w:cs="Courier New"/>
              <w:sz w:val="24"/>
              <w:szCs w:val="24"/>
            </w:rPr>
          </w:rPrChange>
        </w:rPr>
        <w:pPrChange w:id="46" w:author="Jorge Cham" w:date="2019-12-04T10:52:00Z">
          <w:pPr>
            <w:pStyle w:val="Body"/>
            <w:widowControl w:val="0"/>
            <w:spacing w:after="0" w:line="240" w:lineRule="auto"/>
            <w:ind w:firstLine="360"/>
          </w:pPr>
        </w:pPrChange>
      </w:pPr>
      <w:r>
        <w:rPr>
          <w:rFonts w:ascii="Courier New" w:hAnsi="Courier New"/>
          <w:sz w:val="24"/>
          <w:szCs w:val="24"/>
        </w:rPr>
        <w:t xml:space="preserve">d. Explore how different external features of an animal or plant help it survive in its environment. (Elinor and her friends notice that the roots keep a tree from </w:t>
      </w:r>
      <w:r>
        <w:rPr>
          <w:rFonts w:ascii="Courier New" w:hAnsi="Courier New"/>
          <w:sz w:val="24"/>
          <w:rPrChange w:id="47" w:author="Jorge Cham" w:date="2019-12-04T10:52:00Z">
            <w:rPr>
              <w:rFonts w:ascii="Courier New" w:hAnsi="Courier New"/>
              <w:sz w:val="24"/>
              <w:szCs w:val="24"/>
            </w:rPr>
          </w:rPrChange>
        </w:rPr>
        <w:t>falling</w:t>
      </w:r>
      <w:r w:rsidRPr="00591001">
        <w:rPr>
          <w:rFonts w:ascii="Courier New" w:hAnsi="Courier New"/>
          <w:sz w:val="24"/>
          <w:rPrChange w:id="48" w:author="Jorge Cham" w:date="2019-12-04T10:52:00Z">
            <w:rPr>
              <w:rFonts w:ascii="Courier New" w:hAnsi="Courier New"/>
              <w:sz w:val="24"/>
              <w:szCs w:val="24"/>
            </w:rPr>
          </w:rPrChange>
        </w:rPr>
        <w:t xml:space="preserve"> over</w:t>
      </w:r>
      <w:r>
        <w:rPr>
          <w:rFonts w:ascii="Courier New" w:hAnsi="Courier New"/>
          <w:sz w:val="24"/>
          <w:rPrChange w:id="49" w:author="Jorge Cham" w:date="2019-12-04T10:52:00Z">
            <w:rPr>
              <w:rFonts w:ascii="Courier New" w:hAnsi="Courier New"/>
              <w:sz w:val="24"/>
              <w:szCs w:val="24"/>
            </w:rPr>
          </w:rPrChange>
        </w:rPr>
        <w:t>.</w:t>
      </w:r>
      <w:r w:rsidRPr="00591001">
        <w:rPr>
          <w:rFonts w:ascii="Courier New" w:hAnsi="Courier New"/>
          <w:sz w:val="24"/>
          <w:rPrChange w:id="50" w:author="Jorge Cham" w:date="2019-12-04T10:52:00Z">
            <w:rPr>
              <w:rFonts w:ascii="Courier New" w:hAnsi="Courier New"/>
              <w:sz w:val="24"/>
              <w:szCs w:val="24"/>
            </w:rPr>
          </w:rPrChange>
        </w:rPr>
        <w:t xml:space="preserve">) </w:t>
      </w:r>
    </w:p>
    <w:p w14:paraId="114B8DEC" w14:textId="77777777" w:rsidR="002D2EF5" w:rsidRPr="00F860DE" w:rsidRDefault="00FB57EC">
      <w:pPr>
        <w:spacing w:after="0" w:line="240" w:lineRule="auto"/>
        <w:rPr>
          <w:rFonts w:ascii="Courier New" w:hAnsi="Courier New"/>
          <w:sz w:val="24"/>
          <w:rPrChange w:id="51" w:author="Jorge Cham" w:date="2019-12-04T10:52:00Z">
            <w:rPr>
              <w:rFonts w:ascii="Courier New" w:eastAsia="Courier New" w:hAnsi="Courier New" w:cs="Courier New"/>
              <w:sz w:val="24"/>
              <w:szCs w:val="24"/>
            </w:rPr>
          </w:rPrChange>
        </w:rPr>
        <w:pPrChange w:id="52" w:author="Jorge Cham" w:date="2019-12-04T10:52:00Z">
          <w:pPr>
            <w:pStyle w:val="Body"/>
            <w:spacing w:after="0" w:line="240" w:lineRule="auto"/>
          </w:pPr>
        </w:pPrChange>
      </w:pPr>
      <w:r>
        <w:rPr>
          <w:rFonts w:ascii="Courier New" w:hAnsi="Courier New"/>
          <w:b/>
          <w:bCs/>
          <w:sz w:val="24"/>
          <w:szCs w:val="24"/>
        </w:rPr>
        <w:t>ND3</w:t>
      </w:r>
      <w:r w:rsidRPr="00591001">
        <w:rPr>
          <w:rFonts w:ascii="Courier New" w:hAnsi="Courier New"/>
          <w:sz w:val="24"/>
          <w:rPrChange w:id="53" w:author="Jorge Cham" w:date="2019-12-04T10:52:00Z">
            <w:rPr>
              <w:rFonts w:ascii="Courier New" w:hAnsi="Courier New"/>
              <w:sz w:val="24"/>
              <w:szCs w:val="24"/>
            </w:rPr>
          </w:rPrChange>
        </w:rPr>
        <w:t>. (RTL Crosscutting concept ‘Structure and Function’):  Understand that structures and materials in the natural world can be used or can inspire the engineering of structures with similar function in the designed world. (Elinor and her friends copy the idea of “</w:t>
      </w:r>
      <w:r w:rsidRPr="00591001">
        <w:rPr>
          <w:rFonts w:ascii="Courier New" w:hAnsi="Courier New"/>
          <w:sz w:val="24"/>
          <w:rPrChange w:id="54" w:author="Jorge Cham" w:date="2019-12-04T10:52:00Z">
            <w:rPr>
              <w:rFonts w:ascii="Courier New" w:hAnsi="Courier New"/>
              <w:sz w:val="24"/>
              <w:szCs w:val="24"/>
              <w:lang w:val="nl-NL"/>
            </w:rPr>
          </w:rPrChange>
        </w:rPr>
        <w:t>roots</w:t>
      </w:r>
      <w:r w:rsidRPr="00591001">
        <w:rPr>
          <w:rFonts w:ascii="Courier New" w:hAnsi="Courier New"/>
          <w:sz w:val="24"/>
          <w:rPrChange w:id="55" w:author="Jorge Cham" w:date="2019-12-04T10:52:00Z">
            <w:rPr>
              <w:rFonts w:ascii="Courier New" w:hAnsi="Courier New"/>
              <w:sz w:val="24"/>
              <w:szCs w:val="24"/>
            </w:rPr>
          </w:rPrChange>
        </w:rPr>
        <w:t xml:space="preserve">” by burying </w:t>
      </w:r>
      <w:r>
        <w:rPr>
          <w:rFonts w:ascii="Courier New" w:hAnsi="Courier New"/>
          <w:sz w:val="24"/>
          <w:rPrChange w:id="56" w:author="Jorge Cham" w:date="2019-12-04T10:52:00Z">
            <w:rPr>
              <w:rFonts w:ascii="Courier New" w:hAnsi="Courier New"/>
              <w:sz w:val="24"/>
              <w:szCs w:val="24"/>
            </w:rPr>
          </w:rPrChange>
        </w:rPr>
        <w:t xml:space="preserve">the </w:t>
      </w:r>
      <w:r w:rsidRPr="00591001">
        <w:rPr>
          <w:rFonts w:ascii="Courier New" w:hAnsi="Courier New"/>
          <w:sz w:val="24"/>
          <w:rPrChange w:id="57" w:author="Jorge Cham" w:date="2019-12-04T10:52:00Z">
            <w:rPr>
              <w:rFonts w:ascii="Courier New" w:hAnsi="Courier New"/>
              <w:sz w:val="24"/>
              <w:szCs w:val="24"/>
            </w:rPr>
          </w:rPrChange>
        </w:rPr>
        <w:t xml:space="preserve">bottom of their signposts in the ground). </w:t>
      </w:r>
    </w:p>
    <w:p w14:paraId="1A9042F2" w14:textId="77777777" w:rsidR="002D2EF5" w:rsidRPr="00F860DE" w:rsidRDefault="00FB57EC">
      <w:pPr>
        <w:spacing w:after="0" w:line="240" w:lineRule="auto"/>
        <w:rPr>
          <w:rFonts w:ascii="Courier New" w:hAnsi="Courier New"/>
          <w:sz w:val="24"/>
          <w:rPrChange w:id="58" w:author="Jorge Cham" w:date="2019-12-04T10:52:00Z">
            <w:rPr>
              <w:rFonts w:ascii="Courier New" w:eastAsia="Courier New" w:hAnsi="Courier New" w:cs="Courier New"/>
              <w:sz w:val="24"/>
              <w:szCs w:val="24"/>
            </w:rPr>
          </w:rPrChange>
        </w:rPr>
        <w:pPrChange w:id="59" w:author="Jorge Cham" w:date="2019-12-04T10:52:00Z">
          <w:pPr>
            <w:pStyle w:val="Body"/>
            <w:spacing w:after="0" w:line="240" w:lineRule="auto"/>
          </w:pPr>
        </w:pPrChange>
      </w:pPr>
      <w:r>
        <w:rPr>
          <w:rFonts w:ascii="Courier New" w:hAnsi="Courier New"/>
          <w:b/>
          <w:bCs/>
          <w:sz w:val="24"/>
          <w:szCs w:val="24"/>
        </w:rPr>
        <w:t>SEP1</w:t>
      </w:r>
      <w:r w:rsidRPr="00F860DE">
        <w:rPr>
          <w:rFonts w:ascii="Courier New" w:hAnsi="Courier New"/>
          <w:sz w:val="24"/>
          <w:rPrChange w:id="60" w:author="Jorge Cham" w:date="2019-12-04T10:52:00Z">
            <w:rPr>
              <w:rFonts w:ascii="Courier New" w:hAnsi="Courier New"/>
              <w:sz w:val="24"/>
              <w:szCs w:val="24"/>
            </w:rPr>
          </w:rPrChange>
        </w:rPr>
        <w:t>. Asking questions (science) and defining problems (engineering)</w:t>
      </w:r>
    </w:p>
    <w:p w14:paraId="2B64F7D6" w14:textId="77777777" w:rsidR="002D2EF5" w:rsidRPr="00F860DE" w:rsidRDefault="00FB57EC">
      <w:pPr>
        <w:spacing w:after="0" w:line="240" w:lineRule="auto"/>
        <w:ind w:left="720" w:hanging="90"/>
        <w:rPr>
          <w:rFonts w:ascii="Courier New" w:hAnsi="Courier New"/>
          <w:sz w:val="24"/>
          <w:rPrChange w:id="61" w:author="Jorge Cham" w:date="2019-12-04T10:52:00Z">
            <w:rPr>
              <w:rFonts w:ascii="Courier New" w:eastAsia="Courier New" w:hAnsi="Courier New" w:cs="Courier New"/>
              <w:sz w:val="24"/>
              <w:szCs w:val="24"/>
            </w:rPr>
          </w:rPrChange>
        </w:rPr>
        <w:pPrChange w:id="62" w:author="Jorge Cham" w:date="2019-12-04T10:52:00Z">
          <w:pPr>
            <w:pStyle w:val="Body"/>
            <w:spacing w:after="0" w:line="240" w:lineRule="auto"/>
            <w:ind w:left="720" w:hanging="90"/>
          </w:pPr>
        </w:pPrChange>
      </w:pPr>
      <w:r>
        <w:rPr>
          <w:rFonts w:ascii="Courier New" w:hAnsi="Courier New"/>
          <w:sz w:val="24"/>
          <w:szCs w:val="24"/>
        </w:rPr>
        <w:t xml:space="preserve">b. Ask more complex questions about observable phenomena </w:t>
      </w:r>
    </w:p>
    <w:p w14:paraId="5B848FE0" w14:textId="77777777" w:rsidR="002D2EF5" w:rsidRPr="00F860DE" w:rsidRDefault="00FB57EC">
      <w:pPr>
        <w:spacing w:after="0" w:line="240" w:lineRule="auto"/>
        <w:ind w:left="720" w:hanging="90"/>
        <w:rPr>
          <w:rFonts w:ascii="Courier New" w:hAnsi="Courier New"/>
          <w:sz w:val="24"/>
          <w:rPrChange w:id="63" w:author="Jorge Cham" w:date="2019-12-04T10:52:00Z">
            <w:rPr>
              <w:rFonts w:ascii="Courier New" w:eastAsia="Courier New" w:hAnsi="Courier New" w:cs="Courier New"/>
              <w:sz w:val="24"/>
              <w:szCs w:val="24"/>
            </w:rPr>
          </w:rPrChange>
        </w:rPr>
        <w:pPrChange w:id="64" w:author="Jorge Cham" w:date="2019-12-04T10:52:00Z">
          <w:pPr>
            <w:pStyle w:val="Body"/>
            <w:spacing w:after="0" w:line="240" w:lineRule="auto"/>
            <w:ind w:left="720" w:hanging="90"/>
          </w:pPr>
        </w:pPrChange>
      </w:pPr>
      <w:r>
        <w:rPr>
          <w:rFonts w:ascii="Courier New" w:hAnsi="Courier New"/>
          <w:sz w:val="24"/>
          <w:szCs w:val="24"/>
        </w:rPr>
        <w:t>c. Ask and/or identify cause and effect questions that can be answered by an investigation</w:t>
      </w:r>
    </w:p>
    <w:p w14:paraId="07907AFE" w14:textId="77777777" w:rsidR="002D2EF5" w:rsidRPr="00F860DE" w:rsidRDefault="00FB57EC">
      <w:pPr>
        <w:spacing w:after="0" w:line="240" w:lineRule="auto"/>
        <w:ind w:left="720" w:hanging="90"/>
        <w:rPr>
          <w:rFonts w:ascii="Courier New" w:hAnsi="Courier New"/>
          <w:sz w:val="24"/>
          <w:rPrChange w:id="65" w:author="Jorge Cham" w:date="2019-12-04T10:52:00Z">
            <w:rPr>
              <w:rFonts w:ascii="Courier New" w:eastAsia="Courier New" w:hAnsi="Courier New" w:cs="Courier New"/>
              <w:sz w:val="24"/>
              <w:szCs w:val="24"/>
            </w:rPr>
          </w:rPrChange>
        </w:rPr>
        <w:pPrChange w:id="66" w:author="Jorge Cham" w:date="2019-12-04T10:52:00Z">
          <w:pPr>
            <w:pStyle w:val="Body"/>
            <w:spacing w:after="0" w:line="240" w:lineRule="auto"/>
            <w:ind w:left="720" w:hanging="90"/>
          </w:pPr>
        </w:pPrChange>
      </w:pPr>
      <w:r>
        <w:rPr>
          <w:rFonts w:ascii="Courier New" w:hAnsi="Courier New"/>
          <w:sz w:val="24"/>
          <w:szCs w:val="24"/>
        </w:rPr>
        <w:t>d. Identify a problem that can be solved by the design a new or improved object or tool (engineering)</w:t>
      </w:r>
      <w:r w:rsidRPr="00F860DE">
        <w:rPr>
          <w:rFonts w:ascii="Courier New" w:hAnsi="Courier New"/>
          <w:sz w:val="24"/>
          <w:rPrChange w:id="67" w:author="Jorge Cham" w:date="2019-12-04T10:52:00Z">
            <w:rPr>
              <w:rFonts w:ascii="Courier New" w:hAnsi="Courier New"/>
              <w:sz w:val="24"/>
              <w:szCs w:val="24"/>
            </w:rPr>
          </w:rPrChange>
        </w:rPr>
        <w:t xml:space="preserve"> (Elinor and her friends ask questions about why their signs are falling over and decide to engineer a solution to their problem).</w:t>
      </w:r>
    </w:p>
    <w:p w14:paraId="4CCB03FE" w14:textId="77777777" w:rsidR="002D2EF5" w:rsidRPr="00F860DE" w:rsidRDefault="00FB57EC">
      <w:pPr>
        <w:spacing w:after="0" w:line="240" w:lineRule="auto"/>
        <w:rPr>
          <w:rFonts w:ascii="Courier New" w:hAnsi="Courier New"/>
          <w:sz w:val="24"/>
          <w:rPrChange w:id="68" w:author="Jorge Cham" w:date="2019-12-04T10:52:00Z">
            <w:rPr>
              <w:rFonts w:ascii="Courier New" w:eastAsia="Courier New" w:hAnsi="Courier New" w:cs="Courier New"/>
              <w:sz w:val="24"/>
              <w:szCs w:val="24"/>
            </w:rPr>
          </w:rPrChange>
        </w:rPr>
        <w:pPrChange w:id="69" w:author="Jorge Cham" w:date="2019-12-04T10:52:00Z">
          <w:pPr>
            <w:pStyle w:val="Body"/>
            <w:spacing w:after="0" w:line="240" w:lineRule="auto"/>
          </w:pPr>
        </w:pPrChange>
      </w:pPr>
      <w:r>
        <w:rPr>
          <w:rFonts w:ascii="Courier New" w:hAnsi="Courier New"/>
          <w:b/>
          <w:bCs/>
          <w:sz w:val="24"/>
          <w:szCs w:val="24"/>
        </w:rPr>
        <w:t>SEP3</w:t>
      </w:r>
      <w:r w:rsidRPr="00F860DE">
        <w:rPr>
          <w:rFonts w:ascii="Courier New" w:hAnsi="Courier New"/>
          <w:sz w:val="24"/>
          <w:rPrChange w:id="70" w:author="Jorge Cham" w:date="2019-12-04T10:52:00Z">
            <w:rPr>
              <w:rFonts w:ascii="Courier New" w:hAnsi="Courier New"/>
              <w:sz w:val="24"/>
              <w:szCs w:val="24"/>
            </w:rPr>
          </w:rPrChange>
        </w:rPr>
        <w:t>. Planning and carrying out investigations</w:t>
      </w:r>
    </w:p>
    <w:p w14:paraId="2364F713" w14:textId="77777777" w:rsidR="002D2EF5" w:rsidRPr="00F860DE" w:rsidRDefault="00FB57EC">
      <w:pPr>
        <w:spacing w:after="0" w:line="240" w:lineRule="auto"/>
        <w:ind w:left="720" w:hanging="90"/>
        <w:rPr>
          <w:rFonts w:ascii="Courier New" w:hAnsi="Courier New"/>
          <w:sz w:val="24"/>
          <w:rPrChange w:id="71" w:author="Jorge Cham" w:date="2019-12-04T10:52:00Z">
            <w:rPr>
              <w:rFonts w:ascii="Courier New" w:eastAsia="Courier New" w:hAnsi="Courier New" w:cs="Courier New"/>
              <w:sz w:val="24"/>
              <w:szCs w:val="24"/>
            </w:rPr>
          </w:rPrChange>
        </w:rPr>
        <w:pPrChange w:id="72" w:author="Jorge Cham" w:date="2019-12-04T10:52:00Z">
          <w:pPr>
            <w:pStyle w:val="Body"/>
            <w:spacing w:after="0" w:line="240" w:lineRule="auto"/>
            <w:ind w:left="720" w:hanging="90"/>
          </w:pPr>
        </w:pPrChange>
      </w:pPr>
      <w:r>
        <w:rPr>
          <w:rFonts w:ascii="Courier New" w:hAnsi="Courier New"/>
          <w:sz w:val="24"/>
          <w:szCs w:val="24"/>
        </w:rPr>
        <w:t xml:space="preserve">c. Demonstrate an ability to make and test predictions based on background knowledge and experiences </w:t>
      </w:r>
    </w:p>
    <w:p w14:paraId="73675889" w14:textId="77777777" w:rsidR="002D2EF5" w:rsidRDefault="00FB57EC">
      <w:pPr>
        <w:spacing w:after="0" w:line="240" w:lineRule="auto"/>
        <w:ind w:left="720" w:hanging="90"/>
        <w:rPr>
          <w:rFonts w:ascii="Courier New" w:hAnsi="Courier New"/>
          <w:sz w:val="24"/>
          <w:rPrChange w:id="73" w:author="Jorge Cham" w:date="2019-12-04T10:52:00Z">
            <w:rPr>
              <w:rFonts w:ascii="Courier New" w:eastAsia="Courier New" w:hAnsi="Courier New" w:cs="Courier New"/>
              <w:sz w:val="24"/>
              <w:szCs w:val="24"/>
            </w:rPr>
          </w:rPrChange>
        </w:rPr>
        <w:pPrChange w:id="74" w:author="Jorge Cham" w:date="2019-12-04T10:52:00Z">
          <w:pPr>
            <w:pStyle w:val="Body"/>
            <w:spacing w:after="0" w:line="240" w:lineRule="auto"/>
            <w:ind w:left="720" w:hanging="90"/>
          </w:pPr>
        </w:pPrChange>
      </w:pPr>
      <w:r>
        <w:rPr>
          <w:rFonts w:ascii="Courier New" w:hAnsi="Courier New"/>
          <w:sz w:val="24"/>
          <w:szCs w:val="24"/>
        </w:rPr>
        <w:t>e. Design and build a solution to a simple problem (engineering)</w:t>
      </w:r>
      <w:r w:rsidRPr="00F860DE">
        <w:rPr>
          <w:rFonts w:ascii="Courier New" w:hAnsi="Courier New"/>
          <w:sz w:val="24"/>
          <w:rPrChange w:id="75" w:author="Jorge Cham" w:date="2019-12-04T10:52:00Z">
            <w:rPr>
              <w:rFonts w:ascii="Courier New" w:hAnsi="Courier New"/>
              <w:sz w:val="24"/>
              <w:szCs w:val="24"/>
            </w:rPr>
          </w:rPrChange>
        </w:rPr>
        <w:t xml:space="preserve"> (Elinor and her friends predict the signs will be </w:t>
      </w:r>
      <w:r>
        <w:rPr>
          <w:rFonts w:ascii="Courier New" w:hAnsi="Courier New"/>
          <w:sz w:val="24"/>
          <w:rPrChange w:id="76" w:author="Jorge Cham" w:date="2019-12-04T10:52:00Z">
            <w:rPr>
              <w:rFonts w:ascii="Courier New" w:hAnsi="Courier New"/>
              <w:sz w:val="24"/>
              <w:szCs w:val="24"/>
            </w:rPr>
          </w:rPrChange>
        </w:rPr>
        <w:t>m</w:t>
      </w:r>
      <w:r w:rsidRPr="00F860DE">
        <w:rPr>
          <w:rFonts w:ascii="Courier New" w:hAnsi="Courier New"/>
          <w:sz w:val="24"/>
          <w:rPrChange w:id="77" w:author="Jorge Cham" w:date="2019-12-04T10:52:00Z">
            <w:rPr>
              <w:rFonts w:ascii="Courier New" w:hAnsi="Courier New"/>
              <w:sz w:val="24"/>
              <w:szCs w:val="24"/>
            </w:rPr>
          </w:rPrChange>
        </w:rPr>
        <w:t>ore stable if the bottoms are burie</w:t>
      </w:r>
      <w:r>
        <w:rPr>
          <w:rFonts w:ascii="Courier New" w:hAnsi="Courier New"/>
          <w:sz w:val="24"/>
          <w:rPrChange w:id="78" w:author="Jorge Cham" w:date="2019-12-04T10:52:00Z">
            <w:rPr>
              <w:rFonts w:ascii="Courier New" w:hAnsi="Courier New"/>
              <w:sz w:val="24"/>
              <w:szCs w:val="24"/>
            </w:rPr>
          </w:rPrChange>
        </w:rPr>
        <w:t>d</w:t>
      </w:r>
      <w:r w:rsidRPr="00F860DE">
        <w:rPr>
          <w:rFonts w:ascii="Courier New" w:hAnsi="Courier New"/>
          <w:sz w:val="24"/>
          <w:rPrChange w:id="79" w:author="Jorge Cham" w:date="2019-12-04T10:52:00Z">
            <w:rPr>
              <w:rFonts w:ascii="Courier New" w:hAnsi="Courier New"/>
              <w:sz w:val="24"/>
              <w:szCs w:val="24"/>
            </w:rPr>
          </w:rPrChange>
        </w:rPr>
        <w:t xml:space="preserve"> in the ground, so they try it and it works!)</w:t>
      </w:r>
    </w:p>
    <w:p w14:paraId="5EBC684B" w14:textId="77777777" w:rsidR="002D2EF5" w:rsidRDefault="002D2EF5">
      <w:pPr>
        <w:spacing w:after="0" w:line="240" w:lineRule="auto"/>
        <w:rPr>
          <w:rFonts w:ascii="Courier New" w:eastAsia="Courier New" w:hAnsi="Courier New" w:cs="Courier New"/>
          <w:sz w:val="24"/>
          <w:szCs w:val="24"/>
        </w:rPr>
        <w:pPrChange w:id="80" w:author="Jorge Cham" w:date="2019-12-04T10:52:00Z">
          <w:pPr>
            <w:pStyle w:val="Body"/>
            <w:spacing w:after="0" w:line="240" w:lineRule="auto"/>
          </w:pPr>
        </w:pPrChange>
      </w:pPr>
    </w:p>
    <w:p w14:paraId="5FFC1F0B" w14:textId="77777777" w:rsidR="00C32E08" w:rsidRPr="00C32E08" w:rsidRDefault="00C32E08" w:rsidP="00C32E08">
      <w:pPr>
        <w:spacing w:after="0" w:line="240" w:lineRule="auto"/>
        <w:rPr>
          <w:ins w:id="81" w:author="Jorge Cham" w:date="2019-12-04T10:52:00Z"/>
          <w:rFonts w:ascii="Courier New" w:hAnsi="Courier New" w:cs="Courier New"/>
          <w:sz w:val="24"/>
          <w:szCs w:val="24"/>
        </w:rPr>
      </w:pPr>
    </w:p>
    <w:p w14:paraId="7CF9EE11" w14:textId="663FE23A" w:rsidR="002D2EF5" w:rsidRDefault="00FB57EC">
      <w:pPr>
        <w:pStyle w:val="ListParagraph"/>
        <w:numPr>
          <w:ilvl w:val="0"/>
          <w:numId w:val="8"/>
        </w:numPr>
        <w:spacing w:after="0" w:line="240" w:lineRule="auto"/>
        <w:rPr>
          <w:rFonts w:ascii="Courier New" w:hAnsi="Courier New"/>
          <w:sz w:val="24"/>
          <w:szCs w:val="24"/>
        </w:rPr>
        <w:pPrChange w:id="82" w:author="Jorge Cham" w:date="2019-12-04T10:52:00Z">
          <w:pPr>
            <w:pStyle w:val="ListParagraph"/>
            <w:numPr>
              <w:numId w:val="2"/>
            </w:numPr>
            <w:spacing w:after="0" w:line="240" w:lineRule="auto"/>
            <w:ind w:left="360" w:hanging="360"/>
          </w:pPr>
        </w:pPrChange>
      </w:pPr>
      <w:commentRangeStart w:id="83"/>
      <w:r>
        <w:rPr>
          <w:rFonts w:ascii="Courier New" w:hAnsi="Courier New"/>
          <w:sz w:val="24"/>
          <w:szCs w:val="24"/>
        </w:rPr>
        <w:t>INT</w:t>
      </w:r>
      <w:commentRangeEnd w:id="83"/>
      <w:r w:rsidR="00B1646B">
        <w:rPr>
          <w:rStyle w:val="CommentReference"/>
        </w:rPr>
        <w:commentReference w:id="83"/>
      </w:r>
      <w:r>
        <w:rPr>
          <w:rFonts w:ascii="Courier New" w:hAnsi="Courier New"/>
          <w:sz w:val="24"/>
          <w:szCs w:val="24"/>
        </w:rPr>
        <w:t>. CLASSROOM – DAY</w:t>
      </w:r>
    </w:p>
    <w:p w14:paraId="1B2F06CD" w14:textId="77777777" w:rsidR="002D2EF5" w:rsidRDefault="002D2EF5">
      <w:pPr>
        <w:spacing w:after="0" w:line="240" w:lineRule="auto"/>
        <w:rPr>
          <w:rFonts w:ascii="Courier New" w:eastAsia="Courier New" w:hAnsi="Courier New" w:cs="Courier New"/>
          <w:sz w:val="24"/>
          <w:szCs w:val="24"/>
        </w:rPr>
        <w:pPrChange w:id="84" w:author="Jorge Cham" w:date="2019-12-04T10:52:00Z">
          <w:pPr>
            <w:pStyle w:val="Body"/>
            <w:spacing w:after="0" w:line="240" w:lineRule="auto"/>
          </w:pPr>
        </w:pPrChange>
      </w:pPr>
    </w:p>
    <w:p w14:paraId="7624AD6D" w14:textId="77777777" w:rsidR="002D2EF5" w:rsidRDefault="00FB57EC">
      <w:pPr>
        <w:spacing w:after="0" w:line="240" w:lineRule="auto"/>
        <w:rPr>
          <w:rFonts w:ascii="Courier New" w:hAnsi="Courier New"/>
          <w:sz w:val="24"/>
          <w:rPrChange w:id="85" w:author="Jorge Cham" w:date="2019-12-04T10:52:00Z">
            <w:rPr>
              <w:rFonts w:ascii="Courier New" w:eastAsia="Courier New" w:hAnsi="Courier New" w:cs="Courier New"/>
              <w:sz w:val="24"/>
              <w:szCs w:val="24"/>
            </w:rPr>
          </w:rPrChange>
        </w:rPr>
        <w:pPrChange w:id="86" w:author="Jorge Cham" w:date="2019-12-04T10:52:00Z">
          <w:pPr>
            <w:pStyle w:val="Body"/>
            <w:spacing w:after="0" w:line="240" w:lineRule="auto"/>
          </w:pPr>
        </w:pPrChange>
      </w:pPr>
      <w:r>
        <w:rPr>
          <w:rFonts w:ascii="Courier New" w:hAnsi="Courier New"/>
          <w:sz w:val="24"/>
          <w:szCs w:val="24"/>
        </w:rPr>
        <w:t>“All right, class, settle down, settle d</w:t>
      </w:r>
      <w:r>
        <w:rPr>
          <w:rFonts w:ascii="Courier New" w:hAnsi="Courier New"/>
          <w:sz w:val="24"/>
          <w:rPrChange w:id="87" w:author="Jorge Cham" w:date="2019-12-04T10:52:00Z">
            <w:rPr>
              <w:rFonts w:ascii="Courier New" w:hAnsi="Courier New"/>
              <w:sz w:val="24"/>
              <w:szCs w:val="24"/>
            </w:rPr>
          </w:rPrChange>
        </w:rPr>
        <w:t xml:space="preserve">own,” </w:t>
      </w:r>
      <w:proofErr w:type="spellStart"/>
      <w:r>
        <w:rPr>
          <w:rFonts w:ascii="Courier New" w:hAnsi="Courier New"/>
          <w:sz w:val="24"/>
          <w:rPrChange w:id="88" w:author="Jorge Cham" w:date="2019-12-04T10:52:00Z">
            <w:rPr>
              <w:rFonts w:ascii="Courier New" w:hAnsi="Courier New"/>
              <w:sz w:val="24"/>
              <w:szCs w:val="24"/>
            </w:rPr>
          </w:rPrChange>
        </w:rPr>
        <w:t>Mz</w:t>
      </w:r>
      <w:proofErr w:type="spellEnd"/>
      <w:r>
        <w:rPr>
          <w:rFonts w:ascii="Courier New" w:hAnsi="Courier New"/>
          <w:sz w:val="24"/>
          <w:rPrChange w:id="89" w:author="Jorge Cham" w:date="2019-12-04T10:52:00Z">
            <w:rPr>
              <w:rFonts w:ascii="Courier New" w:hAnsi="Courier New"/>
              <w:sz w:val="24"/>
              <w:szCs w:val="24"/>
            </w:rPr>
          </w:rPrChange>
        </w:rPr>
        <w:t xml:space="preserve">. Mole is in front of her excited students. “We all know today is a very special day – a day we’ve been planning for weeks, YES!  It’s </w:t>
      </w:r>
      <w:r>
        <w:rPr>
          <w:rFonts w:ascii="Courier New" w:hAnsi="Courier New"/>
          <w:sz w:val="24"/>
          <w:rPrChange w:id="90" w:author="Jorge Cham" w:date="2019-12-04T10:52:00Z">
            <w:rPr>
              <w:rFonts w:ascii="Courier New" w:hAnsi="Courier New"/>
              <w:sz w:val="24"/>
              <w:szCs w:val="24"/>
            </w:rPr>
          </w:rPrChange>
        </w:rPr>
        <w:lastRenderedPageBreak/>
        <w:t>our NATURE</w:t>
      </w:r>
      <w:r w:rsidRPr="00591001">
        <w:rPr>
          <w:rFonts w:ascii="Courier New" w:hAnsi="Courier New"/>
          <w:sz w:val="24"/>
          <w:rPrChange w:id="91" w:author="Jorge Cham" w:date="2019-12-04T10:52:00Z">
            <w:rPr>
              <w:rFonts w:ascii="Courier New" w:hAnsi="Courier New"/>
              <w:sz w:val="24"/>
              <w:szCs w:val="24"/>
            </w:rPr>
          </w:rPrChange>
        </w:rPr>
        <w:t xml:space="preserve"> </w:t>
      </w:r>
      <w:r>
        <w:rPr>
          <w:rFonts w:ascii="Courier New" w:hAnsi="Courier New"/>
          <w:sz w:val="24"/>
          <w:rPrChange w:id="92" w:author="Jorge Cham" w:date="2019-12-04T10:52:00Z">
            <w:rPr>
              <w:rFonts w:ascii="Courier New" w:hAnsi="Courier New"/>
              <w:sz w:val="24"/>
              <w:szCs w:val="24"/>
            </w:rPr>
          </w:rPrChange>
        </w:rPr>
        <w:t xml:space="preserve">CELEBRATION!!  YAY!!!  Everyone is raring to go, and </w:t>
      </w:r>
      <w:proofErr w:type="spellStart"/>
      <w:r>
        <w:rPr>
          <w:rFonts w:ascii="Courier New" w:hAnsi="Courier New"/>
          <w:sz w:val="24"/>
          <w:rPrChange w:id="93" w:author="Jorge Cham" w:date="2019-12-04T10:52:00Z">
            <w:rPr>
              <w:rFonts w:ascii="Courier New" w:hAnsi="Courier New"/>
              <w:sz w:val="24"/>
              <w:szCs w:val="24"/>
            </w:rPr>
          </w:rPrChange>
        </w:rPr>
        <w:t>Mz</w:t>
      </w:r>
      <w:proofErr w:type="spellEnd"/>
      <w:r>
        <w:rPr>
          <w:rFonts w:ascii="Courier New" w:hAnsi="Courier New"/>
          <w:sz w:val="24"/>
          <w:rPrChange w:id="94" w:author="Jorge Cham" w:date="2019-12-04T10:52:00Z">
            <w:rPr>
              <w:rFonts w:ascii="Courier New" w:hAnsi="Courier New"/>
              <w:sz w:val="24"/>
              <w:szCs w:val="24"/>
            </w:rPr>
          </w:rPrChange>
        </w:rPr>
        <w:t xml:space="preserve">. Mole lays out the day. </w:t>
      </w:r>
    </w:p>
    <w:p w14:paraId="781E2F52" w14:textId="77777777" w:rsidR="002D2EF5" w:rsidRDefault="002D2EF5">
      <w:pPr>
        <w:spacing w:after="0" w:line="240" w:lineRule="auto"/>
        <w:rPr>
          <w:rFonts w:ascii="Courier New" w:eastAsia="Courier New" w:hAnsi="Courier New" w:cs="Courier New"/>
          <w:sz w:val="24"/>
          <w:szCs w:val="24"/>
        </w:rPr>
        <w:pPrChange w:id="95" w:author="Jorge Cham" w:date="2019-12-04T10:52:00Z">
          <w:pPr>
            <w:pStyle w:val="Body"/>
            <w:spacing w:after="0" w:line="240" w:lineRule="auto"/>
          </w:pPr>
        </w:pPrChange>
      </w:pPr>
    </w:p>
    <w:p w14:paraId="390A5F64" w14:textId="70C6F904" w:rsidR="002D2EF5" w:rsidRDefault="00FB57EC">
      <w:pPr>
        <w:spacing w:after="0" w:line="240" w:lineRule="auto"/>
        <w:rPr>
          <w:rFonts w:ascii="Courier New" w:hAnsi="Courier New"/>
          <w:sz w:val="24"/>
          <w:rPrChange w:id="96" w:author="Jorge Cham" w:date="2019-12-04T10:52:00Z">
            <w:rPr>
              <w:rFonts w:ascii="Courier New" w:eastAsia="Courier New" w:hAnsi="Courier New" w:cs="Courier New"/>
              <w:sz w:val="24"/>
              <w:szCs w:val="24"/>
            </w:rPr>
          </w:rPrChange>
        </w:rPr>
        <w:pPrChange w:id="97" w:author="Jorge Cham" w:date="2019-12-04T10:52:00Z">
          <w:pPr>
            <w:pStyle w:val="Body"/>
            <w:spacing w:after="0" w:line="240" w:lineRule="auto"/>
          </w:pPr>
        </w:pPrChange>
      </w:pPr>
      <w:r>
        <w:rPr>
          <w:rFonts w:ascii="Courier New" w:hAnsi="Courier New"/>
          <w:sz w:val="24"/>
          <w:szCs w:val="24"/>
        </w:rPr>
        <w:t xml:space="preserve">Everyone </w:t>
      </w:r>
      <w:commentRangeStart w:id="98"/>
      <w:r>
        <w:rPr>
          <w:rFonts w:ascii="Courier New" w:hAnsi="Courier New"/>
          <w:sz w:val="24"/>
          <w:szCs w:val="24"/>
        </w:rPr>
        <w:t xml:space="preserve">has </w:t>
      </w:r>
      <w:commentRangeStart w:id="99"/>
      <w:r>
        <w:rPr>
          <w:rFonts w:ascii="Courier New" w:hAnsi="Courier New"/>
          <w:sz w:val="24"/>
          <w:szCs w:val="24"/>
        </w:rPr>
        <w:t>jobs</w:t>
      </w:r>
      <w:commentRangeEnd w:id="98"/>
      <w:commentRangeEnd w:id="99"/>
      <w:r w:rsidR="00EF7A9A">
        <w:rPr>
          <w:rStyle w:val="CommentReference"/>
        </w:rPr>
        <w:commentReference w:id="98"/>
      </w:r>
      <w:r>
        <w:commentReference w:id="99"/>
      </w:r>
      <w:r>
        <w:rPr>
          <w:rFonts w:ascii="Courier New" w:hAnsi="Courier New"/>
          <w:sz w:val="24"/>
          <w:szCs w:val="24"/>
        </w:rPr>
        <w:t xml:space="preserve">. </w:t>
      </w:r>
      <w:commentRangeStart w:id="100"/>
      <w:r>
        <w:rPr>
          <w:rFonts w:ascii="Courier New" w:hAnsi="Courier New"/>
          <w:sz w:val="24"/>
          <w:szCs w:val="24"/>
        </w:rPr>
        <w:t>Liv</w:t>
      </w:r>
      <w:commentRangeEnd w:id="100"/>
      <w:r>
        <w:commentReference w:id="100"/>
      </w:r>
      <w:r>
        <w:rPr>
          <w:rFonts w:ascii="Courier New" w:hAnsi="Courier New"/>
          <w:sz w:val="24"/>
          <w:szCs w:val="24"/>
        </w:rPr>
        <w:t xml:space="preserve"> and Mary </w:t>
      </w:r>
      <w:proofErr w:type="gramStart"/>
      <w:r>
        <w:rPr>
          <w:rFonts w:ascii="Courier New" w:hAnsi="Courier New"/>
          <w:sz w:val="24"/>
          <w:szCs w:val="24"/>
        </w:rPr>
        <w:t>are in charge of</w:t>
      </w:r>
      <w:proofErr w:type="gramEnd"/>
      <w:r>
        <w:rPr>
          <w:rFonts w:ascii="Courier New" w:hAnsi="Courier New"/>
          <w:sz w:val="24"/>
          <w:szCs w:val="24"/>
        </w:rPr>
        <w:t xml:space="preserve"> showing off the class’s Nature Artwork (in the classroom).  Koa and Tito will </w:t>
      </w:r>
      <w:proofErr w:type="gramStart"/>
      <w:r>
        <w:rPr>
          <w:rFonts w:ascii="Courier New" w:hAnsi="Courier New"/>
          <w:sz w:val="24"/>
          <w:szCs w:val="24"/>
        </w:rPr>
        <w:t>be in charge of</w:t>
      </w:r>
      <w:proofErr w:type="gramEnd"/>
      <w:r>
        <w:rPr>
          <w:rFonts w:ascii="Courier New" w:hAnsi="Courier New"/>
          <w:sz w:val="24"/>
          <w:szCs w:val="24"/>
        </w:rPr>
        <w:t xml:space="preserve"> gathering the Nature Snacks (from the class garden), and Elinor, Olive and Ari are in charge of the </w:t>
      </w:r>
      <w:commentRangeStart w:id="101"/>
      <w:commentRangeStart w:id="102"/>
      <w:r>
        <w:rPr>
          <w:rFonts w:ascii="Courier New" w:hAnsi="Courier New"/>
          <w:sz w:val="24"/>
          <w:szCs w:val="24"/>
        </w:rPr>
        <w:t>Nature Walk</w:t>
      </w:r>
      <w:commentRangeEnd w:id="101"/>
      <w:r w:rsidR="00EF7A9A">
        <w:rPr>
          <w:rStyle w:val="CommentReference"/>
        </w:rPr>
        <w:commentReference w:id="101"/>
      </w:r>
      <w:commentRangeEnd w:id="102"/>
      <w:r w:rsidR="00CA032F">
        <w:rPr>
          <w:rStyle w:val="CommentReference"/>
        </w:rPr>
        <w:commentReference w:id="102"/>
      </w:r>
      <w:r>
        <w:rPr>
          <w:rFonts w:ascii="Courier New" w:hAnsi="Courier New"/>
          <w:sz w:val="24"/>
          <w:szCs w:val="24"/>
        </w:rPr>
        <w:t xml:space="preserve"> </w:t>
      </w:r>
      <w:r>
        <w:rPr>
          <w:rFonts w:ascii="Courier New" w:hAnsi="Courier New"/>
          <w:sz w:val="24"/>
          <w:rPrChange w:id="103" w:author="Jorge Cham" w:date="2019-12-04T10:52:00Z">
            <w:rPr>
              <w:rFonts w:ascii="Courier New" w:hAnsi="Courier New"/>
              <w:sz w:val="24"/>
              <w:szCs w:val="24"/>
            </w:rPr>
          </w:rPrChange>
        </w:rPr>
        <w:t xml:space="preserve">in the woods behind the school. Our trio is stoked! What are we waiting for, let’s set up the Nature </w:t>
      </w:r>
      <w:proofErr w:type="gramStart"/>
      <w:r>
        <w:rPr>
          <w:rFonts w:ascii="Courier New" w:hAnsi="Courier New"/>
          <w:sz w:val="24"/>
          <w:rPrChange w:id="104" w:author="Jorge Cham" w:date="2019-12-04T10:52:00Z">
            <w:rPr>
              <w:rFonts w:ascii="Courier New" w:hAnsi="Courier New"/>
              <w:sz w:val="24"/>
              <w:szCs w:val="24"/>
            </w:rPr>
          </w:rPrChange>
        </w:rPr>
        <w:t>Walk.</w:t>
      </w:r>
      <w:proofErr w:type="gramEnd"/>
    </w:p>
    <w:p w14:paraId="7D416430" w14:textId="77777777" w:rsidR="00591001" w:rsidRDefault="00DD02C2" w:rsidP="00E66BBC">
      <w:pPr>
        <w:spacing w:after="0" w:line="240" w:lineRule="auto"/>
        <w:rPr>
          <w:ins w:id="105" w:author="Jorge Cham" w:date="2019-12-04T10:52:00Z"/>
          <w:rFonts w:ascii="Courier New" w:hAnsi="Courier New" w:cs="Courier New"/>
          <w:sz w:val="24"/>
          <w:szCs w:val="24"/>
        </w:rPr>
      </w:pPr>
      <w:ins w:id="106" w:author="Jorge Cham" w:date="2019-12-04T10:52:00Z">
        <w:r w:rsidRPr="00B73A10">
          <w:rPr>
            <w:rFonts w:eastAsia="Times New Roman" w:cstheme="minorHAnsi"/>
            <w:noProof/>
            <w:sz w:val="24"/>
            <w:szCs w:val="24"/>
            <w:lang w:eastAsia="en-CA"/>
          </w:rPr>
          <w:drawing>
            <wp:anchor distT="0" distB="0" distL="114300" distR="114300" simplePos="0" relativeHeight="251661312" behindDoc="0" locked="0" layoutInCell="1" allowOverlap="1" wp14:anchorId="50AD82A4" wp14:editId="2B79BB80">
              <wp:simplePos x="0" y="0"/>
              <wp:positionH relativeFrom="column">
                <wp:posOffset>4572000</wp:posOffset>
              </wp:positionH>
              <wp:positionV relativeFrom="paragraph">
                <wp:posOffset>81280</wp:posOffset>
              </wp:positionV>
              <wp:extent cx="1574800" cy="193294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74800" cy="1932940"/>
                      </a:xfrm>
                      <a:prstGeom prst="rect">
                        <a:avLst/>
                      </a:prstGeom>
                    </pic:spPr>
                  </pic:pic>
                </a:graphicData>
              </a:graphic>
              <wp14:sizeRelH relativeFrom="page">
                <wp14:pctWidth>0</wp14:pctWidth>
              </wp14:sizeRelH>
              <wp14:sizeRelV relativeFrom="page">
                <wp14:pctHeight>0</wp14:pctHeight>
              </wp14:sizeRelV>
            </wp:anchor>
          </w:drawing>
        </w:r>
      </w:ins>
    </w:p>
    <w:p w14:paraId="5DFA49E1" w14:textId="77777777" w:rsidR="002D2EF5" w:rsidRDefault="00FB57EC">
      <w:pPr>
        <w:pStyle w:val="Body"/>
        <w:spacing w:after="0" w:line="240" w:lineRule="auto"/>
        <w:rPr>
          <w:del w:id="107" w:author="Jorge Cham" w:date="2019-12-04T10:52:00Z"/>
          <w:rFonts w:ascii="Courier New" w:eastAsia="Courier New" w:hAnsi="Courier New" w:cs="Courier New"/>
          <w:sz w:val="24"/>
          <w:szCs w:val="24"/>
        </w:rPr>
      </w:pPr>
      <w:del w:id="108" w:author="Jorge Cham" w:date="2019-12-04T10:52:00Z">
        <w:r>
          <w:rPr>
            <w:noProof/>
            <w:sz w:val="24"/>
            <w:szCs w:val="24"/>
          </w:rPr>
          <w:drawing>
            <wp:anchor distT="57150" distB="57150" distL="57150" distR="57150" simplePos="0" relativeHeight="251659264" behindDoc="0" locked="0" layoutInCell="1" allowOverlap="1" wp14:anchorId="44955343" wp14:editId="2FA81AEA">
              <wp:simplePos x="0" y="0"/>
              <wp:positionH relativeFrom="column">
                <wp:posOffset>4572000</wp:posOffset>
              </wp:positionH>
              <wp:positionV relativeFrom="line">
                <wp:posOffset>81280</wp:posOffset>
              </wp:positionV>
              <wp:extent cx="1574800" cy="1932940"/>
              <wp:effectExtent l="0" t="0" r="0" b="0"/>
              <wp:wrapSquare wrapText="bothSides" distT="57150" distB="57150" distL="57150" distR="57150"/>
              <wp:docPr id="1073741825" name="officeArt object" descr="sign (1).jpg"/>
              <wp:cNvGraphicFramePr/>
              <a:graphic xmlns:a="http://schemas.openxmlformats.org/drawingml/2006/main">
                <a:graphicData uri="http://schemas.openxmlformats.org/drawingml/2006/picture">
                  <pic:pic xmlns:pic="http://schemas.openxmlformats.org/drawingml/2006/picture">
                    <pic:nvPicPr>
                      <pic:cNvPr id="1073741825" name="sign (1).jpg" descr="sign (1).jpg"/>
                      <pic:cNvPicPr>
                        <a:picLocks noChangeAspect="1"/>
                      </pic:cNvPicPr>
                    </pic:nvPicPr>
                    <pic:blipFill>
                      <a:blip r:embed="rId11">
                        <a:extLst/>
                      </a:blip>
                      <a:stretch>
                        <a:fillRect/>
                      </a:stretch>
                    </pic:blipFill>
                    <pic:spPr>
                      <a:xfrm>
                        <a:off x="0" y="0"/>
                        <a:ext cx="1574800" cy="1932940"/>
                      </a:xfrm>
                      <a:prstGeom prst="rect">
                        <a:avLst/>
                      </a:prstGeom>
                      <a:ln w="12700" cap="flat">
                        <a:noFill/>
                        <a:miter lim="400000"/>
                      </a:ln>
                      <a:effectLst/>
                    </pic:spPr>
                  </pic:pic>
                </a:graphicData>
              </a:graphic>
            </wp:anchor>
          </w:drawing>
        </w:r>
      </w:del>
    </w:p>
    <w:p w14:paraId="65F132AC" w14:textId="77777777" w:rsidR="002D2EF5" w:rsidRDefault="00FB57EC">
      <w:pPr>
        <w:pStyle w:val="ListParagraph"/>
        <w:numPr>
          <w:ilvl w:val="0"/>
          <w:numId w:val="8"/>
        </w:numPr>
        <w:spacing w:after="0" w:line="240" w:lineRule="auto"/>
        <w:rPr>
          <w:rFonts w:ascii="Courier New" w:hAnsi="Courier New"/>
          <w:sz w:val="24"/>
          <w:szCs w:val="24"/>
        </w:rPr>
        <w:pPrChange w:id="109" w:author="Jorge Cham" w:date="2019-12-04T10:52:00Z">
          <w:pPr>
            <w:pStyle w:val="ListParagraph"/>
            <w:numPr>
              <w:numId w:val="2"/>
            </w:numPr>
            <w:spacing w:after="0" w:line="240" w:lineRule="auto"/>
            <w:ind w:left="360" w:hanging="360"/>
          </w:pPr>
        </w:pPrChange>
      </w:pPr>
      <w:r>
        <w:rPr>
          <w:rFonts w:ascii="Courier New" w:hAnsi="Courier New"/>
          <w:sz w:val="24"/>
          <w:szCs w:val="24"/>
        </w:rPr>
        <w:t>EXT.  SCHOOL YARD - DAY</w:t>
      </w:r>
    </w:p>
    <w:p w14:paraId="7131ECF0" w14:textId="77777777" w:rsidR="002D2EF5" w:rsidRDefault="002D2EF5">
      <w:pPr>
        <w:spacing w:after="0" w:line="240" w:lineRule="auto"/>
        <w:rPr>
          <w:rFonts w:ascii="Courier New" w:eastAsia="Courier New" w:hAnsi="Courier New" w:cs="Courier New"/>
          <w:sz w:val="24"/>
          <w:szCs w:val="24"/>
        </w:rPr>
        <w:pPrChange w:id="110" w:author="Jorge Cham" w:date="2019-12-04T10:52:00Z">
          <w:pPr>
            <w:pStyle w:val="Body"/>
            <w:spacing w:after="0" w:line="240" w:lineRule="auto"/>
          </w:pPr>
        </w:pPrChange>
      </w:pPr>
    </w:p>
    <w:p w14:paraId="235BA814" w14:textId="2F6E0F1C" w:rsidR="002D2EF5" w:rsidRDefault="00FB57EC">
      <w:pPr>
        <w:spacing w:after="0" w:line="240" w:lineRule="auto"/>
        <w:rPr>
          <w:rFonts w:ascii="Courier New" w:hAnsi="Courier New"/>
          <w:sz w:val="24"/>
          <w:rPrChange w:id="111" w:author="Jorge Cham" w:date="2019-12-04T10:52:00Z">
            <w:rPr>
              <w:rFonts w:ascii="Courier New" w:eastAsia="Courier New" w:hAnsi="Courier New" w:cs="Courier New"/>
              <w:sz w:val="24"/>
              <w:szCs w:val="24"/>
            </w:rPr>
          </w:rPrChange>
        </w:rPr>
        <w:pPrChange w:id="112" w:author="Jorge Cham" w:date="2019-12-04T10:52:00Z">
          <w:pPr>
            <w:pStyle w:val="Body"/>
            <w:spacing w:after="0" w:line="240" w:lineRule="auto"/>
          </w:pPr>
        </w:pPrChange>
      </w:pPr>
      <w:r>
        <w:rPr>
          <w:rFonts w:ascii="Courier New" w:hAnsi="Courier New"/>
          <w:sz w:val="24"/>
          <w:szCs w:val="24"/>
        </w:rPr>
        <w:t xml:space="preserve">“Our Nature Walk is </w:t>
      </w:r>
      <w:proofErr w:type="spellStart"/>
      <w:r>
        <w:rPr>
          <w:rFonts w:ascii="Courier New" w:hAnsi="Courier New"/>
          <w:sz w:val="24"/>
          <w:szCs w:val="24"/>
        </w:rPr>
        <w:t>gonna</w:t>
      </w:r>
      <w:proofErr w:type="spellEnd"/>
      <w:r>
        <w:rPr>
          <w:rFonts w:ascii="Courier New" w:hAnsi="Courier New"/>
          <w:sz w:val="24"/>
          <w:szCs w:val="24"/>
        </w:rPr>
        <w:t xml:space="preserve"> rock,” rhymes Ari and Elinor agrees, “Our friends will love it!” Olive has the whole thing planned out in her notebook and her diagram shows where they’ve picked a path through the </w:t>
      </w:r>
      <w:commentRangeStart w:id="113"/>
      <w:r>
        <w:rPr>
          <w:rFonts w:ascii="Courier New" w:hAnsi="Courier New"/>
          <w:sz w:val="24"/>
          <w:szCs w:val="24"/>
        </w:rPr>
        <w:t>forest</w:t>
      </w:r>
      <w:commentRangeEnd w:id="113"/>
      <w:r w:rsidR="00CA032F">
        <w:rPr>
          <w:rStyle w:val="CommentReference"/>
        </w:rPr>
        <w:commentReference w:id="113"/>
      </w:r>
      <w:r>
        <w:rPr>
          <w:rFonts w:ascii="Courier New" w:hAnsi="Courier New"/>
          <w:sz w:val="24"/>
          <w:szCs w:val="24"/>
        </w:rPr>
        <w:t xml:space="preserve"> (we can see it’s a semi-circle that begins at one end of the playground and ends at the other). And </w:t>
      </w:r>
      <w:proofErr w:type="spellStart"/>
      <w:r>
        <w:rPr>
          <w:rFonts w:ascii="Courier New" w:hAnsi="Courier New"/>
          <w:sz w:val="24"/>
          <w:szCs w:val="24"/>
        </w:rPr>
        <w:t>Mz</w:t>
      </w:r>
      <w:proofErr w:type="spellEnd"/>
      <w:r>
        <w:rPr>
          <w:rFonts w:ascii="Courier New" w:hAnsi="Courier New"/>
          <w:sz w:val="24"/>
          <w:szCs w:val="24"/>
        </w:rPr>
        <w:t xml:space="preserve">. Mole has given them arrow signs to set up along the </w:t>
      </w:r>
      <w:commentRangeStart w:id="114"/>
      <w:r>
        <w:rPr>
          <w:rFonts w:ascii="Courier New" w:hAnsi="Courier New"/>
          <w:sz w:val="24"/>
          <w:szCs w:val="24"/>
        </w:rPr>
        <w:t>way</w:t>
      </w:r>
      <w:commentRangeEnd w:id="114"/>
      <w:r w:rsidR="00CA032F">
        <w:rPr>
          <w:rStyle w:val="CommentReference"/>
        </w:rPr>
        <w:commentReference w:id="114"/>
      </w:r>
      <w:r>
        <w:rPr>
          <w:rFonts w:ascii="Courier New" w:hAnsi="Courier New"/>
          <w:sz w:val="24"/>
          <w:szCs w:val="24"/>
        </w:rPr>
        <w:t xml:space="preserve">. </w:t>
      </w:r>
    </w:p>
    <w:p w14:paraId="0E4BC888" w14:textId="77777777" w:rsidR="002D2EF5" w:rsidRDefault="002D2EF5">
      <w:pPr>
        <w:spacing w:after="0" w:line="240" w:lineRule="auto"/>
        <w:rPr>
          <w:rFonts w:ascii="Courier New" w:eastAsia="Courier New" w:hAnsi="Courier New" w:cs="Courier New"/>
          <w:sz w:val="24"/>
          <w:szCs w:val="24"/>
        </w:rPr>
        <w:pPrChange w:id="115" w:author="Jorge Cham" w:date="2019-12-04T10:52:00Z">
          <w:pPr>
            <w:pStyle w:val="Body"/>
            <w:spacing w:after="0" w:line="240" w:lineRule="auto"/>
          </w:pPr>
        </w:pPrChange>
      </w:pPr>
    </w:p>
    <w:p w14:paraId="0C58C4E7" w14:textId="77777777" w:rsidR="002D2EF5" w:rsidRDefault="00FB57EC">
      <w:pPr>
        <w:spacing w:after="0" w:line="240" w:lineRule="auto"/>
        <w:rPr>
          <w:rFonts w:ascii="Courier New" w:hAnsi="Courier New"/>
          <w:sz w:val="24"/>
          <w:rPrChange w:id="116" w:author="Jorge Cham" w:date="2019-12-04T10:52:00Z">
            <w:rPr>
              <w:rFonts w:ascii="Courier New" w:eastAsia="Courier New" w:hAnsi="Courier New" w:cs="Courier New"/>
              <w:sz w:val="24"/>
              <w:szCs w:val="24"/>
            </w:rPr>
          </w:rPrChange>
        </w:rPr>
        <w:pPrChange w:id="117" w:author="Jorge Cham" w:date="2019-12-04T10:52:00Z">
          <w:pPr>
            <w:pStyle w:val="Body"/>
            <w:spacing w:after="0" w:line="240" w:lineRule="auto"/>
          </w:pPr>
        </w:pPrChange>
      </w:pPr>
      <w:r>
        <w:rPr>
          <w:rFonts w:ascii="Courier New" w:hAnsi="Courier New"/>
          <w:sz w:val="24"/>
          <w:szCs w:val="24"/>
        </w:rPr>
        <w:t>T</w:t>
      </w:r>
      <w:r>
        <w:rPr>
          <w:rFonts w:ascii="Courier New" w:hAnsi="Courier New"/>
          <w:sz w:val="24"/>
          <w:rPrChange w:id="118" w:author="Jorge Cham" w:date="2019-12-04T10:52:00Z">
            <w:rPr>
              <w:rFonts w:ascii="Courier New" w:hAnsi="Courier New"/>
              <w:sz w:val="24"/>
              <w:szCs w:val="24"/>
            </w:rPr>
          </w:rPrChange>
        </w:rPr>
        <w:t>here is LOTS to see and they’ve each chosen something special to show off.  Ari chose a beehive, (he points to it on Olive’s map) Elinor chose a bird’s nest and Olive chose the final BIG reveal</w:t>
      </w:r>
      <w:r w:rsidRPr="00591001">
        <w:rPr>
          <w:rFonts w:ascii="Courier New" w:hAnsi="Courier New"/>
          <w:sz w:val="24"/>
          <w:rPrChange w:id="119" w:author="Jorge Cham" w:date="2019-12-04T10:52:00Z">
            <w:rPr>
              <w:rFonts w:ascii="Courier New" w:hAnsi="Courier New"/>
              <w:sz w:val="24"/>
              <w:szCs w:val="24"/>
            </w:rPr>
          </w:rPrChange>
        </w:rPr>
        <w:t xml:space="preserve">: the awesome weeping willow tree </w:t>
      </w:r>
      <w:r>
        <w:rPr>
          <w:rFonts w:ascii="Courier New" w:hAnsi="Courier New"/>
          <w:sz w:val="24"/>
          <w:rPrChange w:id="120" w:author="Jorge Cham" w:date="2019-12-04T10:52:00Z">
            <w:rPr>
              <w:rFonts w:ascii="Courier New" w:hAnsi="Courier New"/>
              <w:sz w:val="24"/>
              <w:szCs w:val="24"/>
            </w:rPr>
          </w:rPrChange>
        </w:rPr>
        <w:t xml:space="preserve">that they all </w:t>
      </w:r>
      <w:r w:rsidRPr="00591001">
        <w:rPr>
          <w:rFonts w:ascii="Courier New" w:hAnsi="Courier New"/>
          <w:sz w:val="24"/>
          <w:rPrChange w:id="121" w:author="Jorge Cham" w:date="2019-12-04T10:52:00Z">
            <w:rPr>
              <w:rFonts w:ascii="Courier New" w:hAnsi="Courier New"/>
              <w:sz w:val="24"/>
              <w:szCs w:val="24"/>
            </w:rPr>
          </w:rPrChange>
        </w:rPr>
        <w:t>love</w:t>
      </w:r>
      <w:r>
        <w:rPr>
          <w:rFonts w:ascii="Courier New" w:hAnsi="Courier New"/>
          <w:sz w:val="24"/>
          <w:rPrChange w:id="122" w:author="Jorge Cham" w:date="2019-12-04T10:52:00Z">
            <w:rPr>
              <w:rFonts w:ascii="Courier New" w:hAnsi="Courier New"/>
              <w:sz w:val="24"/>
              <w:szCs w:val="24"/>
            </w:rPr>
          </w:rPrChange>
        </w:rPr>
        <w:t>, but Olive loves most of all</w:t>
      </w:r>
      <w:r w:rsidRPr="00591001">
        <w:rPr>
          <w:rFonts w:ascii="Courier New" w:hAnsi="Courier New"/>
          <w:sz w:val="24"/>
          <w:rPrChange w:id="123" w:author="Jorge Cham" w:date="2019-12-04T10:52:00Z">
            <w:rPr>
              <w:rFonts w:ascii="Courier New" w:hAnsi="Courier New"/>
              <w:sz w:val="24"/>
              <w:szCs w:val="24"/>
            </w:rPr>
          </w:rPrChange>
        </w:rPr>
        <w:t xml:space="preserve">. </w:t>
      </w:r>
      <w:r>
        <w:rPr>
          <w:rFonts w:ascii="Courier New" w:hAnsi="Courier New"/>
          <w:sz w:val="24"/>
          <w:rPrChange w:id="124" w:author="Jorge Cham" w:date="2019-12-04T10:52:00Z">
            <w:rPr>
              <w:rFonts w:ascii="Courier New" w:hAnsi="Courier New"/>
              <w:sz w:val="24"/>
              <w:szCs w:val="24"/>
            </w:rPr>
          </w:rPrChange>
        </w:rPr>
        <w:t xml:space="preserve">Okay, let’s get these arrow signs in place, says Ari as he picks them up under his arm (they aren’t that big) and runs off.  </w:t>
      </w:r>
    </w:p>
    <w:p w14:paraId="44868DF0" w14:textId="77777777" w:rsidR="002D2EF5" w:rsidRDefault="002D2EF5">
      <w:pPr>
        <w:spacing w:after="0" w:line="240" w:lineRule="auto"/>
        <w:rPr>
          <w:rFonts w:ascii="Courier New" w:eastAsia="Courier New" w:hAnsi="Courier New" w:cs="Courier New"/>
          <w:sz w:val="24"/>
          <w:szCs w:val="24"/>
        </w:rPr>
        <w:pPrChange w:id="125" w:author="Jorge Cham" w:date="2019-12-04T10:52:00Z">
          <w:pPr>
            <w:pStyle w:val="Body"/>
            <w:spacing w:after="0" w:line="240" w:lineRule="auto"/>
          </w:pPr>
        </w:pPrChange>
      </w:pPr>
    </w:p>
    <w:p w14:paraId="78FFF69E" w14:textId="22FCFBE2" w:rsidR="002D2EF5" w:rsidRDefault="00FB57EC">
      <w:pPr>
        <w:spacing w:after="0" w:line="240" w:lineRule="auto"/>
        <w:rPr>
          <w:rFonts w:ascii="Courier New" w:hAnsi="Courier New"/>
          <w:sz w:val="24"/>
          <w:rPrChange w:id="126" w:author="Jorge Cham" w:date="2019-12-04T10:52:00Z">
            <w:rPr>
              <w:rFonts w:ascii="Courier New" w:eastAsia="Courier New" w:hAnsi="Courier New" w:cs="Courier New"/>
              <w:sz w:val="24"/>
              <w:szCs w:val="24"/>
            </w:rPr>
          </w:rPrChange>
        </w:rPr>
        <w:pPrChange w:id="127" w:author="Jorge Cham" w:date="2019-12-04T10:52:00Z">
          <w:pPr>
            <w:pStyle w:val="Body"/>
            <w:spacing w:after="0" w:line="240" w:lineRule="auto"/>
          </w:pPr>
        </w:pPrChange>
      </w:pPr>
      <w:r>
        <w:rPr>
          <w:rFonts w:ascii="Courier New" w:hAnsi="Courier New"/>
          <w:sz w:val="24"/>
          <w:szCs w:val="24"/>
        </w:rPr>
        <w:t xml:space="preserve">“Uh Ari, aren’t you forgetting something?” </w:t>
      </w:r>
      <w:r>
        <w:rPr>
          <w:rFonts w:ascii="Courier New" w:hAnsi="Courier New"/>
          <w:sz w:val="24"/>
          <w:rPrChange w:id="128" w:author="Jorge Cham" w:date="2019-12-04T10:52:00Z">
            <w:rPr>
              <w:rFonts w:ascii="Courier New" w:hAnsi="Courier New"/>
              <w:sz w:val="24"/>
              <w:szCs w:val="24"/>
              <w:lang w:val="fr-FR"/>
            </w:rPr>
          </w:rPrChange>
        </w:rPr>
        <w:t xml:space="preserve">Ari stops, uncertain. </w:t>
      </w:r>
      <w:r>
        <w:rPr>
          <w:rFonts w:ascii="Courier New" w:hAnsi="Courier New"/>
          <w:sz w:val="24"/>
          <w:szCs w:val="24"/>
        </w:rPr>
        <w:t>“</w:t>
      </w:r>
      <w:proofErr w:type="spellStart"/>
      <w:r>
        <w:rPr>
          <w:rFonts w:ascii="Courier New" w:hAnsi="Courier New"/>
          <w:sz w:val="24"/>
          <w:szCs w:val="24"/>
        </w:rPr>
        <w:t>Uhhh</w:t>
      </w:r>
      <w:proofErr w:type="spellEnd"/>
      <w:r>
        <w:rPr>
          <w:rFonts w:ascii="Courier New" w:hAnsi="Courier New"/>
          <w:sz w:val="24"/>
          <w:szCs w:val="24"/>
        </w:rPr>
        <w:t xml:space="preserve">.” “The first arrow!” says Elinor good-naturedly, “So everyone knows which way to go!!”  Oh, right.  Ari runs back and sets up the first arrow, but it wobbles a bit.  Hmmm, the ground </w:t>
      </w:r>
      <w:commentRangeStart w:id="129"/>
      <w:r>
        <w:rPr>
          <w:rFonts w:ascii="Courier New" w:hAnsi="Courier New"/>
          <w:sz w:val="24"/>
          <w:szCs w:val="24"/>
        </w:rPr>
        <w:t>is bumpy out here in nature</w:t>
      </w:r>
      <w:commentRangeEnd w:id="129"/>
      <w:r w:rsidR="00CA032F">
        <w:rPr>
          <w:rStyle w:val="CommentReference"/>
        </w:rPr>
        <w:commentReference w:id="129"/>
      </w:r>
      <w:r>
        <w:rPr>
          <w:rFonts w:ascii="Courier New" w:hAnsi="Courier New"/>
          <w:sz w:val="24"/>
          <w:szCs w:val="24"/>
        </w:rPr>
        <w:t xml:space="preserve">,” observes Olive and Elinor kicks at the dirt, trying to make the ground flatter.  Try it now, Ari!  </w:t>
      </w:r>
      <w:r>
        <w:rPr>
          <w:rFonts w:ascii="Courier New" w:hAnsi="Courier New"/>
          <w:sz w:val="24"/>
          <w:rPrChange w:id="130" w:author="Jorge Cham" w:date="2019-12-04T10:52:00Z">
            <w:rPr>
              <w:rFonts w:ascii="Courier New" w:hAnsi="Courier New"/>
              <w:sz w:val="24"/>
              <w:szCs w:val="24"/>
            </w:rPr>
          </w:rPrChange>
        </w:rPr>
        <w:t>He does and the arrow seems to be stable, let’s go!</w:t>
      </w:r>
    </w:p>
    <w:p w14:paraId="0EA501B7" w14:textId="77777777" w:rsidR="002D2EF5" w:rsidRDefault="002D2EF5">
      <w:pPr>
        <w:spacing w:after="0" w:line="240" w:lineRule="auto"/>
        <w:rPr>
          <w:rFonts w:ascii="Courier New" w:eastAsia="Courier New" w:hAnsi="Courier New" w:cs="Courier New"/>
          <w:sz w:val="24"/>
          <w:szCs w:val="24"/>
        </w:rPr>
        <w:pPrChange w:id="131" w:author="Jorge Cham" w:date="2019-12-04T10:52:00Z">
          <w:pPr>
            <w:pStyle w:val="Body"/>
            <w:spacing w:after="0" w:line="240" w:lineRule="auto"/>
          </w:pPr>
        </w:pPrChange>
      </w:pPr>
    </w:p>
    <w:p w14:paraId="6B3F75C3" w14:textId="77777777" w:rsidR="002D2EF5" w:rsidRDefault="00FB57EC">
      <w:pPr>
        <w:spacing w:after="0" w:line="240" w:lineRule="auto"/>
        <w:rPr>
          <w:rFonts w:ascii="Courier New" w:hAnsi="Courier New"/>
          <w:sz w:val="24"/>
          <w:rPrChange w:id="132" w:author="Jorge Cham" w:date="2019-12-04T10:52:00Z">
            <w:rPr>
              <w:rFonts w:ascii="Courier New" w:eastAsia="Courier New" w:hAnsi="Courier New" w:cs="Courier New"/>
              <w:sz w:val="24"/>
              <w:szCs w:val="24"/>
            </w:rPr>
          </w:rPrChange>
        </w:rPr>
        <w:pPrChange w:id="133" w:author="Jorge Cham" w:date="2019-12-04T10:52:00Z">
          <w:pPr>
            <w:pStyle w:val="Body"/>
            <w:spacing w:after="0" w:line="240" w:lineRule="auto"/>
          </w:pPr>
        </w:pPrChange>
      </w:pPr>
      <w:r>
        <w:rPr>
          <w:rFonts w:ascii="Courier New" w:hAnsi="Courier New"/>
          <w:sz w:val="24"/>
          <w:szCs w:val="24"/>
        </w:rPr>
        <w:t xml:space="preserve">The kids run </w:t>
      </w:r>
      <w:proofErr w:type="gramStart"/>
      <w:r>
        <w:rPr>
          <w:rFonts w:ascii="Courier New" w:hAnsi="Courier New"/>
          <w:sz w:val="24"/>
          <w:szCs w:val="24"/>
        </w:rPr>
        <w:t>off</w:t>
      </w:r>
      <w:proofErr w:type="gramEnd"/>
      <w:r>
        <w:rPr>
          <w:rFonts w:ascii="Courier New" w:hAnsi="Courier New"/>
          <w:sz w:val="24"/>
          <w:szCs w:val="24"/>
        </w:rPr>
        <w:t xml:space="preserve"> but we stay on the arrow.  A beat, then it falls over. </w:t>
      </w:r>
    </w:p>
    <w:p w14:paraId="7C95A116" w14:textId="77777777" w:rsidR="002D2EF5" w:rsidRDefault="002D2EF5">
      <w:pPr>
        <w:spacing w:after="0" w:line="240" w:lineRule="auto"/>
        <w:rPr>
          <w:rFonts w:ascii="Courier New" w:eastAsia="Courier New" w:hAnsi="Courier New" w:cs="Courier New"/>
          <w:sz w:val="24"/>
          <w:szCs w:val="24"/>
        </w:rPr>
        <w:pPrChange w:id="134" w:author="Jorge Cham" w:date="2019-12-04T10:52:00Z">
          <w:pPr>
            <w:pStyle w:val="Body"/>
            <w:spacing w:after="0" w:line="240" w:lineRule="auto"/>
          </w:pPr>
        </w:pPrChange>
      </w:pPr>
    </w:p>
    <w:p w14:paraId="1351D4E3" w14:textId="77777777" w:rsidR="002D2EF5" w:rsidRDefault="00FB57EC">
      <w:pPr>
        <w:pStyle w:val="ListParagraph"/>
        <w:numPr>
          <w:ilvl w:val="0"/>
          <w:numId w:val="8"/>
        </w:numPr>
        <w:spacing w:after="0" w:line="240" w:lineRule="auto"/>
        <w:rPr>
          <w:rFonts w:ascii="Courier New" w:hAnsi="Courier New"/>
          <w:sz w:val="24"/>
          <w:szCs w:val="24"/>
        </w:rPr>
        <w:pPrChange w:id="135"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(BEEHIVE) -- DAY</w:t>
      </w:r>
    </w:p>
    <w:p w14:paraId="4560C0BC" w14:textId="77777777" w:rsidR="002D2EF5" w:rsidRDefault="002D2EF5">
      <w:pPr>
        <w:spacing w:after="0" w:line="240" w:lineRule="auto"/>
        <w:rPr>
          <w:rFonts w:ascii="Courier New" w:eastAsia="Courier New" w:hAnsi="Courier New" w:cs="Courier New"/>
          <w:sz w:val="24"/>
          <w:szCs w:val="24"/>
        </w:rPr>
        <w:pPrChange w:id="136" w:author="Jorge Cham" w:date="2019-12-04T10:52:00Z">
          <w:pPr>
            <w:pStyle w:val="Body"/>
            <w:spacing w:after="0" w:line="240" w:lineRule="auto"/>
          </w:pPr>
        </w:pPrChange>
      </w:pPr>
    </w:p>
    <w:p w14:paraId="2BCED5F3" w14:textId="691ECCF1" w:rsidR="002D2EF5" w:rsidRDefault="00FB57EC">
      <w:pPr>
        <w:spacing w:after="0" w:line="240" w:lineRule="auto"/>
        <w:rPr>
          <w:rFonts w:ascii="Courier New" w:hAnsi="Courier New"/>
          <w:sz w:val="24"/>
          <w:rPrChange w:id="137" w:author="Jorge Cham" w:date="2019-12-04T10:52:00Z">
            <w:rPr>
              <w:rFonts w:ascii="Courier New" w:eastAsia="Courier New" w:hAnsi="Courier New" w:cs="Courier New"/>
              <w:sz w:val="24"/>
              <w:szCs w:val="24"/>
            </w:rPr>
          </w:rPrChange>
        </w:rPr>
        <w:pPrChange w:id="138" w:author="Jorge Cham" w:date="2019-12-04T10:52:00Z">
          <w:pPr>
            <w:pStyle w:val="Body"/>
            <w:spacing w:after="0" w:line="240" w:lineRule="auto"/>
          </w:pPr>
        </w:pPrChange>
      </w:pPr>
      <w:r>
        <w:rPr>
          <w:rFonts w:ascii="Courier New" w:hAnsi="Courier New"/>
          <w:sz w:val="24"/>
          <w:szCs w:val="24"/>
        </w:rPr>
        <w:t xml:space="preserve">The kids run onscreen, this is the place that Ari picked – a beehive, full of honey.  </w:t>
      </w:r>
      <w:proofErr w:type="spellStart"/>
      <w:r>
        <w:rPr>
          <w:rFonts w:ascii="Courier New" w:hAnsi="Courier New"/>
          <w:sz w:val="24"/>
          <w:szCs w:val="24"/>
        </w:rPr>
        <w:t>Mmmmm</w:t>
      </w:r>
      <w:proofErr w:type="spellEnd"/>
      <w:r>
        <w:rPr>
          <w:rFonts w:ascii="Courier New" w:hAnsi="Courier New"/>
          <w:sz w:val="24"/>
          <w:szCs w:val="24"/>
        </w:rPr>
        <w:t xml:space="preserve">… Honey.  They set up their sign, adjusting it to </w:t>
      </w:r>
      <w:commentRangeStart w:id="139"/>
      <w:r>
        <w:rPr>
          <w:rFonts w:ascii="Courier New" w:hAnsi="Courier New"/>
          <w:sz w:val="24"/>
          <w:szCs w:val="24"/>
        </w:rPr>
        <w:t>point</w:t>
      </w:r>
      <w:commentRangeEnd w:id="139"/>
      <w:r>
        <w:commentReference w:id="139"/>
      </w:r>
      <w:r>
        <w:rPr>
          <w:rFonts w:ascii="Courier New" w:hAnsi="Courier New"/>
          <w:sz w:val="24"/>
          <w:szCs w:val="24"/>
        </w:rPr>
        <w:t xml:space="preserve"> </w:t>
      </w:r>
      <w:commentRangeStart w:id="140"/>
      <w:commentRangeStart w:id="141"/>
      <w:r>
        <w:rPr>
          <w:rFonts w:ascii="Courier New" w:hAnsi="Courier New"/>
          <w:sz w:val="24"/>
          <w:szCs w:val="24"/>
        </w:rPr>
        <w:t>at the hive</w:t>
      </w:r>
      <w:commentRangeEnd w:id="140"/>
      <w:r w:rsidR="00EF7A9A">
        <w:rPr>
          <w:rStyle w:val="CommentReference"/>
        </w:rPr>
        <w:commentReference w:id="140"/>
      </w:r>
      <w:commentRangeEnd w:id="141"/>
      <w:r w:rsidR="00CA032F">
        <w:rPr>
          <w:rStyle w:val="CommentReference"/>
        </w:rPr>
        <w:commentReference w:id="141"/>
      </w:r>
      <w:r>
        <w:rPr>
          <w:rFonts w:ascii="Courier New" w:hAnsi="Courier New"/>
          <w:sz w:val="24"/>
          <w:szCs w:val="24"/>
        </w:rPr>
        <w:t xml:space="preserve">, </w:t>
      </w:r>
      <w:r>
        <w:rPr>
          <w:rFonts w:ascii="Courier New" w:hAnsi="Courier New"/>
          <w:sz w:val="24"/>
          <w:rPrChange w:id="142" w:author="Jorge Cham" w:date="2019-12-04T10:52:00Z">
            <w:rPr>
              <w:rFonts w:ascii="Courier New" w:hAnsi="Courier New"/>
              <w:sz w:val="24"/>
              <w:szCs w:val="24"/>
            </w:rPr>
          </w:rPrChange>
        </w:rPr>
        <w:t xml:space="preserve">then run off. </w:t>
      </w:r>
    </w:p>
    <w:p w14:paraId="38F2831A" w14:textId="77777777" w:rsidR="002D2EF5" w:rsidRDefault="002D2EF5">
      <w:pPr>
        <w:spacing w:after="0" w:line="240" w:lineRule="auto"/>
        <w:rPr>
          <w:rFonts w:ascii="Courier New" w:eastAsia="Courier New" w:hAnsi="Courier New" w:cs="Courier New"/>
          <w:sz w:val="24"/>
          <w:szCs w:val="24"/>
        </w:rPr>
        <w:pPrChange w:id="143" w:author="Jorge Cham" w:date="2019-12-04T10:52:00Z">
          <w:pPr>
            <w:pStyle w:val="Body"/>
            <w:spacing w:after="0" w:line="240" w:lineRule="auto"/>
          </w:pPr>
        </w:pPrChange>
      </w:pPr>
    </w:p>
    <w:p w14:paraId="4A9C3C49" w14:textId="77777777" w:rsidR="002D2EF5" w:rsidRDefault="00FB57EC">
      <w:pPr>
        <w:pStyle w:val="ListParagraph"/>
        <w:numPr>
          <w:ilvl w:val="0"/>
          <w:numId w:val="8"/>
        </w:numPr>
        <w:spacing w:after="0" w:line="240" w:lineRule="auto"/>
        <w:rPr>
          <w:rFonts w:ascii="Courier New" w:hAnsi="Courier New"/>
          <w:sz w:val="24"/>
          <w:szCs w:val="24"/>
        </w:rPr>
        <w:pPrChange w:id="144"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(BIRD’S NEST) – DAY</w:t>
      </w:r>
    </w:p>
    <w:p w14:paraId="66C18D11" w14:textId="77777777" w:rsidR="002D2EF5" w:rsidRDefault="002D2EF5">
      <w:pPr>
        <w:spacing w:after="0" w:line="240" w:lineRule="auto"/>
        <w:rPr>
          <w:rFonts w:ascii="Courier New" w:eastAsia="Courier New" w:hAnsi="Courier New" w:cs="Courier New"/>
          <w:sz w:val="24"/>
          <w:szCs w:val="24"/>
        </w:rPr>
        <w:pPrChange w:id="145" w:author="Jorge Cham" w:date="2019-12-04T10:52:00Z">
          <w:pPr>
            <w:pStyle w:val="Body"/>
            <w:spacing w:after="0" w:line="240" w:lineRule="auto"/>
          </w:pPr>
        </w:pPrChange>
      </w:pPr>
    </w:p>
    <w:p w14:paraId="2A4DA922" w14:textId="6C586CC9" w:rsidR="002D2EF5" w:rsidRDefault="00FB57EC">
      <w:pPr>
        <w:spacing w:after="0" w:line="240" w:lineRule="auto"/>
        <w:rPr>
          <w:rFonts w:ascii="Courier New" w:hAnsi="Courier New"/>
          <w:sz w:val="24"/>
          <w:rPrChange w:id="146" w:author="Jorge Cham" w:date="2019-12-04T10:52:00Z">
            <w:rPr>
              <w:rFonts w:ascii="Courier New" w:eastAsia="Courier New" w:hAnsi="Courier New" w:cs="Courier New"/>
              <w:sz w:val="24"/>
              <w:szCs w:val="24"/>
            </w:rPr>
          </w:rPrChange>
        </w:rPr>
        <w:pPrChange w:id="147" w:author="Jorge Cham" w:date="2019-12-04T10:52:00Z">
          <w:pPr>
            <w:pStyle w:val="Body"/>
            <w:spacing w:after="0" w:line="240" w:lineRule="auto"/>
          </w:pPr>
        </w:pPrChange>
      </w:pPr>
      <w:r>
        <w:rPr>
          <w:rFonts w:ascii="Courier New" w:hAnsi="Courier New"/>
          <w:sz w:val="24"/>
          <w:szCs w:val="24"/>
        </w:rPr>
        <w:t>And this is the spot that Elinor picked, a bird’s nest with a bird in it!</w:t>
      </w:r>
      <w:commentRangeStart w:id="148"/>
      <w:r>
        <w:rPr>
          <w:rFonts w:ascii="Courier New" w:hAnsi="Courier New"/>
          <w:sz w:val="24"/>
          <w:szCs w:val="24"/>
        </w:rPr>
        <w:t xml:space="preserve">  </w:t>
      </w:r>
      <w:commentRangeEnd w:id="148"/>
      <w:r w:rsidR="00616775">
        <w:rPr>
          <w:rStyle w:val="CommentReference"/>
        </w:rPr>
        <w:commentReference w:id="148"/>
      </w:r>
      <w:r>
        <w:rPr>
          <w:rFonts w:ascii="Courier New" w:hAnsi="Courier New"/>
          <w:sz w:val="24"/>
          <w:szCs w:val="24"/>
        </w:rPr>
        <w:t xml:space="preserve">Elinor </w:t>
      </w:r>
      <w:commentRangeStart w:id="149"/>
      <w:r>
        <w:rPr>
          <w:rFonts w:ascii="Courier New" w:hAnsi="Courier New"/>
          <w:sz w:val="24"/>
          <w:szCs w:val="24"/>
        </w:rPr>
        <w:t xml:space="preserve">sets up the sign </w:t>
      </w:r>
      <w:commentRangeEnd w:id="149"/>
      <w:r w:rsidR="00EF7A9A">
        <w:rPr>
          <w:rStyle w:val="CommentReference"/>
        </w:rPr>
        <w:commentReference w:id="149"/>
      </w:r>
      <w:r>
        <w:rPr>
          <w:rFonts w:ascii="Courier New" w:hAnsi="Courier New"/>
          <w:sz w:val="24"/>
          <w:szCs w:val="24"/>
        </w:rPr>
        <w:t>and off they go.</w:t>
      </w:r>
    </w:p>
    <w:p w14:paraId="005E3CAC" w14:textId="77777777" w:rsidR="002D2EF5" w:rsidRDefault="002D2EF5">
      <w:pPr>
        <w:spacing w:after="0" w:line="240" w:lineRule="auto"/>
        <w:rPr>
          <w:rFonts w:ascii="Courier New" w:eastAsia="Courier New" w:hAnsi="Courier New" w:cs="Courier New"/>
          <w:sz w:val="24"/>
          <w:szCs w:val="24"/>
        </w:rPr>
        <w:pPrChange w:id="150" w:author="Jorge Cham" w:date="2019-12-04T10:52:00Z">
          <w:pPr>
            <w:pStyle w:val="Body"/>
            <w:spacing w:after="0" w:line="240" w:lineRule="auto"/>
          </w:pPr>
        </w:pPrChange>
      </w:pPr>
    </w:p>
    <w:p w14:paraId="3A4A3241" w14:textId="77777777" w:rsidR="002D2EF5" w:rsidRDefault="00FB57EC">
      <w:pPr>
        <w:pStyle w:val="ListParagraph"/>
        <w:numPr>
          <w:ilvl w:val="0"/>
          <w:numId w:val="8"/>
        </w:numPr>
        <w:spacing w:after="0" w:line="240" w:lineRule="auto"/>
        <w:rPr>
          <w:rFonts w:ascii="Courier New" w:hAnsi="Courier New"/>
          <w:sz w:val="24"/>
          <w:szCs w:val="24"/>
        </w:rPr>
        <w:pPrChange w:id="151"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(WILLOW TREE) – DAY</w:t>
      </w:r>
    </w:p>
    <w:p w14:paraId="4B76C20E" w14:textId="77777777" w:rsidR="002D2EF5" w:rsidRDefault="002D2EF5">
      <w:pPr>
        <w:spacing w:after="0" w:line="240" w:lineRule="auto"/>
        <w:rPr>
          <w:rFonts w:ascii="Courier New" w:eastAsia="Courier New" w:hAnsi="Courier New" w:cs="Courier New"/>
          <w:sz w:val="24"/>
          <w:szCs w:val="24"/>
        </w:rPr>
        <w:pPrChange w:id="152" w:author="Jorge Cham" w:date="2019-12-04T10:52:00Z">
          <w:pPr>
            <w:pStyle w:val="Body"/>
            <w:spacing w:after="0" w:line="240" w:lineRule="auto"/>
          </w:pPr>
        </w:pPrChange>
      </w:pPr>
    </w:p>
    <w:p w14:paraId="25FF5E2A" w14:textId="49101EAB" w:rsidR="002D2EF5" w:rsidRDefault="00FB57EC">
      <w:pPr>
        <w:spacing w:after="0" w:line="240" w:lineRule="auto"/>
        <w:rPr>
          <w:rFonts w:ascii="Courier New" w:eastAsia="Courier New" w:hAnsi="Courier New" w:cs="Courier New"/>
          <w:sz w:val="24"/>
          <w:szCs w:val="24"/>
        </w:rPr>
        <w:pPrChange w:id="153" w:author="Jorge Cham" w:date="2019-12-04T10:52:00Z">
          <w:pPr>
            <w:pStyle w:val="Body"/>
            <w:spacing w:after="0" w:line="240" w:lineRule="auto"/>
          </w:pPr>
        </w:pPrChange>
      </w:pPr>
      <w:r>
        <w:rPr>
          <w:rFonts w:ascii="Courier New" w:hAnsi="Courier New"/>
          <w:sz w:val="24"/>
          <w:szCs w:val="24"/>
        </w:rPr>
        <w:t xml:space="preserve">And for the last spot on the Nature Walk, Olive chose the Willow Tree, and it is truly spectacular. It has beautiful long wispy fronds and nice low branches, perfect for easy climbing.  </w:t>
      </w:r>
      <w:commentRangeStart w:id="154"/>
      <w:r>
        <w:rPr>
          <w:rFonts w:ascii="Courier New" w:hAnsi="Courier New"/>
          <w:sz w:val="24"/>
          <w:szCs w:val="24"/>
        </w:rPr>
        <w:t xml:space="preserve">Elinor and Olive will wait in the tree to greet their guests. They’ll welcome them, invite them to have a little climb and then direct them back to the playground nearby. And that will be the end of the Nature Walk – perfect!  </w:t>
      </w:r>
      <w:commentRangeEnd w:id="154"/>
      <w:r w:rsidR="00616775">
        <w:rPr>
          <w:rStyle w:val="CommentReference"/>
        </w:rPr>
        <w:commentReference w:id="154"/>
      </w:r>
    </w:p>
    <w:p w14:paraId="50CC4B3F" w14:textId="77777777" w:rsidR="002D2EF5" w:rsidRDefault="002D2EF5">
      <w:pPr>
        <w:spacing w:after="0" w:line="240" w:lineRule="auto"/>
        <w:rPr>
          <w:rFonts w:ascii="Courier New" w:eastAsia="Courier New" w:hAnsi="Courier New" w:cs="Courier New"/>
          <w:sz w:val="24"/>
          <w:szCs w:val="24"/>
        </w:rPr>
        <w:pPrChange w:id="155" w:author="Jorge Cham" w:date="2019-12-04T10:52:00Z">
          <w:pPr>
            <w:pStyle w:val="Body"/>
            <w:spacing w:after="0" w:line="240" w:lineRule="auto"/>
          </w:pPr>
        </w:pPrChange>
      </w:pPr>
    </w:p>
    <w:p w14:paraId="486F8F7F" w14:textId="5242E54F" w:rsidR="002D2EF5" w:rsidRDefault="00FB57EC">
      <w:pPr>
        <w:spacing w:after="0" w:line="240" w:lineRule="auto"/>
        <w:rPr>
          <w:rFonts w:ascii="Courier New" w:eastAsia="Courier New" w:hAnsi="Courier New" w:cs="Courier New"/>
          <w:sz w:val="24"/>
          <w:szCs w:val="24"/>
        </w:rPr>
        <w:pPrChange w:id="156" w:author="Jorge Cham" w:date="2019-12-04T10:52:00Z">
          <w:pPr>
            <w:pStyle w:val="Body"/>
            <w:spacing w:after="0" w:line="240" w:lineRule="auto"/>
          </w:pPr>
        </w:pPrChange>
      </w:pPr>
      <w:commentRangeStart w:id="157"/>
      <w:r>
        <w:rPr>
          <w:rFonts w:ascii="Courier New" w:hAnsi="Courier New"/>
          <w:sz w:val="24"/>
          <w:szCs w:val="24"/>
        </w:rPr>
        <w:t xml:space="preserve">Ari’s job is to wait at the entrance to direct people into the Nature Walk – he runs back to the beginning (through the playground). </w:t>
      </w:r>
      <w:commentRangeEnd w:id="157"/>
      <w:r w:rsidR="00616775">
        <w:rPr>
          <w:rStyle w:val="CommentReference"/>
        </w:rPr>
        <w:commentReference w:id="157"/>
      </w:r>
    </w:p>
    <w:p w14:paraId="7AE0CC48" w14:textId="77777777" w:rsidR="002D2EF5" w:rsidRDefault="002D2EF5">
      <w:pPr>
        <w:spacing w:after="0" w:line="240" w:lineRule="auto"/>
        <w:rPr>
          <w:rFonts w:ascii="Courier New" w:eastAsia="Courier New" w:hAnsi="Courier New" w:cs="Courier New"/>
          <w:sz w:val="24"/>
          <w:szCs w:val="24"/>
        </w:rPr>
        <w:pPrChange w:id="158" w:author="Jorge Cham" w:date="2019-12-04T10:52:00Z">
          <w:pPr>
            <w:pStyle w:val="Body"/>
            <w:spacing w:after="0" w:line="240" w:lineRule="auto"/>
          </w:pPr>
        </w:pPrChange>
      </w:pPr>
    </w:p>
    <w:p w14:paraId="1D09DB7F" w14:textId="77777777" w:rsidR="002D2EF5" w:rsidRDefault="00FB57EC">
      <w:pPr>
        <w:pStyle w:val="ListParagraph"/>
        <w:numPr>
          <w:ilvl w:val="0"/>
          <w:numId w:val="8"/>
        </w:numPr>
        <w:spacing w:after="0" w:line="240" w:lineRule="auto"/>
        <w:rPr>
          <w:rFonts w:ascii="Courier New" w:hAnsi="Courier New"/>
          <w:sz w:val="24"/>
          <w:szCs w:val="24"/>
        </w:rPr>
        <w:pPrChange w:id="159"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(ENTRANCE) -- DAY</w:t>
      </w:r>
    </w:p>
    <w:p w14:paraId="1E365C00" w14:textId="77777777" w:rsidR="002D2EF5" w:rsidRDefault="002D2EF5">
      <w:pPr>
        <w:spacing w:after="0" w:line="240" w:lineRule="auto"/>
        <w:rPr>
          <w:rFonts w:ascii="Courier New" w:eastAsia="Courier New" w:hAnsi="Courier New" w:cs="Courier New"/>
          <w:sz w:val="24"/>
          <w:szCs w:val="24"/>
        </w:rPr>
        <w:pPrChange w:id="160" w:author="Jorge Cham" w:date="2019-12-04T10:52:00Z">
          <w:pPr>
            <w:pStyle w:val="Body"/>
            <w:spacing w:after="0" w:line="240" w:lineRule="auto"/>
          </w:pPr>
        </w:pPrChange>
      </w:pPr>
    </w:p>
    <w:p w14:paraId="26741CB5" w14:textId="77777777" w:rsidR="002D2EF5" w:rsidRDefault="00FB57EC">
      <w:pPr>
        <w:spacing w:after="0" w:line="240" w:lineRule="auto"/>
        <w:rPr>
          <w:rFonts w:ascii="Courier New" w:hAnsi="Courier New"/>
          <w:sz w:val="24"/>
          <w:rPrChange w:id="161" w:author="Jorge Cham" w:date="2019-12-04T10:52:00Z">
            <w:rPr>
              <w:rFonts w:ascii="Courier New" w:eastAsia="Courier New" w:hAnsi="Courier New" w:cs="Courier New"/>
              <w:sz w:val="24"/>
              <w:szCs w:val="24"/>
            </w:rPr>
          </w:rPrChange>
        </w:rPr>
        <w:pPrChange w:id="162" w:author="Jorge Cham" w:date="2019-12-04T10:52:00Z">
          <w:pPr>
            <w:pStyle w:val="Body"/>
            <w:spacing w:after="0" w:line="240" w:lineRule="auto"/>
          </w:pPr>
        </w:pPrChange>
      </w:pPr>
      <w:r>
        <w:rPr>
          <w:rFonts w:ascii="Courier New" w:hAnsi="Courier New"/>
          <w:sz w:val="24"/>
          <w:szCs w:val="24"/>
        </w:rPr>
        <w:t xml:space="preserve">Ari </w:t>
      </w:r>
      <w:r>
        <w:rPr>
          <w:rFonts w:ascii="Courier New" w:hAnsi="Courier New"/>
          <w:sz w:val="24"/>
          <w:rPrChange w:id="163" w:author="Jorge Cham" w:date="2019-12-04T10:52:00Z">
            <w:rPr>
              <w:rFonts w:ascii="Courier New" w:hAnsi="Courier New"/>
              <w:sz w:val="24"/>
              <w:szCs w:val="24"/>
            </w:rPr>
          </w:rPrChange>
        </w:rPr>
        <w:t xml:space="preserve">arrives back at the entrance and notices the sign has fallen over.  “Hmm, </w:t>
      </w:r>
      <w:proofErr w:type="gramStart"/>
      <w:r>
        <w:rPr>
          <w:rFonts w:ascii="Courier New" w:hAnsi="Courier New"/>
          <w:sz w:val="24"/>
          <w:rPrChange w:id="164" w:author="Jorge Cham" w:date="2019-12-04T10:52:00Z">
            <w:rPr>
              <w:rFonts w:ascii="Courier New" w:hAnsi="Courier New"/>
              <w:sz w:val="24"/>
              <w:szCs w:val="24"/>
            </w:rPr>
          </w:rPrChange>
        </w:rPr>
        <w:t>that’s  not</w:t>
      </w:r>
      <w:proofErr w:type="gramEnd"/>
      <w:r>
        <w:rPr>
          <w:rFonts w:ascii="Courier New" w:hAnsi="Courier New"/>
          <w:sz w:val="24"/>
          <w:rPrChange w:id="165" w:author="Jorge Cham" w:date="2019-12-04T10:52:00Z">
            <w:rPr>
              <w:rFonts w:ascii="Courier New" w:hAnsi="Courier New"/>
              <w:sz w:val="24"/>
              <w:szCs w:val="24"/>
            </w:rPr>
          </w:rPrChange>
        </w:rPr>
        <w:t xml:space="preserve"> right.” He picks it up, points it in the right direction and starts announcing like a carnival barker. </w:t>
      </w:r>
    </w:p>
    <w:p w14:paraId="4F7E01C7" w14:textId="77777777" w:rsidR="002D2EF5" w:rsidRDefault="002D2EF5">
      <w:pPr>
        <w:spacing w:after="0" w:line="240" w:lineRule="auto"/>
        <w:rPr>
          <w:rFonts w:ascii="Courier New" w:eastAsia="Courier New" w:hAnsi="Courier New" w:cs="Courier New"/>
          <w:sz w:val="24"/>
          <w:szCs w:val="24"/>
        </w:rPr>
        <w:pPrChange w:id="166" w:author="Jorge Cham" w:date="2019-12-04T10:52:00Z">
          <w:pPr>
            <w:pStyle w:val="Body"/>
            <w:spacing w:after="0" w:line="240" w:lineRule="auto"/>
          </w:pPr>
        </w:pPrChange>
      </w:pPr>
    </w:p>
    <w:p w14:paraId="301707B6" w14:textId="4A3062A2" w:rsidR="002D2EF5" w:rsidRDefault="00FB57EC">
      <w:pPr>
        <w:spacing w:after="0" w:line="240" w:lineRule="auto"/>
        <w:rPr>
          <w:rFonts w:ascii="Courier New" w:hAnsi="Courier New"/>
          <w:sz w:val="24"/>
          <w:rPrChange w:id="167" w:author="Jorge Cham" w:date="2019-12-04T10:52:00Z">
            <w:rPr>
              <w:rFonts w:ascii="Courier New" w:eastAsia="Courier New" w:hAnsi="Courier New" w:cs="Courier New"/>
              <w:sz w:val="24"/>
              <w:szCs w:val="24"/>
            </w:rPr>
          </w:rPrChange>
        </w:rPr>
        <w:pPrChange w:id="168" w:author="Jorge Cham" w:date="2019-12-04T10:52:00Z">
          <w:pPr>
            <w:pStyle w:val="Body"/>
            <w:spacing w:after="0" w:line="240" w:lineRule="auto"/>
          </w:pPr>
        </w:pPrChange>
      </w:pPr>
      <w:r>
        <w:rPr>
          <w:rFonts w:ascii="Courier New" w:hAnsi="Courier New"/>
          <w:sz w:val="24"/>
          <w:szCs w:val="24"/>
        </w:rPr>
        <w:t xml:space="preserve">“Step right up folks and see the wonders of NATURE. The birds, the bees, the amazing </w:t>
      </w:r>
      <w:commentRangeStart w:id="169"/>
      <w:r>
        <w:rPr>
          <w:rFonts w:ascii="Courier New" w:hAnsi="Courier New"/>
          <w:sz w:val="24"/>
          <w:szCs w:val="24"/>
        </w:rPr>
        <w:t>TREES</w:t>
      </w:r>
      <w:commentRangeEnd w:id="169"/>
      <w:r w:rsidR="00616775">
        <w:rPr>
          <w:rStyle w:val="CommentReference"/>
        </w:rPr>
        <w:commentReference w:id="169"/>
      </w:r>
      <w:r>
        <w:rPr>
          <w:rFonts w:ascii="Courier New" w:hAnsi="Courier New"/>
          <w:sz w:val="24"/>
          <w:szCs w:val="24"/>
        </w:rPr>
        <w:t>!” “Trees?  Did you say trees?” It’s Sally Beaver, their first customer.  “</w:t>
      </w:r>
      <w:proofErr w:type="spellStart"/>
      <w:r>
        <w:rPr>
          <w:rFonts w:ascii="Courier New" w:hAnsi="Courier New"/>
          <w:sz w:val="24"/>
          <w:szCs w:val="24"/>
        </w:rPr>
        <w:t>Ooooh</w:t>
      </w:r>
      <w:proofErr w:type="spellEnd"/>
      <w:r>
        <w:rPr>
          <w:rFonts w:ascii="Courier New" w:hAnsi="Courier New"/>
          <w:sz w:val="24"/>
          <w:szCs w:val="24"/>
        </w:rPr>
        <w:t xml:space="preserve">, if there’s trees, maybe there will be STICKS! I love sticks.” Ari assures her there’s lots of sticks on the Nature Walk so Sally happily follows the sign into the </w:t>
      </w:r>
      <w:commentRangeStart w:id="170"/>
      <w:r>
        <w:rPr>
          <w:rFonts w:ascii="Courier New" w:hAnsi="Courier New"/>
          <w:sz w:val="24"/>
          <w:szCs w:val="24"/>
        </w:rPr>
        <w:t>forest</w:t>
      </w:r>
      <w:commentRangeEnd w:id="170"/>
      <w:r w:rsidR="00616775">
        <w:rPr>
          <w:rStyle w:val="CommentReference"/>
        </w:rPr>
        <w:commentReference w:id="170"/>
      </w:r>
      <w:r>
        <w:rPr>
          <w:rFonts w:ascii="Courier New" w:hAnsi="Courier New"/>
          <w:sz w:val="24"/>
          <w:szCs w:val="24"/>
        </w:rPr>
        <w:t xml:space="preserve">.  </w:t>
      </w:r>
    </w:p>
    <w:p w14:paraId="7E8F917A" w14:textId="77777777" w:rsidR="002D2EF5" w:rsidRDefault="002D2EF5">
      <w:pPr>
        <w:spacing w:after="0" w:line="240" w:lineRule="auto"/>
        <w:rPr>
          <w:rFonts w:ascii="Courier New" w:eastAsia="Courier New" w:hAnsi="Courier New" w:cs="Courier New"/>
          <w:sz w:val="24"/>
          <w:szCs w:val="24"/>
        </w:rPr>
        <w:pPrChange w:id="171" w:author="Jorge Cham" w:date="2019-12-04T10:52:00Z">
          <w:pPr>
            <w:pStyle w:val="Body"/>
            <w:spacing w:after="0" w:line="240" w:lineRule="auto"/>
          </w:pPr>
        </w:pPrChange>
      </w:pPr>
    </w:p>
    <w:p w14:paraId="64CCF6A5" w14:textId="77777777" w:rsidR="002D2EF5" w:rsidRDefault="00FB57EC">
      <w:pPr>
        <w:spacing w:after="0" w:line="240" w:lineRule="auto"/>
        <w:rPr>
          <w:rFonts w:ascii="Courier New" w:hAnsi="Courier New"/>
          <w:sz w:val="24"/>
          <w:rPrChange w:id="172" w:author="Jorge Cham" w:date="2019-12-04T10:52:00Z">
            <w:rPr>
              <w:rFonts w:ascii="Courier New" w:eastAsia="Courier New" w:hAnsi="Courier New" w:cs="Courier New"/>
              <w:sz w:val="24"/>
              <w:szCs w:val="24"/>
            </w:rPr>
          </w:rPrChange>
        </w:rPr>
        <w:pPrChange w:id="173" w:author="Jorge Cham" w:date="2019-12-04T10:52:00Z">
          <w:pPr>
            <w:pStyle w:val="Body"/>
            <w:spacing w:after="0" w:line="240" w:lineRule="auto"/>
          </w:pPr>
        </w:pPrChange>
      </w:pPr>
      <w:r>
        <w:rPr>
          <w:rFonts w:ascii="Courier New" w:hAnsi="Courier New"/>
          <w:sz w:val="24"/>
          <w:szCs w:val="24"/>
        </w:rPr>
        <w:t xml:space="preserve">Then Ari calls to Koa and Tito who are </w:t>
      </w:r>
      <w:r>
        <w:rPr>
          <w:rFonts w:ascii="Courier New" w:hAnsi="Courier New"/>
          <w:sz w:val="24"/>
          <w:rPrChange w:id="174" w:author="Jorge Cham" w:date="2019-12-04T10:52:00Z">
            <w:rPr>
              <w:rFonts w:ascii="Courier New" w:hAnsi="Courier New"/>
              <w:sz w:val="24"/>
              <w:szCs w:val="24"/>
            </w:rPr>
          </w:rPrChange>
        </w:rPr>
        <w:t>gathering snacks over in the veggie patch.  “Hey guys!  Ready for your Nature Walk?” Koa and Tito look at each other and smile -- are they EVER!  They run off to Ari (leaving behind their gardening shovel).</w:t>
      </w:r>
    </w:p>
    <w:p w14:paraId="261F0590" w14:textId="77777777" w:rsidR="002D2EF5" w:rsidRDefault="002D2EF5">
      <w:pPr>
        <w:spacing w:after="0" w:line="240" w:lineRule="auto"/>
        <w:rPr>
          <w:rFonts w:ascii="Courier New" w:eastAsia="Courier New" w:hAnsi="Courier New" w:cs="Courier New"/>
          <w:sz w:val="24"/>
          <w:szCs w:val="24"/>
        </w:rPr>
        <w:pPrChange w:id="175" w:author="Jorge Cham" w:date="2019-12-04T10:52:00Z">
          <w:pPr>
            <w:pStyle w:val="Body"/>
            <w:spacing w:after="0" w:line="240" w:lineRule="auto"/>
          </w:pPr>
        </w:pPrChange>
      </w:pPr>
    </w:p>
    <w:p w14:paraId="0F253530" w14:textId="77777777" w:rsidR="002D2EF5" w:rsidRDefault="00FB57EC">
      <w:pPr>
        <w:pStyle w:val="ListParagraph"/>
        <w:numPr>
          <w:ilvl w:val="0"/>
          <w:numId w:val="8"/>
        </w:numPr>
        <w:spacing w:after="0" w:line="240" w:lineRule="auto"/>
        <w:rPr>
          <w:rFonts w:ascii="Courier New" w:hAnsi="Courier New"/>
          <w:sz w:val="24"/>
          <w:szCs w:val="24"/>
        </w:rPr>
        <w:pPrChange w:id="176"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(BEEHIVE) -- DAY</w:t>
      </w:r>
    </w:p>
    <w:p w14:paraId="21763E0B" w14:textId="77777777" w:rsidR="002D2EF5" w:rsidRDefault="002D2EF5">
      <w:pPr>
        <w:spacing w:after="0" w:line="240" w:lineRule="auto"/>
        <w:rPr>
          <w:rFonts w:ascii="Courier New" w:eastAsia="Courier New" w:hAnsi="Courier New" w:cs="Courier New"/>
          <w:sz w:val="24"/>
          <w:szCs w:val="24"/>
        </w:rPr>
        <w:pPrChange w:id="177" w:author="Jorge Cham" w:date="2019-12-04T10:52:00Z">
          <w:pPr>
            <w:pStyle w:val="Body"/>
            <w:spacing w:after="0" w:line="240" w:lineRule="auto"/>
          </w:pPr>
        </w:pPrChange>
      </w:pPr>
    </w:p>
    <w:p w14:paraId="5036EA09" w14:textId="10A10B24" w:rsidR="002D2EF5" w:rsidRDefault="00FB57EC">
      <w:pPr>
        <w:spacing w:after="0" w:line="240" w:lineRule="auto"/>
        <w:rPr>
          <w:rFonts w:ascii="Courier New" w:hAnsi="Courier New"/>
          <w:sz w:val="24"/>
          <w:rPrChange w:id="178" w:author="Jorge Cham" w:date="2019-12-04T10:52:00Z">
            <w:rPr>
              <w:rFonts w:ascii="Courier New" w:eastAsia="Courier New" w:hAnsi="Courier New" w:cs="Courier New"/>
              <w:sz w:val="24"/>
              <w:szCs w:val="24"/>
            </w:rPr>
          </w:rPrChange>
        </w:rPr>
        <w:pPrChange w:id="179" w:author="Jorge Cham" w:date="2019-12-04T10:52:00Z">
          <w:pPr>
            <w:pStyle w:val="Body"/>
            <w:spacing w:after="0" w:line="240" w:lineRule="auto"/>
          </w:pPr>
        </w:pPrChange>
      </w:pPr>
      <w:r>
        <w:rPr>
          <w:rFonts w:ascii="Courier New" w:hAnsi="Courier New"/>
          <w:sz w:val="24"/>
          <w:szCs w:val="24"/>
        </w:rPr>
        <w:t xml:space="preserve">Sally Beaver gets to the Beehive and </w:t>
      </w:r>
      <w:commentRangeStart w:id="180"/>
      <w:r>
        <w:rPr>
          <w:rFonts w:ascii="Courier New" w:hAnsi="Courier New"/>
          <w:sz w:val="24"/>
          <w:szCs w:val="24"/>
        </w:rPr>
        <w:t xml:space="preserve">notices the </w:t>
      </w:r>
      <w:proofErr w:type="gramStart"/>
      <w:r>
        <w:rPr>
          <w:rFonts w:ascii="Courier New" w:hAnsi="Courier New"/>
          <w:sz w:val="24"/>
          <w:szCs w:val="24"/>
        </w:rPr>
        <w:t>sign</w:t>
      </w:r>
      <w:proofErr w:type="gramEnd"/>
      <w:r>
        <w:rPr>
          <w:rFonts w:ascii="Courier New" w:hAnsi="Courier New"/>
          <w:sz w:val="24"/>
          <w:szCs w:val="24"/>
        </w:rPr>
        <w:t xml:space="preserve"> so she looks up and smiles.  “Bees! Awesome!”  She admires the bees for a beat then is about to walk off </w:t>
      </w:r>
      <w:commentRangeEnd w:id="180"/>
      <w:r w:rsidR="001A0FFC">
        <w:rPr>
          <w:rStyle w:val="CommentReference"/>
        </w:rPr>
        <w:commentReference w:id="180"/>
      </w:r>
      <w:r>
        <w:rPr>
          <w:rFonts w:ascii="Courier New" w:hAnsi="Courier New"/>
          <w:sz w:val="24"/>
          <w:szCs w:val="24"/>
        </w:rPr>
        <w:t>when s</w:t>
      </w:r>
      <w:r>
        <w:rPr>
          <w:rFonts w:ascii="Courier New" w:hAnsi="Courier New"/>
          <w:sz w:val="24"/>
          <w:rPrChange w:id="181" w:author="Jorge Cham" w:date="2019-12-04T10:52:00Z">
            <w:rPr>
              <w:rFonts w:ascii="Courier New" w:hAnsi="Courier New"/>
              <w:sz w:val="24"/>
              <w:szCs w:val="24"/>
            </w:rPr>
          </w:rPrChange>
        </w:rPr>
        <w:t xml:space="preserve">he sees something on the ground.  “Oh, what a nice stick!” She bends down to pick it up but as she </w:t>
      </w:r>
      <w:proofErr w:type="gramStart"/>
      <w:r>
        <w:rPr>
          <w:rFonts w:ascii="Courier New" w:hAnsi="Courier New"/>
          <w:sz w:val="24"/>
          <w:rPrChange w:id="182" w:author="Jorge Cham" w:date="2019-12-04T10:52:00Z">
            <w:rPr>
              <w:rFonts w:ascii="Courier New" w:hAnsi="Courier New"/>
              <w:sz w:val="24"/>
              <w:szCs w:val="24"/>
            </w:rPr>
          </w:rPrChange>
        </w:rPr>
        <w:t>does</w:t>
      </w:r>
      <w:proofErr w:type="gramEnd"/>
      <w:r>
        <w:rPr>
          <w:rFonts w:ascii="Courier New" w:hAnsi="Courier New"/>
          <w:sz w:val="24"/>
          <w:rPrChange w:id="183" w:author="Jorge Cham" w:date="2019-12-04T10:52:00Z">
            <w:rPr>
              <w:rFonts w:ascii="Courier New" w:hAnsi="Courier New"/>
              <w:sz w:val="24"/>
              <w:szCs w:val="24"/>
            </w:rPr>
          </w:rPrChange>
        </w:rPr>
        <w:t xml:space="preserve"> she gently knocks into the arrow sign.  She doesn’t notice it wobbling as she walks off happily with her stick.  Then it falls over.</w:t>
      </w:r>
    </w:p>
    <w:p w14:paraId="65BD4464" w14:textId="77777777" w:rsidR="002D2EF5" w:rsidRDefault="002D2EF5">
      <w:pPr>
        <w:spacing w:after="0" w:line="240" w:lineRule="auto"/>
        <w:rPr>
          <w:rFonts w:ascii="Courier New" w:eastAsia="Courier New" w:hAnsi="Courier New" w:cs="Courier New"/>
          <w:sz w:val="24"/>
          <w:szCs w:val="24"/>
        </w:rPr>
        <w:pPrChange w:id="184" w:author="Jorge Cham" w:date="2019-12-04T10:52:00Z">
          <w:pPr>
            <w:pStyle w:val="Body"/>
            <w:spacing w:after="0" w:line="240" w:lineRule="auto"/>
          </w:pPr>
        </w:pPrChange>
      </w:pPr>
    </w:p>
    <w:p w14:paraId="28F5AA77" w14:textId="77777777" w:rsidR="002D2EF5" w:rsidRDefault="00FB57EC">
      <w:pPr>
        <w:spacing w:after="0" w:line="240" w:lineRule="auto"/>
        <w:rPr>
          <w:rFonts w:ascii="Courier New" w:hAnsi="Courier New"/>
          <w:sz w:val="24"/>
          <w:rPrChange w:id="185" w:author="Jorge Cham" w:date="2019-12-04T10:52:00Z">
            <w:rPr>
              <w:rFonts w:ascii="Courier New" w:eastAsia="Courier New" w:hAnsi="Courier New" w:cs="Courier New"/>
              <w:sz w:val="24"/>
              <w:szCs w:val="24"/>
            </w:rPr>
          </w:rPrChange>
        </w:rPr>
        <w:pPrChange w:id="186" w:author="Jorge Cham" w:date="2019-12-04T10:52:00Z">
          <w:pPr>
            <w:pStyle w:val="Body"/>
            <w:spacing w:after="0" w:line="240" w:lineRule="auto"/>
          </w:pPr>
        </w:pPrChange>
      </w:pPr>
      <w:r>
        <w:rPr>
          <w:rFonts w:ascii="Courier New" w:hAnsi="Courier New"/>
          <w:sz w:val="24"/>
          <w:szCs w:val="24"/>
        </w:rPr>
        <w:lastRenderedPageBreak/>
        <w:t xml:space="preserve">A beat, then </w:t>
      </w:r>
      <w:r>
        <w:rPr>
          <w:rFonts w:ascii="Courier New" w:hAnsi="Courier New"/>
          <w:sz w:val="24"/>
          <w:rPrChange w:id="187" w:author="Jorge Cham" w:date="2019-12-04T10:52:00Z">
            <w:rPr>
              <w:rFonts w:ascii="Courier New" w:hAnsi="Courier New"/>
              <w:sz w:val="24"/>
              <w:szCs w:val="24"/>
            </w:rPr>
          </w:rPrChange>
        </w:rPr>
        <w:t>Koa and Tito arrive, and find the fallen sign.  They pick it up and it points the wrong direction, so they look at each other, shrug, then follow the sign along a different path in the forest.</w:t>
      </w:r>
    </w:p>
    <w:p w14:paraId="73994D8D" w14:textId="77777777" w:rsidR="002D2EF5" w:rsidRDefault="002D2EF5">
      <w:pPr>
        <w:spacing w:after="0" w:line="240" w:lineRule="auto"/>
        <w:rPr>
          <w:rFonts w:ascii="Courier New" w:eastAsia="Courier New" w:hAnsi="Courier New" w:cs="Courier New"/>
          <w:sz w:val="24"/>
          <w:szCs w:val="24"/>
        </w:rPr>
        <w:pPrChange w:id="188" w:author="Jorge Cham" w:date="2019-12-04T10:52:00Z">
          <w:pPr>
            <w:pStyle w:val="Body"/>
            <w:spacing w:after="0" w:line="240" w:lineRule="auto"/>
          </w:pPr>
        </w:pPrChange>
      </w:pPr>
    </w:p>
    <w:p w14:paraId="5B410E83" w14:textId="77777777" w:rsidR="002D2EF5" w:rsidRDefault="00FB57EC">
      <w:pPr>
        <w:pStyle w:val="ListParagraph"/>
        <w:numPr>
          <w:ilvl w:val="0"/>
          <w:numId w:val="8"/>
        </w:numPr>
        <w:spacing w:after="0" w:line="240" w:lineRule="auto"/>
        <w:rPr>
          <w:rFonts w:ascii="Courier New" w:hAnsi="Courier New"/>
          <w:sz w:val="24"/>
          <w:szCs w:val="24"/>
        </w:rPr>
        <w:pPrChange w:id="189"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(BIRDS NEST) - DAY</w:t>
      </w:r>
    </w:p>
    <w:p w14:paraId="69D68DD5" w14:textId="77777777" w:rsidR="002D2EF5" w:rsidRDefault="002D2EF5">
      <w:pPr>
        <w:spacing w:after="0" w:line="240" w:lineRule="auto"/>
        <w:rPr>
          <w:rFonts w:ascii="Courier New" w:eastAsia="Courier New" w:hAnsi="Courier New" w:cs="Courier New"/>
          <w:sz w:val="24"/>
          <w:szCs w:val="24"/>
        </w:rPr>
        <w:pPrChange w:id="190" w:author="Jorge Cham" w:date="2019-12-04T10:52:00Z">
          <w:pPr>
            <w:pStyle w:val="Body"/>
            <w:spacing w:after="0" w:line="240" w:lineRule="auto"/>
          </w:pPr>
        </w:pPrChange>
      </w:pPr>
    </w:p>
    <w:p w14:paraId="670C00D7" w14:textId="4893573B" w:rsidR="002D2EF5" w:rsidRDefault="00FB57EC">
      <w:pPr>
        <w:spacing w:after="0" w:line="240" w:lineRule="auto"/>
        <w:rPr>
          <w:rFonts w:ascii="Courier New" w:hAnsi="Courier New"/>
          <w:sz w:val="24"/>
          <w:rPrChange w:id="191" w:author="Jorge Cham" w:date="2019-12-04T10:52:00Z">
            <w:rPr>
              <w:rFonts w:ascii="Courier New" w:eastAsia="Courier New" w:hAnsi="Courier New" w:cs="Courier New"/>
              <w:sz w:val="24"/>
              <w:szCs w:val="24"/>
            </w:rPr>
          </w:rPrChange>
        </w:rPr>
        <w:pPrChange w:id="192" w:author="Jorge Cham" w:date="2019-12-04T10:52:00Z">
          <w:pPr>
            <w:pStyle w:val="Body"/>
            <w:spacing w:after="0" w:line="240" w:lineRule="auto"/>
          </w:pPr>
        </w:pPrChange>
      </w:pPr>
      <w:r>
        <w:rPr>
          <w:rFonts w:ascii="Courier New" w:hAnsi="Courier New"/>
          <w:sz w:val="24"/>
          <w:szCs w:val="24"/>
        </w:rPr>
        <w:t xml:space="preserve">We see the sign, waiting, with the bird perched on it.  As Sally approaches the bird takes off, and the sign falls over.  Sally arrives looks at the sign and picks it </w:t>
      </w:r>
      <w:commentRangeStart w:id="193"/>
      <w:r>
        <w:rPr>
          <w:rFonts w:ascii="Courier New" w:hAnsi="Courier New"/>
          <w:sz w:val="24"/>
          <w:szCs w:val="24"/>
        </w:rPr>
        <w:t>up</w:t>
      </w:r>
      <w:commentRangeEnd w:id="193"/>
      <w:r w:rsidR="001A0FFC">
        <w:rPr>
          <w:rStyle w:val="CommentReference"/>
        </w:rPr>
        <w:commentReference w:id="193"/>
      </w:r>
      <w:r>
        <w:rPr>
          <w:rFonts w:ascii="Courier New" w:hAnsi="Courier New"/>
          <w:sz w:val="24"/>
          <w:szCs w:val="24"/>
        </w:rPr>
        <w:t xml:space="preserve">.  It’s pointing the wrong way – </w:t>
      </w:r>
      <w:commentRangeStart w:id="194"/>
      <w:r>
        <w:rPr>
          <w:rFonts w:ascii="Courier New" w:hAnsi="Courier New"/>
          <w:sz w:val="24"/>
          <w:szCs w:val="24"/>
        </w:rPr>
        <w:t>Sally</w:t>
      </w:r>
      <w:commentRangeEnd w:id="194"/>
      <w:r>
        <w:commentReference w:id="194"/>
      </w:r>
      <w:r>
        <w:rPr>
          <w:rFonts w:ascii="Courier New" w:hAnsi="Courier New"/>
          <w:sz w:val="24"/>
          <w:szCs w:val="24"/>
        </w:rPr>
        <w:t xml:space="preserve"> </w:t>
      </w:r>
      <w:r>
        <w:rPr>
          <w:rFonts w:ascii="Courier New" w:hAnsi="Courier New"/>
          <w:sz w:val="24"/>
          <w:rPrChange w:id="195" w:author="Jorge Cham" w:date="2019-12-04T10:52:00Z">
            <w:rPr>
              <w:rFonts w:ascii="Courier New" w:hAnsi="Courier New"/>
              <w:sz w:val="24"/>
              <w:szCs w:val="24"/>
            </w:rPr>
          </w:rPrChange>
        </w:rPr>
        <w:t xml:space="preserve">shrugs then </w:t>
      </w:r>
      <w:proofErr w:type="gramStart"/>
      <w:r>
        <w:rPr>
          <w:rFonts w:ascii="Courier New" w:hAnsi="Courier New"/>
          <w:sz w:val="24"/>
          <w:rPrChange w:id="196" w:author="Jorge Cham" w:date="2019-12-04T10:52:00Z">
            <w:rPr>
              <w:rFonts w:ascii="Courier New" w:hAnsi="Courier New"/>
              <w:sz w:val="24"/>
              <w:szCs w:val="24"/>
            </w:rPr>
          </w:rPrChange>
        </w:rPr>
        <w:t>follows</w:t>
      </w:r>
      <w:proofErr w:type="gramEnd"/>
      <w:r>
        <w:rPr>
          <w:rFonts w:ascii="Courier New" w:hAnsi="Courier New"/>
          <w:sz w:val="24"/>
          <w:rPrChange w:id="197" w:author="Jorge Cham" w:date="2019-12-04T10:52:00Z">
            <w:rPr>
              <w:rFonts w:ascii="Courier New" w:hAnsi="Courier New"/>
              <w:sz w:val="24"/>
              <w:szCs w:val="24"/>
            </w:rPr>
          </w:rPrChange>
        </w:rPr>
        <w:t xml:space="preserve"> the sign into the forest.</w:t>
      </w:r>
    </w:p>
    <w:p w14:paraId="5289177D" w14:textId="77777777" w:rsidR="002D2EF5" w:rsidRDefault="002D2EF5">
      <w:pPr>
        <w:spacing w:after="0" w:line="240" w:lineRule="auto"/>
        <w:rPr>
          <w:rFonts w:ascii="Courier New" w:eastAsia="Courier New" w:hAnsi="Courier New" w:cs="Courier New"/>
          <w:sz w:val="24"/>
          <w:szCs w:val="24"/>
        </w:rPr>
        <w:pPrChange w:id="198" w:author="Jorge Cham" w:date="2019-12-04T10:52:00Z">
          <w:pPr>
            <w:pStyle w:val="Body"/>
            <w:spacing w:after="0" w:line="240" w:lineRule="auto"/>
          </w:pPr>
        </w:pPrChange>
      </w:pPr>
    </w:p>
    <w:p w14:paraId="7056F903" w14:textId="77777777" w:rsidR="002D2EF5" w:rsidRDefault="00FB57EC">
      <w:pPr>
        <w:pStyle w:val="ListParagraph"/>
        <w:numPr>
          <w:ilvl w:val="0"/>
          <w:numId w:val="8"/>
        </w:numPr>
        <w:spacing w:after="0" w:line="240" w:lineRule="auto"/>
        <w:rPr>
          <w:rFonts w:ascii="Courier New" w:hAnsi="Courier New"/>
          <w:sz w:val="24"/>
          <w:szCs w:val="24"/>
        </w:rPr>
        <w:pPrChange w:id="199"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(ENTRANCE)- DAY</w:t>
      </w:r>
    </w:p>
    <w:p w14:paraId="539BE9CA" w14:textId="77777777" w:rsidR="002D2EF5" w:rsidRDefault="002D2EF5">
      <w:pPr>
        <w:spacing w:after="0" w:line="240" w:lineRule="auto"/>
        <w:rPr>
          <w:rFonts w:ascii="Courier New" w:eastAsia="Courier New" w:hAnsi="Courier New" w:cs="Courier New"/>
          <w:sz w:val="24"/>
          <w:szCs w:val="24"/>
        </w:rPr>
        <w:pPrChange w:id="200" w:author="Jorge Cham" w:date="2019-12-04T10:52:00Z">
          <w:pPr>
            <w:pStyle w:val="Body"/>
            <w:spacing w:after="0" w:line="240" w:lineRule="auto"/>
          </w:pPr>
        </w:pPrChange>
      </w:pPr>
    </w:p>
    <w:p w14:paraId="1F64D469" w14:textId="58CC6CB5" w:rsidR="002D2EF5" w:rsidRDefault="00FB57EC">
      <w:pPr>
        <w:spacing w:after="0" w:line="240" w:lineRule="auto"/>
        <w:rPr>
          <w:rFonts w:ascii="Courier New" w:eastAsia="Courier New" w:hAnsi="Courier New" w:cs="Courier New"/>
          <w:sz w:val="24"/>
          <w:szCs w:val="24"/>
        </w:rPr>
        <w:pPrChange w:id="201" w:author="Jorge Cham" w:date="2019-12-04T10:52:00Z">
          <w:pPr>
            <w:pStyle w:val="Body"/>
            <w:spacing w:after="0" w:line="240" w:lineRule="auto"/>
          </w:pPr>
        </w:pPrChange>
      </w:pPr>
      <w:r>
        <w:rPr>
          <w:rFonts w:ascii="Courier New" w:hAnsi="Courier New"/>
          <w:sz w:val="24"/>
          <w:szCs w:val="24"/>
        </w:rPr>
        <w:t xml:space="preserve">“Right this way, enjoy your Nature Walk!” </w:t>
      </w:r>
      <w:commentRangeStart w:id="202"/>
      <w:r>
        <w:rPr>
          <w:rFonts w:ascii="Courier New" w:hAnsi="Courier New"/>
          <w:sz w:val="24"/>
          <w:szCs w:val="24"/>
        </w:rPr>
        <w:t>Ari has just ushered the Goat Twins in when Elinor appears at the exit and calls.  “Hey Ari, is anybody going on our Nature Walk?” Ari says sure, lots of people are, Sally and Koa and Tito and Liv and Mary.  Elinor says that none of them have made it to the Willow Tree yet.  Hmmm. That’</w:t>
      </w:r>
      <w:r>
        <w:rPr>
          <w:rFonts w:ascii="Courier New" w:hAnsi="Courier New"/>
          <w:sz w:val="24"/>
          <w:rPrChange w:id="203" w:author="Jorge Cham" w:date="2019-12-04T10:52:00Z">
            <w:rPr>
              <w:rFonts w:ascii="Courier New" w:hAnsi="Courier New"/>
              <w:sz w:val="24"/>
              <w:szCs w:val="24"/>
              <w:lang w:val="pt-PT"/>
            </w:rPr>
          </w:rPrChange>
        </w:rPr>
        <w:t>s strange.</w:t>
      </w:r>
      <w:commentRangeEnd w:id="202"/>
      <w:r w:rsidR="001A0FFC">
        <w:rPr>
          <w:rStyle w:val="CommentReference"/>
        </w:rPr>
        <w:commentReference w:id="202"/>
      </w:r>
    </w:p>
    <w:p w14:paraId="7A357471" w14:textId="77777777" w:rsidR="002D2EF5" w:rsidRDefault="002D2EF5">
      <w:pPr>
        <w:spacing w:after="0" w:line="240" w:lineRule="auto"/>
        <w:rPr>
          <w:rFonts w:ascii="Courier New" w:eastAsia="Courier New" w:hAnsi="Courier New" w:cs="Courier New"/>
          <w:sz w:val="24"/>
          <w:szCs w:val="24"/>
        </w:rPr>
        <w:pPrChange w:id="204" w:author="Jorge Cham" w:date="2019-12-04T10:52:00Z">
          <w:pPr>
            <w:pStyle w:val="Body"/>
            <w:spacing w:after="0" w:line="240" w:lineRule="auto"/>
          </w:pPr>
        </w:pPrChange>
      </w:pPr>
    </w:p>
    <w:p w14:paraId="6FC10B02" w14:textId="77777777" w:rsidR="002D2EF5" w:rsidRDefault="00FB57EC">
      <w:pPr>
        <w:pStyle w:val="ListParagraph"/>
        <w:numPr>
          <w:ilvl w:val="0"/>
          <w:numId w:val="8"/>
        </w:numPr>
        <w:spacing w:after="0" w:line="240" w:lineRule="auto"/>
        <w:rPr>
          <w:rFonts w:ascii="Courier New" w:hAnsi="Courier New"/>
          <w:sz w:val="24"/>
          <w:szCs w:val="24"/>
        </w:rPr>
        <w:pPrChange w:id="205"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(BEEHIVE AND BIRD’S NEST) – DAY</w:t>
      </w:r>
    </w:p>
    <w:p w14:paraId="5BD04496" w14:textId="77777777" w:rsidR="002D2EF5" w:rsidRDefault="002D2EF5">
      <w:pPr>
        <w:spacing w:after="0" w:line="240" w:lineRule="auto"/>
        <w:rPr>
          <w:rFonts w:ascii="Courier New" w:eastAsia="Courier New" w:hAnsi="Courier New" w:cs="Courier New"/>
          <w:sz w:val="24"/>
          <w:szCs w:val="24"/>
        </w:rPr>
        <w:pPrChange w:id="206" w:author="Jorge Cham" w:date="2019-12-04T10:52:00Z">
          <w:pPr>
            <w:pStyle w:val="Body"/>
            <w:spacing w:after="0" w:line="240" w:lineRule="auto"/>
          </w:pPr>
        </w:pPrChange>
      </w:pPr>
    </w:p>
    <w:p w14:paraId="5FE407E1" w14:textId="2423089F" w:rsidR="002D2EF5" w:rsidRDefault="00FB57EC">
      <w:pPr>
        <w:spacing w:after="0" w:line="240" w:lineRule="auto"/>
        <w:rPr>
          <w:rFonts w:ascii="Courier New" w:hAnsi="Courier New"/>
          <w:sz w:val="24"/>
          <w:rPrChange w:id="207" w:author="Jorge Cham" w:date="2019-12-04T10:52:00Z">
            <w:rPr>
              <w:rFonts w:ascii="Courier New" w:eastAsia="Courier New" w:hAnsi="Courier New" w:cs="Courier New"/>
              <w:sz w:val="24"/>
              <w:szCs w:val="24"/>
            </w:rPr>
          </w:rPrChange>
        </w:rPr>
        <w:pPrChange w:id="208" w:author="Jorge Cham" w:date="2019-12-04T10:52:00Z">
          <w:pPr>
            <w:pStyle w:val="Body"/>
            <w:spacing w:after="0" w:line="240" w:lineRule="auto"/>
          </w:pPr>
        </w:pPrChange>
      </w:pPr>
      <w:r>
        <w:rPr>
          <w:rFonts w:ascii="Courier New" w:hAnsi="Courier New"/>
          <w:sz w:val="24"/>
          <w:szCs w:val="24"/>
        </w:rPr>
        <w:t xml:space="preserve">Meanwhile in the forest Liv follows the sign at the beehive while </w:t>
      </w:r>
      <w:commentRangeStart w:id="209"/>
      <w:r>
        <w:rPr>
          <w:rFonts w:ascii="Courier New" w:hAnsi="Courier New"/>
          <w:sz w:val="24"/>
          <w:szCs w:val="24"/>
        </w:rPr>
        <w:t>Mary</w:t>
      </w:r>
      <w:commentRangeEnd w:id="209"/>
      <w:r>
        <w:commentReference w:id="209"/>
      </w:r>
      <w:r>
        <w:rPr>
          <w:rFonts w:ascii="Courier New" w:hAnsi="Courier New"/>
          <w:sz w:val="24"/>
          <w:szCs w:val="24"/>
        </w:rPr>
        <w:t xml:space="preserve"> follows the sign at the bird’s nest.  Now all the kids are wandering around in the forest.  Sally bumps into Koa, do you know which way we’re supposed to go next?  Uh, nope.  I guess we just follow the </w:t>
      </w:r>
      <w:commentRangeStart w:id="210"/>
      <w:commentRangeStart w:id="211"/>
      <w:r>
        <w:rPr>
          <w:rFonts w:ascii="Courier New" w:hAnsi="Courier New"/>
          <w:sz w:val="24"/>
          <w:szCs w:val="24"/>
        </w:rPr>
        <w:t>signs</w:t>
      </w:r>
      <w:commentRangeEnd w:id="210"/>
      <w:commentRangeEnd w:id="211"/>
      <w:r w:rsidR="001A0FFC">
        <w:rPr>
          <w:rStyle w:val="CommentReference"/>
        </w:rPr>
        <w:commentReference w:id="210"/>
      </w:r>
      <w:r>
        <w:commentReference w:id="211"/>
      </w:r>
      <w:r>
        <w:rPr>
          <w:rFonts w:ascii="Courier New" w:hAnsi="Courier New"/>
          <w:sz w:val="24"/>
          <w:szCs w:val="24"/>
        </w:rPr>
        <w:t>.</w:t>
      </w:r>
    </w:p>
    <w:p w14:paraId="4A0F3754" w14:textId="77777777" w:rsidR="002D2EF5" w:rsidRDefault="002D2EF5">
      <w:pPr>
        <w:spacing w:after="0" w:line="240" w:lineRule="auto"/>
        <w:rPr>
          <w:rFonts w:ascii="Courier New" w:eastAsia="Courier New" w:hAnsi="Courier New" w:cs="Courier New"/>
          <w:sz w:val="24"/>
          <w:szCs w:val="24"/>
        </w:rPr>
        <w:pPrChange w:id="212" w:author="Jorge Cham" w:date="2019-12-04T10:52:00Z">
          <w:pPr>
            <w:pStyle w:val="Body"/>
            <w:spacing w:after="0" w:line="240" w:lineRule="auto"/>
          </w:pPr>
        </w:pPrChange>
      </w:pPr>
    </w:p>
    <w:p w14:paraId="44CA5D45" w14:textId="77777777" w:rsidR="002D2EF5" w:rsidRDefault="00FB57EC">
      <w:pPr>
        <w:pStyle w:val="ListParagraph"/>
        <w:numPr>
          <w:ilvl w:val="0"/>
          <w:numId w:val="8"/>
        </w:numPr>
        <w:spacing w:after="0" w:line="240" w:lineRule="auto"/>
        <w:rPr>
          <w:rFonts w:ascii="Courier New" w:hAnsi="Courier New"/>
          <w:sz w:val="24"/>
          <w:szCs w:val="24"/>
        </w:rPr>
        <w:pPrChange w:id="213"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ENTRANCE/ WILLOW TREE/NATURE PATH/BIRD’S NEST -- DAY</w:t>
      </w:r>
    </w:p>
    <w:p w14:paraId="2268EC0C" w14:textId="77777777" w:rsidR="002D2EF5" w:rsidRDefault="002D2EF5">
      <w:pPr>
        <w:spacing w:after="0" w:line="240" w:lineRule="auto"/>
        <w:rPr>
          <w:rFonts w:ascii="Courier New" w:eastAsia="Courier New" w:hAnsi="Courier New" w:cs="Courier New"/>
          <w:sz w:val="24"/>
          <w:szCs w:val="24"/>
        </w:rPr>
        <w:pPrChange w:id="214" w:author="Jorge Cham" w:date="2019-12-04T10:52:00Z">
          <w:pPr>
            <w:pStyle w:val="Body"/>
            <w:spacing w:after="0" w:line="240" w:lineRule="auto"/>
          </w:pPr>
        </w:pPrChange>
      </w:pPr>
    </w:p>
    <w:p w14:paraId="2E3442E1" w14:textId="77777777" w:rsidR="002D2EF5" w:rsidRDefault="00FB57EC">
      <w:pPr>
        <w:spacing w:after="0" w:line="240" w:lineRule="auto"/>
        <w:rPr>
          <w:rFonts w:ascii="Courier New" w:hAnsi="Courier New"/>
          <w:sz w:val="24"/>
          <w:rPrChange w:id="215" w:author="Jorge Cham" w:date="2019-12-04T10:52:00Z">
            <w:rPr>
              <w:rFonts w:ascii="Courier New" w:eastAsia="Courier New" w:hAnsi="Courier New" w:cs="Courier New"/>
              <w:sz w:val="24"/>
              <w:szCs w:val="24"/>
            </w:rPr>
          </w:rPrChange>
        </w:rPr>
        <w:pPrChange w:id="216" w:author="Jorge Cham" w:date="2019-12-04T10:52:00Z">
          <w:pPr>
            <w:pStyle w:val="Body"/>
            <w:spacing w:after="0" w:line="240" w:lineRule="auto"/>
          </w:pPr>
        </w:pPrChange>
      </w:pPr>
      <w:commentRangeStart w:id="217"/>
      <w:r>
        <w:rPr>
          <w:rFonts w:ascii="Courier New" w:hAnsi="Courier New"/>
          <w:sz w:val="24"/>
          <w:rPrChange w:id="218" w:author="Jorge Cham" w:date="2019-12-04T10:52:00Z">
            <w:rPr>
              <w:rFonts w:ascii="Courier New" w:hAnsi="Courier New"/>
              <w:sz w:val="24"/>
              <w:szCs w:val="24"/>
              <w:lang w:val="de-DE"/>
            </w:rPr>
          </w:rPrChange>
        </w:rPr>
        <w:t xml:space="preserve">ENTRANCE: </w:t>
      </w:r>
      <w:r>
        <w:rPr>
          <w:rFonts w:ascii="Courier New" w:hAnsi="Courier New"/>
          <w:sz w:val="24"/>
          <w:rPrChange w:id="219" w:author="Jorge Cham" w:date="2019-12-04T10:52:00Z">
            <w:rPr>
              <w:rFonts w:ascii="Courier New" w:hAnsi="Courier New"/>
              <w:sz w:val="24"/>
              <w:szCs w:val="24"/>
            </w:rPr>
          </w:rPrChange>
        </w:rPr>
        <w:t>“Anyone make it to the tree yet?” calls Ari. “</w:t>
      </w:r>
      <w:r>
        <w:rPr>
          <w:rFonts w:ascii="Courier New" w:hAnsi="Courier New"/>
          <w:sz w:val="24"/>
          <w:rPrChange w:id="220" w:author="Jorge Cham" w:date="2019-12-04T10:52:00Z">
            <w:rPr>
              <w:rFonts w:ascii="Courier New" w:hAnsi="Courier New"/>
              <w:sz w:val="24"/>
              <w:szCs w:val="24"/>
              <w:lang w:val="de-DE"/>
            </w:rPr>
          </w:rPrChange>
        </w:rPr>
        <w:t>NOPE!</w:t>
      </w:r>
      <w:r>
        <w:rPr>
          <w:rFonts w:ascii="Courier New" w:hAnsi="Courier New"/>
          <w:sz w:val="24"/>
          <w:rPrChange w:id="221" w:author="Jorge Cham" w:date="2019-12-04T10:52:00Z">
            <w:rPr>
              <w:rFonts w:ascii="Courier New" w:hAnsi="Courier New"/>
              <w:sz w:val="24"/>
              <w:szCs w:val="24"/>
            </w:rPr>
          </w:rPrChange>
        </w:rPr>
        <w:t>” calls Elinor back. Hmmm, better go and see what’s up.</w:t>
      </w:r>
    </w:p>
    <w:p w14:paraId="25F68642" w14:textId="77777777" w:rsidR="002D2EF5" w:rsidRDefault="002D2EF5">
      <w:pPr>
        <w:spacing w:after="0" w:line="240" w:lineRule="auto"/>
        <w:rPr>
          <w:rFonts w:ascii="Courier New" w:eastAsia="Courier New" w:hAnsi="Courier New" w:cs="Courier New"/>
          <w:sz w:val="24"/>
          <w:szCs w:val="24"/>
        </w:rPr>
        <w:pPrChange w:id="222" w:author="Jorge Cham" w:date="2019-12-04T10:52:00Z">
          <w:pPr>
            <w:pStyle w:val="Body"/>
            <w:spacing w:after="0" w:line="240" w:lineRule="auto"/>
          </w:pPr>
        </w:pPrChange>
      </w:pPr>
    </w:p>
    <w:p w14:paraId="7D89679E" w14:textId="77777777" w:rsidR="002D2EF5" w:rsidRDefault="00FB57EC">
      <w:pPr>
        <w:spacing w:after="0" w:line="240" w:lineRule="auto"/>
        <w:rPr>
          <w:rFonts w:ascii="Courier New" w:hAnsi="Courier New"/>
          <w:sz w:val="24"/>
          <w:rPrChange w:id="223" w:author="Jorge Cham" w:date="2019-12-04T10:52:00Z">
            <w:rPr>
              <w:rFonts w:ascii="Courier New" w:eastAsia="Courier New" w:hAnsi="Courier New" w:cs="Courier New"/>
              <w:sz w:val="24"/>
              <w:szCs w:val="24"/>
            </w:rPr>
          </w:rPrChange>
        </w:rPr>
        <w:pPrChange w:id="224" w:author="Jorge Cham" w:date="2019-12-04T10:52:00Z">
          <w:pPr>
            <w:pStyle w:val="Body"/>
            <w:spacing w:after="0" w:line="240" w:lineRule="auto"/>
          </w:pPr>
        </w:pPrChange>
      </w:pPr>
      <w:r>
        <w:rPr>
          <w:rFonts w:ascii="Courier New" w:hAnsi="Courier New"/>
          <w:sz w:val="24"/>
          <w:szCs w:val="24"/>
        </w:rPr>
        <w:t xml:space="preserve">WILLOW TREE: </w:t>
      </w:r>
      <w:r w:rsidRPr="00591001">
        <w:rPr>
          <w:rFonts w:ascii="Courier New" w:hAnsi="Courier New"/>
          <w:sz w:val="24"/>
          <w:rPrChange w:id="225" w:author="Jorge Cham" w:date="2019-12-04T10:52:00Z">
            <w:rPr>
              <w:rFonts w:ascii="Courier New" w:hAnsi="Courier New"/>
              <w:sz w:val="24"/>
              <w:szCs w:val="24"/>
            </w:rPr>
          </w:rPrChange>
        </w:rPr>
        <w:t xml:space="preserve">Elinor and Olive are confused because nobody is coming. </w:t>
      </w:r>
      <w:r>
        <w:rPr>
          <w:rFonts w:ascii="Courier New" w:hAnsi="Courier New"/>
          <w:sz w:val="24"/>
          <w:rPrChange w:id="226" w:author="Jorge Cham" w:date="2019-12-04T10:52:00Z">
            <w:rPr>
              <w:rFonts w:ascii="Courier New" w:hAnsi="Courier New"/>
              <w:sz w:val="24"/>
              <w:szCs w:val="24"/>
            </w:rPr>
          </w:rPrChange>
        </w:rPr>
        <w:t>Better go and check.</w:t>
      </w:r>
    </w:p>
    <w:p w14:paraId="1B5909D8" w14:textId="77777777" w:rsidR="002D2EF5" w:rsidRDefault="002D2EF5">
      <w:pPr>
        <w:spacing w:after="0" w:line="240" w:lineRule="auto"/>
        <w:rPr>
          <w:rFonts w:ascii="Courier New" w:eastAsia="Courier New" w:hAnsi="Courier New" w:cs="Courier New"/>
          <w:sz w:val="24"/>
          <w:szCs w:val="24"/>
        </w:rPr>
        <w:pPrChange w:id="227" w:author="Jorge Cham" w:date="2019-12-04T10:52:00Z">
          <w:pPr>
            <w:pStyle w:val="Body"/>
            <w:spacing w:after="0" w:line="240" w:lineRule="auto"/>
          </w:pPr>
        </w:pPrChange>
      </w:pPr>
    </w:p>
    <w:p w14:paraId="41DB573F" w14:textId="182764D3" w:rsidR="002D2EF5" w:rsidRDefault="00FB57EC">
      <w:pPr>
        <w:spacing w:after="0" w:line="240" w:lineRule="auto"/>
        <w:rPr>
          <w:rFonts w:ascii="Courier New" w:eastAsia="Courier New" w:hAnsi="Courier New" w:cs="Courier New"/>
          <w:sz w:val="24"/>
          <w:szCs w:val="24"/>
        </w:rPr>
        <w:pPrChange w:id="228" w:author="Jorge Cham" w:date="2019-12-04T10:52:00Z">
          <w:pPr>
            <w:pStyle w:val="Body"/>
            <w:spacing w:after="0" w:line="240" w:lineRule="auto"/>
          </w:pPr>
        </w:pPrChange>
      </w:pPr>
      <w:r>
        <w:rPr>
          <w:rFonts w:ascii="Courier New" w:hAnsi="Courier New"/>
          <w:sz w:val="24"/>
          <w:szCs w:val="24"/>
        </w:rPr>
        <w:t xml:space="preserve">NATURE PATH: Ari is running along – he finds the sign at the BEEHIVE pointing the wrong way.  Wait a minute, that’s not right.  He adjusts it then keeps running.  </w:t>
      </w:r>
      <w:commentRangeEnd w:id="217"/>
      <w:r w:rsidR="00B3144B">
        <w:rPr>
          <w:rStyle w:val="CommentReference"/>
        </w:rPr>
        <w:commentReference w:id="217"/>
      </w:r>
    </w:p>
    <w:p w14:paraId="16AED312" w14:textId="77777777" w:rsidR="002D2EF5" w:rsidRDefault="002D2EF5">
      <w:pPr>
        <w:spacing w:after="0" w:line="240" w:lineRule="auto"/>
        <w:rPr>
          <w:rFonts w:ascii="Courier New" w:eastAsia="Courier New" w:hAnsi="Courier New" w:cs="Courier New"/>
          <w:sz w:val="24"/>
          <w:szCs w:val="24"/>
        </w:rPr>
        <w:pPrChange w:id="229" w:author="Jorge Cham" w:date="2019-12-04T10:52:00Z">
          <w:pPr>
            <w:pStyle w:val="Body"/>
            <w:spacing w:after="0" w:line="240" w:lineRule="auto"/>
          </w:pPr>
        </w:pPrChange>
      </w:pPr>
    </w:p>
    <w:p w14:paraId="4BE42272" w14:textId="39E4A5F3" w:rsidR="002D2EF5" w:rsidRDefault="00FB57EC">
      <w:pPr>
        <w:spacing w:after="0" w:line="240" w:lineRule="auto"/>
        <w:rPr>
          <w:rFonts w:ascii="Courier New" w:hAnsi="Courier New"/>
          <w:sz w:val="24"/>
          <w:rPrChange w:id="230" w:author="Jorge Cham" w:date="2019-12-04T10:52:00Z">
            <w:rPr>
              <w:rFonts w:ascii="Courier New" w:eastAsia="Courier New" w:hAnsi="Courier New" w:cs="Courier New"/>
              <w:sz w:val="24"/>
              <w:szCs w:val="24"/>
            </w:rPr>
          </w:rPrChange>
        </w:rPr>
        <w:pPrChange w:id="231" w:author="Jorge Cham" w:date="2019-12-04T10:52:00Z">
          <w:pPr>
            <w:pStyle w:val="Body"/>
            <w:spacing w:after="0" w:line="240" w:lineRule="auto"/>
          </w:pPr>
        </w:pPrChange>
      </w:pPr>
      <w:commentRangeStart w:id="232"/>
      <w:r>
        <w:rPr>
          <w:rFonts w:ascii="Courier New" w:hAnsi="Courier New"/>
          <w:sz w:val="24"/>
          <w:rPrChange w:id="233" w:author="Jorge Cham" w:date="2019-12-04T10:52:00Z">
            <w:rPr>
              <w:rFonts w:ascii="Courier New" w:hAnsi="Courier New"/>
              <w:sz w:val="24"/>
              <w:szCs w:val="24"/>
              <w:lang w:val="de-DE"/>
            </w:rPr>
          </w:rPrChange>
        </w:rPr>
        <w:t>BIRD</w:t>
      </w:r>
      <w:r>
        <w:rPr>
          <w:rFonts w:ascii="Courier New" w:hAnsi="Courier New"/>
          <w:sz w:val="24"/>
          <w:szCs w:val="24"/>
        </w:rPr>
        <w:t xml:space="preserve">’S NEST: Olive, Ari and Elinor meet in the middle.  What’s going on?  No one is finishing the Nature Walk.  </w:t>
      </w:r>
      <w:commentRangeEnd w:id="232"/>
      <w:r w:rsidR="00D1215D">
        <w:rPr>
          <w:rStyle w:val="CommentReference"/>
        </w:rPr>
        <w:commentReference w:id="232"/>
      </w:r>
      <w:r>
        <w:rPr>
          <w:rFonts w:ascii="Courier New" w:hAnsi="Courier New"/>
          <w:sz w:val="24"/>
          <w:szCs w:val="24"/>
        </w:rPr>
        <w:t>Suddenly</w:t>
      </w:r>
      <w:r>
        <w:rPr>
          <w:rFonts w:ascii="Courier New" w:hAnsi="Courier New"/>
          <w:sz w:val="24"/>
          <w:rPrChange w:id="234" w:author="Jorge Cham" w:date="2019-12-04T10:52:00Z">
            <w:rPr>
              <w:rFonts w:ascii="Courier New" w:hAnsi="Courier New"/>
              <w:sz w:val="24"/>
              <w:szCs w:val="24"/>
            </w:rPr>
          </w:rPrChange>
        </w:rPr>
        <w:t xml:space="preserve"> they hear their friends wandering around close by.  “</w:t>
      </w:r>
      <w:proofErr w:type="spellStart"/>
      <w:r>
        <w:rPr>
          <w:rFonts w:ascii="Courier New" w:hAnsi="Courier New"/>
          <w:sz w:val="24"/>
          <w:rPrChange w:id="235" w:author="Jorge Cham" w:date="2019-12-04T10:52:00Z">
            <w:rPr>
              <w:rFonts w:ascii="Courier New" w:hAnsi="Courier New"/>
              <w:sz w:val="24"/>
              <w:szCs w:val="24"/>
            </w:rPr>
          </w:rPrChange>
        </w:rPr>
        <w:t>Hellooo</w:t>
      </w:r>
      <w:proofErr w:type="spellEnd"/>
      <w:r>
        <w:rPr>
          <w:rFonts w:ascii="Courier New" w:hAnsi="Courier New"/>
          <w:sz w:val="24"/>
          <w:rPrChange w:id="236" w:author="Jorge Cham" w:date="2019-12-04T10:52:00Z">
            <w:rPr>
              <w:rFonts w:ascii="Courier New" w:hAnsi="Courier New"/>
              <w:sz w:val="24"/>
              <w:szCs w:val="24"/>
            </w:rPr>
          </w:rPrChange>
        </w:rPr>
        <w:t xml:space="preserve">!”  “Anybody out there?” At that moment Sally appears and says that she followed a sign that went this-away, then Koa and Tito </w:t>
      </w:r>
      <w:r>
        <w:rPr>
          <w:rFonts w:ascii="Courier New" w:hAnsi="Courier New"/>
          <w:sz w:val="24"/>
          <w:rPrChange w:id="237" w:author="Jorge Cham" w:date="2019-12-04T10:52:00Z">
            <w:rPr>
              <w:rFonts w:ascii="Courier New" w:hAnsi="Courier New"/>
              <w:sz w:val="24"/>
              <w:szCs w:val="24"/>
            </w:rPr>
          </w:rPrChange>
        </w:rPr>
        <w:lastRenderedPageBreak/>
        <w:t>appear and say they followed a sign that went that-away.  Then the Twins appear, each pointing to different directions.</w:t>
      </w:r>
    </w:p>
    <w:p w14:paraId="0A0A3F24" w14:textId="77777777" w:rsidR="002D2EF5" w:rsidRDefault="002D2EF5">
      <w:pPr>
        <w:spacing w:after="0" w:line="240" w:lineRule="auto"/>
        <w:rPr>
          <w:rFonts w:ascii="Courier New" w:eastAsia="Courier New" w:hAnsi="Courier New" w:cs="Courier New"/>
          <w:sz w:val="24"/>
          <w:szCs w:val="24"/>
        </w:rPr>
        <w:pPrChange w:id="238" w:author="Jorge Cham" w:date="2019-12-04T10:52:00Z">
          <w:pPr>
            <w:pStyle w:val="Body"/>
            <w:spacing w:after="0" w:line="240" w:lineRule="auto"/>
          </w:pPr>
        </w:pPrChange>
      </w:pPr>
    </w:p>
    <w:p w14:paraId="462505BE" w14:textId="278E26C8" w:rsidR="002D2EF5" w:rsidRDefault="00FB57EC">
      <w:pPr>
        <w:spacing w:after="0" w:line="240" w:lineRule="auto"/>
        <w:rPr>
          <w:rFonts w:ascii="Courier New" w:hAnsi="Courier New"/>
          <w:sz w:val="24"/>
          <w:rPrChange w:id="239" w:author="Jorge Cham" w:date="2019-12-04T10:52:00Z">
            <w:rPr>
              <w:rFonts w:ascii="Courier New" w:eastAsia="Courier New" w:hAnsi="Courier New" w:cs="Courier New"/>
              <w:sz w:val="24"/>
              <w:szCs w:val="24"/>
            </w:rPr>
          </w:rPrChange>
        </w:rPr>
        <w:pPrChange w:id="240" w:author="Jorge Cham" w:date="2019-12-04T10:52:00Z">
          <w:pPr>
            <w:pStyle w:val="Body"/>
            <w:spacing w:after="0" w:line="240" w:lineRule="auto"/>
          </w:pPr>
        </w:pPrChange>
      </w:pPr>
      <w:r>
        <w:rPr>
          <w:rFonts w:ascii="Courier New" w:hAnsi="Courier New"/>
          <w:sz w:val="24"/>
          <w:szCs w:val="24"/>
        </w:rPr>
        <w:t xml:space="preserve">How did all the signs end up pointing the wrong way?  At that moment the “Bird’s Nest” sign falls over.  Ari picks it up, but it’s pointing the wrong way and Elinor </w:t>
      </w:r>
      <w:proofErr w:type="gramStart"/>
      <w:r>
        <w:rPr>
          <w:rFonts w:ascii="Courier New" w:hAnsi="Courier New"/>
          <w:sz w:val="24"/>
          <w:szCs w:val="24"/>
        </w:rPr>
        <w:t>has to</w:t>
      </w:r>
      <w:proofErr w:type="gramEnd"/>
      <w:r>
        <w:rPr>
          <w:rFonts w:ascii="Courier New" w:hAnsi="Courier New"/>
          <w:sz w:val="24"/>
          <w:szCs w:val="24"/>
        </w:rPr>
        <w:t xml:space="preserve"> adjust it. </w:t>
      </w:r>
      <w:proofErr w:type="spellStart"/>
      <w:r>
        <w:rPr>
          <w:rFonts w:ascii="Courier New" w:hAnsi="Courier New"/>
          <w:sz w:val="24"/>
          <w:szCs w:val="24"/>
        </w:rPr>
        <w:t>Oooh</w:t>
      </w:r>
      <w:proofErr w:type="spellEnd"/>
      <w:r>
        <w:rPr>
          <w:rFonts w:ascii="Courier New" w:hAnsi="Courier New"/>
          <w:sz w:val="24"/>
          <w:szCs w:val="24"/>
        </w:rPr>
        <w:t>, that’s how</w:t>
      </w:r>
      <w:commentRangeStart w:id="241"/>
      <w:r>
        <w:rPr>
          <w:rFonts w:ascii="Courier New" w:hAnsi="Courier New"/>
          <w:sz w:val="24"/>
          <w:szCs w:val="24"/>
        </w:rPr>
        <w:t xml:space="preserve">.  </w:t>
      </w:r>
      <w:commentRangeEnd w:id="241"/>
      <w:r w:rsidR="00D1215D">
        <w:rPr>
          <w:rStyle w:val="CommentReference"/>
        </w:rPr>
        <w:commentReference w:id="241"/>
      </w:r>
      <w:r>
        <w:rPr>
          <w:rFonts w:ascii="Courier New" w:hAnsi="Courier New"/>
          <w:sz w:val="24"/>
          <w:szCs w:val="24"/>
        </w:rPr>
        <w:t>The signs</w:t>
      </w:r>
      <w:r>
        <w:rPr>
          <w:rFonts w:ascii="Courier New" w:hAnsi="Courier New"/>
          <w:sz w:val="24"/>
          <w:rPrChange w:id="242" w:author="Jorge Cham" w:date="2019-12-04T10:52:00Z">
            <w:rPr>
              <w:rFonts w:ascii="Courier New" w:hAnsi="Courier New"/>
              <w:sz w:val="24"/>
              <w:szCs w:val="24"/>
            </w:rPr>
          </w:rPrChange>
        </w:rPr>
        <w:t xml:space="preserve"> must keep falling over and when we picked them </w:t>
      </w:r>
      <w:proofErr w:type="gramStart"/>
      <w:r>
        <w:rPr>
          <w:rFonts w:ascii="Courier New" w:hAnsi="Courier New"/>
          <w:sz w:val="24"/>
          <w:rPrChange w:id="243" w:author="Jorge Cham" w:date="2019-12-04T10:52:00Z">
            <w:rPr>
              <w:rFonts w:ascii="Courier New" w:hAnsi="Courier New"/>
              <w:sz w:val="24"/>
              <w:szCs w:val="24"/>
            </w:rPr>
          </w:rPrChange>
        </w:rPr>
        <w:t>up</w:t>
      </w:r>
      <w:proofErr w:type="gramEnd"/>
      <w:r>
        <w:rPr>
          <w:rFonts w:ascii="Courier New" w:hAnsi="Courier New"/>
          <w:sz w:val="24"/>
          <w:rPrChange w:id="244" w:author="Jorge Cham" w:date="2019-12-04T10:52:00Z">
            <w:rPr>
              <w:rFonts w:ascii="Courier New" w:hAnsi="Courier New"/>
              <w:sz w:val="24"/>
              <w:szCs w:val="24"/>
            </w:rPr>
          </w:rPrChange>
        </w:rPr>
        <w:t xml:space="preserve"> they didn’t point the right way.  </w:t>
      </w:r>
      <w:proofErr w:type="gramStart"/>
      <w:r>
        <w:rPr>
          <w:rFonts w:ascii="Courier New" w:hAnsi="Courier New"/>
          <w:sz w:val="24"/>
          <w:rPrChange w:id="245" w:author="Jorge Cham" w:date="2019-12-04T10:52:00Z">
            <w:rPr>
              <w:rFonts w:ascii="Courier New" w:hAnsi="Courier New"/>
              <w:sz w:val="24"/>
              <w:szCs w:val="24"/>
            </w:rPr>
          </w:rPrChange>
        </w:rPr>
        <w:t>So</w:t>
      </w:r>
      <w:proofErr w:type="gramEnd"/>
      <w:r>
        <w:rPr>
          <w:rFonts w:ascii="Courier New" w:hAnsi="Courier New"/>
          <w:sz w:val="24"/>
          <w:rPrChange w:id="246" w:author="Jorge Cham" w:date="2019-12-04T10:52:00Z">
            <w:rPr>
              <w:rFonts w:ascii="Courier New" w:hAnsi="Courier New"/>
              <w:sz w:val="24"/>
              <w:szCs w:val="24"/>
            </w:rPr>
          </w:rPrChange>
        </w:rPr>
        <w:t xml:space="preserve"> what should we do?  </w:t>
      </w:r>
      <w:proofErr w:type="spellStart"/>
      <w:r>
        <w:rPr>
          <w:rFonts w:ascii="Courier New" w:hAnsi="Courier New"/>
          <w:sz w:val="24"/>
          <w:rPrChange w:id="247" w:author="Jorge Cham" w:date="2019-12-04T10:52:00Z">
            <w:rPr>
              <w:rFonts w:ascii="Courier New" w:hAnsi="Courier New"/>
              <w:sz w:val="24"/>
              <w:szCs w:val="24"/>
            </w:rPr>
          </w:rPrChange>
        </w:rPr>
        <w:t>Hmmmm</w:t>
      </w:r>
      <w:proofErr w:type="spellEnd"/>
      <w:r>
        <w:rPr>
          <w:rFonts w:ascii="Courier New" w:hAnsi="Courier New"/>
          <w:sz w:val="24"/>
          <w:rPrChange w:id="248" w:author="Jorge Cham" w:date="2019-12-04T10:52:00Z">
            <w:rPr>
              <w:rFonts w:ascii="Courier New" w:hAnsi="Courier New"/>
              <w:sz w:val="24"/>
              <w:szCs w:val="24"/>
            </w:rPr>
          </w:rPrChange>
        </w:rPr>
        <w:t xml:space="preserve">, we </w:t>
      </w:r>
      <w:proofErr w:type="gramStart"/>
      <w:r>
        <w:rPr>
          <w:rFonts w:ascii="Courier New" w:hAnsi="Courier New"/>
          <w:sz w:val="24"/>
          <w:rPrChange w:id="249" w:author="Jorge Cham" w:date="2019-12-04T10:52:00Z">
            <w:rPr>
              <w:rFonts w:ascii="Courier New" w:hAnsi="Courier New"/>
              <w:sz w:val="24"/>
              <w:szCs w:val="24"/>
            </w:rPr>
          </w:rPrChange>
        </w:rPr>
        <w:t>definitely need</w:t>
      </w:r>
      <w:proofErr w:type="gramEnd"/>
      <w:r>
        <w:rPr>
          <w:rFonts w:ascii="Courier New" w:hAnsi="Courier New"/>
          <w:sz w:val="24"/>
          <w:rPrChange w:id="250" w:author="Jorge Cham" w:date="2019-12-04T10:52:00Z">
            <w:rPr>
              <w:rFonts w:ascii="Courier New" w:hAnsi="Courier New"/>
              <w:sz w:val="24"/>
              <w:szCs w:val="24"/>
            </w:rPr>
          </w:rPrChange>
        </w:rPr>
        <w:t xml:space="preserve"> MORE observations.</w:t>
      </w:r>
    </w:p>
    <w:p w14:paraId="155A36AC" w14:textId="77777777" w:rsidR="002D2EF5" w:rsidRDefault="002D2EF5">
      <w:pPr>
        <w:spacing w:after="0" w:line="240" w:lineRule="auto"/>
        <w:rPr>
          <w:rFonts w:ascii="Courier New" w:eastAsia="Courier New" w:hAnsi="Courier New" w:cs="Courier New"/>
          <w:sz w:val="24"/>
          <w:szCs w:val="24"/>
        </w:rPr>
        <w:pPrChange w:id="251" w:author="Jorge Cham" w:date="2019-12-04T10:52:00Z">
          <w:pPr>
            <w:pStyle w:val="Body"/>
            <w:spacing w:after="0" w:line="240" w:lineRule="auto"/>
          </w:pPr>
        </w:pPrChange>
      </w:pPr>
    </w:p>
    <w:p w14:paraId="40F0267F" w14:textId="2D3F53EF" w:rsidR="002D2EF5" w:rsidRDefault="00FB57EC">
      <w:pPr>
        <w:spacing w:after="0" w:line="240" w:lineRule="auto"/>
        <w:rPr>
          <w:rFonts w:ascii="Courier New" w:hAnsi="Courier New"/>
          <w:sz w:val="24"/>
          <w:rPrChange w:id="252" w:author="Jorge Cham" w:date="2019-12-04T10:52:00Z">
            <w:rPr>
              <w:rFonts w:ascii="Courier New" w:eastAsia="Courier New" w:hAnsi="Courier New" w:cs="Courier New"/>
              <w:sz w:val="24"/>
              <w:szCs w:val="24"/>
            </w:rPr>
          </w:rPrChange>
        </w:rPr>
        <w:pPrChange w:id="253" w:author="Jorge Cham" w:date="2019-12-04T10:52:00Z">
          <w:pPr>
            <w:pStyle w:val="Body"/>
            <w:spacing w:after="0" w:line="240" w:lineRule="auto"/>
          </w:pPr>
        </w:pPrChange>
      </w:pPr>
      <w:commentRangeStart w:id="254"/>
      <w:r>
        <w:rPr>
          <w:rFonts w:ascii="Courier New" w:hAnsi="Courier New"/>
          <w:sz w:val="24"/>
          <w:szCs w:val="24"/>
        </w:rPr>
        <w:t xml:space="preserve">Olive hands Elinor her magnifying glass and Elinor looks at the base of the sign.  It’s straight and even, but the ground is super-bumpy and uneven.  </w:t>
      </w:r>
      <w:proofErr w:type="gramStart"/>
      <w:r>
        <w:rPr>
          <w:rFonts w:ascii="Courier New" w:hAnsi="Courier New"/>
          <w:sz w:val="24"/>
          <w:szCs w:val="24"/>
        </w:rPr>
        <w:t>So</w:t>
      </w:r>
      <w:proofErr w:type="gramEnd"/>
      <w:r>
        <w:rPr>
          <w:rFonts w:ascii="Courier New" w:hAnsi="Courier New"/>
          <w:sz w:val="24"/>
          <w:szCs w:val="24"/>
        </w:rPr>
        <w:t xml:space="preserve"> we just have to find really flat places for the signs</w:t>
      </w:r>
      <w:commentRangeEnd w:id="254"/>
      <w:r w:rsidR="00B94ED4">
        <w:rPr>
          <w:rStyle w:val="CommentReference"/>
        </w:rPr>
        <w:commentReference w:id="254"/>
      </w:r>
      <w:r>
        <w:rPr>
          <w:rFonts w:ascii="Courier New" w:hAnsi="Courier New"/>
          <w:sz w:val="24"/>
          <w:szCs w:val="24"/>
        </w:rPr>
        <w:t xml:space="preserve">.  </w:t>
      </w:r>
      <w:r>
        <w:rPr>
          <w:rFonts w:ascii="Courier New" w:hAnsi="Courier New"/>
          <w:sz w:val="24"/>
          <w:rPrChange w:id="255" w:author="Jorge Cham" w:date="2019-12-04T10:52:00Z">
            <w:rPr>
              <w:rFonts w:ascii="Courier New" w:hAnsi="Courier New"/>
              <w:sz w:val="24"/>
              <w:szCs w:val="24"/>
            </w:rPr>
          </w:rPrChange>
        </w:rPr>
        <w:t xml:space="preserve">They all look around, hmmm, nature sure likes bumps, there no flat places here at all. What to do? </w:t>
      </w:r>
    </w:p>
    <w:p w14:paraId="5801B0F3" w14:textId="67434D1F" w:rsidR="002D2EF5" w:rsidRDefault="00FB57EC">
      <w:pPr>
        <w:spacing w:after="0" w:line="240" w:lineRule="auto"/>
        <w:rPr>
          <w:rFonts w:ascii="Courier New" w:hAnsi="Courier New"/>
          <w:sz w:val="24"/>
          <w:rPrChange w:id="256" w:author="Jorge Cham" w:date="2019-12-04T10:52:00Z">
            <w:rPr>
              <w:rFonts w:ascii="Courier New" w:eastAsia="Courier New" w:hAnsi="Courier New" w:cs="Courier New"/>
              <w:sz w:val="24"/>
              <w:szCs w:val="24"/>
            </w:rPr>
          </w:rPrChange>
        </w:rPr>
        <w:pPrChange w:id="257" w:author="Jorge Cham" w:date="2019-12-04T10:52:00Z">
          <w:pPr>
            <w:pStyle w:val="Body"/>
            <w:spacing w:after="0" w:line="240" w:lineRule="auto"/>
          </w:pPr>
        </w:pPrChange>
      </w:pPr>
      <w:r>
        <w:rPr>
          <w:rFonts w:ascii="Courier New" w:hAnsi="Courier New"/>
          <w:sz w:val="24"/>
          <w:szCs w:val="24"/>
        </w:rPr>
        <w:t xml:space="preserve">As they </w:t>
      </w:r>
      <w:commentRangeStart w:id="258"/>
      <w:r w:rsidRPr="00591001">
        <w:rPr>
          <w:rFonts w:ascii="Courier New" w:hAnsi="Courier New"/>
          <w:sz w:val="24"/>
          <w:rPrChange w:id="259" w:author="Jorge Cham" w:date="2019-12-04T10:52:00Z">
            <w:rPr>
              <w:rFonts w:ascii="Courier New" w:hAnsi="Courier New"/>
              <w:sz w:val="24"/>
              <w:szCs w:val="24"/>
              <w:lang w:val="nl-NL"/>
            </w:rPr>
          </w:rPrChange>
        </w:rPr>
        <w:t>ponder</w:t>
      </w:r>
      <w:commentRangeEnd w:id="258"/>
      <w:r>
        <w:commentReference w:id="258"/>
      </w:r>
      <w:r>
        <w:rPr>
          <w:rFonts w:ascii="Courier New" w:hAnsi="Courier New"/>
          <w:sz w:val="24"/>
          <w:szCs w:val="24"/>
        </w:rPr>
        <w:t xml:space="preserve"> what to do, </w:t>
      </w:r>
      <w:commentRangeStart w:id="260"/>
      <w:r>
        <w:rPr>
          <w:rFonts w:ascii="Courier New" w:hAnsi="Courier New"/>
          <w:sz w:val="24"/>
          <w:szCs w:val="24"/>
        </w:rPr>
        <w:t xml:space="preserve">Ali leans on a tree and Elinor notices something-  </w:t>
      </w:r>
      <w:commentRangeEnd w:id="260"/>
      <w:r w:rsidR="00B94ED4">
        <w:rPr>
          <w:rStyle w:val="CommentReference"/>
        </w:rPr>
        <w:commentReference w:id="260"/>
      </w:r>
      <w:r>
        <w:rPr>
          <w:rFonts w:ascii="Courier New" w:hAnsi="Courier New"/>
          <w:sz w:val="24"/>
          <w:szCs w:val="24"/>
        </w:rPr>
        <w:t>it doesn’t fall ove</w:t>
      </w:r>
      <w:r>
        <w:rPr>
          <w:rFonts w:ascii="Courier New" w:hAnsi="Courier New"/>
          <w:sz w:val="24"/>
          <w:rPrChange w:id="261" w:author="Jorge Cham" w:date="2019-12-04T10:52:00Z">
            <w:rPr>
              <w:rFonts w:ascii="Courier New" w:hAnsi="Courier New"/>
              <w:sz w:val="24"/>
              <w:szCs w:val="24"/>
            </w:rPr>
          </w:rPrChange>
        </w:rPr>
        <w:t>r, like the sign did.  Why not?</w:t>
      </w:r>
    </w:p>
    <w:p w14:paraId="53EE39CF" w14:textId="77777777" w:rsidR="002D2EF5" w:rsidRDefault="002D2EF5">
      <w:pPr>
        <w:spacing w:after="0" w:line="240" w:lineRule="auto"/>
        <w:rPr>
          <w:rFonts w:ascii="Courier New" w:eastAsia="Courier New" w:hAnsi="Courier New" w:cs="Courier New"/>
          <w:sz w:val="24"/>
          <w:szCs w:val="24"/>
        </w:rPr>
        <w:pPrChange w:id="262" w:author="Jorge Cham" w:date="2019-12-04T10:52:00Z">
          <w:pPr>
            <w:pStyle w:val="Body"/>
            <w:spacing w:after="0" w:line="240" w:lineRule="auto"/>
          </w:pPr>
        </w:pPrChange>
      </w:pPr>
    </w:p>
    <w:p w14:paraId="752CAABD" w14:textId="40FEC338" w:rsidR="002D2EF5" w:rsidRDefault="00FB57EC">
      <w:pPr>
        <w:spacing w:after="0" w:line="240" w:lineRule="auto"/>
        <w:rPr>
          <w:rFonts w:ascii="Courier New" w:hAnsi="Courier New"/>
          <w:sz w:val="24"/>
          <w:rPrChange w:id="263" w:author="Jorge Cham" w:date="2019-12-04T10:52:00Z">
            <w:rPr>
              <w:rFonts w:ascii="Courier New" w:eastAsia="Courier New" w:hAnsi="Courier New" w:cs="Courier New"/>
              <w:sz w:val="24"/>
              <w:szCs w:val="24"/>
            </w:rPr>
          </w:rPrChange>
        </w:rPr>
        <w:pPrChange w:id="264" w:author="Jorge Cham" w:date="2019-12-04T10:52:00Z">
          <w:pPr>
            <w:pStyle w:val="Body"/>
            <w:spacing w:after="0" w:line="240" w:lineRule="auto"/>
          </w:pPr>
        </w:pPrChange>
      </w:pPr>
      <w:r>
        <w:rPr>
          <w:rFonts w:ascii="Courier New" w:hAnsi="Courier New"/>
          <w:sz w:val="24"/>
          <w:szCs w:val="24"/>
        </w:rPr>
        <w:t xml:space="preserve">They push and push, but the tree doesn’t fall, it keeps standing straight and tall. </w:t>
      </w:r>
      <w:commentRangeStart w:id="265"/>
      <w:r>
        <w:rPr>
          <w:rFonts w:ascii="Courier New" w:hAnsi="Courier New"/>
          <w:sz w:val="24"/>
          <w:szCs w:val="24"/>
        </w:rPr>
        <w:t>How</w:t>
      </w:r>
      <w:commentRangeEnd w:id="265"/>
      <w:r w:rsidR="00C32E08">
        <w:rPr>
          <w:rStyle w:val="CommentReference"/>
        </w:rPr>
        <w:commentReference w:id="265"/>
      </w:r>
      <w:r>
        <w:rPr>
          <w:rFonts w:ascii="Courier New" w:hAnsi="Courier New"/>
          <w:sz w:val="24"/>
          <w:szCs w:val="24"/>
        </w:rPr>
        <w:t xml:space="preserve"> is it doing that? </w:t>
      </w:r>
      <w:r w:rsidRPr="00591001">
        <w:rPr>
          <w:rFonts w:ascii="Courier New" w:hAnsi="Courier New"/>
          <w:sz w:val="24"/>
          <w:rPrChange w:id="266" w:author="Jorge Cham" w:date="2019-12-04T10:52:00Z">
            <w:rPr>
              <w:rFonts w:ascii="Courier New" w:hAnsi="Courier New"/>
              <w:sz w:val="24"/>
              <w:szCs w:val="24"/>
            </w:rPr>
          </w:rPrChange>
        </w:rPr>
        <w:t xml:space="preserve">Then </w:t>
      </w:r>
      <w:r>
        <w:rPr>
          <w:rFonts w:ascii="Courier New" w:hAnsi="Courier New"/>
          <w:sz w:val="24"/>
          <w:rPrChange w:id="267" w:author="Jorge Cham" w:date="2019-12-04T10:52:00Z">
            <w:rPr>
              <w:rFonts w:ascii="Courier New" w:hAnsi="Courier New"/>
              <w:sz w:val="24"/>
              <w:szCs w:val="24"/>
            </w:rPr>
          </w:rPrChange>
        </w:rPr>
        <w:t>Olive</w:t>
      </w:r>
      <w:r w:rsidRPr="00591001">
        <w:rPr>
          <w:rFonts w:ascii="Courier New" w:hAnsi="Courier New"/>
          <w:sz w:val="24"/>
          <w:rPrChange w:id="268" w:author="Jorge Cham" w:date="2019-12-04T10:52:00Z">
            <w:rPr>
              <w:rFonts w:ascii="Courier New" w:hAnsi="Courier New"/>
              <w:sz w:val="24"/>
              <w:szCs w:val="24"/>
            </w:rPr>
          </w:rPrChange>
        </w:rPr>
        <w:t xml:space="preserve"> trip</w:t>
      </w:r>
      <w:r>
        <w:rPr>
          <w:rFonts w:ascii="Courier New" w:hAnsi="Courier New"/>
          <w:sz w:val="24"/>
          <w:rPrChange w:id="269" w:author="Jorge Cham" w:date="2019-12-04T10:52:00Z">
            <w:rPr>
              <w:rFonts w:ascii="Courier New" w:hAnsi="Courier New"/>
              <w:sz w:val="24"/>
              <w:szCs w:val="24"/>
            </w:rPr>
          </w:rPrChange>
        </w:rPr>
        <w:t>s</w:t>
      </w:r>
      <w:r w:rsidRPr="00591001">
        <w:rPr>
          <w:rFonts w:ascii="Courier New" w:hAnsi="Courier New"/>
          <w:sz w:val="24"/>
          <w:rPrChange w:id="270" w:author="Jorge Cham" w:date="2019-12-04T10:52:00Z">
            <w:rPr>
              <w:rFonts w:ascii="Courier New" w:hAnsi="Courier New"/>
              <w:sz w:val="24"/>
              <w:szCs w:val="24"/>
            </w:rPr>
          </w:rPrChange>
        </w:rPr>
        <w:t xml:space="preserve"> over some exposed root and they remember (with the help of the Nature book) that a big part of the tree is buried under the ground.  Maybe that’s why the trees don’t fall over</w:t>
      </w:r>
      <w:r>
        <w:rPr>
          <w:rFonts w:ascii="Courier New" w:hAnsi="Courier New"/>
          <w:sz w:val="24"/>
          <w:rPrChange w:id="271" w:author="Jorge Cham" w:date="2019-12-04T10:52:00Z">
            <w:rPr>
              <w:rFonts w:ascii="Courier New" w:hAnsi="Courier New"/>
              <w:sz w:val="24"/>
              <w:szCs w:val="24"/>
            </w:rPr>
          </w:rPrChange>
        </w:rPr>
        <w:t>, because it has roots in the ground</w:t>
      </w:r>
      <w:r w:rsidRPr="00591001">
        <w:rPr>
          <w:rFonts w:ascii="Courier New" w:hAnsi="Courier New"/>
          <w:sz w:val="24"/>
          <w:rPrChange w:id="272" w:author="Jorge Cham" w:date="2019-12-04T10:52:00Z">
            <w:rPr>
              <w:rFonts w:ascii="Courier New" w:hAnsi="Courier New"/>
              <w:sz w:val="24"/>
              <w:szCs w:val="24"/>
            </w:rPr>
          </w:rPrChange>
        </w:rPr>
        <w:t xml:space="preserve">. </w:t>
      </w:r>
    </w:p>
    <w:p w14:paraId="4D9F0E1E" w14:textId="77777777" w:rsidR="002D2EF5" w:rsidRDefault="002D2EF5">
      <w:pPr>
        <w:spacing w:after="0" w:line="240" w:lineRule="auto"/>
        <w:rPr>
          <w:rFonts w:ascii="Courier New" w:eastAsia="Courier New" w:hAnsi="Courier New" w:cs="Courier New"/>
          <w:sz w:val="24"/>
          <w:szCs w:val="24"/>
        </w:rPr>
        <w:pPrChange w:id="273" w:author="Jorge Cham" w:date="2019-12-04T10:52:00Z">
          <w:pPr>
            <w:pStyle w:val="Body"/>
            <w:spacing w:after="0" w:line="240" w:lineRule="auto"/>
          </w:pPr>
        </w:pPrChange>
      </w:pPr>
    </w:p>
    <w:p w14:paraId="69ED7FAB" w14:textId="77777777" w:rsidR="002D2EF5" w:rsidRDefault="00FB57EC">
      <w:pPr>
        <w:spacing w:after="0" w:line="240" w:lineRule="auto"/>
        <w:rPr>
          <w:rFonts w:ascii="Courier New" w:hAnsi="Courier New"/>
          <w:sz w:val="24"/>
          <w:rPrChange w:id="274" w:author="Jorge Cham" w:date="2019-12-04T10:52:00Z">
            <w:rPr>
              <w:rFonts w:ascii="Courier New" w:eastAsia="Courier New" w:hAnsi="Courier New" w:cs="Courier New"/>
              <w:sz w:val="24"/>
              <w:szCs w:val="24"/>
            </w:rPr>
          </w:rPrChange>
        </w:rPr>
        <w:pPrChange w:id="275" w:author="Jorge Cham" w:date="2019-12-04T10:52:00Z">
          <w:pPr>
            <w:pStyle w:val="Body"/>
            <w:spacing w:after="0" w:line="240" w:lineRule="auto"/>
          </w:pPr>
        </w:pPrChange>
      </w:pPr>
      <w:r>
        <w:rPr>
          <w:rFonts w:ascii="Courier New" w:hAnsi="Courier New"/>
          <w:sz w:val="24"/>
          <w:szCs w:val="24"/>
        </w:rPr>
        <w:t xml:space="preserve">What if we bury the signs too, just like the </w:t>
      </w:r>
      <w:proofErr w:type="gramStart"/>
      <w:r>
        <w:rPr>
          <w:rFonts w:ascii="Courier New" w:hAnsi="Courier New"/>
          <w:sz w:val="24"/>
          <w:szCs w:val="24"/>
        </w:rPr>
        <w:t>roots.</w:t>
      </w:r>
      <w:proofErr w:type="gramEnd"/>
      <w:r>
        <w:rPr>
          <w:rFonts w:ascii="Courier New" w:hAnsi="Courier New"/>
          <w:sz w:val="24"/>
          <w:szCs w:val="24"/>
        </w:rPr>
        <w:t xml:space="preserve"> </w:t>
      </w:r>
      <w:r>
        <w:rPr>
          <w:rFonts w:ascii="Courier New" w:hAnsi="Courier New"/>
          <w:sz w:val="24"/>
          <w:rPrChange w:id="276" w:author="Jorge Cham" w:date="2019-12-04T10:52:00Z">
            <w:rPr>
              <w:rFonts w:ascii="Courier New" w:hAnsi="Courier New"/>
              <w:sz w:val="24"/>
              <w:szCs w:val="24"/>
            </w:rPr>
          </w:rPrChange>
        </w:rPr>
        <w:t>That might work, but how can we dig?  “Hang on a sec,” says Koa and he runs off only to immediately return with the shovel he was using in the veggie garden.  Perfect, thank you Koa.</w:t>
      </w:r>
    </w:p>
    <w:p w14:paraId="5747BD1A" w14:textId="77777777" w:rsidR="002D2EF5" w:rsidRDefault="00FB57EC">
      <w:pPr>
        <w:spacing w:after="0" w:line="240" w:lineRule="auto"/>
        <w:rPr>
          <w:rFonts w:ascii="Courier New" w:eastAsia="Courier New" w:hAnsi="Courier New" w:cs="Courier New"/>
          <w:sz w:val="24"/>
          <w:szCs w:val="24"/>
        </w:rPr>
        <w:pPrChange w:id="277" w:author="Jorge Cham" w:date="2019-12-04T10:52:00Z">
          <w:pPr>
            <w:pStyle w:val="Body"/>
            <w:spacing w:after="0" w:line="240" w:lineRule="auto"/>
          </w:pPr>
        </w:pPrChange>
      </w:pPr>
      <w:del w:id="278" w:author="Jorge Cham" w:date="2019-12-04T10:52:00Z">
        <w:r>
          <w:rPr>
            <w:rFonts w:ascii="Courier New" w:eastAsia="Courier New" w:hAnsi="Courier New" w:cs="Courier New"/>
            <w:sz w:val="24"/>
            <w:szCs w:val="24"/>
          </w:rPr>
          <w:br/>
        </w:r>
      </w:del>
      <w:commentRangeStart w:id="279"/>
    </w:p>
    <w:p w14:paraId="762E838E" w14:textId="77777777" w:rsidR="002D2EF5" w:rsidRDefault="00FB57EC">
      <w:pPr>
        <w:pStyle w:val="ListParagraph"/>
        <w:numPr>
          <w:ilvl w:val="0"/>
          <w:numId w:val="8"/>
        </w:numPr>
        <w:spacing w:after="0" w:line="240" w:lineRule="auto"/>
        <w:rPr>
          <w:rFonts w:ascii="Courier New" w:hAnsi="Courier New"/>
          <w:sz w:val="24"/>
          <w:szCs w:val="24"/>
        </w:rPr>
        <w:pPrChange w:id="280" w:author="Jorge Cham" w:date="2019-12-04T10:52:00Z">
          <w:pPr>
            <w:pStyle w:val="ListParagraph"/>
            <w:numPr>
              <w:numId w:val="2"/>
            </w:numPr>
            <w:spacing w:after="0" w:line="240" w:lineRule="auto"/>
            <w:ind w:left="360" w:hanging="360"/>
          </w:pPr>
        </w:pPrChange>
      </w:pPr>
      <w:r>
        <w:rPr>
          <w:rFonts w:ascii="Courier New" w:hAnsi="Courier New"/>
          <w:sz w:val="24"/>
          <w:szCs w:val="24"/>
        </w:rPr>
        <w:t>SIGN BURYING MONTAGE</w:t>
      </w:r>
      <w:commentRangeEnd w:id="279"/>
      <w:r>
        <w:commentReference w:id="279"/>
      </w:r>
      <w:r>
        <w:rPr>
          <w:rFonts w:ascii="Courier New" w:hAnsi="Courier New"/>
          <w:sz w:val="24"/>
          <w:szCs w:val="24"/>
        </w:rPr>
        <w:t>:</w:t>
      </w:r>
    </w:p>
    <w:p w14:paraId="7179DB1D" w14:textId="77777777" w:rsidR="002D2EF5" w:rsidRDefault="002D2EF5">
      <w:pPr>
        <w:spacing w:after="0" w:line="240" w:lineRule="auto"/>
        <w:rPr>
          <w:rFonts w:ascii="Courier New" w:eastAsia="Courier New" w:hAnsi="Courier New" w:cs="Courier New"/>
          <w:sz w:val="24"/>
          <w:szCs w:val="24"/>
        </w:rPr>
        <w:pPrChange w:id="281" w:author="Jorge Cham" w:date="2019-12-04T10:52:00Z">
          <w:pPr>
            <w:pStyle w:val="Body"/>
            <w:spacing w:after="0" w:line="240" w:lineRule="auto"/>
          </w:pPr>
        </w:pPrChange>
      </w:pPr>
    </w:p>
    <w:p w14:paraId="6AD7E38A" w14:textId="77777777" w:rsidR="002D2EF5" w:rsidRDefault="00FB57EC">
      <w:pPr>
        <w:spacing w:after="0" w:line="240" w:lineRule="auto"/>
        <w:rPr>
          <w:rFonts w:ascii="Courier New" w:hAnsi="Courier New"/>
          <w:sz w:val="24"/>
          <w:rPrChange w:id="282" w:author="Jorge Cham" w:date="2019-12-04T10:52:00Z">
            <w:rPr>
              <w:rFonts w:ascii="Courier New" w:eastAsia="Courier New" w:hAnsi="Courier New" w:cs="Courier New"/>
              <w:sz w:val="24"/>
              <w:szCs w:val="24"/>
            </w:rPr>
          </w:rPrChange>
        </w:rPr>
        <w:pPrChange w:id="283" w:author="Jorge Cham" w:date="2019-12-04T10:52:00Z">
          <w:pPr>
            <w:pStyle w:val="Body"/>
            <w:spacing w:after="0" w:line="240" w:lineRule="auto"/>
          </w:pPr>
        </w:pPrChange>
      </w:pPr>
      <w:r>
        <w:rPr>
          <w:rFonts w:ascii="Courier New" w:hAnsi="Courier New"/>
          <w:sz w:val="24"/>
          <w:szCs w:val="24"/>
        </w:rPr>
        <w:t>The kids sing as they bury their signs:</w:t>
      </w:r>
    </w:p>
    <w:p w14:paraId="774116A5" w14:textId="77777777" w:rsidR="002D2EF5" w:rsidRDefault="002D2EF5">
      <w:pPr>
        <w:spacing w:after="0" w:line="240" w:lineRule="auto"/>
        <w:rPr>
          <w:rFonts w:ascii="Courier New" w:eastAsia="Courier New" w:hAnsi="Courier New" w:cs="Courier New"/>
          <w:sz w:val="24"/>
          <w:szCs w:val="24"/>
        </w:rPr>
        <w:pPrChange w:id="284" w:author="Jorge Cham" w:date="2019-12-04T10:52:00Z">
          <w:pPr>
            <w:pStyle w:val="Body"/>
            <w:spacing w:after="0" w:line="240" w:lineRule="auto"/>
          </w:pPr>
        </w:pPrChange>
      </w:pPr>
    </w:p>
    <w:p w14:paraId="170EBF57" w14:textId="77777777" w:rsidR="002D2EF5" w:rsidRDefault="00FB57EC">
      <w:pPr>
        <w:spacing w:after="0" w:line="240" w:lineRule="auto"/>
        <w:rPr>
          <w:rFonts w:ascii="Courier New" w:hAnsi="Courier New"/>
          <w:sz w:val="24"/>
          <w:rPrChange w:id="285" w:author="Jorge Cham" w:date="2019-12-04T10:52:00Z">
            <w:rPr>
              <w:rFonts w:ascii="Courier New" w:eastAsia="Courier New" w:hAnsi="Courier New" w:cs="Courier New"/>
              <w:sz w:val="24"/>
              <w:szCs w:val="24"/>
            </w:rPr>
          </w:rPrChange>
        </w:rPr>
        <w:pPrChange w:id="286" w:author="Jorge Cham" w:date="2019-12-04T10:52:00Z">
          <w:pPr>
            <w:pStyle w:val="Body"/>
            <w:spacing w:after="0" w:line="240" w:lineRule="auto"/>
          </w:pPr>
        </w:pPrChange>
      </w:pPr>
      <w:r>
        <w:rPr>
          <w:rFonts w:ascii="Courier New" w:hAnsi="Courier New"/>
          <w:sz w:val="24"/>
          <w:szCs w:val="24"/>
        </w:rPr>
        <w:t>Tree</w:t>
      </w:r>
      <w:r>
        <w:rPr>
          <w:rFonts w:ascii="Courier New" w:hAnsi="Courier New"/>
          <w:sz w:val="24"/>
          <w:rPrChange w:id="287" w:author="Jorge Cham" w:date="2019-12-04T10:52:00Z">
            <w:rPr>
              <w:rFonts w:ascii="Courier New" w:hAnsi="Courier New"/>
              <w:sz w:val="24"/>
              <w:szCs w:val="24"/>
            </w:rPr>
          </w:rPrChange>
        </w:rPr>
        <w:t>s have roots,</w:t>
      </w:r>
    </w:p>
    <w:p w14:paraId="2BCF28C6" w14:textId="77777777" w:rsidR="002D2EF5" w:rsidRDefault="00FB57EC">
      <w:pPr>
        <w:spacing w:after="0" w:line="240" w:lineRule="auto"/>
        <w:rPr>
          <w:rFonts w:ascii="Courier New" w:hAnsi="Courier New"/>
          <w:sz w:val="24"/>
          <w:rPrChange w:id="288" w:author="Jorge Cham" w:date="2019-12-04T10:52:00Z">
            <w:rPr>
              <w:rFonts w:ascii="Courier New" w:eastAsia="Courier New" w:hAnsi="Courier New" w:cs="Courier New"/>
              <w:sz w:val="24"/>
              <w:szCs w:val="24"/>
            </w:rPr>
          </w:rPrChange>
        </w:rPr>
        <w:pPrChange w:id="289" w:author="Jorge Cham" w:date="2019-12-04T10:52:00Z">
          <w:pPr>
            <w:pStyle w:val="Body"/>
            <w:spacing w:after="0" w:line="240" w:lineRule="auto"/>
          </w:pPr>
        </w:pPrChange>
      </w:pPr>
      <w:r>
        <w:rPr>
          <w:rFonts w:ascii="Courier New" w:hAnsi="Courier New"/>
          <w:sz w:val="24"/>
          <w:szCs w:val="24"/>
        </w:rPr>
        <w:t>That hold them steady</w:t>
      </w:r>
      <w:r>
        <w:rPr>
          <w:rFonts w:ascii="Courier New" w:hAnsi="Courier New"/>
          <w:sz w:val="24"/>
          <w:rPrChange w:id="290" w:author="Jorge Cham" w:date="2019-12-04T10:52:00Z">
            <w:rPr>
              <w:rFonts w:ascii="Courier New" w:hAnsi="Courier New"/>
              <w:sz w:val="24"/>
              <w:szCs w:val="24"/>
            </w:rPr>
          </w:rPrChange>
        </w:rPr>
        <w:t>,</w:t>
      </w:r>
    </w:p>
    <w:p w14:paraId="455C084D" w14:textId="77777777" w:rsidR="002D2EF5" w:rsidRDefault="00FB57EC">
      <w:pPr>
        <w:spacing w:after="0" w:line="240" w:lineRule="auto"/>
        <w:rPr>
          <w:rFonts w:ascii="Courier New" w:hAnsi="Courier New"/>
          <w:sz w:val="24"/>
          <w:rPrChange w:id="291" w:author="Jorge Cham" w:date="2019-12-04T10:52:00Z">
            <w:rPr>
              <w:rFonts w:ascii="Courier New" w:eastAsia="Courier New" w:hAnsi="Courier New" w:cs="Courier New"/>
              <w:sz w:val="24"/>
              <w:szCs w:val="24"/>
            </w:rPr>
          </w:rPrChange>
        </w:rPr>
        <w:pPrChange w:id="292" w:author="Jorge Cham" w:date="2019-12-04T10:52:00Z">
          <w:pPr>
            <w:pStyle w:val="Body"/>
            <w:spacing w:after="0" w:line="240" w:lineRule="auto"/>
          </w:pPr>
        </w:pPrChange>
      </w:pPr>
      <w:r>
        <w:rPr>
          <w:rFonts w:ascii="Courier New" w:hAnsi="Courier New"/>
          <w:sz w:val="24"/>
          <w:szCs w:val="24"/>
        </w:rPr>
        <w:t>Through wind and rain</w:t>
      </w:r>
      <w:r>
        <w:rPr>
          <w:rFonts w:ascii="Courier New" w:hAnsi="Courier New"/>
          <w:sz w:val="24"/>
          <w:rPrChange w:id="293" w:author="Jorge Cham" w:date="2019-12-04T10:52:00Z">
            <w:rPr>
              <w:rFonts w:ascii="Courier New" w:hAnsi="Courier New"/>
              <w:sz w:val="24"/>
              <w:szCs w:val="24"/>
            </w:rPr>
          </w:rPrChange>
        </w:rPr>
        <w:t>,</w:t>
      </w:r>
    </w:p>
    <w:p w14:paraId="76B739AD" w14:textId="77777777" w:rsidR="002D2EF5" w:rsidRDefault="00FB57EC">
      <w:pPr>
        <w:spacing w:after="0" w:line="240" w:lineRule="auto"/>
        <w:rPr>
          <w:rFonts w:ascii="Courier New" w:hAnsi="Courier New"/>
          <w:sz w:val="24"/>
          <w:rPrChange w:id="294" w:author="Jorge Cham" w:date="2019-12-04T10:52:00Z">
            <w:rPr>
              <w:rFonts w:ascii="Courier New" w:eastAsia="Courier New" w:hAnsi="Courier New" w:cs="Courier New"/>
              <w:sz w:val="24"/>
              <w:szCs w:val="24"/>
            </w:rPr>
          </w:rPrChange>
        </w:rPr>
        <w:pPrChange w:id="295" w:author="Jorge Cham" w:date="2019-12-04T10:52:00Z">
          <w:pPr>
            <w:pStyle w:val="Body"/>
            <w:spacing w:after="0" w:line="240" w:lineRule="auto"/>
          </w:pPr>
        </w:pPrChange>
      </w:pPr>
      <w:r>
        <w:rPr>
          <w:rFonts w:ascii="Courier New" w:hAnsi="Courier New"/>
          <w:sz w:val="24"/>
          <w:szCs w:val="24"/>
        </w:rPr>
        <w:t>They’re always ready.</w:t>
      </w:r>
    </w:p>
    <w:p w14:paraId="6E2C9B87" w14:textId="77777777" w:rsidR="002D2EF5" w:rsidRDefault="002D2EF5">
      <w:pPr>
        <w:spacing w:after="0" w:line="240" w:lineRule="auto"/>
        <w:rPr>
          <w:rFonts w:ascii="Courier New" w:eastAsia="Courier New" w:hAnsi="Courier New" w:cs="Courier New"/>
          <w:sz w:val="24"/>
          <w:szCs w:val="24"/>
        </w:rPr>
        <w:pPrChange w:id="296" w:author="Jorge Cham" w:date="2019-12-04T10:52:00Z">
          <w:pPr>
            <w:pStyle w:val="Body"/>
            <w:spacing w:after="0" w:line="240" w:lineRule="auto"/>
          </w:pPr>
        </w:pPrChange>
      </w:pPr>
    </w:p>
    <w:p w14:paraId="405789A5" w14:textId="77777777" w:rsidR="002D2EF5" w:rsidRDefault="00FB57EC">
      <w:pPr>
        <w:spacing w:after="0" w:line="240" w:lineRule="auto"/>
        <w:rPr>
          <w:rFonts w:ascii="Courier New" w:hAnsi="Courier New"/>
          <w:sz w:val="24"/>
          <w:rPrChange w:id="297" w:author="Jorge Cham" w:date="2019-12-04T10:52:00Z">
            <w:rPr>
              <w:rFonts w:ascii="Courier New" w:eastAsia="Courier New" w:hAnsi="Courier New" w:cs="Courier New"/>
              <w:sz w:val="24"/>
              <w:szCs w:val="24"/>
            </w:rPr>
          </w:rPrChange>
        </w:rPr>
        <w:pPrChange w:id="298" w:author="Jorge Cham" w:date="2019-12-04T10:52:00Z">
          <w:pPr>
            <w:pStyle w:val="Body"/>
            <w:spacing w:after="0" w:line="240" w:lineRule="auto"/>
          </w:pPr>
        </w:pPrChange>
      </w:pPr>
      <w:r>
        <w:rPr>
          <w:rFonts w:ascii="Courier New" w:hAnsi="Courier New"/>
          <w:sz w:val="24"/>
          <w:szCs w:val="24"/>
        </w:rPr>
        <w:t>A tree has root</w:t>
      </w:r>
      <w:r>
        <w:rPr>
          <w:rFonts w:ascii="Courier New" w:hAnsi="Courier New"/>
          <w:sz w:val="24"/>
          <w:rPrChange w:id="299" w:author="Jorge Cham" w:date="2019-12-04T10:52:00Z">
            <w:rPr>
              <w:rFonts w:ascii="Courier New" w:hAnsi="Courier New"/>
              <w:sz w:val="24"/>
              <w:szCs w:val="24"/>
            </w:rPr>
          </w:rPrChange>
        </w:rPr>
        <w:t>s,</w:t>
      </w:r>
    </w:p>
    <w:p w14:paraId="794865AA" w14:textId="77777777" w:rsidR="002D2EF5" w:rsidRDefault="00FB57EC">
      <w:pPr>
        <w:spacing w:after="0" w:line="240" w:lineRule="auto"/>
        <w:rPr>
          <w:rFonts w:ascii="Courier New" w:hAnsi="Courier New"/>
          <w:sz w:val="24"/>
          <w:rPrChange w:id="300" w:author="Jorge Cham" w:date="2019-12-04T10:52:00Z">
            <w:rPr>
              <w:rFonts w:ascii="Courier New" w:eastAsia="Courier New" w:hAnsi="Courier New" w:cs="Courier New"/>
              <w:sz w:val="24"/>
              <w:szCs w:val="24"/>
            </w:rPr>
          </w:rPrChange>
        </w:rPr>
        <w:pPrChange w:id="301" w:author="Jorge Cham" w:date="2019-12-04T10:52:00Z">
          <w:pPr>
            <w:pStyle w:val="Body"/>
            <w:spacing w:after="0" w:line="240" w:lineRule="auto"/>
          </w:pPr>
        </w:pPrChange>
      </w:pPr>
      <w:r>
        <w:rPr>
          <w:rFonts w:ascii="Courier New" w:hAnsi="Courier New"/>
          <w:sz w:val="24"/>
          <w:szCs w:val="24"/>
        </w:rPr>
        <w:t>Th</w:t>
      </w:r>
      <w:r>
        <w:rPr>
          <w:rFonts w:ascii="Courier New" w:hAnsi="Courier New"/>
          <w:sz w:val="24"/>
          <w:rPrChange w:id="302" w:author="Jorge Cham" w:date="2019-12-04T10:52:00Z">
            <w:rPr>
              <w:rFonts w:ascii="Courier New" w:hAnsi="Courier New"/>
              <w:sz w:val="24"/>
              <w:szCs w:val="24"/>
            </w:rPr>
          </w:rPrChange>
        </w:rPr>
        <w:t>at grow into the ground,</w:t>
      </w:r>
    </w:p>
    <w:p w14:paraId="69712C15" w14:textId="77777777" w:rsidR="002D2EF5" w:rsidRDefault="00FB57EC">
      <w:pPr>
        <w:spacing w:after="0" w:line="240" w:lineRule="auto"/>
        <w:rPr>
          <w:rFonts w:ascii="Courier New" w:hAnsi="Courier New"/>
          <w:sz w:val="24"/>
          <w:rPrChange w:id="303" w:author="Jorge Cham" w:date="2019-12-04T10:52:00Z">
            <w:rPr>
              <w:rFonts w:ascii="Courier New" w:eastAsia="Courier New" w:hAnsi="Courier New" w:cs="Courier New"/>
              <w:sz w:val="24"/>
              <w:szCs w:val="24"/>
            </w:rPr>
          </w:rPrChange>
        </w:rPr>
        <w:pPrChange w:id="304" w:author="Jorge Cham" w:date="2019-12-04T10:52:00Z">
          <w:pPr>
            <w:pStyle w:val="Body"/>
            <w:spacing w:after="0" w:line="240" w:lineRule="auto"/>
          </w:pPr>
        </w:pPrChange>
      </w:pPr>
      <w:proofErr w:type="gramStart"/>
      <w:r>
        <w:rPr>
          <w:rFonts w:ascii="Courier New" w:hAnsi="Courier New"/>
          <w:sz w:val="24"/>
          <w:szCs w:val="24"/>
        </w:rPr>
        <w:t>So</w:t>
      </w:r>
      <w:proofErr w:type="gramEnd"/>
      <w:r>
        <w:rPr>
          <w:rFonts w:ascii="Courier New" w:hAnsi="Courier New"/>
          <w:sz w:val="24"/>
          <w:szCs w:val="24"/>
        </w:rPr>
        <w:t xml:space="preserve"> there’s no way,</w:t>
      </w:r>
    </w:p>
    <w:p w14:paraId="35B50F40" w14:textId="77777777" w:rsidR="002D2EF5" w:rsidRDefault="00FB57EC">
      <w:pPr>
        <w:spacing w:after="0" w:line="240" w:lineRule="auto"/>
        <w:rPr>
          <w:rFonts w:ascii="Courier New" w:hAnsi="Courier New"/>
          <w:sz w:val="24"/>
          <w:rPrChange w:id="305" w:author="Jorge Cham" w:date="2019-12-04T10:52:00Z">
            <w:rPr>
              <w:rFonts w:ascii="Courier New" w:eastAsia="Courier New" w:hAnsi="Courier New" w:cs="Courier New"/>
              <w:sz w:val="24"/>
              <w:szCs w:val="24"/>
            </w:rPr>
          </w:rPrChange>
        </w:rPr>
        <w:pPrChange w:id="306" w:author="Jorge Cham" w:date="2019-12-04T10:52:00Z">
          <w:pPr>
            <w:pStyle w:val="Body"/>
            <w:spacing w:after="0" w:line="240" w:lineRule="auto"/>
          </w:pPr>
        </w:pPrChange>
      </w:pPr>
      <w:r>
        <w:rPr>
          <w:rFonts w:ascii="Courier New" w:hAnsi="Courier New"/>
          <w:sz w:val="24"/>
          <w:szCs w:val="24"/>
        </w:rPr>
        <w:t xml:space="preserve">You can knock a </w:t>
      </w:r>
      <w:r>
        <w:rPr>
          <w:rFonts w:ascii="Courier New" w:hAnsi="Courier New"/>
          <w:sz w:val="24"/>
          <w:rPrChange w:id="307" w:author="Jorge Cham" w:date="2019-12-04T10:52:00Z">
            <w:rPr>
              <w:rFonts w:ascii="Courier New" w:hAnsi="Courier New"/>
              <w:sz w:val="24"/>
              <w:szCs w:val="24"/>
            </w:rPr>
          </w:rPrChange>
        </w:rPr>
        <w:t>tree down.</w:t>
      </w:r>
    </w:p>
    <w:p w14:paraId="7E16DA1F" w14:textId="77777777" w:rsidR="002D2EF5" w:rsidRDefault="002D2EF5">
      <w:pPr>
        <w:spacing w:after="0" w:line="240" w:lineRule="auto"/>
        <w:rPr>
          <w:rFonts w:ascii="Courier New" w:eastAsia="Courier New" w:hAnsi="Courier New" w:cs="Courier New"/>
          <w:sz w:val="24"/>
          <w:szCs w:val="24"/>
        </w:rPr>
        <w:pPrChange w:id="308" w:author="Jorge Cham" w:date="2019-12-04T10:52:00Z">
          <w:pPr>
            <w:pStyle w:val="Body"/>
            <w:spacing w:after="0" w:line="240" w:lineRule="auto"/>
          </w:pPr>
        </w:pPrChange>
      </w:pPr>
    </w:p>
    <w:p w14:paraId="4DBAC93A" w14:textId="77777777" w:rsidR="002D2EF5" w:rsidRDefault="00FB57EC">
      <w:pPr>
        <w:spacing w:after="0" w:line="240" w:lineRule="auto"/>
        <w:rPr>
          <w:rFonts w:ascii="Courier New" w:hAnsi="Courier New"/>
          <w:sz w:val="24"/>
          <w:rPrChange w:id="309" w:author="Jorge Cham" w:date="2019-12-04T10:52:00Z">
            <w:rPr>
              <w:rFonts w:ascii="Courier New" w:eastAsia="Courier New" w:hAnsi="Courier New" w:cs="Courier New"/>
              <w:sz w:val="24"/>
              <w:szCs w:val="24"/>
            </w:rPr>
          </w:rPrChange>
        </w:rPr>
        <w:pPrChange w:id="310" w:author="Jorge Cham" w:date="2019-12-04T10:52:00Z">
          <w:pPr>
            <w:pStyle w:val="Body"/>
            <w:spacing w:after="0" w:line="240" w:lineRule="auto"/>
          </w:pPr>
        </w:pPrChange>
      </w:pPr>
      <w:r>
        <w:rPr>
          <w:rFonts w:ascii="Courier New" w:hAnsi="Courier New"/>
          <w:sz w:val="24"/>
          <w:szCs w:val="24"/>
        </w:rPr>
        <w:t>With r</w:t>
      </w:r>
      <w:r>
        <w:rPr>
          <w:rFonts w:ascii="Courier New" w:hAnsi="Courier New"/>
          <w:sz w:val="24"/>
          <w:rPrChange w:id="311" w:author="Jorge Cham" w:date="2019-12-04T10:52:00Z">
            <w:rPr>
              <w:rFonts w:ascii="Courier New" w:hAnsi="Courier New"/>
              <w:sz w:val="24"/>
              <w:szCs w:val="24"/>
            </w:rPr>
          </w:rPrChange>
        </w:rPr>
        <w:t>oots, roots, roots,</w:t>
      </w:r>
    </w:p>
    <w:p w14:paraId="11C69A8D" w14:textId="77777777" w:rsidR="002D2EF5" w:rsidRDefault="00FB57EC">
      <w:pPr>
        <w:spacing w:after="0" w:line="240" w:lineRule="auto"/>
        <w:rPr>
          <w:rFonts w:ascii="Courier New" w:hAnsi="Courier New"/>
          <w:sz w:val="24"/>
          <w:rPrChange w:id="312" w:author="Jorge Cham" w:date="2019-12-04T10:52:00Z">
            <w:rPr>
              <w:rFonts w:ascii="Courier New" w:eastAsia="Courier New" w:hAnsi="Courier New" w:cs="Courier New"/>
              <w:sz w:val="24"/>
              <w:szCs w:val="24"/>
            </w:rPr>
          </w:rPrChange>
        </w:rPr>
        <w:pPrChange w:id="313" w:author="Jorge Cham" w:date="2019-12-04T10:52:00Z">
          <w:pPr>
            <w:pStyle w:val="Body"/>
            <w:spacing w:after="0" w:line="240" w:lineRule="auto"/>
          </w:pPr>
        </w:pPrChange>
      </w:pPr>
      <w:r>
        <w:rPr>
          <w:rFonts w:ascii="Courier New" w:hAnsi="Courier New"/>
          <w:sz w:val="24"/>
          <w:szCs w:val="24"/>
        </w:rPr>
        <w:t xml:space="preserve">Trees stay </w:t>
      </w:r>
      <w:r>
        <w:rPr>
          <w:rFonts w:ascii="Courier New" w:hAnsi="Courier New"/>
          <w:sz w:val="24"/>
          <w:rPrChange w:id="314" w:author="Jorge Cham" w:date="2019-12-04T10:52:00Z">
            <w:rPr>
              <w:rFonts w:ascii="Courier New" w:hAnsi="Courier New"/>
              <w:sz w:val="24"/>
              <w:szCs w:val="24"/>
            </w:rPr>
          </w:rPrChange>
        </w:rPr>
        <w:t>up strong.</w:t>
      </w:r>
    </w:p>
    <w:p w14:paraId="0B23DCF5" w14:textId="77777777" w:rsidR="002D2EF5" w:rsidRDefault="00FB57EC">
      <w:pPr>
        <w:spacing w:after="0" w:line="240" w:lineRule="auto"/>
        <w:rPr>
          <w:rFonts w:ascii="Courier New" w:hAnsi="Courier New"/>
          <w:sz w:val="24"/>
          <w:rPrChange w:id="315" w:author="Jorge Cham" w:date="2019-12-04T10:52:00Z">
            <w:rPr>
              <w:rFonts w:ascii="Courier New" w:eastAsia="Courier New" w:hAnsi="Courier New" w:cs="Courier New"/>
              <w:sz w:val="24"/>
              <w:szCs w:val="24"/>
            </w:rPr>
          </w:rPrChange>
        </w:rPr>
        <w:pPrChange w:id="316" w:author="Jorge Cham" w:date="2019-12-04T10:52:00Z">
          <w:pPr>
            <w:pStyle w:val="Body"/>
            <w:spacing w:after="0" w:line="240" w:lineRule="auto"/>
          </w:pPr>
        </w:pPrChange>
      </w:pPr>
      <w:r>
        <w:rPr>
          <w:rFonts w:ascii="Courier New" w:hAnsi="Courier New"/>
          <w:sz w:val="24"/>
          <w:szCs w:val="24"/>
        </w:rPr>
        <w:lastRenderedPageBreak/>
        <w:t>With R</w:t>
      </w:r>
      <w:r>
        <w:rPr>
          <w:rFonts w:ascii="Courier New" w:hAnsi="Courier New"/>
          <w:sz w:val="24"/>
          <w:rPrChange w:id="317" w:author="Jorge Cham" w:date="2019-12-04T10:52:00Z">
            <w:rPr>
              <w:rFonts w:ascii="Courier New" w:hAnsi="Courier New"/>
              <w:sz w:val="24"/>
              <w:szCs w:val="24"/>
            </w:rPr>
          </w:rPrChange>
        </w:rPr>
        <w:t>oots, roots, roots,</w:t>
      </w:r>
    </w:p>
    <w:p w14:paraId="79E04C49" w14:textId="77777777" w:rsidR="002D2EF5" w:rsidRDefault="00FB57EC">
      <w:pPr>
        <w:spacing w:after="0" w:line="240" w:lineRule="auto"/>
        <w:rPr>
          <w:rFonts w:ascii="Courier New" w:hAnsi="Courier New"/>
          <w:sz w:val="24"/>
          <w:rPrChange w:id="318" w:author="Jorge Cham" w:date="2019-12-04T10:52:00Z">
            <w:rPr>
              <w:rFonts w:ascii="Courier New" w:eastAsia="Courier New" w:hAnsi="Courier New" w:cs="Courier New"/>
              <w:sz w:val="24"/>
              <w:szCs w:val="24"/>
            </w:rPr>
          </w:rPrChange>
        </w:rPr>
        <w:pPrChange w:id="319" w:author="Jorge Cham" w:date="2019-12-04T10:52:00Z">
          <w:pPr>
            <w:pStyle w:val="Body"/>
            <w:spacing w:after="0" w:line="240" w:lineRule="auto"/>
          </w:pPr>
        </w:pPrChange>
      </w:pPr>
      <w:r>
        <w:rPr>
          <w:rFonts w:ascii="Courier New" w:hAnsi="Courier New"/>
          <w:sz w:val="24"/>
          <w:szCs w:val="24"/>
        </w:rPr>
        <w:t>You can’t go wrong.</w:t>
      </w:r>
    </w:p>
    <w:p w14:paraId="2CDB8FF2" w14:textId="77777777" w:rsidR="002D2EF5" w:rsidRDefault="002D2EF5">
      <w:pPr>
        <w:spacing w:after="0" w:line="240" w:lineRule="auto"/>
        <w:rPr>
          <w:rFonts w:ascii="Courier New" w:eastAsia="Courier New" w:hAnsi="Courier New" w:cs="Courier New"/>
          <w:sz w:val="24"/>
          <w:szCs w:val="24"/>
        </w:rPr>
        <w:pPrChange w:id="320" w:author="Jorge Cham" w:date="2019-12-04T10:52:00Z">
          <w:pPr>
            <w:pStyle w:val="Body"/>
            <w:spacing w:after="0" w:line="240" w:lineRule="auto"/>
          </w:pPr>
        </w:pPrChange>
      </w:pPr>
    </w:p>
    <w:p w14:paraId="7E2E0177" w14:textId="77777777" w:rsidR="002D2EF5" w:rsidRDefault="00FB57EC">
      <w:pPr>
        <w:spacing w:after="0" w:line="240" w:lineRule="auto"/>
        <w:rPr>
          <w:rFonts w:ascii="Courier New" w:hAnsi="Courier New"/>
          <w:sz w:val="24"/>
          <w:rPrChange w:id="321" w:author="Jorge Cham" w:date="2019-12-04T10:52:00Z">
            <w:rPr>
              <w:rFonts w:ascii="Courier New" w:eastAsia="Courier New" w:hAnsi="Courier New" w:cs="Courier New"/>
              <w:sz w:val="24"/>
              <w:szCs w:val="24"/>
            </w:rPr>
          </w:rPrChange>
        </w:rPr>
        <w:pPrChange w:id="322" w:author="Jorge Cham" w:date="2019-12-04T10:52:00Z">
          <w:pPr>
            <w:pStyle w:val="Body"/>
            <w:spacing w:after="0" w:line="240" w:lineRule="auto"/>
          </w:pPr>
        </w:pPrChange>
      </w:pPr>
      <w:r>
        <w:rPr>
          <w:rFonts w:ascii="Courier New" w:hAnsi="Courier New"/>
          <w:sz w:val="24"/>
          <w:szCs w:val="24"/>
        </w:rPr>
        <w:t xml:space="preserve">Our signs </w:t>
      </w:r>
      <w:r>
        <w:rPr>
          <w:rFonts w:ascii="Courier New" w:hAnsi="Courier New"/>
          <w:sz w:val="24"/>
          <w:rPrChange w:id="323" w:author="Jorge Cham" w:date="2019-12-04T10:52:00Z">
            <w:rPr>
              <w:rFonts w:ascii="Courier New" w:hAnsi="Courier New"/>
              <w:sz w:val="24"/>
              <w:szCs w:val="24"/>
            </w:rPr>
          </w:rPrChange>
        </w:rPr>
        <w:t>need to stay up,</w:t>
      </w:r>
    </w:p>
    <w:p w14:paraId="45FB282B" w14:textId="77777777" w:rsidR="002D2EF5" w:rsidRDefault="00FB57EC">
      <w:pPr>
        <w:spacing w:after="0" w:line="240" w:lineRule="auto"/>
        <w:rPr>
          <w:rFonts w:ascii="Courier New" w:hAnsi="Courier New"/>
          <w:sz w:val="24"/>
          <w:rPrChange w:id="324" w:author="Jorge Cham" w:date="2019-12-04T10:52:00Z">
            <w:rPr>
              <w:rFonts w:ascii="Courier New" w:eastAsia="Courier New" w:hAnsi="Courier New" w:cs="Courier New"/>
              <w:sz w:val="24"/>
              <w:szCs w:val="24"/>
            </w:rPr>
          </w:rPrChange>
        </w:rPr>
        <w:pPrChange w:id="325" w:author="Jorge Cham" w:date="2019-12-04T10:52:00Z">
          <w:pPr>
            <w:pStyle w:val="Body"/>
            <w:spacing w:after="0" w:line="240" w:lineRule="auto"/>
          </w:pPr>
        </w:pPrChange>
      </w:pPr>
      <w:proofErr w:type="gramStart"/>
      <w:r>
        <w:rPr>
          <w:rFonts w:ascii="Courier New" w:hAnsi="Courier New"/>
          <w:sz w:val="24"/>
          <w:szCs w:val="24"/>
        </w:rPr>
        <w:t>So</w:t>
      </w:r>
      <w:proofErr w:type="gramEnd"/>
      <w:r>
        <w:rPr>
          <w:rFonts w:ascii="Courier New" w:hAnsi="Courier New"/>
          <w:sz w:val="24"/>
          <w:szCs w:val="24"/>
        </w:rPr>
        <w:t xml:space="preserve"> our </w:t>
      </w:r>
      <w:r>
        <w:rPr>
          <w:rFonts w:ascii="Courier New" w:hAnsi="Courier New"/>
          <w:sz w:val="24"/>
          <w:rPrChange w:id="326" w:author="Jorge Cham" w:date="2019-12-04T10:52:00Z">
            <w:rPr>
              <w:rFonts w:ascii="Courier New" w:hAnsi="Courier New"/>
              <w:sz w:val="24"/>
              <w:szCs w:val="24"/>
            </w:rPr>
          </w:rPrChange>
        </w:rPr>
        <w:t>friends can get around,</w:t>
      </w:r>
    </w:p>
    <w:p w14:paraId="4F40CFDD" w14:textId="77777777" w:rsidR="002D2EF5" w:rsidRDefault="00FB57EC">
      <w:pPr>
        <w:spacing w:after="0" w:line="240" w:lineRule="auto"/>
        <w:rPr>
          <w:rFonts w:ascii="Courier New" w:hAnsi="Courier New"/>
          <w:sz w:val="24"/>
          <w:rPrChange w:id="327" w:author="Jorge Cham" w:date="2019-12-04T10:52:00Z">
            <w:rPr>
              <w:rFonts w:ascii="Courier New" w:eastAsia="Courier New" w:hAnsi="Courier New" w:cs="Courier New"/>
              <w:sz w:val="24"/>
              <w:szCs w:val="24"/>
            </w:rPr>
          </w:rPrChange>
        </w:rPr>
        <w:pPrChange w:id="328" w:author="Jorge Cham" w:date="2019-12-04T10:52:00Z">
          <w:pPr>
            <w:pStyle w:val="Body"/>
            <w:spacing w:after="0" w:line="240" w:lineRule="auto"/>
          </w:pPr>
        </w:pPrChange>
      </w:pPr>
      <w:proofErr w:type="gramStart"/>
      <w:r>
        <w:rPr>
          <w:rFonts w:ascii="Courier New" w:hAnsi="Courier New"/>
          <w:sz w:val="24"/>
          <w:szCs w:val="24"/>
        </w:rPr>
        <w:t>So</w:t>
      </w:r>
      <w:proofErr w:type="gramEnd"/>
      <w:r>
        <w:rPr>
          <w:rFonts w:ascii="Courier New" w:hAnsi="Courier New"/>
          <w:sz w:val="24"/>
          <w:szCs w:val="24"/>
        </w:rPr>
        <w:t xml:space="preserve"> we’ll bury the bottom</w:t>
      </w:r>
      <w:r>
        <w:rPr>
          <w:rFonts w:ascii="Courier New" w:hAnsi="Courier New"/>
          <w:sz w:val="24"/>
          <w:rPrChange w:id="329" w:author="Jorge Cham" w:date="2019-12-04T10:52:00Z">
            <w:rPr>
              <w:rFonts w:ascii="Courier New" w:hAnsi="Courier New"/>
              <w:sz w:val="24"/>
              <w:szCs w:val="24"/>
            </w:rPr>
          </w:rPrChange>
        </w:rPr>
        <w:t>,</w:t>
      </w:r>
    </w:p>
    <w:p w14:paraId="04732DC0" w14:textId="77777777" w:rsidR="002D2EF5" w:rsidRDefault="00FB57EC">
      <w:pPr>
        <w:spacing w:after="0" w:line="240" w:lineRule="auto"/>
        <w:rPr>
          <w:rFonts w:ascii="Courier New" w:hAnsi="Courier New"/>
          <w:sz w:val="24"/>
          <w:rPrChange w:id="330" w:author="Jorge Cham" w:date="2019-12-04T10:52:00Z">
            <w:rPr>
              <w:rFonts w:ascii="Courier New" w:eastAsia="Courier New" w:hAnsi="Courier New" w:cs="Courier New"/>
              <w:sz w:val="24"/>
              <w:szCs w:val="24"/>
            </w:rPr>
          </w:rPrChange>
        </w:rPr>
        <w:pPrChange w:id="331" w:author="Jorge Cham" w:date="2019-12-04T10:52:00Z">
          <w:pPr>
            <w:pStyle w:val="Body"/>
            <w:spacing w:after="0" w:line="240" w:lineRule="auto"/>
          </w:pPr>
        </w:pPrChange>
      </w:pPr>
      <w:r>
        <w:rPr>
          <w:rFonts w:ascii="Courier New" w:hAnsi="Courier New"/>
          <w:sz w:val="24"/>
          <w:szCs w:val="24"/>
        </w:rPr>
        <w:t>Like a root in the ground</w:t>
      </w:r>
      <w:r>
        <w:rPr>
          <w:rFonts w:ascii="Courier New" w:hAnsi="Courier New"/>
          <w:sz w:val="24"/>
          <w:rPrChange w:id="332" w:author="Jorge Cham" w:date="2019-12-04T10:52:00Z">
            <w:rPr>
              <w:rFonts w:ascii="Courier New" w:hAnsi="Courier New"/>
              <w:sz w:val="24"/>
              <w:szCs w:val="24"/>
            </w:rPr>
          </w:rPrChange>
        </w:rPr>
        <w:t>.</w:t>
      </w:r>
    </w:p>
    <w:p w14:paraId="51AED7C5" w14:textId="77777777" w:rsidR="002D2EF5" w:rsidRDefault="002D2EF5">
      <w:pPr>
        <w:spacing w:after="0" w:line="240" w:lineRule="auto"/>
        <w:rPr>
          <w:rFonts w:ascii="Courier New" w:eastAsia="Courier New" w:hAnsi="Courier New" w:cs="Courier New"/>
          <w:sz w:val="24"/>
          <w:szCs w:val="24"/>
        </w:rPr>
        <w:pPrChange w:id="333" w:author="Jorge Cham" w:date="2019-12-04T10:52:00Z">
          <w:pPr>
            <w:pStyle w:val="Body"/>
            <w:spacing w:after="0" w:line="240" w:lineRule="auto"/>
          </w:pPr>
        </w:pPrChange>
      </w:pPr>
    </w:p>
    <w:p w14:paraId="3B98832C" w14:textId="77777777" w:rsidR="002D2EF5" w:rsidRDefault="00FB57EC">
      <w:pPr>
        <w:spacing w:after="0" w:line="240" w:lineRule="auto"/>
        <w:rPr>
          <w:rFonts w:ascii="Courier New" w:hAnsi="Courier New"/>
          <w:sz w:val="24"/>
          <w:rPrChange w:id="334" w:author="Jorge Cham" w:date="2019-12-04T10:52:00Z">
            <w:rPr>
              <w:rFonts w:ascii="Courier New" w:eastAsia="Courier New" w:hAnsi="Courier New" w:cs="Courier New"/>
              <w:sz w:val="24"/>
              <w:szCs w:val="24"/>
            </w:rPr>
          </w:rPrChange>
        </w:rPr>
        <w:pPrChange w:id="335" w:author="Jorge Cham" w:date="2019-12-04T10:52:00Z">
          <w:pPr>
            <w:pStyle w:val="Body"/>
            <w:spacing w:after="0" w:line="240" w:lineRule="auto"/>
          </w:pPr>
        </w:pPrChange>
      </w:pPr>
      <w:commentRangeStart w:id="336"/>
      <w:r>
        <w:rPr>
          <w:rFonts w:ascii="Courier New" w:hAnsi="Courier New"/>
          <w:sz w:val="24"/>
          <w:szCs w:val="24"/>
        </w:rPr>
        <w:t>When our signs are strong and straight</w:t>
      </w:r>
      <w:r>
        <w:rPr>
          <w:rFonts w:ascii="Courier New" w:hAnsi="Courier New"/>
          <w:sz w:val="24"/>
          <w:rPrChange w:id="337" w:author="Jorge Cham" w:date="2019-12-04T10:52:00Z">
            <w:rPr>
              <w:rFonts w:ascii="Courier New" w:hAnsi="Courier New"/>
              <w:sz w:val="24"/>
              <w:szCs w:val="24"/>
            </w:rPr>
          </w:rPrChange>
        </w:rPr>
        <w:t>,</w:t>
      </w:r>
    </w:p>
    <w:p w14:paraId="64ED0A52" w14:textId="77777777" w:rsidR="002D2EF5" w:rsidRDefault="00FB57EC">
      <w:pPr>
        <w:spacing w:after="0" w:line="240" w:lineRule="auto"/>
        <w:rPr>
          <w:rFonts w:ascii="Courier New" w:hAnsi="Courier New"/>
          <w:sz w:val="24"/>
          <w:rPrChange w:id="338" w:author="Jorge Cham" w:date="2019-12-04T10:52:00Z">
            <w:rPr>
              <w:rFonts w:ascii="Courier New" w:eastAsia="Courier New" w:hAnsi="Courier New" w:cs="Courier New"/>
              <w:sz w:val="24"/>
              <w:szCs w:val="24"/>
            </w:rPr>
          </w:rPrChange>
        </w:rPr>
        <w:pPrChange w:id="339" w:author="Jorge Cham" w:date="2019-12-04T10:52:00Z">
          <w:pPr>
            <w:pStyle w:val="Body"/>
            <w:spacing w:after="0" w:line="240" w:lineRule="auto"/>
          </w:pPr>
        </w:pPrChange>
      </w:pPr>
      <w:r>
        <w:rPr>
          <w:rFonts w:ascii="Courier New" w:hAnsi="Courier New"/>
          <w:sz w:val="24"/>
          <w:rPrChange w:id="340" w:author="Jorge Cham" w:date="2019-12-04T10:52:00Z">
            <w:rPr>
              <w:rFonts w:ascii="Courier New" w:hAnsi="Courier New"/>
              <w:sz w:val="24"/>
              <w:szCs w:val="24"/>
              <w:lang w:val="de-DE"/>
            </w:rPr>
          </w:rPrChange>
        </w:rPr>
        <w:t>We</w:t>
      </w:r>
      <w:r>
        <w:rPr>
          <w:rFonts w:ascii="Courier New" w:hAnsi="Courier New"/>
          <w:sz w:val="24"/>
          <w:rPrChange w:id="341" w:author="Jorge Cham" w:date="2019-12-04T10:52:00Z">
            <w:rPr>
              <w:rFonts w:ascii="Courier New" w:hAnsi="Courier New"/>
              <w:sz w:val="24"/>
              <w:szCs w:val="24"/>
            </w:rPr>
          </w:rPrChange>
        </w:rPr>
        <w:t>’ll all know where to go,</w:t>
      </w:r>
    </w:p>
    <w:p w14:paraId="74B1D5BC" w14:textId="77777777" w:rsidR="002D2EF5" w:rsidRDefault="00FB57EC">
      <w:pPr>
        <w:spacing w:after="0" w:line="240" w:lineRule="auto"/>
        <w:rPr>
          <w:rFonts w:ascii="Courier New" w:hAnsi="Courier New"/>
          <w:sz w:val="24"/>
          <w:rPrChange w:id="342" w:author="Jorge Cham" w:date="2019-12-04T10:52:00Z">
            <w:rPr>
              <w:rFonts w:ascii="Courier New" w:eastAsia="Courier New" w:hAnsi="Courier New" w:cs="Courier New"/>
              <w:sz w:val="24"/>
              <w:szCs w:val="24"/>
            </w:rPr>
          </w:rPrChange>
        </w:rPr>
        <w:pPrChange w:id="343" w:author="Jorge Cham" w:date="2019-12-04T10:52:00Z">
          <w:pPr>
            <w:pStyle w:val="Body"/>
            <w:spacing w:after="0" w:line="240" w:lineRule="auto"/>
          </w:pPr>
        </w:pPrChange>
      </w:pPr>
      <w:r>
        <w:rPr>
          <w:rFonts w:ascii="Courier New" w:hAnsi="Courier New"/>
          <w:sz w:val="24"/>
          <w:szCs w:val="24"/>
        </w:rPr>
        <w:t>O</w:t>
      </w:r>
      <w:r>
        <w:rPr>
          <w:rFonts w:ascii="Courier New" w:hAnsi="Courier New"/>
          <w:sz w:val="24"/>
          <w:rPrChange w:id="344" w:author="Jorge Cham" w:date="2019-12-04T10:52:00Z">
            <w:rPr>
              <w:rFonts w:ascii="Courier New" w:hAnsi="Courier New"/>
              <w:sz w:val="24"/>
              <w:szCs w:val="24"/>
            </w:rPr>
          </w:rPrChange>
        </w:rPr>
        <w:t>ur Nature Walk will be awesome</w:t>
      </w:r>
    </w:p>
    <w:p w14:paraId="6561875A" w14:textId="3498B6C3" w:rsidR="002D2EF5" w:rsidRDefault="00FB57EC">
      <w:pPr>
        <w:spacing w:after="0" w:line="240" w:lineRule="auto"/>
        <w:rPr>
          <w:rFonts w:ascii="Courier New" w:eastAsia="Courier New" w:hAnsi="Courier New" w:cs="Courier New"/>
          <w:sz w:val="24"/>
          <w:szCs w:val="24"/>
        </w:rPr>
        <w:pPrChange w:id="345" w:author="Jorge Cham" w:date="2019-12-04T10:52:00Z">
          <w:pPr>
            <w:pStyle w:val="Body"/>
            <w:spacing w:after="0" w:line="240" w:lineRule="auto"/>
          </w:pPr>
        </w:pPrChange>
      </w:pPr>
      <w:r>
        <w:rPr>
          <w:rFonts w:ascii="Courier New" w:hAnsi="Courier New"/>
          <w:sz w:val="24"/>
          <w:szCs w:val="24"/>
        </w:rPr>
        <w:t xml:space="preserve">Don’t you know! </w:t>
      </w:r>
      <w:commentRangeEnd w:id="336"/>
      <w:r w:rsidR="00C32E08">
        <w:rPr>
          <w:rStyle w:val="CommentReference"/>
        </w:rPr>
        <w:commentReference w:id="336"/>
      </w:r>
    </w:p>
    <w:p w14:paraId="699283D9" w14:textId="77777777" w:rsidR="002D2EF5" w:rsidRDefault="002D2EF5">
      <w:pPr>
        <w:spacing w:after="0" w:line="240" w:lineRule="auto"/>
        <w:rPr>
          <w:rFonts w:ascii="Courier New" w:eastAsia="Courier New" w:hAnsi="Courier New" w:cs="Courier New"/>
          <w:sz w:val="24"/>
          <w:szCs w:val="24"/>
        </w:rPr>
        <w:pPrChange w:id="346" w:author="Jorge Cham" w:date="2019-12-04T10:52:00Z">
          <w:pPr>
            <w:pStyle w:val="Body"/>
            <w:spacing w:after="0" w:line="240" w:lineRule="auto"/>
          </w:pPr>
        </w:pPrChange>
      </w:pPr>
    </w:p>
    <w:p w14:paraId="34D91B36" w14:textId="77777777" w:rsidR="002D2EF5" w:rsidRDefault="00FB57EC">
      <w:pPr>
        <w:spacing w:after="0" w:line="240" w:lineRule="auto"/>
        <w:rPr>
          <w:rFonts w:ascii="Courier New" w:hAnsi="Courier New"/>
          <w:sz w:val="24"/>
          <w:rPrChange w:id="347" w:author="Jorge Cham" w:date="2019-12-04T10:52:00Z">
            <w:rPr>
              <w:rFonts w:ascii="Courier New" w:eastAsia="Courier New" w:hAnsi="Courier New" w:cs="Courier New"/>
              <w:sz w:val="24"/>
              <w:szCs w:val="24"/>
            </w:rPr>
          </w:rPrChange>
        </w:rPr>
        <w:pPrChange w:id="348" w:author="Jorge Cham" w:date="2019-12-04T10:52:00Z">
          <w:pPr>
            <w:pStyle w:val="Body"/>
            <w:spacing w:after="0" w:line="240" w:lineRule="auto"/>
          </w:pPr>
        </w:pPrChange>
      </w:pPr>
      <w:r>
        <w:rPr>
          <w:rFonts w:ascii="Courier New" w:hAnsi="Courier New"/>
          <w:sz w:val="24"/>
          <w:szCs w:val="24"/>
        </w:rPr>
        <w:t>With r</w:t>
      </w:r>
      <w:r>
        <w:rPr>
          <w:rFonts w:ascii="Courier New" w:hAnsi="Courier New"/>
          <w:sz w:val="24"/>
          <w:rPrChange w:id="349" w:author="Jorge Cham" w:date="2019-12-04T10:52:00Z">
            <w:rPr>
              <w:rFonts w:ascii="Courier New" w:hAnsi="Courier New"/>
              <w:sz w:val="24"/>
              <w:szCs w:val="24"/>
            </w:rPr>
          </w:rPrChange>
        </w:rPr>
        <w:t>oots, roots, roots,</w:t>
      </w:r>
    </w:p>
    <w:p w14:paraId="07F5B85E" w14:textId="77777777" w:rsidR="002D2EF5" w:rsidRDefault="00FB57EC">
      <w:pPr>
        <w:spacing w:after="0" w:line="240" w:lineRule="auto"/>
        <w:rPr>
          <w:rFonts w:ascii="Courier New" w:hAnsi="Courier New"/>
          <w:sz w:val="24"/>
          <w:rPrChange w:id="350" w:author="Jorge Cham" w:date="2019-12-04T10:52:00Z">
            <w:rPr>
              <w:rFonts w:ascii="Courier New" w:eastAsia="Courier New" w:hAnsi="Courier New" w:cs="Courier New"/>
              <w:sz w:val="24"/>
              <w:szCs w:val="24"/>
            </w:rPr>
          </w:rPrChange>
        </w:rPr>
        <w:pPrChange w:id="351" w:author="Jorge Cham" w:date="2019-12-04T10:52:00Z">
          <w:pPr>
            <w:pStyle w:val="Body"/>
            <w:spacing w:after="0" w:line="240" w:lineRule="auto"/>
          </w:pPr>
        </w:pPrChange>
      </w:pPr>
      <w:r>
        <w:rPr>
          <w:rFonts w:ascii="Courier New" w:hAnsi="Courier New"/>
          <w:sz w:val="24"/>
          <w:szCs w:val="24"/>
        </w:rPr>
        <w:t xml:space="preserve">Trees stay </w:t>
      </w:r>
      <w:r>
        <w:rPr>
          <w:rFonts w:ascii="Courier New" w:hAnsi="Courier New"/>
          <w:sz w:val="24"/>
          <w:rPrChange w:id="352" w:author="Jorge Cham" w:date="2019-12-04T10:52:00Z">
            <w:rPr>
              <w:rFonts w:ascii="Courier New" w:hAnsi="Courier New"/>
              <w:sz w:val="24"/>
              <w:szCs w:val="24"/>
            </w:rPr>
          </w:rPrChange>
        </w:rPr>
        <w:t>up strong.</w:t>
      </w:r>
    </w:p>
    <w:p w14:paraId="78AEA824" w14:textId="77777777" w:rsidR="002D2EF5" w:rsidRDefault="00FB57EC">
      <w:pPr>
        <w:spacing w:after="0" w:line="240" w:lineRule="auto"/>
        <w:rPr>
          <w:rFonts w:ascii="Courier New" w:hAnsi="Courier New"/>
          <w:sz w:val="24"/>
          <w:rPrChange w:id="353" w:author="Jorge Cham" w:date="2019-12-04T10:52:00Z">
            <w:rPr>
              <w:rFonts w:ascii="Courier New" w:eastAsia="Courier New" w:hAnsi="Courier New" w:cs="Courier New"/>
              <w:sz w:val="24"/>
              <w:szCs w:val="24"/>
            </w:rPr>
          </w:rPrChange>
        </w:rPr>
        <w:pPrChange w:id="354" w:author="Jorge Cham" w:date="2019-12-04T10:52:00Z">
          <w:pPr>
            <w:pStyle w:val="Body"/>
            <w:spacing w:after="0" w:line="240" w:lineRule="auto"/>
          </w:pPr>
        </w:pPrChange>
      </w:pPr>
      <w:r>
        <w:rPr>
          <w:rFonts w:ascii="Courier New" w:hAnsi="Courier New"/>
          <w:sz w:val="24"/>
          <w:szCs w:val="24"/>
        </w:rPr>
        <w:t>With r</w:t>
      </w:r>
      <w:r>
        <w:rPr>
          <w:rFonts w:ascii="Courier New" w:hAnsi="Courier New"/>
          <w:sz w:val="24"/>
          <w:rPrChange w:id="355" w:author="Jorge Cham" w:date="2019-12-04T10:52:00Z">
            <w:rPr>
              <w:rFonts w:ascii="Courier New" w:hAnsi="Courier New"/>
              <w:sz w:val="24"/>
              <w:szCs w:val="24"/>
            </w:rPr>
          </w:rPrChange>
        </w:rPr>
        <w:t>oots, roots, roots</w:t>
      </w:r>
    </w:p>
    <w:p w14:paraId="5F755D8B" w14:textId="77777777" w:rsidR="002D2EF5" w:rsidRDefault="00FB57EC">
      <w:pPr>
        <w:spacing w:after="0" w:line="240" w:lineRule="auto"/>
        <w:rPr>
          <w:rFonts w:ascii="Courier New" w:hAnsi="Courier New"/>
          <w:sz w:val="24"/>
          <w:rPrChange w:id="356" w:author="Jorge Cham" w:date="2019-12-04T10:52:00Z">
            <w:rPr>
              <w:rFonts w:ascii="Courier New" w:eastAsia="Courier New" w:hAnsi="Courier New" w:cs="Courier New"/>
              <w:sz w:val="24"/>
              <w:szCs w:val="24"/>
            </w:rPr>
          </w:rPrChange>
        </w:rPr>
        <w:pPrChange w:id="357" w:author="Jorge Cham" w:date="2019-12-04T10:52:00Z">
          <w:pPr>
            <w:pStyle w:val="Body"/>
            <w:spacing w:after="0" w:line="240" w:lineRule="auto"/>
          </w:pPr>
        </w:pPrChange>
      </w:pPr>
      <w:r>
        <w:rPr>
          <w:rFonts w:ascii="Courier New" w:hAnsi="Courier New"/>
          <w:sz w:val="24"/>
          <w:szCs w:val="24"/>
        </w:rPr>
        <w:t>You can’t go wrong.</w:t>
      </w:r>
    </w:p>
    <w:p w14:paraId="34929010" w14:textId="77777777" w:rsidR="002D2EF5" w:rsidRDefault="002D2EF5">
      <w:pPr>
        <w:spacing w:after="0" w:line="240" w:lineRule="auto"/>
        <w:rPr>
          <w:rFonts w:ascii="Courier New" w:eastAsia="Courier New" w:hAnsi="Courier New" w:cs="Courier New"/>
          <w:sz w:val="24"/>
          <w:szCs w:val="24"/>
        </w:rPr>
        <w:pPrChange w:id="358" w:author="Jorge Cham" w:date="2019-12-04T10:52:00Z">
          <w:pPr>
            <w:pStyle w:val="Body"/>
            <w:spacing w:after="0" w:line="240" w:lineRule="auto"/>
          </w:pPr>
        </w:pPrChange>
      </w:pPr>
    </w:p>
    <w:p w14:paraId="75AD853C" w14:textId="77777777" w:rsidR="002D2EF5" w:rsidRDefault="00FB57EC">
      <w:pPr>
        <w:pStyle w:val="ListParagraph"/>
        <w:numPr>
          <w:ilvl w:val="0"/>
          <w:numId w:val="8"/>
        </w:numPr>
        <w:spacing w:after="0" w:line="240" w:lineRule="auto"/>
        <w:rPr>
          <w:rFonts w:ascii="Courier New" w:hAnsi="Courier New"/>
          <w:sz w:val="24"/>
          <w:szCs w:val="24"/>
        </w:rPr>
        <w:pPrChange w:id="359"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 DAY</w:t>
      </w:r>
    </w:p>
    <w:p w14:paraId="1CDD3D52" w14:textId="77777777" w:rsidR="002D2EF5" w:rsidRDefault="002D2EF5">
      <w:pPr>
        <w:spacing w:after="0" w:line="240" w:lineRule="auto"/>
        <w:rPr>
          <w:rFonts w:ascii="Courier New" w:eastAsia="Courier New" w:hAnsi="Courier New" w:cs="Courier New"/>
          <w:sz w:val="24"/>
          <w:szCs w:val="24"/>
        </w:rPr>
        <w:pPrChange w:id="360" w:author="Jorge Cham" w:date="2019-12-04T10:52:00Z">
          <w:pPr>
            <w:pStyle w:val="Body"/>
            <w:spacing w:after="0" w:line="240" w:lineRule="auto"/>
          </w:pPr>
        </w:pPrChange>
      </w:pPr>
    </w:p>
    <w:p w14:paraId="6E862344" w14:textId="63385E72" w:rsidR="002D2EF5" w:rsidRDefault="00FB57EC">
      <w:pPr>
        <w:spacing w:after="0" w:line="240" w:lineRule="auto"/>
        <w:rPr>
          <w:rFonts w:ascii="Courier New" w:hAnsi="Courier New"/>
          <w:sz w:val="24"/>
          <w:rPrChange w:id="361" w:author="Jorge Cham" w:date="2019-12-04T10:52:00Z">
            <w:rPr>
              <w:rFonts w:ascii="Courier New" w:eastAsia="Courier New" w:hAnsi="Courier New" w:cs="Courier New"/>
              <w:sz w:val="24"/>
              <w:szCs w:val="24"/>
            </w:rPr>
          </w:rPrChange>
        </w:rPr>
        <w:pPrChange w:id="362" w:author="Jorge Cham" w:date="2019-12-04T10:52:00Z">
          <w:pPr>
            <w:pStyle w:val="Body"/>
            <w:spacing w:after="0" w:line="240" w:lineRule="auto"/>
          </w:pPr>
        </w:pPrChange>
      </w:pPr>
      <w:r>
        <w:rPr>
          <w:rFonts w:ascii="Courier New" w:hAnsi="Courier New"/>
          <w:sz w:val="24"/>
          <w:szCs w:val="24"/>
        </w:rPr>
        <w:t xml:space="preserve">“Step right up and enjoy our Nature Walk, with our new, improved SIGNS!” Problem solved, </w:t>
      </w:r>
      <w:commentRangeStart w:id="363"/>
      <w:r>
        <w:rPr>
          <w:rFonts w:ascii="Courier New" w:hAnsi="Courier New"/>
          <w:sz w:val="24"/>
          <w:szCs w:val="24"/>
        </w:rPr>
        <w:t>Ari</w:t>
      </w:r>
      <w:commentRangeEnd w:id="363"/>
      <w:r w:rsidR="00C32E08">
        <w:rPr>
          <w:rStyle w:val="CommentReference"/>
        </w:rPr>
        <w:commentReference w:id="363"/>
      </w:r>
      <w:r>
        <w:rPr>
          <w:rFonts w:ascii="Courier New" w:hAnsi="Courier New"/>
          <w:sz w:val="24"/>
          <w:szCs w:val="24"/>
        </w:rPr>
        <w:t xml:space="preserve"> invites the whole class (and </w:t>
      </w:r>
      <w:proofErr w:type="spellStart"/>
      <w:r>
        <w:rPr>
          <w:rFonts w:ascii="Courier New" w:hAnsi="Courier New"/>
          <w:sz w:val="24"/>
          <w:szCs w:val="24"/>
        </w:rPr>
        <w:t>Mz</w:t>
      </w:r>
      <w:proofErr w:type="spellEnd"/>
      <w:r>
        <w:rPr>
          <w:rFonts w:ascii="Courier New" w:hAnsi="Courier New"/>
          <w:sz w:val="24"/>
          <w:szCs w:val="24"/>
        </w:rPr>
        <w:t xml:space="preserve">. Mole) on the Nature walk, and </w:t>
      </w:r>
      <w:commentRangeStart w:id="364"/>
      <w:r>
        <w:rPr>
          <w:rFonts w:ascii="Courier New" w:hAnsi="Courier New"/>
          <w:sz w:val="24"/>
          <w:szCs w:val="24"/>
        </w:rPr>
        <w:t xml:space="preserve">he </w:t>
      </w:r>
      <w:commentRangeEnd w:id="364"/>
      <w:r w:rsidR="00C32E08">
        <w:rPr>
          <w:rStyle w:val="CommentReference"/>
        </w:rPr>
        <w:commentReference w:id="364"/>
      </w:r>
      <w:r>
        <w:rPr>
          <w:rFonts w:ascii="Courier New" w:hAnsi="Courier New"/>
          <w:sz w:val="24"/>
          <w:szCs w:val="24"/>
        </w:rPr>
        <w:t xml:space="preserve">tags </w:t>
      </w:r>
      <w:r>
        <w:rPr>
          <w:rFonts w:ascii="Courier New" w:hAnsi="Courier New"/>
          <w:sz w:val="24"/>
          <w:rPrChange w:id="365" w:author="Jorge Cham" w:date="2019-12-04T10:52:00Z">
            <w:rPr>
              <w:rFonts w:ascii="Courier New" w:hAnsi="Courier New"/>
              <w:sz w:val="24"/>
              <w:szCs w:val="24"/>
            </w:rPr>
          </w:rPrChange>
        </w:rPr>
        <w:t xml:space="preserve">along behind. </w:t>
      </w:r>
    </w:p>
    <w:p w14:paraId="2B03D58D" w14:textId="77777777" w:rsidR="002D2EF5" w:rsidRDefault="002D2EF5">
      <w:pPr>
        <w:spacing w:after="0" w:line="240" w:lineRule="auto"/>
        <w:rPr>
          <w:rFonts w:ascii="Courier New" w:eastAsia="Courier New" w:hAnsi="Courier New" w:cs="Courier New"/>
          <w:sz w:val="24"/>
          <w:szCs w:val="24"/>
        </w:rPr>
        <w:pPrChange w:id="366" w:author="Jorge Cham" w:date="2019-12-04T10:52:00Z">
          <w:pPr>
            <w:pStyle w:val="Body"/>
            <w:spacing w:after="0" w:line="240" w:lineRule="auto"/>
          </w:pPr>
        </w:pPrChange>
      </w:pPr>
    </w:p>
    <w:p w14:paraId="4D2440CA" w14:textId="77777777" w:rsidR="002D2EF5" w:rsidRDefault="00FB57EC">
      <w:pPr>
        <w:spacing w:after="0" w:line="240" w:lineRule="auto"/>
        <w:rPr>
          <w:rFonts w:ascii="Courier New" w:hAnsi="Courier New"/>
          <w:sz w:val="24"/>
          <w:rPrChange w:id="367" w:author="Jorge Cham" w:date="2019-12-04T10:52:00Z">
            <w:rPr>
              <w:rFonts w:ascii="Courier New" w:eastAsia="Courier New" w:hAnsi="Courier New" w:cs="Courier New"/>
              <w:sz w:val="24"/>
              <w:szCs w:val="24"/>
            </w:rPr>
          </w:rPrChange>
        </w:rPr>
        <w:pPrChange w:id="368" w:author="Jorge Cham" w:date="2019-12-04T10:52:00Z">
          <w:pPr>
            <w:pStyle w:val="Body"/>
            <w:spacing w:after="0" w:line="240" w:lineRule="auto"/>
          </w:pPr>
        </w:pPrChange>
      </w:pPr>
      <w:r>
        <w:rPr>
          <w:rFonts w:ascii="Courier New" w:hAnsi="Courier New"/>
          <w:sz w:val="24"/>
          <w:rPrChange w:id="369" w:author="Jorge Cham" w:date="2019-12-04T10:52:00Z">
            <w:rPr>
              <w:rFonts w:ascii="Courier New" w:hAnsi="Courier New"/>
              <w:sz w:val="24"/>
              <w:szCs w:val="24"/>
              <w:lang w:val="de-DE"/>
            </w:rPr>
          </w:rPrChange>
        </w:rPr>
        <w:t>BEEHIVE - Here</w:t>
      </w:r>
      <w:r>
        <w:rPr>
          <w:rFonts w:ascii="Courier New" w:hAnsi="Courier New"/>
          <w:sz w:val="24"/>
          <w:rPrChange w:id="370" w:author="Jorge Cham" w:date="2019-12-04T10:52:00Z">
            <w:rPr>
              <w:rFonts w:ascii="Courier New" w:hAnsi="Courier New"/>
              <w:sz w:val="24"/>
              <w:szCs w:val="24"/>
            </w:rPr>
          </w:rPrChange>
        </w:rPr>
        <w:t xml:space="preserve">’s the beehive, </w:t>
      </w:r>
      <w:proofErr w:type="spellStart"/>
      <w:r>
        <w:rPr>
          <w:rFonts w:ascii="Courier New" w:hAnsi="Courier New"/>
          <w:sz w:val="24"/>
          <w:rPrChange w:id="371" w:author="Jorge Cham" w:date="2019-12-04T10:52:00Z">
            <w:rPr>
              <w:rFonts w:ascii="Courier New" w:hAnsi="Courier New"/>
              <w:sz w:val="24"/>
              <w:szCs w:val="24"/>
            </w:rPr>
          </w:rPrChange>
        </w:rPr>
        <w:t>ooooh</w:t>
      </w:r>
      <w:proofErr w:type="spellEnd"/>
      <w:r>
        <w:rPr>
          <w:rFonts w:ascii="Courier New" w:hAnsi="Courier New"/>
          <w:sz w:val="24"/>
          <w:rPrChange w:id="372" w:author="Jorge Cham" w:date="2019-12-04T10:52:00Z">
            <w:rPr>
              <w:rFonts w:ascii="Courier New" w:hAnsi="Courier New"/>
              <w:sz w:val="24"/>
              <w:szCs w:val="24"/>
            </w:rPr>
          </w:rPrChange>
        </w:rPr>
        <w:t>.</w:t>
      </w:r>
    </w:p>
    <w:p w14:paraId="02D65290" w14:textId="77777777" w:rsidR="002D2EF5" w:rsidRDefault="002D2EF5">
      <w:pPr>
        <w:spacing w:after="0" w:line="240" w:lineRule="auto"/>
        <w:rPr>
          <w:rFonts w:ascii="Courier New" w:eastAsia="Courier New" w:hAnsi="Courier New" w:cs="Courier New"/>
          <w:sz w:val="24"/>
          <w:szCs w:val="24"/>
        </w:rPr>
        <w:pPrChange w:id="373" w:author="Jorge Cham" w:date="2019-12-04T10:52:00Z">
          <w:pPr>
            <w:pStyle w:val="Body"/>
            <w:spacing w:after="0" w:line="240" w:lineRule="auto"/>
          </w:pPr>
        </w:pPrChange>
      </w:pPr>
    </w:p>
    <w:p w14:paraId="732A153B" w14:textId="77777777" w:rsidR="002D2EF5" w:rsidRDefault="00FB57EC">
      <w:pPr>
        <w:spacing w:after="0" w:line="240" w:lineRule="auto"/>
        <w:rPr>
          <w:rFonts w:ascii="Courier New" w:hAnsi="Courier New"/>
          <w:sz w:val="24"/>
          <w:rPrChange w:id="374" w:author="Jorge Cham" w:date="2019-12-04T10:52:00Z">
            <w:rPr>
              <w:rFonts w:ascii="Courier New" w:eastAsia="Courier New" w:hAnsi="Courier New" w:cs="Courier New"/>
              <w:sz w:val="24"/>
              <w:szCs w:val="24"/>
            </w:rPr>
          </w:rPrChange>
        </w:rPr>
        <w:pPrChange w:id="375" w:author="Jorge Cham" w:date="2019-12-04T10:52:00Z">
          <w:pPr>
            <w:pStyle w:val="Body"/>
            <w:spacing w:after="0" w:line="240" w:lineRule="auto"/>
          </w:pPr>
        </w:pPrChange>
      </w:pPr>
      <w:r>
        <w:rPr>
          <w:rFonts w:ascii="Courier New" w:hAnsi="Courier New"/>
          <w:sz w:val="24"/>
          <w:rPrChange w:id="376" w:author="Jorge Cham" w:date="2019-12-04T10:52:00Z">
            <w:rPr>
              <w:rFonts w:ascii="Courier New" w:hAnsi="Courier New"/>
              <w:sz w:val="24"/>
              <w:szCs w:val="24"/>
              <w:lang w:val="de-DE"/>
            </w:rPr>
          </w:rPrChange>
        </w:rPr>
        <w:t>BIRD</w:t>
      </w:r>
      <w:r>
        <w:rPr>
          <w:rFonts w:ascii="Courier New" w:hAnsi="Courier New"/>
          <w:sz w:val="24"/>
          <w:rPrChange w:id="377" w:author="Jorge Cham" w:date="2019-12-04T10:52:00Z">
            <w:rPr>
              <w:rFonts w:ascii="Courier New" w:hAnsi="Courier New"/>
              <w:sz w:val="24"/>
              <w:szCs w:val="24"/>
            </w:rPr>
          </w:rPrChange>
        </w:rPr>
        <w:t xml:space="preserve">’S NEST - here’s the bird’s nest, </w:t>
      </w:r>
      <w:proofErr w:type="spellStart"/>
      <w:r>
        <w:rPr>
          <w:rFonts w:ascii="Courier New" w:hAnsi="Courier New"/>
          <w:sz w:val="24"/>
          <w:rPrChange w:id="378" w:author="Jorge Cham" w:date="2019-12-04T10:52:00Z">
            <w:rPr>
              <w:rFonts w:ascii="Courier New" w:hAnsi="Courier New"/>
              <w:sz w:val="24"/>
              <w:szCs w:val="24"/>
            </w:rPr>
          </w:rPrChange>
        </w:rPr>
        <w:t>ahhh</w:t>
      </w:r>
      <w:proofErr w:type="spellEnd"/>
      <w:r>
        <w:rPr>
          <w:rFonts w:ascii="Courier New" w:hAnsi="Courier New"/>
          <w:sz w:val="24"/>
          <w:rPrChange w:id="379" w:author="Jorge Cham" w:date="2019-12-04T10:52:00Z">
            <w:rPr>
              <w:rFonts w:ascii="Courier New" w:hAnsi="Courier New"/>
              <w:sz w:val="24"/>
              <w:szCs w:val="24"/>
            </w:rPr>
          </w:rPrChange>
        </w:rPr>
        <w:t xml:space="preserve">.  </w:t>
      </w:r>
    </w:p>
    <w:p w14:paraId="307D7E1C" w14:textId="77777777" w:rsidR="002D2EF5" w:rsidRDefault="002D2EF5">
      <w:pPr>
        <w:spacing w:after="0" w:line="240" w:lineRule="auto"/>
        <w:rPr>
          <w:rFonts w:ascii="Courier New" w:eastAsia="Courier New" w:hAnsi="Courier New" w:cs="Courier New"/>
          <w:sz w:val="24"/>
          <w:szCs w:val="24"/>
        </w:rPr>
        <w:pPrChange w:id="380" w:author="Jorge Cham" w:date="2019-12-04T10:52:00Z">
          <w:pPr>
            <w:pStyle w:val="Body"/>
            <w:spacing w:after="0" w:line="240" w:lineRule="auto"/>
          </w:pPr>
        </w:pPrChange>
      </w:pPr>
    </w:p>
    <w:p w14:paraId="595BC486" w14:textId="156E64F6" w:rsidR="002D2EF5" w:rsidRDefault="00FB57EC">
      <w:pPr>
        <w:spacing w:after="0" w:line="240" w:lineRule="auto"/>
        <w:rPr>
          <w:rFonts w:ascii="Courier New" w:hAnsi="Courier New"/>
          <w:sz w:val="24"/>
          <w:rPrChange w:id="381" w:author="Jorge Cham" w:date="2019-12-04T10:52:00Z">
            <w:rPr>
              <w:rFonts w:ascii="Courier New" w:eastAsia="Courier New" w:hAnsi="Courier New" w:cs="Courier New"/>
              <w:sz w:val="24"/>
              <w:szCs w:val="24"/>
            </w:rPr>
          </w:rPrChange>
        </w:rPr>
        <w:pPrChange w:id="382" w:author="Jorge Cham" w:date="2019-12-04T10:52:00Z">
          <w:pPr>
            <w:pStyle w:val="Body"/>
            <w:spacing w:after="0" w:line="240" w:lineRule="auto"/>
          </w:pPr>
        </w:pPrChange>
      </w:pPr>
      <w:r>
        <w:rPr>
          <w:rFonts w:ascii="Courier New" w:hAnsi="Courier New"/>
          <w:sz w:val="24"/>
          <w:szCs w:val="24"/>
        </w:rPr>
        <w:t xml:space="preserve">WILLOW TREE - HERE is the best part of all – The WILLOW TREE, WOOOOWW.  The kids take a moment to admire the beauty, then YAY!!! They all rush to it and start climbing it at once (under </w:t>
      </w:r>
      <w:proofErr w:type="spellStart"/>
      <w:r>
        <w:rPr>
          <w:rFonts w:ascii="Courier New" w:hAnsi="Courier New"/>
          <w:sz w:val="24"/>
          <w:szCs w:val="24"/>
        </w:rPr>
        <w:t>Mz</w:t>
      </w:r>
      <w:proofErr w:type="spellEnd"/>
      <w:r>
        <w:rPr>
          <w:rFonts w:ascii="Courier New" w:hAnsi="Courier New"/>
          <w:sz w:val="24"/>
          <w:szCs w:val="24"/>
        </w:rPr>
        <w:t xml:space="preserve">. Mole’s supervision). Good thing this tree has </w:t>
      </w:r>
      <w:proofErr w:type="gramStart"/>
      <w:r>
        <w:rPr>
          <w:rFonts w:ascii="Courier New" w:hAnsi="Courier New"/>
          <w:sz w:val="24"/>
          <w:szCs w:val="24"/>
        </w:rPr>
        <w:t>really strong</w:t>
      </w:r>
      <w:proofErr w:type="gramEnd"/>
      <w:r>
        <w:rPr>
          <w:rFonts w:ascii="Courier New" w:hAnsi="Courier New"/>
          <w:sz w:val="24"/>
          <w:szCs w:val="24"/>
        </w:rPr>
        <w:t xml:space="preserve"> </w:t>
      </w:r>
      <w:commentRangeStart w:id="383"/>
      <w:r>
        <w:rPr>
          <w:rFonts w:ascii="Courier New" w:hAnsi="Courier New"/>
          <w:sz w:val="24"/>
          <w:szCs w:val="24"/>
        </w:rPr>
        <w:t>roots</w:t>
      </w:r>
      <w:commentRangeEnd w:id="383"/>
      <w:r w:rsidR="00C32E08">
        <w:rPr>
          <w:rStyle w:val="CommentReference"/>
        </w:rPr>
        <w:commentReference w:id="383"/>
      </w:r>
      <w:r>
        <w:rPr>
          <w:rFonts w:ascii="Courier New" w:hAnsi="Courier New"/>
          <w:sz w:val="24"/>
          <w:szCs w:val="24"/>
        </w:rPr>
        <w:t xml:space="preserve">! </w:t>
      </w:r>
    </w:p>
    <w:p w14:paraId="308F260B" w14:textId="77777777" w:rsidR="002D2EF5" w:rsidRDefault="002D2EF5">
      <w:pPr>
        <w:spacing w:after="0" w:line="240" w:lineRule="auto"/>
        <w:rPr>
          <w:rFonts w:ascii="Courier New" w:eastAsia="Courier New" w:hAnsi="Courier New" w:cs="Courier New"/>
          <w:sz w:val="24"/>
          <w:szCs w:val="24"/>
        </w:rPr>
        <w:pPrChange w:id="384" w:author="Jorge Cham" w:date="2019-12-04T10:52:00Z">
          <w:pPr>
            <w:pStyle w:val="Body"/>
            <w:spacing w:after="0" w:line="240" w:lineRule="auto"/>
          </w:pPr>
        </w:pPrChange>
      </w:pPr>
    </w:p>
    <w:p w14:paraId="7EB333E8" w14:textId="77777777" w:rsidR="002D2EF5" w:rsidRPr="00591001" w:rsidRDefault="00FB57EC">
      <w:pPr>
        <w:spacing w:after="0" w:line="240" w:lineRule="auto"/>
        <w:rPr>
          <w:rFonts w:ascii="Courier New" w:hAnsi="Courier New"/>
          <w:sz w:val="24"/>
          <w:rPrChange w:id="385" w:author="Jorge Cham" w:date="2019-12-04T10:52:00Z">
            <w:rPr>
              <w:rFonts w:ascii="Courier New" w:hAnsi="Courier New"/>
              <w:sz w:val="24"/>
              <w:szCs w:val="24"/>
              <w:lang w:val="de-DE"/>
            </w:rPr>
          </w:rPrChange>
        </w:rPr>
        <w:pPrChange w:id="386" w:author="Jorge Cham" w:date="2019-12-04T10:52:00Z">
          <w:pPr>
            <w:pStyle w:val="Body"/>
            <w:spacing w:after="0" w:line="240" w:lineRule="auto"/>
          </w:pPr>
        </w:pPrChange>
      </w:pPr>
      <w:r>
        <w:rPr>
          <w:rFonts w:ascii="Courier New" w:hAnsi="Courier New"/>
          <w:sz w:val="24"/>
          <w:rPrChange w:id="387" w:author="Jorge Cham" w:date="2019-12-04T10:52:00Z">
            <w:rPr>
              <w:rFonts w:ascii="Courier New" w:hAnsi="Courier New"/>
              <w:sz w:val="24"/>
              <w:szCs w:val="24"/>
              <w:lang w:val="de-DE"/>
            </w:rPr>
          </w:rPrChange>
        </w:rPr>
        <w:t>THE END</w:t>
      </w:r>
      <w:del w:id="388" w:author="Jorge Cham" w:date="2019-12-04T10:52:00Z">
        <w:r>
          <w:rPr>
            <w:rFonts w:ascii="Courier New" w:hAnsi="Courier New"/>
            <w:sz w:val="24"/>
            <w:szCs w:val="24"/>
            <w:lang w:val="de-DE"/>
          </w:rPr>
          <w:delText>.</w:delText>
        </w:r>
      </w:del>
    </w:p>
    <w:p w14:paraId="3BDB4929" w14:textId="34C26371" w:rsidR="00FB57EC" w:rsidRDefault="00FB57EC" w:rsidP="00CE19A5">
      <w:pPr>
        <w:rPr>
          <w:rFonts w:ascii="Courier New" w:hAnsi="Courier New"/>
          <w:sz w:val="24"/>
          <w:szCs w:val="24"/>
          <w:lang w:val="de-DE"/>
        </w:rPr>
      </w:pPr>
    </w:p>
    <w:p w14:paraId="2B453813" w14:textId="77777777" w:rsidR="00CE19A5" w:rsidRPr="00FB57EC" w:rsidRDefault="00CE19A5" w:rsidP="00CE19A5">
      <w:pPr>
        <w:pStyle w:val="Body"/>
        <w:spacing w:after="0" w:line="240" w:lineRule="auto"/>
        <w:rPr>
          <w:rFonts w:ascii="Courier New" w:hAnsi="Courier New"/>
          <w:b/>
          <w:sz w:val="24"/>
          <w:szCs w:val="24"/>
          <w:lang w:val="de-DE"/>
        </w:rPr>
      </w:pPr>
      <w:r w:rsidRPr="00FB57EC">
        <w:rPr>
          <w:rFonts w:ascii="Courier New" w:hAnsi="Courier New"/>
          <w:b/>
          <w:sz w:val="24"/>
          <w:szCs w:val="24"/>
          <w:lang w:val="de-DE"/>
        </w:rPr>
        <w:t>Sara Notes:</w:t>
      </w:r>
    </w:p>
    <w:p w14:paraId="1984F3AB"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I can see this could be very funny.  I would focus the outcome on using the signs to communicate information.  This practice from PBS framework</w:t>
      </w:r>
    </w:p>
    <w:p w14:paraId="1C849488"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Obtaining, Evaluating, and Communicating Information</w:t>
      </w:r>
    </w:p>
    <w:p w14:paraId="2542DBBB"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 Describe how specific images (e.g., a diagram showing how a</w:t>
      </w:r>
    </w:p>
    <w:p w14:paraId="10F462DD"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machine works) support a scientific or engineering idea</w:t>
      </w:r>
    </w:p>
    <w:p w14:paraId="0A81682B"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 Obtain information using various texts, text features (e.g.,</w:t>
      </w:r>
    </w:p>
    <w:p w14:paraId="2185EFB9"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headings, tables of contents, glossaries, electronic menus, icons),</w:t>
      </w:r>
    </w:p>
    <w:p w14:paraId="2A4A453B"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lastRenderedPageBreak/>
        <w:t>and other media that will be useful in answering a scientific</w:t>
      </w:r>
    </w:p>
    <w:p w14:paraId="7E4EA4AC"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question and/or supporting a scientific claim</w:t>
      </w:r>
    </w:p>
    <w:p w14:paraId="2A105C30"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 Share information or design ideas and/or solutions with others in</w:t>
      </w:r>
    </w:p>
    <w:p w14:paraId="50AD6119"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oral and/or written forms using models, drawings, writing, or</w:t>
      </w:r>
    </w:p>
    <w:p w14:paraId="2672D6BF"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numbers that provide detail about scientific ideas, practices,</w:t>
      </w:r>
    </w:p>
    <w:p w14:paraId="1EA52EFC"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and/or design ideas</w:t>
      </w:r>
    </w:p>
    <w:p w14:paraId="42084BF8"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and</w:t>
      </w:r>
    </w:p>
    <w:p w14:paraId="53573B70"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Designing Solutions (engineering)</w:t>
      </w:r>
    </w:p>
    <w:p w14:paraId="5490296D"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 Construct evidence-based explanations for natural phenomena</w:t>
      </w:r>
    </w:p>
    <w:p w14:paraId="39923076"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(science)</w:t>
      </w:r>
    </w:p>
    <w:p w14:paraId="3859EDFE"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 Use tools and/or materials to design and/or build a device that</w:t>
      </w:r>
    </w:p>
    <w:p w14:paraId="206DB1A8" w14:textId="297219CC" w:rsidR="00CE19A5" w:rsidRDefault="00CE19A5">
      <w:pPr>
        <w:rPr>
          <w:rFonts w:ascii="Courier Final Draft" w:eastAsia="Times New Roman" w:hAnsi="Courier Final Draft"/>
        </w:rPr>
      </w:pPr>
      <w:r w:rsidRPr="00FB57EC">
        <w:rPr>
          <w:rFonts w:ascii="Courier Final Draft" w:eastAsia="Times New Roman" w:hAnsi="Courier Final Draft"/>
        </w:rPr>
        <w:t>provides a solution to a specific problem (engineering)</w:t>
      </w:r>
    </w:p>
    <w:p w14:paraId="19547CD4" w14:textId="5945A310" w:rsidR="000C37AC" w:rsidRDefault="000C37AC" w:rsidP="000C37AC">
      <w:pPr>
        <w:rPr>
          <w:rFonts w:ascii="Courier Final Draft" w:eastAsia="Times New Roman" w:hAnsi="Courier Final Draft"/>
        </w:rPr>
      </w:pPr>
    </w:p>
    <w:p w14:paraId="6F8CDB66" w14:textId="0A4A8BA4" w:rsidR="000C37AC" w:rsidRDefault="000C37AC">
      <w:pPr>
        <w:rPr>
          <w:rFonts w:ascii="Courier Final Draft" w:eastAsia="Times New Roman" w:hAnsi="Courier Final Draft"/>
        </w:rPr>
      </w:pPr>
      <w:r>
        <w:rPr>
          <w:rFonts w:ascii="Courier Final Draft" w:eastAsia="Times New Roman" w:hAnsi="Courier Final Draft"/>
        </w:rPr>
        <w:t>PBS Notes:</w:t>
      </w:r>
    </w:p>
    <w:p w14:paraId="618C9367" w14:textId="77777777" w:rsidR="000C37AC" w:rsidRPr="000C37AC" w:rsidRDefault="000C37AC" w:rsidP="000C37AC">
      <w:pPr>
        <w:numPr>
          <w:ilvl w:val="0"/>
          <w:numId w:val="11"/>
        </w:numPr>
        <w:shd w:val="clear" w:color="auto" w:fill="FFFFFF"/>
        <w:spacing w:after="0" w:line="240" w:lineRule="auto"/>
        <w:rPr>
          <w:rFonts w:ascii="Calibri" w:eastAsia="Times New Roman" w:hAnsi="Calibri" w:cs="Arial"/>
          <w:color w:val="222222"/>
          <w:lang w:val="en-US"/>
        </w:rPr>
      </w:pPr>
      <w:r w:rsidRPr="000C37AC">
        <w:rPr>
          <w:rFonts w:ascii="Calibri" w:eastAsia="Times New Roman" w:hAnsi="Calibri" w:cs="Arial"/>
          <w:color w:val="222222"/>
          <w:lang w:val="en-US"/>
        </w:rPr>
        <w:t>Overall, we felt the kids arrive at a discussion of roots and what they do very late in the third act. And with only a beat of thinking about it, the kids immediately land on roots as a solution to their problem. There seems to be more time spent on the chaos of the signage, than on establishing and repeating on-screen examples of how roots (anchors) work. Any chance we could sow 2 or 3 examples of this scientific concept earlier in the plot—even if the kids don’t make the connection until the third time?</w:t>
      </w:r>
    </w:p>
    <w:p w14:paraId="68FFD006" w14:textId="77777777" w:rsidR="000C37AC" w:rsidRPr="000C37AC" w:rsidRDefault="000C37AC" w:rsidP="000C37AC">
      <w:pPr>
        <w:shd w:val="clear" w:color="auto" w:fill="FFFFFF"/>
        <w:spacing w:after="0" w:line="240" w:lineRule="auto"/>
        <w:ind w:left="720"/>
        <w:rPr>
          <w:rFonts w:ascii="Calibri" w:eastAsia="Times New Roman" w:hAnsi="Calibri" w:cs="Times New Roman"/>
          <w:color w:val="222222"/>
          <w:lang w:val="en-US"/>
        </w:rPr>
      </w:pPr>
      <w:r w:rsidRPr="000C37AC">
        <w:rPr>
          <w:rFonts w:ascii="Calibri" w:eastAsia="Times New Roman" w:hAnsi="Calibri" w:cs="Times New Roman"/>
          <w:color w:val="222222"/>
          <w:lang w:val="en-US"/>
        </w:rPr>
        <w:t> </w:t>
      </w:r>
    </w:p>
    <w:p w14:paraId="38DC6ED1" w14:textId="77777777" w:rsidR="000C37AC" w:rsidRPr="000C37AC" w:rsidRDefault="000C37AC" w:rsidP="000C37AC">
      <w:pPr>
        <w:shd w:val="clear" w:color="auto" w:fill="FFFFFF"/>
        <w:spacing w:after="0" w:line="240" w:lineRule="auto"/>
        <w:ind w:left="720"/>
        <w:rPr>
          <w:rFonts w:ascii="Calibri" w:eastAsia="Times New Roman" w:hAnsi="Calibri" w:cs="Times New Roman"/>
          <w:color w:val="222222"/>
          <w:lang w:val="en-US"/>
        </w:rPr>
      </w:pPr>
      <w:r w:rsidRPr="000C37AC">
        <w:rPr>
          <w:rFonts w:ascii="Calibri" w:eastAsia="Times New Roman" w:hAnsi="Calibri" w:cs="Times New Roman"/>
          <w:color w:val="222222"/>
          <w:lang w:val="en-US"/>
        </w:rPr>
        <w:t>Anne mentioned that we usually we have a bit more “figuring out” from the characters, drawing on prior knowledge. She suggested maybe they notice and observe a downed tree with the roots exposed? Or someone remembers something they learned previously about trees/roots?</w:t>
      </w:r>
    </w:p>
    <w:p w14:paraId="7B940C55" w14:textId="77777777" w:rsidR="000C37AC" w:rsidRPr="000C37AC" w:rsidRDefault="000C37AC" w:rsidP="000C37AC">
      <w:pPr>
        <w:shd w:val="clear" w:color="auto" w:fill="FFFFFF"/>
        <w:spacing w:after="0" w:line="240" w:lineRule="auto"/>
        <w:rPr>
          <w:rFonts w:ascii="Arial" w:eastAsia="Times New Roman" w:hAnsi="Arial" w:cs="Arial"/>
          <w:color w:val="222222"/>
          <w:sz w:val="24"/>
          <w:szCs w:val="24"/>
          <w:lang w:val="en-US"/>
        </w:rPr>
      </w:pPr>
      <w:r w:rsidRPr="000C37AC">
        <w:rPr>
          <w:rFonts w:ascii="Arial" w:eastAsia="Times New Roman" w:hAnsi="Arial" w:cs="Arial"/>
          <w:color w:val="222222"/>
          <w:sz w:val="24"/>
          <w:szCs w:val="24"/>
          <w:lang w:val="en-US"/>
        </w:rPr>
        <w:t> </w:t>
      </w:r>
    </w:p>
    <w:p w14:paraId="79AA12DC" w14:textId="77777777" w:rsidR="000C37AC" w:rsidRPr="000C37AC" w:rsidRDefault="000C37AC" w:rsidP="000C37AC">
      <w:pPr>
        <w:numPr>
          <w:ilvl w:val="0"/>
          <w:numId w:val="12"/>
        </w:numPr>
        <w:shd w:val="clear" w:color="auto" w:fill="FFFFFF"/>
        <w:spacing w:after="0" w:line="240" w:lineRule="auto"/>
        <w:rPr>
          <w:rFonts w:ascii="Calibri" w:eastAsia="Times New Roman" w:hAnsi="Calibri" w:cs="Arial"/>
          <w:color w:val="222222"/>
          <w:lang w:val="en-US"/>
        </w:rPr>
      </w:pPr>
      <w:r w:rsidRPr="000C37AC">
        <w:rPr>
          <w:rFonts w:ascii="Calibri" w:eastAsia="Times New Roman" w:hAnsi="Calibri" w:cs="Arial"/>
          <w:color w:val="222222"/>
          <w:lang w:val="en-US"/>
        </w:rPr>
        <w:t>We weren’t 100% at ease with Ari calling out “The birds and the bees” given its sexual connotation. Also, that’s not the order they appear in the Nature Walk. He seems to be leading with birds so he can rhyme bees with trees. Can we rephrase?</w:t>
      </w:r>
    </w:p>
    <w:p w14:paraId="0CA2770A" w14:textId="77777777" w:rsidR="000C37AC" w:rsidRPr="000C37AC" w:rsidRDefault="000C37AC" w:rsidP="000C37AC">
      <w:pPr>
        <w:shd w:val="clear" w:color="auto" w:fill="FFFFFF"/>
        <w:spacing w:after="0" w:line="240" w:lineRule="auto"/>
        <w:rPr>
          <w:rFonts w:ascii="Arial" w:eastAsia="Times New Roman" w:hAnsi="Arial" w:cs="Arial"/>
          <w:color w:val="222222"/>
          <w:sz w:val="24"/>
          <w:szCs w:val="24"/>
          <w:lang w:val="en-US"/>
        </w:rPr>
      </w:pPr>
      <w:r w:rsidRPr="000C37AC">
        <w:rPr>
          <w:rFonts w:ascii="Arial" w:eastAsia="Times New Roman" w:hAnsi="Arial" w:cs="Arial"/>
          <w:color w:val="222222"/>
          <w:sz w:val="24"/>
          <w:szCs w:val="24"/>
          <w:lang w:val="en-US"/>
        </w:rPr>
        <w:t> </w:t>
      </w:r>
    </w:p>
    <w:p w14:paraId="4FBD6A83" w14:textId="77777777" w:rsidR="000C37AC" w:rsidRPr="000C37AC" w:rsidRDefault="000C37AC" w:rsidP="000C37AC">
      <w:pPr>
        <w:numPr>
          <w:ilvl w:val="0"/>
          <w:numId w:val="13"/>
        </w:numPr>
        <w:shd w:val="clear" w:color="auto" w:fill="FFFFFF"/>
        <w:spacing w:after="0" w:line="240" w:lineRule="auto"/>
        <w:rPr>
          <w:rFonts w:ascii="Calibri" w:eastAsia="Times New Roman" w:hAnsi="Calibri" w:cs="Arial"/>
          <w:color w:val="222222"/>
          <w:lang w:val="en-US"/>
        </w:rPr>
      </w:pPr>
      <w:r w:rsidRPr="000C37AC">
        <w:rPr>
          <w:rFonts w:ascii="Calibri" w:eastAsia="Times New Roman" w:hAnsi="Calibri" w:cs="Arial"/>
          <w:color w:val="222222"/>
          <w:lang w:val="en-US"/>
        </w:rPr>
        <w:t>In the song, we probably shouldn’t remark: “So there’s no way you can knock a tree down” since that’s not entirely true.</w:t>
      </w:r>
    </w:p>
    <w:p w14:paraId="30AC000D" w14:textId="77777777" w:rsidR="000C37AC" w:rsidRPr="000C37AC" w:rsidRDefault="000C37AC" w:rsidP="000C37AC">
      <w:pPr>
        <w:shd w:val="clear" w:color="auto" w:fill="FFFFFF"/>
        <w:spacing w:after="0" w:line="240" w:lineRule="auto"/>
        <w:rPr>
          <w:rFonts w:ascii="Arial" w:eastAsia="Times New Roman" w:hAnsi="Arial" w:cs="Arial"/>
          <w:color w:val="222222"/>
          <w:sz w:val="24"/>
          <w:szCs w:val="24"/>
          <w:lang w:val="en-US"/>
        </w:rPr>
      </w:pPr>
      <w:r w:rsidRPr="000C37AC">
        <w:rPr>
          <w:rFonts w:ascii="Arial" w:eastAsia="Times New Roman" w:hAnsi="Arial" w:cs="Arial"/>
          <w:color w:val="222222"/>
          <w:sz w:val="24"/>
          <w:szCs w:val="24"/>
          <w:lang w:val="en-US"/>
        </w:rPr>
        <w:t> </w:t>
      </w:r>
    </w:p>
    <w:p w14:paraId="518AD21B" w14:textId="77777777" w:rsidR="000C37AC" w:rsidRPr="000C37AC" w:rsidRDefault="000C37AC" w:rsidP="000C37AC">
      <w:pPr>
        <w:numPr>
          <w:ilvl w:val="0"/>
          <w:numId w:val="14"/>
        </w:numPr>
        <w:shd w:val="clear" w:color="auto" w:fill="FFFFFF"/>
        <w:spacing w:after="0" w:line="240" w:lineRule="auto"/>
        <w:rPr>
          <w:rFonts w:ascii="Calibri" w:eastAsia="Times New Roman" w:hAnsi="Calibri" w:cs="Arial"/>
          <w:color w:val="222222"/>
          <w:lang w:val="en-US"/>
        </w:rPr>
      </w:pPr>
      <w:r w:rsidRPr="000C37AC">
        <w:rPr>
          <w:rFonts w:ascii="Calibri" w:eastAsia="Times New Roman" w:hAnsi="Calibri" w:cs="Arial"/>
          <w:color w:val="222222"/>
          <w:lang w:val="en-US"/>
        </w:rPr>
        <w:t>Another thing that wasn’t entirely spelled out was what was on the signs. Sometimes it seemed like the signs were being used to tell kids which direction to walk, but then it also seemed they were telling them when to look for one of the “special” things like the bees or the birds. The function of the signs needs to be clearer from the beginning so that when the problem occurs, our audience is right there with our characters and maybe even ahead of them in identifying the problem.</w:t>
      </w:r>
    </w:p>
    <w:p w14:paraId="55AB386A" w14:textId="77777777" w:rsidR="000C37AC" w:rsidRPr="000C37AC" w:rsidRDefault="000C37AC" w:rsidP="000C37AC">
      <w:pPr>
        <w:shd w:val="clear" w:color="auto" w:fill="FFFFFF"/>
        <w:spacing w:after="0" w:line="240" w:lineRule="auto"/>
        <w:rPr>
          <w:rFonts w:ascii="Arial" w:eastAsia="Times New Roman" w:hAnsi="Arial" w:cs="Arial"/>
          <w:color w:val="222222"/>
          <w:sz w:val="24"/>
          <w:szCs w:val="24"/>
          <w:lang w:val="en-US"/>
        </w:rPr>
      </w:pPr>
      <w:r w:rsidRPr="000C37AC">
        <w:rPr>
          <w:rFonts w:ascii="Arial" w:eastAsia="Times New Roman" w:hAnsi="Arial" w:cs="Arial"/>
          <w:color w:val="222222"/>
          <w:sz w:val="24"/>
          <w:szCs w:val="24"/>
          <w:lang w:val="en-US"/>
        </w:rPr>
        <w:t> </w:t>
      </w:r>
    </w:p>
    <w:p w14:paraId="68DBD0EB" w14:textId="77777777" w:rsidR="000C37AC" w:rsidRPr="000C37AC" w:rsidRDefault="000C37AC" w:rsidP="000C37AC">
      <w:pPr>
        <w:pStyle w:val="Body"/>
        <w:spacing w:after="0" w:line="240" w:lineRule="auto"/>
        <w:rPr>
          <w:del w:id="389" w:author="Jorge Cham" w:date="2019-12-04T10:52:00Z"/>
          <w:rFonts w:ascii="Courier Final Draft" w:eastAsia="Times New Roman" w:hAnsi="Courier Final Draft"/>
          <w:lang w:val="en-CA"/>
        </w:rPr>
      </w:pPr>
      <w:bookmarkStart w:id="390" w:name="_GoBack"/>
      <w:bookmarkEnd w:id="390"/>
    </w:p>
    <w:p w14:paraId="669289BA" w14:textId="77777777" w:rsidR="00FB57EC" w:rsidRPr="00FB57EC" w:rsidRDefault="00FB57EC">
      <w:pPr>
        <w:pStyle w:val="Body"/>
        <w:spacing w:after="0" w:line="240" w:lineRule="auto"/>
        <w:rPr>
          <w:del w:id="391" w:author="Jorge Cham" w:date="2019-12-04T10:52:00Z"/>
          <w:rFonts w:ascii="Courier New" w:hAnsi="Courier New"/>
          <w:b/>
          <w:sz w:val="24"/>
          <w:szCs w:val="24"/>
          <w:lang w:val="de-DE"/>
        </w:rPr>
      </w:pPr>
      <w:del w:id="392" w:author="Jorge Cham" w:date="2019-12-04T10:52:00Z">
        <w:r w:rsidRPr="00FB57EC">
          <w:rPr>
            <w:rFonts w:ascii="Courier New" w:hAnsi="Courier New"/>
            <w:b/>
            <w:sz w:val="24"/>
            <w:szCs w:val="24"/>
            <w:lang w:val="de-DE"/>
          </w:rPr>
          <w:delText>Sara Notes:</w:delText>
        </w:r>
      </w:del>
    </w:p>
    <w:p w14:paraId="1EBA8AA0" w14:textId="77777777" w:rsidR="00FB57EC" w:rsidRPr="00FB57EC" w:rsidRDefault="00FB57EC" w:rsidP="00FB57EC">
      <w:pPr>
        <w:rPr>
          <w:del w:id="393" w:author="Jorge Cham" w:date="2019-12-04T10:52:00Z"/>
          <w:rFonts w:ascii="Courier Final Draft" w:eastAsia="Times New Roman" w:hAnsi="Courier Final Draft"/>
        </w:rPr>
      </w:pPr>
      <w:del w:id="394" w:author="Jorge Cham" w:date="2019-12-04T10:52:00Z">
        <w:r w:rsidRPr="00FB57EC">
          <w:rPr>
            <w:rFonts w:ascii="Courier Final Draft" w:eastAsia="Times New Roman" w:hAnsi="Courier Final Draft"/>
          </w:rPr>
          <w:delText>I can see this could be very funny.  I would focus the outcome on using the signs to communicate information.  This practice from PBS framework</w:delText>
        </w:r>
      </w:del>
    </w:p>
    <w:p w14:paraId="7564DEBC" w14:textId="77777777" w:rsidR="00FB57EC" w:rsidRPr="00FB57EC" w:rsidRDefault="00FB57EC" w:rsidP="00FB57EC">
      <w:pPr>
        <w:rPr>
          <w:del w:id="395" w:author="Jorge Cham" w:date="2019-12-04T10:52:00Z"/>
          <w:rFonts w:ascii="Courier Final Draft" w:eastAsia="Times New Roman" w:hAnsi="Courier Final Draft"/>
        </w:rPr>
      </w:pPr>
      <w:del w:id="396" w:author="Jorge Cham" w:date="2019-12-04T10:52:00Z">
        <w:r w:rsidRPr="00FB57EC">
          <w:rPr>
            <w:rFonts w:ascii="Courier Final Draft" w:eastAsia="Times New Roman" w:hAnsi="Courier Final Draft"/>
          </w:rPr>
          <w:delText>Obtaining, Evaluating, and Communicating Information</w:delText>
        </w:r>
      </w:del>
    </w:p>
    <w:p w14:paraId="39C1BE7E" w14:textId="77777777" w:rsidR="00FB57EC" w:rsidRPr="00FB57EC" w:rsidRDefault="00FB57EC" w:rsidP="00FB57EC">
      <w:pPr>
        <w:rPr>
          <w:del w:id="397" w:author="Jorge Cham" w:date="2019-12-04T10:52:00Z"/>
          <w:rFonts w:ascii="Courier Final Draft" w:eastAsia="Times New Roman" w:hAnsi="Courier Final Draft"/>
        </w:rPr>
      </w:pPr>
      <w:del w:id="398" w:author="Jorge Cham" w:date="2019-12-04T10:52:00Z">
        <w:r w:rsidRPr="00FB57EC">
          <w:rPr>
            <w:rFonts w:ascii="Courier Final Draft" w:eastAsia="Times New Roman" w:hAnsi="Courier Final Draft"/>
          </w:rPr>
          <w:delText>• Describe how specific images (e.g., a diagram showing how a</w:delText>
        </w:r>
      </w:del>
    </w:p>
    <w:p w14:paraId="58B5CCB3" w14:textId="77777777" w:rsidR="00FB57EC" w:rsidRPr="00FB57EC" w:rsidRDefault="00FB57EC" w:rsidP="00FB57EC">
      <w:pPr>
        <w:rPr>
          <w:del w:id="399" w:author="Jorge Cham" w:date="2019-12-04T10:52:00Z"/>
          <w:rFonts w:ascii="Courier Final Draft" w:eastAsia="Times New Roman" w:hAnsi="Courier Final Draft"/>
        </w:rPr>
      </w:pPr>
      <w:del w:id="400" w:author="Jorge Cham" w:date="2019-12-04T10:52:00Z">
        <w:r w:rsidRPr="00FB57EC">
          <w:rPr>
            <w:rFonts w:ascii="Courier Final Draft" w:eastAsia="Times New Roman" w:hAnsi="Courier Final Draft"/>
          </w:rPr>
          <w:delText>machine works) support a scientific or engineering idea</w:delText>
        </w:r>
      </w:del>
    </w:p>
    <w:p w14:paraId="517AE291" w14:textId="77777777" w:rsidR="00FB57EC" w:rsidRPr="00FB57EC" w:rsidRDefault="00FB57EC" w:rsidP="00FB57EC">
      <w:pPr>
        <w:rPr>
          <w:del w:id="401" w:author="Jorge Cham" w:date="2019-12-04T10:52:00Z"/>
          <w:rFonts w:ascii="Courier Final Draft" w:eastAsia="Times New Roman" w:hAnsi="Courier Final Draft"/>
        </w:rPr>
      </w:pPr>
      <w:del w:id="402" w:author="Jorge Cham" w:date="2019-12-04T10:52:00Z">
        <w:r w:rsidRPr="00FB57EC">
          <w:rPr>
            <w:rFonts w:ascii="Courier Final Draft" w:eastAsia="Times New Roman" w:hAnsi="Courier Final Draft"/>
          </w:rPr>
          <w:delText>• Obtain information using various texts, text features (e.g.,</w:delText>
        </w:r>
      </w:del>
    </w:p>
    <w:p w14:paraId="7252B1F5" w14:textId="77777777" w:rsidR="00FB57EC" w:rsidRPr="00FB57EC" w:rsidRDefault="00FB57EC" w:rsidP="00FB57EC">
      <w:pPr>
        <w:rPr>
          <w:del w:id="403" w:author="Jorge Cham" w:date="2019-12-04T10:52:00Z"/>
          <w:rFonts w:ascii="Courier Final Draft" w:eastAsia="Times New Roman" w:hAnsi="Courier Final Draft"/>
        </w:rPr>
      </w:pPr>
      <w:del w:id="404" w:author="Jorge Cham" w:date="2019-12-04T10:52:00Z">
        <w:r w:rsidRPr="00FB57EC">
          <w:rPr>
            <w:rFonts w:ascii="Courier Final Draft" w:eastAsia="Times New Roman" w:hAnsi="Courier Final Draft"/>
          </w:rPr>
          <w:delText>headings, tables of contents, glossaries, electronic menus, icons),</w:delText>
        </w:r>
      </w:del>
    </w:p>
    <w:p w14:paraId="698209AC" w14:textId="77777777" w:rsidR="00FB57EC" w:rsidRPr="00FB57EC" w:rsidRDefault="00FB57EC" w:rsidP="00FB57EC">
      <w:pPr>
        <w:rPr>
          <w:del w:id="405" w:author="Jorge Cham" w:date="2019-12-04T10:52:00Z"/>
          <w:rFonts w:ascii="Courier Final Draft" w:eastAsia="Times New Roman" w:hAnsi="Courier Final Draft"/>
        </w:rPr>
      </w:pPr>
      <w:del w:id="406" w:author="Jorge Cham" w:date="2019-12-04T10:52:00Z">
        <w:r w:rsidRPr="00FB57EC">
          <w:rPr>
            <w:rFonts w:ascii="Courier Final Draft" w:eastAsia="Times New Roman" w:hAnsi="Courier Final Draft"/>
          </w:rPr>
          <w:delText>and other media that will be useful in answering a scientific</w:delText>
        </w:r>
      </w:del>
    </w:p>
    <w:p w14:paraId="3CBA0D7C" w14:textId="77777777" w:rsidR="00FB57EC" w:rsidRPr="00FB57EC" w:rsidRDefault="00FB57EC" w:rsidP="00FB57EC">
      <w:pPr>
        <w:rPr>
          <w:del w:id="407" w:author="Jorge Cham" w:date="2019-12-04T10:52:00Z"/>
          <w:rFonts w:ascii="Courier Final Draft" w:eastAsia="Times New Roman" w:hAnsi="Courier Final Draft"/>
        </w:rPr>
      </w:pPr>
      <w:del w:id="408" w:author="Jorge Cham" w:date="2019-12-04T10:52:00Z">
        <w:r w:rsidRPr="00FB57EC">
          <w:rPr>
            <w:rFonts w:ascii="Courier Final Draft" w:eastAsia="Times New Roman" w:hAnsi="Courier Final Draft"/>
          </w:rPr>
          <w:delText>question and/or supporting a scientific claim</w:delText>
        </w:r>
      </w:del>
    </w:p>
    <w:p w14:paraId="48A42D81" w14:textId="77777777" w:rsidR="00FB57EC" w:rsidRPr="00FB57EC" w:rsidRDefault="00FB57EC" w:rsidP="00FB57EC">
      <w:pPr>
        <w:rPr>
          <w:del w:id="409" w:author="Jorge Cham" w:date="2019-12-04T10:52:00Z"/>
          <w:rFonts w:ascii="Courier Final Draft" w:eastAsia="Times New Roman" w:hAnsi="Courier Final Draft"/>
        </w:rPr>
      </w:pPr>
      <w:del w:id="410" w:author="Jorge Cham" w:date="2019-12-04T10:52:00Z">
        <w:r w:rsidRPr="00FB57EC">
          <w:rPr>
            <w:rFonts w:ascii="Courier Final Draft" w:eastAsia="Times New Roman" w:hAnsi="Courier Final Draft"/>
          </w:rPr>
          <w:delText>• Share information or design ideas and/or solutions with others in</w:delText>
        </w:r>
      </w:del>
    </w:p>
    <w:p w14:paraId="5D729770" w14:textId="77777777" w:rsidR="00FB57EC" w:rsidRPr="00FB57EC" w:rsidRDefault="00FB57EC" w:rsidP="00FB57EC">
      <w:pPr>
        <w:rPr>
          <w:del w:id="411" w:author="Jorge Cham" w:date="2019-12-04T10:52:00Z"/>
          <w:rFonts w:ascii="Courier Final Draft" w:eastAsia="Times New Roman" w:hAnsi="Courier Final Draft"/>
        </w:rPr>
      </w:pPr>
      <w:del w:id="412" w:author="Jorge Cham" w:date="2019-12-04T10:52:00Z">
        <w:r w:rsidRPr="00FB57EC">
          <w:rPr>
            <w:rFonts w:ascii="Courier Final Draft" w:eastAsia="Times New Roman" w:hAnsi="Courier Final Draft"/>
          </w:rPr>
          <w:delText>oral and/or written forms using models, drawings, writing, or</w:delText>
        </w:r>
      </w:del>
    </w:p>
    <w:p w14:paraId="10287AE8" w14:textId="77777777" w:rsidR="00FB57EC" w:rsidRPr="00FB57EC" w:rsidRDefault="00FB57EC" w:rsidP="00FB57EC">
      <w:pPr>
        <w:rPr>
          <w:del w:id="413" w:author="Jorge Cham" w:date="2019-12-04T10:52:00Z"/>
          <w:rFonts w:ascii="Courier Final Draft" w:eastAsia="Times New Roman" w:hAnsi="Courier Final Draft"/>
        </w:rPr>
      </w:pPr>
      <w:del w:id="414" w:author="Jorge Cham" w:date="2019-12-04T10:52:00Z">
        <w:r w:rsidRPr="00FB57EC">
          <w:rPr>
            <w:rFonts w:ascii="Courier Final Draft" w:eastAsia="Times New Roman" w:hAnsi="Courier Final Draft"/>
          </w:rPr>
          <w:delText>numbers that provide detail about scientific ideas, practices,</w:delText>
        </w:r>
      </w:del>
    </w:p>
    <w:p w14:paraId="7BFFDA3D" w14:textId="77777777" w:rsidR="00FB57EC" w:rsidRPr="00FB57EC" w:rsidRDefault="00FB57EC" w:rsidP="00FB57EC">
      <w:pPr>
        <w:rPr>
          <w:del w:id="415" w:author="Jorge Cham" w:date="2019-12-04T10:52:00Z"/>
          <w:rFonts w:ascii="Courier Final Draft" w:eastAsia="Times New Roman" w:hAnsi="Courier Final Draft"/>
        </w:rPr>
      </w:pPr>
      <w:del w:id="416" w:author="Jorge Cham" w:date="2019-12-04T10:52:00Z">
        <w:r w:rsidRPr="00FB57EC">
          <w:rPr>
            <w:rFonts w:ascii="Courier Final Draft" w:eastAsia="Times New Roman" w:hAnsi="Courier Final Draft"/>
          </w:rPr>
          <w:delText>and/or design ideas</w:delText>
        </w:r>
      </w:del>
    </w:p>
    <w:p w14:paraId="21644CB3" w14:textId="77777777" w:rsidR="00FB57EC" w:rsidRPr="00FB57EC" w:rsidRDefault="00FB57EC" w:rsidP="00FB57EC">
      <w:pPr>
        <w:rPr>
          <w:del w:id="417" w:author="Jorge Cham" w:date="2019-12-04T10:52:00Z"/>
          <w:rFonts w:ascii="Courier Final Draft" w:eastAsia="Times New Roman" w:hAnsi="Courier Final Draft"/>
        </w:rPr>
      </w:pPr>
      <w:del w:id="418" w:author="Jorge Cham" w:date="2019-12-04T10:52:00Z">
        <w:r w:rsidRPr="00FB57EC">
          <w:rPr>
            <w:rFonts w:ascii="Courier Final Draft" w:eastAsia="Times New Roman" w:hAnsi="Courier Final Draft"/>
          </w:rPr>
          <w:delText>and</w:delText>
        </w:r>
      </w:del>
    </w:p>
    <w:p w14:paraId="1FDF304B" w14:textId="77777777" w:rsidR="00FB57EC" w:rsidRPr="00FB57EC" w:rsidRDefault="00FB57EC" w:rsidP="00FB57EC">
      <w:pPr>
        <w:rPr>
          <w:del w:id="419" w:author="Jorge Cham" w:date="2019-12-04T10:52:00Z"/>
          <w:rFonts w:ascii="Courier Final Draft" w:eastAsia="Times New Roman" w:hAnsi="Courier Final Draft"/>
        </w:rPr>
      </w:pPr>
      <w:del w:id="420" w:author="Jorge Cham" w:date="2019-12-04T10:52:00Z">
        <w:r w:rsidRPr="00FB57EC">
          <w:rPr>
            <w:rFonts w:ascii="Courier Final Draft" w:eastAsia="Times New Roman" w:hAnsi="Courier Final Draft"/>
          </w:rPr>
          <w:delText>Designing Solutions (engineering)</w:delText>
        </w:r>
      </w:del>
    </w:p>
    <w:p w14:paraId="504C68BD" w14:textId="77777777" w:rsidR="00FB57EC" w:rsidRPr="00FB57EC" w:rsidRDefault="00FB57EC" w:rsidP="00FB57EC">
      <w:pPr>
        <w:rPr>
          <w:del w:id="421" w:author="Jorge Cham" w:date="2019-12-04T10:52:00Z"/>
          <w:rFonts w:ascii="Courier Final Draft" w:eastAsia="Times New Roman" w:hAnsi="Courier Final Draft"/>
        </w:rPr>
      </w:pPr>
      <w:del w:id="422" w:author="Jorge Cham" w:date="2019-12-04T10:52:00Z">
        <w:r w:rsidRPr="00FB57EC">
          <w:rPr>
            <w:rFonts w:ascii="Courier Final Draft" w:eastAsia="Times New Roman" w:hAnsi="Courier Final Draft"/>
          </w:rPr>
          <w:delText>• Construct evidence-based explanations for natural phenomena</w:delText>
        </w:r>
      </w:del>
    </w:p>
    <w:p w14:paraId="1E5AFD0B" w14:textId="77777777" w:rsidR="00FB57EC" w:rsidRPr="00FB57EC" w:rsidRDefault="00FB57EC" w:rsidP="00FB57EC">
      <w:pPr>
        <w:rPr>
          <w:del w:id="423" w:author="Jorge Cham" w:date="2019-12-04T10:52:00Z"/>
          <w:rFonts w:ascii="Courier Final Draft" w:eastAsia="Times New Roman" w:hAnsi="Courier Final Draft"/>
        </w:rPr>
      </w:pPr>
      <w:del w:id="424" w:author="Jorge Cham" w:date="2019-12-04T10:52:00Z">
        <w:r w:rsidRPr="00FB57EC">
          <w:rPr>
            <w:rFonts w:ascii="Courier Final Draft" w:eastAsia="Times New Roman" w:hAnsi="Courier Final Draft"/>
          </w:rPr>
          <w:delText>(science)</w:delText>
        </w:r>
      </w:del>
    </w:p>
    <w:p w14:paraId="23AA556E" w14:textId="77777777" w:rsidR="00FB57EC" w:rsidRPr="00FB57EC" w:rsidRDefault="00FB57EC" w:rsidP="00FB57EC">
      <w:pPr>
        <w:rPr>
          <w:del w:id="425" w:author="Jorge Cham" w:date="2019-12-04T10:52:00Z"/>
          <w:rFonts w:ascii="Courier Final Draft" w:eastAsia="Times New Roman" w:hAnsi="Courier Final Draft"/>
        </w:rPr>
      </w:pPr>
      <w:del w:id="426" w:author="Jorge Cham" w:date="2019-12-04T10:52:00Z">
        <w:r w:rsidRPr="00FB57EC">
          <w:rPr>
            <w:rFonts w:ascii="Courier Final Draft" w:eastAsia="Times New Roman" w:hAnsi="Courier Final Draft"/>
          </w:rPr>
          <w:delText>• Use tools and/or materials to design and/or build a device that</w:delText>
        </w:r>
      </w:del>
    </w:p>
    <w:p w14:paraId="589C2CE9" w14:textId="77777777" w:rsidR="00FB57EC" w:rsidRPr="00FB57EC" w:rsidRDefault="00FB57EC" w:rsidP="00FB57EC">
      <w:pPr>
        <w:rPr>
          <w:del w:id="427" w:author="Jorge Cham" w:date="2019-12-04T10:52:00Z"/>
          <w:rFonts w:ascii="Courier Final Draft" w:eastAsia="Times New Roman" w:hAnsi="Courier Final Draft"/>
        </w:rPr>
      </w:pPr>
      <w:del w:id="428" w:author="Jorge Cham" w:date="2019-12-04T10:52:00Z">
        <w:r w:rsidRPr="00FB57EC">
          <w:rPr>
            <w:rFonts w:ascii="Courier Final Draft" w:eastAsia="Times New Roman" w:hAnsi="Courier Final Draft"/>
          </w:rPr>
          <w:delText>provides a solution to a specific problem (engineering)</w:delText>
        </w:r>
      </w:del>
    </w:p>
    <w:p w14:paraId="7A73B936" w14:textId="77777777" w:rsidR="00FB57EC" w:rsidRPr="00591001" w:rsidRDefault="00FB57EC">
      <w:pPr>
        <w:rPr>
          <w:rFonts w:ascii="Courier New" w:hAnsi="Courier New"/>
          <w:sz w:val="24"/>
          <w:rPrChange w:id="429" w:author="Jorge Cham" w:date="2019-12-04T10:52:00Z">
            <w:rPr>
              <w:rFonts w:ascii="Courier Final Draft" w:hAnsi="Courier Final Draft"/>
              <w:sz w:val="24"/>
              <w:szCs w:val="24"/>
            </w:rPr>
          </w:rPrChange>
        </w:rPr>
        <w:pPrChange w:id="430" w:author="Jorge Cham" w:date="2019-12-04T10:52:00Z">
          <w:pPr>
            <w:pStyle w:val="Body"/>
            <w:spacing w:after="0" w:line="240" w:lineRule="auto"/>
          </w:pPr>
        </w:pPrChange>
      </w:pPr>
    </w:p>
    <w:sectPr w:rsidR="00FB57EC" w:rsidRPr="00591001">
      <w:headerReference w:type="default" r:id="rId12"/>
      <w:footerReference w:type="default" r:id="rId13"/>
      <w:pgSz w:w="12240" w:h="15840"/>
      <w:pgMar w:top="1440" w:right="1440" w:bottom="1440" w:left="1440" w:header="708" w:footer="708" w:gutter="0"/>
      <w:cols w:space="708"/>
      <w:docGrid w:linePitch="360"/>
      <w:sectPrChange w:id="433" w:author="Jorge Cham" w:date="2019-12-04T10:52:00Z">
        <w:sectPr w:rsidR="00FB57EC" w:rsidRPr="00591001">
          <w:pgMar w:top="1440" w:right="1440" w:bottom="1440" w:left="1440" w:header="708" w:footer="708" w:gutter="0"/>
          <w:cols w:space="720"/>
          <w:docGrid w:linePitch="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3" w:author="Jorge Cham" w:date="2019-12-03T16:59:00Z" w:initials="JC">
    <w:p w14:paraId="3BD6C73A" w14:textId="77777777" w:rsidR="00B1646B" w:rsidRDefault="00B1646B">
      <w:pPr>
        <w:pStyle w:val="CommentText"/>
      </w:pPr>
      <w:r>
        <w:rPr>
          <w:rStyle w:val="CommentReference"/>
        </w:rPr>
        <w:annotationRef/>
      </w:r>
      <w:r>
        <w:t>Top note: Nice job, this is coming together in a fun way.  Thanks!</w:t>
      </w:r>
    </w:p>
  </w:comment>
  <w:comment w:id="98" w:author="Daniel Whiteson" w:date="2019-11-27T11:21:00Z" w:initials="DW">
    <w:p w14:paraId="29EC7EBE" w14:textId="77777777" w:rsidR="00EF7A9A" w:rsidRDefault="00EF7A9A">
      <w:pPr>
        <w:pStyle w:val="CommentText"/>
      </w:pPr>
      <w:r>
        <w:rPr>
          <w:rStyle w:val="CommentReference"/>
        </w:rPr>
        <w:annotationRef/>
      </w:r>
      <w:r>
        <w:t>Everyone is helping.</w:t>
      </w:r>
    </w:p>
  </w:comment>
  <w:comment w:id="99" w:author="Kevin Micallef" w:date="2019-11-28T16:02:00Z" w:initials="">
    <w:p w14:paraId="31BD08C4" w14:textId="77777777" w:rsidR="002D2EF5" w:rsidRDefault="002D2EF5">
      <w:pPr>
        <w:pStyle w:val="Default"/>
      </w:pPr>
    </w:p>
    <w:p w14:paraId="3C060851" w14:textId="77777777" w:rsidR="002D2EF5" w:rsidRDefault="00FB57EC">
      <w:pPr>
        <w:pStyle w:val="Default"/>
      </w:pPr>
      <w:r>
        <w:rPr>
          <w:rFonts w:eastAsia="Arial Unicode MS" w:cs="Arial Unicode MS"/>
        </w:rPr>
        <w:t xml:space="preserve">Only a few of the students are giving jobs. Perhaps she then says everyone else helps tidy the classroom and get it prepared. Just so it doesn’t look like we’re excluding anyone </w:t>
      </w:r>
    </w:p>
  </w:comment>
  <w:comment w:id="100" w:author="Kevin Micallef" w:date="2019-11-28T16:01:00Z" w:initials="">
    <w:p w14:paraId="4E79DF58" w14:textId="77777777" w:rsidR="002D2EF5" w:rsidRDefault="002D2EF5">
      <w:pPr>
        <w:pStyle w:val="Default"/>
      </w:pPr>
    </w:p>
    <w:p w14:paraId="347A1D98" w14:textId="77777777" w:rsidR="002D2EF5" w:rsidRDefault="00FB57EC">
      <w:pPr>
        <w:pStyle w:val="Default"/>
      </w:pPr>
      <w:r>
        <w:rPr>
          <w:rFonts w:eastAsia="Arial Unicode MS" w:cs="Arial Unicode MS"/>
        </w:rPr>
        <w:t xml:space="preserve">The other goat twin is named Lizzie. </w:t>
      </w:r>
    </w:p>
  </w:comment>
  <w:comment w:id="101" w:author="Daniel Whiteson" w:date="2019-11-27T11:22:00Z" w:initials="DW">
    <w:p w14:paraId="1C4BFEEC" w14:textId="77777777" w:rsidR="00EF7A9A" w:rsidRDefault="00EF7A9A">
      <w:pPr>
        <w:pStyle w:val="CommentText"/>
      </w:pPr>
      <w:r>
        <w:rPr>
          <w:rStyle w:val="CommentReference"/>
        </w:rPr>
        <w:annotationRef/>
      </w:r>
      <w:r>
        <w:t>I think we need a bit more clarity here as to the goal of the nature walk. Is it to be out in nature, or to see some specific sites, or…? Framing it here might help us understand what’s happening in the next scene.</w:t>
      </w:r>
    </w:p>
    <w:p w14:paraId="2A7F6FF0" w14:textId="77777777" w:rsidR="00EF7A9A" w:rsidRDefault="00EF7A9A">
      <w:pPr>
        <w:pStyle w:val="CommentText"/>
      </w:pPr>
    </w:p>
  </w:comment>
  <w:comment w:id="102" w:author="Jorge Cham" w:date="2019-12-03T16:05:00Z" w:initials="JC">
    <w:p w14:paraId="75F6199C" w14:textId="77777777" w:rsidR="00CA032F" w:rsidRDefault="00CA032F">
      <w:pPr>
        <w:pStyle w:val="CommentText"/>
      </w:pPr>
      <w:r>
        <w:rPr>
          <w:rStyle w:val="CommentReference"/>
        </w:rPr>
        <w:annotationRef/>
      </w:r>
      <w:r>
        <w:t>Not sure we want to go too deep here on what a Nature Walk is.  Suggest you do that at beginning of next section.</w:t>
      </w:r>
    </w:p>
  </w:comment>
  <w:comment w:id="113" w:author="Jorge Cham" w:date="2019-12-03T16:07:00Z" w:initials="JC">
    <w:p w14:paraId="3A7ED995" w14:textId="77777777" w:rsidR="00CA032F" w:rsidRDefault="00CA032F">
      <w:pPr>
        <w:pStyle w:val="CommentText"/>
      </w:pPr>
      <w:r>
        <w:rPr>
          <w:rStyle w:val="CommentReference"/>
        </w:rPr>
        <w:annotationRef/>
      </w:r>
      <w:r>
        <w:t xml:space="preserve">Here I would add a bit more to describe what a Nature Walk is for </w:t>
      </w:r>
      <w:proofErr w:type="gramStart"/>
      <w:r>
        <w:t>the  kids</w:t>
      </w:r>
      <w:proofErr w:type="gramEnd"/>
      <w:r>
        <w:t xml:space="preserve"> at home, and what it’s for.</w:t>
      </w:r>
    </w:p>
  </w:comment>
  <w:comment w:id="114" w:author="Jorge Cham" w:date="2019-12-03T16:14:00Z" w:initials="JC">
    <w:p w14:paraId="2C4660D1" w14:textId="77777777" w:rsidR="00CA032F" w:rsidRDefault="00CA032F">
      <w:pPr>
        <w:pStyle w:val="CommentText"/>
      </w:pPr>
      <w:r>
        <w:rPr>
          <w:rStyle w:val="CommentReference"/>
        </w:rPr>
        <w:annotationRef/>
      </w:r>
      <w:r>
        <w:t xml:space="preserve">Explain </w:t>
      </w:r>
      <w:r w:rsidR="00C32E08">
        <w:t>for</w:t>
      </w:r>
      <w:r>
        <w:t xml:space="preserve"> the kids at home that the arrow </w:t>
      </w:r>
      <w:proofErr w:type="gramStart"/>
      <w:r>
        <w:t>tell</w:t>
      </w:r>
      <w:proofErr w:type="gramEnd"/>
      <w:r>
        <w:t xml:space="preserve"> you which way to go.</w:t>
      </w:r>
    </w:p>
  </w:comment>
  <w:comment w:id="129" w:author="Jorge Cham" w:date="2019-12-03T16:10:00Z" w:initials="JC">
    <w:p w14:paraId="5E57CB4A" w14:textId="77777777" w:rsidR="00CA032F" w:rsidRDefault="00CA032F">
      <w:pPr>
        <w:pStyle w:val="CommentText"/>
      </w:pPr>
      <w:r>
        <w:rPr>
          <w:rStyle w:val="CommentReference"/>
        </w:rPr>
        <w:annotationRef/>
      </w:r>
      <w:r>
        <w:t xml:space="preserve">Not sure the whole “bumpy ground” theme is helping us.  I would suggest instead that maybe the cross/feet of signs are just short, so the signs are not that stable and can tip over easily. </w:t>
      </w:r>
    </w:p>
  </w:comment>
  <w:comment w:id="139" w:author="Kevin Micallef" w:date="2019-11-28T16:18:00Z" w:initials="">
    <w:p w14:paraId="4BCE15E7" w14:textId="77777777" w:rsidR="002D2EF5" w:rsidRDefault="002D2EF5">
      <w:pPr>
        <w:pStyle w:val="Default"/>
      </w:pPr>
    </w:p>
    <w:p w14:paraId="3C2B15E9" w14:textId="77777777" w:rsidR="002D2EF5" w:rsidRDefault="00FB57EC">
      <w:pPr>
        <w:pStyle w:val="Default"/>
      </w:pPr>
      <w:r>
        <w:rPr>
          <w:rFonts w:eastAsia="Arial Unicode MS" w:cs="Arial Unicode MS"/>
        </w:rPr>
        <w:t xml:space="preserve">So the arrow can swivel and adjust to point to the nature object they want people to look at ? I assumed the arrows were to show which direction to go in to follow the path back to the school </w:t>
      </w:r>
    </w:p>
  </w:comment>
  <w:comment w:id="140" w:author="Daniel Whiteson" w:date="2019-11-27T11:24:00Z" w:initials="DW">
    <w:p w14:paraId="5DA92B71" w14:textId="77777777" w:rsidR="00EF7A9A" w:rsidRDefault="00EF7A9A">
      <w:pPr>
        <w:pStyle w:val="CommentText"/>
      </w:pPr>
      <w:r>
        <w:rPr>
          <w:rStyle w:val="CommentReference"/>
        </w:rPr>
        <w:annotationRef/>
      </w:r>
      <w:r>
        <w:t>Should it point at the hive, or the next location?</w:t>
      </w:r>
    </w:p>
  </w:comment>
  <w:comment w:id="141" w:author="Jorge Cham" w:date="2019-12-03T16:13:00Z" w:initials="JC">
    <w:p w14:paraId="3DF46B7D" w14:textId="77777777" w:rsidR="00CA032F" w:rsidRDefault="00CA032F">
      <w:pPr>
        <w:pStyle w:val="CommentText"/>
      </w:pPr>
      <w:r>
        <w:rPr>
          <w:rStyle w:val="CommentReference"/>
        </w:rPr>
        <w:annotationRef/>
      </w:r>
      <w:r>
        <w:t>Agree, have the sign</w:t>
      </w:r>
      <w:r w:rsidR="00C32E08">
        <w:t>s</w:t>
      </w:r>
      <w:r>
        <w:t xml:space="preserve"> point to the next location. Add a beat here</w:t>
      </w:r>
      <w:r w:rsidR="00616775">
        <w:t xml:space="preserve"> before they set up the sign where the kids talk a bit and explain what the arrows are supposed to do. E.g. </w:t>
      </w:r>
      <w:proofErr w:type="gramStart"/>
      <w:r w:rsidR="00616775">
        <w:t>Hmmm..</w:t>
      </w:r>
      <w:proofErr w:type="gramEnd"/>
      <w:r w:rsidR="00616775">
        <w:t xml:space="preserve"> honey. </w:t>
      </w:r>
      <w:r w:rsidR="00C32E08">
        <w:t xml:space="preserve">Cool. </w:t>
      </w:r>
      <w:r w:rsidR="00616775">
        <w:t>Ok, where does the Nature walk go next? Over there. Ok, put the sign, ah, this way, and off they go in the direction of the arrow.</w:t>
      </w:r>
    </w:p>
  </w:comment>
  <w:comment w:id="148" w:author="Jorge Cham" w:date="2019-12-03T16:18:00Z" w:initials="JC">
    <w:p w14:paraId="0FBD4DA5" w14:textId="77777777" w:rsidR="00616775" w:rsidRDefault="00616775">
      <w:pPr>
        <w:pStyle w:val="CommentText"/>
      </w:pPr>
      <w:r>
        <w:rPr>
          <w:rStyle w:val="CommentReference"/>
        </w:rPr>
        <w:annotationRef/>
      </w:r>
      <w:r>
        <w:t xml:space="preserve">Linger a bit in each location so the audience agrees they are cool </w:t>
      </w:r>
      <w:proofErr w:type="gramStart"/>
      <w:r>
        <w:t>and also</w:t>
      </w:r>
      <w:proofErr w:type="gramEnd"/>
      <w:r>
        <w:t xml:space="preserve"> want to share them with other kids. Repeat as the previous comment: the kids set up the sign to tell folks where to go next.</w:t>
      </w:r>
    </w:p>
  </w:comment>
  <w:comment w:id="149" w:author="Daniel Whiteson" w:date="2019-11-27T11:25:00Z" w:initials="DW">
    <w:p w14:paraId="17523D8E" w14:textId="77777777" w:rsidR="00EF7A9A" w:rsidRDefault="00EF7A9A">
      <w:pPr>
        <w:pStyle w:val="CommentText"/>
      </w:pPr>
      <w:r>
        <w:rPr>
          <w:rStyle w:val="CommentReference"/>
        </w:rPr>
        <w:annotationRef/>
      </w:r>
      <w:r>
        <w:t>Pointing where?</w:t>
      </w:r>
    </w:p>
  </w:comment>
  <w:comment w:id="154" w:author="Jorge Cham" w:date="2019-12-03T16:19:00Z" w:initials="JC">
    <w:p w14:paraId="0A7554CD" w14:textId="77777777" w:rsidR="00616775" w:rsidRDefault="00616775">
      <w:pPr>
        <w:pStyle w:val="CommentText"/>
      </w:pPr>
      <w:r>
        <w:rPr>
          <w:rStyle w:val="CommentReference"/>
        </w:rPr>
        <w:annotationRef/>
      </w:r>
      <w:r>
        <w:t>Hmm, my feeling is that if the path is a semi-circle, then we don’t need Elinor and Olive to stay with the tree, and in fact it makes the set up a little awkward.  Let’s just have Olive and Elinor be at the entrance with Ari roping kids in? If the path is circular, then they can be at the entrance and wonder</w:t>
      </w:r>
      <w:r w:rsidR="00B1646B">
        <w:t>ing</w:t>
      </w:r>
      <w:r>
        <w:t xml:space="preserve"> why nobody has come back.</w:t>
      </w:r>
    </w:p>
  </w:comment>
  <w:comment w:id="157" w:author="Jorge Cham" w:date="2019-12-03T16:21:00Z" w:initials="JC">
    <w:p w14:paraId="6B63E150" w14:textId="77777777" w:rsidR="00616775" w:rsidRDefault="00616775">
      <w:pPr>
        <w:pStyle w:val="CommentText"/>
      </w:pPr>
      <w:r>
        <w:rPr>
          <w:rStyle w:val="CommentReference"/>
        </w:rPr>
        <w:annotationRef/>
      </w:r>
      <w:r>
        <w:t xml:space="preserve">See previous note about having all three kids go back to the start of the Nature Walk. Also, have them put up a final sign here </w:t>
      </w:r>
      <w:r w:rsidR="00B1646B">
        <w:t xml:space="preserve">near the willow tree </w:t>
      </w:r>
      <w:r>
        <w:t>that points you back to the playground.</w:t>
      </w:r>
    </w:p>
  </w:comment>
  <w:comment w:id="169" w:author="Jorge Cham" w:date="2019-12-03T16:22:00Z" w:initials="JC">
    <w:p w14:paraId="11E646A2" w14:textId="77777777" w:rsidR="00616775" w:rsidRDefault="00616775">
      <w:pPr>
        <w:pStyle w:val="CommentText"/>
      </w:pPr>
      <w:r>
        <w:rPr>
          <w:rStyle w:val="CommentReference"/>
        </w:rPr>
        <w:annotationRef/>
      </w:r>
      <w:r>
        <w:t>We could have all three kids trying to rope customers in.</w:t>
      </w:r>
    </w:p>
  </w:comment>
  <w:comment w:id="170" w:author="Jorge Cham" w:date="2019-12-03T16:23:00Z" w:initials="JC">
    <w:p w14:paraId="3D44BA04" w14:textId="77777777" w:rsidR="00616775" w:rsidRDefault="00616775">
      <w:pPr>
        <w:pStyle w:val="CommentText"/>
      </w:pPr>
      <w:r>
        <w:rPr>
          <w:rStyle w:val="CommentReference"/>
        </w:rPr>
        <w:annotationRef/>
      </w:r>
      <w:r>
        <w:t>There should be a beat here where Sally asks where to go, and the kids explain, “Just follow the signs!” So then Sally walks up to the first sign and follows the direction where to go.</w:t>
      </w:r>
    </w:p>
  </w:comment>
  <w:comment w:id="180" w:author="Jorge Cham" w:date="2019-12-03T16:26:00Z" w:initials="JC">
    <w:p w14:paraId="0D3515D5" w14:textId="77777777" w:rsidR="001A0FFC" w:rsidRDefault="001A0FFC">
      <w:pPr>
        <w:pStyle w:val="CommentText"/>
      </w:pPr>
      <w:r>
        <w:rPr>
          <w:rStyle w:val="CommentReference"/>
        </w:rPr>
        <w:annotationRef/>
      </w:r>
      <w:r>
        <w:t xml:space="preserve">(signs should point where to go, and not at the attractions) Have Sally (still following the previous sign) walk up and notice the beehive. Cool! Then she wonders where to go, sees the sign and starts going in that direction.  </w:t>
      </w:r>
      <w:r w:rsidR="00C32E08">
        <w:t xml:space="preserve">Before she </w:t>
      </w:r>
      <w:proofErr w:type="gramStart"/>
      <w:r w:rsidR="00C32E08">
        <w:t>goes</w:t>
      </w:r>
      <w:proofErr w:type="gramEnd"/>
      <w:r>
        <w:t xml:space="preserve"> she crouches down and knocks the sign down ina</w:t>
      </w:r>
      <w:r w:rsidR="00C32E08">
        <w:t>d</w:t>
      </w:r>
      <w:r>
        <w:t>verte</w:t>
      </w:r>
      <w:r w:rsidR="00C32E08">
        <w:t>nt</w:t>
      </w:r>
      <w:r>
        <w:t>ly.</w:t>
      </w:r>
    </w:p>
  </w:comment>
  <w:comment w:id="193" w:author="Jorge Cham" w:date="2019-12-03T16:29:00Z" w:initials="JC">
    <w:p w14:paraId="57865DE1" w14:textId="77777777" w:rsidR="001A0FFC" w:rsidRDefault="001A0FFC">
      <w:pPr>
        <w:pStyle w:val="CommentText"/>
      </w:pPr>
      <w:r>
        <w:rPr>
          <w:rStyle w:val="CommentReference"/>
        </w:rPr>
        <w:annotationRef/>
      </w:r>
      <w:r>
        <w:t>Not sure this is the right order to play out this part.  Maybe Sally arrives, looks at the nest, then the sign falls?</w:t>
      </w:r>
    </w:p>
  </w:comment>
  <w:comment w:id="194" w:author="Kevin Micallef" w:date="2019-11-29T09:38:00Z" w:initials="">
    <w:p w14:paraId="5BF46110" w14:textId="77777777" w:rsidR="002D2EF5" w:rsidRDefault="002D2EF5">
      <w:pPr>
        <w:pStyle w:val="Default"/>
      </w:pPr>
    </w:p>
    <w:p w14:paraId="493C7F59" w14:textId="77777777" w:rsidR="002D2EF5" w:rsidRDefault="00FB57EC">
      <w:pPr>
        <w:pStyle w:val="Default"/>
      </w:pPr>
      <w:r>
        <w:rPr>
          <w:rFonts w:eastAsia="Arial Unicode MS" w:cs="Arial Unicode MS"/>
        </w:rPr>
        <w:t>Sally initially saw where the sign was pointing, why wouldn’t she put it back how it was? Unless the sign falls over just as she appears...not seeing where it was initially pointing.</w:t>
      </w:r>
    </w:p>
  </w:comment>
  <w:comment w:id="202" w:author="Jorge Cham" w:date="2019-12-03T16:30:00Z" w:initials="JC">
    <w:p w14:paraId="35735224" w14:textId="77777777" w:rsidR="001A0FFC" w:rsidRDefault="001A0FFC">
      <w:pPr>
        <w:pStyle w:val="CommentText"/>
      </w:pPr>
      <w:r>
        <w:rPr>
          <w:rStyle w:val="CommentReference"/>
        </w:rPr>
        <w:annotationRef/>
      </w:r>
      <w:r>
        <w:t xml:space="preserve">If we have all three kids at the entrance, this beat here can just be about them ushering in more </w:t>
      </w:r>
      <w:proofErr w:type="gramStart"/>
      <w:r>
        <w:t>kids, and</w:t>
      </w:r>
      <w:proofErr w:type="gramEnd"/>
      <w:r>
        <w:t xml:space="preserve"> feeling excited that everyone is going to love it. (the kids at home should be thinking “uh oh... they don’t know the signs are falling down”). Maybe there’s a beat here where the kids say any minute </w:t>
      </w:r>
      <w:proofErr w:type="gramStart"/>
      <w:r>
        <w:t>now</w:t>
      </w:r>
      <w:proofErr w:type="gramEnd"/>
      <w:r>
        <w:t xml:space="preserve"> they’ll start coming back.  Hmm, what’s taking them so long to come back?</w:t>
      </w:r>
    </w:p>
  </w:comment>
  <w:comment w:id="209" w:author="Kevin Micallef" w:date="2019-11-29T09:48:00Z" w:initials="">
    <w:p w14:paraId="30EE5FAF" w14:textId="77777777" w:rsidR="002D2EF5" w:rsidRDefault="002D2EF5">
      <w:pPr>
        <w:pStyle w:val="Default"/>
      </w:pPr>
    </w:p>
    <w:p w14:paraId="43D99B0F" w14:textId="77777777" w:rsidR="002D2EF5" w:rsidRDefault="00FB57EC">
      <w:pPr>
        <w:pStyle w:val="Default"/>
      </w:pPr>
      <w:r>
        <w:rPr>
          <w:rFonts w:eastAsia="Arial Unicode MS" w:cs="Arial Unicode MS"/>
        </w:rPr>
        <w:t>Trying to picture the visuals. The goat twins are normally attached at the hip and wouldn’t separate. But also, if the arrow at the beehive is now pointing in the wrong direction from where they should go to the nest, how did Mary end up there? Do we see them decide to go separate ways and if so, why wouldn’t she follow the arrow seen at the beehive like Lizzie?</w:t>
      </w:r>
    </w:p>
  </w:comment>
  <w:comment w:id="210" w:author="Jorge Cham" w:date="2019-12-03T16:32:00Z" w:initials="JC">
    <w:p w14:paraId="6F0E718F" w14:textId="77777777" w:rsidR="001A0FFC" w:rsidRDefault="001A0FFC">
      <w:pPr>
        <w:pStyle w:val="CommentText"/>
      </w:pPr>
      <w:r>
        <w:rPr>
          <w:rStyle w:val="CommentReference"/>
        </w:rPr>
        <w:annotationRef/>
      </w:r>
      <w:r>
        <w:t>Maybe show one of them happen upon the willow tree and accidentally bump the sign that points back to the playground.  Now all the signs are wrong.</w:t>
      </w:r>
    </w:p>
  </w:comment>
  <w:comment w:id="211" w:author="Kevin Micallef" w:date="2019-11-29T09:52:00Z" w:initials="">
    <w:p w14:paraId="0E1E6A2A" w14:textId="77777777" w:rsidR="002D2EF5" w:rsidRDefault="002D2EF5">
      <w:pPr>
        <w:pStyle w:val="Default"/>
      </w:pPr>
    </w:p>
    <w:p w14:paraId="3FDB8D52" w14:textId="77777777" w:rsidR="002D2EF5" w:rsidRDefault="00FB57EC">
      <w:pPr>
        <w:pStyle w:val="Default"/>
      </w:pPr>
      <w:r>
        <w:rPr>
          <w:rFonts w:eastAsia="Arial Unicode MS" w:cs="Arial Unicode MS"/>
        </w:rPr>
        <w:t xml:space="preserve">Again as I noted, Mary didn’t appear to follow the arrows at the beehive </w:t>
      </w:r>
    </w:p>
  </w:comment>
  <w:comment w:id="217" w:author="Jorge Cham" w:date="2019-12-03T16:34:00Z" w:initials="JC">
    <w:p w14:paraId="3A53BF74" w14:textId="77777777" w:rsidR="00B3144B" w:rsidRDefault="00B3144B">
      <w:pPr>
        <w:pStyle w:val="CommentText"/>
      </w:pPr>
      <w:r>
        <w:rPr>
          <w:rStyle w:val="CommentReference"/>
        </w:rPr>
        <w:annotationRef/>
      </w:r>
      <w:r>
        <w:t>If we have all three kids at the entrance, then use this beat to have the kids wondering where everybody is. Did they get lost? But the signs should tell them where to go.</w:t>
      </w:r>
      <w:r w:rsidR="00D1215D">
        <w:t xml:space="preserve"> Hmm, we need more observations! Then maybe before they go, Ari accidentally knocks the first sign over again and corrects it, just to give them a clue/foreshadow.</w:t>
      </w:r>
    </w:p>
  </w:comment>
  <w:comment w:id="232" w:author="Jorge Cham" w:date="2019-12-03T16:36:00Z" w:initials="JC">
    <w:p w14:paraId="13BF28D5" w14:textId="77777777" w:rsidR="00D1215D" w:rsidRDefault="00D1215D">
      <w:pPr>
        <w:pStyle w:val="CommentText"/>
      </w:pPr>
      <w:r>
        <w:rPr>
          <w:rStyle w:val="CommentReference"/>
        </w:rPr>
        <w:annotationRef/>
      </w:r>
      <w:r>
        <w:t xml:space="preserve">Have the kids go to the bee hive </w:t>
      </w:r>
      <w:proofErr w:type="gramStart"/>
      <w:r>
        <w:t>first.</w:t>
      </w:r>
      <w:proofErr w:type="gramEnd"/>
      <w:r>
        <w:t xml:space="preserve">  Huh, the beehive is here, but there’s nobody here. Where is everybody. Then they notice the sign is pointing the wrong way: wait, the sign is pointing this way when it should be pointing that way. They follow where the sign is pointing, and that how they go into the woods and run into the lost kids.</w:t>
      </w:r>
    </w:p>
  </w:comment>
  <w:comment w:id="241" w:author="Jorge Cham" w:date="2019-12-03T16:38:00Z" w:initials="JC">
    <w:p w14:paraId="1372915D" w14:textId="77777777" w:rsidR="00D1215D" w:rsidRDefault="00D1215D">
      <w:pPr>
        <w:pStyle w:val="CommentText"/>
      </w:pPr>
      <w:r>
        <w:rPr>
          <w:rStyle w:val="CommentReference"/>
        </w:rPr>
        <w:annotationRef/>
      </w:r>
      <w:r>
        <w:t xml:space="preserve">Maybe there’s a little back and forth with the other friends. Sally chimes in that she found it pointing that way. But Koa says he found it on the ground and pointed it THAT way.  Liz says she </w:t>
      </w:r>
      <w:r w:rsidR="00B94ED4">
        <w:t>came here because that’s where the other sign told her to go, Mary says the sign over there told her to go here</w:t>
      </w:r>
      <w:r>
        <w:t xml:space="preserve"> (maybe thought bubbles for </w:t>
      </w:r>
      <w:proofErr w:type="gramStart"/>
      <w:r>
        <w:t>all of</w:t>
      </w:r>
      <w:proofErr w:type="gramEnd"/>
      <w:r>
        <w:t xml:space="preserve"> these flashbacks?).</w:t>
      </w:r>
      <w:r w:rsidR="00D76FAE">
        <w:t xml:space="preserve"> Then Elinor figures out the sign</w:t>
      </w:r>
      <w:r w:rsidR="00B94ED4">
        <w:t xml:space="preserve">s are falling and pointing the wrong way. </w:t>
      </w:r>
    </w:p>
  </w:comment>
  <w:comment w:id="254" w:author="Jorge Cham" w:date="2019-12-03T16:42:00Z" w:initials="JC">
    <w:p w14:paraId="7183C5AC" w14:textId="77777777" w:rsidR="00B94ED4" w:rsidRDefault="00B94ED4">
      <w:pPr>
        <w:pStyle w:val="CommentText"/>
      </w:pPr>
      <w:r>
        <w:rPr>
          <w:rStyle w:val="CommentReference"/>
        </w:rPr>
        <w:annotationRef/>
      </w:r>
      <w:r>
        <w:t>This gets a little bit into some complicated physics (for example, it’s not necessarily the bumpiness that makes it unstable, but how wide the base/feet of the sign are?). Suggest the kids just observe that the signs fall over easily. Then they wonder, how can we make them stay up?</w:t>
      </w:r>
    </w:p>
  </w:comment>
  <w:comment w:id="258" w:author="Kevin Micallef" w:date="2019-11-29T09:57:00Z" w:initials="">
    <w:p w14:paraId="64C9683D" w14:textId="77777777" w:rsidR="002D2EF5" w:rsidRDefault="002D2EF5">
      <w:pPr>
        <w:pStyle w:val="Default"/>
      </w:pPr>
    </w:p>
    <w:p w14:paraId="1DB0EA1E" w14:textId="77777777" w:rsidR="002D2EF5" w:rsidRDefault="00FB57EC">
      <w:pPr>
        <w:pStyle w:val="Default"/>
      </w:pPr>
      <w:r>
        <w:rPr>
          <w:rFonts w:eastAsia="Arial Unicode MS" w:cs="Arial Unicode MS"/>
        </w:rPr>
        <w:t>Perhaps when they ponder, ari leans on the sign and it immediately falls over, he falls and rolls out, then stands in meant to do that’ then leans on the tree acting cool. This will help comparing the two - sign and tree</w:t>
      </w:r>
    </w:p>
  </w:comment>
  <w:comment w:id="260" w:author="Jorge Cham" w:date="2019-12-03T16:44:00Z" w:initials="JC">
    <w:p w14:paraId="1BF27EFF" w14:textId="77777777" w:rsidR="00B94ED4" w:rsidRDefault="00B94ED4">
      <w:pPr>
        <w:pStyle w:val="CommentText"/>
      </w:pPr>
      <w:r>
        <w:rPr>
          <w:rStyle w:val="CommentReference"/>
        </w:rPr>
        <w:annotationRef/>
      </w:r>
      <w:r>
        <w:t>Maybe we need to foreshadow this solution a little more.  Maybe when Olive is talking about the willow tree earlier, she mentions how she loves trees and how they never go anywhere, the</w:t>
      </w:r>
      <w:r w:rsidR="00B1646B">
        <w:t>y’re</w:t>
      </w:r>
      <w:r>
        <w:t xml:space="preserve"> always there where you find them. Or something like that.</w:t>
      </w:r>
    </w:p>
  </w:comment>
  <w:comment w:id="265" w:author="Jorge Cham" w:date="2019-12-03T16:46:00Z" w:initials="JC">
    <w:p w14:paraId="0894193C" w14:textId="77777777" w:rsidR="00C32E08" w:rsidRDefault="00C32E08">
      <w:pPr>
        <w:pStyle w:val="CommentText"/>
      </w:pPr>
      <w:r>
        <w:rPr>
          <w:rStyle w:val="CommentReference"/>
        </w:rPr>
        <w:annotationRef/>
      </w:r>
      <w:r>
        <w:t>Feel like some good language to use here is “the tree is stuck to the ground.” Or the idea that a tree is anchored to the ground (without using the word anchored). Then the question is more specific: how is it staying stuck to the ground? Then they notice the roots.</w:t>
      </w:r>
    </w:p>
  </w:comment>
  <w:comment w:id="279" w:author="Kevin Micallef" w:date="2019-11-29T10:01:00Z" w:initials="">
    <w:p w14:paraId="27124157" w14:textId="77777777" w:rsidR="002D2EF5" w:rsidRDefault="002D2EF5">
      <w:pPr>
        <w:pStyle w:val="Default"/>
      </w:pPr>
    </w:p>
    <w:p w14:paraId="0261622D" w14:textId="77777777" w:rsidR="002D2EF5" w:rsidRDefault="00FB57EC">
      <w:pPr>
        <w:pStyle w:val="Default"/>
      </w:pPr>
      <w:r>
        <w:rPr>
          <w:rFonts w:eastAsia="Arial Unicode MS" w:cs="Arial Unicode MS"/>
        </w:rPr>
        <w:t>Feel like there’s a bit of a disconnect . The nature walk, the signs and now the song is about tree roots. Perhaps it’ll be flushed out more at next draft. Perhaps the song includes the three stops on their nature walk ?</w:t>
      </w:r>
    </w:p>
  </w:comment>
  <w:comment w:id="336" w:author="Jorge Cham" w:date="2019-12-03T16:47:00Z" w:initials="JC">
    <w:p w14:paraId="61A837DF" w14:textId="77777777" w:rsidR="00C32E08" w:rsidRDefault="00C32E08">
      <w:pPr>
        <w:pStyle w:val="CommentText"/>
      </w:pPr>
      <w:r>
        <w:rPr>
          <w:rStyle w:val="CommentReference"/>
        </w:rPr>
        <w:annotationRef/>
      </w:r>
      <w:r>
        <w:t>This verse could be stronger.  Maybe something like,</w:t>
      </w:r>
    </w:p>
    <w:p w14:paraId="0D744879" w14:textId="77777777" w:rsidR="00C32E08" w:rsidRDefault="00C32E08">
      <w:pPr>
        <w:pStyle w:val="CommentText"/>
      </w:pPr>
    </w:p>
    <w:p w14:paraId="410CF0FF" w14:textId="77777777" w:rsidR="00C32E08" w:rsidRDefault="00C32E08">
      <w:pPr>
        <w:pStyle w:val="CommentText"/>
      </w:pPr>
      <w:r>
        <w:t>When our signs are nice and straight</w:t>
      </w:r>
    </w:p>
    <w:p w14:paraId="28863277" w14:textId="77777777" w:rsidR="00C32E08" w:rsidRDefault="00C32E08">
      <w:pPr>
        <w:pStyle w:val="CommentText"/>
      </w:pPr>
      <w:r>
        <w:t>We’ll all know where to go,</w:t>
      </w:r>
    </w:p>
    <w:p w14:paraId="3F4AD22D" w14:textId="77777777" w:rsidR="00C32E08" w:rsidRDefault="00C32E08">
      <w:pPr>
        <w:pStyle w:val="CommentText"/>
      </w:pPr>
      <w:r>
        <w:t>Our Nature Walk will be great</w:t>
      </w:r>
    </w:p>
    <w:p w14:paraId="346DE51C" w14:textId="77777777" w:rsidR="00C32E08" w:rsidRDefault="00C32E08">
      <w:pPr>
        <w:pStyle w:val="CommentText"/>
      </w:pPr>
      <w:r>
        <w:t>And everyone will know</w:t>
      </w:r>
    </w:p>
  </w:comment>
  <w:comment w:id="363" w:author="Jorge Cham" w:date="2019-12-03T16:50:00Z" w:initials="JC">
    <w:p w14:paraId="1EA2B64D" w14:textId="77777777" w:rsidR="00C32E08" w:rsidRDefault="00C32E08">
      <w:pPr>
        <w:pStyle w:val="CommentText"/>
      </w:pPr>
      <w:r>
        <w:rPr>
          <w:rStyle w:val="CommentReference"/>
        </w:rPr>
        <w:annotationRef/>
      </w:r>
      <w:r>
        <w:t>And the kids</w:t>
      </w:r>
    </w:p>
  </w:comment>
  <w:comment w:id="364" w:author="Jorge Cham" w:date="2019-12-03T16:50:00Z" w:initials="JC">
    <w:p w14:paraId="048C1748" w14:textId="77777777" w:rsidR="00C32E08" w:rsidRDefault="00C32E08">
      <w:pPr>
        <w:pStyle w:val="CommentText"/>
      </w:pPr>
      <w:r>
        <w:rPr>
          <w:rStyle w:val="CommentReference"/>
        </w:rPr>
        <w:annotationRef/>
      </w:r>
      <w:r>
        <w:t>They</w:t>
      </w:r>
    </w:p>
    <w:p w14:paraId="0D65CCCC" w14:textId="77777777" w:rsidR="00C32E08" w:rsidRDefault="00C32E08">
      <w:pPr>
        <w:pStyle w:val="CommentText"/>
      </w:pPr>
      <w:r>
        <w:t>Also, show them following the newly planted signs.</w:t>
      </w:r>
    </w:p>
  </w:comment>
  <w:comment w:id="383" w:author="Jorge Cham" w:date="2019-12-03T16:51:00Z" w:initials="JC">
    <w:p w14:paraId="4723E358" w14:textId="77777777" w:rsidR="00C32E08" w:rsidRDefault="00C32E08">
      <w:pPr>
        <w:pStyle w:val="CommentText"/>
      </w:pPr>
      <w:r>
        <w:rPr>
          <w:rStyle w:val="CommentReference"/>
        </w:rPr>
        <w:annotationRef/>
      </w:r>
      <w:r>
        <w:t xml:space="preserve">Nice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BD6C73A" w15:done="0"/>
  <w15:commentEx w15:paraId="29EC7EBE" w15:done="0"/>
  <w15:commentEx w15:paraId="3C060851" w15:done="0"/>
  <w15:commentEx w15:paraId="347A1D98" w15:done="0"/>
  <w15:commentEx w15:paraId="2A7F6FF0" w15:done="0"/>
  <w15:commentEx w15:paraId="75F6199C" w15:paraIdParent="2A7F6FF0" w15:done="0"/>
  <w15:commentEx w15:paraId="3A7ED995" w15:done="0"/>
  <w15:commentEx w15:paraId="2C4660D1" w15:done="0"/>
  <w15:commentEx w15:paraId="5E57CB4A" w15:done="0"/>
  <w15:commentEx w15:paraId="3C2B15E9" w15:done="0"/>
  <w15:commentEx w15:paraId="5DA92B71" w15:done="0"/>
  <w15:commentEx w15:paraId="3DF46B7D" w15:paraIdParent="5DA92B71" w15:done="0"/>
  <w15:commentEx w15:paraId="0FBD4DA5" w15:done="0"/>
  <w15:commentEx w15:paraId="17523D8E" w15:done="0"/>
  <w15:commentEx w15:paraId="0A7554CD" w15:done="0"/>
  <w15:commentEx w15:paraId="6B63E150" w15:done="0"/>
  <w15:commentEx w15:paraId="11E646A2" w15:done="0"/>
  <w15:commentEx w15:paraId="3D44BA04" w15:done="0"/>
  <w15:commentEx w15:paraId="0D3515D5" w15:done="0"/>
  <w15:commentEx w15:paraId="57865DE1" w15:done="0"/>
  <w15:commentEx w15:paraId="493C7F59" w15:done="0"/>
  <w15:commentEx w15:paraId="35735224" w15:done="0"/>
  <w15:commentEx w15:paraId="43D99B0F" w15:done="0"/>
  <w15:commentEx w15:paraId="6F0E718F" w15:done="0"/>
  <w15:commentEx w15:paraId="3FDB8D52" w15:done="0"/>
  <w15:commentEx w15:paraId="3A53BF74" w15:done="0"/>
  <w15:commentEx w15:paraId="13BF28D5" w15:done="0"/>
  <w15:commentEx w15:paraId="1372915D" w15:done="0"/>
  <w15:commentEx w15:paraId="7183C5AC" w15:done="0"/>
  <w15:commentEx w15:paraId="1DB0EA1E" w15:done="0"/>
  <w15:commentEx w15:paraId="1BF27EFF" w15:done="0"/>
  <w15:commentEx w15:paraId="0894193C" w15:done="0"/>
  <w15:commentEx w15:paraId="0261622D" w15:done="0"/>
  <w15:commentEx w15:paraId="346DE51C" w15:done="0"/>
  <w15:commentEx w15:paraId="1EA2B64D" w15:done="0"/>
  <w15:commentEx w15:paraId="0D65CCCC" w15:done="0"/>
  <w15:commentEx w15:paraId="4723E35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D6C73A" w16cid:durableId="219112F5"/>
  <w16cid:commentId w16cid:paraId="29EC7EBE" w16cid:durableId="2188DAD3"/>
  <w16cid:commentId w16cid:paraId="3C060851" w16cid:durableId="218B815B"/>
  <w16cid:commentId w16cid:paraId="347A1D98" w16cid:durableId="218B815C"/>
  <w16cid:commentId w16cid:paraId="2A7F6FF0" w16cid:durableId="2188DAFE"/>
  <w16cid:commentId w16cid:paraId="75F6199C" w16cid:durableId="2191063B"/>
  <w16cid:commentId w16cid:paraId="3A7ED995" w16cid:durableId="219106C2"/>
  <w16cid:commentId w16cid:paraId="2C4660D1" w16cid:durableId="2191085A"/>
  <w16cid:commentId w16cid:paraId="5E57CB4A" w16cid:durableId="2191075C"/>
  <w16cid:commentId w16cid:paraId="3C2B15E9" w16cid:durableId="218B815D"/>
  <w16cid:commentId w16cid:paraId="5DA92B71" w16cid:durableId="2188DB84"/>
  <w16cid:commentId w16cid:paraId="3DF46B7D" w16cid:durableId="2191083C"/>
  <w16cid:commentId w16cid:paraId="0FBD4DA5" w16cid:durableId="2191094D"/>
  <w16cid:commentId w16cid:paraId="17523D8E" w16cid:durableId="2188DB99"/>
  <w16cid:commentId w16cid:paraId="0A7554CD" w16cid:durableId="21910999"/>
  <w16cid:commentId w16cid:paraId="6B63E150" w16cid:durableId="219109F2"/>
  <w16cid:commentId w16cid:paraId="11E646A2" w16cid:durableId="21910A5F"/>
  <w16cid:commentId w16cid:paraId="3D44BA04" w16cid:durableId="21910A86"/>
  <w16cid:commentId w16cid:paraId="0D3515D5" w16cid:durableId="21910B40"/>
  <w16cid:commentId w16cid:paraId="57865DE1" w16cid:durableId="21910C03"/>
  <w16cid:commentId w16cid:paraId="493C7F59" w16cid:durableId="218B815E"/>
  <w16cid:commentId w16cid:paraId="35735224" w16cid:durableId="21910C3F"/>
  <w16cid:commentId w16cid:paraId="43D99B0F" w16cid:durableId="218B815F"/>
  <w16cid:commentId w16cid:paraId="6F0E718F" w16cid:durableId="21910CBB"/>
  <w16cid:commentId w16cid:paraId="3FDB8D52" w16cid:durableId="218B8160"/>
  <w16cid:commentId w16cid:paraId="3A53BF74" w16cid:durableId="21910D22"/>
  <w16cid:commentId w16cid:paraId="13BF28D5" w16cid:durableId="21910D96"/>
  <w16cid:commentId w16cid:paraId="1372915D" w16cid:durableId="21910E0B"/>
  <w16cid:commentId w16cid:paraId="7183C5AC" w16cid:durableId="21910EF5"/>
  <w16cid:commentId w16cid:paraId="1DB0EA1E" w16cid:durableId="218B8161"/>
  <w16cid:commentId w16cid:paraId="1BF27EFF" w16cid:durableId="21910F5B"/>
  <w16cid:commentId w16cid:paraId="0894193C" w16cid:durableId="21910FD5"/>
  <w16cid:commentId w16cid:paraId="0261622D" w16cid:durableId="218B8162"/>
  <w16cid:commentId w16cid:paraId="346DE51C" w16cid:durableId="21911027"/>
  <w16cid:commentId w16cid:paraId="1EA2B64D" w16cid:durableId="219110D5"/>
  <w16cid:commentId w16cid:paraId="0D65CCCC" w16cid:durableId="219110EC"/>
  <w16cid:commentId w16cid:paraId="4723E358" w16cid:durableId="219111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D2141C" w14:textId="77777777" w:rsidR="00CE19A5" w:rsidRDefault="00CE19A5" w:rsidP="00CE19A5">
      <w:pPr>
        <w:spacing w:after="0" w:line="240" w:lineRule="auto"/>
      </w:pPr>
      <w:r>
        <w:separator/>
      </w:r>
    </w:p>
  </w:endnote>
  <w:endnote w:type="continuationSeparator" w:id="0">
    <w:p w14:paraId="61384638" w14:textId="77777777" w:rsidR="00CE19A5" w:rsidRDefault="00CE19A5" w:rsidP="00CE19A5">
      <w:pPr>
        <w:spacing w:after="0" w:line="240" w:lineRule="auto"/>
      </w:pPr>
      <w:r>
        <w:continuationSeparator/>
      </w:r>
    </w:p>
  </w:endnote>
  <w:endnote w:type="continuationNotice" w:id="1">
    <w:p w14:paraId="0CD7F671" w14:textId="77777777" w:rsidR="00CE19A5" w:rsidRDefault="00CE19A5" w:rsidP="00CE19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 Neue">
    <w:altName w:val="Arial"/>
    <w:charset w:val="00"/>
    <w:family w:val="roman"/>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egoe UI Emoji">
    <w:charset w:val="00"/>
    <w:family w:val="swiss"/>
    <w:pitch w:val="variable"/>
    <w:sig w:usb0="00000003" w:usb1="02000000" w:usb2="00000000" w:usb3="00000000" w:csb0="00000001" w:csb1="00000000"/>
  </w:font>
  <w:font w:name="Courier Final Draft">
    <w:panose1 w:val="02000409000000000000"/>
    <w:charset w:val="00"/>
    <w:family w:val="modern"/>
    <w:pitch w:val="fixed"/>
    <w:sig w:usb0="A00000AF" w:usb1="1000204A" w:usb2="00000000" w:usb3="00000000" w:csb0="0000019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4B879" w14:textId="77777777" w:rsidR="002D2EF5" w:rsidRDefault="002D2EF5">
    <w:pPr>
      <w:rPr>
        <w:rFonts w:hint="eastAsia"/>
      </w:rPr>
      <w:pPrChange w:id="432" w:author="Jorge Cham" w:date="2019-12-04T10:52: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B36417" w14:textId="77777777" w:rsidR="00CE19A5" w:rsidRDefault="00CE19A5" w:rsidP="00CE19A5">
      <w:pPr>
        <w:spacing w:after="0" w:line="240" w:lineRule="auto"/>
      </w:pPr>
      <w:r>
        <w:separator/>
      </w:r>
    </w:p>
  </w:footnote>
  <w:footnote w:type="continuationSeparator" w:id="0">
    <w:p w14:paraId="435F4899" w14:textId="77777777" w:rsidR="00CE19A5" w:rsidRDefault="00CE19A5" w:rsidP="00CE19A5">
      <w:pPr>
        <w:spacing w:after="0" w:line="240" w:lineRule="auto"/>
      </w:pPr>
      <w:r>
        <w:continuationSeparator/>
      </w:r>
    </w:p>
  </w:footnote>
  <w:footnote w:type="continuationNotice" w:id="1">
    <w:p w14:paraId="7353BE83" w14:textId="77777777" w:rsidR="00CE19A5" w:rsidRDefault="00CE19A5" w:rsidP="00CE19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11881" w14:textId="77777777" w:rsidR="002D2EF5" w:rsidRDefault="002D2EF5">
    <w:pPr>
      <w:rPr>
        <w:rFonts w:hint="eastAsia"/>
      </w:rPr>
      <w:pPrChange w:id="431" w:author="Jorge Cham" w:date="2019-12-04T10:52: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72C81"/>
    <w:multiLevelType w:val="multilevel"/>
    <w:tmpl w:val="2484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40247F"/>
    <w:multiLevelType w:val="hybridMultilevel"/>
    <w:tmpl w:val="A95A8FBA"/>
    <w:styleLink w:val="ImportedStyle1"/>
    <w:lvl w:ilvl="0" w:tplc="38B8530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F2EBCC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BB496B2">
      <w:start w:val="1"/>
      <w:numFmt w:val="lowerRoman"/>
      <w:lvlText w:val="%3."/>
      <w:lvlJc w:val="left"/>
      <w:pPr>
        <w:ind w:left="2160" w:hanging="324"/>
      </w:pPr>
      <w:rPr>
        <w:rFonts w:hAnsi="Arial Unicode MS"/>
        <w:caps w:val="0"/>
        <w:smallCaps w:val="0"/>
        <w:strike w:val="0"/>
        <w:dstrike w:val="0"/>
        <w:outline w:val="0"/>
        <w:emboss w:val="0"/>
        <w:imprint w:val="0"/>
        <w:spacing w:val="0"/>
        <w:w w:val="100"/>
        <w:kern w:val="0"/>
        <w:position w:val="0"/>
        <w:highlight w:val="none"/>
        <w:vertAlign w:val="baseline"/>
      </w:rPr>
    </w:lvl>
    <w:lvl w:ilvl="3" w:tplc="A422426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2049A6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7442DDE">
      <w:start w:val="1"/>
      <w:numFmt w:val="lowerRoman"/>
      <w:lvlText w:val="%6."/>
      <w:lvlJc w:val="left"/>
      <w:pPr>
        <w:ind w:left="4320" w:hanging="324"/>
      </w:pPr>
      <w:rPr>
        <w:rFonts w:hAnsi="Arial Unicode MS"/>
        <w:caps w:val="0"/>
        <w:smallCaps w:val="0"/>
        <w:strike w:val="0"/>
        <w:dstrike w:val="0"/>
        <w:outline w:val="0"/>
        <w:emboss w:val="0"/>
        <w:imprint w:val="0"/>
        <w:spacing w:val="0"/>
        <w:w w:val="100"/>
        <w:kern w:val="0"/>
        <w:position w:val="0"/>
        <w:highlight w:val="none"/>
        <w:vertAlign w:val="baseline"/>
      </w:rPr>
    </w:lvl>
    <w:lvl w:ilvl="6" w:tplc="EFBCB1A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DBC731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8301540">
      <w:start w:val="1"/>
      <w:numFmt w:val="lowerRoman"/>
      <w:lvlText w:val="%9."/>
      <w:lvlJc w:val="left"/>
      <w:pPr>
        <w:ind w:left="6480" w:hanging="3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3001CB6"/>
    <w:multiLevelType w:val="hybridMultilevel"/>
    <w:tmpl w:val="E1EEFEEC"/>
    <w:lvl w:ilvl="0" w:tplc="05AE4CD4">
      <w:start w:val="5"/>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9D65CE"/>
    <w:multiLevelType w:val="hybridMultilevel"/>
    <w:tmpl w:val="62A4C626"/>
    <w:lvl w:ilvl="0" w:tplc="EE8AA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B9F292A"/>
    <w:multiLevelType w:val="hybridMultilevel"/>
    <w:tmpl w:val="A95A8FBA"/>
    <w:numStyleLink w:val="ImportedStyle1"/>
  </w:abstractNum>
  <w:abstractNum w:abstractNumId="5" w15:restartNumberingAfterBreak="0">
    <w:nsid w:val="30A3106B"/>
    <w:multiLevelType w:val="hybridMultilevel"/>
    <w:tmpl w:val="AC56D0E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9EC5BD4"/>
    <w:multiLevelType w:val="hybridMultilevel"/>
    <w:tmpl w:val="E8468540"/>
    <w:lvl w:ilvl="0" w:tplc="EC840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7105DA"/>
    <w:multiLevelType w:val="multilevel"/>
    <w:tmpl w:val="6314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8B12DB"/>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AD7723"/>
    <w:multiLevelType w:val="multilevel"/>
    <w:tmpl w:val="96A4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84D48C7"/>
    <w:multiLevelType w:val="multilevel"/>
    <w:tmpl w:val="5D589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6AB748D"/>
    <w:multiLevelType w:val="hybridMultilevel"/>
    <w:tmpl w:val="E8BAE2F8"/>
    <w:lvl w:ilvl="0" w:tplc="4776E4B8">
      <w:start w:val="11"/>
      <w:numFmt w:val="bullet"/>
      <w:lvlText w:val="-"/>
      <w:lvlJc w:val="left"/>
      <w:pPr>
        <w:ind w:left="1080" w:hanging="360"/>
      </w:pPr>
      <w:rPr>
        <w:rFonts w:ascii="Courier New" w:eastAsiaTheme="minorHAnsi" w:hAnsi="Courier New" w:cs="Courier New"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882075D"/>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E54319"/>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3"/>
  </w:num>
  <w:num w:numId="5">
    <w:abstractNumId w:val="13"/>
  </w:num>
  <w:num w:numId="6">
    <w:abstractNumId w:val="12"/>
  </w:num>
  <w:num w:numId="7">
    <w:abstractNumId w:val="8"/>
  </w:num>
  <w:num w:numId="8">
    <w:abstractNumId w:val="5"/>
  </w:num>
  <w:num w:numId="9">
    <w:abstractNumId w:val="2"/>
  </w:num>
  <w:num w:numId="10">
    <w:abstractNumId w:val="11"/>
  </w:num>
  <w:num w:numId="11">
    <w:abstractNumId w:val="0"/>
  </w:num>
  <w:num w:numId="12">
    <w:abstractNumId w:val="9"/>
  </w:num>
  <w:num w:numId="13">
    <w:abstractNumId w:val="10"/>
  </w:num>
  <w:num w:numId="14">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EF5"/>
    <w:rsid w:val="00012FCA"/>
    <w:rsid w:val="000556AA"/>
    <w:rsid w:val="000650FC"/>
    <w:rsid w:val="000816CC"/>
    <w:rsid w:val="0009355B"/>
    <w:rsid w:val="000C37AC"/>
    <w:rsid w:val="000E37BF"/>
    <w:rsid w:val="000F68AD"/>
    <w:rsid w:val="00100C6F"/>
    <w:rsid w:val="00106D06"/>
    <w:rsid w:val="00107422"/>
    <w:rsid w:val="00107951"/>
    <w:rsid w:val="00112CC5"/>
    <w:rsid w:val="00143ACB"/>
    <w:rsid w:val="00156440"/>
    <w:rsid w:val="001660F4"/>
    <w:rsid w:val="00173AF7"/>
    <w:rsid w:val="0018507C"/>
    <w:rsid w:val="00190DEA"/>
    <w:rsid w:val="001946BE"/>
    <w:rsid w:val="001A0FFC"/>
    <w:rsid w:val="00235C71"/>
    <w:rsid w:val="00277D63"/>
    <w:rsid w:val="00291832"/>
    <w:rsid w:val="002932BE"/>
    <w:rsid w:val="002A5F28"/>
    <w:rsid w:val="002B75AF"/>
    <w:rsid w:val="002C1E52"/>
    <w:rsid w:val="002C7063"/>
    <w:rsid w:val="002D2EF5"/>
    <w:rsid w:val="002E4D5E"/>
    <w:rsid w:val="00356523"/>
    <w:rsid w:val="003735A1"/>
    <w:rsid w:val="00394BD8"/>
    <w:rsid w:val="003A77D3"/>
    <w:rsid w:val="003B0660"/>
    <w:rsid w:val="004136F3"/>
    <w:rsid w:val="00437B9C"/>
    <w:rsid w:val="004417AE"/>
    <w:rsid w:val="004561C3"/>
    <w:rsid w:val="00462821"/>
    <w:rsid w:val="004B5DA6"/>
    <w:rsid w:val="00512F6D"/>
    <w:rsid w:val="00591001"/>
    <w:rsid w:val="005E36A4"/>
    <w:rsid w:val="00616775"/>
    <w:rsid w:val="006413E1"/>
    <w:rsid w:val="00650ACE"/>
    <w:rsid w:val="00660831"/>
    <w:rsid w:val="00662A48"/>
    <w:rsid w:val="00666A3A"/>
    <w:rsid w:val="006D4C4A"/>
    <w:rsid w:val="006D7AD4"/>
    <w:rsid w:val="006E3F76"/>
    <w:rsid w:val="006E7DE4"/>
    <w:rsid w:val="00727E29"/>
    <w:rsid w:val="007321C1"/>
    <w:rsid w:val="0079165F"/>
    <w:rsid w:val="007E2428"/>
    <w:rsid w:val="008210A8"/>
    <w:rsid w:val="008332A4"/>
    <w:rsid w:val="00861C8F"/>
    <w:rsid w:val="00867FA3"/>
    <w:rsid w:val="008A05F9"/>
    <w:rsid w:val="008B55D6"/>
    <w:rsid w:val="008D053F"/>
    <w:rsid w:val="008F1900"/>
    <w:rsid w:val="00905F00"/>
    <w:rsid w:val="009207C1"/>
    <w:rsid w:val="00934956"/>
    <w:rsid w:val="0094079F"/>
    <w:rsid w:val="00972612"/>
    <w:rsid w:val="0097694E"/>
    <w:rsid w:val="009A2FC5"/>
    <w:rsid w:val="009B441F"/>
    <w:rsid w:val="009C2BE5"/>
    <w:rsid w:val="009D36ED"/>
    <w:rsid w:val="009D6E23"/>
    <w:rsid w:val="009D6FD2"/>
    <w:rsid w:val="009F02A4"/>
    <w:rsid w:val="00A24967"/>
    <w:rsid w:val="00A5145D"/>
    <w:rsid w:val="00A720AC"/>
    <w:rsid w:val="00A81B32"/>
    <w:rsid w:val="00A82CF7"/>
    <w:rsid w:val="00A93C57"/>
    <w:rsid w:val="00A945B5"/>
    <w:rsid w:val="00B0749C"/>
    <w:rsid w:val="00B07E45"/>
    <w:rsid w:val="00B1646B"/>
    <w:rsid w:val="00B3144B"/>
    <w:rsid w:val="00B51482"/>
    <w:rsid w:val="00B65678"/>
    <w:rsid w:val="00B737FA"/>
    <w:rsid w:val="00B73A10"/>
    <w:rsid w:val="00B76B4B"/>
    <w:rsid w:val="00B94AE5"/>
    <w:rsid w:val="00B94ED4"/>
    <w:rsid w:val="00BA614F"/>
    <w:rsid w:val="00BA6823"/>
    <w:rsid w:val="00BA7072"/>
    <w:rsid w:val="00BB15FC"/>
    <w:rsid w:val="00C10463"/>
    <w:rsid w:val="00C104C8"/>
    <w:rsid w:val="00C32E08"/>
    <w:rsid w:val="00C3503B"/>
    <w:rsid w:val="00C45855"/>
    <w:rsid w:val="00C61828"/>
    <w:rsid w:val="00C75994"/>
    <w:rsid w:val="00C8615D"/>
    <w:rsid w:val="00C91AF1"/>
    <w:rsid w:val="00CA032F"/>
    <w:rsid w:val="00CA7403"/>
    <w:rsid w:val="00CC45A8"/>
    <w:rsid w:val="00CD2AFC"/>
    <w:rsid w:val="00CD5E26"/>
    <w:rsid w:val="00CE19A5"/>
    <w:rsid w:val="00CE75C3"/>
    <w:rsid w:val="00CF0281"/>
    <w:rsid w:val="00D1215D"/>
    <w:rsid w:val="00D135BB"/>
    <w:rsid w:val="00D314A5"/>
    <w:rsid w:val="00D41354"/>
    <w:rsid w:val="00D64777"/>
    <w:rsid w:val="00D762AC"/>
    <w:rsid w:val="00D76FAE"/>
    <w:rsid w:val="00DD02C2"/>
    <w:rsid w:val="00E135FC"/>
    <w:rsid w:val="00E57A5E"/>
    <w:rsid w:val="00E66BBC"/>
    <w:rsid w:val="00E860DA"/>
    <w:rsid w:val="00E9780B"/>
    <w:rsid w:val="00EB3EFF"/>
    <w:rsid w:val="00EB7A34"/>
    <w:rsid w:val="00EC55EA"/>
    <w:rsid w:val="00ED351A"/>
    <w:rsid w:val="00ED752D"/>
    <w:rsid w:val="00EF2FC9"/>
    <w:rsid w:val="00EF7A9A"/>
    <w:rsid w:val="00F10F9D"/>
    <w:rsid w:val="00F860DE"/>
    <w:rsid w:val="00FB2E6D"/>
    <w:rsid w:val="00FB57EC"/>
    <w:rsid w:val="00FC3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09612"/>
  <w15:docId w15:val="{E2DE6D59-96AA-43FB-9345-EA5884546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Change w:id="0" w:author="Jorge Cham" w:date="2019-12-04T10:52:00Z">
        <w:pPr>
          <w:pBdr>
            <w:top w:val="nil"/>
            <w:left w:val="nil"/>
            <w:bottom w:val="nil"/>
            <w:right w:val="nil"/>
            <w:between w:val="nil"/>
            <w:bar w:val="nil"/>
          </w:pBdr>
        </w:pPr>
      </w:pPrChange>
    </w:pPr>
    <w:rPr>
      <w:rFonts w:asciiTheme="minorHAnsi" w:eastAsiaTheme="minorHAnsi" w:hAnsiTheme="minorHAnsi" w:cstheme="minorBidi"/>
      <w:sz w:val="22"/>
      <w:szCs w:val="22"/>
      <w:bdr w:val="none" w:sz="0" w:space="0" w:color="auto"/>
      <w:lang w:val="en-CA"/>
      <w:rPrChange w:id="0" w:author="Jorge Cham" w:date="2019-12-04T10:52: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ListParagraph">
    <w:name w:val="List Paragraph"/>
    <w:basedOn w:val="Normal"/>
    <w:uiPriority w:val="34"/>
    <w:qFormat/>
    <w:rsid w:val="00CE75C3"/>
    <w:pPr>
      <w:ind w:left="720"/>
      <w:contextualSpacing/>
      <w:pPrChange w:id="1" w:author="Jorge Cham" w:date="2019-12-04T10:52:00Z">
        <w:pPr>
          <w:pBdr>
            <w:top w:val="nil"/>
            <w:left w:val="nil"/>
            <w:bottom w:val="nil"/>
            <w:right w:val="nil"/>
            <w:between w:val="nil"/>
            <w:bar w:val="nil"/>
          </w:pBdr>
          <w:spacing w:after="160" w:line="259" w:lineRule="auto"/>
          <w:ind w:left="720"/>
        </w:pPr>
      </w:pPrChange>
    </w:pPr>
    <w:rPr>
      <w:rPrChange w:id="1" w:author="Jorge Cham" w:date="2019-12-04T10:52:00Z">
        <w:rPr>
          <w:rFonts w:ascii="Calibri" w:eastAsia="Arial Unicode MS" w:hAnsi="Calibri" w:cs="Arial Unicode MS"/>
          <w:color w:val="000000"/>
          <w:sz w:val="22"/>
          <w:szCs w:val="22"/>
          <w:u w:color="000000"/>
          <w:bdr w:val="nil"/>
          <w:lang w:val="en-US" w:eastAsia="en-US" w:bidi="ar-SA"/>
        </w:rPr>
      </w:rPrChange>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sid w:val="00934956"/>
    <w:pPr>
      <w:spacing w:line="240" w:lineRule="auto"/>
      <w:pPrChange w:id="2" w:author="Jorge Cham" w:date="2019-12-04T10:52:00Z">
        <w:pPr>
          <w:spacing w:after="160" w:line="259" w:lineRule="auto"/>
        </w:pPr>
      </w:pPrChange>
    </w:pPr>
    <w:rPr>
      <w:sz w:val="20"/>
      <w:szCs w:val="20"/>
      <w:rPrChange w:id="2" w:author="Jorge Cham" w:date="2019-12-04T10:52:00Z">
        <w:rPr>
          <w:rFonts w:asciiTheme="minorHAnsi" w:eastAsiaTheme="minorHAnsi" w:hAnsiTheme="minorHAnsi" w:cstheme="minorBidi"/>
          <w:lang w:val="en-CA" w:eastAsia="en-US" w:bidi="ar-SA"/>
        </w:rPr>
      </w:rPrChange>
    </w:rPr>
  </w:style>
  <w:style w:type="character" w:customStyle="1" w:styleId="CommentTextChar">
    <w:name w:val="Comment Text Char"/>
    <w:basedOn w:val="DefaultParagraphFont"/>
    <w:link w:val="CommentText"/>
    <w:uiPriority w:val="99"/>
    <w:semiHidden/>
    <w:rPr>
      <w:rFonts w:asciiTheme="minorHAnsi" w:eastAsiaTheme="minorHAnsi" w:hAnsiTheme="minorHAnsi" w:cstheme="minorBidi"/>
      <w:bdr w:val="none" w:sz="0" w:space="0" w:color="auto"/>
      <w:lang w:val="en-CA"/>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34956"/>
    <w:pPr>
      <w:spacing w:after="0" w:line="240" w:lineRule="auto"/>
      <w:pPrChange w:id="3" w:author="Jorge Cham" w:date="2019-12-04T10:52:00Z">
        <w:pPr>
          <w:spacing w:after="160" w:line="259" w:lineRule="auto"/>
        </w:pPr>
      </w:pPrChange>
    </w:pPr>
    <w:rPr>
      <w:rFonts w:ascii="Times New Roman" w:hAnsi="Times New Roman" w:cs="Times New Roman"/>
      <w:sz w:val="18"/>
      <w:szCs w:val="18"/>
      <w:rPrChange w:id="3" w:author="Jorge Cham" w:date="2019-12-04T10:52:00Z">
        <w:rPr>
          <w:rFonts w:ascii="Segoe UI" w:eastAsiaTheme="minorHAnsi" w:hAnsi="Segoe UI" w:cs="Segoe UI"/>
          <w:sz w:val="18"/>
          <w:szCs w:val="18"/>
          <w:lang w:val="en-CA" w:eastAsia="en-US" w:bidi="ar-SA"/>
        </w:rPr>
      </w:rPrChange>
    </w:rPr>
  </w:style>
  <w:style w:type="character" w:customStyle="1" w:styleId="BalloonTextChar">
    <w:name w:val="Balloon Text Char"/>
    <w:basedOn w:val="DefaultParagraphFont"/>
    <w:link w:val="BalloonText"/>
    <w:uiPriority w:val="99"/>
    <w:semiHidden/>
    <w:rsid w:val="00FB57EC"/>
    <w:rPr>
      <w:rFonts w:eastAsiaTheme="minorHAnsi"/>
      <w:sz w:val="18"/>
      <w:szCs w:val="18"/>
      <w:bdr w:val="none" w:sz="0" w:space="0" w:color="auto"/>
      <w:lang w:val="en-CA"/>
    </w:rPr>
  </w:style>
  <w:style w:type="paragraph" w:styleId="NormalWeb">
    <w:name w:val="Normal (Web)"/>
    <w:basedOn w:val="Normal"/>
    <w:uiPriority w:val="99"/>
    <w:semiHidden/>
    <w:unhideWhenUsed/>
    <w:rsid w:val="00FB57EC"/>
    <w:pPr>
      <w:spacing w:before="100" w:beforeAutospacing="1" w:after="100" w:afterAutospacing="1"/>
    </w:pPr>
    <w:rPr>
      <w:rFonts w:eastAsia="Times New Roman"/>
    </w:rPr>
  </w:style>
  <w:style w:type="paragraph" w:styleId="CommentSubject">
    <w:name w:val="annotation subject"/>
    <w:basedOn w:val="CommentText"/>
    <w:next w:val="CommentText"/>
    <w:link w:val="CommentSubjectChar"/>
    <w:uiPriority w:val="99"/>
    <w:semiHidden/>
    <w:unhideWhenUsed/>
    <w:rsid w:val="00934956"/>
    <w:pPr>
      <w:pPrChange w:id="4" w:author="Jorge Cham" w:date="2019-12-04T10:52:00Z">
        <w:pPr>
          <w:spacing w:after="160"/>
        </w:pPr>
      </w:pPrChange>
    </w:pPr>
    <w:rPr>
      <w:b/>
      <w:bCs/>
      <w:rPrChange w:id="4" w:author="Jorge Cham" w:date="2019-12-04T10:52:00Z">
        <w:rPr>
          <w:rFonts w:asciiTheme="minorHAnsi" w:eastAsiaTheme="minorHAnsi" w:hAnsiTheme="minorHAnsi" w:cstheme="minorBidi"/>
          <w:b/>
          <w:bCs/>
          <w:lang w:val="en-CA" w:eastAsia="en-US" w:bidi="ar-SA"/>
        </w:rPr>
      </w:rPrChange>
    </w:rPr>
  </w:style>
  <w:style w:type="character" w:customStyle="1" w:styleId="CommentSubjectChar">
    <w:name w:val="Comment Subject Char"/>
    <w:basedOn w:val="CommentTextChar"/>
    <w:link w:val="CommentSubject"/>
    <w:uiPriority w:val="99"/>
    <w:semiHidden/>
    <w:rsid w:val="00CE19A5"/>
    <w:rPr>
      <w:rFonts w:asciiTheme="minorHAnsi" w:eastAsiaTheme="minorHAnsi" w:hAnsiTheme="minorHAnsi" w:cstheme="minorBidi"/>
      <w:b/>
      <w:bCs/>
      <w:bdr w:val="none" w:sz="0" w:space="0" w:color="auto"/>
      <w:lang w:val="en-CA"/>
    </w:rPr>
  </w:style>
  <w:style w:type="paragraph" w:customStyle="1" w:styleId="m-4051608512048637344msolistparagraph">
    <w:name w:val="m_-4051608512048637344msolistparagraph"/>
    <w:basedOn w:val="Normal"/>
    <w:rsid w:val="000C37AC"/>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208571">
      <w:bodyDiv w:val="1"/>
      <w:marLeft w:val="0"/>
      <w:marRight w:val="0"/>
      <w:marTop w:val="0"/>
      <w:marBottom w:val="0"/>
      <w:divBdr>
        <w:top w:val="none" w:sz="0" w:space="0" w:color="auto"/>
        <w:left w:val="none" w:sz="0" w:space="0" w:color="auto"/>
        <w:bottom w:val="none" w:sz="0" w:space="0" w:color="auto"/>
        <w:right w:val="none" w:sz="0" w:space="0" w:color="auto"/>
      </w:divBdr>
      <w:divsChild>
        <w:div w:id="75785514">
          <w:marLeft w:val="0"/>
          <w:marRight w:val="0"/>
          <w:marTop w:val="0"/>
          <w:marBottom w:val="0"/>
          <w:divBdr>
            <w:top w:val="none" w:sz="0" w:space="0" w:color="auto"/>
            <w:left w:val="none" w:sz="0" w:space="0" w:color="auto"/>
            <w:bottom w:val="none" w:sz="0" w:space="0" w:color="auto"/>
            <w:right w:val="none" w:sz="0" w:space="0" w:color="auto"/>
          </w:divBdr>
        </w:div>
        <w:div w:id="116142691">
          <w:marLeft w:val="0"/>
          <w:marRight w:val="0"/>
          <w:marTop w:val="0"/>
          <w:marBottom w:val="0"/>
          <w:divBdr>
            <w:top w:val="none" w:sz="0" w:space="0" w:color="auto"/>
            <w:left w:val="none" w:sz="0" w:space="0" w:color="auto"/>
            <w:bottom w:val="none" w:sz="0" w:space="0" w:color="auto"/>
            <w:right w:val="none" w:sz="0" w:space="0" w:color="auto"/>
          </w:divBdr>
        </w:div>
        <w:div w:id="752748593">
          <w:marLeft w:val="0"/>
          <w:marRight w:val="0"/>
          <w:marTop w:val="0"/>
          <w:marBottom w:val="0"/>
          <w:divBdr>
            <w:top w:val="none" w:sz="0" w:space="0" w:color="auto"/>
            <w:left w:val="none" w:sz="0" w:space="0" w:color="auto"/>
            <w:bottom w:val="none" w:sz="0" w:space="0" w:color="auto"/>
            <w:right w:val="none" w:sz="0" w:space="0" w:color="auto"/>
          </w:divBdr>
        </w:div>
        <w:div w:id="1303000405">
          <w:marLeft w:val="0"/>
          <w:marRight w:val="0"/>
          <w:marTop w:val="0"/>
          <w:marBottom w:val="0"/>
          <w:divBdr>
            <w:top w:val="none" w:sz="0" w:space="0" w:color="auto"/>
            <w:left w:val="none" w:sz="0" w:space="0" w:color="auto"/>
            <w:bottom w:val="none" w:sz="0" w:space="0" w:color="auto"/>
            <w:right w:val="none" w:sz="0" w:space="0" w:color="auto"/>
          </w:divBdr>
          <w:divsChild>
            <w:div w:id="13427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6532">
      <w:bodyDiv w:val="1"/>
      <w:marLeft w:val="0"/>
      <w:marRight w:val="0"/>
      <w:marTop w:val="0"/>
      <w:marBottom w:val="0"/>
      <w:divBdr>
        <w:top w:val="none" w:sz="0" w:space="0" w:color="auto"/>
        <w:left w:val="none" w:sz="0" w:space="0" w:color="auto"/>
        <w:bottom w:val="none" w:sz="0" w:space="0" w:color="auto"/>
        <w:right w:val="none" w:sz="0" w:space="0" w:color="auto"/>
      </w:divBdr>
    </w:div>
    <w:div w:id="2018575275">
      <w:bodyDiv w:val="1"/>
      <w:marLeft w:val="0"/>
      <w:marRight w:val="0"/>
      <w:marTop w:val="0"/>
      <w:marBottom w:val="0"/>
      <w:divBdr>
        <w:top w:val="none" w:sz="0" w:space="0" w:color="auto"/>
        <w:left w:val="none" w:sz="0" w:space="0" w:color="auto"/>
        <w:bottom w:val="none" w:sz="0" w:space="0" w:color="auto"/>
        <w:right w:val="none" w:sz="0" w:space="0" w:color="auto"/>
      </w:divBdr>
      <w:divsChild>
        <w:div w:id="113537263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54849-729C-4AAB-AF6F-142FE29EA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2139</Words>
  <Characters>12195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2019-12-06T17:19:00Z</dcterms:created>
  <dcterms:modified xsi:type="dcterms:W3CDTF">2019-12-06T17:19:00Z</dcterms:modified>
</cp:coreProperties>
</file>