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9C3D88" w:rsidRPr="007251F8" w:rsidRDefault="00DC4D31">
      <w:pPr>
        <w:pBdr>
          <w:top w:val="nil"/>
          <w:left w:val="nil"/>
          <w:bottom w:val="nil"/>
          <w:right w:val="nil"/>
          <w:between w:val="nil"/>
        </w:pBdr>
        <w:jc w:val="center"/>
        <w:rPr>
          <w:rFonts w:ascii="Courier New" w:eastAsia="Courier New" w:hAnsi="Courier New" w:cs="Courier New"/>
          <w:b/>
          <w:color w:val="000000"/>
          <w:highlight w:val="white"/>
        </w:rPr>
      </w:pPr>
      <w:bookmarkStart w:id="0" w:name="_GoBack"/>
      <w:bookmarkEnd w:id="0"/>
      <w:r w:rsidRPr="007251F8">
        <w:rPr>
          <w:rFonts w:ascii="Courier New" w:eastAsia="Courier New" w:hAnsi="Courier New" w:cs="Courier New"/>
          <w:b/>
          <w:color w:val="000000"/>
          <w:highlight w:val="white"/>
        </w:rPr>
        <w:t>ELINOR WONDERS WHY</w:t>
      </w:r>
    </w:p>
    <w:p w14:paraId="00000002"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w:t>
      </w:r>
      <w:r>
        <w:rPr>
          <w:rFonts w:ascii="Courier New" w:eastAsia="Courier New" w:hAnsi="Courier New" w:cs="Courier New"/>
        </w:rPr>
        <w:t xml:space="preserve">Ears </w:t>
      </w:r>
      <w:proofErr w:type="gramStart"/>
      <w:r>
        <w:rPr>
          <w:rFonts w:ascii="Courier New" w:eastAsia="Courier New" w:hAnsi="Courier New" w:cs="Courier New"/>
        </w:rPr>
        <w:t>To</w:t>
      </w:r>
      <w:proofErr w:type="gramEnd"/>
      <w:r>
        <w:rPr>
          <w:rFonts w:ascii="Courier New" w:eastAsia="Courier New" w:hAnsi="Courier New" w:cs="Courier New"/>
        </w:rPr>
        <w:t xml:space="preserve"> You</w:t>
      </w:r>
      <w:r>
        <w:rPr>
          <w:rFonts w:ascii="Courier New" w:eastAsia="Courier New" w:hAnsi="Courier New" w:cs="Courier New"/>
          <w:color w:val="000000"/>
        </w:rPr>
        <w:t>!”</w:t>
      </w:r>
    </w:p>
    <w:p w14:paraId="00000003" w14:textId="77777777" w:rsidR="009C3D88" w:rsidRDefault="00DC4D31">
      <w:pPr>
        <w:pBdr>
          <w:top w:val="nil"/>
          <w:left w:val="nil"/>
          <w:bottom w:val="nil"/>
          <w:right w:val="nil"/>
          <w:between w:val="nil"/>
        </w:pBdr>
        <w:jc w:val="center"/>
        <w:rPr>
          <w:rFonts w:ascii="Courier New" w:eastAsia="Courier New" w:hAnsi="Courier New" w:cs="Courier New"/>
          <w:color w:val="000000"/>
        </w:rPr>
      </w:pPr>
      <w:r>
        <w:rPr>
          <w:rFonts w:ascii="Courier New" w:eastAsia="Courier New" w:hAnsi="Courier New" w:cs="Courier New"/>
          <w:color w:val="000000"/>
        </w:rPr>
        <w:t>By: Tom Berger</w:t>
      </w:r>
    </w:p>
    <w:p w14:paraId="00000004" w14:textId="10DCDD6C" w:rsidR="009C3D88" w:rsidRDefault="00DC4D31">
      <w:pPr>
        <w:pBdr>
          <w:top w:val="nil"/>
          <w:left w:val="nil"/>
          <w:bottom w:val="nil"/>
          <w:right w:val="nil"/>
          <w:between w:val="nil"/>
        </w:pBdr>
        <w:jc w:val="center"/>
        <w:rPr>
          <w:rFonts w:ascii="Courier New" w:eastAsia="Courier New" w:hAnsi="Courier New" w:cs="Courier New"/>
          <w:color w:val="000000"/>
        </w:rPr>
      </w:pPr>
      <w:commentRangeStart w:id="1"/>
      <w:r>
        <w:rPr>
          <w:rFonts w:ascii="Courier New" w:eastAsia="Courier New" w:hAnsi="Courier New" w:cs="Courier New"/>
          <w:color w:val="000000"/>
        </w:rPr>
        <w:t xml:space="preserve">Outline – </w:t>
      </w:r>
      <w:r>
        <w:rPr>
          <w:rFonts w:ascii="Courier New" w:eastAsia="Courier New" w:hAnsi="Courier New" w:cs="Courier New"/>
        </w:rPr>
        <w:t>Nov 18</w:t>
      </w:r>
      <w:r>
        <w:rPr>
          <w:rFonts w:ascii="Courier New" w:eastAsia="Courier New" w:hAnsi="Courier New" w:cs="Courier New"/>
          <w:color w:val="000000"/>
        </w:rPr>
        <w:t>, 2019</w:t>
      </w:r>
      <w:commentRangeEnd w:id="1"/>
      <w:r w:rsidR="007A0ED7">
        <w:rPr>
          <w:rStyle w:val="CommentReference"/>
        </w:rPr>
        <w:commentReference w:id="1"/>
      </w:r>
    </w:p>
    <w:p w14:paraId="00000005" w14:textId="77777777" w:rsidR="009C3D88" w:rsidRDefault="009C3D88">
      <w:pPr>
        <w:pBdr>
          <w:top w:val="nil"/>
          <w:left w:val="nil"/>
          <w:bottom w:val="nil"/>
          <w:right w:val="nil"/>
          <w:between w:val="nil"/>
        </w:pBdr>
        <w:ind w:left="-15"/>
        <w:rPr>
          <w:rFonts w:ascii="Courier New" w:eastAsia="Courier New" w:hAnsi="Courier New" w:cs="Courier New"/>
          <w:b/>
          <w:color w:val="000000"/>
        </w:rPr>
      </w:pPr>
    </w:p>
    <w:p w14:paraId="00000006"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Elinor’s Question:</w:t>
      </w:r>
      <w:r>
        <w:rPr>
          <w:rFonts w:ascii="Courier New" w:eastAsia="Courier New" w:hAnsi="Courier New" w:cs="Courier New"/>
          <w:color w:val="000000"/>
        </w:rPr>
        <w:t xml:space="preserve"> How can </w:t>
      </w:r>
      <w:r>
        <w:rPr>
          <w:rFonts w:ascii="Courier New" w:eastAsia="Courier New" w:hAnsi="Courier New" w:cs="Courier New"/>
        </w:rPr>
        <w:t>you hear if you don’t have ears</w:t>
      </w:r>
      <w:r>
        <w:rPr>
          <w:rFonts w:ascii="Courier New" w:eastAsia="Courier New" w:hAnsi="Courier New" w:cs="Courier New"/>
          <w:color w:val="000000"/>
        </w:rPr>
        <w:t>?</w:t>
      </w:r>
    </w:p>
    <w:p w14:paraId="00000007" w14:textId="77777777" w:rsidR="009C3D88" w:rsidRDefault="00DC4D31">
      <w:pPr>
        <w:pBdr>
          <w:top w:val="nil"/>
          <w:left w:val="nil"/>
          <w:bottom w:val="nil"/>
          <w:right w:val="nil"/>
          <w:between w:val="nil"/>
        </w:pBdr>
        <w:rPr>
          <w:rFonts w:ascii="Courier New" w:eastAsia="Courier New" w:hAnsi="Courier New" w:cs="Courier New"/>
          <w:color w:val="000000"/>
        </w:rPr>
      </w:pPr>
      <w:r>
        <w:rPr>
          <w:rFonts w:ascii="Courier New" w:eastAsia="Courier New" w:hAnsi="Courier New" w:cs="Courier New"/>
          <w:b/>
          <w:color w:val="000000"/>
        </w:rPr>
        <w:t>Logline:</w:t>
      </w:r>
      <w:r>
        <w:rPr>
          <w:rFonts w:ascii="Courier New" w:eastAsia="Courier New" w:hAnsi="Courier New" w:cs="Courier New"/>
          <w:color w:val="000000"/>
        </w:rPr>
        <w:t xml:space="preserve"> While playing </w:t>
      </w:r>
      <w:r>
        <w:rPr>
          <w:rFonts w:ascii="Courier New" w:eastAsia="Courier New" w:hAnsi="Courier New" w:cs="Courier New"/>
        </w:rPr>
        <w:t xml:space="preserve">Marco Polo, the kids are impressed by how great their ears are at hearing. But when </w:t>
      </w:r>
      <w:proofErr w:type="spellStart"/>
      <w:r>
        <w:rPr>
          <w:rFonts w:ascii="Courier New" w:eastAsia="Courier New" w:hAnsi="Courier New" w:cs="Courier New"/>
        </w:rPr>
        <w:t>Mz</w:t>
      </w:r>
      <w:proofErr w:type="spellEnd"/>
      <w:r>
        <w:rPr>
          <w:rFonts w:ascii="Courier New" w:eastAsia="Courier New" w:hAnsi="Courier New" w:cs="Courier New"/>
        </w:rPr>
        <w:t xml:space="preserve">. Mole greets them, they wonder </w:t>
      </w:r>
      <w:commentRangeStart w:id="2"/>
      <w:r>
        <w:rPr>
          <w:rFonts w:ascii="Courier New" w:eastAsia="Courier New" w:hAnsi="Courier New" w:cs="Courier New"/>
        </w:rPr>
        <w:t>how she can hear when it doesn’t look like she has any ears at all.</w:t>
      </w:r>
      <w:commentRangeEnd w:id="2"/>
      <w:r w:rsidR="007A0ED7">
        <w:rPr>
          <w:rStyle w:val="CommentReference"/>
        </w:rPr>
        <w:commentReference w:id="2"/>
      </w:r>
    </w:p>
    <w:p w14:paraId="00000008" w14:textId="77777777" w:rsidR="009C3D88" w:rsidRDefault="00DC4D31">
      <w:pPr>
        <w:pBdr>
          <w:top w:val="nil"/>
          <w:left w:val="nil"/>
          <w:bottom w:val="nil"/>
          <w:right w:val="nil"/>
          <w:between w:val="nil"/>
        </w:pBdr>
        <w:ind w:left="-15"/>
        <w:rPr>
          <w:rFonts w:ascii="Courier New" w:eastAsia="Courier New" w:hAnsi="Courier New" w:cs="Courier New"/>
          <w:b/>
          <w:color w:val="000000"/>
        </w:rPr>
      </w:pPr>
      <w:r>
        <w:rPr>
          <w:rFonts w:ascii="Courier New" w:eastAsia="Courier New" w:hAnsi="Courier New" w:cs="Courier New"/>
          <w:b/>
          <w:color w:val="000000"/>
        </w:rPr>
        <w:t>Curriculum Goals:</w:t>
      </w:r>
    </w:p>
    <w:p w14:paraId="0000000A" w14:textId="32E1F864" w:rsidR="009C3D88"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color w:val="000000"/>
        </w:rPr>
        <w:t>LS</w:t>
      </w:r>
      <w:r>
        <w:rPr>
          <w:rFonts w:ascii="Courier New" w:eastAsia="Courier New" w:hAnsi="Courier New" w:cs="Courier New"/>
          <w:b/>
        </w:rPr>
        <w:t>2</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 xml:space="preserve">Understand that animals have different body parts that are used in different ways to meet their needs. </w:t>
      </w:r>
      <w:commentRangeStart w:id="3"/>
      <w:r>
        <w:rPr>
          <w:rFonts w:ascii="Courier New" w:eastAsia="Courier New" w:hAnsi="Courier New" w:cs="Courier New"/>
        </w:rPr>
        <w:t>(The kids observe closer to discover that different animals have unique hearing depending on their needs and environment)</w:t>
      </w:r>
      <w:commentRangeEnd w:id="3"/>
      <w:r w:rsidR="007A0ED7">
        <w:rPr>
          <w:rStyle w:val="CommentReference"/>
        </w:rPr>
        <w:commentReference w:id="3"/>
      </w:r>
    </w:p>
    <w:p w14:paraId="41C28BF5" w14:textId="4D4BD5E4" w:rsidR="00DC4D31" w:rsidRDefault="00DC4D31">
      <w:pPr>
        <w:pBdr>
          <w:top w:val="nil"/>
          <w:left w:val="nil"/>
          <w:bottom w:val="nil"/>
          <w:right w:val="nil"/>
          <w:between w:val="nil"/>
        </w:pBdr>
        <w:rPr>
          <w:rFonts w:ascii="Courier New" w:eastAsia="Courier New" w:hAnsi="Courier New" w:cs="Courier New"/>
        </w:rPr>
      </w:pPr>
      <w:r>
        <w:rPr>
          <w:rFonts w:ascii="Courier New" w:eastAsia="Courier New" w:hAnsi="Courier New" w:cs="Courier New"/>
          <w:b/>
        </w:rPr>
        <w:t>SEP1</w:t>
      </w:r>
      <w:r>
        <w:rPr>
          <w:rFonts w:ascii="Courier New" w:eastAsia="Courier New" w:hAnsi="Courier New" w:cs="Courier New"/>
          <w:b/>
          <w:color w:val="000000"/>
        </w:rPr>
        <w:t>:</w:t>
      </w:r>
      <w:r>
        <w:rPr>
          <w:rFonts w:ascii="Courier New" w:eastAsia="Courier New" w:hAnsi="Courier New" w:cs="Courier New"/>
          <w:color w:val="000000"/>
        </w:rPr>
        <w:t xml:space="preserve"> </w:t>
      </w:r>
      <w:r>
        <w:rPr>
          <w:rFonts w:ascii="Courier New" w:eastAsia="Courier New" w:hAnsi="Courier New" w:cs="Courier New"/>
        </w:rPr>
        <w:t>Ask more complex questions about observable phenomena (Elinor wonders how various animals can hear when they don’t appear to have ears)</w:t>
      </w:r>
    </w:p>
    <w:p w14:paraId="0000000B" w14:textId="77777777" w:rsidR="009C3D88" w:rsidRDefault="009C3D88">
      <w:pPr>
        <w:pBdr>
          <w:top w:val="nil"/>
          <w:left w:val="nil"/>
          <w:bottom w:val="nil"/>
          <w:right w:val="nil"/>
          <w:between w:val="nil"/>
        </w:pBdr>
        <w:rPr>
          <w:rFonts w:ascii="Courier New" w:eastAsia="Courier New" w:hAnsi="Courier New" w:cs="Courier New"/>
          <w:color w:val="000000"/>
        </w:rPr>
      </w:pPr>
    </w:p>
    <w:p w14:paraId="0000000C" w14:textId="77777777" w:rsidR="009C3D88" w:rsidRDefault="00DC4D31">
      <w:pPr>
        <w:pBdr>
          <w:top w:val="nil"/>
          <w:left w:val="nil"/>
          <w:bottom w:val="nil"/>
          <w:right w:val="nil"/>
          <w:between w:val="nil"/>
        </w:pBdr>
        <w:rPr>
          <w:rFonts w:ascii="Courier New" w:eastAsia="Courier New" w:hAnsi="Courier New" w:cs="Courier New"/>
          <w:b/>
          <w:color w:val="000000"/>
        </w:rPr>
      </w:pPr>
      <w:r>
        <w:rPr>
          <w:rFonts w:ascii="Courier New" w:eastAsia="Courier New" w:hAnsi="Courier New" w:cs="Courier New"/>
          <w:b/>
          <w:color w:val="000000"/>
        </w:rPr>
        <w:t>1.</w:t>
      </w:r>
      <w:r>
        <w:rPr>
          <w:rFonts w:ascii="Courier New" w:eastAsia="Courier New" w:hAnsi="Courier New" w:cs="Courier New"/>
          <w:b/>
          <w:color w:val="000000"/>
        </w:rPr>
        <w:tab/>
        <w:t xml:space="preserve">EXT. </w:t>
      </w:r>
      <w:r>
        <w:rPr>
          <w:rFonts w:ascii="Courier New" w:eastAsia="Courier New" w:hAnsi="Courier New" w:cs="Courier New"/>
          <w:b/>
        </w:rPr>
        <w:t xml:space="preserve">LAKE </w:t>
      </w:r>
      <w:r>
        <w:rPr>
          <w:rFonts w:ascii="Courier New" w:eastAsia="Courier New" w:hAnsi="Courier New" w:cs="Courier New"/>
          <w:b/>
          <w:color w:val="000000"/>
        </w:rPr>
        <w:t>- DAYTIME</w:t>
      </w:r>
    </w:p>
    <w:p w14:paraId="0000000D" w14:textId="77777777" w:rsidR="009C3D88" w:rsidRDefault="009C3D88">
      <w:pPr>
        <w:pBdr>
          <w:top w:val="nil"/>
          <w:left w:val="nil"/>
          <w:bottom w:val="nil"/>
          <w:right w:val="nil"/>
          <w:between w:val="nil"/>
        </w:pBdr>
        <w:rPr>
          <w:rFonts w:ascii="Courier New" w:eastAsia="Courier New" w:hAnsi="Courier New" w:cs="Courier New"/>
        </w:rPr>
      </w:pPr>
      <w:bookmarkStart w:id="4" w:name="_2bn6wsx" w:colFirst="0" w:colLast="0"/>
      <w:bookmarkEnd w:id="4"/>
    </w:p>
    <w:p w14:paraId="0000000E" w14:textId="613A267E" w:rsidR="009C3D88" w:rsidRDefault="00DC4D31">
      <w:pPr>
        <w:pBdr>
          <w:top w:val="nil"/>
          <w:left w:val="nil"/>
          <w:bottom w:val="nil"/>
          <w:right w:val="nil"/>
          <w:between w:val="nil"/>
        </w:pBdr>
        <w:rPr>
          <w:rFonts w:ascii="Courier New" w:eastAsia="Courier New" w:hAnsi="Courier New" w:cs="Courier New"/>
        </w:rPr>
      </w:pPr>
      <w:bookmarkStart w:id="5" w:name="_e7khkycqa2qd" w:colFirst="0" w:colLast="0"/>
      <w:bookmarkEnd w:id="5"/>
      <w:r>
        <w:rPr>
          <w:rFonts w:ascii="Courier New" w:eastAsia="Courier New" w:hAnsi="Courier New" w:cs="Courier New"/>
        </w:rPr>
        <w:t xml:space="preserve">ELINOR, OLIVE, and ARI are enjoying a day at the lake with RANGER RABBIT. As she supervises from a nearby BEACH CHAIR, the kids play Marco Polo in the shallow water. Ari is confused by the rules: “So wait… you’re going to find us with your eyes closed? How?” </w:t>
      </w:r>
      <w:commentRangeStart w:id="6"/>
      <w:r>
        <w:rPr>
          <w:rFonts w:ascii="Courier New" w:eastAsia="Courier New" w:hAnsi="Courier New" w:cs="Courier New"/>
        </w:rPr>
        <w:t xml:space="preserve">Elinor: “Simple! </w:t>
      </w:r>
      <w:r w:rsidR="007251F8">
        <w:rPr>
          <w:rFonts w:ascii="Courier New" w:eastAsia="Courier New" w:hAnsi="Courier New" w:cs="Courier New"/>
        </w:rPr>
        <w:t>Every time</w:t>
      </w:r>
      <w:r>
        <w:rPr>
          <w:rFonts w:ascii="Courier New" w:eastAsia="Courier New" w:hAnsi="Courier New" w:cs="Courier New"/>
        </w:rPr>
        <w:t xml:space="preserve"> I say ‘Marco’, you have to say ‘Polo’. </w:t>
      </w:r>
      <w:commentRangeEnd w:id="6"/>
      <w:r w:rsidR="007A0ED7">
        <w:rPr>
          <w:rStyle w:val="CommentReference"/>
        </w:rPr>
        <w:commentReference w:id="6"/>
      </w:r>
      <w:r>
        <w:rPr>
          <w:rFonts w:ascii="Courier New" w:eastAsia="Courier New" w:hAnsi="Courier New" w:cs="Courier New"/>
        </w:rPr>
        <w:t xml:space="preserve">Instead of </w:t>
      </w:r>
      <w:r>
        <w:rPr>
          <w:rFonts w:ascii="Courier New" w:eastAsia="Courier New" w:hAnsi="Courier New" w:cs="Courier New"/>
          <w:i/>
        </w:rPr>
        <w:t>looking</w:t>
      </w:r>
      <w:r>
        <w:rPr>
          <w:rFonts w:ascii="Courier New" w:eastAsia="Courier New" w:hAnsi="Courier New" w:cs="Courier New"/>
        </w:rPr>
        <w:t xml:space="preserve"> for you, I’ll </w:t>
      </w:r>
      <w:r>
        <w:rPr>
          <w:rFonts w:ascii="Courier New" w:eastAsia="Courier New" w:hAnsi="Courier New" w:cs="Courier New"/>
          <w:i/>
        </w:rPr>
        <w:t>listen</w:t>
      </w:r>
      <w:r>
        <w:rPr>
          <w:rFonts w:ascii="Courier New" w:eastAsia="Courier New" w:hAnsi="Courier New" w:cs="Courier New"/>
        </w:rPr>
        <w:t xml:space="preserve"> for you.” Olive: “(Giggle) That </w:t>
      </w:r>
      <w:r>
        <w:rPr>
          <w:rFonts w:ascii="Courier New" w:eastAsia="Courier New" w:hAnsi="Courier New" w:cs="Courier New"/>
          <w:i/>
        </w:rPr>
        <w:t xml:space="preserve">sounds </w:t>
      </w:r>
      <w:r>
        <w:rPr>
          <w:rFonts w:ascii="Courier New" w:eastAsia="Courier New" w:hAnsi="Courier New" w:cs="Courier New"/>
        </w:rPr>
        <w:t>like fun!” Elinor: “Let’s play!”</w:t>
      </w:r>
    </w:p>
    <w:p w14:paraId="0000000F" w14:textId="77777777" w:rsidR="009C3D88" w:rsidRDefault="00DC4D31">
      <w:pPr>
        <w:pBdr>
          <w:top w:val="nil"/>
          <w:left w:val="nil"/>
          <w:bottom w:val="nil"/>
          <w:right w:val="nil"/>
          <w:between w:val="nil"/>
        </w:pBdr>
        <w:rPr>
          <w:rFonts w:ascii="Courier New" w:eastAsia="Courier New" w:hAnsi="Courier New" w:cs="Courier New"/>
        </w:rPr>
      </w:pPr>
      <w:bookmarkStart w:id="7" w:name="_tlhopsytctww" w:colFirst="0" w:colLast="0"/>
      <w:bookmarkEnd w:id="7"/>
      <w:r>
        <w:rPr>
          <w:rFonts w:ascii="Courier New" w:eastAsia="Courier New" w:hAnsi="Courier New" w:cs="Courier New"/>
        </w:rPr>
        <w:t xml:space="preserve"> </w:t>
      </w:r>
    </w:p>
    <w:p w14:paraId="00000010" w14:textId="77777777" w:rsidR="009C3D88" w:rsidRDefault="00DC4D31">
      <w:pPr>
        <w:pBdr>
          <w:top w:val="nil"/>
          <w:left w:val="nil"/>
          <w:bottom w:val="nil"/>
          <w:right w:val="nil"/>
          <w:between w:val="nil"/>
        </w:pBdr>
        <w:rPr>
          <w:rFonts w:ascii="Courier New" w:eastAsia="Courier New" w:hAnsi="Courier New" w:cs="Courier New"/>
        </w:rPr>
      </w:pPr>
      <w:bookmarkStart w:id="8" w:name="_smobtbdieecv" w:colFirst="0" w:colLast="0"/>
      <w:bookmarkEnd w:id="8"/>
      <w:r>
        <w:rPr>
          <w:rFonts w:ascii="Courier New" w:eastAsia="Courier New" w:hAnsi="Courier New" w:cs="Courier New"/>
        </w:rPr>
        <w:t xml:space="preserve">Elinor walks around with her eyes closed and her arms outstretched: “Marco!” Olive and Ari try to stifle &lt;GIGGLES&gt;: “Polo!” Elinor’s ears perk up and rotate towards the sound of her friends. She walks towards them: “Marco!” Ari has an idea and hides himself behind Olive. He sticks his head out: “Polo!” Elinor reaches out and tags Olive: “I’ve got you...” Elinor opens her eyes and sees “...Olive? But I heard Ari’s voice!” Ari jumps out from behind Olive: “(Laughs) You </w:t>
      </w:r>
      <w:r>
        <w:rPr>
          <w:rFonts w:ascii="Courier New" w:eastAsia="Courier New" w:hAnsi="Courier New" w:cs="Courier New"/>
          <w:i/>
        </w:rPr>
        <w:t>heard</w:t>
      </w:r>
      <w:r>
        <w:rPr>
          <w:rFonts w:ascii="Courier New" w:eastAsia="Courier New" w:hAnsi="Courier New" w:cs="Courier New"/>
        </w:rPr>
        <w:t xml:space="preserve"> me, but you </w:t>
      </w:r>
      <w:r>
        <w:rPr>
          <w:rFonts w:ascii="Courier New" w:eastAsia="Courier New" w:hAnsi="Courier New" w:cs="Courier New"/>
          <w:i/>
        </w:rPr>
        <w:t>tagged</w:t>
      </w:r>
      <w:r>
        <w:rPr>
          <w:rFonts w:ascii="Courier New" w:eastAsia="Courier New" w:hAnsi="Courier New" w:cs="Courier New"/>
        </w:rPr>
        <w:t xml:space="preserve"> Olive!” Olive and Elinor share a laugh.</w:t>
      </w:r>
    </w:p>
    <w:p w14:paraId="00000011" w14:textId="77777777" w:rsidR="009C3D88" w:rsidRDefault="009C3D88">
      <w:pPr>
        <w:pBdr>
          <w:top w:val="nil"/>
          <w:left w:val="nil"/>
          <w:bottom w:val="nil"/>
          <w:right w:val="nil"/>
          <w:between w:val="nil"/>
        </w:pBdr>
        <w:rPr>
          <w:rFonts w:ascii="Courier New" w:eastAsia="Courier New" w:hAnsi="Courier New" w:cs="Courier New"/>
        </w:rPr>
      </w:pPr>
      <w:bookmarkStart w:id="9" w:name="_l4vzsat53le2" w:colFirst="0" w:colLast="0"/>
      <w:bookmarkEnd w:id="9"/>
    </w:p>
    <w:p w14:paraId="00000012" w14:textId="77777777" w:rsidR="009C3D88" w:rsidRDefault="00DC4D31">
      <w:pPr>
        <w:pBdr>
          <w:top w:val="nil"/>
          <w:left w:val="nil"/>
          <w:bottom w:val="nil"/>
          <w:right w:val="nil"/>
          <w:between w:val="nil"/>
        </w:pBdr>
        <w:rPr>
          <w:rFonts w:ascii="Courier New" w:eastAsia="Courier New" w:hAnsi="Courier New" w:cs="Courier New"/>
        </w:rPr>
      </w:pPr>
      <w:bookmarkStart w:id="10" w:name="_1ug6gundjnd1" w:colFirst="0" w:colLast="0"/>
      <w:bookmarkEnd w:id="10"/>
      <w:r>
        <w:rPr>
          <w:rFonts w:ascii="Courier New" w:eastAsia="Courier New" w:hAnsi="Courier New" w:cs="Courier New"/>
        </w:rPr>
        <w:t xml:space="preserve">Olive: “You sure are good at this game, Elinor.” Elinor shows off her ears proudly: </w:t>
      </w:r>
      <w:commentRangeStart w:id="11"/>
      <w:r>
        <w:rPr>
          <w:rFonts w:ascii="Courier New" w:eastAsia="Courier New" w:hAnsi="Courier New" w:cs="Courier New"/>
        </w:rPr>
        <w:t>“</w:t>
      </w:r>
      <w:commentRangeStart w:id="12"/>
      <w:r>
        <w:rPr>
          <w:rFonts w:ascii="Courier New" w:eastAsia="Courier New" w:hAnsi="Courier New" w:cs="Courier New"/>
        </w:rPr>
        <w:t xml:space="preserve">It’s easy </w:t>
      </w:r>
      <w:commentRangeEnd w:id="12"/>
      <w:r w:rsidR="007A0ED7">
        <w:rPr>
          <w:rStyle w:val="CommentReference"/>
        </w:rPr>
        <w:commentReference w:id="12"/>
      </w:r>
      <w:r>
        <w:rPr>
          <w:rFonts w:ascii="Courier New" w:eastAsia="Courier New" w:hAnsi="Courier New" w:cs="Courier New"/>
        </w:rPr>
        <w:t xml:space="preserve">with my </w:t>
      </w:r>
      <w:commentRangeStart w:id="13"/>
      <w:r>
        <w:rPr>
          <w:rFonts w:ascii="Courier New" w:eastAsia="Courier New" w:hAnsi="Courier New" w:cs="Courier New"/>
        </w:rPr>
        <w:t>amazing</w:t>
      </w:r>
      <w:commentRangeEnd w:id="13"/>
      <w:r w:rsidR="007A0ED7">
        <w:rPr>
          <w:rStyle w:val="CommentReference"/>
        </w:rPr>
        <w:commentReference w:id="13"/>
      </w:r>
      <w:r>
        <w:rPr>
          <w:rFonts w:ascii="Courier New" w:eastAsia="Courier New" w:hAnsi="Courier New" w:cs="Courier New"/>
        </w:rPr>
        <w:t xml:space="preserve"> rabbit ears. (demonstrating) I can turn them this way or that to hear sounds in all directions!”</w:t>
      </w:r>
      <w:commentRangeEnd w:id="11"/>
      <w:r w:rsidR="004D734D">
        <w:rPr>
          <w:rStyle w:val="CommentReference"/>
        </w:rPr>
        <w:commentReference w:id="11"/>
      </w:r>
      <w:r>
        <w:rPr>
          <w:rFonts w:ascii="Courier New" w:eastAsia="Courier New" w:hAnsi="Courier New" w:cs="Courier New"/>
        </w:rPr>
        <w:t xml:space="preserve"> Ari wiggles his ears proudly: </w:t>
      </w:r>
      <w:commentRangeStart w:id="14"/>
      <w:r>
        <w:rPr>
          <w:rFonts w:ascii="Courier New" w:eastAsia="Courier New" w:hAnsi="Courier New" w:cs="Courier New"/>
        </w:rPr>
        <w:t xml:space="preserve">“Bat ears are </w:t>
      </w:r>
      <w:proofErr w:type="gramStart"/>
      <w:r>
        <w:rPr>
          <w:rFonts w:ascii="Courier New" w:eastAsia="Courier New" w:hAnsi="Courier New" w:cs="Courier New"/>
        </w:rPr>
        <w:t>really great</w:t>
      </w:r>
      <w:proofErr w:type="gramEnd"/>
      <w:r>
        <w:rPr>
          <w:rFonts w:ascii="Courier New" w:eastAsia="Courier New" w:hAnsi="Courier New" w:cs="Courier New"/>
        </w:rPr>
        <w:t xml:space="preserve"> too! </w:t>
      </w:r>
      <w:commentRangeStart w:id="15"/>
      <w:r>
        <w:rPr>
          <w:rFonts w:ascii="Courier New" w:eastAsia="Courier New" w:hAnsi="Courier New" w:cs="Courier New"/>
        </w:rPr>
        <w:t>I can hear almost everything… especially in the dark.”</w:t>
      </w:r>
      <w:commentRangeEnd w:id="15"/>
      <w:ins w:id="16" w:author="Rhianon Gutierrez" w:date="2019-12-06T10:46:00Z">
        <w:r>
          <w:rPr>
            <w:rFonts w:ascii="Courier New" w:eastAsia="Courier New" w:hAnsi="Courier New" w:cs="Courier New"/>
          </w:rPr>
          <w:t xml:space="preserve"> </w:t>
        </w:r>
      </w:ins>
      <w:commentRangeEnd w:id="14"/>
      <w:r w:rsidR="004D734D">
        <w:rPr>
          <w:rStyle w:val="CommentReference"/>
        </w:rPr>
        <w:commentReference w:id="15"/>
      </w:r>
      <w:r w:rsidR="007A0ED7">
        <w:rPr>
          <w:rStyle w:val="CommentReference"/>
        </w:rPr>
        <w:commentReference w:id="14"/>
      </w:r>
      <w:ins w:id="17" w:author="Anne E. Lund" w:date="2019-12-06T10:46:00Z">
        <w:r>
          <w:rPr>
            <w:rFonts w:ascii="Courier New" w:eastAsia="Courier New" w:hAnsi="Courier New" w:cs="Courier New"/>
          </w:rPr>
          <w:t xml:space="preserve"> </w:t>
        </w:r>
      </w:ins>
      <w:r>
        <w:rPr>
          <w:rFonts w:ascii="Courier New" w:eastAsia="Courier New" w:hAnsi="Courier New" w:cs="Courier New"/>
        </w:rPr>
        <w:t>Olive perks up her ears: “</w:t>
      </w:r>
      <w:commentRangeStart w:id="18"/>
      <w:r>
        <w:rPr>
          <w:rFonts w:ascii="Courier New" w:eastAsia="Courier New" w:hAnsi="Courier New" w:cs="Courier New"/>
        </w:rPr>
        <w:t>Elephant ears are the best. Mine are so big I can hear things from really far away</w:t>
      </w:r>
      <w:commentRangeEnd w:id="18"/>
      <w:r w:rsidR="007A0ED7">
        <w:rPr>
          <w:rStyle w:val="CommentReference"/>
        </w:rPr>
        <w:commentReference w:id="18"/>
      </w:r>
      <w:r>
        <w:rPr>
          <w:rFonts w:ascii="Courier New" w:eastAsia="Courier New" w:hAnsi="Courier New" w:cs="Courier New"/>
        </w:rPr>
        <w:t xml:space="preserve">.” </w:t>
      </w:r>
      <w:r>
        <w:rPr>
          <w:rFonts w:ascii="Courier New" w:eastAsia="Courier New" w:hAnsi="Courier New" w:cs="Courier New"/>
        </w:rPr>
        <w:lastRenderedPageBreak/>
        <w:t xml:space="preserve">The kids marvel at </w:t>
      </w:r>
      <w:proofErr w:type="spellStart"/>
      <w:r>
        <w:rPr>
          <w:rFonts w:ascii="Courier New" w:eastAsia="Courier New" w:hAnsi="Courier New" w:cs="Courier New"/>
        </w:rPr>
        <w:t>each others’</w:t>
      </w:r>
      <w:proofErr w:type="spellEnd"/>
      <w:r>
        <w:rPr>
          <w:rFonts w:ascii="Courier New" w:eastAsia="Courier New" w:hAnsi="Courier New" w:cs="Courier New"/>
        </w:rPr>
        <w:t xml:space="preserve"> ears. Elinor: “</w:t>
      </w:r>
      <w:commentRangeStart w:id="19"/>
      <w:r>
        <w:rPr>
          <w:rFonts w:ascii="Courier New" w:eastAsia="Courier New" w:hAnsi="Courier New" w:cs="Courier New"/>
        </w:rPr>
        <w:t xml:space="preserve">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like us! Your turn, Olive</w:t>
      </w:r>
      <w:del w:id="20" w:author="Rhianon Gutierrez" w:date="2019-12-06T10:46:00Z">
        <w:r>
          <w:rPr>
            <w:rFonts w:ascii="Courier New" w:eastAsia="Courier New" w:hAnsi="Courier New" w:cs="Courier New"/>
          </w:rPr>
          <w:delText>!”</w:delText>
        </w:r>
      </w:del>
      <w:ins w:id="21" w:author="Rhianon Gutierrez" w:date="2019-12-06T10:46:00Z">
        <w:r>
          <w:rPr>
            <w:rFonts w:ascii="Courier New" w:eastAsia="Courier New" w:hAnsi="Courier New" w:cs="Courier New"/>
          </w:rPr>
          <w:t>!</w:t>
        </w:r>
        <w:commentRangeEnd w:id="19"/>
        <w:r w:rsidR="007A0ED7">
          <w:rPr>
            <w:rStyle w:val="CommentReference"/>
          </w:rPr>
          <w:commentReference w:id="19"/>
        </w:r>
        <w:r>
          <w:rPr>
            <w:rFonts w:ascii="Courier New" w:eastAsia="Courier New" w:hAnsi="Courier New" w:cs="Courier New"/>
          </w:rPr>
          <w:t>”</w:t>
        </w:r>
      </w:ins>
    </w:p>
    <w:p w14:paraId="00000013" w14:textId="77777777" w:rsidR="009C3D88" w:rsidRDefault="009C3D88">
      <w:pPr>
        <w:pBdr>
          <w:top w:val="nil"/>
          <w:left w:val="nil"/>
          <w:bottom w:val="nil"/>
          <w:right w:val="nil"/>
          <w:between w:val="nil"/>
        </w:pBdr>
        <w:rPr>
          <w:rFonts w:ascii="Courier New" w:eastAsia="Courier New" w:hAnsi="Courier New" w:cs="Courier New"/>
        </w:rPr>
      </w:pPr>
      <w:bookmarkStart w:id="22" w:name="_dg30ne3f2msf" w:colFirst="0" w:colLast="0"/>
      <w:bookmarkEnd w:id="22"/>
    </w:p>
    <w:p w14:paraId="00000014" w14:textId="77777777" w:rsidR="009C3D88" w:rsidRDefault="00DC4D31">
      <w:pPr>
        <w:pBdr>
          <w:top w:val="nil"/>
          <w:left w:val="nil"/>
          <w:bottom w:val="nil"/>
          <w:right w:val="nil"/>
          <w:between w:val="nil"/>
        </w:pBdr>
        <w:rPr>
          <w:rFonts w:ascii="Courier New" w:eastAsia="Courier New" w:hAnsi="Courier New" w:cs="Courier New"/>
        </w:rPr>
      </w:pPr>
      <w:bookmarkStart w:id="23" w:name="_l0ojiuv1dwuv" w:colFirst="0" w:colLast="0"/>
      <w:bookmarkEnd w:id="23"/>
      <w:r>
        <w:rPr>
          <w:rFonts w:ascii="Courier New" w:eastAsia="Courier New" w:hAnsi="Courier New" w:cs="Courier New"/>
        </w:rPr>
        <w:t xml:space="preserve">Olive closes her eyes and holds her arms out as Ari and Elinor scatter. Olive: “Marco!” Elinor/Ari: “Polo!” Olive: “Marco!” MZ. MOLE suddenly floats by on an </w:t>
      </w:r>
      <w:commentRangeStart w:id="24"/>
      <w:r>
        <w:rPr>
          <w:rFonts w:ascii="Courier New" w:eastAsia="Courier New" w:hAnsi="Courier New" w:cs="Courier New"/>
        </w:rPr>
        <w:t>INFLATABLE MATTRESS</w:t>
      </w:r>
      <w:commentRangeEnd w:id="24"/>
      <w:r w:rsidR="00884BAE">
        <w:rPr>
          <w:rStyle w:val="CommentReference"/>
        </w:rPr>
        <w:commentReference w:id="24"/>
      </w:r>
      <w:r>
        <w:rPr>
          <w:rFonts w:ascii="Courier New" w:eastAsia="Courier New" w:hAnsi="Courier New" w:cs="Courier New"/>
        </w:rPr>
        <w:t xml:space="preserve">: “Polo!” Olive perks her ears curiously at the unexpected voice. Olive: “That sounds like…”, she reaches out and tags </w:t>
      </w:r>
      <w:proofErr w:type="spellStart"/>
      <w:r>
        <w:rPr>
          <w:rFonts w:ascii="Courier New" w:eastAsia="Courier New" w:hAnsi="Courier New" w:cs="Courier New"/>
        </w:rPr>
        <w:t>Mz</w:t>
      </w:r>
      <w:proofErr w:type="spellEnd"/>
      <w:r>
        <w:rPr>
          <w:rFonts w:ascii="Courier New" w:eastAsia="Courier New" w:hAnsi="Courier New" w:cs="Courier New"/>
        </w:rPr>
        <w:t>. Mole. Olive, opening her eyes: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proofErr w:type="spellStart"/>
      <w:r>
        <w:rPr>
          <w:rFonts w:ascii="Courier New" w:eastAsia="Courier New" w:hAnsi="Courier New" w:cs="Courier New"/>
        </w:rPr>
        <w:t>Mz</w:t>
      </w:r>
      <w:proofErr w:type="spellEnd"/>
      <w:r>
        <w:rPr>
          <w:rFonts w:ascii="Courier New" w:eastAsia="Courier New" w:hAnsi="Courier New" w:cs="Courier New"/>
        </w:rPr>
        <w:t xml:space="preserve">. Mole laughs and apologizes for interrupting, she was just passing by. The kids laugh and wave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as she floats off. </w:t>
      </w:r>
    </w:p>
    <w:p w14:paraId="00000015" w14:textId="77777777" w:rsidR="009C3D88" w:rsidRDefault="009C3D88">
      <w:pPr>
        <w:pBdr>
          <w:top w:val="nil"/>
          <w:left w:val="nil"/>
          <w:bottom w:val="nil"/>
          <w:right w:val="nil"/>
          <w:between w:val="nil"/>
        </w:pBdr>
        <w:rPr>
          <w:rFonts w:ascii="Courier New" w:eastAsia="Courier New" w:hAnsi="Courier New" w:cs="Courier New"/>
        </w:rPr>
      </w:pPr>
      <w:bookmarkStart w:id="25" w:name="_rbt9if9ifc32" w:colFirst="0" w:colLast="0"/>
      <w:bookmarkEnd w:id="25"/>
    </w:p>
    <w:p w14:paraId="00000016" w14:textId="77777777" w:rsidR="009C3D88" w:rsidRDefault="00DC4D31">
      <w:pPr>
        <w:pBdr>
          <w:top w:val="nil"/>
          <w:left w:val="nil"/>
          <w:bottom w:val="nil"/>
          <w:right w:val="nil"/>
          <w:between w:val="nil"/>
        </w:pBdr>
        <w:rPr>
          <w:rFonts w:ascii="Courier New" w:eastAsia="Courier New" w:hAnsi="Courier New" w:cs="Courier New"/>
        </w:rPr>
      </w:pPr>
      <w:bookmarkStart w:id="26" w:name="_ssm6g780cheu" w:colFirst="0" w:colLast="0"/>
      <w:bookmarkEnd w:id="26"/>
      <w:r>
        <w:rPr>
          <w:rFonts w:ascii="Courier New" w:eastAsia="Courier New" w:hAnsi="Courier New" w:cs="Courier New"/>
        </w:rPr>
        <w:t xml:space="preserve">Elinor wonders if they should ask </w:t>
      </w:r>
      <w:proofErr w:type="spellStart"/>
      <w:r>
        <w:rPr>
          <w:rFonts w:ascii="Courier New" w:eastAsia="Courier New" w:hAnsi="Courier New" w:cs="Courier New"/>
        </w:rPr>
        <w:t>Mz</w:t>
      </w:r>
      <w:proofErr w:type="spellEnd"/>
      <w:r>
        <w:rPr>
          <w:rFonts w:ascii="Courier New" w:eastAsia="Courier New" w:hAnsi="Courier New" w:cs="Courier New"/>
        </w:rPr>
        <w:t xml:space="preserve">. Mole to join their game. Ari looks after </w:t>
      </w:r>
      <w:proofErr w:type="spellStart"/>
      <w:r>
        <w:rPr>
          <w:rFonts w:ascii="Courier New" w:eastAsia="Courier New" w:hAnsi="Courier New" w:cs="Courier New"/>
        </w:rPr>
        <w:t>Mz</w:t>
      </w:r>
      <w:proofErr w:type="spellEnd"/>
      <w:r>
        <w:rPr>
          <w:rFonts w:ascii="Courier New" w:eastAsia="Courier New" w:hAnsi="Courier New" w:cs="Courier New"/>
        </w:rPr>
        <w:t xml:space="preserve">. Mole and notices something… she </w:t>
      </w:r>
      <w:proofErr w:type="gramStart"/>
      <w:r>
        <w:rPr>
          <w:rFonts w:ascii="Courier New" w:eastAsia="Courier New" w:hAnsi="Courier New" w:cs="Courier New"/>
        </w:rPr>
        <w:t>doesn’t</w:t>
      </w:r>
      <w:proofErr w:type="gramEnd"/>
      <w:r>
        <w:rPr>
          <w:rFonts w:ascii="Courier New" w:eastAsia="Courier New" w:hAnsi="Courier New" w:cs="Courier New"/>
        </w:rPr>
        <w:t xml:space="preserve"> have any ears </w:t>
      </w:r>
      <w:r>
        <w:rPr>
          <w:rFonts w:ascii="Courier New" w:eastAsia="Courier New" w:hAnsi="Courier New" w:cs="Courier New"/>
          <w:i/>
        </w:rPr>
        <w:t>at all</w:t>
      </w:r>
      <w:r>
        <w:rPr>
          <w:rFonts w:ascii="Courier New" w:eastAsia="Courier New" w:hAnsi="Courier New" w:cs="Courier New"/>
        </w:rPr>
        <w:t>! Olive: “</w:t>
      </w:r>
      <w:commentRangeStart w:id="27"/>
      <w:r>
        <w:rPr>
          <w:rFonts w:ascii="Courier New" w:eastAsia="Courier New" w:hAnsi="Courier New" w:cs="Courier New"/>
        </w:rPr>
        <w:t xml:space="preserve">You’re right! And Marco Polo is a </w:t>
      </w:r>
      <w:r>
        <w:rPr>
          <w:rFonts w:ascii="Courier New" w:eastAsia="Courier New" w:hAnsi="Courier New" w:cs="Courier New"/>
          <w:i/>
        </w:rPr>
        <w:t>great</w:t>
      </w:r>
      <w:r>
        <w:rPr>
          <w:rFonts w:ascii="Courier New" w:eastAsia="Courier New" w:hAnsi="Courier New" w:cs="Courier New"/>
        </w:rPr>
        <w:t xml:space="preserve"> game if you have </w:t>
      </w:r>
      <w:r>
        <w:rPr>
          <w:rFonts w:ascii="Courier New" w:eastAsia="Courier New" w:hAnsi="Courier New" w:cs="Courier New"/>
          <w:i/>
        </w:rPr>
        <w:t>great</w:t>
      </w:r>
      <w:r>
        <w:rPr>
          <w:rFonts w:ascii="Courier New" w:eastAsia="Courier New" w:hAnsi="Courier New" w:cs="Courier New"/>
        </w:rPr>
        <w:t xml:space="preserve"> ears, so it wouldn’t be fair to </w:t>
      </w:r>
      <w:proofErr w:type="spellStart"/>
      <w:r>
        <w:rPr>
          <w:rFonts w:ascii="Courier New" w:eastAsia="Courier New" w:hAnsi="Courier New" w:cs="Courier New"/>
        </w:rPr>
        <w:t>Mz</w:t>
      </w:r>
      <w:proofErr w:type="spellEnd"/>
      <w:r>
        <w:rPr>
          <w:rFonts w:ascii="Courier New" w:eastAsia="Courier New" w:hAnsi="Courier New" w:cs="Courier New"/>
        </w:rPr>
        <w:t xml:space="preserve">. Mole if she doesn’t have </w:t>
      </w:r>
      <w:r>
        <w:rPr>
          <w:rFonts w:ascii="Courier New" w:eastAsia="Courier New" w:hAnsi="Courier New" w:cs="Courier New"/>
          <w:i/>
        </w:rPr>
        <w:t xml:space="preserve">any </w:t>
      </w:r>
      <w:r>
        <w:rPr>
          <w:rFonts w:ascii="Courier New" w:eastAsia="Courier New" w:hAnsi="Courier New" w:cs="Courier New"/>
        </w:rPr>
        <w:t>ears at all</w:t>
      </w:r>
      <w:del w:id="28" w:author="Rhianon Gutierrez" w:date="2019-12-06T10:46:00Z">
        <w:r>
          <w:rPr>
            <w:rFonts w:ascii="Courier New" w:eastAsia="Courier New" w:hAnsi="Courier New" w:cs="Courier New"/>
          </w:rPr>
          <w:delText>.”</w:delText>
        </w:r>
      </w:del>
      <w:ins w:id="29" w:author="Rhianon Gutierrez" w:date="2019-12-06T10:46:00Z">
        <w:r>
          <w:rPr>
            <w:rFonts w:ascii="Courier New" w:eastAsia="Courier New" w:hAnsi="Courier New" w:cs="Courier New"/>
          </w:rPr>
          <w:t>.</w:t>
        </w:r>
        <w:commentRangeEnd w:id="27"/>
        <w:r w:rsidR="007A0ED7">
          <w:rPr>
            <w:rStyle w:val="CommentReference"/>
          </w:rPr>
          <w:commentReference w:id="27"/>
        </w:r>
        <w:r>
          <w:rPr>
            <w:rFonts w:ascii="Courier New" w:eastAsia="Courier New" w:hAnsi="Courier New" w:cs="Courier New"/>
          </w:rPr>
          <w:t>”</w:t>
        </w:r>
      </w:ins>
      <w:r>
        <w:rPr>
          <w:rFonts w:ascii="Courier New" w:eastAsia="Courier New" w:hAnsi="Courier New" w:cs="Courier New"/>
        </w:rPr>
        <w:t xml:space="preserve"> Elinor wonders: “Hmmm… we all hear </w:t>
      </w:r>
      <w:proofErr w:type="gramStart"/>
      <w:r>
        <w:rPr>
          <w:rFonts w:ascii="Courier New" w:eastAsia="Courier New" w:hAnsi="Courier New" w:cs="Courier New"/>
        </w:rPr>
        <w:t>really well</w:t>
      </w:r>
      <w:proofErr w:type="gramEnd"/>
      <w:r>
        <w:rPr>
          <w:rFonts w:ascii="Courier New" w:eastAsia="Courier New" w:hAnsi="Courier New" w:cs="Courier New"/>
        </w:rPr>
        <w:t xml:space="preserve"> </w:t>
      </w:r>
      <w:r>
        <w:rPr>
          <w:rFonts w:ascii="Courier New" w:eastAsia="Courier New" w:hAnsi="Courier New" w:cs="Courier New"/>
          <w:i/>
        </w:rPr>
        <w:t xml:space="preserve">because </w:t>
      </w:r>
      <w:r>
        <w:rPr>
          <w:rFonts w:ascii="Courier New" w:eastAsia="Courier New" w:hAnsi="Courier New" w:cs="Courier New"/>
        </w:rPr>
        <w:t xml:space="preserve">of our ears. We know </w:t>
      </w:r>
      <w:proofErr w:type="spellStart"/>
      <w:r>
        <w:rPr>
          <w:rFonts w:ascii="Courier New" w:eastAsia="Courier New" w:hAnsi="Courier New" w:cs="Courier New"/>
        </w:rPr>
        <w:t>Mz</w:t>
      </w:r>
      <w:proofErr w:type="spellEnd"/>
      <w:r>
        <w:rPr>
          <w:rFonts w:ascii="Courier New" w:eastAsia="Courier New" w:hAnsi="Courier New" w:cs="Courier New"/>
        </w:rPr>
        <w:t>. Mole can hear but… how can she hear without ears?”</w:t>
      </w:r>
    </w:p>
    <w:p w14:paraId="00000017" w14:textId="77777777" w:rsidR="009C3D88" w:rsidRDefault="009C3D88">
      <w:pPr>
        <w:pBdr>
          <w:top w:val="nil"/>
          <w:left w:val="nil"/>
          <w:bottom w:val="nil"/>
          <w:right w:val="nil"/>
          <w:between w:val="nil"/>
        </w:pBdr>
        <w:rPr>
          <w:rFonts w:ascii="Courier New" w:eastAsia="Courier New" w:hAnsi="Courier New" w:cs="Courier New"/>
        </w:rPr>
      </w:pPr>
      <w:bookmarkStart w:id="30" w:name="_qhbmg3svesg9" w:colFirst="0" w:colLast="0"/>
      <w:bookmarkEnd w:id="30"/>
    </w:p>
    <w:p w14:paraId="00000018" w14:textId="77777777" w:rsidR="009C3D88" w:rsidRDefault="00DC4D31">
      <w:pPr>
        <w:pBdr>
          <w:top w:val="nil"/>
          <w:left w:val="nil"/>
          <w:bottom w:val="nil"/>
          <w:right w:val="nil"/>
          <w:between w:val="nil"/>
        </w:pBdr>
        <w:rPr>
          <w:rFonts w:ascii="Courier New" w:eastAsia="Courier New" w:hAnsi="Courier New" w:cs="Courier New"/>
        </w:rPr>
      </w:pPr>
      <w:bookmarkStart w:id="31" w:name="_eyvburn1kkvr" w:colFirst="0" w:colLast="0"/>
      <w:bookmarkEnd w:id="31"/>
      <w:r>
        <w:rPr>
          <w:rFonts w:ascii="Courier New" w:eastAsia="Courier New" w:hAnsi="Courier New" w:cs="Courier New"/>
        </w:rPr>
        <w:t xml:space="preserve">As the kids wonder, Olive starts &lt;GIGGLING&gt; as she’s tickled by something unseen under the water. Her friends look down to see several FISH swimming in and around Olive’s legs: “They’re tickling me! (LAUGHING) Make them stop!” Ari waves his arms at the fish: </w:t>
      </w:r>
      <w:commentRangeStart w:id="32"/>
      <w:r>
        <w:rPr>
          <w:rFonts w:ascii="Courier New" w:eastAsia="Courier New" w:hAnsi="Courier New" w:cs="Courier New"/>
        </w:rPr>
        <w:t xml:space="preserve">“Hey there fish! Stop tickling my friend!” </w:t>
      </w:r>
      <w:commentRangeEnd w:id="32"/>
      <w:r w:rsidR="007A0ED7">
        <w:rPr>
          <w:rStyle w:val="CommentReference"/>
        </w:rPr>
        <w:commentReference w:id="32"/>
      </w:r>
      <w:r>
        <w:rPr>
          <w:rFonts w:ascii="Courier New" w:eastAsia="Courier New" w:hAnsi="Courier New" w:cs="Courier New"/>
        </w:rPr>
        <w:t xml:space="preserve">The fish quickly scatter. Ari dusts his hands proudly. </w:t>
      </w:r>
    </w:p>
    <w:p w14:paraId="00000019" w14:textId="77777777" w:rsidR="009C3D88" w:rsidRDefault="009C3D88">
      <w:pPr>
        <w:pBdr>
          <w:top w:val="nil"/>
          <w:left w:val="nil"/>
          <w:bottom w:val="nil"/>
          <w:right w:val="nil"/>
          <w:between w:val="nil"/>
        </w:pBdr>
        <w:rPr>
          <w:rFonts w:ascii="Courier New" w:eastAsia="Courier New" w:hAnsi="Courier New" w:cs="Courier New"/>
        </w:rPr>
      </w:pPr>
      <w:bookmarkStart w:id="33" w:name="_wv0vcbmwrjgq" w:colFirst="0" w:colLast="0"/>
      <w:bookmarkEnd w:id="33"/>
    </w:p>
    <w:p w14:paraId="0000001A" w14:textId="77777777" w:rsidR="009C3D88" w:rsidRDefault="00DC4D31">
      <w:pPr>
        <w:pBdr>
          <w:top w:val="nil"/>
          <w:left w:val="nil"/>
          <w:bottom w:val="nil"/>
          <w:right w:val="nil"/>
          <w:between w:val="nil"/>
        </w:pBdr>
        <w:rPr>
          <w:rFonts w:ascii="Courier New" w:eastAsia="Courier New" w:hAnsi="Courier New" w:cs="Courier New"/>
        </w:rPr>
      </w:pPr>
      <w:bookmarkStart w:id="34" w:name="_jg3kscybuiw5" w:colFirst="0" w:colLast="0"/>
      <w:bookmarkEnd w:id="34"/>
      <w:r>
        <w:rPr>
          <w:rFonts w:ascii="Courier New" w:eastAsia="Courier New" w:hAnsi="Courier New" w:cs="Courier New"/>
        </w:rPr>
        <w:t xml:space="preserve">Elinor wonders: “Wait a minute… fish don’t have ears and they just swam away when they heard you.” Ari dismisses the suggestion: “No way, they just saw me waving my arms. </w:t>
      </w:r>
      <w:commentRangeStart w:id="35"/>
      <w:r>
        <w:rPr>
          <w:rFonts w:ascii="Courier New" w:eastAsia="Courier New" w:hAnsi="Courier New" w:cs="Courier New"/>
        </w:rPr>
        <w:t xml:space="preserve">Besides, nothing can hear under water… can it?” </w:t>
      </w:r>
      <w:commentRangeEnd w:id="35"/>
      <w:r w:rsidR="007A0ED7">
        <w:rPr>
          <w:rStyle w:val="CommentReference"/>
        </w:rPr>
        <w:commentReference w:id="35"/>
      </w:r>
      <w:r>
        <w:rPr>
          <w:rFonts w:ascii="Courier New" w:eastAsia="Courier New" w:hAnsi="Courier New" w:cs="Courier New"/>
        </w:rPr>
        <w:t xml:space="preserve">Elinor gets excited: “We need more observations, let’s experiment!” They take a &lt;DEEP BREATH&gt; and dunk into the lake. </w:t>
      </w:r>
    </w:p>
    <w:p w14:paraId="0000001B" w14:textId="77777777" w:rsidR="009C3D88" w:rsidRDefault="009C3D88">
      <w:pPr>
        <w:pBdr>
          <w:top w:val="nil"/>
          <w:left w:val="nil"/>
          <w:bottom w:val="nil"/>
          <w:right w:val="nil"/>
          <w:between w:val="nil"/>
        </w:pBdr>
        <w:rPr>
          <w:rFonts w:ascii="Courier New" w:eastAsia="Courier New" w:hAnsi="Courier New" w:cs="Courier New"/>
        </w:rPr>
      </w:pPr>
      <w:bookmarkStart w:id="36" w:name="_qbdl54xqoo9w" w:colFirst="0" w:colLast="0"/>
      <w:bookmarkEnd w:id="36"/>
    </w:p>
    <w:p w14:paraId="0000001C" w14:textId="77777777" w:rsidR="009C3D88" w:rsidRDefault="009C3D88">
      <w:pPr>
        <w:pBdr>
          <w:top w:val="nil"/>
          <w:left w:val="nil"/>
          <w:bottom w:val="nil"/>
          <w:right w:val="nil"/>
          <w:between w:val="nil"/>
        </w:pBdr>
        <w:rPr>
          <w:rFonts w:ascii="Courier New" w:eastAsia="Courier New" w:hAnsi="Courier New" w:cs="Courier New"/>
        </w:rPr>
      </w:pPr>
      <w:bookmarkStart w:id="37" w:name="_q0n635qhdr6" w:colFirst="0" w:colLast="0"/>
      <w:bookmarkEnd w:id="37"/>
    </w:p>
    <w:p w14:paraId="0000001D" w14:textId="77777777" w:rsidR="009C3D88" w:rsidRDefault="00DC4D31">
      <w:pPr>
        <w:pBdr>
          <w:top w:val="nil"/>
          <w:left w:val="nil"/>
          <w:bottom w:val="nil"/>
          <w:right w:val="nil"/>
          <w:between w:val="nil"/>
        </w:pBdr>
        <w:rPr>
          <w:rFonts w:ascii="Courier New" w:eastAsia="Courier New" w:hAnsi="Courier New" w:cs="Courier New"/>
          <w:b/>
        </w:rPr>
      </w:pPr>
      <w:bookmarkStart w:id="38" w:name="_o221iyf8pqay" w:colFirst="0" w:colLast="0"/>
      <w:bookmarkEnd w:id="38"/>
      <w:r>
        <w:rPr>
          <w:rFonts w:ascii="Courier New" w:eastAsia="Courier New" w:hAnsi="Courier New" w:cs="Courier New"/>
          <w:b/>
        </w:rPr>
        <w:t>2.</w:t>
      </w:r>
      <w:r>
        <w:rPr>
          <w:rFonts w:ascii="Courier New" w:eastAsia="Courier New" w:hAnsi="Courier New" w:cs="Courier New"/>
          <w:b/>
        </w:rPr>
        <w:tab/>
        <w:t>INT. LAKE - UNDERWATER - CONTINUOUS</w:t>
      </w:r>
    </w:p>
    <w:p w14:paraId="0000001E" w14:textId="77777777" w:rsidR="009C3D88" w:rsidRDefault="009C3D88">
      <w:pPr>
        <w:pBdr>
          <w:top w:val="nil"/>
          <w:left w:val="nil"/>
          <w:bottom w:val="nil"/>
          <w:right w:val="nil"/>
          <w:between w:val="nil"/>
        </w:pBdr>
        <w:rPr>
          <w:rFonts w:ascii="Courier New" w:eastAsia="Courier New" w:hAnsi="Courier New" w:cs="Courier New"/>
        </w:rPr>
      </w:pPr>
      <w:bookmarkStart w:id="39" w:name="_4opt95koi0y" w:colFirst="0" w:colLast="0"/>
      <w:bookmarkEnd w:id="39"/>
    </w:p>
    <w:p w14:paraId="0000001F" w14:textId="77777777" w:rsidR="009C3D88" w:rsidRDefault="00DC4D31">
      <w:pPr>
        <w:pBdr>
          <w:top w:val="nil"/>
          <w:left w:val="nil"/>
          <w:bottom w:val="nil"/>
          <w:right w:val="nil"/>
          <w:between w:val="nil"/>
        </w:pBdr>
        <w:rPr>
          <w:rFonts w:ascii="Courier New" w:eastAsia="Courier New" w:hAnsi="Courier New" w:cs="Courier New"/>
        </w:rPr>
      </w:pPr>
      <w:bookmarkStart w:id="40" w:name="_gqtvr1omlfs2" w:colFirst="0" w:colLast="0"/>
      <w:bookmarkEnd w:id="40"/>
      <w:r>
        <w:rPr>
          <w:rFonts w:ascii="Courier New" w:eastAsia="Courier New" w:hAnsi="Courier New" w:cs="Courier New"/>
        </w:rPr>
        <w:t xml:space="preserve">The kids sit on the lake bottom holding their breath. </w:t>
      </w:r>
      <w:commentRangeStart w:id="41"/>
      <w:r>
        <w:rPr>
          <w:rFonts w:ascii="Courier New" w:eastAsia="Courier New" w:hAnsi="Courier New" w:cs="Courier New"/>
        </w:rPr>
        <w:t xml:space="preserve">Elinor (bubbly): </w:t>
      </w:r>
      <w:commentRangeStart w:id="42"/>
      <w:r>
        <w:rPr>
          <w:rFonts w:ascii="Courier New" w:eastAsia="Courier New" w:hAnsi="Courier New" w:cs="Courier New"/>
        </w:rPr>
        <w:t>“</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yooooou</w:t>
      </w:r>
      <w:proofErr w:type="spellEnd"/>
      <w:r>
        <w:rPr>
          <w:rFonts w:ascii="Courier New" w:eastAsia="Courier New" w:hAnsi="Courier New" w:cs="Courier New"/>
        </w:rPr>
        <w:t xml:space="preserve"> </w:t>
      </w:r>
      <w:proofErr w:type="spellStart"/>
      <w:r>
        <w:rPr>
          <w:rFonts w:ascii="Courier New" w:eastAsia="Courier New" w:hAnsi="Courier New" w:cs="Courier New"/>
        </w:rPr>
        <w:t>heaaaaaar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w:t>
      </w:r>
      <w:proofErr w:type="spellEnd"/>
      <w:r>
        <w:rPr>
          <w:rFonts w:ascii="Courier New" w:eastAsia="Courier New" w:hAnsi="Courier New" w:cs="Courier New"/>
        </w:rPr>
        <w:t xml:space="preserve">?” Ari’s eyes go wide: “I </w:t>
      </w:r>
      <w:proofErr w:type="spellStart"/>
      <w:r>
        <w:rPr>
          <w:rFonts w:ascii="Courier New" w:eastAsia="Courier New" w:hAnsi="Courier New" w:cs="Courier New"/>
        </w:rPr>
        <w:t>caaaan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heaaaar</w:t>
      </w:r>
      <w:proofErr w:type="spellEnd"/>
      <w:r>
        <w:rPr>
          <w:rFonts w:ascii="Courier New" w:eastAsia="Courier New" w:hAnsi="Courier New" w:cs="Courier New"/>
        </w:rPr>
        <w:t xml:space="preserve"> </w:t>
      </w:r>
      <w:proofErr w:type="spellStart"/>
      <w:r>
        <w:rPr>
          <w:rFonts w:ascii="Courier New" w:eastAsia="Courier New" w:hAnsi="Courier New" w:cs="Courier New"/>
        </w:rPr>
        <w:t>yoou</w:t>
      </w:r>
      <w:proofErr w:type="spellEnd"/>
      <w:r>
        <w:rPr>
          <w:rFonts w:ascii="Courier New" w:eastAsia="Courier New" w:hAnsi="Courier New" w:cs="Courier New"/>
        </w:rPr>
        <w:t xml:space="preserve">!! I </w:t>
      </w:r>
      <w:proofErr w:type="spellStart"/>
      <w:r>
        <w:rPr>
          <w:rFonts w:ascii="Courier New" w:eastAsia="Courier New" w:hAnsi="Courier New" w:cs="Courier New"/>
        </w:rPr>
        <w:t>caaaaan</w:t>
      </w:r>
      <w:proofErr w:type="spellEnd"/>
      <w:r>
        <w:rPr>
          <w:rFonts w:ascii="Courier New" w:eastAsia="Courier New" w:hAnsi="Courier New" w:cs="Courier New"/>
        </w:rPr>
        <w:t xml:space="preserve"> </w:t>
      </w:r>
      <w:proofErr w:type="spellStart"/>
      <w:r>
        <w:rPr>
          <w:rFonts w:ascii="Courier New" w:eastAsia="Courier New" w:hAnsi="Courier New" w:cs="Courier New"/>
        </w:rPr>
        <w:t>heaaaaar</w:t>
      </w:r>
      <w:proofErr w:type="spellEnd"/>
      <w:r>
        <w:rPr>
          <w:rFonts w:ascii="Courier New" w:eastAsia="Courier New" w:hAnsi="Courier New" w:cs="Courier New"/>
        </w:rPr>
        <w:t xml:space="preserve"> </w:t>
      </w:r>
      <w:proofErr w:type="spellStart"/>
      <w:r>
        <w:rPr>
          <w:rFonts w:ascii="Courier New" w:eastAsia="Courier New" w:hAnsi="Courier New" w:cs="Courier New"/>
        </w:rPr>
        <w:t>meeeeeee</w:t>
      </w:r>
      <w:proofErr w:type="spellEnd"/>
      <w:r>
        <w:rPr>
          <w:rFonts w:ascii="Courier New" w:eastAsia="Courier New" w:hAnsi="Courier New" w:cs="Courier New"/>
        </w:rPr>
        <w:t xml:space="preserve"> </w:t>
      </w:r>
      <w:proofErr w:type="spellStart"/>
      <w:r>
        <w:rPr>
          <w:rFonts w:ascii="Courier New" w:eastAsia="Courier New" w:hAnsi="Courier New" w:cs="Courier New"/>
        </w:rPr>
        <w:t>tooooo</w:t>
      </w:r>
      <w:proofErr w:type="spellEnd"/>
      <w:r>
        <w:rPr>
          <w:rFonts w:ascii="Courier New" w:eastAsia="Courier New" w:hAnsi="Courier New" w:cs="Courier New"/>
        </w:rPr>
        <w:t xml:space="preserve">!” Olive: “You </w:t>
      </w:r>
      <w:proofErr w:type="spellStart"/>
      <w:r>
        <w:rPr>
          <w:rFonts w:ascii="Courier New" w:eastAsia="Courier New" w:hAnsi="Courier New" w:cs="Courier New"/>
        </w:rPr>
        <w:t>booooth</w:t>
      </w:r>
      <w:proofErr w:type="spellEnd"/>
      <w:r>
        <w:rPr>
          <w:rFonts w:ascii="Courier New" w:eastAsia="Courier New" w:hAnsi="Courier New" w:cs="Courier New"/>
        </w:rPr>
        <w:t xml:space="preserve"> </w:t>
      </w:r>
      <w:proofErr w:type="spellStart"/>
      <w:r>
        <w:rPr>
          <w:rFonts w:ascii="Courier New" w:eastAsia="Courier New" w:hAnsi="Courier New" w:cs="Courier New"/>
        </w:rPr>
        <w:t>sooooound</w:t>
      </w:r>
      <w:proofErr w:type="spellEnd"/>
      <w:r>
        <w:rPr>
          <w:rFonts w:ascii="Courier New" w:eastAsia="Courier New" w:hAnsi="Courier New" w:cs="Courier New"/>
        </w:rPr>
        <w:t xml:space="preserve"> </w:t>
      </w:r>
      <w:proofErr w:type="spellStart"/>
      <w:r>
        <w:rPr>
          <w:rFonts w:ascii="Courier New" w:eastAsia="Courier New" w:hAnsi="Courier New" w:cs="Courier New"/>
        </w:rPr>
        <w:t>buuuuuubbly</w:t>
      </w:r>
      <w:proofErr w:type="spellEnd"/>
      <w:r>
        <w:rPr>
          <w:rFonts w:ascii="Courier New" w:eastAsia="Courier New" w:hAnsi="Courier New" w:cs="Courier New"/>
        </w:rPr>
        <w:t>.” The kids share a &lt;BUBBLY LAUGH&gt; and return to the surface.</w:t>
      </w:r>
      <w:commentRangeEnd w:id="42"/>
      <w:commentRangeEnd w:id="41"/>
      <w:r w:rsidR="00415369">
        <w:rPr>
          <w:rStyle w:val="CommentReference"/>
        </w:rPr>
        <w:commentReference w:id="41"/>
      </w:r>
      <w:r w:rsidR="007A0ED7">
        <w:rPr>
          <w:rStyle w:val="CommentReference"/>
        </w:rPr>
        <w:commentReference w:id="42"/>
      </w:r>
    </w:p>
    <w:p w14:paraId="00000020" w14:textId="77777777" w:rsidR="009C3D88" w:rsidRDefault="009C3D88">
      <w:pPr>
        <w:pBdr>
          <w:top w:val="nil"/>
          <w:left w:val="nil"/>
          <w:bottom w:val="nil"/>
          <w:right w:val="nil"/>
          <w:between w:val="nil"/>
        </w:pBdr>
        <w:rPr>
          <w:rFonts w:ascii="Courier New" w:eastAsia="Courier New" w:hAnsi="Courier New" w:cs="Courier New"/>
        </w:rPr>
      </w:pPr>
      <w:bookmarkStart w:id="43" w:name="_tusbsv2m0xvg" w:colFirst="0" w:colLast="0"/>
      <w:bookmarkEnd w:id="43"/>
    </w:p>
    <w:p w14:paraId="00000021" w14:textId="77777777" w:rsidR="009C3D88" w:rsidRDefault="009C3D88">
      <w:pPr>
        <w:pBdr>
          <w:top w:val="nil"/>
          <w:left w:val="nil"/>
          <w:bottom w:val="nil"/>
          <w:right w:val="nil"/>
          <w:between w:val="nil"/>
        </w:pBdr>
        <w:rPr>
          <w:rFonts w:ascii="Courier New" w:eastAsia="Courier New" w:hAnsi="Courier New" w:cs="Courier New"/>
          <w:b/>
        </w:rPr>
      </w:pPr>
      <w:bookmarkStart w:id="44" w:name="_xyeipfi6g33s" w:colFirst="0" w:colLast="0"/>
      <w:bookmarkEnd w:id="44"/>
    </w:p>
    <w:p w14:paraId="00000022" w14:textId="77777777" w:rsidR="009C3D88" w:rsidRDefault="00DC4D31">
      <w:pPr>
        <w:pBdr>
          <w:top w:val="nil"/>
          <w:left w:val="nil"/>
          <w:bottom w:val="nil"/>
          <w:right w:val="nil"/>
          <w:between w:val="nil"/>
        </w:pBdr>
        <w:rPr>
          <w:rFonts w:ascii="Courier New" w:eastAsia="Courier New" w:hAnsi="Courier New" w:cs="Courier New"/>
          <w:b/>
        </w:rPr>
      </w:pPr>
      <w:bookmarkStart w:id="45" w:name="_6afr6s6tj386" w:colFirst="0" w:colLast="0"/>
      <w:bookmarkEnd w:id="45"/>
      <w:r>
        <w:rPr>
          <w:rFonts w:ascii="Courier New" w:eastAsia="Courier New" w:hAnsi="Courier New" w:cs="Courier New"/>
          <w:b/>
        </w:rPr>
        <w:t>3.</w:t>
      </w:r>
      <w:r>
        <w:rPr>
          <w:rFonts w:ascii="Courier New" w:eastAsia="Courier New" w:hAnsi="Courier New" w:cs="Courier New"/>
          <w:b/>
        </w:rPr>
        <w:tab/>
        <w:t>EXT. LAKE - CONTINUOUS</w:t>
      </w:r>
    </w:p>
    <w:p w14:paraId="00000023" w14:textId="77777777" w:rsidR="009C3D88" w:rsidRDefault="009C3D88">
      <w:pPr>
        <w:pBdr>
          <w:top w:val="nil"/>
          <w:left w:val="nil"/>
          <w:bottom w:val="nil"/>
          <w:right w:val="nil"/>
          <w:between w:val="nil"/>
        </w:pBdr>
        <w:rPr>
          <w:rFonts w:ascii="Courier New" w:eastAsia="Courier New" w:hAnsi="Courier New" w:cs="Courier New"/>
          <w:b/>
        </w:rPr>
      </w:pPr>
      <w:bookmarkStart w:id="46" w:name="_gfza0tmzgm8i" w:colFirst="0" w:colLast="0"/>
      <w:bookmarkEnd w:id="46"/>
    </w:p>
    <w:p w14:paraId="00000024" w14:textId="77777777" w:rsidR="009C3D88" w:rsidRDefault="00DC4D31">
      <w:pPr>
        <w:pBdr>
          <w:top w:val="nil"/>
          <w:left w:val="nil"/>
          <w:bottom w:val="nil"/>
          <w:right w:val="nil"/>
          <w:between w:val="nil"/>
        </w:pBdr>
        <w:rPr>
          <w:rFonts w:ascii="Courier New" w:eastAsia="Courier New" w:hAnsi="Courier New" w:cs="Courier New"/>
        </w:rPr>
      </w:pPr>
      <w:bookmarkStart w:id="47" w:name="_t4r5plge60a3" w:colFirst="0" w:colLast="0"/>
      <w:bookmarkEnd w:id="47"/>
      <w:r>
        <w:rPr>
          <w:rFonts w:ascii="Courier New" w:eastAsia="Courier New" w:hAnsi="Courier New" w:cs="Courier New"/>
        </w:rPr>
        <w:lastRenderedPageBreak/>
        <w:t xml:space="preserve">The kids are amazed to discover that they can hear </w:t>
      </w:r>
      <w:proofErr w:type="gramStart"/>
      <w:r>
        <w:rPr>
          <w:rFonts w:ascii="Courier New" w:eastAsia="Courier New" w:hAnsi="Courier New" w:cs="Courier New"/>
        </w:rPr>
        <w:t>underwater, but</w:t>
      </w:r>
      <w:proofErr w:type="gramEnd"/>
      <w:r>
        <w:rPr>
          <w:rFonts w:ascii="Courier New" w:eastAsia="Courier New" w:hAnsi="Courier New" w:cs="Courier New"/>
        </w:rPr>
        <w:t xml:space="preserve"> admit that it sure sounds different down there. </w:t>
      </w:r>
      <w:commentRangeStart w:id="48"/>
      <w:r>
        <w:rPr>
          <w:rFonts w:ascii="Courier New" w:eastAsia="Courier New" w:hAnsi="Courier New" w:cs="Courier New"/>
        </w:rPr>
        <w:t xml:space="preserve">Elinor wonders: “If we can hear underwater, then maybe fish can too?” </w:t>
      </w:r>
      <w:commentRangeEnd w:id="48"/>
      <w:r w:rsidR="007A0ED7">
        <w:rPr>
          <w:rStyle w:val="CommentReference"/>
        </w:rPr>
        <w:commentReference w:id="48"/>
      </w:r>
      <w:r>
        <w:rPr>
          <w:rFonts w:ascii="Courier New" w:eastAsia="Courier New" w:hAnsi="Courier New" w:cs="Courier New"/>
        </w:rPr>
        <w:t xml:space="preserve">Olive starts to &lt;GIGGLE&gt; again: “Now’s our chance to find out. The tickly fish are back.” Ari and Elinor look down and see the fish swimming around Olive’s feet again. Elinor (whispering): “I’m going to </w:t>
      </w:r>
      <w:commentRangeStart w:id="49"/>
      <w:r>
        <w:rPr>
          <w:rFonts w:ascii="Courier New" w:eastAsia="Courier New" w:hAnsi="Courier New" w:cs="Courier New"/>
        </w:rPr>
        <w:t>yell</w:t>
      </w:r>
      <w:commentRangeEnd w:id="49"/>
      <w:r w:rsidR="007A0ED7">
        <w:rPr>
          <w:rStyle w:val="CommentReference"/>
        </w:rPr>
        <w:commentReference w:id="49"/>
      </w:r>
      <w:r>
        <w:rPr>
          <w:rFonts w:ascii="Courier New" w:eastAsia="Courier New" w:hAnsi="Courier New" w:cs="Courier New"/>
        </w:rPr>
        <w:t xml:space="preserve"> while we stand still. If the fish swim away, </w:t>
      </w:r>
      <w:commentRangeStart w:id="50"/>
      <w:r>
        <w:rPr>
          <w:rFonts w:ascii="Courier New" w:eastAsia="Courier New" w:hAnsi="Courier New" w:cs="Courier New"/>
        </w:rPr>
        <w:t>then we know they can hear</w:t>
      </w:r>
      <w:commentRangeEnd w:id="50"/>
      <w:r w:rsidR="007A0ED7">
        <w:rPr>
          <w:rStyle w:val="CommentReference"/>
        </w:rPr>
        <w:commentReference w:id="50"/>
      </w:r>
      <w:r>
        <w:rPr>
          <w:rFonts w:ascii="Courier New" w:eastAsia="Courier New" w:hAnsi="Courier New" w:cs="Courier New"/>
        </w:rPr>
        <w:t xml:space="preserve">.” Ari and Olive stand perfectly still. Elinor (calling): “Marco!” The fish quickly bolt! Ari: </w:t>
      </w:r>
      <w:commentRangeStart w:id="51"/>
      <w:r>
        <w:rPr>
          <w:rFonts w:ascii="Courier New" w:eastAsia="Courier New" w:hAnsi="Courier New" w:cs="Courier New"/>
        </w:rPr>
        <w:t xml:space="preserve">“Those </w:t>
      </w:r>
      <w:commentRangeEnd w:id="51"/>
      <w:r w:rsidR="007A0ED7">
        <w:rPr>
          <w:rStyle w:val="CommentReference"/>
        </w:rPr>
        <w:commentReference w:id="51"/>
      </w:r>
      <w:r>
        <w:rPr>
          <w:rFonts w:ascii="Courier New" w:eastAsia="Courier New" w:hAnsi="Courier New" w:cs="Courier New"/>
        </w:rPr>
        <w:t xml:space="preserve">fish </w:t>
      </w:r>
      <w:r>
        <w:rPr>
          <w:rFonts w:ascii="Courier New" w:eastAsia="Courier New" w:hAnsi="Courier New" w:cs="Courier New"/>
          <w:i/>
        </w:rPr>
        <w:t xml:space="preserve">definitely </w:t>
      </w:r>
      <w:r>
        <w:rPr>
          <w:rFonts w:ascii="Courier New" w:eastAsia="Courier New" w:hAnsi="Courier New" w:cs="Courier New"/>
        </w:rPr>
        <w:t xml:space="preserve">heard you.” Elinor wonders how the fish could hear her </w:t>
      </w:r>
      <w:commentRangeStart w:id="52"/>
      <w:r>
        <w:rPr>
          <w:rFonts w:ascii="Courier New" w:eastAsia="Courier New" w:hAnsi="Courier New" w:cs="Courier New"/>
        </w:rPr>
        <w:t>if they don’t have ears</w:t>
      </w:r>
      <w:commentRangeEnd w:id="52"/>
      <w:r w:rsidR="007A0ED7">
        <w:rPr>
          <w:rStyle w:val="CommentReference"/>
        </w:rPr>
        <w:commentReference w:id="52"/>
      </w:r>
      <w:r>
        <w:rPr>
          <w:rFonts w:ascii="Courier New" w:eastAsia="Courier New" w:hAnsi="Courier New" w:cs="Courier New"/>
        </w:rPr>
        <w:t>. Olive says that she has her nature book on the beach, maybe it can teach them something about how fish hear. They run off.</w:t>
      </w:r>
    </w:p>
    <w:p w14:paraId="00000025" w14:textId="77777777" w:rsidR="009C3D88" w:rsidRDefault="009C3D88">
      <w:pPr>
        <w:pBdr>
          <w:top w:val="nil"/>
          <w:left w:val="nil"/>
          <w:bottom w:val="nil"/>
          <w:right w:val="nil"/>
          <w:between w:val="nil"/>
        </w:pBdr>
        <w:rPr>
          <w:rFonts w:ascii="Courier New" w:eastAsia="Courier New" w:hAnsi="Courier New" w:cs="Courier New"/>
        </w:rPr>
      </w:pPr>
      <w:bookmarkStart w:id="53" w:name="_niiwtb39gfs9" w:colFirst="0" w:colLast="0"/>
      <w:bookmarkEnd w:id="53"/>
    </w:p>
    <w:p w14:paraId="00000026" w14:textId="77777777" w:rsidR="009C3D88" w:rsidRDefault="009C3D88">
      <w:pPr>
        <w:pBdr>
          <w:top w:val="nil"/>
          <w:left w:val="nil"/>
          <w:bottom w:val="nil"/>
          <w:right w:val="nil"/>
          <w:between w:val="nil"/>
        </w:pBdr>
        <w:rPr>
          <w:rFonts w:ascii="Courier New" w:eastAsia="Courier New" w:hAnsi="Courier New" w:cs="Courier New"/>
          <w:b/>
        </w:rPr>
      </w:pPr>
      <w:bookmarkStart w:id="54" w:name="_7p61oh5hcgxm" w:colFirst="0" w:colLast="0"/>
      <w:bookmarkEnd w:id="54"/>
    </w:p>
    <w:p w14:paraId="00000027" w14:textId="77777777" w:rsidR="009C3D88" w:rsidRDefault="00DC4D31">
      <w:pPr>
        <w:pBdr>
          <w:top w:val="nil"/>
          <w:left w:val="nil"/>
          <w:bottom w:val="nil"/>
          <w:right w:val="nil"/>
          <w:between w:val="nil"/>
        </w:pBdr>
        <w:rPr>
          <w:rFonts w:ascii="Courier New" w:eastAsia="Courier New" w:hAnsi="Courier New" w:cs="Courier New"/>
          <w:b/>
        </w:rPr>
      </w:pPr>
      <w:bookmarkStart w:id="55" w:name="_jah9ibhnof85" w:colFirst="0" w:colLast="0"/>
      <w:bookmarkEnd w:id="55"/>
      <w:r>
        <w:rPr>
          <w:rFonts w:ascii="Courier New" w:eastAsia="Courier New" w:hAnsi="Courier New" w:cs="Courier New"/>
          <w:b/>
        </w:rPr>
        <w:t xml:space="preserve">4. </w:t>
      </w:r>
      <w:r>
        <w:rPr>
          <w:rFonts w:ascii="Courier New" w:eastAsia="Courier New" w:hAnsi="Courier New" w:cs="Courier New"/>
          <w:b/>
        </w:rPr>
        <w:tab/>
        <w:t>EXT. BEACH - TOWEL - CONTINUOUS</w:t>
      </w:r>
    </w:p>
    <w:p w14:paraId="00000028" w14:textId="77777777" w:rsidR="009C3D88" w:rsidRDefault="009C3D88">
      <w:pPr>
        <w:pBdr>
          <w:top w:val="nil"/>
          <w:left w:val="nil"/>
          <w:bottom w:val="nil"/>
          <w:right w:val="nil"/>
          <w:between w:val="nil"/>
        </w:pBdr>
        <w:rPr>
          <w:rFonts w:ascii="Courier New" w:eastAsia="Courier New" w:hAnsi="Courier New" w:cs="Courier New"/>
          <w:b/>
        </w:rPr>
      </w:pPr>
      <w:bookmarkStart w:id="56" w:name="_2behtdewosmu" w:colFirst="0" w:colLast="0"/>
      <w:bookmarkEnd w:id="56"/>
    </w:p>
    <w:p w14:paraId="00000029" w14:textId="77777777" w:rsidR="009C3D88" w:rsidRDefault="00DC4D31">
      <w:pPr>
        <w:pBdr>
          <w:top w:val="nil"/>
          <w:left w:val="nil"/>
          <w:bottom w:val="nil"/>
          <w:right w:val="nil"/>
          <w:between w:val="nil"/>
        </w:pBdr>
        <w:rPr>
          <w:rFonts w:ascii="Courier New" w:eastAsia="Courier New" w:hAnsi="Courier New" w:cs="Courier New"/>
        </w:rPr>
      </w:pPr>
      <w:bookmarkStart w:id="57" w:name="_kziabwzeuf2i" w:colFirst="0" w:colLast="0"/>
      <w:bookmarkEnd w:id="57"/>
      <w:r>
        <w:rPr>
          <w:rFonts w:ascii="Courier New" w:eastAsia="Courier New" w:hAnsi="Courier New" w:cs="Courier New"/>
        </w:rPr>
        <w:t xml:space="preserve">Olive pulls her NATURE BOOK from her SATCHEL as Ari and Elinor sit on a TOWEL. Olive sits between them and opens the book in front of them and starts flipping through it. Olive: “Here it is!” </w:t>
      </w:r>
      <w:commentRangeStart w:id="58"/>
      <w:r>
        <w:rPr>
          <w:rFonts w:ascii="Courier New" w:eastAsia="Courier New" w:hAnsi="Courier New" w:cs="Courier New"/>
        </w:rPr>
        <w:t xml:space="preserve">She reads and we see in </w:t>
      </w:r>
      <w:r>
        <w:rPr>
          <w:rFonts w:ascii="Courier New" w:eastAsia="Courier New" w:hAnsi="Courier New" w:cs="Courier New"/>
          <w:b/>
        </w:rPr>
        <w:t>THOUGHT BUBBLE</w:t>
      </w:r>
      <w:r>
        <w:rPr>
          <w:rFonts w:ascii="Courier New" w:eastAsia="Courier New" w:hAnsi="Courier New" w:cs="Courier New"/>
        </w:rPr>
        <w:t xml:space="preserve"> that fish hear by using a hard bone in their skull (or with receptors on a stripe on the outside of their body). These body parts are designed specifically so that fish can hear underwater.   </w:t>
      </w:r>
      <w:commentRangeEnd w:id="58"/>
      <w:r w:rsidR="0041427D">
        <w:rPr>
          <w:rStyle w:val="CommentReference"/>
        </w:rPr>
        <w:commentReference w:id="58"/>
      </w:r>
    </w:p>
    <w:p w14:paraId="0000002A" w14:textId="77777777" w:rsidR="009C3D88" w:rsidRDefault="009C3D88">
      <w:pPr>
        <w:pBdr>
          <w:top w:val="nil"/>
          <w:left w:val="nil"/>
          <w:bottom w:val="nil"/>
          <w:right w:val="nil"/>
          <w:between w:val="nil"/>
        </w:pBdr>
        <w:rPr>
          <w:rFonts w:ascii="Courier New" w:eastAsia="Courier New" w:hAnsi="Courier New" w:cs="Courier New"/>
        </w:rPr>
      </w:pPr>
      <w:bookmarkStart w:id="59" w:name="_m7use49hetep" w:colFirst="0" w:colLast="0"/>
      <w:bookmarkEnd w:id="59"/>
    </w:p>
    <w:p w14:paraId="0000002B" w14:textId="2C3BBD6D" w:rsidR="009C3D88" w:rsidRDefault="00DC4D31">
      <w:pPr>
        <w:pBdr>
          <w:top w:val="nil"/>
          <w:left w:val="nil"/>
          <w:bottom w:val="nil"/>
          <w:right w:val="nil"/>
          <w:between w:val="nil"/>
        </w:pBdr>
        <w:rPr>
          <w:rFonts w:ascii="Courier New" w:eastAsia="Courier New" w:hAnsi="Courier New" w:cs="Courier New"/>
        </w:rPr>
      </w:pPr>
      <w:bookmarkStart w:id="60" w:name="_5lu7ispwo9vg" w:colFirst="0" w:colLast="0"/>
      <w:bookmarkEnd w:id="60"/>
      <w:r>
        <w:rPr>
          <w:rFonts w:ascii="Courier New" w:eastAsia="Courier New" w:hAnsi="Courier New" w:cs="Courier New"/>
        </w:rPr>
        <w:t>Elinor summarizes: “</w:t>
      </w:r>
      <w:commentRangeStart w:id="61"/>
      <w:r>
        <w:rPr>
          <w:rFonts w:ascii="Courier New" w:eastAsia="Courier New" w:hAnsi="Courier New" w:cs="Courier New"/>
        </w:rPr>
        <w:t xml:space="preserve">So… fish </w:t>
      </w:r>
      <w:r>
        <w:rPr>
          <w:rFonts w:ascii="Courier New" w:eastAsia="Courier New" w:hAnsi="Courier New" w:cs="Courier New"/>
          <w:i/>
        </w:rPr>
        <w:t>do</w:t>
      </w:r>
      <w:r>
        <w:rPr>
          <w:rFonts w:ascii="Courier New" w:eastAsia="Courier New" w:hAnsi="Courier New" w:cs="Courier New"/>
        </w:rPr>
        <w:t xml:space="preserve"> have ears, they just look very different than </w:t>
      </w:r>
      <w:r w:rsidR="007A7ACF">
        <w:rPr>
          <w:rFonts w:ascii="Courier New" w:eastAsia="Courier New" w:hAnsi="Courier New" w:cs="Courier New"/>
        </w:rPr>
        <w:t>ours</w:t>
      </w:r>
      <w:r>
        <w:rPr>
          <w:rFonts w:ascii="Courier New" w:eastAsia="Courier New" w:hAnsi="Courier New" w:cs="Courier New"/>
        </w:rPr>
        <w:t xml:space="preserve">.” Ari: “We all have “outside ears” </w:t>
      </w:r>
      <w:r>
        <w:rPr>
          <w:rFonts w:ascii="Courier New" w:eastAsia="Courier New" w:hAnsi="Courier New" w:cs="Courier New"/>
          <w:i/>
        </w:rPr>
        <w:t>on</w:t>
      </w:r>
      <w:r>
        <w:rPr>
          <w:rFonts w:ascii="Courier New" w:eastAsia="Courier New" w:hAnsi="Courier New" w:cs="Courier New"/>
        </w:rPr>
        <w:t xml:space="preserve"> our heads, and fish have “inside ears” </w:t>
      </w:r>
      <w:r>
        <w:rPr>
          <w:rFonts w:ascii="Courier New" w:eastAsia="Courier New" w:hAnsi="Courier New" w:cs="Courier New"/>
          <w:i/>
        </w:rPr>
        <w:t>in</w:t>
      </w:r>
      <w:r>
        <w:rPr>
          <w:rFonts w:ascii="Courier New" w:eastAsia="Courier New" w:hAnsi="Courier New" w:cs="Courier New"/>
        </w:rPr>
        <w:t xml:space="preserve"> their heads</w:t>
      </w:r>
      <w:commentRangeEnd w:id="61"/>
      <w:r w:rsidR="007A0ED7">
        <w:rPr>
          <w:rStyle w:val="CommentReference"/>
        </w:rPr>
        <w:commentReference w:id="61"/>
      </w:r>
      <w:r>
        <w:rPr>
          <w:rFonts w:ascii="Courier New" w:eastAsia="Courier New" w:hAnsi="Courier New" w:cs="Courier New"/>
        </w:rPr>
        <w:t xml:space="preserve">.” Olive: “Right, and with those inside ears, fish can hear </w:t>
      </w:r>
      <w:r>
        <w:rPr>
          <w:rFonts w:ascii="Courier New" w:eastAsia="Courier New" w:hAnsi="Courier New" w:cs="Courier New"/>
          <w:i/>
        </w:rPr>
        <w:t>underwater</w:t>
      </w:r>
      <w:r>
        <w:rPr>
          <w:rFonts w:ascii="Courier New" w:eastAsia="Courier New" w:hAnsi="Courier New" w:cs="Courier New"/>
        </w:rPr>
        <w:t xml:space="preserve"> much better than we can with our outside ears.” Elinor wonders… do other animals have inside ears, or only fish? Suddenly, the kids hear a &lt;CROAAAAAKING&gt; from some nearby REEDS. The kids share an excited look and run off to examine, Elinor grabbing her MAGNIFYING GLASS first.</w:t>
      </w:r>
    </w:p>
    <w:p w14:paraId="0000002C" w14:textId="77777777" w:rsidR="009C3D88" w:rsidRDefault="009C3D88">
      <w:pPr>
        <w:pBdr>
          <w:top w:val="nil"/>
          <w:left w:val="nil"/>
          <w:bottom w:val="nil"/>
          <w:right w:val="nil"/>
          <w:between w:val="nil"/>
        </w:pBdr>
        <w:rPr>
          <w:rFonts w:ascii="Courier New" w:eastAsia="Courier New" w:hAnsi="Courier New" w:cs="Courier New"/>
        </w:rPr>
      </w:pPr>
      <w:bookmarkStart w:id="62" w:name="_5k36cukjz0dn" w:colFirst="0" w:colLast="0"/>
      <w:bookmarkEnd w:id="62"/>
    </w:p>
    <w:p w14:paraId="0000002D" w14:textId="77777777" w:rsidR="009C3D88" w:rsidRDefault="00DC4D31">
      <w:pPr>
        <w:pBdr>
          <w:top w:val="nil"/>
          <w:left w:val="nil"/>
          <w:bottom w:val="nil"/>
          <w:right w:val="nil"/>
          <w:between w:val="nil"/>
        </w:pBdr>
        <w:rPr>
          <w:rFonts w:ascii="Courier New" w:eastAsia="Courier New" w:hAnsi="Courier New" w:cs="Courier New"/>
          <w:b/>
        </w:rPr>
      </w:pPr>
      <w:bookmarkStart w:id="63" w:name="_8u983yg9mwk7" w:colFirst="0" w:colLast="0"/>
      <w:bookmarkEnd w:id="63"/>
      <w:r>
        <w:rPr>
          <w:rFonts w:ascii="Courier New" w:eastAsia="Courier New" w:hAnsi="Courier New" w:cs="Courier New"/>
          <w:b/>
        </w:rPr>
        <w:t>5. EXT. BEACH - REEDS - CONTINUOUS</w:t>
      </w:r>
    </w:p>
    <w:p w14:paraId="0000002E" w14:textId="77777777" w:rsidR="009C3D88" w:rsidRDefault="009C3D88">
      <w:pPr>
        <w:pBdr>
          <w:top w:val="nil"/>
          <w:left w:val="nil"/>
          <w:bottom w:val="nil"/>
          <w:right w:val="nil"/>
          <w:between w:val="nil"/>
        </w:pBdr>
        <w:rPr>
          <w:rFonts w:ascii="Courier New" w:eastAsia="Courier New" w:hAnsi="Courier New" w:cs="Courier New"/>
          <w:b/>
        </w:rPr>
      </w:pPr>
      <w:bookmarkStart w:id="64" w:name="_y7bp443le4ix" w:colFirst="0" w:colLast="0"/>
      <w:bookmarkEnd w:id="64"/>
    </w:p>
    <w:p w14:paraId="0000002F" w14:textId="20E8C075" w:rsidR="009C3D88" w:rsidRDefault="00DC4D31">
      <w:pPr>
        <w:pBdr>
          <w:top w:val="nil"/>
          <w:left w:val="nil"/>
          <w:bottom w:val="nil"/>
          <w:right w:val="nil"/>
          <w:between w:val="nil"/>
        </w:pBdr>
        <w:rPr>
          <w:rFonts w:ascii="Courier New" w:eastAsia="Courier New" w:hAnsi="Courier New" w:cs="Courier New"/>
        </w:rPr>
      </w:pPr>
      <w:bookmarkStart w:id="65" w:name="_fhv6x67xfyc2" w:colFirst="0" w:colLast="0"/>
      <w:bookmarkEnd w:id="65"/>
      <w:r>
        <w:rPr>
          <w:rFonts w:ascii="Courier New" w:eastAsia="Courier New" w:hAnsi="Courier New" w:cs="Courier New"/>
        </w:rPr>
        <w:t>Elinor leads Ari and Olive sneakily over to a BUNCH OF REEDS. She holds her finger up to her lips (“</w:t>
      </w:r>
      <w:proofErr w:type="spellStart"/>
      <w:r>
        <w:rPr>
          <w:rFonts w:ascii="Courier New" w:eastAsia="Courier New" w:hAnsi="Courier New" w:cs="Courier New"/>
        </w:rPr>
        <w:t>Shhh</w:t>
      </w:r>
      <w:proofErr w:type="spellEnd"/>
      <w:r>
        <w:rPr>
          <w:rFonts w:ascii="Courier New" w:eastAsia="Courier New" w:hAnsi="Courier New" w:cs="Courier New"/>
        </w:rPr>
        <w:t xml:space="preserve">!”) and parts the reeds, revealing TWO FROGS sitting on a LOG floating in an enclosed shallow part of the lake. The kids watch unseen from the parted reeds as one frog &lt;CROAKS&gt; and the other &lt;CROAKS&gt; back in response. </w:t>
      </w:r>
    </w:p>
    <w:p w14:paraId="00000030" w14:textId="77777777" w:rsidR="009C3D88" w:rsidRDefault="009C3D88">
      <w:pPr>
        <w:pBdr>
          <w:top w:val="nil"/>
          <w:left w:val="nil"/>
          <w:bottom w:val="nil"/>
          <w:right w:val="nil"/>
          <w:between w:val="nil"/>
        </w:pBdr>
        <w:rPr>
          <w:rFonts w:ascii="Courier New" w:eastAsia="Courier New" w:hAnsi="Courier New" w:cs="Courier New"/>
        </w:rPr>
      </w:pPr>
      <w:bookmarkStart w:id="66" w:name="_gki6yvph5r1l" w:colFirst="0" w:colLast="0"/>
      <w:bookmarkEnd w:id="66"/>
    </w:p>
    <w:p w14:paraId="00000031" w14:textId="77777777" w:rsidR="009C3D88" w:rsidRDefault="00DC4D31">
      <w:pPr>
        <w:pBdr>
          <w:top w:val="nil"/>
          <w:left w:val="nil"/>
          <w:bottom w:val="nil"/>
          <w:right w:val="nil"/>
          <w:between w:val="nil"/>
        </w:pBdr>
        <w:rPr>
          <w:rFonts w:ascii="Courier New" w:eastAsia="Courier New" w:hAnsi="Courier New" w:cs="Courier New"/>
        </w:rPr>
      </w:pPr>
      <w:bookmarkStart w:id="67" w:name="_kyqhtjm5o2h" w:colFirst="0" w:colLast="0"/>
      <w:bookmarkEnd w:id="67"/>
      <w:r>
        <w:rPr>
          <w:rFonts w:ascii="Courier New" w:eastAsia="Courier New" w:hAnsi="Courier New" w:cs="Courier New"/>
        </w:rPr>
        <w:t xml:space="preserve">Whispering, the kids observe that frogs don’t have any ears that they can see, but they’re croaking back and forth </w:t>
      </w:r>
      <w:commentRangeStart w:id="68"/>
      <w:r>
        <w:rPr>
          <w:rFonts w:ascii="Courier New" w:eastAsia="Courier New" w:hAnsi="Courier New" w:cs="Courier New"/>
        </w:rPr>
        <w:t xml:space="preserve">so they </w:t>
      </w:r>
      <w:r>
        <w:rPr>
          <w:rFonts w:ascii="Courier New" w:eastAsia="Courier New" w:hAnsi="Courier New" w:cs="Courier New"/>
          <w:i/>
        </w:rPr>
        <w:t xml:space="preserve">must </w:t>
      </w:r>
      <w:r>
        <w:rPr>
          <w:rFonts w:ascii="Courier New" w:eastAsia="Courier New" w:hAnsi="Courier New" w:cs="Courier New"/>
        </w:rPr>
        <w:t>be able to hear</w:t>
      </w:r>
      <w:commentRangeEnd w:id="68"/>
      <w:r w:rsidR="007A0ED7">
        <w:rPr>
          <w:rStyle w:val="CommentReference"/>
        </w:rPr>
        <w:commentReference w:id="68"/>
      </w:r>
      <w:r>
        <w:rPr>
          <w:rFonts w:ascii="Courier New" w:eastAsia="Courier New" w:hAnsi="Courier New" w:cs="Courier New"/>
        </w:rPr>
        <w:t xml:space="preserve">. </w:t>
      </w:r>
      <w:commentRangeStart w:id="69"/>
      <w:r>
        <w:rPr>
          <w:rFonts w:ascii="Courier New" w:eastAsia="Courier New" w:hAnsi="Courier New" w:cs="Courier New"/>
        </w:rPr>
        <w:t xml:space="preserve">To confirm, Olive lets </w:t>
      </w:r>
      <w:commentRangeStart w:id="70"/>
      <w:r>
        <w:rPr>
          <w:rFonts w:ascii="Courier New" w:eastAsia="Courier New" w:hAnsi="Courier New" w:cs="Courier New"/>
        </w:rPr>
        <w:t>out</w:t>
      </w:r>
      <w:commentRangeEnd w:id="70"/>
      <w:r w:rsidR="007A0ED7">
        <w:rPr>
          <w:rStyle w:val="CommentReference"/>
        </w:rPr>
        <w:commentReference w:id="70"/>
      </w:r>
      <w:r>
        <w:rPr>
          <w:rFonts w:ascii="Courier New" w:eastAsia="Courier New" w:hAnsi="Courier New" w:cs="Courier New"/>
        </w:rPr>
        <w:t xml:space="preserve"> her best “Croak!” </w:t>
      </w:r>
      <w:r>
        <w:rPr>
          <w:rFonts w:ascii="Courier New" w:eastAsia="Courier New" w:hAnsi="Courier New" w:cs="Courier New"/>
        </w:rPr>
        <w:lastRenderedPageBreak/>
        <w:t xml:space="preserve">and the frogs look around for the source. The kids delight at the test and agree that the frogs can definitely hear. </w:t>
      </w:r>
      <w:commentRangeEnd w:id="69"/>
      <w:r w:rsidR="007A0ED7">
        <w:rPr>
          <w:rStyle w:val="CommentReference"/>
        </w:rPr>
        <w:commentReference w:id="69"/>
      </w:r>
      <w:commentRangeStart w:id="71"/>
      <w:r>
        <w:rPr>
          <w:rFonts w:ascii="Courier New" w:eastAsia="Courier New" w:hAnsi="Courier New" w:cs="Courier New"/>
        </w:rPr>
        <w:t xml:space="preserve">Maybe they also have different ears like fish do? </w:t>
      </w:r>
      <w:commentRangeEnd w:id="71"/>
      <w:r w:rsidR="007A0ED7">
        <w:rPr>
          <w:rStyle w:val="CommentReference"/>
        </w:rPr>
        <w:commentReference w:id="71"/>
      </w:r>
      <w:r>
        <w:rPr>
          <w:rFonts w:ascii="Courier New" w:eastAsia="Courier New" w:hAnsi="Courier New" w:cs="Courier New"/>
        </w:rPr>
        <w:t>Elinor pulls out her magnifying glass: “We need more observations!” The friends look through the glass to get a better look.</w:t>
      </w:r>
    </w:p>
    <w:p w14:paraId="00000032" w14:textId="77777777" w:rsidR="009C3D88" w:rsidRDefault="009C3D88">
      <w:pPr>
        <w:pBdr>
          <w:top w:val="nil"/>
          <w:left w:val="nil"/>
          <w:bottom w:val="nil"/>
          <w:right w:val="nil"/>
          <w:between w:val="nil"/>
        </w:pBdr>
        <w:rPr>
          <w:rFonts w:ascii="Courier New" w:eastAsia="Courier New" w:hAnsi="Courier New" w:cs="Courier New"/>
        </w:rPr>
      </w:pPr>
      <w:bookmarkStart w:id="72" w:name="_bkbxyjkffqgi" w:colFirst="0" w:colLast="0"/>
      <w:bookmarkEnd w:id="72"/>
    </w:p>
    <w:p w14:paraId="00000033" w14:textId="77777777" w:rsidR="009C3D88" w:rsidRDefault="00DC4D31">
      <w:pPr>
        <w:pBdr>
          <w:top w:val="nil"/>
          <w:left w:val="nil"/>
          <w:bottom w:val="nil"/>
          <w:right w:val="nil"/>
          <w:between w:val="nil"/>
        </w:pBdr>
        <w:rPr>
          <w:rFonts w:ascii="Courier New" w:eastAsia="Courier New" w:hAnsi="Courier New" w:cs="Courier New"/>
        </w:rPr>
      </w:pPr>
      <w:bookmarkStart w:id="73" w:name="_f9gacwqowsyi" w:colFirst="0" w:colLast="0"/>
      <w:bookmarkEnd w:id="73"/>
      <w:commentRangeStart w:id="74"/>
      <w:r>
        <w:rPr>
          <w:rFonts w:ascii="Courier New" w:eastAsia="Courier New" w:hAnsi="Courier New" w:cs="Courier New"/>
          <w:b/>
        </w:rPr>
        <w:t xml:space="preserve">SCIENCE CU: </w:t>
      </w:r>
      <w:r>
        <w:rPr>
          <w:rFonts w:ascii="Courier New" w:eastAsia="Courier New" w:hAnsi="Courier New" w:cs="Courier New"/>
        </w:rPr>
        <w:t>The friends observe a SMALL CIRCULAR PATCH OF SKIN behind a frog’s eye… and note that its location is close to where Elinor and her friends have their ears. Elinor wonders if the circle could be part of the frog’s ear?</w:t>
      </w:r>
      <w:commentRangeEnd w:id="74"/>
      <w:r w:rsidR="007A0ED7">
        <w:rPr>
          <w:rStyle w:val="CommentReference"/>
        </w:rPr>
        <w:commentReference w:id="74"/>
      </w:r>
    </w:p>
    <w:p w14:paraId="00000034" w14:textId="77777777" w:rsidR="009C3D88" w:rsidRDefault="009C3D88">
      <w:pPr>
        <w:pBdr>
          <w:top w:val="nil"/>
          <w:left w:val="nil"/>
          <w:bottom w:val="nil"/>
          <w:right w:val="nil"/>
          <w:between w:val="nil"/>
        </w:pBdr>
        <w:rPr>
          <w:rFonts w:ascii="Courier New" w:eastAsia="Courier New" w:hAnsi="Courier New" w:cs="Courier New"/>
        </w:rPr>
      </w:pPr>
      <w:bookmarkStart w:id="75" w:name="_73cys31modtj" w:colFirst="0" w:colLast="0"/>
      <w:bookmarkEnd w:id="75"/>
    </w:p>
    <w:p w14:paraId="00000035" w14:textId="77777777" w:rsidR="009C3D88" w:rsidRDefault="00DC4D31">
      <w:pPr>
        <w:pBdr>
          <w:top w:val="nil"/>
          <w:left w:val="nil"/>
          <w:bottom w:val="nil"/>
          <w:right w:val="nil"/>
          <w:between w:val="nil"/>
        </w:pBdr>
        <w:rPr>
          <w:rFonts w:ascii="Courier New" w:eastAsia="Courier New" w:hAnsi="Courier New" w:cs="Courier New"/>
        </w:rPr>
      </w:pPr>
      <w:bookmarkStart w:id="76" w:name="_rzcoiesz5j4s" w:colFirst="0" w:colLast="0"/>
      <w:bookmarkEnd w:id="76"/>
      <w:r>
        <w:rPr>
          <w:rFonts w:ascii="Courier New" w:eastAsia="Courier New" w:hAnsi="Courier New" w:cs="Courier New"/>
        </w:rPr>
        <w:t xml:space="preserve">Olive pulls out her Nature Book and flips through it. In </w:t>
      </w:r>
      <w:r>
        <w:rPr>
          <w:rFonts w:ascii="Courier New" w:eastAsia="Courier New" w:hAnsi="Courier New" w:cs="Courier New"/>
          <w:b/>
        </w:rPr>
        <w:t>THOUGHT BUBBLE</w:t>
      </w:r>
      <w:r>
        <w:rPr>
          <w:rFonts w:ascii="Courier New" w:eastAsia="Courier New" w:hAnsi="Courier New" w:cs="Courier New"/>
        </w:rPr>
        <w:t xml:space="preserve"> she confirms that the circle of skin behind they eye </w:t>
      </w:r>
      <w:r>
        <w:rPr>
          <w:rFonts w:ascii="Courier New" w:eastAsia="Courier New" w:hAnsi="Courier New" w:cs="Courier New"/>
          <w:i/>
        </w:rPr>
        <w:t>is</w:t>
      </w:r>
      <w:r>
        <w:rPr>
          <w:rFonts w:ascii="Courier New" w:eastAsia="Courier New" w:hAnsi="Courier New" w:cs="Courier New"/>
        </w:rPr>
        <w:t xml:space="preserve"> part of the frog’s ear… it helps keep water out, while letting the frog hear whether it's under water or not! As if to demonstrate, the brown frog hops off the log and disappears under the water. The green frog &lt;CROAKS&gt; after it and the brown frog resurfaces and &lt;CROAKS&gt; back in reply. The kids are amazed! They close the reeds and head back to their towel.</w:t>
      </w:r>
    </w:p>
    <w:p w14:paraId="00000036" w14:textId="77777777" w:rsidR="009C3D88" w:rsidRDefault="009C3D88">
      <w:pPr>
        <w:pBdr>
          <w:top w:val="nil"/>
          <w:left w:val="nil"/>
          <w:bottom w:val="nil"/>
          <w:right w:val="nil"/>
          <w:between w:val="nil"/>
        </w:pBdr>
        <w:rPr>
          <w:rFonts w:ascii="Courier New" w:eastAsia="Courier New" w:hAnsi="Courier New" w:cs="Courier New"/>
        </w:rPr>
      </w:pPr>
      <w:bookmarkStart w:id="77" w:name="_pchngx6wgafu" w:colFirst="0" w:colLast="0"/>
      <w:bookmarkEnd w:id="77"/>
    </w:p>
    <w:p w14:paraId="00000037" w14:textId="77777777" w:rsidR="009C3D88" w:rsidRDefault="00DC4D31">
      <w:pPr>
        <w:pBdr>
          <w:top w:val="nil"/>
          <w:left w:val="nil"/>
          <w:bottom w:val="nil"/>
          <w:right w:val="nil"/>
          <w:between w:val="nil"/>
        </w:pBdr>
        <w:rPr>
          <w:rFonts w:ascii="Courier New" w:eastAsia="Courier New" w:hAnsi="Courier New" w:cs="Courier New"/>
          <w:b/>
        </w:rPr>
      </w:pPr>
      <w:bookmarkStart w:id="78" w:name="_q4sut7xd415o" w:colFirst="0" w:colLast="0"/>
      <w:bookmarkEnd w:id="78"/>
      <w:r>
        <w:rPr>
          <w:rFonts w:ascii="Courier New" w:eastAsia="Courier New" w:hAnsi="Courier New" w:cs="Courier New"/>
          <w:b/>
        </w:rPr>
        <w:t>6. EXT. BEACH - TOWEL - CONTINUOUS</w:t>
      </w:r>
    </w:p>
    <w:p w14:paraId="00000038" w14:textId="77777777" w:rsidR="009C3D88" w:rsidRDefault="009C3D88">
      <w:pPr>
        <w:pBdr>
          <w:top w:val="nil"/>
          <w:left w:val="nil"/>
          <w:bottom w:val="nil"/>
          <w:right w:val="nil"/>
          <w:between w:val="nil"/>
        </w:pBdr>
        <w:rPr>
          <w:rFonts w:ascii="Courier New" w:eastAsia="Courier New" w:hAnsi="Courier New" w:cs="Courier New"/>
        </w:rPr>
      </w:pPr>
      <w:bookmarkStart w:id="79" w:name="_l2ovuemh0b6u" w:colFirst="0" w:colLast="0"/>
      <w:bookmarkEnd w:id="79"/>
    </w:p>
    <w:p w14:paraId="00000039" w14:textId="77777777" w:rsidR="009C3D88" w:rsidRDefault="00DC4D31">
      <w:pPr>
        <w:pBdr>
          <w:top w:val="nil"/>
          <w:left w:val="nil"/>
          <w:bottom w:val="nil"/>
          <w:right w:val="nil"/>
          <w:between w:val="nil"/>
        </w:pBdr>
        <w:rPr>
          <w:rFonts w:ascii="Courier New" w:eastAsia="Courier New" w:hAnsi="Courier New" w:cs="Courier New"/>
        </w:rPr>
      </w:pPr>
      <w:bookmarkStart w:id="80" w:name="_vscq1thfbiwm" w:colFirst="0" w:colLast="0"/>
      <w:bookmarkEnd w:id="80"/>
      <w:commentRangeStart w:id="81"/>
      <w:r>
        <w:rPr>
          <w:rFonts w:ascii="Courier New" w:eastAsia="Courier New" w:hAnsi="Courier New" w:cs="Courier New"/>
        </w:rPr>
        <w:t xml:space="preserve">The kids sum up what they’ve learned: some animals have ears even if it looks like they don't. Fish have ears inside their heads so they can hear underwater, while frogs have skin covering their ears to keep water out of them. These "inside ears" look different from the "outside ears" that the kids have. </w:t>
      </w:r>
      <w:commentRangeEnd w:id="81"/>
      <w:r w:rsidR="002B615B">
        <w:rPr>
          <w:rStyle w:val="CommentReference"/>
        </w:rPr>
        <w:commentReference w:id="81"/>
      </w:r>
      <w:r>
        <w:rPr>
          <w:rFonts w:ascii="Courier New" w:eastAsia="Courier New" w:hAnsi="Courier New" w:cs="Courier New"/>
        </w:rPr>
        <w:t xml:space="preserve">Elinor concludes that because </w:t>
      </w:r>
      <w:commentRangeStart w:id="82"/>
      <w:proofErr w:type="spellStart"/>
      <w:r>
        <w:rPr>
          <w:rFonts w:ascii="Courier New" w:eastAsia="Courier New" w:hAnsi="Courier New" w:cs="Courier New"/>
        </w:rPr>
        <w:t>Mz</w:t>
      </w:r>
      <w:proofErr w:type="spellEnd"/>
      <w:r>
        <w:rPr>
          <w:rFonts w:ascii="Courier New" w:eastAsia="Courier New" w:hAnsi="Courier New" w:cs="Courier New"/>
        </w:rPr>
        <w:t xml:space="preserve">. Mole can hear, she </w:t>
      </w:r>
      <w:r>
        <w:rPr>
          <w:rFonts w:ascii="Courier New" w:eastAsia="Courier New" w:hAnsi="Courier New" w:cs="Courier New"/>
          <w:i/>
        </w:rPr>
        <w:t xml:space="preserve">must </w:t>
      </w:r>
      <w:r>
        <w:rPr>
          <w:rFonts w:ascii="Courier New" w:eastAsia="Courier New" w:hAnsi="Courier New" w:cs="Courier New"/>
        </w:rPr>
        <w:t xml:space="preserve">have ears that </w:t>
      </w:r>
      <w:commentRangeStart w:id="83"/>
      <w:r>
        <w:rPr>
          <w:rFonts w:ascii="Courier New" w:eastAsia="Courier New" w:hAnsi="Courier New" w:cs="Courier New"/>
        </w:rPr>
        <w:t xml:space="preserve">look </w:t>
      </w:r>
      <w:commentRangeEnd w:id="83"/>
      <w:r w:rsidR="002B615B">
        <w:rPr>
          <w:rStyle w:val="CommentReference"/>
        </w:rPr>
        <w:commentReference w:id="83"/>
      </w:r>
      <w:r>
        <w:rPr>
          <w:rFonts w:ascii="Courier New" w:eastAsia="Courier New" w:hAnsi="Courier New" w:cs="Courier New"/>
        </w:rPr>
        <w:t>different too</w:t>
      </w:r>
      <w:commentRangeEnd w:id="82"/>
      <w:r w:rsidR="007A0ED7">
        <w:rPr>
          <w:rStyle w:val="CommentReference"/>
        </w:rPr>
        <w:commentReference w:id="82"/>
      </w:r>
      <w:r>
        <w:rPr>
          <w:rFonts w:ascii="Courier New" w:eastAsia="Courier New" w:hAnsi="Courier New" w:cs="Courier New"/>
        </w:rPr>
        <w:t>! Singing, They set out to find her.</w:t>
      </w:r>
    </w:p>
    <w:p w14:paraId="0000003A" w14:textId="77777777" w:rsidR="009C3D88" w:rsidRDefault="009C3D88">
      <w:pPr>
        <w:pBdr>
          <w:top w:val="nil"/>
          <w:left w:val="nil"/>
          <w:bottom w:val="nil"/>
          <w:right w:val="nil"/>
          <w:between w:val="nil"/>
        </w:pBdr>
        <w:rPr>
          <w:rFonts w:ascii="Courier New" w:eastAsia="Courier New" w:hAnsi="Courier New" w:cs="Courier New"/>
        </w:rPr>
      </w:pPr>
      <w:bookmarkStart w:id="84" w:name="_s1l89za9sr32" w:colFirst="0" w:colLast="0"/>
      <w:bookmarkEnd w:id="84"/>
    </w:p>
    <w:p w14:paraId="0000003B" w14:textId="77777777" w:rsidR="009C3D88" w:rsidRDefault="00DC4D31">
      <w:pPr>
        <w:pBdr>
          <w:top w:val="nil"/>
          <w:left w:val="nil"/>
          <w:bottom w:val="nil"/>
          <w:right w:val="nil"/>
          <w:between w:val="nil"/>
        </w:pBdr>
        <w:rPr>
          <w:rFonts w:ascii="Courier New" w:eastAsia="Courier New" w:hAnsi="Courier New" w:cs="Courier New"/>
          <w:b/>
        </w:rPr>
      </w:pPr>
      <w:bookmarkStart w:id="85" w:name="_5292l37r2owd" w:colFirst="0" w:colLast="0"/>
      <w:bookmarkEnd w:id="85"/>
      <w:r>
        <w:rPr>
          <w:rFonts w:ascii="Courier New" w:eastAsia="Courier New" w:hAnsi="Courier New" w:cs="Courier New"/>
          <w:b/>
        </w:rPr>
        <w:t>7. EXT. BEACH - VARIOUS - CONTINUOUS</w:t>
      </w:r>
    </w:p>
    <w:p w14:paraId="0000003C" w14:textId="77777777" w:rsidR="009C3D88" w:rsidRDefault="009C3D88">
      <w:pPr>
        <w:pBdr>
          <w:top w:val="nil"/>
          <w:left w:val="nil"/>
          <w:bottom w:val="nil"/>
          <w:right w:val="nil"/>
          <w:between w:val="nil"/>
        </w:pBdr>
        <w:rPr>
          <w:rFonts w:ascii="Courier New" w:eastAsia="Courier New" w:hAnsi="Courier New" w:cs="Courier New"/>
        </w:rPr>
      </w:pPr>
      <w:bookmarkStart w:id="86" w:name="_9u0o8839eh0r" w:colFirst="0" w:colLast="0"/>
      <w:bookmarkEnd w:id="86"/>
    </w:p>
    <w:p w14:paraId="0000003D" w14:textId="77777777" w:rsidR="009C3D88" w:rsidRDefault="00DC4D31">
      <w:pPr>
        <w:rPr>
          <w:rFonts w:ascii="Courier New" w:eastAsia="Courier New" w:hAnsi="Courier New" w:cs="Courier New"/>
        </w:rPr>
      </w:pPr>
      <w:bookmarkStart w:id="87" w:name="_migk7y2x0ua" w:colFirst="0" w:colLast="0"/>
      <w:bookmarkEnd w:id="87"/>
      <w:commentRangeStart w:id="88"/>
      <w:r>
        <w:rPr>
          <w:rFonts w:ascii="Courier New" w:eastAsia="Courier New" w:hAnsi="Courier New" w:cs="Courier New"/>
        </w:rPr>
        <w:t>All: I can hear you here,</w:t>
      </w:r>
      <w:commentRangeEnd w:id="88"/>
      <w:r w:rsidR="007A0ED7">
        <w:rPr>
          <w:rStyle w:val="CommentReference"/>
        </w:rPr>
        <w:commentReference w:id="88"/>
      </w:r>
    </w:p>
    <w:p w14:paraId="0000003E" w14:textId="77777777" w:rsidR="009C3D88" w:rsidRDefault="00DC4D31">
      <w:pPr>
        <w:rPr>
          <w:rFonts w:ascii="Courier New" w:eastAsia="Courier New" w:hAnsi="Courier New" w:cs="Courier New"/>
        </w:rPr>
      </w:pPr>
      <w:bookmarkStart w:id="89" w:name="_8m4mczzggb6v" w:colFirst="0" w:colLast="0"/>
      <w:bookmarkEnd w:id="89"/>
      <w:r>
        <w:rPr>
          <w:rFonts w:ascii="Courier New" w:eastAsia="Courier New" w:hAnsi="Courier New" w:cs="Courier New"/>
        </w:rPr>
        <w:t>I can hear you there,</w:t>
      </w:r>
    </w:p>
    <w:p w14:paraId="0000003F" w14:textId="77777777" w:rsidR="009C3D88" w:rsidRDefault="00DC4D31">
      <w:pPr>
        <w:rPr>
          <w:rFonts w:ascii="Courier New" w:eastAsia="Courier New" w:hAnsi="Courier New" w:cs="Courier New"/>
          <w:i/>
        </w:rPr>
      </w:pPr>
      <w:bookmarkStart w:id="90" w:name="_9tghimt72jze" w:colFirst="0" w:colLast="0"/>
      <w:bookmarkEnd w:id="90"/>
      <w:r>
        <w:rPr>
          <w:rFonts w:ascii="Courier New" w:eastAsia="Courier New" w:hAnsi="Courier New" w:cs="Courier New"/>
        </w:rPr>
        <w:t>I can hear you everywhere!</w:t>
      </w:r>
    </w:p>
    <w:p w14:paraId="00000040" w14:textId="77777777" w:rsidR="009C3D88" w:rsidRDefault="009C3D88">
      <w:pPr>
        <w:pBdr>
          <w:top w:val="nil"/>
          <w:left w:val="nil"/>
          <w:bottom w:val="nil"/>
          <w:right w:val="nil"/>
          <w:between w:val="nil"/>
        </w:pBdr>
        <w:rPr>
          <w:rFonts w:ascii="Courier New" w:eastAsia="Courier New" w:hAnsi="Courier New" w:cs="Courier New"/>
          <w:i/>
        </w:rPr>
      </w:pPr>
      <w:bookmarkStart w:id="91" w:name="_m7al598mabbp" w:colFirst="0" w:colLast="0"/>
      <w:bookmarkEnd w:id="91"/>
    </w:p>
    <w:p w14:paraId="00000041" w14:textId="77777777" w:rsidR="009C3D88" w:rsidRDefault="00DC4D31">
      <w:pPr>
        <w:pBdr>
          <w:top w:val="nil"/>
          <w:left w:val="nil"/>
          <w:bottom w:val="nil"/>
          <w:right w:val="nil"/>
          <w:between w:val="nil"/>
        </w:pBdr>
        <w:rPr>
          <w:rFonts w:ascii="Courier New" w:eastAsia="Courier New" w:hAnsi="Courier New" w:cs="Courier New"/>
          <w:i/>
        </w:rPr>
      </w:pPr>
      <w:bookmarkStart w:id="92" w:name="_w63ky9sh0dmz" w:colFirst="0" w:colLast="0"/>
      <w:bookmarkEnd w:id="92"/>
      <w:r>
        <w:rPr>
          <w:rFonts w:ascii="Courier New" w:eastAsia="Courier New" w:hAnsi="Courier New" w:cs="Courier New"/>
          <w:i/>
        </w:rPr>
        <w:t>They bound into the lake, where the fish return and swim around Olive.</w:t>
      </w:r>
    </w:p>
    <w:p w14:paraId="00000042" w14:textId="77777777" w:rsidR="009C3D88" w:rsidRDefault="009C3D88">
      <w:pPr>
        <w:pBdr>
          <w:top w:val="nil"/>
          <w:left w:val="nil"/>
          <w:bottom w:val="nil"/>
          <w:right w:val="nil"/>
          <w:between w:val="nil"/>
        </w:pBdr>
        <w:rPr>
          <w:rFonts w:ascii="Courier New" w:eastAsia="Courier New" w:hAnsi="Courier New" w:cs="Courier New"/>
        </w:rPr>
      </w:pPr>
      <w:bookmarkStart w:id="93" w:name="_qcvv9qyi3zz9" w:colFirst="0" w:colLast="0"/>
      <w:bookmarkEnd w:id="93"/>
    </w:p>
    <w:p w14:paraId="00000043" w14:textId="77777777" w:rsidR="009C3D88" w:rsidRDefault="00DC4D31">
      <w:pPr>
        <w:pBdr>
          <w:top w:val="nil"/>
          <w:left w:val="nil"/>
          <w:bottom w:val="nil"/>
          <w:right w:val="nil"/>
          <w:between w:val="nil"/>
        </w:pBdr>
        <w:rPr>
          <w:rFonts w:ascii="Courier New" w:eastAsia="Courier New" w:hAnsi="Courier New" w:cs="Courier New"/>
        </w:rPr>
      </w:pPr>
      <w:bookmarkStart w:id="94" w:name="_3oqzh98h78o8" w:colFirst="0" w:colLast="0"/>
      <w:bookmarkEnd w:id="94"/>
      <w:r>
        <w:rPr>
          <w:rFonts w:ascii="Courier New" w:eastAsia="Courier New" w:hAnsi="Courier New" w:cs="Courier New"/>
        </w:rPr>
        <w:t>Ari: My ears stick out,</w:t>
      </w:r>
    </w:p>
    <w:p w14:paraId="00000044" w14:textId="77777777" w:rsidR="009C3D88" w:rsidRDefault="00DC4D31">
      <w:pPr>
        <w:pBdr>
          <w:top w:val="nil"/>
          <w:left w:val="nil"/>
          <w:bottom w:val="nil"/>
          <w:right w:val="nil"/>
          <w:between w:val="nil"/>
        </w:pBdr>
        <w:rPr>
          <w:rFonts w:ascii="Courier New" w:eastAsia="Courier New" w:hAnsi="Courier New" w:cs="Courier New"/>
        </w:rPr>
      </w:pPr>
      <w:bookmarkStart w:id="95" w:name="_gs66vust5t36" w:colFirst="0" w:colLast="0"/>
      <w:bookmarkEnd w:id="95"/>
      <w:r>
        <w:rPr>
          <w:rFonts w:ascii="Courier New" w:eastAsia="Courier New" w:hAnsi="Courier New" w:cs="Courier New"/>
        </w:rPr>
        <w:t>Elinor: My ears stand tall,</w:t>
      </w:r>
    </w:p>
    <w:p w14:paraId="00000045" w14:textId="77777777" w:rsidR="009C3D88" w:rsidRDefault="00DC4D31">
      <w:pPr>
        <w:pBdr>
          <w:top w:val="nil"/>
          <w:left w:val="nil"/>
          <w:bottom w:val="nil"/>
          <w:right w:val="nil"/>
          <w:between w:val="nil"/>
        </w:pBdr>
        <w:rPr>
          <w:rFonts w:ascii="Courier New" w:eastAsia="Courier New" w:hAnsi="Courier New" w:cs="Courier New"/>
        </w:rPr>
      </w:pPr>
      <w:bookmarkStart w:id="96" w:name="_vjt2h94fr9ui" w:colFirst="0" w:colLast="0"/>
      <w:bookmarkEnd w:id="96"/>
      <w:r>
        <w:rPr>
          <w:rFonts w:ascii="Courier New" w:eastAsia="Courier New" w:hAnsi="Courier New" w:cs="Courier New"/>
        </w:rPr>
        <w:t>Olive (underwater): Fish don’t look like they have ears at all.</w:t>
      </w:r>
    </w:p>
    <w:p w14:paraId="00000046" w14:textId="77777777" w:rsidR="009C3D88" w:rsidRDefault="00DC4D31">
      <w:pPr>
        <w:pBdr>
          <w:top w:val="nil"/>
          <w:left w:val="nil"/>
          <w:bottom w:val="nil"/>
          <w:right w:val="nil"/>
          <w:between w:val="nil"/>
        </w:pBdr>
        <w:rPr>
          <w:rFonts w:ascii="Courier New" w:eastAsia="Courier New" w:hAnsi="Courier New" w:cs="Courier New"/>
        </w:rPr>
      </w:pPr>
      <w:bookmarkStart w:id="97" w:name="_b7ntskviec24" w:colFirst="0" w:colLast="0"/>
      <w:bookmarkEnd w:id="97"/>
      <w:r>
        <w:rPr>
          <w:rFonts w:ascii="Courier New" w:eastAsia="Courier New" w:hAnsi="Courier New" w:cs="Courier New"/>
        </w:rPr>
        <w:t>All: But they can hear, like you or me</w:t>
      </w:r>
    </w:p>
    <w:p w14:paraId="00000047" w14:textId="77777777" w:rsidR="009C3D88" w:rsidRDefault="00DC4D31">
      <w:pPr>
        <w:pBdr>
          <w:top w:val="nil"/>
          <w:left w:val="nil"/>
          <w:bottom w:val="nil"/>
          <w:right w:val="nil"/>
          <w:between w:val="nil"/>
        </w:pBdr>
        <w:rPr>
          <w:rFonts w:ascii="Courier New" w:eastAsia="Courier New" w:hAnsi="Courier New" w:cs="Courier New"/>
        </w:rPr>
      </w:pPr>
      <w:bookmarkStart w:id="98" w:name="_o6nnppuvxhdc" w:colFirst="0" w:colLast="0"/>
      <w:bookmarkEnd w:id="98"/>
      <w:r>
        <w:rPr>
          <w:rFonts w:ascii="Courier New" w:eastAsia="Courier New" w:hAnsi="Courier New" w:cs="Courier New"/>
        </w:rPr>
        <w:t>Their ears just work differently.</w:t>
      </w:r>
    </w:p>
    <w:p w14:paraId="00000048" w14:textId="77777777" w:rsidR="009C3D88" w:rsidRDefault="009C3D88">
      <w:pPr>
        <w:pBdr>
          <w:top w:val="nil"/>
          <w:left w:val="nil"/>
          <w:bottom w:val="nil"/>
          <w:right w:val="nil"/>
          <w:between w:val="nil"/>
        </w:pBdr>
        <w:rPr>
          <w:rFonts w:ascii="Courier New" w:eastAsia="Courier New" w:hAnsi="Courier New" w:cs="Courier New"/>
        </w:rPr>
      </w:pPr>
      <w:bookmarkStart w:id="99" w:name="_ttx9zhacqecp" w:colFirst="0" w:colLast="0"/>
      <w:bookmarkEnd w:id="99"/>
    </w:p>
    <w:p w14:paraId="00000049" w14:textId="77777777" w:rsidR="009C3D88" w:rsidRDefault="00DC4D31">
      <w:pPr>
        <w:pBdr>
          <w:top w:val="nil"/>
          <w:left w:val="nil"/>
          <w:bottom w:val="nil"/>
          <w:right w:val="nil"/>
          <w:between w:val="nil"/>
        </w:pBdr>
        <w:rPr>
          <w:rFonts w:ascii="Courier New" w:eastAsia="Courier New" w:hAnsi="Courier New" w:cs="Courier New"/>
          <w:i/>
        </w:rPr>
      </w:pPr>
      <w:bookmarkStart w:id="100" w:name="_5d66hrhnkyk5" w:colFirst="0" w:colLast="0"/>
      <w:bookmarkEnd w:id="100"/>
      <w:r>
        <w:rPr>
          <w:rFonts w:ascii="Courier New" w:eastAsia="Courier New" w:hAnsi="Courier New" w:cs="Courier New"/>
          <w:i/>
        </w:rPr>
        <w:t>They return to the reeds and observe the frogs:</w:t>
      </w:r>
    </w:p>
    <w:p w14:paraId="0000004A" w14:textId="77777777" w:rsidR="009C3D88" w:rsidRDefault="009C3D88">
      <w:pPr>
        <w:pBdr>
          <w:top w:val="nil"/>
          <w:left w:val="nil"/>
          <w:bottom w:val="nil"/>
          <w:right w:val="nil"/>
          <w:between w:val="nil"/>
        </w:pBdr>
        <w:rPr>
          <w:rFonts w:ascii="Courier New" w:eastAsia="Courier New" w:hAnsi="Courier New" w:cs="Courier New"/>
        </w:rPr>
      </w:pPr>
      <w:bookmarkStart w:id="101" w:name="_dfm4ncobioue" w:colFirst="0" w:colLast="0"/>
      <w:bookmarkEnd w:id="101"/>
    </w:p>
    <w:p w14:paraId="0000004B" w14:textId="77777777" w:rsidR="009C3D88" w:rsidRDefault="00DC4D31">
      <w:pPr>
        <w:pBdr>
          <w:top w:val="nil"/>
          <w:left w:val="nil"/>
          <w:bottom w:val="nil"/>
          <w:right w:val="nil"/>
          <w:between w:val="nil"/>
        </w:pBdr>
        <w:rPr>
          <w:rFonts w:ascii="Courier New" w:eastAsia="Courier New" w:hAnsi="Courier New" w:cs="Courier New"/>
        </w:rPr>
      </w:pPr>
      <w:bookmarkStart w:id="102" w:name="_uoskwd9cj75x" w:colFirst="0" w:colLast="0"/>
      <w:bookmarkEnd w:id="102"/>
      <w:r>
        <w:rPr>
          <w:rFonts w:ascii="Courier New" w:eastAsia="Courier New" w:hAnsi="Courier New" w:cs="Courier New"/>
        </w:rPr>
        <w:lastRenderedPageBreak/>
        <w:t>All: I can hear you here,</w:t>
      </w:r>
    </w:p>
    <w:p w14:paraId="0000004C" w14:textId="77777777" w:rsidR="009C3D88" w:rsidRDefault="00DC4D31">
      <w:pPr>
        <w:pBdr>
          <w:top w:val="nil"/>
          <w:left w:val="nil"/>
          <w:bottom w:val="nil"/>
          <w:right w:val="nil"/>
          <w:between w:val="nil"/>
        </w:pBdr>
        <w:rPr>
          <w:rFonts w:ascii="Courier New" w:eastAsia="Courier New" w:hAnsi="Courier New" w:cs="Courier New"/>
        </w:rPr>
      </w:pPr>
      <w:bookmarkStart w:id="103" w:name="_2m4j2ag6jsvp" w:colFirst="0" w:colLast="0"/>
      <w:bookmarkEnd w:id="103"/>
      <w:r>
        <w:rPr>
          <w:rFonts w:ascii="Courier New" w:eastAsia="Courier New" w:hAnsi="Courier New" w:cs="Courier New"/>
        </w:rPr>
        <w:t>I can hear you there,</w:t>
      </w:r>
    </w:p>
    <w:p w14:paraId="0000004D" w14:textId="77777777" w:rsidR="009C3D88" w:rsidRDefault="00DC4D31">
      <w:pPr>
        <w:pBdr>
          <w:top w:val="nil"/>
          <w:left w:val="nil"/>
          <w:bottom w:val="nil"/>
          <w:right w:val="nil"/>
          <w:between w:val="nil"/>
        </w:pBdr>
        <w:rPr>
          <w:rFonts w:ascii="Courier New" w:eastAsia="Courier New" w:hAnsi="Courier New" w:cs="Courier New"/>
          <w:i/>
        </w:rPr>
      </w:pPr>
      <w:bookmarkStart w:id="104" w:name="_hktdblrtkdf2" w:colFirst="0" w:colLast="0"/>
      <w:bookmarkEnd w:id="104"/>
      <w:r>
        <w:rPr>
          <w:rFonts w:ascii="Courier New" w:eastAsia="Courier New" w:hAnsi="Courier New" w:cs="Courier New"/>
        </w:rPr>
        <w:t>I can hear you everywhere.</w:t>
      </w:r>
    </w:p>
    <w:p w14:paraId="0000004E" w14:textId="77777777" w:rsidR="009C3D88" w:rsidRDefault="009C3D88">
      <w:pPr>
        <w:pBdr>
          <w:top w:val="nil"/>
          <w:left w:val="nil"/>
          <w:bottom w:val="nil"/>
          <w:right w:val="nil"/>
          <w:between w:val="nil"/>
        </w:pBdr>
        <w:rPr>
          <w:rFonts w:ascii="Courier New" w:eastAsia="Courier New" w:hAnsi="Courier New" w:cs="Courier New"/>
        </w:rPr>
      </w:pPr>
      <w:bookmarkStart w:id="105" w:name="_ctw34bj1lvh5" w:colFirst="0" w:colLast="0"/>
      <w:bookmarkEnd w:id="105"/>
    </w:p>
    <w:p w14:paraId="0000004F" w14:textId="77777777" w:rsidR="009C3D88" w:rsidRDefault="00DC4D31">
      <w:pPr>
        <w:pBdr>
          <w:top w:val="nil"/>
          <w:left w:val="nil"/>
          <w:bottom w:val="nil"/>
          <w:right w:val="nil"/>
          <w:between w:val="nil"/>
        </w:pBdr>
        <w:rPr>
          <w:rFonts w:ascii="Courier New" w:eastAsia="Courier New" w:hAnsi="Courier New" w:cs="Courier New"/>
        </w:rPr>
      </w:pPr>
      <w:bookmarkStart w:id="106" w:name="_rey92omugnj1" w:colFirst="0" w:colLast="0"/>
      <w:bookmarkEnd w:id="106"/>
      <w:r>
        <w:rPr>
          <w:rFonts w:ascii="Courier New" w:eastAsia="Courier New" w:hAnsi="Courier New" w:cs="Courier New"/>
        </w:rPr>
        <w:t>Olive: My ears are big,</w:t>
      </w:r>
    </w:p>
    <w:p w14:paraId="00000050" w14:textId="77777777" w:rsidR="009C3D88" w:rsidRDefault="00DC4D31">
      <w:pPr>
        <w:pBdr>
          <w:top w:val="nil"/>
          <w:left w:val="nil"/>
          <w:bottom w:val="nil"/>
          <w:right w:val="nil"/>
          <w:between w:val="nil"/>
        </w:pBdr>
        <w:rPr>
          <w:rFonts w:ascii="Courier New" w:eastAsia="Courier New" w:hAnsi="Courier New" w:cs="Courier New"/>
        </w:rPr>
      </w:pPr>
      <w:bookmarkStart w:id="107" w:name="_t2qpqgq4s6ii" w:colFirst="0" w:colLast="0"/>
      <w:bookmarkEnd w:id="107"/>
      <w:r>
        <w:rPr>
          <w:rFonts w:ascii="Courier New" w:eastAsia="Courier New" w:hAnsi="Courier New" w:cs="Courier New"/>
        </w:rPr>
        <w:t>Ari: My ears are small,</w:t>
      </w:r>
    </w:p>
    <w:p w14:paraId="00000051" w14:textId="77777777" w:rsidR="009C3D88" w:rsidRDefault="00DC4D31">
      <w:pPr>
        <w:pBdr>
          <w:top w:val="nil"/>
          <w:left w:val="nil"/>
          <w:bottom w:val="nil"/>
          <w:right w:val="nil"/>
          <w:between w:val="nil"/>
        </w:pBdr>
        <w:rPr>
          <w:rFonts w:ascii="Courier New" w:eastAsia="Courier New" w:hAnsi="Courier New" w:cs="Courier New"/>
        </w:rPr>
      </w:pPr>
      <w:bookmarkStart w:id="108" w:name="_j2mng6wvksn6" w:colFirst="0" w:colLast="0"/>
      <w:bookmarkEnd w:id="108"/>
      <w:r>
        <w:rPr>
          <w:rFonts w:ascii="Courier New" w:eastAsia="Courier New" w:hAnsi="Courier New" w:cs="Courier New"/>
        </w:rPr>
        <w:t>Elinor: Frogs have ears that hear your call.</w:t>
      </w:r>
    </w:p>
    <w:p w14:paraId="00000052" w14:textId="77777777" w:rsidR="009C3D88" w:rsidRDefault="00DC4D31">
      <w:pPr>
        <w:pBdr>
          <w:top w:val="nil"/>
          <w:left w:val="nil"/>
          <w:bottom w:val="nil"/>
          <w:right w:val="nil"/>
          <w:between w:val="nil"/>
        </w:pBdr>
        <w:rPr>
          <w:rFonts w:ascii="Courier New" w:eastAsia="Courier New" w:hAnsi="Courier New" w:cs="Courier New"/>
        </w:rPr>
      </w:pPr>
      <w:bookmarkStart w:id="109" w:name="_49mvms63odaw" w:colFirst="0" w:colLast="0"/>
      <w:bookmarkEnd w:id="109"/>
      <w:r>
        <w:rPr>
          <w:rFonts w:ascii="Courier New" w:eastAsia="Courier New" w:hAnsi="Courier New" w:cs="Courier New"/>
        </w:rPr>
        <w:t xml:space="preserve">All: </w:t>
      </w:r>
      <w:commentRangeStart w:id="110"/>
      <w:r>
        <w:rPr>
          <w:rFonts w:ascii="Courier New" w:eastAsia="Courier New" w:hAnsi="Courier New" w:cs="Courier New"/>
        </w:rPr>
        <w:t>Their ears don’t look like yours or mine,</w:t>
      </w:r>
    </w:p>
    <w:p w14:paraId="00000053" w14:textId="77777777" w:rsidR="009C3D88" w:rsidRDefault="00DC4D31">
      <w:pPr>
        <w:pBdr>
          <w:top w:val="nil"/>
          <w:left w:val="nil"/>
          <w:bottom w:val="nil"/>
          <w:right w:val="nil"/>
          <w:between w:val="nil"/>
        </w:pBdr>
        <w:rPr>
          <w:rFonts w:ascii="Courier New" w:eastAsia="Courier New" w:hAnsi="Courier New" w:cs="Courier New"/>
        </w:rPr>
      </w:pPr>
      <w:bookmarkStart w:id="111" w:name="_7o9rp9eorrl4" w:colFirst="0" w:colLast="0"/>
      <w:bookmarkEnd w:id="111"/>
      <w:r>
        <w:rPr>
          <w:rFonts w:ascii="Courier New" w:eastAsia="Courier New" w:hAnsi="Courier New" w:cs="Courier New"/>
        </w:rPr>
        <w:t>But trust me friend, they work just fine!</w:t>
      </w:r>
      <w:commentRangeEnd w:id="110"/>
      <w:r w:rsidR="002B615B">
        <w:rPr>
          <w:rStyle w:val="CommentReference"/>
        </w:rPr>
        <w:commentReference w:id="110"/>
      </w:r>
    </w:p>
    <w:p w14:paraId="00000054" w14:textId="77777777" w:rsidR="009C3D88" w:rsidRDefault="009C3D88">
      <w:pPr>
        <w:pBdr>
          <w:top w:val="nil"/>
          <w:left w:val="nil"/>
          <w:bottom w:val="nil"/>
          <w:right w:val="nil"/>
          <w:between w:val="nil"/>
        </w:pBdr>
        <w:rPr>
          <w:rFonts w:ascii="Courier New" w:eastAsia="Courier New" w:hAnsi="Courier New" w:cs="Courier New"/>
        </w:rPr>
      </w:pPr>
      <w:bookmarkStart w:id="112" w:name="_eekt6lss426m" w:colFirst="0" w:colLast="0"/>
      <w:bookmarkEnd w:id="112"/>
    </w:p>
    <w:p w14:paraId="00000055" w14:textId="77777777" w:rsidR="009C3D88" w:rsidRDefault="00DC4D31">
      <w:pPr>
        <w:pBdr>
          <w:top w:val="nil"/>
          <w:left w:val="nil"/>
          <w:bottom w:val="nil"/>
          <w:right w:val="nil"/>
          <w:between w:val="nil"/>
        </w:pBdr>
        <w:rPr>
          <w:rFonts w:ascii="Courier New" w:eastAsia="Courier New" w:hAnsi="Courier New" w:cs="Courier New"/>
          <w:i/>
        </w:rPr>
      </w:pPr>
      <w:bookmarkStart w:id="113" w:name="_yckc644ljxcq" w:colFirst="0" w:colLast="0"/>
      <w:bookmarkEnd w:id="113"/>
      <w:r>
        <w:rPr>
          <w:rFonts w:ascii="Courier New" w:eastAsia="Courier New" w:hAnsi="Courier New" w:cs="Courier New"/>
          <w:i/>
        </w:rPr>
        <w:t>They leave the frogs and bounce towards the dock.</w:t>
      </w:r>
    </w:p>
    <w:p w14:paraId="00000056" w14:textId="77777777" w:rsidR="009C3D88" w:rsidRDefault="009C3D88">
      <w:pPr>
        <w:pBdr>
          <w:top w:val="nil"/>
          <w:left w:val="nil"/>
          <w:bottom w:val="nil"/>
          <w:right w:val="nil"/>
          <w:between w:val="nil"/>
        </w:pBdr>
        <w:rPr>
          <w:rFonts w:ascii="Courier New" w:eastAsia="Courier New" w:hAnsi="Courier New" w:cs="Courier New"/>
        </w:rPr>
      </w:pPr>
      <w:bookmarkStart w:id="114" w:name="_5cxhweur3cfj" w:colFirst="0" w:colLast="0"/>
      <w:bookmarkEnd w:id="114"/>
    </w:p>
    <w:p w14:paraId="00000057" w14:textId="77777777" w:rsidR="009C3D88" w:rsidRDefault="00DC4D31">
      <w:pPr>
        <w:pBdr>
          <w:top w:val="nil"/>
          <w:left w:val="nil"/>
          <w:bottom w:val="nil"/>
          <w:right w:val="nil"/>
          <w:between w:val="nil"/>
        </w:pBdr>
        <w:rPr>
          <w:rFonts w:ascii="Courier New" w:eastAsia="Courier New" w:hAnsi="Courier New" w:cs="Courier New"/>
        </w:rPr>
      </w:pPr>
      <w:bookmarkStart w:id="115" w:name="_3es128q0xxe5" w:colFirst="0" w:colLast="0"/>
      <w:bookmarkEnd w:id="115"/>
      <w:r>
        <w:rPr>
          <w:rFonts w:ascii="Courier New" w:eastAsia="Courier New" w:hAnsi="Courier New" w:cs="Courier New"/>
        </w:rPr>
        <w:t>I can hear you here,</w:t>
      </w:r>
    </w:p>
    <w:p w14:paraId="00000058" w14:textId="77777777" w:rsidR="009C3D88" w:rsidRDefault="00DC4D31">
      <w:pPr>
        <w:pBdr>
          <w:top w:val="nil"/>
          <w:left w:val="nil"/>
          <w:bottom w:val="nil"/>
          <w:right w:val="nil"/>
          <w:between w:val="nil"/>
        </w:pBdr>
        <w:rPr>
          <w:rFonts w:ascii="Courier New" w:eastAsia="Courier New" w:hAnsi="Courier New" w:cs="Courier New"/>
        </w:rPr>
      </w:pPr>
      <w:bookmarkStart w:id="116" w:name="_rn39q2ac5yhx" w:colFirst="0" w:colLast="0"/>
      <w:bookmarkEnd w:id="116"/>
      <w:r>
        <w:rPr>
          <w:rFonts w:ascii="Courier New" w:eastAsia="Courier New" w:hAnsi="Courier New" w:cs="Courier New"/>
        </w:rPr>
        <w:t>I can hear you there,</w:t>
      </w:r>
    </w:p>
    <w:p w14:paraId="00000059" w14:textId="77777777" w:rsidR="009C3D88" w:rsidRDefault="00DC4D31">
      <w:pPr>
        <w:pBdr>
          <w:top w:val="nil"/>
          <w:left w:val="nil"/>
          <w:bottom w:val="nil"/>
          <w:right w:val="nil"/>
          <w:between w:val="nil"/>
        </w:pBdr>
        <w:rPr>
          <w:rFonts w:ascii="Courier New" w:eastAsia="Courier New" w:hAnsi="Courier New" w:cs="Courier New"/>
        </w:rPr>
      </w:pPr>
      <w:bookmarkStart w:id="117" w:name="_ql7jxd67ntv1" w:colFirst="0" w:colLast="0"/>
      <w:bookmarkEnd w:id="117"/>
      <w:r>
        <w:rPr>
          <w:rFonts w:ascii="Courier New" w:eastAsia="Courier New" w:hAnsi="Courier New" w:cs="Courier New"/>
        </w:rPr>
        <w:t>I can hear you everywhere!</w:t>
      </w:r>
    </w:p>
    <w:p w14:paraId="0000005A" w14:textId="77777777" w:rsidR="009C3D88" w:rsidRDefault="009C3D88">
      <w:pPr>
        <w:pBdr>
          <w:top w:val="nil"/>
          <w:left w:val="nil"/>
          <w:bottom w:val="nil"/>
          <w:right w:val="nil"/>
          <w:between w:val="nil"/>
        </w:pBdr>
        <w:rPr>
          <w:rFonts w:ascii="Courier New" w:eastAsia="Courier New" w:hAnsi="Courier New" w:cs="Courier New"/>
        </w:rPr>
      </w:pPr>
      <w:bookmarkStart w:id="118" w:name="_w0awtz8wd9yi" w:colFirst="0" w:colLast="0"/>
      <w:bookmarkEnd w:id="118"/>
    </w:p>
    <w:p w14:paraId="0000005B" w14:textId="77777777" w:rsidR="009C3D88" w:rsidRDefault="00DC4D31">
      <w:pPr>
        <w:pBdr>
          <w:top w:val="nil"/>
          <w:left w:val="nil"/>
          <w:bottom w:val="nil"/>
          <w:right w:val="nil"/>
          <w:between w:val="nil"/>
        </w:pBdr>
        <w:rPr>
          <w:rFonts w:ascii="Courier New" w:eastAsia="Courier New" w:hAnsi="Courier New" w:cs="Courier New"/>
          <w:b/>
        </w:rPr>
      </w:pPr>
      <w:bookmarkStart w:id="119" w:name="_eej1wptuxta0" w:colFirst="0" w:colLast="0"/>
      <w:bookmarkEnd w:id="119"/>
      <w:r>
        <w:rPr>
          <w:rFonts w:ascii="Courier New" w:eastAsia="Courier New" w:hAnsi="Courier New" w:cs="Courier New"/>
          <w:b/>
        </w:rPr>
        <w:t>8. EXT. BEACH - DOCK - CONTINUOUS</w:t>
      </w:r>
    </w:p>
    <w:p w14:paraId="0000005C" w14:textId="77777777" w:rsidR="009C3D88" w:rsidRDefault="009C3D88">
      <w:pPr>
        <w:pBdr>
          <w:top w:val="nil"/>
          <w:left w:val="nil"/>
          <w:bottom w:val="nil"/>
          <w:right w:val="nil"/>
          <w:between w:val="nil"/>
        </w:pBdr>
        <w:rPr>
          <w:rFonts w:ascii="Courier New" w:eastAsia="Courier New" w:hAnsi="Courier New" w:cs="Courier New"/>
        </w:rPr>
      </w:pPr>
      <w:bookmarkStart w:id="120" w:name="_3hmu5iw532h5" w:colFirst="0" w:colLast="0"/>
      <w:bookmarkEnd w:id="120"/>
    </w:p>
    <w:p w14:paraId="0000005D" w14:textId="77777777" w:rsidR="009C3D88" w:rsidRDefault="00DC4D31">
      <w:pPr>
        <w:pBdr>
          <w:top w:val="nil"/>
          <w:left w:val="nil"/>
          <w:bottom w:val="nil"/>
          <w:right w:val="nil"/>
          <w:between w:val="nil"/>
        </w:pBdr>
        <w:rPr>
          <w:rFonts w:ascii="Courier New" w:eastAsia="Courier New" w:hAnsi="Courier New" w:cs="Courier New"/>
        </w:rPr>
      </w:pPr>
      <w:bookmarkStart w:id="121" w:name="_86jq5lxhtlrx" w:colFirst="0" w:colLast="0"/>
      <w:bookmarkEnd w:id="121"/>
      <w:r>
        <w:rPr>
          <w:rFonts w:ascii="Courier New" w:eastAsia="Courier New" w:hAnsi="Courier New" w:cs="Courier New"/>
        </w:rPr>
        <w:t xml:space="preserve">They see </w:t>
      </w:r>
      <w:proofErr w:type="spellStart"/>
      <w:r>
        <w:rPr>
          <w:rFonts w:ascii="Courier New" w:eastAsia="Courier New" w:hAnsi="Courier New" w:cs="Courier New"/>
        </w:rPr>
        <w:t>Mz</w:t>
      </w:r>
      <w:proofErr w:type="spellEnd"/>
      <w:r>
        <w:rPr>
          <w:rFonts w:ascii="Courier New" w:eastAsia="Courier New" w:hAnsi="Courier New" w:cs="Courier New"/>
        </w:rPr>
        <w:t xml:space="preserve">. Mole at the relaxing on her air mattress at the END OF THE DOCK and call out to her. She responds cheerfully: “Hello again. Are you kids having a nice day?” Elinor: “We are! We’ve been learning about all sorts of </w:t>
      </w:r>
      <w:commentRangeStart w:id="122"/>
      <w:r>
        <w:rPr>
          <w:rFonts w:ascii="Courier New" w:eastAsia="Courier New" w:hAnsi="Courier New" w:cs="Courier New"/>
        </w:rPr>
        <w:t xml:space="preserve">different ears.” </w:t>
      </w:r>
      <w:commentRangeEnd w:id="122"/>
      <w:r w:rsidR="007A0ED7">
        <w:rPr>
          <w:rStyle w:val="CommentReference"/>
        </w:rPr>
        <w:commentReference w:id="122"/>
      </w:r>
      <w:proofErr w:type="spellStart"/>
      <w:r>
        <w:rPr>
          <w:rFonts w:ascii="Courier New" w:eastAsia="Courier New" w:hAnsi="Courier New" w:cs="Courier New"/>
        </w:rPr>
        <w:t>Mz</w:t>
      </w:r>
      <w:proofErr w:type="spellEnd"/>
      <w:r>
        <w:rPr>
          <w:rFonts w:ascii="Courier New" w:eastAsia="Courier New" w:hAnsi="Courier New" w:cs="Courier New"/>
        </w:rPr>
        <w:t>. Mole: “Then you might find mine interesting too, they’re quite different from yours.”</w:t>
      </w:r>
    </w:p>
    <w:p w14:paraId="0000005E" w14:textId="77777777" w:rsidR="009C3D88" w:rsidRDefault="009C3D88">
      <w:pPr>
        <w:pBdr>
          <w:top w:val="nil"/>
          <w:left w:val="nil"/>
          <w:bottom w:val="nil"/>
          <w:right w:val="nil"/>
          <w:between w:val="nil"/>
        </w:pBdr>
        <w:rPr>
          <w:rFonts w:ascii="Courier New" w:eastAsia="Courier New" w:hAnsi="Courier New" w:cs="Courier New"/>
        </w:rPr>
      </w:pPr>
      <w:bookmarkStart w:id="123" w:name="_cci84pm26m4w" w:colFirst="0" w:colLast="0"/>
      <w:bookmarkEnd w:id="123"/>
    </w:p>
    <w:p w14:paraId="0000005F" w14:textId="77777777" w:rsidR="009C3D88" w:rsidRDefault="00DC4D31">
      <w:pPr>
        <w:pBdr>
          <w:top w:val="nil"/>
          <w:left w:val="nil"/>
          <w:bottom w:val="nil"/>
          <w:right w:val="nil"/>
          <w:between w:val="nil"/>
        </w:pBdr>
        <w:rPr>
          <w:rFonts w:ascii="Courier New" w:eastAsia="Courier New" w:hAnsi="Courier New" w:cs="Courier New"/>
        </w:rPr>
      </w:pPr>
      <w:bookmarkStart w:id="124" w:name="_3xo4yky0t8hk" w:colFirst="0" w:colLast="0"/>
      <w:bookmarkEnd w:id="124"/>
      <w:commentRangeStart w:id="125"/>
      <w:r>
        <w:rPr>
          <w:rFonts w:ascii="Courier New" w:eastAsia="Courier New" w:hAnsi="Courier New" w:cs="Courier New"/>
          <w:b/>
        </w:rPr>
        <w:t xml:space="preserve">SCIENCE CU: </w:t>
      </w:r>
      <w:proofErr w:type="spellStart"/>
      <w:r>
        <w:rPr>
          <w:rFonts w:ascii="Courier New" w:eastAsia="Courier New" w:hAnsi="Courier New" w:cs="Courier New"/>
        </w:rPr>
        <w:t>Mz</w:t>
      </w:r>
      <w:proofErr w:type="spellEnd"/>
      <w:r>
        <w:rPr>
          <w:rFonts w:ascii="Courier New" w:eastAsia="Courier New" w:hAnsi="Courier New" w:cs="Courier New"/>
        </w:rPr>
        <w:t xml:space="preserve">. Mole shows them one of her ears, which is very small and hidden in the fur behind her eye. It's so small, you can't even see it without moving the fur and looking really closely. She tells them that it's like that in order to help keep dirt out of it when she's tunneling underground. </w:t>
      </w:r>
      <w:commentRangeEnd w:id="125"/>
      <w:r w:rsidR="007A0ED7">
        <w:rPr>
          <w:rStyle w:val="CommentReference"/>
        </w:rPr>
        <w:commentReference w:id="125"/>
      </w:r>
    </w:p>
    <w:p w14:paraId="00000060" w14:textId="77777777" w:rsidR="009C3D88" w:rsidRDefault="009C3D88">
      <w:pPr>
        <w:pBdr>
          <w:top w:val="nil"/>
          <w:left w:val="nil"/>
          <w:bottom w:val="nil"/>
          <w:right w:val="nil"/>
          <w:between w:val="nil"/>
        </w:pBdr>
        <w:rPr>
          <w:rFonts w:ascii="Courier New" w:eastAsia="Courier New" w:hAnsi="Courier New" w:cs="Courier New"/>
        </w:rPr>
      </w:pPr>
      <w:bookmarkStart w:id="126" w:name="_9edtyu1aj2mp" w:colFirst="0" w:colLast="0"/>
      <w:bookmarkEnd w:id="126"/>
    </w:p>
    <w:p w14:paraId="00000061" w14:textId="77777777" w:rsidR="009C3D88" w:rsidRDefault="00DC4D31">
      <w:pPr>
        <w:pBdr>
          <w:top w:val="nil"/>
          <w:left w:val="nil"/>
          <w:bottom w:val="nil"/>
          <w:right w:val="nil"/>
          <w:between w:val="nil"/>
        </w:pBdr>
        <w:rPr>
          <w:rFonts w:ascii="Courier New" w:eastAsia="Courier New" w:hAnsi="Courier New" w:cs="Courier New"/>
        </w:rPr>
      </w:pPr>
      <w:bookmarkStart w:id="127" w:name="_qwh7feu1v4qq" w:colFirst="0" w:colLast="0"/>
      <w:bookmarkEnd w:id="127"/>
      <w:r>
        <w:rPr>
          <w:rFonts w:ascii="Courier New" w:eastAsia="Courier New" w:hAnsi="Courier New" w:cs="Courier New"/>
        </w:rPr>
        <w:t xml:space="preserve">Elinor and her friends are pleased, happy to have discovered that </w:t>
      </w:r>
      <w:proofErr w:type="spellStart"/>
      <w:r>
        <w:rPr>
          <w:rFonts w:ascii="Courier New" w:eastAsia="Courier New" w:hAnsi="Courier New" w:cs="Courier New"/>
        </w:rPr>
        <w:t>Mz</w:t>
      </w:r>
      <w:proofErr w:type="spellEnd"/>
      <w:r>
        <w:rPr>
          <w:rFonts w:ascii="Courier New" w:eastAsia="Courier New" w:hAnsi="Courier New" w:cs="Courier New"/>
        </w:rPr>
        <w:t xml:space="preserve">. Mole </w:t>
      </w:r>
      <w:r>
        <w:rPr>
          <w:rFonts w:ascii="Courier New" w:eastAsia="Courier New" w:hAnsi="Courier New" w:cs="Courier New"/>
          <w:i/>
        </w:rPr>
        <w:t xml:space="preserve">does </w:t>
      </w:r>
      <w:r>
        <w:rPr>
          <w:rFonts w:ascii="Courier New" w:eastAsia="Courier New" w:hAnsi="Courier New" w:cs="Courier New"/>
        </w:rPr>
        <w:t xml:space="preserve">have ears after all! Ari: “So… does that mean you can play Marco Polo?” </w:t>
      </w:r>
      <w:proofErr w:type="spellStart"/>
      <w:r>
        <w:rPr>
          <w:rFonts w:ascii="Courier New" w:eastAsia="Courier New" w:hAnsi="Courier New" w:cs="Courier New"/>
        </w:rPr>
        <w:t>Mz</w:t>
      </w:r>
      <w:proofErr w:type="spellEnd"/>
      <w:r>
        <w:rPr>
          <w:rFonts w:ascii="Courier New" w:eastAsia="Courier New" w:hAnsi="Courier New" w:cs="Courier New"/>
        </w:rPr>
        <w:t xml:space="preserve">. Mole admits that it’s one of her favorite games. </w:t>
      </w:r>
      <w:commentRangeStart w:id="128"/>
      <w:r>
        <w:rPr>
          <w:rFonts w:ascii="Courier New" w:eastAsia="Courier New" w:hAnsi="Courier New" w:cs="Courier New"/>
        </w:rPr>
        <w:t xml:space="preserve">She hops into the water and closes her eyes and calls out “Marco!” The kids hop eagerly into the water and spread out: “Polo!” </w:t>
      </w:r>
      <w:commentRangeEnd w:id="128"/>
      <w:r w:rsidR="007A0ED7">
        <w:rPr>
          <w:rStyle w:val="CommentReference"/>
        </w:rPr>
        <w:commentReference w:id="128"/>
      </w:r>
      <w:r>
        <w:rPr>
          <w:rFonts w:ascii="Courier New" w:eastAsia="Courier New" w:hAnsi="Courier New" w:cs="Courier New"/>
          <w:b/>
        </w:rPr>
        <w:t>END.</w:t>
      </w:r>
    </w:p>
    <w:sectPr w:rsidR="009C3D88">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hianon Gutierrez" w:date="2019-12-06T08:25:00Z" w:initials="REG">
    <w:p w14:paraId="29F5A156" w14:textId="7BE1E07E" w:rsidR="007A0ED7" w:rsidRDefault="007A0ED7">
      <w:pPr>
        <w:pStyle w:val="CommentText"/>
      </w:pPr>
      <w:r>
        <w:rPr>
          <w:rStyle w:val="CommentReference"/>
        </w:rPr>
        <w:annotationRef/>
      </w:r>
      <w:r>
        <w:t>I’m excited to see that this topic is being addressed but have concerns about the language being used. Please see the comments for rationale and suggestions. I think this episode can set up a great opportunity for listening and communication to be addressed.</w:t>
      </w:r>
    </w:p>
  </w:comment>
  <w:comment w:id="2" w:author="Rhianon Gutierrez" w:date="2019-12-06T07:41:00Z" w:initials="REG">
    <w:p w14:paraId="380770D0" w14:textId="0D9153D7" w:rsidR="007A0ED7" w:rsidRDefault="007A0ED7">
      <w:pPr>
        <w:pStyle w:val="CommentText"/>
      </w:pPr>
      <w:r>
        <w:rPr>
          <w:rStyle w:val="CommentReference"/>
        </w:rPr>
        <w:annotationRef/>
      </w:r>
      <w:r>
        <w:t xml:space="preserve">I wonder about framing this episode as “how we listen”. Hearing is a sense, but listening is a skill – one we can all do – and which we do differently. </w:t>
      </w:r>
    </w:p>
  </w:comment>
  <w:comment w:id="3" w:author="Rhianon Gutierrez" w:date="2019-12-06T07:32:00Z" w:initials="REG">
    <w:p w14:paraId="12C8ED20" w14:textId="2CAAD8D8" w:rsidR="007A0ED7" w:rsidRDefault="007A0ED7">
      <w:pPr>
        <w:pStyle w:val="CommentText"/>
      </w:pPr>
      <w:r>
        <w:rPr>
          <w:rStyle w:val="CommentReference"/>
        </w:rPr>
        <w:annotationRef/>
      </w:r>
      <w:r>
        <w:t xml:space="preserve">While this connects to what happens in nature, I wonder about the possible introduction of a character who does not hear well. </w:t>
      </w:r>
    </w:p>
  </w:comment>
  <w:comment w:id="6" w:author="Rhianon Gutierrez" w:date="2019-12-06T07:33:00Z" w:initials="REG">
    <w:p w14:paraId="314D9496" w14:textId="04444343" w:rsidR="007A0ED7" w:rsidRDefault="007A0ED7">
      <w:pPr>
        <w:pStyle w:val="CommentText"/>
      </w:pPr>
      <w:r>
        <w:rPr>
          <w:rStyle w:val="CommentReference"/>
        </w:rPr>
        <w:annotationRef/>
      </w:r>
      <w:r>
        <w:t>I played this game as a deaf kid – I would say “Marco” and my friends, upon my recommendation, splashed me for “Polo” as I would not have been able to hear them. Saying “Polo” here would be a good intro, but I wonder about coming back to this with the inclusion of a new character who might participate and be asked about how – and they could say – “splash me” or something of the sort.</w:t>
      </w:r>
    </w:p>
  </w:comment>
  <w:comment w:id="12" w:author="Rhianon Gutierrez" w:date="2019-12-06T07:39:00Z" w:initials="REG">
    <w:p w14:paraId="5A88D551" w14:textId="197852A6" w:rsidR="007A0ED7" w:rsidRDefault="007A0ED7">
      <w:pPr>
        <w:pStyle w:val="CommentText"/>
      </w:pPr>
      <w:r>
        <w:rPr>
          <w:rStyle w:val="CommentReference"/>
        </w:rPr>
        <w:annotationRef/>
      </w:r>
      <w:r>
        <w:t>Consider removing – personally, it’s hard for me to see this line because hearing is not easy for me – the goal in this video is not to say who is better or what is easy – but HOW we hear/listen. Just have her say how she hears by turning her ears.</w:t>
      </w:r>
    </w:p>
  </w:comment>
  <w:comment w:id="13" w:author="Rhianon Gutierrez" w:date="2019-12-06T07:36:00Z" w:initials="REG">
    <w:p w14:paraId="49D51231" w14:textId="2284BA3B" w:rsidR="007A0ED7" w:rsidRDefault="007A0ED7">
      <w:pPr>
        <w:pStyle w:val="CommentText"/>
      </w:pPr>
      <w:r>
        <w:rPr>
          <w:rStyle w:val="CommentReference"/>
        </w:rPr>
        <w:annotationRef/>
      </w:r>
      <w:r>
        <w:t>Avoid hyperbole – just say “with my rabbit ears…”</w:t>
      </w:r>
    </w:p>
  </w:comment>
  <w:comment w:id="11" w:author="Anne E. Lund" w:date="2019-12-02T11:37:00Z" w:initials="AEL">
    <w:p w14:paraId="43B22D98" w14:textId="11A46935" w:rsidR="004D734D" w:rsidRDefault="004D734D">
      <w:pPr>
        <w:pStyle w:val="CommentText"/>
      </w:pPr>
      <w:r>
        <w:rPr>
          <w:rStyle w:val="CommentReference"/>
        </w:rPr>
        <w:annotationRef/>
      </w:r>
      <w:r>
        <w:t xml:space="preserve">Anything to mentioning that they are big and that helps her hear </w:t>
      </w:r>
      <w:proofErr w:type="gramStart"/>
      <w:r>
        <w:t>really well</w:t>
      </w:r>
      <w:proofErr w:type="gramEnd"/>
      <w:r>
        <w:t xml:space="preserve"> too?</w:t>
      </w:r>
      <w:r w:rsidR="00884BAE">
        <w:t xml:space="preserve"> Though maybe want to keep that idea for Olive?</w:t>
      </w:r>
    </w:p>
  </w:comment>
  <w:comment w:id="15" w:author="Anne E. Lund" w:date="2019-12-02T11:38:00Z" w:initials="AEL">
    <w:p w14:paraId="6CC12A3D" w14:textId="7CAD7E4B" w:rsidR="004D734D" w:rsidRDefault="004D734D">
      <w:pPr>
        <w:pStyle w:val="CommentText"/>
      </w:pPr>
      <w:r>
        <w:rPr>
          <w:rStyle w:val="CommentReference"/>
        </w:rPr>
        <w:annotationRef/>
      </w:r>
      <w:r>
        <w:t>I think this is fine but want to confirm with Sara that we are OK to talk about this the same way as Elinor’s ears since bats don’t hear sounds the same way but use echolocation.</w:t>
      </w:r>
    </w:p>
  </w:comment>
  <w:comment w:id="14" w:author="Rhianon Gutierrez" w:date="2019-12-06T07:37:00Z" w:initials="REG">
    <w:p w14:paraId="616B2DFE" w14:textId="77777777" w:rsidR="007A0ED7" w:rsidRDefault="007A0ED7">
      <w:pPr>
        <w:pStyle w:val="CommentText"/>
      </w:pPr>
      <w:r>
        <w:rPr>
          <w:rStyle w:val="CommentReference"/>
        </w:rPr>
        <w:annotationRef/>
      </w:r>
      <w:r>
        <w:t>Consider how to say it differently – “I hear many things – especially in the dark/better in the dark”</w:t>
      </w:r>
    </w:p>
  </w:comment>
  <w:comment w:id="18" w:author="Rhianon Gutierrez" w:date="2019-12-06T07:38:00Z" w:initials="REG">
    <w:p w14:paraId="539DEC3A" w14:textId="1492B079" w:rsidR="007A0ED7" w:rsidRDefault="007A0ED7">
      <w:pPr>
        <w:pStyle w:val="CommentText"/>
      </w:pPr>
      <w:r>
        <w:rPr>
          <w:rStyle w:val="CommentReference"/>
        </w:rPr>
        <w:annotationRef/>
      </w:r>
      <w:r>
        <w:t>“Mine are so big – I can hear things from far away” – I would not make their conversation a “better than” one – just one that shows “I hear this way”</w:t>
      </w:r>
    </w:p>
  </w:comment>
  <w:comment w:id="19" w:author="Rhianon Gutierrez" w:date="2019-12-06T07:42:00Z" w:initials="REG">
    <w:p w14:paraId="1B4A1A74" w14:textId="05000957" w:rsidR="007A0ED7" w:rsidRDefault="007A0ED7">
      <w:pPr>
        <w:pStyle w:val="CommentText"/>
      </w:pPr>
      <w:r>
        <w:rPr>
          <w:rStyle w:val="CommentReference"/>
        </w:rPr>
        <w:annotationRef/>
      </w:r>
      <w:r>
        <w:t>I don’t think this line adds anything and is not an inclusive line. I would suggest jumping to her turn and not making a statement about how it’s a great game for certain kinds of people/animals.</w:t>
      </w:r>
    </w:p>
  </w:comment>
  <w:comment w:id="24" w:author="Anne E. Lund" w:date="2019-12-02T11:51:00Z" w:initials="AEL">
    <w:p w14:paraId="79D74747" w14:textId="11D7521B" w:rsidR="00884BAE" w:rsidRDefault="00884BAE">
      <w:pPr>
        <w:pStyle w:val="CommentText"/>
      </w:pPr>
      <w:r>
        <w:rPr>
          <w:rStyle w:val="CommentReference"/>
        </w:rPr>
        <w:annotationRef/>
      </w:r>
      <w:r>
        <w:t>Do you mean a raft?</w:t>
      </w:r>
    </w:p>
  </w:comment>
  <w:comment w:id="27" w:author="Rhianon Gutierrez" w:date="2019-12-06T07:45:00Z" w:initials="REG">
    <w:p w14:paraId="66CB1582" w14:textId="41999FE5" w:rsidR="007A0ED7" w:rsidRDefault="007A0ED7">
      <w:pPr>
        <w:pStyle w:val="CommentText"/>
      </w:pPr>
      <w:r>
        <w:rPr>
          <w:rStyle w:val="CommentReference"/>
        </w:rPr>
        <w:annotationRef/>
      </w:r>
      <w:r>
        <w:t xml:space="preserve">Not necessary. Jump to the next line – “we know </w:t>
      </w:r>
      <w:proofErr w:type="spellStart"/>
      <w:r>
        <w:t>Mz</w:t>
      </w:r>
      <w:proofErr w:type="spellEnd"/>
      <w:r>
        <w:t xml:space="preserve"> Mole can hear, but how can she hear without any ears at all?” Or reframe as “how does she listen without any ears?”</w:t>
      </w:r>
    </w:p>
    <w:p w14:paraId="15320FE1" w14:textId="77777777" w:rsidR="007A0ED7" w:rsidRDefault="007A0ED7">
      <w:pPr>
        <w:pStyle w:val="CommentText"/>
      </w:pPr>
    </w:p>
    <w:p w14:paraId="6D72F2DE" w14:textId="6B57E5C1" w:rsidR="007A0ED7" w:rsidRDefault="007A0ED7">
      <w:pPr>
        <w:pStyle w:val="CommentText"/>
      </w:pPr>
      <w:r>
        <w:t>Perhaps their guiding question helps them conclude how one listens.</w:t>
      </w:r>
    </w:p>
  </w:comment>
  <w:comment w:id="32" w:author="Rhianon Gutierrez" w:date="2019-12-06T07:47:00Z" w:initials="REG">
    <w:p w14:paraId="3D97FB71" w14:textId="6A838A83" w:rsidR="007A0ED7" w:rsidRDefault="007A0ED7">
      <w:pPr>
        <w:pStyle w:val="CommentText"/>
      </w:pPr>
      <w:r>
        <w:rPr>
          <w:rStyle w:val="CommentReference"/>
        </w:rPr>
        <w:annotationRef/>
      </w:r>
      <w:r>
        <w:t>Are these anthropomorphic fish?</w:t>
      </w:r>
    </w:p>
  </w:comment>
  <w:comment w:id="35" w:author="Rhianon Gutierrez" w:date="2019-12-06T07:48:00Z" w:initials="REG">
    <w:p w14:paraId="5365ADEA" w14:textId="6D77D2B1" w:rsidR="007A0ED7" w:rsidRDefault="007A0ED7">
      <w:pPr>
        <w:pStyle w:val="CommentText"/>
      </w:pPr>
      <w:r>
        <w:rPr>
          <w:rStyle w:val="CommentReference"/>
        </w:rPr>
        <w:annotationRef/>
      </w:r>
      <w:r>
        <w:t>Consider reframing “how do we hear underwater?” or something that is true to the character’s voice – he doesn’t need to make this declarative statement. Can it be reframed as a question and not a statement with an added question?</w:t>
      </w:r>
    </w:p>
  </w:comment>
  <w:comment w:id="41" w:author="Anne E. Lund" w:date="2019-12-02T12:03:00Z" w:initials="AEL">
    <w:p w14:paraId="2BD92952" w14:textId="70C4C049" w:rsidR="00415369" w:rsidRDefault="00415369">
      <w:pPr>
        <w:pStyle w:val="CommentText"/>
      </w:pPr>
      <w:r>
        <w:rPr>
          <w:rStyle w:val="CommentReference"/>
        </w:rPr>
        <w:annotationRef/>
      </w:r>
      <w:r>
        <w:t>Not sure if most kids could do this at a young age.  And we don’t usually talk underwater.  I’m worried if kids try to imitate this behavior, they might choke and take in water which would be really dangerous.  Can we do this another way?  Maybe the go under and Ari yells from above the water and they see if they can hear him?</w:t>
      </w:r>
      <w:r w:rsidR="0041427D">
        <w:t xml:space="preserve"> This would mimic what they end up doing with the fish.</w:t>
      </w:r>
    </w:p>
  </w:comment>
  <w:comment w:id="42" w:author="Rhianon Gutierrez" w:date="2019-12-06T07:55:00Z" w:initials="REG">
    <w:p w14:paraId="67D05DC9" w14:textId="77777777" w:rsidR="007A0ED7" w:rsidRDefault="007A0ED7">
      <w:pPr>
        <w:pStyle w:val="CommentText"/>
      </w:pPr>
      <w:r>
        <w:rPr>
          <w:rStyle w:val="CommentReference"/>
        </w:rPr>
        <w:annotationRef/>
      </w:r>
      <w:r>
        <w:t xml:space="preserve">Consider having them say a different line – maybe a greeting – and then </w:t>
      </w:r>
      <w:proofErr w:type="gramStart"/>
      <w:r>
        <w:t>“ can</w:t>
      </w:r>
      <w:proofErr w:type="gramEnd"/>
      <w:r>
        <w:t xml:space="preserve"> you hear me?” and some visually expressive movements to be more inclusive. Not sure if an </w:t>
      </w:r>
      <w:proofErr w:type="spellStart"/>
      <w:r>
        <w:t>overexaggeration</w:t>
      </w:r>
      <w:proofErr w:type="spellEnd"/>
      <w:r>
        <w:t xml:space="preserve"> here is necessary. Above water they can ask if they heard each other and what the other said. </w:t>
      </w:r>
    </w:p>
  </w:comment>
  <w:comment w:id="48" w:author="Rhianon Gutierrez" w:date="2019-12-06T07:59:00Z" w:initials="REG">
    <w:p w14:paraId="76BB69B7" w14:textId="7537865F" w:rsidR="007A0ED7" w:rsidRDefault="007A0ED7">
      <w:pPr>
        <w:pStyle w:val="CommentText"/>
      </w:pPr>
      <w:r>
        <w:rPr>
          <w:rStyle w:val="CommentReference"/>
        </w:rPr>
        <w:annotationRef/>
      </w:r>
      <w:r>
        <w:t xml:space="preserve">Restate: Elinor wonders how fish hear/listen underwater. </w:t>
      </w:r>
    </w:p>
  </w:comment>
  <w:comment w:id="49" w:author="Rhianon Gutierrez" w:date="2019-12-06T08:00:00Z" w:initials="REG">
    <w:p w14:paraId="6E2AD7C1" w14:textId="37E863E4" w:rsidR="007A0ED7" w:rsidRDefault="007A0ED7">
      <w:pPr>
        <w:pStyle w:val="CommentText"/>
      </w:pPr>
      <w:r>
        <w:rPr>
          <w:rStyle w:val="CommentReference"/>
        </w:rPr>
        <w:annotationRef/>
      </w:r>
      <w:r>
        <w:t>“Call Marco” – yelling is overdoing it.</w:t>
      </w:r>
    </w:p>
  </w:comment>
  <w:comment w:id="50" w:author="Rhianon Gutierrez" w:date="2019-12-06T07:51:00Z" w:initials="REG">
    <w:p w14:paraId="28DABDFF" w14:textId="31D8AA9A" w:rsidR="007A0ED7" w:rsidRDefault="007A0ED7">
      <w:pPr>
        <w:pStyle w:val="CommentText"/>
      </w:pPr>
      <w:r>
        <w:rPr>
          <w:rStyle w:val="CommentReference"/>
        </w:rPr>
        <w:annotationRef/>
      </w:r>
      <w:r>
        <w:t>Rephrase “then we know they heard us”</w:t>
      </w:r>
    </w:p>
  </w:comment>
  <w:comment w:id="51" w:author="Rhianon Gutierrez" w:date="2019-12-06T08:01:00Z" w:initials="REG">
    <w:p w14:paraId="694CE124" w14:textId="4839FE01" w:rsidR="007A0ED7" w:rsidRDefault="007A0ED7">
      <w:pPr>
        <w:pStyle w:val="CommentText"/>
      </w:pPr>
      <w:r>
        <w:rPr>
          <w:rStyle w:val="CommentReference"/>
        </w:rPr>
        <w:annotationRef/>
      </w:r>
      <w:r>
        <w:t>Emphasize this word when voicing “THOSE FISH” – not all fish.</w:t>
      </w:r>
    </w:p>
  </w:comment>
  <w:comment w:id="52" w:author="Rhianon Gutierrez" w:date="2019-12-06T08:01:00Z" w:initials="REG">
    <w:p w14:paraId="73D23BA2" w14:textId="52521C09" w:rsidR="007A0ED7" w:rsidRDefault="007A0ED7">
      <w:pPr>
        <w:pStyle w:val="CommentText"/>
      </w:pPr>
      <w:r>
        <w:rPr>
          <w:rStyle w:val="CommentReference"/>
        </w:rPr>
        <w:annotationRef/>
      </w:r>
      <w:r>
        <w:t>“We can’t see their ears”</w:t>
      </w:r>
    </w:p>
  </w:comment>
  <w:comment w:id="58" w:author="Anne E. Lund" w:date="2019-12-02T12:18:00Z" w:initials="AEL">
    <w:p w14:paraId="2DD24740" w14:textId="78A961B5" w:rsidR="0041427D" w:rsidRDefault="0041427D">
      <w:pPr>
        <w:pStyle w:val="CommentText"/>
      </w:pPr>
      <w:r>
        <w:rPr>
          <w:rStyle w:val="CommentReference"/>
        </w:rPr>
        <w:annotationRef/>
      </w:r>
      <w:r>
        <w:t>Will need Sara’s advice just to make sure we keep this kid-friendly and not too technical.</w:t>
      </w:r>
    </w:p>
  </w:comment>
  <w:comment w:id="61" w:author="Rhianon Gutierrez" w:date="2019-12-06T08:03:00Z" w:initials="REG">
    <w:p w14:paraId="478D826E" w14:textId="7C01DBD2" w:rsidR="007A0ED7" w:rsidRDefault="007A0ED7">
      <w:pPr>
        <w:pStyle w:val="CommentText"/>
      </w:pPr>
      <w:r>
        <w:rPr>
          <w:rStyle w:val="CommentReference"/>
        </w:rPr>
        <w:annotationRef/>
      </w:r>
      <w:r>
        <w:t>We have ears that you can see, but fish have ears “inside”; don’t say “all” – keep it to the three kids.</w:t>
      </w:r>
    </w:p>
  </w:comment>
  <w:comment w:id="68" w:author="Rhianon Gutierrez" w:date="2019-12-06T07:53:00Z" w:initials="REG">
    <w:p w14:paraId="6015B1CE" w14:textId="49EB5B9D" w:rsidR="007A0ED7" w:rsidRDefault="007A0ED7">
      <w:pPr>
        <w:pStyle w:val="CommentText"/>
      </w:pPr>
      <w:r>
        <w:rPr>
          <w:rStyle w:val="CommentReference"/>
        </w:rPr>
        <w:annotationRef/>
      </w:r>
      <w:r>
        <w:t>They must be communicating somehow– focus this on a communication interaction, not an ability one.</w:t>
      </w:r>
    </w:p>
  </w:comment>
  <w:comment w:id="70" w:author="Rhianon Gutierrez" w:date="2019-12-06T08:06:00Z" w:initials="REG">
    <w:p w14:paraId="0D835DD2" w14:textId="77777777" w:rsidR="007A0ED7" w:rsidRDefault="007A0ED7">
      <w:pPr>
        <w:pStyle w:val="CommentText"/>
      </w:pPr>
      <w:r>
        <w:rPr>
          <w:rStyle w:val="CommentReference"/>
        </w:rPr>
        <w:annotationRef/>
      </w:r>
      <w:r>
        <w:t xml:space="preserve">Is this an anthropomorphic frog (doesn’t seem like it)? </w:t>
      </w:r>
    </w:p>
    <w:p w14:paraId="04536A25" w14:textId="77777777" w:rsidR="007A0ED7" w:rsidRDefault="007A0ED7">
      <w:pPr>
        <w:pStyle w:val="CommentText"/>
      </w:pPr>
    </w:p>
    <w:p w14:paraId="3E9343F2" w14:textId="4A3BBF0C" w:rsidR="007A0ED7" w:rsidRDefault="007A0ED7">
      <w:pPr>
        <w:pStyle w:val="CommentText"/>
      </w:pPr>
      <w:r>
        <w:t>They don’t have to conclude that frogs “definitely hear” – they can look it up in their book as well to see how frogs hear/listen rather than testing it out. Them yelling will get obnoxious and could border on offensive to deaf kids watching.</w:t>
      </w:r>
    </w:p>
  </w:comment>
  <w:comment w:id="69" w:author="Rhianon Gutierrez" w:date="2019-12-06T08:05:00Z" w:initials="REG">
    <w:p w14:paraId="6E5AFD00" w14:textId="02DD1EA9" w:rsidR="007A0ED7" w:rsidRDefault="007A0ED7">
      <w:pPr>
        <w:pStyle w:val="CommentText"/>
      </w:pPr>
      <w:r>
        <w:rPr>
          <w:rStyle w:val="CommentReference"/>
        </w:rPr>
        <w:annotationRef/>
      </w:r>
      <w:r>
        <w:t>See comment above. Consider another way to test – or remove.</w:t>
      </w:r>
    </w:p>
  </w:comment>
  <w:comment w:id="71" w:author="Rhianon Gutierrez" w:date="2019-12-06T08:08:00Z" w:initials="REG">
    <w:p w14:paraId="4BDC3067" w14:textId="707F759F" w:rsidR="007A0ED7" w:rsidRDefault="007A0ED7">
      <w:pPr>
        <w:pStyle w:val="CommentText"/>
      </w:pPr>
      <w:r>
        <w:rPr>
          <w:rStyle w:val="CommentReference"/>
        </w:rPr>
        <w:annotationRef/>
      </w:r>
      <w:r>
        <w:t>This is the key line here – they are visually observing that there are no outside ears – focus on this fact learned from the fish rather than emphasizing the test and concluding that all frogs hear.</w:t>
      </w:r>
    </w:p>
  </w:comment>
  <w:comment w:id="74" w:author="Rhianon Gutierrez" w:date="2019-12-06T08:09:00Z" w:initials="REG">
    <w:p w14:paraId="64D0533D" w14:textId="0EAD727D" w:rsidR="007A0ED7" w:rsidRDefault="007A0ED7">
      <w:pPr>
        <w:pStyle w:val="CommentText"/>
      </w:pPr>
      <w:r>
        <w:rPr>
          <w:rStyle w:val="CommentReference"/>
        </w:rPr>
        <w:annotationRef/>
      </w:r>
      <w:r>
        <w:t>Focus on this – emphasize this discovery over yelling audio games.</w:t>
      </w:r>
    </w:p>
  </w:comment>
  <w:comment w:id="81" w:author="Anne E. Lund" w:date="2019-12-02T12:35:00Z" w:initials="AEL">
    <w:p w14:paraId="212E2C90" w14:textId="2534A49B" w:rsidR="002B615B" w:rsidRDefault="002B615B">
      <w:pPr>
        <w:pStyle w:val="CommentText"/>
      </w:pPr>
      <w:r>
        <w:rPr>
          <w:rStyle w:val="CommentReference"/>
        </w:rPr>
        <w:annotationRef/>
      </w:r>
      <w:r>
        <w:t>Let’s include a recap about their own ears – this is a good time to compare what they’ve learned about fish and frogs to themselves.  (for example, the frog’s ears can be seen on the outside but don’t stick out or aren’t as big as their own)</w:t>
      </w:r>
    </w:p>
  </w:comment>
  <w:comment w:id="83" w:author="Anne E. Lund" w:date="2019-12-02T12:39:00Z" w:initials="AEL">
    <w:p w14:paraId="56ADF86A" w14:textId="6693425C" w:rsidR="002B615B" w:rsidRDefault="002B615B">
      <w:pPr>
        <w:pStyle w:val="CommentText"/>
      </w:pPr>
      <w:r>
        <w:rPr>
          <w:rStyle w:val="CommentReference"/>
        </w:rPr>
        <w:annotationRef/>
      </w:r>
      <w:r>
        <w:t xml:space="preserve">Let’s just say, “...ears that are </w:t>
      </w:r>
      <w:proofErr w:type="gramStart"/>
      <w:r>
        <w:t>different”  We</w:t>
      </w:r>
      <w:proofErr w:type="gramEnd"/>
      <w:r>
        <w:t xml:space="preserve"> don’t have to say “look”.  Could even say “...work </w:t>
      </w:r>
      <w:proofErr w:type="gramStart"/>
      <w:r>
        <w:t>different”  Also</w:t>
      </w:r>
      <w:proofErr w:type="gramEnd"/>
      <w:r>
        <w:t xml:space="preserve"> might be nice to bring up the fact that every animal’s ears are just right for what they need to do which is why they are different.  We want to highlight the benefits of being different and not make it seem like different is bad.</w:t>
      </w:r>
    </w:p>
  </w:comment>
  <w:comment w:id="82" w:author="Rhianon Gutierrez" w:date="2019-12-06T08:14:00Z" w:initials="REG">
    <w:p w14:paraId="4AFB5A5B" w14:textId="77777777" w:rsidR="007A0ED7" w:rsidRDefault="007A0ED7">
      <w:pPr>
        <w:pStyle w:val="CommentText"/>
      </w:pPr>
      <w:r>
        <w:rPr>
          <w:rStyle w:val="CommentReference"/>
        </w:rPr>
        <w:annotationRef/>
      </w:r>
      <w:r>
        <w:t>This is a solid conclusion because we have established in previous episodes that this ONE individual can hear – but doesn’t see very well. Make sure that you frame hearing and listening in non-generalizable terms – declare the characters as individuals who hear and listen in the ways that they do.</w:t>
      </w:r>
    </w:p>
    <w:p w14:paraId="7977D9EC" w14:textId="77777777" w:rsidR="007A0ED7" w:rsidRDefault="007A0ED7">
      <w:pPr>
        <w:pStyle w:val="CommentText"/>
      </w:pPr>
    </w:p>
    <w:p w14:paraId="1F7C4986" w14:textId="182424EB" w:rsidR="007A0ED7" w:rsidRDefault="007A0ED7">
      <w:pPr>
        <w:pStyle w:val="CommentText"/>
      </w:pPr>
      <w:r>
        <w:t xml:space="preserve">The frogs and fish have a different biology than the kids that allows them to listen and communicate in a specific way. Emphasize this. </w:t>
      </w:r>
    </w:p>
    <w:p w14:paraId="45EF0026" w14:textId="77777777" w:rsidR="007A0ED7" w:rsidRDefault="007A0ED7">
      <w:pPr>
        <w:pStyle w:val="CommentText"/>
      </w:pPr>
    </w:p>
    <w:p w14:paraId="77EDF40F" w14:textId="09DD764D" w:rsidR="007A0ED7" w:rsidRDefault="007A0ED7">
      <w:pPr>
        <w:pStyle w:val="CommentText"/>
      </w:pPr>
      <w:r>
        <w:t xml:space="preserve">For the statements the kids make: These particular fish and frogs that the kids are interacting with do not have a disability of any sort where they do not have full use of that sensory trait. Same goes for the kids. BUT - what would it look like if the fish or frog (or even the kids) did not have full use of that sensory trait? They wouldn’t be alarmed if the kids were yelling at them. But they would be alarmed in other ways if they saw or felt the kids’ motions. This is significant and just as alarming. </w:t>
      </w:r>
    </w:p>
  </w:comment>
  <w:comment w:id="88" w:author="Rhianon Gutierrez" w:date="2019-12-06T08:20:00Z" w:initials="REG">
    <w:p w14:paraId="1262A1A4" w14:textId="4B072159" w:rsidR="007A0ED7" w:rsidRDefault="007A0ED7">
      <w:pPr>
        <w:pStyle w:val="CommentText"/>
      </w:pPr>
      <w:r>
        <w:rPr>
          <w:rStyle w:val="CommentReference"/>
        </w:rPr>
        <w:annotationRef/>
      </w:r>
      <w:r>
        <w:t xml:space="preserve">This song is about hearing – I think that the lyrics need to be revisited to be more inclusive. I’m not getting that vibe – see comment above. </w:t>
      </w:r>
    </w:p>
  </w:comment>
  <w:comment w:id="110" w:author="Anne E. Lund" w:date="2019-12-02T12:41:00Z" w:initials="AEL">
    <w:p w14:paraId="247EF0AF" w14:textId="2F0281C6" w:rsidR="002B615B" w:rsidRDefault="002B615B">
      <w:pPr>
        <w:pStyle w:val="CommentText"/>
      </w:pPr>
      <w:r>
        <w:rPr>
          <w:rStyle w:val="CommentReference"/>
        </w:rPr>
        <w:annotationRef/>
      </w:r>
      <w:r>
        <w:t xml:space="preserve">This could be problematic to say that they “work just fine” since there are kids who are hearing impaired and/or deaf and we don’t want to highlight the fact that their </w:t>
      </w:r>
      <w:proofErr w:type="gramStart"/>
      <w:r>
        <w:t>ear’s</w:t>
      </w:r>
      <w:proofErr w:type="gramEnd"/>
      <w:r>
        <w:t xml:space="preserve"> don’t work.  Might be good to have Rhiannon take a look at this story.</w:t>
      </w:r>
    </w:p>
  </w:comment>
  <w:comment w:id="122" w:author="Rhianon Gutierrez" w:date="2019-12-06T08:22:00Z" w:initials="REG">
    <w:p w14:paraId="10101CBA" w14:textId="3363B933" w:rsidR="007A0ED7" w:rsidRDefault="007A0ED7">
      <w:pPr>
        <w:pStyle w:val="CommentText"/>
      </w:pPr>
      <w:r>
        <w:rPr>
          <w:rStyle w:val="CommentReference"/>
        </w:rPr>
        <w:annotationRef/>
      </w:r>
      <w:r>
        <w:t>And ways people listen.</w:t>
      </w:r>
    </w:p>
  </w:comment>
  <w:comment w:id="125" w:author="Rhianon Gutierrez" w:date="2019-12-06T08:23:00Z" w:initials="REG">
    <w:p w14:paraId="49F2C3C5" w14:textId="6C3C6E6F" w:rsidR="007A0ED7" w:rsidRDefault="007A0ED7">
      <w:pPr>
        <w:pStyle w:val="CommentText"/>
      </w:pPr>
      <w:r>
        <w:rPr>
          <w:rStyle w:val="CommentReference"/>
        </w:rPr>
        <w:annotationRef/>
      </w:r>
      <w:r>
        <w:t xml:space="preserve">This is solid. It is modeling how Kids should Just Ask! Perhaps this is carried throughout the story – but this would work only if the characters can speak back using words or gestures. </w:t>
      </w:r>
    </w:p>
  </w:comment>
  <w:comment w:id="128" w:author="Rhianon Gutierrez" w:date="2019-12-06T08:22:00Z" w:initials="REG">
    <w:p w14:paraId="13C4A030" w14:textId="127EEA77" w:rsidR="007A0ED7" w:rsidRDefault="007A0ED7">
      <w:pPr>
        <w:pStyle w:val="CommentText"/>
      </w:pPr>
      <w:r>
        <w:rPr>
          <w:rStyle w:val="CommentReference"/>
        </w:rPr>
        <w:annotationRef/>
      </w:r>
      <w:r>
        <w:t>Consider earlier comment – ways to make it more inclusive. Just Ask!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9F5A156" w15:done="0"/>
  <w15:commentEx w15:paraId="380770D0" w15:done="0"/>
  <w15:commentEx w15:paraId="12C8ED20" w15:done="0"/>
  <w15:commentEx w15:paraId="314D9496" w15:done="0"/>
  <w15:commentEx w15:paraId="5A88D551" w15:done="0"/>
  <w15:commentEx w15:paraId="49D51231" w15:done="0"/>
  <w15:commentEx w15:paraId="43B22D98" w15:done="0"/>
  <w15:commentEx w15:paraId="6CC12A3D" w15:done="0"/>
  <w15:commentEx w15:paraId="616B2DFE" w15:done="0"/>
  <w15:commentEx w15:paraId="539DEC3A" w15:done="0"/>
  <w15:commentEx w15:paraId="1B4A1A74" w15:done="0"/>
  <w15:commentEx w15:paraId="79D74747" w15:done="0"/>
  <w15:commentEx w15:paraId="6D72F2DE" w15:done="0"/>
  <w15:commentEx w15:paraId="3D97FB71" w15:done="0"/>
  <w15:commentEx w15:paraId="5365ADEA" w15:done="0"/>
  <w15:commentEx w15:paraId="2BD92952" w15:done="0"/>
  <w15:commentEx w15:paraId="67D05DC9" w15:done="0"/>
  <w15:commentEx w15:paraId="76BB69B7" w15:done="0"/>
  <w15:commentEx w15:paraId="6E2AD7C1" w15:done="0"/>
  <w15:commentEx w15:paraId="28DABDFF" w15:done="0"/>
  <w15:commentEx w15:paraId="694CE124" w15:done="0"/>
  <w15:commentEx w15:paraId="73D23BA2" w15:done="0"/>
  <w15:commentEx w15:paraId="2DD24740" w15:done="0"/>
  <w15:commentEx w15:paraId="478D826E" w15:done="0"/>
  <w15:commentEx w15:paraId="6015B1CE" w15:done="0"/>
  <w15:commentEx w15:paraId="3E9343F2" w15:done="0"/>
  <w15:commentEx w15:paraId="6E5AFD00" w15:done="0"/>
  <w15:commentEx w15:paraId="4BDC3067" w15:done="0"/>
  <w15:commentEx w15:paraId="64D0533D" w15:done="0"/>
  <w15:commentEx w15:paraId="212E2C90" w15:done="0"/>
  <w15:commentEx w15:paraId="56ADF86A" w15:done="0"/>
  <w15:commentEx w15:paraId="77EDF40F" w15:done="0"/>
  <w15:commentEx w15:paraId="1262A1A4" w15:done="0"/>
  <w15:commentEx w15:paraId="247EF0AF" w15:done="0"/>
  <w15:commentEx w15:paraId="10101CBA" w15:done="0"/>
  <w15:commentEx w15:paraId="49F2C3C5" w15:done="0"/>
  <w15:commentEx w15:paraId="13C4A03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F5A156" w16cid:durableId="21948EDF"/>
  <w16cid:commentId w16cid:paraId="380770D0" w16cid:durableId="219484AF"/>
  <w16cid:commentId w16cid:paraId="12C8ED20" w16cid:durableId="2194827A"/>
  <w16cid:commentId w16cid:paraId="314D9496" w16cid:durableId="219482CC"/>
  <w16cid:commentId w16cid:paraId="5A88D551" w16cid:durableId="2194841C"/>
  <w16cid:commentId w16cid:paraId="49D51231" w16cid:durableId="21948380"/>
  <w16cid:commentId w16cid:paraId="43B22D98" w16cid:durableId="218F7604"/>
  <w16cid:commentId w16cid:paraId="6CC12A3D" w16cid:durableId="218F7637"/>
  <w16cid:commentId w16cid:paraId="616B2DFE" w16cid:durableId="2194B002"/>
  <w16cid:commentId w16cid:paraId="539DEC3A" w16cid:durableId="219483E8"/>
  <w16cid:commentId w16cid:paraId="1B4A1A74" w16cid:durableId="21948501"/>
  <w16cid:commentId w16cid:paraId="79D74747" w16cid:durableId="218F795F"/>
  <w16cid:commentId w16cid:paraId="6D72F2DE" w16cid:durableId="21948591"/>
  <w16cid:commentId w16cid:paraId="3D97FB71" w16cid:durableId="21948600"/>
  <w16cid:commentId w16cid:paraId="5365ADEA" w16cid:durableId="2194863E"/>
  <w16cid:commentId w16cid:paraId="2BD92952" w16cid:durableId="218F7C01"/>
  <w16cid:commentId w16cid:paraId="67D05DC9" w16cid:durableId="2194B003"/>
  <w16cid:commentId w16cid:paraId="76BB69B7" w16cid:durableId="219488D6"/>
  <w16cid:commentId w16cid:paraId="6E2AD7C1" w16cid:durableId="21948921"/>
  <w16cid:commentId w16cid:paraId="28DABDFF" w16cid:durableId="21948701"/>
  <w16cid:commentId w16cid:paraId="694CE124" w16cid:durableId="21948942"/>
  <w16cid:commentId w16cid:paraId="73D23BA2" w16cid:durableId="21948977"/>
  <w16cid:commentId w16cid:paraId="2DD24740" w16cid:durableId="218F7F97"/>
  <w16cid:commentId w16cid:paraId="478D826E" w16cid:durableId="219489D7"/>
  <w16cid:commentId w16cid:paraId="6015B1CE" w16cid:durableId="21948782"/>
  <w16cid:commentId w16cid:paraId="3E9343F2" w16cid:durableId="21948A88"/>
  <w16cid:commentId w16cid:paraId="6E5AFD00" w16cid:durableId="21948A57"/>
  <w16cid:commentId w16cid:paraId="4BDC3067" w16cid:durableId="21948AE0"/>
  <w16cid:commentId w16cid:paraId="64D0533D" w16cid:durableId="21948B2D"/>
  <w16cid:commentId w16cid:paraId="212E2C90" w16cid:durableId="218F838D"/>
  <w16cid:commentId w16cid:paraId="56ADF86A" w16cid:durableId="218F849A"/>
  <w16cid:commentId w16cid:paraId="77EDF40F" w16cid:durableId="21948C7E"/>
  <w16cid:commentId w16cid:paraId="1262A1A4" w16cid:durableId="21948DD5"/>
  <w16cid:commentId w16cid:paraId="247EF0AF" w16cid:durableId="218F8512"/>
  <w16cid:commentId w16cid:paraId="10101CBA" w16cid:durableId="21948E41"/>
  <w16cid:commentId w16cid:paraId="49F2C3C5" w16cid:durableId="21948E80"/>
  <w16cid:commentId w16cid:paraId="13C4A030" w16cid:durableId="21948E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hianon Gutierrez">
    <w15:presenceInfo w15:providerId="None" w15:userId="Rhianon Gutierrez"/>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D88"/>
    <w:rsid w:val="001F14B3"/>
    <w:rsid w:val="002B615B"/>
    <w:rsid w:val="0041427D"/>
    <w:rsid w:val="00415369"/>
    <w:rsid w:val="004D734D"/>
    <w:rsid w:val="007251F8"/>
    <w:rsid w:val="007A0ED7"/>
    <w:rsid w:val="007A7ACF"/>
    <w:rsid w:val="00884BAE"/>
    <w:rsid w:val="008D45B9"/>
    <w:rsid w:val="009C3D88"/>
    <w:rsid w:val="00B67B0C"/>
    <w:rsid w:val="00BD49A3"/>
    <w:rsid w:val="00DC4D31"/>
    <w:rsid w:val="00FC166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A24F"/>
  <w15:docId w15:val="{DB6DE20B-6021-4369-8F8F-16D29EDD0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7A0ED7"/>
    <w:rPr>
      <w:sz w:val="16"/>
      <w:szCs w:val="16"/>
    </w:rPr>
  </w:style>
  <w:style w:type="paragraph" w:styleId="CommentText">
    <w:name w:val="annotation text"/>
    <w:basedOn w:val="Normal"/>
    <w:link w:val="CommentTextChar"/>
    <w:uiPriority w:val="99"/>
    <w:semiHidden/>
    <w:unhideWhenUsed/>
    <w:rsid w:val="007A0ED7"/>
    <w:rPr>
      <w:sz w:val="20"/>
      <w:szCs w:val="20"/>
    </w:rPr>
  </w:style>
  <w:style w:type="character" w:customStyle="1" w:styleId="CommentTextChar">
    <w:name w:val="Comment Text Char"/>
    <w:basedOn w:val="DefaultParagraphFont"/>
    <w:link w:val="CommentText"/>
    <w:uiPriority w:val="99"/>
    <w:semiHidden/>
    <w:rsid w:val="007A0ED7"/>
    <w:rPr>
      <w:sz w:val="20"/>
      <w:szCs w:val="20"/>
    </w:rPr>
  </w:style>
  <w:style w:type="paragraph" w:styleId="CommentSubject">
    <w:name w:val="annotation subject"/>
    <w:basedOn w:val="CommentText"/>
    <w:next w:val="CommentText"/>
    <w:link w:val="CommentSubjectChar"/>
    <w:uiPriority w:val="99"/>
    <w:semiHidden/>
    <w:unhideWhenUsed/>
    <w:rsid w:val="007A0ED7"/>
    <w:rPr>
      <w:b/>
      <w:bCs/>
    </w:rPr>
  </w:style>
  <w:style w:type="character" w:customStyle="1" w:styleId="CommentSubjectChar">
    <w:name w:val="Comment Subject Char"/>
    <w:basedOn w:val="CommentTextChar"/>
    <w:link w:val="CommentSubject"/>
    <w:uiPriority w:val="99"/>
    <w:semiHidden/>
    <w:rsid w:val="007A0ED7"/>
    <w:rPr>
      <w:b/>
      <w:bCs/>
      <w:sz w:val="20"/>
      <w:szCs w:val="20"/>
    </w:rPr>
  </w:style>
  <w:style w:type="paragraph" w:styleId="BalloonText">
    <w:name w:val="Balloon Text"/>
    <w:basedOn w:val="Normal"/>
    <w:link w:val="BalloonTextChar"/>
    <w:uiPriority w:val="99"/>
    <w:semiHidden/>
    <w:unhideWhenUsed/>
    <w:rsid w:val="007A0ED7"/>
    <w:rPr>
      <w:sz w:val="18"/>
      <w:szCs w:val="18"/>
    </w:rPr>
  </w:style>
  <w:style w:type="character" w:customStyle="1" w:styleId="BalloonTextChar">
    <w:name w:val="Balloon Text Char"/>
    <w:basedOn w:val="DefaultParagraphFont"/>
    <w:link w:val="BalloonText"/>
    <w:uiPriority w:val="99"/>
    <w:semiHidden/>
    <w:rsid w:val="007A0ED7"/>
    <w:rPr>
      <w:sz w:val="18"/>
      <w:szCs w:val="18"/>
    </w:rPr>
  </w:style>
  <w:style w:type="paragraph" w:styleId="Revision">
    <w:name w:val="Revision"/>
    <w:hidden/>
    <w:uiPriority w:val="99"/>
    <w:semiHidden/>
    <w:rsid w:val="00B67B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1480</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1</cp:revision>
  <dcterms:created xsi:type="dcterms:W3CDTF">2019-12-06T13:27:00Z</dcterms:created>
  <dcterms:modified xsi:type="dcterms:W3CDTF">2019-12-06T15:46:00Z</dcterms:modified>
</cp:coreProperties>
</file>