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1"/>
      <w:r>
        <w:rPr>
          <w:rFonts w:ascii="Courier New" w:eastAsia="Courier New" w:hAnsi="Courier New" w:cs="Courier New"/>
          <w:color w:val="000000"/>
        </w:rPr>
        <w:t>“</w:t>
      </w:r>
      <w:r>
        <w:rPr>
          <w:rFonts w:ascii="Courier New" w:eastAsia="Courier New" w:hAnsi="Courier New" w:cs="Courier New"/>
        </w:rPr>
        <w:t>Ears To You</w:t>
      </w:r>
      <w:r>
        <w:rPr>
          <w:rFonts w:ascii="Courier New" w:eastAsia="Courier New" w:hAnsi="Courier New" w:cs="Courier New"/>
          <w:color w:val="000000"/>
        </w:rPr>
        <w:t>!”</w:t>
      </w:r>
      <w:commentRangeEnd w:id="1"/>
      <w:r w:rsidR="001F64D4">
        <w:rPr>
          <w:rStyle w:val="CommentReference"/>
        </w:rPr>
        <w:commentReference w:id="1"/>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Marco Polo, the kids are impressed by how great their ears are at hearing. But when Mz.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34757C78" w:rsidR="009C3D88" w:rsidRDefault="009C3D88">
      <w:pPr>
        <w:pBdr>
          <w:top w:val="nil"/>
          <w:left w:val="nil"/>
          <w:bottom w:val="nil"/>
          <w:right w:val="nil"/>
          <w:between w:val="nil"/>
        </w:pBdr>
        <w:rPr>
          <w:rFonts w:ascii="Courier New" w:eastAsia="Courier New" w:hAnsi="Courier New" w:cs="Courier New"/>
          <w:color w:val="000000"/>
        </w:rPr>
      </w:pPr>
    </w:p>
    <w:p w14:paraId="76D3925C" w14:textId="77777777" w:rsidR="00C842B3" w:rsidRPr="00826EEF" w:rsidRDefault="00C842B3" w:rsidP="00C842B3">
      <w:pPr>
        <w:pBdr>
          <w:top w:val="nil"/>
          <w:left w:val="nil"/>
          <w:bottom w:val="nil"/>
          <w:right w:val="nil"/>
          <w:between w:val="nil"/>
        </w:pBdr>
        <w:rPr>
          <w:ins w:id="2" w:author="Jorge Cham" w:date="2019-11-26T10:40:00Z"/>
          <w:rFonts w:ascii="Courier New" w:eastAsia="Courier New" w:hAnsi="Courier New" w:cs="Courier New"/>
          <w:color w:val="C00000"/>
        </w:rPr>
      </w:pPr>
      <w:ins w:id="3" w:author="Jorge Cham" w:date="2019-11-26T10:40:00Z">
        <w:r w:rsidRPr="00826EEF">
          <w:rPr>
            <w:rFonts w:ascii="Courier New" w:eastAsia="Courier New" w:hAnsi="Courier New" w:cs="Courier New"/>
            <w:color w:val="C00000"/>
          </w:rPr>
          <w:t>[J&amp;D TOP NOTES:</w:t>
        </w:r>
      </w:ins>
    </w:p>
    <w:p w14:paraId="2DA2C83D" w14:textId="77777777" w:rsidR="00C842B3" w:rsidRPr="00826EEF" w:rsidRDefault="00C842B3" w:rsidP="00C842B3">
      <w:pPr>
        <w:pBdr>
          <w:top w:val="nil"/>
          <w:left w:val="nil"/>
          <w:bottom w:val="nil"/>
          <w:right w:val="nil"/>
          <w:between w:val="nil"/>
        </w:pBdr>
        <w:rPr>
          <w:ins w:id="4" w:author="Jorge Cham" w:date="2019-11-26T10:40:00Z"/>
          <w:rFonts w:ascii="Courier New" w:eastAsia="Courier New" w:hAnsi="Courier New" w:cs="Courier New"/>
          <w:color w:val="C00000"/>
        </w:rPr>
      </w:pPr>
    </w:p>
    <w:p w14:paraId="58E88687" w14:textId="77777777" w:rsidR="00C842B3" w:rsidRPr="00826EEF" w:rsidRDefault="00C842B3" w:rsidP="00C842B3">
      <w:pPr>
        <w:pStyle w:val="ListParagraph"/>
        <w:numPr>
          <w:ilvl w:val="0"/>
          <w:numId w:val="1"/>
        </w:numPr>
        <w:pBdr>
          <w:top w:val="nil"/>
          <w:left w:val="nil"/>
          <w:bottom w:val="nil"/>
          <w:right w:val="nil"/>
          <w:between w:val="nil"/>
        </w:pBdr>
        <w:rPr>
          <w:ins w:id="5" w:author="Jorge Cham" w:date="2019-11-26T10:40:00Z"/>
          <w:rFonts w:ascii="Courier New" w:eastAsia="Courier New" w:hAnsi="Courier New" w:cs="Courier New"/>
          <w:color w:val="C00000"/>
        </w:rPr>
      </w:pPr>
      <w:ins w:id="6" w:author="Jorge Cham" w:date="2019-11-26T10:40:00Z">
        <w:r w:rsidRPr="00826EEF">
          <w:rPr>
            <w:rFonts w:ascii="Courier New" w:eastAsia="Courier New" w:hAnsi="Courier New" w:cs="Courier New"/>
            <w:color w:val="C00000"/>
          </w:rPr>
          <w:t>This is cute, nice work. There are a lot of great moments.</w:t>
        </w:r>
      </w:ins>
    </w:p>
    <w:p w14:paraId="50EE8AE4" w14:textId="4E2FF6AD" w:rsidR="00C842B3" w:rsidRDefault="00C842B3" w:rsidP="00C842B3">
      <w:pPr>
        <w:pStyle w:val="ListParagraph"/>
        <w:numPr>
          <w:ilvl w:val="0"/>
          <w:numId w:val="1"/>
        </w:numPr>
        <w:pBdr>
          <w:top w:val="nil"/>
          <w:left w:val="nil"/>
          <w:bottom w:val="nil"/>
          <w:right w:val="nil"/>
          <w:between w:val="nil"/>
        </w:pBdr>
        <w:rPr>
          <w:ins w:id="7" w:author="Jorge Cham" w:date="2019-11-26T10:40:00Z"/>
          <w:rFonts w:ascii="Courier New" w:eastAsia="Courier New" w:hAnsi="Courier New" w:cs="Courier New"/>
          <w:color w:val="C00000"/>
        </w:rPr>
      </w:pPr>
      <w:ins w:id="8" w:author="Jorge Cham" w:date="2019-11-26T10:40:00Z">
        <w:r w:rsidRPr="00826EEF">
          <w:rPr>
            <w:rFonts w:ascii="Courier New" w:eastAsia="Courier New" w:hAnsi="Courier New" w:cs="Courier New"/>
            <w:color w:val="C00000"/>
          </w:rPr>
          <w:t>Storywise, the biggest note is that it feels a little muddled about what the mystery/question is and how they go about solving it.</w:t>
        </w:r>
        <w:r>
          <w:rPr>
            <w:rFonts w:ascii="Courier New" w:eastAsia="Courier New" w:hAnsi="Courier New" w:cs="Courier New"/>
            <w:color w:val="C00000"/>
          </w:rPr>
          <w:t xml:space="preserve"> Right now, there are two questions in play:</w:t>
        </w:r>
      </w:ins>
    </w:p>
    <w:p w14:paraId="21173639" w14:textId="1E0D5239" w:rsidR="00C842B3" w:rsidRDefault="00C842B3" w:rsidP="00C842B3">
      <w:pPr>
        <w:pStyle w:val="ListParagraph"/>
        <w:numPr>
          <w:ilvl w:val="1"/>
          <w:numId w:val="2"/>
        </w:numPr>
        <w:pBdr>
          <w:top w:val="nil"/>
          <w:left w:val="nil"/>
          <w:bottom w:val="nil"/>
          <w:right w:val="nil"/>
          <w:between w:val="nil"/>
        </w:pBdr>
        <w:rPr>
          <w:ins w:id="9" w:author="Jorge Cham" w:date="2019-11-26T10:40:00Z"/>
          <w:rFonts w:ascii="Courier New" w:eastAsia="Courier New" w:hAnsi="Courier New" w:cs="Courier New"/>
          <w:color w:val="C00000"/>
        </w:rPr>
      </w:pPr>
      <w:ins w:id="10" w:author="Jorge Cham" w:date="2019-11-26T10:40:00Z">
        <w:r>
          <w:rPr>
            <w:rFonts w:ascii="Courier New" w:eastAsia="Courier New" w:hAnsi="Courier New" w:cs="Courier New"/>
            <w:color w:val="C00000"/>
          </w:rPr>
          <w:t xml:space="preserve">Do animals who don’t </w:t>
        </w:r>
        <w:r w:rsidRPr="00DA381C">
          <w:rPr>
            <w:rFonts w:ascii="Courier New" w:eastAsia="Courier New" w:hAnsi="Courier New" w:cs="Courier New"/>
            <w:i/>
            <w:iCs/>
            <w:color w:val="C00000"/>
          </w:rPr>
          <w:t>look</w:t>
        </w:r>
        <w:r>
          <w:rPr>
            <w:rFonts w:ascii="Courier New" w:eastAsia="Courier New" w:hAnsi="Courier New" w:cs="Courier New"/>
            <w:color w:val="C00000"/>
          </w:rPr>
          <w:t xml:space="preserve"> like they have ears actually hear?</w:t>
        </w:r>
      </w:ins>
    </w:p>
    <w:p w14:paraId="00181839" w14:textId="5AEF2F83" w:rsidR="00C842B3" w:rsidRDefault="00C842B3" w:rsidP="00C842B3">
      <w:pPr>
        <w:pStyle w:val="ListParagraph"/>
        <w:numPr>
          <w:ilvl w:val="1"/>
          <w:numId w:val="2"/>
        </w:numPr>
        <w:pBdr>
          <w:top w:val="nil"/>
          <w:left w:val="nil"/>
          <w:bottom w:val="nil"/>
          <w:right w:val="nil"/>
          <w:between w:val="nil"/>
        </w:pBdr>
        <w:rPr>
          <w:ins w:id="11" w:author="Jorge Cham" w:date="2019-11-26T10:40:00Z"/>
          <w:rFonts w:ascii="Courier New" w:eastAsia="Courier New" w:hAnsi="Courier New" w:cs="Courier New"/>
          <w:color w:val="C00000"/>
        </w:rPr>
      </w:pPr>
      <w:ins w:id="12" w:author="Jorge Cham" w:date="2019-11-26T10:40:00Z">
        <w:r>
          <w:rPr>
            <w:rFonts w:ascii="Courier New" w:eastAsia="Courier New" w:hAnsi="Courier New" w:cs="Courier New"/>
            <w:color w:val="C00000"/>
          </w:rPr>
          <w:t>If they do hear, HOW do they hear?</w:t>
        </w:r>
      </w:ins>
    </w:p>
    <w:p w14:paraId="558728CB" w14:textId="329C2657" w:rsidR="00C842B3" w:rsidRDefault="00C842B3" w:rsidP="00DA381C">
      <w:pPr>
        <w:pStyle w:val="ListParagraph"/>
        <w:numPr>
          <w:ilvl w:val="0"/>
          <w:numId w:val="1"/>
        </w:numPr>
        <w:pBdr>
          <w:top w:val="nil"/>
          <w:left w:val="nil"/>
          <w:bottom w:val="nil"/>
          <w:right w:val="nil"/>
          <w:between w:val="nil"/>
        </w:pBdr>
        <w:rPr>
          <w:ins w:id="13" w:author="Jorge Cham" w:date="2019-11-26T10:40:00Z"/>
          <w:rFonts w:ascii="Courier New" w:eastAsia="Courier New" w:hAnsi="Courier New" w:cs="Courier New"/>
          <w:color w:val="C00000"/>
        </w:rPr>
      </w:pPr>
      <w:ins w:id="14" w:author="Jorge Cham" w:date="2019-11-26T10:40:00Z">
        <w:r>
          <w:rPr>
            <w:rFonts w:ascii="Courier New" w:eastAsia="Courier New" w:hAnsi="Courier New" w:cs="Courier New"/>
            <w:color w:val="C00000"/>
          </w:rPr>
          <w:t xml:space="preserve">Right now, we seem to meander a bit between the two, which deflates </w:t>
        </w:r>
        <w:r w:rsidR="00DA381C">
          <w:rPr>
            <w:rFonts w:ascii="Courier New" w:eastAsia="Courier New" w:hAnsi="Courier New" w:cs="Courier New"/>
            <w:color w:val="C00000"/>
          </w:rPr>
          <w:t>a lot</w:t>
        </w:r>
        <w:r>
          <w:rPr>
            <w:rFonts w:ascii="Courier New" w:eastAsia="Courier New" w:hAnsi="Courier New" w:cs="Courier New"/>
            <w:color w:val="C00000"/>
          </w:rPr>
          <w:t xml:space="preserve"> of the story tension. </w:t>
        </w:r>
        <w:r w:rsidRPr="00826EEF">
          <w:rPr>
            <w:rFonts w:ascii="Courier New" w:eastAsia="Courier New" w:hAnsi="Courier New" w:cs="Courier New"/>
            <w:color w:val="C00000"/>
          </w:rPr>
          <w:t>E.g.</w:t>
        </w:r>
        <w:r>
          <w:rPr>
            <w:rFonts w:ascii="Courier New" w:eastAsia="Courier New" w:hAnsi="Courier New" w:cs="Courier New"/>
            <w:color w:val="C00000"/>
          </w:rPr>
          <w:t xml:space="preserve"> we start with (2) for Mz. Mole, but </w:t>
        </w:r>
        <w:r w:rsidRPr="00826EEF">
          <w:rPr>
            <w:rFonts w:ascii="Courier New" w:eastAsia="Courier New" w:hAnsi="Courier New" w:cs="Courier New"/>
            <w:color w:val="C00000"/>
          </w:rPr>
          <w:t xml:space="preserve">then it veers into </w:t>
        </w:r>
        <w:r>
          <w:rPr>
            <w:rFonts w:ascii="Courier New" w:eastAsia="Courier New" w:hAnsi="Courier New" w:cs="Courier New"/>
            <w:color w:val="C00000"/>
          </w:rPr>
          <w:t>(1) for</w:t>
        </w:r>
        <w:r w:rsidRPr="00826EEF">
          <w:rPr>
            <w:rFonts w:ascii="Courier New" w:eastAsia="Courier New" w:hAnsi="Courier New" w:cs="Courier New"/>
            <w:color w:val="C00000"/>
          </w:rPr>
          <w:t xml:space="preserve"> fish</w:t>
        </w:r>
        <w:r>
          <w:rPr>
            <w:rFonts w:ascii="Courier New" w:eastAsia="Courier New" w:hAnsi="Courier New" w:cs="Courier New"/>
            <w:color w:val="C00000"/>
          </w:rPr>
          <w:t xml:space="preserve">. The kids learn the answer to (1) for the fish and use the book to answer (2). But then they </w:t>
        </w:r>
        <w:r w:rsidRPr="00826EEF">
          <w:rPr>
            <w:rFonts w:ascii="Courier New" w:eastAsia="Courier New" w:hAnsi="Courier New" w:cs="Courier New"/>
            <w:color w:val="C00000"/>
          </w:rPr>
          <w:t>randomly start to look at frogs</w:t>
        </w:r>
        <w:r>
          <w:rPr>
            <w:rFonts w:ascii="Courier New" w:eastAsia="Courier New" w:hAnsi="Courier New" w:cs="Courier New"/>
            <w:color w:val="C00000"/>
          </w:rPr>
          <w:t>, and go back to (1). Then they use the book to answer (2) for the frogs.</w:t>
        </w:r>
        <w:r w:rsidR="00DA381C">
          <w:rPr>
            <w:rFonts w:ascii="Courier New" w:eastAsia="Courier New" w:hAnsi="Courier New" w:cs="Courier New"/>
            <w:color w:val="C00000"/>
          </w:rPr>
          <w:t xml:space="preserve"> It technically works that they use this pattern to figure out (2) for Mz. Mole, but at that point it feels like a complicated reasoning chain for little kids to apply. i.e. “Fish don’t look like they can hear, but they do hear using some special ears, and Mz. Mole doesn’t look like she can hear, but we know she does hear, so she must have some kind of special ear. It’s </w:t>
        </w:r>
        <w:r w:rsidR="006C0EE9">
          <w:rPr>
            <w:rFonts w:ascii="Courier New" w:eastAsia="Courier New" w:hAnsi="Courier New" w:cs="Courier New"/>
            <w:color w:val="C00000"/>
          </w:rPr>
          <w:t>“</w:t>
        </w:r>
        <w:r w:rsidR="00DA381C">
          <w:rPr>
            <w:rFonts w:ascii="Courier New" w:eastAsia="Courier New" w:hAnsi="Courier New" w:cs="Courier New"/>
            <w:color w:val="C00000"/>
          </w:rPr>
          <w:t>A but B using C</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and D is </w:t>
        </w:r>
        <w:r w:rsidR="00F84C23">
          <w:rPr>
            <w:rFonts w:ascii="Courier New" w:eastAsia="Courier New" w:hAnsi="Courier New" w:cs="Courier New"/>
            <w:color w:val="C00000"/>
          </w:rPr>
          <w:t xml:space="preserve">like A but </w:t>
        </w:r>
        <w:r w:rsidR="00DA381C">
          <w:rPr>
            <w:rFonts w:ascii="Courier New" w:eastAsia="Courier New" w:hAnsi="Courier New" w:cs="Courier New"/>
            <w:color w:val="C00000"/>
          </w:rPr>
          <w:t>also B</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so like A</w:t>
        </w:r>
        <w:r w:rsidR="00F84C23">
          <w:rPr>
            <w:rFonts w:ascii="Courier New" w:eastAsia="Courier New" w:hAnsi="Courier New" w:cs="Courier New"/>
            <w:color w:val="C00000"/>
          </w:rPr>
          <w:t>, D must use C.</w:t>
        </w:r>
        <w:r w:rsidR="006C0EE9">
          <w:rPr>
            <w:rFonts w:ascii="Courier New" w:eastAsia="Courier New" w:hAnsi="Courier New" w:cs="Courier New"/>
            <w:color w:val="C00000"/>
          </w:rPr>
          <w:t>”</w:t>
        </w:r>
        <w:r w:rsidR="00F84C23">
          <w:rPr>
            <w:rFonts w:ascii="Courier New" w:eastAsia="Courier New" w:hAnsi="Courier New" w:cs="Courier New"/>
            <w:color w:val="C00000"/>
          </w:rPr>
          <w:t xml:space="preserve"> At the end of the day, we just want kids to understand “Different animals have different kinds of ears”.</w:t>
        </w:r>
      </w:ins>
    </w:p>
    <w:p w14:paraId="1E77B65B" w14:textId="5287D597" w:rsidR="006C0EE9" w:rsidRDefault="00F84C23" w:rsidP="006C0EE9">
      <w:pPr>
        <w:pStyle w:val="ListParagraph"/>
        <w:numPr>
          <w:ilvl w:val="0"/>
          <w:numId w:val="1"/>
        </w:numPr>
        <w:pBdr>
          <w:top w:val="nil"/>
          <w:left w:val="nil"/>
          <w:bottom w:val="nil"/>
          <w:right w:val="nil"/>
          <w:between w:val="nil"/>
        </w:pBdr>
        <w:rPr>
          <w:ins w:id="15" w:author="Jorge Cham" w:date="2019-11-26T10:40:00Z"/>
          <w:rFonts w:ascii="Courier New" w:eastAsia="Courier New" w:hAnsi="Courier New" w:cs="Courier New"/>
          <w:color w:val="C00000"/>
        </w:rPr>
      </w:pPr>
      <w:ins w:id="16" w:author="Jorge Cham" w:date="2019-11-26T10:40:00Z">
        <w:r>
          <w:rPr>
            <w:rFonts w:ascii="Courier New" w:eastAsia="Courier New" w:hAnsi="Courier New" w:cs="Courier New"/>
            <w:color w:val="C00000"/>
          </w:rPr>
          <w:lastRenderedPageBreak/>
          <w:t xml:space="preserve">I think a confounding factor </w:t>
        </w:r>
        <w:r w:rsidR="00DE04DE">
          <w:rPr>
            <w:rFonts w:ascii="Courier New" w:eastAsia="Courier New" w:hAnsi="Courier New" w:cs="Courier New"/>
            <w:color w:val="C00000"/>
          </w:rPr>
          <w:t>here is having Mz. Mole and wondering about her ears in the first act.</w:t>
        </w:r>
        <w:r w:rsidR="006C0EE9">
          <w:rPr>
            <w:rFonts w:ascii="Courier New" w:eastAsia="Courier New" w:hAnsi="Courier New" w:cs="Courier New"/>
            <w:color w:val="C00000"/>
          </w:rPr>
          <w:t xml:space="preserve"> My story suggestion is leave the kids noticing about her ears until the end of the second act, and have her play a more active role (rather than the book) in helping the kids figure things out (like in the Feathers episode). (Whenever I see the kids consulting the Nature book more than once, it makes me wonder why they don’t just look up all the answers the first time.)</w:t>
        </w:r>
      </w:ins>
    </w:p>
    <w:p w14:paraId="4019F612" w14:textId="098A7068" w:rsidR="006C0EE9" w:rsidRDefault="006C0EE9" w:rsidP="006C0EE9">
      <w:pPr>
        <w:pStyle w:val="ListParagraph"/>
        <w:numPr>
          <w:ilvl w:val="0"/>
          <w:numId w:val="1"/>
        </w:numPr>
        <w:pBdr>
          <w:top w:val="nil"/>
          <w:left w:val="nil"/>
          <w:bottom w:val="nil"/>
          <w:right w:val="nil"/>
          <w:between w:val="nil"/>
        </w:pBdr>
        <w:rPr>
          <w:ins w:id="17" w:author="Jorge Cham" w:date="2019-11-26T10:40:00Z"/>
          <w:rFonts w:ascii="Courier New" w:eastAsia="Courier New" w:hAnsi="Courier New" w:cs="Courier New"/>
          <w:color w:val="C00000"/>
        </w:rPr>
      </w:pPr>
      <w:ins w:id="18" w:author="Jorge Cham" w:date="2019-11-26T10:40:00Z">
        <w:r>
          <w:rPr>
            <w:rFonts w:ascii="Courier New" w:eastAsia="Courier New" w:hAnsi="Courier New" w:cs="Courier New"/>
            <w:color w:val="C00000"/>
          </w:rPr>
          <w:t>Suggest an outline that looks more like this:</w:t>
        </w:r>
      </w:ins>
    </w:p>
    <w:p w14:paraId="19E7AD52" w14:textId="55112018" w:rsidR="00505032" w:rsidRDefault="006C0EE9" w:rsidP="006C0EE9">
      <w:pPr>
        <w:pStyle w:val="ListParagraph"/>
        <w:numPr>
          <w:ilvl w:val="1"/>
          <w:numId w:val="1"/>
        </w:numPr>
        <w:pBdr>
          <w:top w:val="nil"/>
          <w:left w:val="nil"/>
          <w:bottom w:val="nil"/>
          <w:right w:val="nil"/>
          <w:between w:val="nil"/>
        </w:pBdr>
        <w:rPr>
          <w:ins w:id="19" w:author="Jorge Cham" w:date="2019-11-26T10:40:00Z"/>
          <w:rFonts w:ascii="Courier New" w:eastAsia="Courier New" w:hAnsi="Courier New" w:cs="Courier New"/>
          <w:color w:val="C00000"/>
        </w:rPr>
      </w:pPr>
      <w:ins w:id="20" w:author="Jorge Cham" w:date="2019-11-26T10:40:00Z">
        <w:r>
          <w:rPr>
            <w:rFonts w:ascii="Courier New" w:eastAsia="Courier New" w:hAnsi="Courier New" w:cs="Courier New"/>
            <w:color w:val="C00000"/>
          </w:rPr>
          <w:t>The kids are playing and hanging out</w:t>
        </w:r>
        <w:r w:rsidR="00505032">
          <w:rPr>
            <w:rFonts w:ascii="Courier New" w:eastAsia="Courier New" w:hAnsi="Courier New" w:cs="Courier New"/>
            <w:color w:val="C00000"/>
          </w:rPr>
          <w:t xml:space="preserve"> </w:t>
        </w:r>
        <w:r>
          <w:rPr>
            <w:rFonts w:ascii="Courier New" w:eastAsia="Courier New" w:hAnsi="Courier New" w:cs="Courier New"/>
            <w:color w:val="C00000"/>
          </w:rPr>
          <w:t>and doing some activity related to ears or hearing (not Marco Polo, can you find something else? We have an episode in process that starts with Marco Polo</w:t>
        </w:r>
        <w:r w:rsidR="00505032">
          <w:rPr>
            <w:rFonts w:ascii="Courier New" w:eastAsia="Courier New" w:hAnsi="Courier New" w:cs="Courier New"/>
            <w:color w:val="C00000"/>
          </w:rPr>
          <w:t xml:space="preserve"> already</w:t>
        </w:r>
        <w:r>
          <w:rPr>
            <w:rFonts w:ascii="Courier New" w:eastAsia="Courier New" w:hAnsi="Courier New" w:cs="Courier New"/>
            <w:color w:val="C00000"/>
          </w:rPr>
          <w:t>).</w:t>
        </w:r>
      </w:ins>
    </w:p>
    <w:p w14:paraId="1F06ED32" w14:textId="1504BCFF" w:rsidR="006C0EE9" w:rsidRDefault="006C0EE9" w:rsidP="006C0EE9">
      <w:pPr>
        <w:pStyle w:val="ListParagraph"/>
        <w:numPr>
          <w:ilvl w:val="1"/>
          <w:numId w:val="1"/>
        </w:numPr>
        <w:pBdr>
          <w:top w:val="nil"/>
          <w:left w:val="nil"/>
          <w:bottom w:val="nil"/>
          <w:right w:val="nil"/>
          <w:between w:val="nil"/>
        </w:pBdr>
        <w:rPr>
          <w:ins w:id="21" w:author="Jorge Cham" w:date="2019-11-26T10:40:00Z"/>
          <w:rFonts w:ascii="Courier New" w:eastAsia="Courier New" w:hAnsi="Courier New" w:cs="Courier New"/>
          <w:color w:val="C00000"/>
        </w:rPr>
      </w:pPr>
      <w:ins w:id="22" w:author="Jorge Cham" w:date="2019-11-26T10:40:00Z">
        <w:r>
          <w:rPr>
            <w:rFonts w:ascii="Courier New" w:eastAsia="Courier New" w:hAnsi="Courier New" w:cs="Courier New"/>
            <w:color w:val="C00000"/>
          </w:rPr>
          <w:t xml:space="preserve">Whatever the activity, it should lead the kids to notice how they all have different ears: Elinor has long ears, Olive has flappy ears, Ari has… bat ears? And all their friends have ears. It’s fun how all animals have ears. </w:t>
        </w:r>
        <w:r w:rsidR="00520F01">
          <w:rPr>
            <w:rFonts w:ascii="Courier New" w:eastAsia="Courier New" w:hAnsi="Courier New" w:cs="Courier New"/>
            <w:color w:val="C00000"/>
          </w:rPr>
          <w:t>This s</w:t>
        </w:r>
        <w:r>
          <w:rPr>
            <w:rFonts w:ascii="Courier New" w:eastAsia="Courier New" w:hAnsi="Courier New" w:cs="Courier New"/>
            <w:color w:val="C00000"/>
          </w:rPr>
          <w:t>et</w:t>
        </w:r>
        <w:r w:rsidR="00520F01">
          <w:rPr>
            <w:rFonts w:ascii="Courier New" w:eastAsia="Courier New" w:hAnsi="Courier New" w:cs="Courier New"/>
            <w:color w:val="C00000"/>
          </w:rPr>
          <w:t>s</w:t>
        </w:r>
        <w:r>
          <w:rPr>
            <w:rFonts w:ascii="Courier New" w:eastAsia="Courier New" w:hAnsi="Courier New" w:cs="Courier New"/>
            <w:color w:val="C00000"/>
          </w:rPr>
          <w:t xml:space="preserve"> up where the kids are starting from: most of the animals </w:t>
        </w:r>
        <w:r w:rsidR="00505032">
          <w:rPr>
            <w:rFonts w:ascii="Courier New" w:eastAsia="Courier New" w:hAnsi="Courier New" w:cs="Courier New"/>
            <w:color w:val="C00000"/>
          </w:rPr>
          <w:t>they</w:t>
        </w:r>
        <w:r>
          <w:rPr>
            <w:rFonts w:ascii="Courier New" w:eastAsia="Courier New" w:hAnsi="Courier New" w:cs="Courier New"/>
            <w:color w:val="C00000"/>
          </w:rPr>
          <w:t xml:space="preserve"> know have ears you can see</w:t>
        </w:r>
        <w:r w:rsidR="00505032">
          <w:rPr>
            <w:rFonts w:ascii="Courier New" w:eastAsia="Courier New" w:hAnsi="Courier New" w:cs="Courier New"/>
            <w:color w:val="C00000"/>
          </w:rPr>
          <w:t xml:space="preserve">. </w:t>
        </w:r>
      </w:ins>
    </w:p>
    <w:p w14:paraId="59A73772" w14:textId="3A60A87B" w:rsidR="00505032" w:rsidRDefault="00505032" w:rsidP="006C0EE9">
      <w:pPr>
        <w:pStyle w:val="ListParagraph"/>
        <w:numPr>
          <w:ilvl w:val="1"/>
          <w:numId w:val="1"/>
        </w:numPr>
        <w:pBdr>
          <w:top w:val="nil"/>
          <w:left w:val="nil"/>
          <w:bottom w:val="nil"/>
          <w:right w:val="nil"/>
          <w:between w:val="nil"/>
        </w:pBdr>
        <w:rPr>
          <w:ins w:id="23" w:author="Jorge Cham" w:date="2019-11-26T10:40:00Z"/>
          <w:rFonts w:ascii="Courier New" w:eastAsia="Courier New" w:hAnsi="Courier New" w:cs="Courier New"/>
          <w:color w:val="C00000"/>
        </w:rPr>
      </w:pPr>
      <w:ins w:id="24" w:author="Jorge Cham" w:date="2019-11-26T10:40:00Z">
        <w:r>
          <w:rPr>
            <w:rFonts w:ascii="Courier New" w:eastAsia="Courier New" w:hAnsi="Courier New" w:cs="Courier New"/>
            <w:color w:val="C00000"/>
          </w:rPr>
          <w:t>But then, through some incident or not, they realize: wait, some animals don’t seem to have ears.  Fish don’t look like they have ears. And frogs don’t look like they have ears. Does that mean those animals can’t hear? How can that be? The kids decide to investigate. (this sets up their quest more clearly).</w:t>
        </w:r>
      </w:ins>
    </w:p>
    <w:p w14:paraId="16E00B48" w14:textId="68DEABF2" w:rsidR="00505032" w:rsidRDefault="00505032" w:rsidP="006C0EE9">
      <w:pPr>
        <w:pStyle w:val="ListParagraph"/>
        <w:numPr>
          <w:ilvl w:val="1"/>
          <w:numId w:val="1"/>
        </w:numPr>
        <w:pBdr>
          <w:top w:val="nil"/>
          <w:left w:val="nil"/>
          <w:bottom w:val="nil"/>
          <w:right w:val="nil"/>
          <w:between w:val="nil"/>
        </w:pBdr>
        <w:rPr>
          <w:ins w:id="25" w:author="Jorge Cham" w:date="2019-11-26T10:40:00Z"/>
          <w:rFonts w:ascii="Courier New" w:eastAsia="Courier New" w:hAnsi="Courier New" w:cs="Courier New"/>
          <w:color w:val="C00000"/>
        </w:rPr>
      </w:pPr>
      <w:ins w:id="26" w:author="Jorge Cham" w:date="2019-11-26T10:40:00Z">
        <w:r>
          <w:rPr>
            <w:rFonts w:ascii="Courier New" w:eastAsia="Courier New" w:hAnsi="Courier New" w:cs="Courier New"/>
            <w:color w:val="C00000"/>
          </w:rPr>
          <w:t xml:space="preserve">They go observe some fish. They wonder, can fish hear? Can you even hear in the water? The kids do their </w:t>
        </w:r>
        <w:r w:rsidR="00493B6E">
          <w:rPr>
            <w:rFonts w:ascii="Courier New" w:eastAsia="Courier New" w:hAnsi="Courier New" w:cs="Courier New"/>
            <w:color w:val="C00000"/>
          </w:rPr>
          <w:t xml:space="preserve">underwater </w:t>
        </w:r>
        <w:r>
          <w:rPr>
            <w:rFonts w:ascii="Courier New" w:eastAsia="Courier New" w:hAnsi="Courier New" w:cs="Courier New"/>
            <w:color w:val="C00000"/>
          </w:rPr>
          <w:t>experiment: yes, you can hear underwater. Now, do fish hear? The</w:t>
        </w:r>
        <w:r w:rsidR="00520F01">
          <w:rPr>
            <w:rFonts w:ascii="Courier New" w:eastAsia="Courier New" w:hAnsi="Courier New" w:cs="Courier New"/>
            <w:color w:val="C00000"/>
          </w:rPr>
          <w:t>y</w:t>
        </w:r>
        <w:r>
          <w:rPr>
            <w:rFonts w:ascii="Courier New" w:eastAsia="Courier New" w:hAnsi="Courier New" w:cs="Courier New"/>
            <w:color w:val="C00000"/>
          </w:rPr>
          <w:t xml:space="preserve"> interact with the fis</w:t>
        </w:r>
        <w:r w:rsidR="00493B6E">
          <w:rPr>
            <w:rFonts w:ascii="Courier New" w:eastAsia="Courier New" w:hAnsi="Courier New" w:cs="Courier New"/>
            <w:color w:val="C00000"/>
          </w:rPr>
          <w:t>h</w:t>
        </w:r>
        <w:r>
          <w:rPr>
            <w:rFonts w:ascii="Courier New" w:eastAsia="Courier New" w:hAnsi="Courier New" w:cs="Courier New"/>
            <w:color w:val="C00000"/>
          </w:rPr>
          <w:t>, and find that yes, fish do seem to hear.</w:t>
        </w:r>
      </w:ins>
    </w:p>
    <w:p w14:paraId="3A80936B" w14:textId="5939C27A" w:rsidR="00505032" w:rsidRDefault="00505032" w:rsidP="006C0EE9">
      <w:pPr>
        <w:pStyle w:val="ListParagraph"/>
        <w:numPr>
          <w:ilvl w:val="1"/>
          <w:numId w:val="1"/>
        </w:numPr>
        <w:pBdr>
          <w:top w:val="nil"/>
          <w:left w:val="nil"/>
          <w:bottom w:val="nil"/>
          <w:right w:val="nil"/>
          <w:between w:val="nil"/>
        </w:pBdr>
        <w:rPr>
          <w:ins w:id="27" w:author="Jorge Cham" w:date="2019-11-26T10:40:00Z"/>
          <w:rFonts w:ascii="Courier New" w:eastAsia="Courier New" w:hAnsi="Courier New" w:cs="Courier New"/>
          <w:color w:val="C00000"/>
        </w:rPr>
      </w:pPr>
      <w:ins w:id="28" w:author="Jorge Cham" w:date="2019-11-26T10:40:00Z">
        <w:r>
          <w:rPr>
            <w:rFonts w:ascii="Courier New" w:eastAsia="Courier New" w:hAnsi="Courier New" w:cs="Courier New"/>
            <w:color w:val="C00000"/>
          </w:rPr>
          <w:t>Then they wonder, but how can they hear if they don’t look like they have ears? The mystery deepens.</w:t>
        </w:r>
      </w:ins>
    </w:p>
    <w:p w14:paraId="17E6980B" w14:textId="67B66848" w:rsidR="00505032" w:rsidRDefault="00505032" w:rsidP="006C0EE9">
      <w:pPr>
        <w:pStyle w:val="ListParagraph"/>
        <w:numPr>
          <w:ilvl w:val="1"/>
          <w:numId w:val="1"/>
        </w:numPr>
        <w:pBdr>
          <w:top w:val="nil"/>
          <w:left w:val="nil"/>
          <w:bottom w:val="nil"/>
          <w:right w:val="nil"/>
          <w:between w:val="nil"/>
        </w:pBdr>
        <w:rPr>
          <w:ins w:id="29" w:author="Jorge Cham" w:date="2019-11-26T10:40:00Z"/>
          <w:rFonts w:ascii="Courier New" w:eastAsia="Courier New" w:hAnsi="Courier New" w:cs="Courier New"/>
          <w:color w:val="C00000"/>
        </w:rPr>
      </w:pPr>
      <w:ins w:id="30" w:author="Jorge Cham" w:date="2019-11-26T10:40:00Z">
        <w:r>
          <w:rPr>
            <w:rFonts w:ascii="Courier New" w:eastAsia="Courier New" w:hAnsi="Courier New" w:cs="Courier New"/>
            <w:color w:val="C00000"/>
          </w:rPr>
          <w:t>The kids don’t know the answer, so they decide to look at frogs, maybe that will help them figure it out.</w:t>
        </w:r>
      </w:ins>
    </w:p>
    <w:p w14:paraId="5BCB70CA" w14:textId="36613AE5" w:rsidR="00505032" w:rsidRDefault="00505032" w:rsidP="006C0EE9">
      <w:pPr>
        <w:pStyle w:val="ListParagraph"/>
        <w:numPr>
          <w:ilvl w:val="1"/>
          <w:numId w:val="1"/>
        </w:numPr>
        <w:pBdr>
          <w:top w:val="nil"/>
          <w:left w:val="nil"/>
          <w:bottom w:val="nil"/>
          <w:right w:val="nil"/>
          <w:between w:val="nil"/>
        </w:pBdr>
        <w:rPr>
          <w:ins w:id="31" w:author="Jorge Cham" w:date="2019-11-26T10:40:00Z"/>
          <w:rFonts w:ascii="Courier New" w:eastAsia="Courier New" w:hAnsi="Courier New" w:cs="Courier New"/>
          <w:color w:val="C00000"/>
        </w:rPr>
      </w:pPr>
      <w:ins w:id="32" w:author="Jorge Cham" w:date="2019-11-26T10:40:00Z">
        <w:r>
          <w:rPr>
            <w:rFonts w:ascii="Courier New" w:eastAsia="Courier New" w:hAnsi="Courier New" w:cs="Courier New"/>
            <w:color w:val="C00000"/>
          </w:rPr>
          <w:t>They go to the frogs. Can frogs hear? They observe their croaking and they interact, and they conclude: yes, frogs hear too. But… how can they hear? They also don’t look like they have ears.  The mystery deepens.</w:t>
        </w:r>
      </w:ins>
    </w:p>
    <w:p w14:paraId="4B1D2F65" w14:textId="114C2D5D" w:rsidR="00505032" w:rsidRDefault="00505032" w:rsidP="006C0EE9">
      <w:pPr>
        <w:pStyle w:val="ListParagraph"/>
        <w:numPr>
          <w:ilvl w:val="1"/>
          <w:numId w:val="1"/>
        </w:numPr>
        <w:pBdr>
          <w:top w:val="nil"/>
          <w:left w:val="nil"/>
          <w:bottom w:val="nil"/>
          <w:right w:val="nil"/>
          <w:between w:val="nil"/>
        </w:pBdr>
        <w:rPr>
          <w:ins w:id="33" w:author="Jorge Cham" w:date="2019-11-26T10:40:00Z"/>
          <w:rFonts w:ascii="Courier New" w:eastAsia="Courier New" w:hAnsi="Courier New" w:cs="Courier New"/>
          <w:color w:val="C00000"/>
        </w:rPr>
      </w:pPr>
      <w:ins w:id="34" w:author="Jorge Cham" w:date="2019-11-26T10:40:00Z">
        <w:r>
          <w:rPr>
            <w:rFonts w:ascii="Courier New" w:eastAsia="Courier New" w:hAnsi="Courier New" w:cs="Courier New"/>
            <w:color w:val="C00000"/>
          </w:rPr>
          <w:t xml:space="preserve">At this point, Mz. Mole comes in (we knew she was around because we saw her in the periphery or through a brief interaction at the very beginning – </w:t>
        </w:r>
        <w:r w:rsidR="00520F01">
          <w:rPr>
            <w:rFonts w:ascii="Courier New" w:eastAsia="Courier New" w:hAnsi="Courier New" w:cs="Courier New"/>
            <w:color w:val="C00000"/>
          </w:rPr>
          <w:t xml:space="preserve">like her floating by, or maybe she’s the one </w:t>
        </w:r>
        <w:r w:rsidR="00520F01">
          <w:rPr>
            <w:rFonts w:ascii="Courier New" w:eastAsia="Courier New" w:hAnsi="Courier New" w:cs="Courier New"/>
            <w:color w:val="C00000"/>
          </w:rPr>
          <w:lastRenderedPageBreak/>
          <w:t xml:space="preserve">organizing the outing?). Maybe she sees the kids wondering and goes over to talk to them. The kids recap and explain to </w:t>
        </w:r>
        <w:r w:rsidR="001A7827">
          <w:rPr>
            <w:rFonts w:ascii="Courier New" w:eastAsia="Courier New" w:hAnsi="Courier New" w:cs="Courier New"/>
            <w:color w:val="C00000"/>
          </w:rPr>
          <w:t>her</w:t>
        </w:r>
        <w:r w:rsidR="00520F01">
          <w:rPr>
            <w:rFonts w:ascii="Courier New" w:eastAsia="Courier New" w:hAnsi="Courier New" w:cs="Courier New"/>
            <w:color w:val="C00000"/>
          </w:rPr>
          <w:t xml:space="preserve"> the mystery: Fish and frogs don’t seem to have ears, but they do hear! How is that possible?</w:t>
        </w:r>
      </w:ins>
    </w:p>
    <w:p w14:paraId="69E47C28" w14:textId="5F685FB9" w:rsidR="00520F01" w:rsidRDefault="00520F01" w:rsidP="006C0EE9">
      <w:pPr>
        <w:pStyle w:val="ListParagraph"/>
        <w:numPr>
          <w:ilvl w:val="1"/>
          <w:numId w:val="1"/>
        </w:numPr>
        <w:pBdr>
          <w:top w:val="nil"/>
          <w:left w:val="nil"/>
          <w:bottom w:val="nil"/>
          <w:right w:val="nil"/>
          <w:between w:val="nil"/>
        </w:pBdr>
        <w:rPr>
          <w:ins w:id="35" w:author="Jorge Cham" w:date="2019-11-26T10:40:00Z"/>
          <w:rFonts w:ascii="Courier New" w:eastAsia="Courier New" w:hAnsi="Courier New" w:cs="Courier New"/>
          <w:color w:val="C00000"/>
        </w:rPr>
      </w:pPr>
      <w:ins w:id="36" w:author="Jorge Cham" w:date="2019-11-26T10:40:00Z">
        <w:r>
          <w:rPr>
            <w:rFonts w:ascii="Courier New" w:eastAsia="Courier New" w:hAnsi="Courier New" w:cs="Courier New"/>
            <w:color w:val="C00000"/>
          </w:rPr>
          <w:t xml:space="preserve">Mz. Mole helps them get to the answer: She asks them if they’ve ever noticed that SHE also doesn’t look like she has ears. The kids are surprised: they hadn’t thought about it! But, we know that you can hear us fine, Mz. Mole. How can you hear us? Mz. Mole explains: it’s because I don’t have ears like you.  She parts her fur and lets the kids look closer, and they see the tiny holes that are her ears.  Mz. Mole explains why </w:t>
        </w:r>
        <w:r w:rsidR="001A7827">
          <w:rPr>
            <w:rFonts w:ascii="Courier New" w:eastAsia="Courier New" w:hAnsi="Courier New" w:cs="Courier New"/>
            <w:color w:val="C00000"/>
          </w:rPr>
          <w:t xml:space="preserve">they’re like that </w:t>
        </w:r>
        <w:r>
          <w:rPr>
            <w:rFonts w:ascii="Courier New" w:eastAsia="Courier New" w:hAnsi="Courier New" w:cs="Courier New"/>
            <w:color w:val="C00000"/>
          </w:rPr>
          <w:t>(underground tunneling), and says not all animals have the same kind of ears.</w:t>
        </w:r>
      </w:ins>
    </w:p>
    <w:p w14:paraId="7E0B907D" w14:textId="1C5346FD" w:rsidR="00520F01" w:rsidRDefault="00520F01" w:rsidP="006C0EE9">
      <w:pPr>
        <w:pStyle w:val="ListParagraph"/>
        <w:numPr>
          <w:ilvl w:val="1"/>
          <w:numId w:val="1"/>
        </w:numPr>
        <w:pBdr>
          <w:top w:val="nil"/>
          <w:left w:val="nil"/>
          <w:bottom w:val="nil"/>
          <w:right w:val="nil"/>
          <w:between w:val="nil"/>
        </w:pBdr>
        <w:rPr>
          <w:ins w:id="37" w:author="Jorge Cham" w:date="2019-11-26T10:40:00Z"/>
          <w:rFonts w:ascii="Courier New" w:eastAsia="Courier New" w:hAnsi="Courier New" w:cs="Courier New"/>
          <w:color w:val="C00000"/>
        </w:rPr>
      </w:pPr>
      <w:ins w:id="38" w:author="Jorge Cham" w:date="2019-11-26T10:40:00Z">
        <w:r>
          <w:rPr>
            <w:rFonts w:ascii="Courier New" w:eastAsia="Courier New" w:hAnsi="Courier New" w:cs="Courier New"/>
            <w:color w:val="C00000"/>
          </w:rPr>
          <w:t>This is what the kids figure out: Ohhh, maybe that’s how the fish and the frogs hear: they have different kinds of ears!</w:t>
        </w:r>
      </w:ins>
    </w:p>
    <w:p w14:paraId="41D70DEF" w14:textId="77F10A86" w:rsidR="00520F01" w:rsidRDefault="00520F01" w:rsidP="006C0EE9">
      <w:pPr>
        <w:pStyle w:val="ListParagraph"/>
        <w:numPr>
          <w:ilvl w:val="1"/>
          <w:numId w:val="1"/>
        </w:numPr>
        <w:pBdr>
          <w:top w:val="nil"/>
          <w:left w:val="nil"/>
          <w:bottom w:val="nil"/>
          <w:right w:val="nil"/>
          <w:between w:val="nil"/>
        </w:pBdr>
        <w:rPr>
          <w:ins w:id="39" w:author="Jorge Cham" w:date="2019-11-26T10:40:00Z"/>
          <w:rFonts w:ascii="Courier New" w:eastAsia="Courier New" w:hAnsi="Courier New" w:cs="Courier New"/>
          <w:color w:val="C00000"/>
        </w:rPr>
      </w:pPr>
      <w:ins w:id="40" w:author="Jorge Cham" w:date="2019-11-26T10:40:00Z">
        <w:r>
          <w:rPr>
            <w:rFonts w:ascii="Courier New" w:eastAsia="Courier New" w:hAnsi="Courier New" w:cs="Courier New"/>
            <w:color w:val="C00000"/>
          </w:rPr>
          <w:t>Mz. Mole walks over to the fish and to the frogs with them, and through a book or through thought bubbles, the kids make observations and get info to learn that fish have their ears inside, and that frogs have their ears flat against their head.</w:t>
        </w:r>
      </w:ins>
    </w:p>
    <w:p w14:paraId="752DA126" w14:textId="71B17EA7" w:rsidR="00520F01" w:rsidRDefault="00520F01" w:rsidP="006C0EE9">
      <w:pPr>
        <w:pStyle w:val="ListParagraph"/>
        <w:numPr>
          <w:ilvl w:val="1"/>
          <w:numId w:val="1"/>
        </w:numPr>
        <w:pBdr>
          <w:top w:val="nil"/>
          <w:left w:val="nil"/>
          <w:bottom w:val="nil"/>
          <w:right w:val="nil"/>
          <w:between w:val="nil"/>
        </w:pBdr>
        <w:rPr>
          <w:ins w:id="41" w:author="Jorge Cham" w:date="2019-11-26T10:40:00Z"/>
          <w:rFonts w:ascii="Courier New" w:eastAsia="Courier New" w:hAnsi="Courier New" w:cs="Courier New"/>
          <w:color w:val="C00000"/>
        </w:rPr>
      </w:pPr>
      <w:ins w:id="42" w:author="Jorge Cham" w:date="2019-11-26T10:40:00Z">
        <w:r>
          <w:rPr>
            <w:rFonts w:ascii="Courier New" w:eastAsia="Courier New" w:hAnsi="Courier New" w:cs="Courier New"/>
            <w:color w:val="C00000"/>
          </w:rPr>
          <w:t>Then they sing the song.</w:t>
        </w:r>
      </w:ins>
    </w:p>
    <w:p w14:paraId="4154CD78" w14:textId="7D3C1611" w:rsidR="00520F01" w:rsidRDefault="00520F01" w:rsidP="006C0EE9">
      <w:pPr>
        <w:pStyle w:val="ListParagraph"/>
        <w:numPr>
          <w:ilvl w:val="1"/>
          <w:numId w:val="1"/>
        </w:numPr>
        <w:pBdr>
          <w:top w:val="nil"/>
          <w:left w:val="nil"/>
          <w:bottom w:val="nil"/>
          <w:right w:val="nil"/>
          <w:between w:val="nil"/>
        </w:pBdr>
        <w:rPr>
          <w:ins w:id="43" w:author="Jorge Cham" w:date="2019-11-26T10:40:00Z"/>
          <w:rFonts w:ascii="Courier New" w:eastAsia="Courier New" w:hAnsi="Courier New" w:cs="Courier New"/>
          <w:color w:val="C00000"/>
        </w:rPr>
      </w:pPr>
      <w:ins w:id="44" w:author="Jorge Cham" w:date="2019-11-26T10:40:00Z">
        <w:r>
          <w:rPr>
            <w:rFonts w:ascii="Courier New" w:eastAsia="Courier New" w:hAnsi="Courier New" w:cs="Courier New"/>
            <w:color w:val="C00000"/>
          </w:rPr>
          <w:t>Then you wrap up the episode.</w:t>
        </w:r>
      </w:ins>
    </w:p>
    <w:p w14:paraId="052777CD" w14:textId="77777777" w:rsidR="00520F01" w:rsidRDefault="00520F01" w:rsidP="00520F01">
      <w:pPr>
        <w:pStyle w:val="ListParagraph"/>
        <w:pBdr>
          <w:top w:val="nil"/>
          <w:left w:val="nil"/>
          <w:bottom w:val="nil"/>
          <w:right w:val="nil"/>
          <w:between w:val="nil"/>
        </w:pBdr>
        <w:ind w:left="1800"/>
        <w:rPr>
          <w:ins w:id="45" w:author="Jorge Cham" w:date="2019-11-26T10:40:00Z"/>
          <w:rFonts w:ascii="Courier New" w:eastAsia="Courier New" w:hAnsi="Courier New" w:cs="Courier New"/>
          <w:color w:val="C00000"/>
        </w:rPr>
      </w:pPr>
    </w:p>
    <w:p w14:paraId="206847A2" w14:textId="2845AFCF" w:rsidR="00520F01" w:rsidRPr="006C0EE9" w:rsidRDefault="00520F01" w:rsidP="00520F01">
      <w:pPr>
        <w:pStyle w:val="ListParagraph"/>
        <w:numPr>
          <w:ilvl w:val="0"/>
          <w:numId w:val="1"/>
        </w:numPr>
        <w:pBdr>
          <w:top w:val="nil"/>
          <w:left w:val="nil"/>
          <w:bottom w:val="nil"/>
          <w:right w:val="nil"/>
          <w:between w:val="nil"/>
        </w:pBdr>
        <w:rPr>
          <w:ins w:id="46" w:author="Jorge Cham" w:date="2019-11-26T10:40:00Z"/>
          <w:rFonts w:ascii="Courier New" w:eastAsia="Courier New" w:hAnsi="Courier New" w:cs="Courier New"/>
          <w:color w:val="C00000"/>
        </w:rPr>
      </w:pPr>
      <w:ins w:id="47" w:author="Jorge Cham" w:date="2019-11-26T10:40:00Z">
        <w:r>
          <w:rPr>
            <w:rFonts w:ascii="Courier New" w:eastAsia="Courier New" w:hAnsi="Courier New" w:cs="Courier New"/>
            <w:color w:val="C00000"/>
          </w:rPr>
          <w:t xml:space="preserve">I think this </w:t>
        </w:r>
        <w:r w:rsidR="009175F7">
          <w:rPr>
            <w:rFonts w:ascii="Courier New" w:eastAsia="Courier New" w:hAnsi="Courier New" w:cs="Courier New"/>
            <w:color w:val="C00000"/>
          </w:rPr>
          <w:t>might be</w:t>
        </w:r>
        <w:r>
          <w:rPr>
            <w:rFonts w:ascii="Courier New" w:eastAsia="Courier New" w:hAnsi="Courier New" w:cs="Courier New"/>
            <w:color w:val="C00000"/>
          </w:rPr>
          <w:t xml:space="preserve"> a bit cleaner, and simpler for kids to figure out, and keeps us going with a single mystery or quest that gets deeper as the story goes on.</w:t>
        </w:r>
      </w:ins>
    </w:p>
    <w:p w14:paraId="3D34E483" w14:textId="77777777" w:rsidR="00C842B3" w:rsidRPr="00826EEF" w:rsidRDefault="00C842B3" w:rsidP="00C842B3">
      <w:pPr>
        <w:pBdr>
          <w:top w:val="nil"/>
          <w:left w:val="nil"/>
          <w:bottom w:val="nil"/>
          <w:right w:val="nil"/>
          <w:between w:val="nil"/>
        </w:pBdr>
        <w:rPr>
          <w:ins w:id="48" w:author="Jorge Cham" w:date="2019-11-26T10:40:00Z"/>
          <w:rFonts w:ascii="Courier New" w:eastAsia="Courier New" w:hAnsi="Courier New" w:cs="Courier New"/>
          <w:color w:val="C00000"/>
        </w:rPr>
      </w:pPr>
      <w:ins w:id="49" w:author="Jorge Cham" w:date="2019-11-26T10:40:00Z">
        <w:r w:rsidRPr="00826EEF">
          <w:rPr>
            <w:rFonts w:ascii="Courier New" w:eastAsia="Courier New" w:hAnsi="Courier New" w:cs="Courier New"/>
            <w:color w:val="C00000"/>
          </w:rPr>
          <w:t>]</w:t>
        </w:r>
      </w:ins>
    </w:p>
    <w:p w14:paraId="1A34CE1B" w14:textId="77777777" w:rsidR="00C842B3" w:rsidRDefault="00C842B3">
      <w:pPr>
        <w:pBdr>
          <w:top w:val="nil"/>
          <w:left w:val="nil"/>
          <w:bottom w:val="nil"/>
          <w:right w:val="nil"/>
          <w:between w:val="nil"/>
        </w:pBdr>
        <w:rPr>
          <w:ins w:id="50" w:author="Jorge Cham" w:date="2019-11-26T10:40:00Z"/>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51" w:name="_2bn6wsx" w:colFirst="0" w:colLast="0"/>
      <w:bookmarkEnd w:id="51"/>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52" w:name="_e7khkycqa2qd" w:colFirst="0" w:colLast="0"/>
      <w:bookmarkEnd w:id="52"/>
      <w:r>
        <w:rPr>
          <w:rFonts w:ascii="Courier New" w:eastAsia="Courier New" w:hAnsi="Courier New" w:cs="Courier New"/>
        </w:rPr>
        <w:t xml:space="preserve">ELINOR, OLIVE, and ARI are enjoying a day at the lake with RANGER RABBIT. As she supervises from a nearby BEACH CHAIR, the kids play </w:t>
      </w:r>
      <w:commentRangeStart w:id="53"/>
      <w:commentRangeStart w:id="54"/>
      <w:r>
        <w:rPr>
          <w:rFonts w:ascii="Courier New" w:eastAsia="Courier New" w:hAnsi="Courier New" w:cs="Courier New"/>
        </w:rPr>
        <w:t xml:space="preserve">Marco Polo </w:t>
      </w:r>
      <w:commentRangeEnd w:id="53"/>
      <w:r w:rsidR="00BF32B5">
        <w:rPr>
          <w:rStyle w:val="CommentReference"/>
        </w:rPr>
        <w:commentReference w:id="53"/>
      </w:r>
      <w:commentRangeEnd w:id="54"/>
      <w:r w:rsidR="001B55D9">
        <w:rPr>
          <w:rStyle w:val="CommentReference"/>
        </w:rPr>
        <w:commentReference w:id="54"/>
      </w:r>
      <w:r>
        <w:rPr>
          <w:rFonts w:ascii="Courier New" w:eastAsia="Courier New" w:hAnsi="Courier New" w:cs="Courier New"/>
        </w:rPr>
        <w:t xml:space="preserve">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55" w:name="_tlhopsytctww" w:colFirst="0" w:colLast="0"/>
      <w:bookmarkEnd w:id="55"/>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56" w:name="_smobtbdieecv" w:colFirst="0" w:colLast="0"/>
      <w:bookmarkEnd w:id="56"/>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w:t>
      </w:r>
      <w:r>
        <w:rPr>
          <w:rFonts w:ascii="Courier New" w:eastAsia="Courier New" w:hAnsi="Courier New" w:cs="Courier New"/>
        </w:rPr>
        <w:lastRenderedPageBreak/>
        <w:t xml:space="preserve">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57" w:name="_l4vzsat53le2" w:colFirst="0" w:colLast="0"/>
      <w:bookmarkEnd w:id="57"/>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58" w:name="_1ug6gundjnd1" w:colFirst="0" w:colLast="0"/>
      <w:bookmarkEnd w:id="58"/>
      <w:r>
        <w:rPr>
          <w:rFonts w:ascii="Courier New" w:eastAsia="Courier New" w:hAnsi="Courier New" w:cs="Courier New"/>
        </w:rPr>
        <w:t xml:space="preserve">Olive: “You sure are good at this game, Elinor.” Elinor shows off her ears proudly: “It’s easy with my amazing rabbit ears. (demonstrating) I can turn them this way or that to hear sounds in all directions!” Ari wiggles his ears proudly: “Bat ears are really great too! I can hear almost everything… especially in the dark.” Olive perks up her ears: “Elephant ears are the best. Mine are so big I can hear things from really far away.” The kids marvel at each others’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59" w:name="_dg30ne3f2msf" w:colFirst="0" w:colLast="0"/>
      <w:bookmarkEnd w:id="59"/>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60" w:name="_l0ojiuv1dwuv" w:colFirst="0" w:colLast="0"/>
      <w:bookmarkEnd w:id="60"/>
      <w:r>
        <w:rPr>
          <w:rFonts w:ascii="Courier New" w:eastAsia="Courier New" w:hAnsi="Courier New" w:cs="Courier New"/>
        </w:rPr>
        <w:t xml:space="preserve">Olive closes her eyes and holds her arms out as Ari and Elinor scatter. Olive: “Marco!” Elinor/Ari: “Polo!” Olive: “Marco!” </w:t>
      </w:r>
      <w:commentRangeStart w:id="61"/>
      <w:r>
        <w:rPr>
          <w:rFonts w:ascii="Courier New" w:eastAsia="Courier New" w:hAnsi="Courier New" w:cs="Courier New"/>
        </w:rPr>
        <w:t>MZ. MOLE suddenly floats by on an INFLATABLE MATTRESS: “Polo!”</w:t>
      </w:r>
      <w:commentRangeEnd w:id="61"/>
      <w:r w:rsidR="00D9112B">
        <w:rPr>
          <w:rStyle w:val="CommentReference"/>
        </w:rPr>
        <w:commentReference w:id="61"/>
      </w:r>
      <w:r>
        <w:rPr>
          <w:rFonts w:ascii="Courier New" w:eastAsia="Courier New" w:hAnsi="Courier New" w:cs="Courier New"/>
        </w:rPr>
        <w:t xml:space="preserve"> Olive perks her ears curiously at the unexpected voice. Olive: “That sounds like…”, she reaches out and tags Mz. Mole. Olive, opening her eyes: “Mz. Mole?!” Mz. Mole laughs and apologizes for interrupting, she was just passing by. The kids laugh and wave to Mz. Mole as she floats </w:t>
      </w:r>
      <w:commentRangeStart w:id="62"/>
      <w:r>
        <w:rPr>
          <w:rFonts w:ascii="Courier New" w:eastAsia="Courier New" w:hAnsi="Courier New" w:cs="Courier New"/>
        </w:rPr>
        <w:t>off</w:t>
      </w:r>
      <w:commentRangeEnd w:id="62"/>
      <w:r w:rsidR="00DC28C0">
        <w:rPr>
          <w:rStyle w:val="CommentReference"/>
        </w:rPr>
        <w:commentReference w:id="62"/>
      </w:r>
      <w:r>
        <w:rPr>
          <w:rFonts w:ascii="Courier New" w:eastAsia="Courier New" w:hAnsi="Courier New" w:cs="Courier New"/>
        </w:rPr>
        <w:t xml:space="preserve">.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63" w:name="_rbt9if9ifc32" w:colFirst="0" w:colLast="0"/>
      <w:bookmarkEnd w:id="63"/>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64" w:name="_ssm6g780cheu" w:colFirst="0" w:colLast="0"/>
      <w:bookmarkEnd w:id="64"/>
      <w:commentRangeStart w:id="65"/>
      <w:r>
        <w:rPr>
          <w:rFonts w:ascii="Courier New" w:eastAsia="Courier New" w:hAnsi="Courier New" w:cs="Courier New"/>
        </w:rPr>
        <w:t xml:space="preserve">Elinor wonders if they should ask Mz. Mole to join their game. Ari looks after Mz. Mole and notices something… she doesn’t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Mz.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of our ears. We know Mz. Mole can hear but… how can she hear without ears?”</w:t>
      </w:r>
      <w:commentRangeEnd w:id="65"/>
      <w:r w:rsidR="00DC28C0">
        <w:rPr>
          <w:rStyle w:val="CommentReference"/>
        </w:rPr>
        <w:commentReference w:id="65"/>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66" w:name="_qhbmg3svesg9" w:colFirst="0" w:colLast="0"/>
      <w:bookmarkEnd w:id="66"/>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67" w:name="_eyvburn1kkvr" w:colFirst="0" w:colLast="0"/>
      <w:bookmarkEnd w:id="67"/>
      <w:commentRangeStart w:id="68"/>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commentRangeEnd w:id="68"/>
      <w:r w:rsidR="00DC28C0">
        <w:rPr>
          <w:rStyle w:val="CommentReference"/>
        </w:rPr>
        <w:commentReference w:id="68"/>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69" w:name="_wv0vcbmwrjgq" w:colFirst="0" w:colLast="0"/>
      <w:bookmarkEnd w:id="69"/>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70" w:name="_jg3kscybuiw5" w:colFirst="0" w:colLast="0"/>
      <w:bookmarkEnd w:id="70"/>
      <w:commentRangeStart w:id="71"/>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w:t>
      </w:r>
      <w:commentRangeStart w:id="72"/>
      <w:r>
        <w:rPr>
          <w:rFonts w:ascii="Courier New" w:eastAsia="Courier New" w:hAnsi="Courier New" w:cs="Courier New"/>
        </w:rPr>
        <w:t>lake</w:t>
      </w:r>
      <w:commentRangeEnd w:id="72"/>
      <w:del w:id="73" w:author="Jorge Cham" w:date="2019-11-26T10:40:00Z">
        <w:r>
          <w:rPr>
            <w:rFonts w:ascii="Courier New" w:eastAsia="Courier New" w:hAnsi="Courier New" w:cs="Courier New"/>
          </w:rPr>
          <w:delText xml:space="preserve">. </w:delText>
        </w:r>
      </w:del>
      <w:ins w:id="74" w:author="Jorge Cham" w:date="2019-11-26T10:40:00Z">
        <w:r w:rsidR="00CF0B98">
          <w:rPr>
            <w:rStyle w:val="CommentReference"/>
          </w:rPr>
          <w:commentReference w:id="72"/>
        </w:r>
        <w:r>
          <w:rPr>
            <w:rFonts w:ascii="Courier New" w:eastAsia="Courier New" w:hAnsi="Courier New" w:cs="Courier New"/>
          </w:rPr>
          <w:t xml:space="preserve">. </w:t>
        </w:r>
        <w:commentRangeEnd w:id="71"/>
        <w:r w:rsidR="00DC28C0">
          <w:rPr>
            <w:rStyle w:val="CommentReference"/>
          </w:rPr>
          <w:commentReference w:id="71"/>
        </w:r>
      </w:ins>
      <w:bookmarkStart w:id="75" w:name="_GoBack"/>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76" w:name="_qbdl54xqoo9w" w:colFirst="0" w:colLast="0"/>
      <w:bookmarkEnd w:id="76"/>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77" w:name="_q0n635qhdr6" w:colFirst="0" w:colLast="0"/>
      <w:bookmarkEnd w:id="77"/>
      <w:bookmarkEnd w:id="75"/>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78" w:name="_o221iyf8pqay" w:colFirst="0" w:colLast="0"/>
      <w:bookmarkEnd w:id="78"/>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79" w:name="_4opt95koi0y" w:colFirst="0" w:colLast="0"/>
      <w:bookmarkEnd w:id="79"/>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80" w:name="_gqtvr1omlfs2" w:colFirst="0" w:colLast="0"/>
      <w:bookmarkEnd w:id="80"/>
      <w:commentRangeStart w:id="81"/>
      <w:r>
        <w:rPr>
          <w:rFonts w:ascii="Courier New" w:eastAsia="Courier New" w:hAnsi="Courier New" w:cs="Courier New"/>
        </w:rPr>
        <w:t>The kids sit on the lake bottom holding their breath</w:t>
      </w:r>
      <w:commentRangeEnd w:id="81"/>
      <w:r w:rsidR="000D2BF2">
        <w:rPr>
          <w:rStyle w:val="CommentReference"/>
        </w:rPr>
        <w:commentReference w:id="81"/>
      </w:r>
      <w:r>
        <w:rPr>
          <w:rFonts w:ascii="Courier New" w:eastAsia="Courier New" w:hAnsi="Courier New" w:cs="Courier New"/>
        </w:rPr>
        <w:t xml:space="preserve">. Elinor (bubbly): “Caaaaan yooooou heaaaaaar meeeee?” Ari’s eyes go wide: “I caaaan heaaaar yoou!! I caaaaan heaaaaar meeeeeee tooooo!” Olive: “You booooth sooooound buuuuuubbly.” The kids share a &lt;BUBBLY LAUGH&gt; and return to the </w:t>
      </w:r>
      <w:commentRangeStart w:id="82"/>
      <w:r>
        <w:rPr>
          <w:rFonts w:ascii="Courier New" w:eastAsia="Courier New" w:hAnsi="Courier New" w:cs="Courier New"/>
        </w:rPr>
        <w:t>surface</w:t>
      </w:r>
      <w:commentRangeEnd w:id="82"/>
      <w:r w:rsidR="00CF0B98">
        <w:rPr>
          <w:rStyle w:val="CommentReference"/>
        </w:rPr>
        <w:commentReference w:id="82"/>
      </w:r>
      <w:r>
        <w:rPr>
          <w:rFonts w:ascii="Courier New" w:eastAsia="Courier New" w:hAnsi="Courier New" w:cs="Courier New"/>
        </w:rPr>
        <w:t>.</w:t>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83" w:name="_tusbsv2m0xvg" w:colFirst="0" w:colLast="0"/>
      <w:bookmarkEnd w:id="83"/>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84" w:name="_xyeipfi6g33s" w:colFirst="0" w:colLast="0"/>
      <w:bookmarkEnd w:id="84"/>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85" w:name="_6afr6s6tj386" w:colFirst="0" w:colLast="0"/>
      <w:bookmarkEnd w:id="85"/>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86" w:name="_gfza0tmzgm8i" w:colFirst="0" w:colLast="0"/>
      <w:bookmarkEnd w:id="86"/>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87" w:name="_t4r5plge60a3" w:colFirst="0" w:colLast="0"/>
      <w:bookmarkEnd w:id="87"/>
      <w:r>
        <w:rPr>
          <w:rFonts w:ascii="Courier New" w:eastAsia="Courier New" w:hAnsi="Courier New" w:cs="Courier New"/>
        </w:rPr>
        <w:t xml:space="preserve">The kids are amazed to discover that they can hear underwater, but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 xml:space="preserve">heard you.” </w:t>
      </w:r>
      <w:commentRangeStart w:id="88"/>
      <w:r>
        <w:rPr>
          <w:rFonts w:ascii="Courier New" w:eastAsia="Courier New" w:hAnsi="Courier New" w:cs="Courier New"/>
        </w:rPr>
        <w:t>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89" w:name="_niiwtb39gfs9" w:colFirst="0" w:colLast="0"/>
      <w:bookmarkEnd w:id="89"/>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90" w:name="_7p61oh5hcgxm" w:colFirst="0" w:colLast="0"/>
      <w:bookmarkEnd w:id="90"/>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91" w:name="_jah9ibhnof85" w:colFirst="0" w:colLast="0"/>
      <w:bookmarkEnd w:id="91"/>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92" w:name="_2behtdewosmu" w:colFirst="0" w:colLast="0"/>
      <w:bookmarkEnd w:id="92"/>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93" w:name="_kziabwzeuf2i" w:colFirst="0" w:colLast="0"/>
      <w:bookmarkEnd w:id="93"/>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w:t>
      </w:r>
      <w:commentRangeStart w:id="94"/>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94"/>
      <w:r w:rsidR="001F64D4">
        <w:rPr>
          <w:rStyle w:val="CommentReference"/>
        </w:rPr>
        <w:commentReference w:id="94"/>
      </w:r>
      <w:r>
        <w:rPr>
          <w:rFonts w:ascii="Courier New" w:eastAsia="Courier New" w:hAnsi="Courier New" w:cs="Courier New"/>
        </w:rPr>
        <w:t xml:space="preserve">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95" w:name="_m7use49hetep" w:colFirst="0" w:colLast="0"/>
      <w:bookmarkEnd w:id="95"/>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96" w:name="_5lu7ispwo9vg" w:colFirst="0" w:colLast="0"/>
      <w:bookmarkEnd w:id="96"/>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w:t>
      </w:r>
      <w:commentRangeEnd w:id="88"/>
      <w:r w:rsidR="00CF0B98">
        <w:rPr>
          <w:rStyle w:val="CommentReference"/>
        </w:rPr>
        <w:commentReference w:id="88"/>
      </w:r>
      <w:r>
        <w:rPr>
          <w:rFonts w:ascii="Courier New" w:eastAsia="Courier New" w:hAnsi="Courier New" w:cs="Courier New"/>
        </w:rPr>
        <w:t xml:space="preserve"> </w:t>
      </w:r>
      <w:commentRangeStart w:id="97"/>
      <w:r>
        <w:rPr>
          <w:rFonts w:ascii="Courier New" w:eastAsia="Courier New" w:hAnsi="Courier New" w:cs="Courier New"/>
        </w:rPr>
        <w:t>Suddenly, the kids hear a &lt;CROAAAAAKING&gt; from some nearby REEDS. The kids share an excited look and run off to examine, Elinor grabbing her MAGNIFYING GLASS first.</w:t>
      </w:r>
      <w:commentRangeEnd w:id="97"/>
      <w:r w:rsidR="00CF0B98">
        <w:rPr>
          <w:rStyle w:val="CommentReference"/>
        </w:rPr>
        <w:commentReference w:id="97"/>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98" w:name="_5k36cukjz0dn" w:colFirst="0" w:colLast="0"/>
      <w:bookmarkEnd w:id="98"/>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99" w:name="_8u983yg9mwk7" w:colFirst="0" w:colLast="0"/>
      <w:bookmarkEnd w:id="99"/>
      <w:r>
        <w:rPr>
          <w:rFonts w:ascii="Courier New" w:eastAsia="Courier New" w:hAnsi="Courier New" w:cs="Courier New"/>
          <w:b/>
        </w:rPr>
        <w:lastRenderedPageBreak/>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100" w:name="_y7bp443le4ix" w:colFirst="0" w:colLast="0"/>
      <w:bookmarkEnd w:id="100"/>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101" w:name="_fhv6x67xfyc2" w:colFirst="0" w:colLast="0"/>
      <w:bookmarkEnd w:id="101"/>
      <w:r>
        <w:rPr>
          <w:rFonts w:ascii="Courier New" w:eastAsia="Courier New" w:hAnsi="Courier New" w:cs="Courier New"/>
        </w:rPr>
        <w:t xml:space="preserve">Elinor leads Ari and Olive sneakily over to a BUNCH OF REEDS. </w:t>
      </w:r>
      <w:commentRangeStart w:id="102"/>
      <w:r>
        <w:rPr>
          <w:rFonts w:ascii="Courier New" w:eastAsia="Courier New" w:hAnsi="Courier New" w:cs="Courier New"/>
        </w:rPr>
        <w:t xml:space="preserve">She holds her finger up to her lips (“Shhh!”) and parts the reeds, revealing TWO FROGS sitting on a LOG floating in an enclosed shallow part of the lake. </w:t>
      </w:r>
      <w:commentRangeEnd w:id="102"/>
      <w:r w:rsidR="00D55389">
        <w:rPr>
          <w:rStyle w:val="CommentReference"/>
        </w:rPr>
        <w:commentReference w:id="102"/>
      </w:r>
      <w:r>
        <w:rPr>
          <w:rFonts w:ascii="Courier New" w:eastAsia="Courier New" w:hAnsi="Courier New" w:cs="Courier New"/>
        </w:rPr>
        <w:t xml:space="preserve">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103" w:name="_gki6yvph5r1l" w:colFirst="0" w:colLast="0"/>
      <w:bookmarkEnd w:id="103"/>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104" w:name="_kyqhtjm5o2h" w:colFirst="0" w:colLast="0"/>
      <w:bookmarkEnd w:id="104"/>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be able to hear. To confirm, Olive lets out her best “Croak!” 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105" w:name="_bkbxyjkffqgi" w:colFirst="0" w:colLast="0"/>
      <w:bookmarkEnd w:id="105"/>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106" w:name="_f9gacwqowsyi" w:colFirst="0" w:colLast="0"/>
      <w:bookmarkEnd w:id="106"/>
      <w:r>
        <w:rPr>
          <w:rFonts w:ascii="Courier New" w:eastAsia="Courier New" w:hAnsi="Courier New" w:cs="Courier New"/>
          <w:b/>
        </w:rPr>
        <w:t xml:space="preserve">SCIENCE CU: </w:t>
      </w:r>
      <w:r>
        <w:rPr>
          <w:rFonts w:ascii="Courier New" w:eastAsia="Courier New" w:hAnsi="Courier New" w:cs="Courier New"/>
        </w:rPr>
        <w:t xml:space="preserve">The friends observe a SMALL CIRCULAR PATCH OF SKIN behind a frog’s eye… </w:t>
      </w:r>
      <w:commentRangeStart w:id="107"/>
      <w:r>
        <w:rPr>
          <w:rFonts w:ascii="Courier New" w:eastAsia="Courier New" w:hAnsi="Courier New" w:cs="Courier New"/>
        </w:rPr>
        <w:t>and note that its location is close to where Elinor and her friends have their ears. Elinor wonders if the circle could be part of the frog’s ear?</w:t>
      </w:r>
      <w:commentRangeEnd w:id="107"/>
      <w:r w:rsidR="00C179F2">
        <w:rPr>
          <w:rStyle w:val="CommentReference"/>
        </w:rPr>
        <w:commentReference w:id="107"/>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108" w:name="_73cys31modtj" w:colFirst="0" w:colLast="0"/>
      <w:bookmarkEnd w:id="108"/>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109" w:name="_rzcoiesz5j4s" w:colFirst="0" w:colLast="0"/>
      <w:bookmarkEnd w:id="109"/>
      <w:commentRangeStart w:id="110"/>
      <w:r>
        <w:rPr>
          <w:rFonts w:ascii="Courier New" w:eastAsia="Courier New" w:hAnsi="Courier New" w:cs="Courier New"/>
        </w:rPr>
        <w:t xml:space="preserve">Olive pulls out her Nature Book and flips through it. </w:t>
      </w:r>
      <w:commentRangeStart w:id="111"/>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111"/>
      <w:r w:rsidR="001F64D4">
        <w:rPr>
          <w:rStyle w:val="CommentReference"/>
        </w:rPr>
        <w:commentReference w:id="111"/>
      </w:r>
      <w:r>
        <w:rPr>
          <w:rFonts w:ascii="Courier New" w:eastAsia="Courier New" w:hAnsi="Courier New" w:cs="Courier New"/>
        </w:rPr>
        <w:t xml:space="preserve">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commentRangeEnd w:id="110"/>
      <w:r w:rsidR="00C179F2">
        <w:rPr>
          <w:rStyle w:val="CommentReference"/>
        </w:rPr>
        <w:commentReference w:id="110"/>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112" w:name="_pchngx6wgafu" w:colFirst="0" w:colLast="0"/>
      <w:bookmarkEnd w:id="112"/>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113" w:name="_q4sut7xd415o" w:colFirst="0" w:colLast="0"/>
      <w:bookmarkEnd w:id="113"/>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114" w:name="_l2ovuemh0b6u" w:colFirst="0" w:colLast="0"/>
      <w:bookmarkEnd w:id="114"/>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115" w:name="_vscq1thfbiwm" w:colFirst="0" w:colLast="0"/>
      <w:bookmarkEnd w:id="115"/>
      <w:commentRangeStart w:id="116"/>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w:t>
      </w:r>
      <w:commentRangeStart w:id="117"/>
      <w:r>
        <w:rPr>
          <w:rFonts w:ascii="Courier New" w:eastAsia="Courier New" w:hAnsi="Courier New" w:cs="Courier New"/>
        </w:rPr>
        <w:t xml:space="preserve">"inside ears" look different from the "outside ears" </w:t>
      </w:r>
      <w:commentRangeEnd w:id="117"/>
      <w:r w:rsidR="00CC1CCA">
        <w:rPr>
          <w:rStyle w:val="CommentReference"/>
        </w:rPr>
        <w:commentReference w:id="117"/>
      </w:r>
      <w:r>
        <w:rPr>
          <w:rFonts w:ascii="Courier New" w:eastAsia="Courier New" w:hAnsi="Courier New" w:cs="Courier New"/>
        </w:rPr>
        <w:t xml:space="preserve">that the kids have. Elinor concludes that because Mz. Mole can hear, she </w:t>
      </w:r>
      <w:r>
        <w:rPr>
          <w:rFonts w:ascii="Courier New" w:eastAsia="Courier New" w:hAnsi="Courier New" w:cs="Courier New"/>
          <w:i/>
        </w:rPr>
        <w:t xml:space="preserve">must </w:t>
      </w:r>
      <w:r>
        <w:rPr>
          <w:rFonts w:ascii="Courier New" w:eastAsia="Courier New" w:hAnsi="Courier New" w:cs="Courier New"/>
        </w:rPr>
        <w:t>have ears that look different too! Singing, They set out to find her.</w:t>
      </w:r>
      <w:commentRangeEnd w:id="116"/>
      <w:r w:rsidR="00CC1CCA">
        <w:rPr>
          <w:rStyle w:val="CommentReference"/>
        </w:rPr>
        <w:commentReference w:id="116"/>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118" w:name="_s1l89za9sr32" w:colFirst="0" w:colLast="0"/>
      <w:bookmarkEnd w:id="118"/>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119" w:name="_5292l37r2owd" w:colFirst="0" w:colLast="0"/>
      <w:bookmarkEnd w:id="119"/>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120" w:name="_9u0o8839eh0r" w:colFirst="0" w:colLast="0"/>
      <w:bookmarkEnd w:id="120"/>
    </w:p>
    <w:p w14:paraId="0000003D" w14:textId="77777777" w:rsidR="009C3D88" w:rsidRDefault="00DC4D31">
      <w:pPr>
        <w:rPr>
          <w:rFonts w:ascii="Courier New" w:eastAsia="Courier New" w:hAnsi="Courier New" w:cs="Courier New"/>
        </w:rPr>
      </w:pPr>
      <w:bookmarkStart w:id="121" w:name="_migk7y2x0ua" w:colFirst="0" w:colLast="0"/>
      <w:bookmarkEnd w:id="121"/>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122" w:name="_8m4mczzggb6v" w:colFirst="0" w:colLast="0"/>
      <w:bookmarkEnd w:id="122"/>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123" w:name="_9tghimt72jze" w:colFirst="0" w:colLast="0"/>
      <w:bookmarkEnd w:id="123"/>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124" w:name="_m7al598mabbp" w:colFirst="0" w:colLast="0"/>
      <w:bookmarkEnd w:id="124"/>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125" w:name="_w63ky9sh0dmz" w:colFirst="0" w:colLast="0"/>
      <w:bookmarkEnd w:id="125"/>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126" w:name="_qcvv9qyi3zz9" w:colFirst="0" w:colLast="0"/>
      <w:bookmarkEnd w:id="126"/>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127" w:name="_3oqzh98h78o8" w:colFirst="0" w:colLast="0"/>
      <w:bookmarkEnd w:id="127"/>
      <w:r>
        <w:rPr>
          <w:rFonts w:ascii="Courier New" w:eastAsia="Courier New" w:hAnsi="Courier New" w:cs="Courier New"/>
        </w:rPr>
        <w:t>Ari: My ears stick out,</w:t>
      </w:r>
      <w:commentRangeStart w:id="128"/>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129" w:name="_gs66vust5t36" w:colFirst="0" w:colLast="0"/>
      <w:bookmarkEnd w:id="129"/>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130" w:name="_vjt2h94fr9ui" w:colFirst="0" w:colLast="0"/>
      <w:bookmarkEnd w:id="130"/>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131" w:name="_b7ntskviec24" w:colFirst="0" w:colLast="0"/>
      <w:bookmarkEnd w:id="131"/>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132" w:name="_o6nnppuvxhdc" w:colFirst="0" w:colLast="0"/>
      <w:bookmarkEnd w:id="132"/>
      <w:r>
        <w:rPr>
          <w:rFonts w:ascii="Courier New" w:eastAsia="Courier New" w:hAnsi="Courier New" w:cs="Courier New"/>
        </w:rPr>
        <w:t>Their ears just work differently.</w:t>
      </w:r>
      <w:commentRangeEnd w:id="128"/>
      <w:r w:rsidR="000D2BF2">
        <w:rPr>
          <w:rStyle w:val="CommentReference"/>
        </w:rPr>
        <w:commentReference w:id="128"/>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133" w:name="_ttx9zhacqecp" w:colFirst="0" w:colLast="0"/>
      <w:bookmarkEnd w:id="133"/>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134" w:name="_5d66hrhnkyk5" w:colFirst="0" w:colLast="0"/>
      <w:bookmarkEnd w:id="134"/>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135" w:name="_dfm4ncobioue" w:colFirst="0" w:colLast="0"/>
      <w:bookmarkEnd w:id="135"/>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136" w:name="_uoskwd9cj75x" w:colFirst="0" w:colLast="0"/>
      <w:bookmarkEnd w:id="136"/>
      <w:r>
        <w:rPr>
          <w:rFonts w:ascii="Courier New" w:eastAsia="Courier New" w:hAnsi="Courier New" w:cs="Courier New"/>
        </w:rPr>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137" w:name="_2m4j2ag6jsvp" w:colFirst="0" w:colLast="0"/>
      <w:bookmarkEnd w:id="137"/>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138" w:name="_hktdblrtkdf2" w:colFirst="0" w:colLast="0"/>
      <w:bookmarkEnd w:id="138"/>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139" w:name="_ctw34bj1lvh5" w:colFirst="0" w:colLast="0"/>
      <w:bookmarkEnd w:id="139"/>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140" w:name="_rey92omugnj1" w:colFirst="0" w:colLast="0"/>
      <w:bookmarkEnd w:id="140"/>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141" w:name="_t2qpqgq4s6ii" w:colFirst="0" w:colLast="0"/>
      <w:bookmarkEnd w:id="141"/>
      <w:commentRangeStart w:id="142"/>
      <w:r>
        <w:rPr>
          <w:rFonts w:ascii="Courier New" w:eastAsia="Courier New" w:hAnsi="Courier New" w:cs="Courier New"/>
        </w:rPr>
        <w:t>Ari: My ears are small,</w:t>
      </w:r>
      <w:commentRangeEnd w:id="142"/>
      <w:r w:rsidR="001F64D4">
        <w:rPr>
          <w:rStyle w:val="CommentReference"/>
        </w:rPr>
        <w:commentReference w:id="142"/>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143" w:name="_j2mng6wvksn6" w:colFirst="0" w:colLast="0"/>
      <w:bookmarkEnd w:id="143"/>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144" w:name="_49mvms63odaw" w:colFirst="0" w:colLast="0"/>
      <w:bookmarkEnd w:id="144"/>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145" w:name="_7o9rp9eorrl4" w:colFirst="0" w:colLast="0"/>
      <w:bookmarkEnd w:id="145"/>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146" w:name="_eekt6lss426m" w:colFirst="0" w:colLast="0"/>
      <w:bookmarkEnd w:id="146"/>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147" w:name="_yckc644ljxcq" w:colFirst="0" w:colLast="0"/>
      <w:bookmarkEnd w:id="147"/>
      <w:r>
        <w:rPr>
          <w:rFonts w:ascii="Courier New" w:eastAsia="Courier New" w:hAnsi="Courier New" w:cs="Courier New"/>
          <w:i/>
        </w:rPr>
        <w:t xml:space="preserve">They leave the frogs and bounce towards the </w:t>
      </w:r>
      <w:commentRangeStart w:id="148"/>
      <w:r>
        <w:rPr>
          <w:rFonts w:ascii="Courier New" w:eastAsia="Courier New" w:hAnsi="Courier New" w:cs="Courier New"/>
          <w:i/>
        </w:rPr>
        <w:t>dock</w:t>
      </w:r>
      <w:commentRangeEnd w:id="148"/>
      <w:r w:rsidR="001F64D4">
        <w:rPr>
          <w:rStyle w:val="CommentReference"/>
        </w:rPr>
        <w:commentReference w:id="148"/>
      </w:r>
      <w:r>
        <w:rPr>
          <w:rFonts w:ascii="Courier New" w:eastAsia="Courier New" w:hAnsi="Courier New" w:cs="Courier New"/>
          <w:i/>
        </w:rPr>
        <w:t>.</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149" w:name="_5cxhweur3cfj" w:colFirst="0" w:colLast="0"/>
      <w:bookmarkEnd w:id="149"/>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150" w:name="_3es128q0xxe5" w:colFirst="0" w:colLast="0"/>
      <w:bookmarkEnd w:id="150"/>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151" w:name="_rn39q2ac5yhx" w:colFirst="0" w:colLast="0"/>
      <w:bookmarkEnd w:id="151"/>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152" w:name="_ql7jxd67ntv1" w:colFirst="0" w:colLast="0"/>
      <w:bookmarkEnd w:id="152"/>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153" w:name="_w0awtz8wd9yi" w:colFirst="0" w:colLast="0"/>
      <w:bookmarkEnd w:id="153"/>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154" w:name="_eej1wptuxta0" w:colFirst="0" w:colLast="0"/>
      <w:bookmarkEnd w:id="154"/>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155" w:name="_3hmu5iw532h5" w:colFirst="0" w:colLast="0"/>
      <w:bookmarkEnd w:id="155"/>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156" w:name="_86jq5lxhtlrx" w:colFirst="0" w:colLast="0"/>
      <w:bookmarkEnd w:id="156"/>
      <w:r>
        <w:rPr>
          <w:rFonts w:ascii="Courier New" w:eastAsia="Courier New" w:hAnsi="Courier New" w:cs="Courier New"/>
        </w:rPr>
        <w:t xml:space="preserve">They see Mz. Mole at the relaxing on her air mattress at the END </w:t>
      </w:r>
      <w:commentRangeStart w:id="157"/>
      <w:r>
        <w:rPr>
          <w:rFonts w:ascii="Courier New" w:eastAsia="Courier New" w:hAnsi="Courier New" w:cs="Courier New"/>
        </w:rPr>
        <w:t xml:space="preserve">OF THE DOCK </w:t>
      </w:r>
      <w:commentRangeEnd w:id="157"/>
      <w:r w:rsidR="001F64D4">
        <w:rPr>
          <w:rStyle w:val="CommentReference"/>
        </w:rPr>
        <w:commentReference w:id="157"/>
      </w:r>
      <w:r>
        <w:rPr>
          <w:rFonts w:ascii="Courier New" w:eastAsia="Courier New" w:hAnsi="Courier New" w:cs="Courier New"/>
        </w:rPr>
        <w:t xml:space="preserve">and call out to her. She responds cheerfully: “Hello again. Are you kids having a nice day?” Elinor: “We are! We’ve been learning about all sorts of different ears.” </w:t>
      </w:r>
      <w:commentRangeStart w:id="158"/>
      <w:r>
        <w:rPr>
          <w:rFonts w:ascii="Courier New" w:eastAsia="Courier New" w:hAnsi="Courier New" w:cs="Courier New"/>
        </w:rPr>
        <w:t>Mz.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159" w:name="_cci84pm26m4w" w:colFirst="0" w:colLast="0"/>
      <w:bookmarkEnd w:id="159"/>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160" w:name="_3xo4yky0t8hk" w:colFirst="0" w:colLast="0"/>
      <w:bookmarkEnd w:id="160"/>
      <w:r>
        <w:rPr>
          <w:rFonts w:ascii="Courier New" w:eastAsia="Courier New" w:hAnsi="Courier New" w:cs="Courier New"/>
          <w:b/>
        </w:rPr>
        <w:t xml:space="preserve">SCIENCE CU: </w:t>
      </w:r>
      <w:r>
        <w:rPr>
          <w:rFonts w:ascii="Courier New" w:eastAsia="Courier New" w:hAnsi="Courier New" w:cs="Courier New"/>
        </w:rPr>
        <w:t xml:space="preserve">Mz. Mole shows them one of her ears, which is very </w:t>
      </w:r>
      <w:commentRangeStart w:id="161"/>
      <w:r>
        <w:rPr>
          <w:rFonts w:ascii="Courier New" w:eastAsia="Courier New" w:hAnsi="Courier New" w:cs="Courier New"/>
        </w:rPr>
        <w:t xml:space="preserve">small and hidden in the fur behind her eye. </w:t>
      </w:r>
      <w:commentRangeEnd w:id="161"/>
      <w:r w:rsidR="000D2BF2">
        <w:rPr>
          <w:rStyle w:val="CommentReference"/>
        </w:rPr>
        <w:commentReference w:id="161"/>
      </w:r>
      <w:r>
        <w:rPr>
          <w:rFonts w:ascii="Courier New" w:eastAsia="Courier New" w:hAnsi="Courier New" w:cs="Courier New"/>
        </w:rPr>
        <w:t xml:space="preserve">It's so small, you can't even see it without moving the fur and looking really closely. She tells them that it's like that in order to help keep dirt out of it when she's tunneling underground. </w:t>
      </w:r>
      <w:commentRangeEnd w:id="158"/>
      <w:r w:rsidR="00CC1CCA">
        <w:rPr>
          <w:rStyle w:val="CommentReference"/>
        </w:rPr>
        <w:commentReference w:id="158"/>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162" w:name="_9edtyu1aj2mp" w:colFirst="0" w:colLast="0"/>
      <w:bookmarkEnd w:id="162"/>
    </w:p>
    <w:p w14:paraId="2DAC19BC" w14:textId="77777777" w:rsidR="009C3D88" w:rsidRDefault="00DC4D31">
      <w:pPr>
        <w:pBdr>
          <w:top w:val="nil"/>
          <w:left w:val="nil"/>
          <w:bottom w:val="nil"/>
          <w:right w:val="nil"/>
          <w:between w:val="nil"/>
        </w:pBdr>
        <w:rPr>
          <w:ins w:id="163" w:author="Paul Moncrieffe" w:date="2019-11-26T10:40:00Z"/>
          <w:rFonts w:ascii="Courier New" w:eastAsia="Courier New" w:hAnsi="Courier New" w:cs="Courier New"/>
          <w:b/>
        </w:rPr>
      </w:pPr>
      <w:bookmarkStart w:id="164" w:name="_qwh7feu1v4qq" w:colFirst="0" w:colLast="0"/>
      <w:bookmarkEnd w:id="164"/>
      <w:commentRangeStart w:id="165"/>
      <w:r>
        <w:rPr>
          <w:rFonts w:ascii="Courier New" w:eastAsia="Courier New" w:hAnsi="Courier New" w:cs="Courier New"/>
        </w:rPr>
        <w:t xml:space="preserve">Elinor and her friends are pleased, happy to have discovered that Mz. Mole </w:t>
      </w:r>
      <w:r>
        <w:rPr>
          <w:rFonts w:ascii="Courier New" w:eastAsia="Courier New" w:hAnsi="Courier New" w:cs="Courier New"/>
          <w:i/>
        </w:rPr>
        <w:t xml:space="preserve">does </w:t>
      </w:r>
      <w:r>
        <w:rPr>
          <w:rFonts w:ascii="Courier New" w:eastAsia="Courier New" w:hAnsi="Courier New" w:cs="Courier New"/>
        </w:rPr>
        <w:t>have ears after all! Ari: “So… does that mean you can play Marco Polo?” Mz. Mole admits that it’s one of her favorite games.</w:t>
      </w:r>
      <w:commentRangeStart w:id="166"/>
      <w:r>
        <w:rPr>
          <w:rFonts w:ascii="Courier New" w:eastAsia="Courier New" w:hAnsi="Courier New" w:cs="Courier New"/>
        </w:rPr>
        <w:t xml:space="preserve"> She hops into the water and closes her eyes and </w:t>
      </w:r>
      <w:r>
        <w:rPr>
          <w:rFonts w:ascii="Courier New" w:eastAsia="Courier New" w:hAnsi="Courier New" w:cs="Courier New"/>
        </w:rPr>
        <w:lastRenderedPageBreak/>
        <w:t xml:space="preserve">calls out “Marco!” The kids hop eagerly into the water and spread out: “Polo!” </w:t>
      </w:r>
      <w:commentRangeEnd w:id="165"/>
      <w:r w:rsidR="00CC1CCA">
        <w:rPr>
          <w:rStyle w:val="CommentReference"/>
        </w:rPr>
        <w:commentReference w:id="165"/>
      </w:r>
      <w:r>
        <w:rPr>
          <w:rFonts w:ascii="Courier New" w:eastAsia="Courier New" w:hAnsi="Courier New" w:cs="Courier New"/>
          <w:b/>
        </w:rPr>
        <w:t>END.</w:t>
      </w:r>
      <w:commentRangeEnd w:id="166"/>
      <w:ins w:id="167" w:author="Paul Moncrieffe" w:date="2019-11-26T10:40:00Z">
        <w:r w:rsidR="001F64D4">
          <w:rPr>
            <w:rStyle w:val="CommentReference"/>
          </w:rPr>
          <w:commentReference w:id="166"/>
        </w:r>
      </w:ins>
    </w:p>
    <w:p w14:paraId="00761318" w14:textId="12120AAF" w:rsidR="008006D3" w:rsidRDefault="008006D3">
      <w:pPr>
        <w:pBdr>
          <w:top w:val="nil"/>
          <w:left w:val="nil"/>
          <w:bottom w:val="nil"/>
          <w:right w:val="nil"/>
          <w:between w:val="nil"/>
        </w:pBdr>
        <w:rPr>
          <w:ins w:id="168" w:author="Paul Moncrieffe" w:date="2019-11-26T10:40:00Z"/>
          <w:rFonts w:ascii="Courier New" w:eastAsia="Courier New" w:hAnsi="Courier New" w:cs="Courier New"/>
          <w:b/>
        </w:rPr>
      </w:pPr>
    </w:p>
    <w:p w14:paraId="59309651" w14:textId="78FA8283" w:rsidR="008006D3" w:rsidRDefault="008006D3">
      <w:pPr>
        <w:pBdr>
          <w:top w:val="nil"/>
          <w:left w:val="nil"/>
          <w:bottom w:val="nil"/>
          <w:right w:val="nil"/>
          <w:between w:val="nil"/>
        </w:pBdr>
        <w:rPr>
          <w:ins w:id="169" w:author="Paul Moncrieffe" w:date="2019-11-26T10:40:00Z"/>
          <w:rFonts w:ascii="Courier New" w:eastAsia="Courier New" w:hAnsi="Courier New" w:cs="Courier New"/>
          <w:b/>
        </w:rPr>
      </w:pPr>
      <w:ins w:id="170" w:author="Paul Moncrieffe" w:date="2019-11-26T10:40:00Z">
        <w:r>
          <w:rPr>
            <w:rFonts w:ascii="Courier New" w:eastAsia="Courier New" w:hAnsi="Courier New" w:cs="Courier New"/>
            <w:b/>
          </w:rPr>
          <w:t>Sara Sweetman Notes:</w:t>
        </w:r>
      </w:ins>
    </w:p>
    <w:p w14:paraId="00000061" w14:textId="77777777" w:rsidR="009C3D88" w:rsidRPr="008006D3" w:rsidRDefault="008006D3">
      <w:pPr>
        <w:pBdr>
          <w:top w:val="nil"/>
          <w:left w:val="nil"/>
          <w:bottom w:val="nil"/>
          <w:right w:val="nil"/>
          <w:between w:val="nil"/>
        </w:pBdr>
        <w:rPr>
          <w:rFonts w:ascii="Courier New" w:eastAsia="Courier New" w:hAnsi="Courier New"/>
          <w:i/>
          <w:rPrChange w:id="171" w:author="Paul Moncrieffe" w:date="2019-11-26T10:40:00Z">
            <w:rPr>
              <w:rFonts w:ascii="Courier New" w:eastAsia="Courier New" w:hAnsi="Courier New" w:cs="Courier New"/>
            </w:rPr>
          </w:rPrChange>
        </w:rPr>
      </w:pPr>
      <w:ins w:id="172" w:author="Paul Moncrieffe" w:date="2019-11-26T10:40:00Z">
        <w:r w:rsidRPr="008006D3">
          <w:rPr>
            <w:rFonts w:ascii="Arial" w:hAnsi="Arial" w:cs="Arial"/>
            <w:i/>
            <w:color w:val="222222"/>
            <w:shd w:val="clear" w:color="auto" w:fill="FFFFFF"/>
          </w:rPr>
          <w:t>Ears to YOU-  I really like the song. I think that the takeaway message for this episode is:  even though the structure of animals ears are all different, it is helpful for all animals to hear to live in their environments.  It might be good when the 'kids' are making more observations to show the animals (fish &amp; frog) responding to something in their environment that is not artificial from the kids (although talking underwater is fun!).   We use hearing to play, to be social,  and to survive in our environment.</w:t>
        </w:r>
      </w:ins>
    </w:p>
    <w:sectPr w:rsidR="009C3D88" w:rsidRPr="008006D3">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1-20T10:09:00Z" w:initials="KM">
    <w:p w14:paraId="7A63F230" w14:textId="7C14462C" w:rsidR="001F64D4" w:rsidRDefault="001F64D4">
      <w:pPr>
        <w:pStyle w:val="CommentText"/>
      </w:pPr>
      <w:r>
        <w:rPr>
          <w:rStyle w:val="CommentReference"/>
        </w:rPr>
        <w:annotationRef/>
      </w:r>
      <w:r>
        <w:t>Cute outline</w:t>
      </w:r>
    </w:p>
  </w:comment>
  <w:comment w:id="53" w:author="Daniel Whiteson" w:date="2019-11-18T17:54:00Z" w:initials="DW">
    <w:p w14:paraId="7A9BD134" w14:textId="42613259" w:rsidR="00BF32B5" w:rsidRDefault="00BF32B5">
      <w:pPr>
        <w:pStyle w:val="CommentText"/>
      </w:pPr>
      <w:r>
        <w:rPr>
          <w:rStyle w:val="CommentReference"/>
        </w:rPr>
        <w:annotationRef/>
      </w:r>
      <w:r>
        <w:t>Note that we have an episode about bat’s echo-location that uses Marco Polo. In it, Ari uses his echo-location and is a master of MP. So for consistency and simplicity, perhaps avoid having Ari play the role of Marco in this episode.</w:t>
      </w:r>
    </w:p>
  </w:comment>
  <w:comment w:id="54" w:author="Jorge Cham" w:date="2019-11-23T02:41:00Z" w:initials="JC">
    <w:p w14:paraId="1D495CFC" w14:textId="6AF3580F" w:rsidR="001B55D9" w:rsidRDefault="001B55D9">
      <w:pPr>
        <w:pStyle w:val="CommentText"/>
      </w:pPr>
      <w:r>
        <w:rPr>
          <w:rStyle w:val="CommentReference"/>
        </w:rPr>
        <w:annotationRef/>
      </w:r>
      <w:r>
        <w:t>Let’s just avoid Marco Polo altogether, and have the kids do some other activity that involves hearing and (more importantly) ears.</w:t>
      </w:r>
    </w:p>
  </w:comment>
  <w:comment w:id="61" w:author="Daniel Whiteson" w:date="2019-11-18T14:29:00Z" w:initials="DW">
    <w:p w14:paraId="43ECFE3A" w14:textId="77777777" w:rsidR="00D9112B" w:rsidRDefault="00D9112B">
      <w:pPr>
        <w:pStyle w:val="CommentText"/>
      </w:pPr>
      <w:r>
        <w:rPr>
          <w:rStyle w:val="CommentReference"/>
        </w:rPr>
        <w:annotationRef/>
      </w:r>
      <w:r>
        <w:t>Fun!</w:t>
      </w:r>
    </w:p>
    <w:p w14:paraId="3AE7238F" w14:textId="7DAF2A0C" w:rsidR="00D9112B" w:rsidRDefault="00D9112B">
      <w:pPr>
        <w:pStyle w:val="CommentText"/>
      </w:pPr>
    </w:p>
  </w:comment>
  <w:comment w:id="62" w:author="Jorge Cham" w:date="2019-11-23T02:42:00Z" w:initials="JC">
    <w:p w14:paraId="78D96186" w14:textId="77777777" w:rsidR="00DC28C0" w:rsidRDefault="00DC28C0">
      <w:pPr>
        <w:pStyle w:val="CommentText"/>
      </w:pPr>
      <w:r>
        <w:rPr>
          <w:rStyle w:val="CommentReference"/>
        </w:rPr>
        <w:annotationRef/>
      </w:r>
      <w:r>
        <w:t>This is cute. I suggest putting this Mz. Mole interaction at the very top, right after you establish the setting, and THEN have the kids do the activity related to ears.</w:t>
      </w:r>
    </w:p>
    <w:p w14:paraId="1EC28DD9" w14:textId="77777777" w:rsidR="00DC28C0" w:rsidRDefault="00DC28C0">
      <w:pPr>
        <w:pStyle w:val="CommentText"/>
      </w:pPr>
    </w:p>
    <w:p w14:paraId="06E5D945" w14:textId="60ABCA69" w:rsidR="00DC28C0" w:rsidRDefault="00DC28C0">
      <w:pPr>
        <w:pStyle w:val="CommentText"/>
      </w:pPr>
      <w:r>
        <w:t xml:space="preserve">See the top note, but this first scene should direct the kids to notice their own ears (and maybe other kids’ ears) to establish their understanding that they think all animals have </w:t>
      </w:r>
      <w:r w:rsidR="00CF0B98">
        <w:t xml:space="preserve">(visible/external) </w:t>
      </w:r>
      <w:r>
        <w:t>ears.</w:t>
      </w:r>
    </w:p>
  </w:comment>
  <w:comment w:id="65" w:author="Jorge Cham" w:date="2019-11-23T02:44:00Z" w:initials="JC">
    <w:p w14:paraId="20966955" w14:textId="7E38E22A" w:rsidR="00DC28C0" w:rsidRDefault="00DC28C0">
      <w:pPr>
        <w:pStyle w:val="CommentText"/>
      </w:pPr>
      <w:r>
        <w:rPr>
          <w:rStyle w:val="CommentReference"/>
        </w:rPr>
        <w:annotationRef/>
      </w:r>
      <w:r>
        <w:t>See the top note, but let’s not have the kids wonder about Mz. Mole’s ears or hearing, it confuses the mystery a bit.  Leave that for later.</w:t>
      </w:r>
    </w:p>
  </w:comment>
  <w:comment w:id="68" w:author="Jorge Cham" w:date="2019-11-23T02:45:00Z" w:initials="JC">
    <w:p w14:paraId="6749586C" w14:textId="19B39697" w:rsidR="00DC28C0" w:rsidRDefault="00DC28C0">
      <w:pPr>
        <w:pStyle w:val="CommentText"/>
      </w:pPr>
      <w:r>
        <w:rPr>
          <w:rStyle w:val="CommentReference"/>
        </w:rPr>
        <w:annotationRef/>
      </w:r>
      <w:r>
        <w:t>See the top note, but let’s have the kids wondering whether fish CAN hear, BEFORE they observe that they do hear. It should be an act of active exploration/experimentation to see if fish can hear.</w:t>
      </w:r>
    </w:p>
  </w:comment>
  <w:comment w:id="72" w:author="Jorge Cham" w:date="2019-11-23T02:49:00Z" w:initials="JC">
    <w:p w14:paraId="7658E20B" w14:textId="46EEA2F5" w:rsidR="00CF0B98" w:rsidRDefault="00CF0B98">
      <w:pPr>
        <w:pStyle w:val="CommentText"/>
      </w:pPr>
      <w:r>
        <w:rPr>
          <w:rStyle w:val="CommentReference"/>
        </w:rPr>
        <w:annotationRef/>
      </w:r>
      <w:r>
        <w:t>I think we want the location where the kids play and where they establish the core question of the episode to be a little different than the location where they observe the fish, to keep the story moving, and also so the act of going to observe the fish feels more active.  Maybe the kids are playing in the shore first and that’s where they wonder about ears, THEN they go to explore in the water to look at the fish and test whether you can hear under water?</w:t>
      </w:r>
    </w:p>
  </w:comment>
  <w:comment w:id="71" w:author="Jorge Cham" w:date="2019-11-23T02:47:00Z" w:initials="JC">
    <w:p w14:paraId="19A4ECA2" w14:textId="31FB39B4" w:rsidR="00DC28C0" w:rsidRDefault="00DC28C0">
      <w:pPr>
        <w:pStyle w:val="CommentText"/>
      </w:pPr>
      <w:r>
        <w:rPr>
          <w:rStyle w:val="CommentReference"/>
        </w:rPr>
        <w:annotationRef/>
      </w:r>
      <w:r>
        <w:t>See the top note, but here they are wondering HOW the fish can hear them right away.  They should first wonder IF fish can hear them because they don’t have ears.  THEN after they confirm they do hear, they should wonder HOW they can hear.</w:t>
      </w:r>
    </w:p>
  </w:comment>
  <w:comment w:id="81" w:author="Daniel Whiteson" w:date="2019-11-18T14:30:00Z" w:initials="DW">
    <w:p w14:paraId="219F7F96" w14:textId="74B1D4A1" w:rsidR="000D2BF2" w:rsidRDefault="000D2BF2">
      <w:pPr>
        <w:pStyle w:val="CommentText"/>
      </w:pPr>
      <w:r>
        <w:rPr>
          <w:rStyle w:val="CommentReference"/>
        </w:rPr>
        <w:annotationRef/>
      </w:r>
      <w:r>
        <w:t>Great scene, good learning. Is it safe behavior to model?</w:t>
      </w:r>
    </w:p>
  </w:comment>
  <w:comment w:id="82" w:author="Jorge Cham" w:date="2019-11-23T02:52:00Z" w:initials="JC">
    <w:p w14:paraId="39810E17" w14:textId="73AF2D0A" w:rsidR="00CF0B98" w:rsidRDefault="00CF0B98">
      <w:pPr>
        <w:pStyle w:val="CommentText"/>
      </w:pPr>
      <w:r>
        <w:rPr>
          <w:rStyle w:val="CommentReference"/>
        </w:rPr>
        <w:annotationRef/>
      </w:r>
      <w:r>
        <w:t>This is a bit stretching the physics.  In actuality, you can barely make out what people say underwater.  But it shouldn’t dampen the fun, or the learning that you can hear sounds underwater.  Maybe just specify that it’s a bit unintelligible but that the kids conclude you can hear sounds.</w:t>
      </w:r>
    </w:p>
  </w:comment>
  <w:comment w:id="94" w:author="Kevin Micallef" w:date="2019-11-20T10:03:00Z" w:initials="KM">
    <w:p w14:paraId="2ECA2181" w14:textId="010AF795"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88" w:author="Jorge Cham" w:date="2019-11-23T02:55:00Z" w:initials="JC">
    <w:p w14:paraId="55692600" w14:textId="1011686E" w:rsidR="00CF0B98" w:rsidRDefault="00CF0B98">
      <w:pPr>
        <w:pStyle w:val="CommentText"/>
      </w:pPr>
      <w:r>
        <w:rPr>
          <w:rStyle w:val="CommentReference"/>
        </w:rPr>
        <w:annotationRef/>
      </w:r>
      <w:r>
        <w:t>See top note, but let’s not have the kids go to the book yet, and let’s not have them find out about inside ears of the fish yet.  Leave them hanging on the mystery of HOW they can hear.</w:t>
      </w:r>
    </w:p>
  </w:comment>
  <w:comment w:id="97" w:author="Jorge Cham" w:date="2019-11-23T02:55:00Z" w:initials="JC">
    <w:p w14:paraId="06DFED40" w14:textId="5D2A6CEC" w:rsidR="00CF0B98" w:rsidRDefault="00CF0B98">
      <w:pPr>
        <w:pStyle w:val="CommentText"/>
      </w:pPr>
      <w:r>
        <w:rPr>
          <w:rStyle w:val="CommentReference"/>
        </w:rPr>
        <w:annotationRef/>
      </w:r>
      <w:r>
        <w:t>Seems a bit random and unmotivated that they would go look at frogs.  See top note: have the kids purposely go look at frogs, as they are on a quest and they have the idea that maybe the frogs will help them solve it.</w:t>
      </w:r>
    </w:p>
  </w:comment>
  <w:comment w:id="102" w:author="Kevin Micallef" w:date="2019-11-20T10:00:00Z" w:initials="KM">
    <w:p w14:paraId="63450EB3" w14:textId="249CCF51" w:rsidR="00D55389" w:rsidRDefault="00D55389">
      <w:pPr>
        <w:pStyle w:val="CommentText"/>
      </w:pPr>
      <w:r>
        <w:rPr>
          <w:rStyle w:val="CommentReference"/>
        </w:rPr>
        <w:annotationRef/>
      </w:r>
      <w:r>
        <w:t>Th</w:t>
      </w:r>
      <w:r w:rsidR="001F64D4">
        <w:t>e lake is a reoccurring location – we don’t have reeds sticking out from the lake – we do have vegetation surrounding the lake – we can have the frogs perched on a log along that area</w:t>
      </w:r>
    </w:p>
  </w:comment>
  <w:comment w:id="107" w:author="Jorge Cham" w:date="2019-11-23T02:57:00Z" w:initials="JC">
    <w:p w14:paraId="1078858E" w14:textId="77777777" w:rsidR="00C179F2" w:rsidRDefault="00C179F2">
      <w:pPr>
        <w:pStyle w:val="CommentText"/>
      </w:pPr>
      <w:r>
        <w:rPr>
          <w:rStyle w:val="CommentReference"/>
        </w:rPr>
        <w:annotationRef/>
      </w:r>
      <w:r>
        <w:t>This seems a little advance for them to make this connection.  See top note, but let’s maybe have the kids observe the patch but not make the connection.  Maybe they observe it and think, “I don’t see any ears, only a little patch.”</w:t>
      </w:r>
    </w:p>
    <w:p w14:paraId="13EC9919" w14:textId="418CC452" w:rsidR="00C179F2" w:rsidRDefault="00C179F2">
      <w:pPr>
        <w:pStyle w:val="CommentText"/>
      </w:pPr>
      <w:r>
        <w:t>(or maybe save this observing of the patch for later with Mz. Mole, as in top note).</w:t>
      </w:r>
    </w:p>
  </w:comment>
  <w:comment w:id="111" w:author="Kevin Micallef" w:date="2019-11-20T10:03:00Z" w:initials="KM">
    <w:p w14:paraId="5672B36E" w14:textId="6AC97497"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110" w:author="Jorge Cham" w:date="2019-11-23T02:58:00Z" w:initials="JC">
    <w:p w14:paraId="50544D5D" w14:textId="23AE53D2" w:rsidR="00C179F2" w:rsidRDefault="00C179F2">
      <w:pPr>
        <w:pStyle w:val="CommentText"/>
      </w:pPr>
      <w:r>
        <w:rPr>
          <w:rStyle w:val="CommentReference"/>
        </w:rPr>
        <w:annotationRef/>
      </w:r>
      <w:r>
        <w:t>See top note, but let’s leave the kids hanging on the mystery of the episode: Some animals don’t seem to have ears, but they do hear.</w:t>
      </w:r>
      <w:r w:rsidR="00CC1CCA">
        <w:t xml:space="preserve"> At this point, bring in Mz. Mole as suggested in top note.</w:t>
      </w:r>
    </w:p>
  </w:comment>
  <w:comment w:id="117" w:author="Jorge Cham" w:date="2019-11-23T03:00:00Z" w:initials="JC">
    <w:p w14:paraId="15B90741" w14:textId="3D52C73B" w:rsidR="00CC1CCA" w:rsidRDefault="00CC1CCA">
      <w:pPr>
        <w:pStyle w:val="CommentText"/>
      </w:pPr>
      <w:r>
        <w:rPr>
          <w:rStyle w:val="CommentReference"/>
        </w:rPr>
        <w:annotationRef/>
      </w:r>
      <w:r>
        <w:t>The main lesson is that different animals have different kinds of ears. Some animals have their ears inside, and others, like the kids, have their ears outside. Let’s not get too much into “inside/outside ears”, the lesson is that there are different kinds of ears.</w:t>
      </w:r>
    </w:p>
  </w:comment>
  <w:comment w:id="116" w:author="Jorge Cham" w:date="2019-11-23T02:59:00Z" w:initials="JC">
    <w:p w14:paraId="71D26798" w14:textId="60318EFA" w:rsidR="00CC1CCA" w:rsidRDefault="00CC1CCA">
      <w:pPr>
        <w:pStyle w:val="CommentText"/>
      </w:pPr>
      <w:r>
        <w:rPr>
          <w:rStyle w:val="CommentReference"/>
        </w:rPr>
        <w:annotationRef/>
      </w:r>
      <w:r>
        <w:t>See top note for interaction with Mz. Mole to help them make this connection and then lead them to observe the animals. Then go to the song.</w:t>
      </w:r>
    </w:p>
  </w:comment>
  <w:comment w:id="128" w:author="Daniel Whiteson" w:date="2019-11-18T14:34:00Z" w:initials="DW">
    <w:p w14:paraId="001F6386" w14:textId="06AC294C" w:rsidR="000D2BF2" w:rsidRDefault="000D2BF2">
      <w:pPr>
        <w:pStyle w:val="CommentText"/>
      </w:pPr>
      <w:r>
        <w:rPr>
          <w:rStyle w:val="CommentReference"/>
        </w:rPr>
        <w:annotationRef/>
      </w:r>
      <w:r>
        <w:t>Great song.</w:t>
      </w:r>
    </w:p>
  </w:comment>
  <w:comment w:id="142" w:author="Kevin Micallef" w:date="2019-11-20T10:06:00Z" w:initials="KM">
    <w:p w14:paraId="59A9FE46" w14:textId="26BA7073" w:rsidR="001F64D4" w:rsidRDefault="001F64D4">
      <w:pPr>
        <w:pStyle w:val="CommentText"/>
      </w:pPr>
      <w:r>
        <w:rPr>
          <w:rStyle w:val="CommentReference"/>
        </w:rPr>
        <w:annotationRef/>
      </w:r>
      <w:r>
        <w:t>In ‘Ari’s cousin’ we kept noting how Ari has big ears when he was comparing himself to other town folk</w:t>
      </w:r>
    </w:p>
  </w:comment>
  <w:comment w:id="148" w:author="Kevin Micallef" w:date="2019-11-20T10:05:00Z" w:initials="KM">
    <w:p w14:paraId="6D18560C" w14:textId="77777777" w:rsidR="001F64D4" w:rsidRDefault="001F64D4">
      <w:pPr>
        <w:pStyle w:val="CommentText"/>
      </w:pPr>
      <w:r>
        <w:rPr>
          <w:rStyle w:val="CommentReference"/>
        </w:rPr>
        <w:annotationRef/>
      </w:r>
      <w:r>
        <w:t>An established Lake location – there isn’t a dock in the design</w:t>
      </w:r>
    </w:p>
    <w:p w14:paraId="4D8AB985" w14:textId="6B81C967" w:rsidR="001F64D4" w:rsidRDefault="001F64D4">
      <w:pPr>
        <w:pStyle w:val="CommentText"/>
      </w:pPr>
    </w:p>
  </w:comment>
  <w:comment w:id="157" w:author="Kevin Micallef" w:date="2019-11-20T10:07:00Z" w:initials="KM">
    <w:p w14:paraId="5978A40C" w14:textId="66A0067F" w:rsidR="001F64D4" w:rsidRDefault="001F64D4">
      <w:pPr>
        <w:pStyle w:val="CommentText"/>
      </w:pPr>
      <w:r>
        <w:rPr>
          <w:rStyle w:val="CommentReference"/>
        </w:rPr>
        <w:annotationRef/>
      </w:r>
      <w:r>
        <w:t>Again, no dock at this lake location design – they can find her just coming out of the lake pulling her air mattress behind her</w:t>
      </w:r>
    </w:p>
  </w:comment>
  <w:comment w:id="161" w:author="Daniel Whiteson" w:date="2019-11-18T14:35:00Z" w:initials="DW">
    <w:p w14:paraId="170FCA52" w14:textId="53D1688E" w:rsidR="000D2BF2" w:rsidRDefault="000D2BF2">
      <w:pPr>
        <w:pStyle w:val="CommentText"/>
      </w:pPr>
      <w:r>
        <w:rPr>
          <w:rStyle w:val="CommentReference"/>
        </w:rPr>
        <w:annotationRef/>
      </w:r>
      <w:r>
        <w:t>Is it an inside ear?</w:t>
      </w:r>
    </w:p>
  </w:comment>
  <w:comment w:id="158" w:author="Jorge Cham" w:date="2019-11-23T03:02:00Z" w:initials="JC">
    <w:p w14:paraId="2BB1FE86" w14:textId="7EDBE53D" w:rsidR="00CC1CCA" w:rsidRDefault="00CC1CCA">
      <w:pPr>
        <w:pStyle w:val="CommentText"/>
      </w:pPr>
      <w:r>
        <w:rPr>
          <w:rStyle w:val="CommentReference"/>
        </w:rPr>
        <w:annotationRef/>
      </w:r>
      <w:r>
        <w:t>See top note about where to put the reveal for Mz. Mole’s ears.</w:t>
      </w:r>
    </w:p>
  </w:comment>
  <w:comment w:id="165" w:author="Jorge Cham" w:date="2019-11-23T03:02:00Z" w:initials="JC">
    <w:p w14:paraId="6E7FCDD9" w14:textId="77777777" w:rsidR="00CC1CCA" w:rsidRDefault="00CC1CCA">
      <w:pPr>
        <w:pStyle w:val="CommentText"/>
      </w:pPr>
      <w:r>
        <w:rPr>
          <w:rStyle w:val="CommentReference"/>
        </w:rPr>
        <w:annotationRef/>
      </w:r>
      <w:r>
        <w:t>The main mystery or lesson is that different animals have different kinds of ears.  End with this recap and something fun and funny.</w:t>
      </w:r>
    </w:p>
    <w:p w14:paraId="4A09A7FB" w14:textId="77777777" w:rsidR="00CC1CCA" w:rsidRDefault="00CC1CCA">
      <w:pPr>
        <w:pStyle w:val="CommentText"/>
      </w:pPr>
    </w:p>
    <w:p w14:paraId="54F65E21" w14:textId="7B501990" w:rsidR="00CC1CCA" w:rsidRDefault="00CC1CCA">
      <w:pPr>
        <w:pStyle w:val="CommentText"/>
      </w:pPr>
      <w:r>
        <w:t>Thanks for all the good work!</w:t>
      </w:r>
    </w:p>
  </w:comment>
  <w:comment w:id="166" w:author="Kevin Micallef" w:date="2019-11-20T10:08:00Z" w:initials="KM">
    <w:p w14:paraId="24261958" w14:textId="1B3FD1E5" w:rsidR="001F64D4" w:rsidRDefault="001F64D4">
      <w:pPr>
        <w:pStyle w:val="CommentText"/>
      </w:pPr>
      <w:r>
        <w:rPr>
          <w:rStyle w:val="CommentReference"/>
        </w:rPr>
        <w:annotationRef/>
      </w:r>
      <w:r>
        <w:t xml:space="preserve">I would have this repeated a few times as she calls out to them searching – laughing – maybe ms.mole even says ‘hey the fish are tickling me!’ giggling – kids laugh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63F230" w15:done="0"/>
  <w15:commentEx w15:paraId="7A9BD134" w15:done="0"/>
  <w15:commentEx w15:paraId="1D495CFC" w15:paraIdParent="7A9BD134" w15:done="0"/>
  <w15:commentEx w15:paraId="3AE7238F" w15:done="0"/>
  <w15:commentEx w15:paraId="06E5D945" w15:done="0"/>
  <w15:commentEx w15:paraId="20966955" w15:done="0"/>
  <w15:commentEx w15:paraId="6749586C" w15:done="0"/>
  <w15:commentEx w15:paraId="7658E20B" w15:done="0"/>
  <w15:commentEx w15:paraId="19A4ECA2" w15:done="0"/>
  <w15:commentEx w15:paraId="219F7F96" w15:done="0"/>
  <w15:commentEx w15:paraId="39810E17" w15:done="0"/>
  <w15:commentEx w15:paraId="2ECA2181" w15:done="0"/>
  <w15:commentEx w15:paraId="55692600" w15:done="0"/>
  <w15:commentEx w15:paraId="06DFED40" w15:done="0"/>
  <w15:commentEx w15:paraId="63450EB3" w15:done="0"/>
  <w15:commentEx w15:paraId="13EC9919" w15:done="0"/>
  <w15:commentEx w15:paraId="5672B36E" w15:done="0"/>
  <w15:commentEx w15:paraId="50544D5D" w15:done="0"/>
  <w15:commentEx w15:paraId="15B90741" w15:done="0"/>
  <w15:commentEx w15:paraId="71D26798" w15:done="0"/>
  <w15:commentEx w15:paraId="001F6386" w15:done="0"/>
  <w15:commentEx w15:paraId="59A9FE46" w15:done="0"/>
  <w15:commentEx w15:paraId="4D8AB985" w15:done="0"/>
  <w15:commentEx w15:paraId="5978A40C" w15:done="0"/>
  <w15:commentEx w15:paraId="170FCA52" w15:done="0"/>
  <w15:commentEx w15:paraId="2BB1FE86" w15:done="0"/>
  <w15:commentEx w15:paraId="54F65E21" w15:done="0"/>
  <w15:commentEx w15:paraId="242619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63F230" w16cid:durableId="217F8F76"/>
  <w16cid:commentId w16cid:paraId="7A9BD134" w16cid:durableId="217D5956"/>
  <w16cid:commentId w16cid:paraId="1D495CFC" w16cid:durableId="21831AF0"/>
  <w16cid:commentId w16cid:paraId="3AE7238F" w16cid:durableId="217D295D"/>
  <w16cid:commentId w16cid:paraId="06E5D945" w16cid:durableId="21831B2E"/>
  <w16cid:commentId w16cid:paraId="20966955" w16cid:durableId="21831BA7"/>
  <w16cid:commentId w16cid:paraId="6749586C" w16cid:durableId="21831BDD"/>
  <w16cid:commentId w16cid:paraId="7658E20B" w16cid:durableId="21831CA4"/>
  <w16cid:commentId w16cid:paraId="19A4ECA2" w16cid:durableId="21831C2E"/>
  <w16cid:commentId w16cid:paraId="219F7F96" w16cid:durableId="217D2975"/>
  <w16cid:commentId w16cid:paraId="39810E17" w16cid:durableId="21831D63"/>
  <w16cid:commentId w16cid:paraId="2ECA2181" w16cid:durableId="217F8DD4"/>
  <w16cid:commentId w16cid:paraId="55692600" w16cid:durableId="21831E04"/>
  <w16cid:commentId w16cid:paraId="06DFED40" w16cid:durableId="21831E1C"/>
  <w16cid:commentId w16cid:paraId="63450EB3" w16cid:durableId="217F8D46"/>
  <w16cid:commentId w16cid:paraId="13EC9919" w16cid:durableId="21831E7D"/>
  <w16cid:commentId w16cid:paraId="5672B36E" w16cid:durableId="217F8E0D"/>
  <w16cid:commentId w16cid:paraId="50544D5D" w16cid:durableId="21831ED4"/>
  <w16cid:commentId w16cid:paraId="15B90741" w16cid:durableId="21831F68"/>
  <w16cid:commentId w16cid:paraId="71D26798" w16cid:durableId="21831F28"/>
  <w16cid:commentId w16cid:paraId="001F6386" w16cid:durableId="217D2A84"/>
  <w16cid:commentId w16cid:paraId="59A9FE46" w16cid:durableId="217F8E88"/>
  <w16cid:commentId w16cid:paraId="4D8AB985" w16cid:durableId="217F8E72"/>
  <w16cid:commentId w16cid:paraId="5978A40C" w16cid:durableId="217F8ECC"/>
  <w16cid:commentId w16cid:paraId="170FCA52" w16cid:durableId="217D2AAA"/>
  <w16cid:commentId w16cid:paraId="2BB1FE86" w16cid:durableId="21831FBF"/>
  <w16cid:commentId w16cid:paraId="54F65E21" w16cid:durableId="21831FD5"/>
  <w16cid:commentId w16cid:paraId="24261958" w16cid:durableId="217F8F3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52A06"/>
    <w:multiLevelType w:val="hybridMultilevel"/>
    <w:tmpl w:val="AFECA40C"/>
    <w:lvl w:ilvl="0" w:tplc="60A2B0E4">
      <w:numFmt w:val="bullet"/>
      <w:lvlText w:val="-"/>
      <w:lvlJc w:val="left"/>
      <w:pPr>
        <w:ind w:left="1080" w:hanging="360"/>
      </w:pPr>
      <w:rPr>
        <w:rFonts w:ascii="Courier New" w:eastAsia="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343F6B"/>
    <w:multiLevelType w:val="hybridMultilevel"/>
    <w:tmpl w:val="7D4E84E4"/>
    <w:lvl w:ilvl="0" w:tplc="60A2B0E4">
      <w:numFmt w:val="bullet"/>
      <w:lvlText w:val="-"/>
      <w:lvlJc w:val="left"/>
      <w:pPr>
        <w:ind w:left="1080" w:hanging="360"/>
      </w:pPr>
      <w:rPr>
        <w:rFonts w:ascii="Courier New" w:eastAsia="Courier New" w:hAnsi="Courier New" w:cs="Courier New"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rson w15:author="Daniel Whiteson">
    <w15:presenceInfo w15:providerId="Windows Live" w15:userId="71b9ea0df3b84286"/>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0D2BF2"/>
    <w:rsid w:val="001A7827"/>
    <w:rsid w:val="001B55D9"/>
    <w:rsid w:val="001F64D4"/>
    <w:rsid w:val="0031066E"/>
    <w:rsid w:val="00493B6E"/>
    <w:rsid w:val="00505032"/>
    <w:rsid w:val="00520F01"/>
    <w:rsid w:val="00632160"/>
    <w:rsid w:val="006C0EE9"/>
    <w:rsid w:val="007251F8"/>
    <w:rsid w:val="007A7ACF"/>
    <w:rsid w:val="008006D3"/>
    <w:rsid w:val="009175F7"/>
    <w:rsid w:val="009C3D88"/>
    <w:rsid w:val="00BF32B5"/>
    <w:rsid w:val="00C179F2"/>
    <w:rsid w:val="00C842B3"/>
    <w:rsid w:val="00CC1CCA"/>
    <w:rsid w:val="00CF0B98"/>
    <w:rsid w:val="00D55389"/>
    <w:rsid w:val="00D9112B"/>
    <w:rsid w:val="00DA381C"/>
    <w:rsid w:val="00DC28C0"/>
    <w:rsid w:val="00DC4D31"/>
    <w:rsid w:val="00DE04DE"/>
    <w:rsid w:val="00F84C23"/>
    <w:rsid w:val="00FC1660"/>
    <w:rsid w:val="00FD5E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9112B"/>
    <w:rPr>
      <w:sz w:val="16"/>
      <w:szCs w:val="16"/>
    </w:rPr>
  </w:style>
  <w:style w:type="paragraph" w:styleId="CommentText">
    <w:name w:val="annotation text"/>
    <w:basedOn w:val="Normal"/>
    <w:link w:val="CommentTextChar"/>
    <w:uiPriority w:val="99"/>
    <w:semiHidden/>
    <w:unhideWhenUsed/>
    <w:rsid w:val="00D9112B"/>
    <w:rPr>
      <w:sz w:val="20"/>
      <w:szCs w:val="20"/>
    </w:rPr>
  </w:style>
  <w:style w:type="character" w:customStyle="1" w:styleId="CommentTextChar">
    <w:name w:val="Comment Text Char"/>
    <w:basedOn w:val="DefaultParagraphFont"/>
    <w:link w:val="CommentText"/>
    <w:uiPriority w:val="99"/>
    <w:semiHidden/>
    <w:rsid w:val="00D9112B"/>
    <w:rPr>
      <w:sz w:val="20"/>
      <w:szCs w:val="20"/>
    </w:rPr>
  </w:style>
  <w:style w:type="paragraph" w:styleId="CommentSubject">
    <w:name w:val="annotation subject"/>
    <w:basedOn w:val="CommentText"/>
    <w:next w:val="CommentText"/>
    <w:link w:val="CommentSubjectChar"/>
    <w:uiPriority w:val="99"/>
    <w:semiHidden/>
    <w:unhideWhenUsed/>
    <w:rsid w:val="00D9112B"/>
    <w:rPr>
      <w:b/>
      <w:bCs/>
    </w:rPr>
  </w:style>
  <w:style w:type="character" w:customStyle="1" w:styleId="CommentSubjectChar">
    <w:name w:val="Comment Subject Char"/>
    <w:basedOn w:val="CommentTextChar"/>
    <w:link w:val="CommentSubject"/>
    <w:uiPriority w:val="99"/>
    <w:semiHidden/>
    <w:rsid w:val="00D9112B"/>
    <w:rPr>
      <w:b/>
      <w:bCs/>
      <w:sz w:val="20"/>
      <w:szCs w:val="20"/>
    </w:rPr>
  </w:style>
  <w:style w:type="paragraph" w:styleId="BalloonText">
    <w:name w:val="Balloon Text"/>
    <w:basedOn w:val="Normal"/>
    <w:link w:val="BalloonTextChar"/>
    <w:uiPriority w:val="99"/>
    <w:semiHidden/>
    <w:unhideWhenUsed/>
    <w:rsid w:val="00632160"/>
    <w:pPr>
      <w:pPrChange w:id="0" w:author="Jorge Cham" w:date="2019-11-26T10:40:00Z">
        <w:pPr/>
      </w:pPrChange>
    </w:pPr>
    <w:rPr>
      <w:sz w:val="18"/>
      <w:szCs w:val="18"/>
      <w:rPrChange w:id="0" w:author="Jorge Cham" w:date="2019-11-26T10:40:00Z">
        <w:rPr>
          <w:rFonts w:ascii="Segoe UI" w:hAnsi="Segoe UI" w:cs="Segoe UI"/>
          <w:sz w:val="18"/>
          <w:szCs w:val="18"/>
          <w:lang w:val="en-US" w:eastAsia="en-CA" w:bidi="ar-SA"/>
        </w:rPr>
      </w:rPrChange>
    </w:rPr>
  </w:style>
  <w:style w:type="character" w:customStyle="1" w:styleId="BalloonTextChar">
    <w:name w:val="Balloon Text Char"/>
    <w:basedOn w:val="DefaultParagraphFont"/>
    <w:link w:val="BalloonText"/>
    <w:uiPriority w:val="99"/>
    <w:semiHidden/>
    <w:rsid w:val="00D9112B"/>
    <w:rPr>
      <w:sz w:val="18"/>
      <w:szCs w:val="18"/>
    </w:rPr>
  </w:style>
  <w:style w:type="paragraph" w:styleId="ListParagraph">
    <w:name w:val="List Paragraph"/>
    <w:basedOn w:val="Normal"/>
    <w:uiPriority w:val="34"/>
    <w:qFormat/>
    <w:rsid w:val="00C84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8</Pages>
  <Words>2277</Words>
  <Characters>12980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2019-11-23T09:38:00Z</dcterms:created>
  <dcterms:modified xsi:type="dcterms:W3CDTF">2019-11-26T15:41:00Z</dcterms:modified>
</cp:coreProperties>
</file>