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2F4757" w14:textId="77777777" w:rsidR="009761FB" w:rsidRPr="004913F8" w:rsidRDefault="00CC3B91" w:rsidP="00CD2740">
      <w:pPr>
        <w:jc w:val="center"/>
        <w:rPr>
          <w:rFonts w:ascii="Courier New" w:hAnsi="Courier New" w:cs="Courier New"/>
          <w:b/>
          <w:bCs/>
          <w:shd w:val="clear" w:color="auto" w:fill="FFFFFF"/>
        </w:rPr>
      </w:pPr>
      <w:bookmarkStart w:id="0" w:name="_Hlk5849221"/>
      <w:bookmarkEnd w:id="0"/>
      <w:r w:rsidRPr="004913F8">
        <w:rPr>
          <w:rFonts w:ascii="Courier New" w:hAnsi="Courier New" w:cs="Courier New"/>
          <w:b/>
          <w:bCs/>
          <w:shd w:val="clear" w:color="auto" w:fill="FFFFFF"/>
        </w:rPr>
        <w:t>ELINOR WONDERS WHY</w:t>
      </w:r>
    </w:p>
    <w:p w14:paraId="70D0B975" w14:textId="3FCFD3F9" w:rsidR="009761FB" w:rsidRPr="004913F8" w:rsidRDefault="00CC3B91" w:rsidP="00CD2740">
      <w:pPr>
        <w:jc w:val="center"/>
        <w:rPr>
          <w:rFonts w:ascii="Courier New" w:hAnsi="Courier New" w:cs="Courier New"/>
        </w:rPr>
      </w:pPr>
      <w:commentRangeStart w:id="1"/>
      <w:r w:rsidRPr="004913F8">
        <w:rPr>
          <w:rFonts w:ascii="Courier New" w:hAnsi="Courier New" w:cs="Courier New"/>
        </w:rPr>
        <w:t xml:space="preserve">“The </w:t>
      </w:r>
      <w:r w:rsidR="00181550">
        <w:rPr>
          <w:rFonts w:ascii="Courier New" w:hAnsi="Courier New" w:cs="Courier New"/>
        </w:rPr>
        <w:t>Unsinkable Lynx</w:t>
      </w:r>
      <w:r w:rsidRPr="004913F8">
        <w:rPr>
          <w:rFonts w:ascii="Courier New" w:hAnsi="Courier New" w:cs="Courier New"/>
        </w:rPr>
        <w:t>”</w:t>
      </w:r>
      <w:commentRangeEnd w:id="1"/>
      <w:r w:rsidR="0066621D">
        <w:rPr>
          <w:rStyle w:val="CommentReference"/>
        </w:rPr>
        <w:commentReference w:id="1"/>
      </w:r>
    </w:p>
    <w:p w14:paraId="1267AA14" w14:textId="6B1007BA" w:rsidR="009761FB" w:rsidRDefault="004913F8" w:rsidP="00CD2740">
      <w:pPr>
        <w:jc w:val="center"/>
        <w:rPr>
          <w:rFonts w:ascii="Courier New" w:hAnsi="Courier New" w:cs="Courier New"/>
        </w:rPr>
      </w:pPr>
      <w:r>
        <w:rPr>
          <w:rFonts w:ascii="Courier New" w:hAnsi="Courier New" w:cs="Courier New"/>
        </w:rPr>
        <w:t xml:space="preserve">Outline </w:t>
      </w:r>
      <w:r w:rsidR="00811FAA">
        <w:rPr>
          <w:rFonts w:ascii="Courier New" w:hAnsi="Courier New" w:cs="Courier New"/>
        </w:rPr>
        <w:t xml:space="preserve">Dec </w:t>
      </w:r>
      <w:proofErr w:type="gramStart"/>
      <w:r w:rsidR="00A26AFF">
        <w:rPr>
          <w:rFonts w:ascii="Courier New" w:hAnsi="Courier New" w:cs="Courier New"/>
        </w:rPr>
        <w:t>9</w:t>
      </w:r>
      <w:proofErr w:type="gramEnd"/>
      <w:r>
        <w:rPr>
          <w:rFonts w:ascii="Courier New" w:hAnsi="Courier New" w:cs="Courier New"/>
        </w:rPr>
        <w:t xml:space="preserve"> 2019</w:t>
      </w:r>
    </w:p>
    <w:p w14:paraId="1BC44347" w14:textId="5BD2E332" w:rsidR="004913F8" w:rsidRPr="004913F8" w:rsidRDefault="004913F8" w:rsidP="00CD2740">
      <w:pPr>
        <w:jc w:val="center"/>
        <w:rPr>
          <w:rFonts w:ascii="Courier New" w:hAnsi="Courier New" w:cs="Courier New"/>
        </w:rPr>
      </w:pPr>
      <w:r>
        <w:rPr>
          <w:rFonts w:ascii="Courier New" w:hAnsi="Courier New" w:cs="Courier New"/>
        </w:rPr>
        <w:t xml:space="preserve">By </w:t>
      </w:r>
      <w:r w:rsidR="00181550">
        <w:rPr>
          <w:rFonts w:ascii="Courier New" w:hAnsi="Courier New" w:cs="Courier New"/>
        </w:rPr>
        <w:t>Rosemary Mosco</w:t>
      </w:r>
    </w:p>
    <w:p w14:paraId="2DF47C63" w14:textId="77777777" w:rsidR="009761FB" w:rsidRPr="004913F8" w:rsidRDefault="009761FB" w:rsidP="00CD2740">
      <w:pPr>
        <w:ind w:left="-15"/>
        <w:rPr>
          <w:rFonts w:ascii="Courier New" w:hAnsi="Courier New" w:cs="Courier New"/>
          <w:b/>
          <w:bCs/>
        </w:rPr>
      </w:pPr>
    </w:p>
    <w:p w14:paraId="1754A182" w14:textId="2CEEB42A" w:rsidR="009761FB" w:rsidRPr="004913F8" w:rsidRDefault="00CC3B91" w:rsidP="00CD2740">
      <w:pPr>
        <w:rPr>
          <w:rFonts w:ascii="Courier New" w:hAnsi="Courier New" w:cs="Courier New"/>
        </w:rPr>
      </w:pPr>
      <w:r w:rsidRPr="004913F8">
        <w:rPr>
          <w:rFonts w:ascii="Courier New" w:hAnsi="Courier New" w:cs="Courier New"/>
          <w:b/>
          <w:bCs/>
        </w:rPr>
        <w:t>Elinor’</w:t>
      </w:r>
      <w:r w:rsidRPr="004913F8">
        <w:rPr>
          <w:rFonts w:ascii="Courier New" w:hAnsi="Courier New" w:cs="Courier New"/>
          <w:b/>
        </w:rPr>
        <w:t>s Question:</w:t>
      </w:r>
      <w:r w:rsidRPr="004913F8">
        <w:rPr>
          <w:rFonts w:ascii="Courier New" w:hAnsi="Courier New" w:cs="Courier New"/>
        </w:rPr>
        <w:t xml:space="preserve"> </w:t>
      </w:r>
      <w:commentRangeStart w:id="2"/>
      <w:r w:rsidR="00181550">
        <w:rPr>
          <w:rFonts w:ascii="Courier New" w:hAnsi="Courier New" w:cs="Courier New"/>
        </w:rPr>
        <w:t>How do some animals walk on the snow without sinking?</w:t>
      </w:r>
      <w:commentRangeEnd w:id="2"/>
      <w:r w:rsidR="006906B6">
        <w:rPr>
          <w:rStyle w:val="CommentReference"/>
        </w:rPr>
        <w:commentReference w:id="2"/>
      </w:r>
    </w:p>
    <w:p w14:paraId="5226469C" w14:textId="4FDA562C" w:rsidR="00E94056" w:rsidRPr="004913F8" w:rsidRDefault="00CC3B91" w:rsidP="00CD2740">
      <w:pPr>
        <w:rPr>
          <w:rFonts w:ascii="Courier New" w:hAnsi="Courier New" w:cs="Courier New"/>
        </w:rPr>
      </w:pPr>
      <w:r w:rsidRPr="004913F8">
        <w:rPr>
          <w:rFonts w:ascii="Courier New" w:hAnsi="Courier New" w:cs="Courier New"/>
          <w:b/>
        </w:rPr>
        <w:t xml:space="preserve">Logline: </w:t>
      </w:r>
      <w:r w:rsidR="00181550" w:rsidRPr="00181550">
        <w:rPr>
          <w:rFonts w:ascii="Courier New" w:hAnsi="Courier New" w:cs="Courier New"/>
        </w:rPr>
        <w:t>When the kids discover that Gael the lynx’s feet prevent him from sinking in the deep snow, they make their own snowshoes.</w:t>
      </w:r>
    </w:p>
    <w:p w14:paraId="2829E7FF" w14:textId="77777777" w:rsidR="009761FB" w:rsidRPr="004913F8" w:rsidRDefault="009761FB" w:rsidP="00CD2740">
      <w:pPr>
        <w:rPr>
          <w:rFonts w:ascii="Courier New" w:hAnsi="Courier New" w:cs="Courier New"/>
        </w:rPr>
      </w:pPr>
    </w:p>
    <w:p w14:paraId="70C711E9" w14:textId="77777777" w:rsidR="000706C2" w:rsidRDefault="00181550" w:rsidP="00181550">
      <w:pPr>
        <w:ind w:left="-15"/>
        <w:rPr>
          <w:rFonts w:ascii="Courier New" w:hAnsi="Courier New" w:cs="Courier New"/>
          <w:b/>
        </w:rPr>
      </w:pPr>
      <w:r w:rsidRPr="00A76FAF">
        <w:rPr>
          <w:rFonts w:ascii="Courier New" w:hAnsi="Courier New" w:cs="Courier New"/>
          <w:b/>
        </w:rPr>
        <w:t>Curriculum Goals:</w:t>
      </w:r>
    </w:p>
    <w:p w14:paraId="131AF040" w14:textId="54792608" w:rsidR="00181550" w:rsidRPr="00A76FAF" w:rsidRDefault="00181550" w:rsidP="00181550">
      <w:pPr>
        <w:ind w:left="-15"/>
        <w:rPr>
          <w:rFonts w:ascii="Courier New" w:hAnsi="Courier New" w:cs="Courier New"/>
          <w:b/>
        </w:rPr>
      </w:pPr>
      <w:r w:rsidRPr="00A76FAF">
        <w:rPr>
          <w:rFonts w:ascii="Courier New" w:hAnsi="Courier New" w:cs="Courier New"/>
          <w:b/>
          <w:color w:val="000000"/>
          <w:lang w:eastAsia="ja-JP"/>
        </w:rPr>
        <w:t>LS2</w:t>
      </w:r>
      <w:r w:rsidRPr="00A76FAF">
        <w:rPr>
          <w:rFonts w:ascii="Courier New" w:hAnsi="Courier New" w:cs="Courier New"/>
          <w:color w:val="000000"/>
          <w:lang w:eastAsia="ja-JP"/>
        </w:rPr>
        <w:t xml:space="preserve">. </w:t>
      </w:r>
      <w:r w:rsidRPr="00A76FAF">
        <w:rPr>
          <w:rFonts w:ascii="Courier New" w:hAnsi="Courier New" w:cs="Courier New"/>
          <w:bCs/>
          <w:color w:val="000000"/>
          <w:lang w:eastAsia="ja-JP"/>
        </w:rPr>
        <w:t>Living things have different body parts to suit their needs.</w:t>
      </w:r>
      <w:r>
        <w:rPr>
          <w:rFonts w:ascii="Courier New" w:hAnsi="Courier New" w:cs="Courier New"/>
          <w:bCs/>
          <w:color w:val="000000"/>
          <w:lang w:eastAsia="ja-JP"/>
        </w:rPr>
        <w:t xml:space="preserve"> [</w:t>
      </w:r>
      <w:r w:rsidRPr="00A76FAF">
        <w:rPr>
          <w:rFonts w:ascii="Courier New" w:hAnsi="Courier New" w:cs="Courier New"/>
          <w:bCs/>
          <w:color w:val="000000"/>
          <w:lang w:eastAsia="ja-JP"/>
        </w:rPr>
        <w:t>The kids learn that Gael</w:t>
      </w:r>
      <w:r w:rsidR="000706C2">
        <w:rPr>
          <w:rFonts w:ascii="Courier New" w:hAnsi="Courier New" w:cs="Courier New"/>
          <w:bCs/>
          <w:color w:val="000000"/>
          <w:lang w:eastAsia="ja-JP"/>
        </w:rPr>
        <w:t>, who comes from Up North,</w:t>
      </w:r>
      <w:r w:rsidRPr="00A76FAF">
        <w:rPr>
          <w:rFonts w:ascii="Courier New" w:hAnsi="Courier New" w:cs="Courier New"/>
          <w:bCs/>
          <w:color w:val="000000"/>
          <w:lang w:eastAsia="ja-JP"/>
        </w:rPr>
        <w:t xml:space="preserve"> has wide, flat, fluffy feet </w:t>
      </w:r>
      <w:r w:rsidR="000706C2">
        <w:rPr>
          <w:rFonts w:ascii="Courier New" w:hAnsi="Courier New" w:cs="Courier New"/>
          <w:bCs/>
          <w:color w:val="000000"/>
          <w:lang w:eastAsia="ja-JP"/>
        </w:rPr>
        <w:t>that help him walk on snow</w:t>
      </w:r>
      <w:r w:rsidRPr="00A76FAF">
        <w:rPr>
          <w:rFonts w:ascii="Courier New" w:hAnsi="Courier New" w:cs="Courier New"/>
          <w:bCs/>
          <w:color w:val="000000"/>
          <w:lang w:eastAsia="ja-JP"/>
        </w:rPr>
        <w:t>.</w:t>
      </w:r>
      <w:r>
        <w:rPr>
          <w:rFonts w:ascii="Courier New" w:hAnsi="Courier New" w:cs="Courier New"/>
          <w:bCs/>
          <w:color w:val="000000"/>
          <w:lang w:eastAsia="ja-JP"/>
        </w:rPr>
        <w:t>]</w:t>
      </w:r>
      <w:r w:rsidRPr="00A76FAF">
        <w:rPr>
          <w:rFonts w:ascii="Courier New" w:hAnsi="Courier New" w:cs="Courier New"/>
          <w:b/>
        </w:rPr>
        <w:br/>
        <w:t xml:space="preserve">ND3. </w:t>
      </w:r>
      <w:r w:rsidRPr="00A76FAF">
        <w:rPr>
          <w:rFonts w:ascii="Courier New" w:hAnsi="Courier New" w:cs="Courier New"/>
        </w:rPr>
        <w:t xml:space="preserve">(RTL Crosscutting concept ‘Structure and Function’): Understand that structures and materials in the natural world can be used or can inspire the engineering of structures with similar function in the designed world. </w:t>
      </w:r>
      <w:r>
        <w:rPr>
          <w:rFonts w:ascii="Courier New" w:hAnsi="Courier New" w:cs="Courier New"/>
        </w:rPr>
        <w:t>[</w:t>
      </w:r>
      <w:r w:rsidRPr="00A76FAF">
        <w:rPr>
          <w:rFonts w:ascii="Courier New" w:hAnsi="Courier New" w:cs="Courier New"/>
        </w:rPr>
        <w:t xml:space="preserve">Inspired by a lynx’s feet, the kids design their own </w:t>
      </w:r>
      <w:r w:rsidR="002B252F">
        <w:rPr>
          <w:rFonts w:ascii="Courier New" w:hAnsi="Courier New" w:cs="Courier New"/>
        </w:rPr>
        <w:t xml:space="preserve">set of </w:t>
      </w:r>
      <w:r w:rsidRPr="00A76FAF">
        <w:rPr>
          <w:rFonts w:ascii="Courier New" w:hAnsi="Courier New" w:cs="Courier New"/>
        </w:rPr>
        <w:t>snowshoes.</w:t>
      </w:r>
      <w:r>
        <w:rPr>
          <w:rFonts w:ascii="Courier New" w:hAnsi="Courier New" w:cs="Courier New"/>
        </w:rPr>
        <w:t>]</w:t>
      </w:r>
    </w:p>
    <w:p w14:paraId="480F736E" w14:textId="549E89CA" w:rsidR="00181550" w:rsidRPr="00EE6BDC" w:rsidRDefault="00181550" w:rsidP="00181550">
      <w:pPr>
        <w:shd w:val="clear" w:color="auto" w:fill="FFFFFF"/>
        <w:rPr>
          <w:rFonts w:ascii="Courier New" w:eastAsia="Times New Roman" w:hAnsi="Courier New" w:cs="Courier New"/>
          <w:color w:val="222222"/>
          <w:lang w:val="en-CA" w:eastAsia="en-CA"/>
        </w:rPr>
      </w:pPr>
      <w:r w:rsidRPr="00EE6BDC">
        <w:rPr>
          <w:rFonts w:ascii="Courier New" w:eastAsia="Times New Roman" w:hAnsi="Courier New" w:cs="Courier New"/>
          <w:b/>
          <w:color w:val="222222"/>
          <w:lang w:val="en-CA" w:eastAsia="en-CA"/>
        </w:rPr>
        <w:t>SEP3b</w:t>
      </w:r>
      <w:r w:rsidRPr="00EE6BDC">
        <w:rPr>
          <w:rFonts w:ascii="Courier New" w:eastAsia="Times New Roman" w:hAnsi="Courier New" w:cs="Courier New"/>
          <w:color w:val="222222"/>
          <w:lang w:val="en-CA" w:eastAsia="en-CA"/>
        </w:rPr>
        <w:t>:  Compare and contrast objects and events by describing similari</w:t>
      </w:r>
      <w:r>
        <w:rPr>
          <w:rFonts w:ascii="Courier New" w:eastAsia="Times New Roman" w:hAnsi="Courier New" w:cs="Courier New"/>
          <w:color w:val="222222"/>
          <w:lang w:val="en-CA" w:eastAsia="en-CA"/>
        </w:rPr>
        <w:t xml:space="preserve">ties and differences in detail </w:t>
      </w:r>
      <w:r w:rsidRPr="00EE6BDC">
        <w:rPr>
          <w:rFonts w:ascii="Courier New" w:eastAsia="Times New Roman" w:hAnsi="Courier New" w:cs="Courier New"/>
          <w:color w:val="222222"/>
          <w:lang w:val="en-CA" w:eastAsia="en-CA"/>
        </w:rPr>
        <w:t>[</w:t>
      </w:r>
      <w:r>
        <w:rPr>
          <w:rFonts w:ascii="Courier New" w:eastAsia="Times New Roman" w:hAnsi="Courier New" w:cs="Courier New"/>
          <w:color w:val="222222"/>
          <w:lang w:val="en-CA" w:eastAsia="en-CA"/>
        </w:rPr>
        <w:t xml:space="preserve">The kids compare themselves with Gael to determine which variable is causing Gael to sink </w:t>
      </w:r>
      <w:r w:rsidR="000706C2">
        <w:rPr>
          <w:rFonts w:ascii="Courier New" w:eastAsia="Times New Roman" w:hAnsi="Courier New" w:cs="Courier New"/>
          <w:color w:val="222222"/>
          <w:lang w:val="en-CA" w:eastAsia="en-CA"/>
        </w:rPr>
        <w:t>into</w:t>
      </w:r>
      <w:r>
        <w:rPr>
          <w:rFonts w:ascii="Courier New" w:eastAsia="Times New Roman" w:hAnsi="Courier New" w:cs="Courier New"/>
          <w:color w:val="222222"/>
          <w:lang w:val="en-CA" w:eastAsia="en-CA"/>
        </w:rPr>
        <w:t xml:space="preserve"> snow.</w:t>
      </w:r>
      <w:r w:rsidRPr="00EE6BDC">
        <w:rPr>
          <w:rFonts w:ascii="Courier New" w:eastAsia="Times New Roman" w:hAnsi="Courier New" w:cs="Courier New"/>
          <w:color w:val="222222"/>
          <w:lang w:val="en-CA" w:eastAsia="en-CA"/>
        </w:rPr>
        <w:t>]</w:t>
      </w:r>
    </w:p>
    <w:p w14:paraId="645A0F4B" w14:textId="6A103C8B" w:rsidR="009761FB" w:rsidRDefault="00181550" w:rsidP="00181550">
      <w:pPr>
        <w:shd w:val="clear" w:color="auto" w:fill="FFFFFF"/>
        <w:rPr>
          <w:rFonts w:ascii="Courier New" w:eastAsia="Times New Roman" w:hAnsi="Courier New" w:cs="Courier New"/>
          <w:color w:val="222222"/>
          <w:lang w:val="en-CA" w:eastAsia="en-CA"/>
        </w:rPr>
      </w:pPr>
      <w:r w:rsidRPr="00EE6BDC">
        <w:rPr>
          <w:rFonts w:ascii="Courier New" w:eastAsia="Times New Roman" w:hAnsi="Courier New" w:cs="Courier New"/>
          <w:b/>
          <w:color w:val="222222"/>
          <w:lang w:val="en-CA" w:eastAsia="en-CA"/>
        </w:rPr>
        <w:t>SEP6a:</w:t>
      </w:r>
      <w:r w:rsidRPr="00EE6BDC">
        <w:rPr>
          <w:rFonts w:ascii="Courier New" w:eastAsia="Times New Roman" w:hAnsi="Courier New" w:cs="Courier New"/>
          <w:color w:val="222222"/>
          <w:lang w:val="en-CA" w:eastAsia="en-CA"/>
        </w:rPr>
        <w:t>  Use background knowledge experiences, and data to construct reasonable explanations and</w:t>
      </w:r>
      <w:r>
        <w:rPr>
          <w:rFonts w:ascii="Courier New" w:eastAsia="Times New Roman" w:hAnsi="Courier New" w:cs="Courier New"/>
          <w:color w:val="222222"/>
          <w:lang w:val="en-CA" w:eastAsia="en-CA"/>
        </w:rPr>
        <w:t xml:space="preserve"> theories of natural phenomena [The kids hypothesize that wider feet make it easier to </w:t>
      </w:r>
      <w:r w:rsidR="00D36F95">
        <w:rPr>
          <w:rFonts w:ascii="Courier New" w:eastAsia="Times New Roman" w:hAnsi="Courier New" w:cs="Courier New"/>
          <w:color w:val="222222"/>
          <w:lang w:val="en-CA" w:eastAsia="en-CA"/>
        </w:rPr>
        <w:t>move in snow</w:t>
      </w:r>
      <w:r>
        <w:rPr>
          <w:rFonts w:ascii="Courier New" w:eastAsia="Times New Roman" w:hAnsi="Courier New" w:cs="Courier New"/>
          <w:color w:val="222222"/>
          <w:lang w:val="en-CA" w:eastAsia="en-CA"/>
        </w:rPr>
        <w:t>.</w:t>
      </w:r>
      <w:r w:rsidRPr="00EE6BDC">
        <w:rPr>
          <w:rFonts w:ascii="Courier New" w:eastAsia="Times New Roman" w:hAnsi="Courier New" w:cs="Courier New"/>
          <w:color w:val="222222"/>
          <w:lang w:val="en-CA" w:eastAsia="en-CA"/>
        </w:rPr>
        <w:t>]</w:t>
      </w:r>
    </w:p>
    <w:p w14:paraId="70908137" w14:textId="77777777" w:rsidR="001C1F17" w:rsidRDefault="001C1F17" w:rsidP="00CD2740">
      <w:pPr>
        <w:rPr>
          <w:rFonts w:ascii="Courier New" w:hAnsi="Courier New" w:cs="Courier New"/>
          <w:b/>
          <w:bCs/>
        </w:rPr>
      </w:pPr>
    </w:p>
    <w:p w14:paraId="0BD039EB" w14:textId="08855BE5" w:rsidR="004913F8" w:rsidRPr="004913F8" w:rsidRDefault="004913F8" w:rsidP="004913F8">
      <w:pPr>
        <w:rPr>
          <w:rFonts w:ascii="Courier New" w:hAnsi="Courier New" w:cs="Courier New"/>
          <w:b/>
          <w:bCs/>
        </w:rPr>
      </w:pPr>
      <w:r>
        <w:rPr>
          <w:rFonts w:ascii="Courier New" w:hAnsi="Courier New" w:cs="Courier New"/>
          <w:b/>
          <w:bCs/>
        </w:rPr>
        <w:t xml:space="preserve">1. </w:t>
      </w:r>
      <w:r w:rsidR="00AA2BF7" w:rsidRPr="00AA2BF7">
        <w:rPr>
          <w:rFonts w:ascii="Courier New" w:hAnsi="Courier New" w:cs="Courier New"/>
          <w:b/>
          <w:bCs/>
        </w:rPr>
        <w:t>EXT. OLIVE’S HOUSE - FIELD</w:t>
      </w:r>
    </w:p>
    <w:p w14:paraId="4E4A9129" w14:textId="77777777" w:rsidR="004913F8" w:rsidRDefault="004913F8" w:rsidP="004913F8">
      <w:pPr>
        <w:ind w:left="360"/>
        <w:rPr>
          <w:rFonts w:ascii="Courier New" w:hAnsi="Courier New" w:cs="Courier New"/>
          <w:b/>
          <w:bCs/>
        </w:rPr>
      </w:pPr>
    </w:p>
    <w:p w14:paraId="34DE98E4" w14:textId="5EE7A406" w:rsidR="00EF2196" w:rsidRDefault="00C50FE5" w:rsidP="00C50FE5">
      <w:pPr>
        <w:rPr>
          <w:rFonts w:ascii="Courier New" w:hAnsi="Courier New" w:cs="Courier New"/>
        </w:rPr>
      </w:pPr>
      <w:r>
        <w:rPr>
          <w:rFonts w:ascii="Courier New" w:hAnsi="Courier New" w:cs="Courier New"/>
          <w:bCs/>
        </w:rPr>
        <w:t>It’s a wintery, snowy day.</w:t>
      </w:r>
      <w:r w:rsidR="00EF2196">
        <w:rPr>
          <w:rFonts w:ascii="Courier New" w:hAnsi="Courier New" w:cs="Courier New"/>
          <w:bCs/>
        </w:rPr>
        <w:t xml:space="preserve"> Elinor,</w:t>
      </w:r>
      <w:r w:rsidRPr="00A76FAF">
        <w:rPr>
          <w:rFonts w:ascii="Courier New" w:hAnsi="Courier New" w:cs="Courier New"/>
        </w:rPr>
        <w:t xml:space="preserve"> </w:t>
      </w:r>
      <w:r w:rsidR="00EF2196">
        <w:rPr>
          <w:rFonts w:ascii="Courier New" w:hAnsi="Courier New" w:cs="Courier New"/>
        </w:rPr>
        <w:t xml:space="preserve">Ari, </w:t>
      </w:r>
      <w:r w:rsidRPr="00A76FAF">
        <w:rPr>
          <w:rFonts w:ascii="Courier New" w:hAnsi="Courier New" w:cs="Courier New"/>
        </w:rPr>
        <w:t>Olive, Koa, Silas</w:t>
      </w:r>
      <w:r>
        <w:rPr>
          <w:rFonts w:ascii="Courier New" w:hAnsi="Courier New" w:cs="Courier New"/>
        </w:rPr>
        <w:t>,</w:t>
      </w:r>
      <w:r w:rsidRPr="00A76FAF">
        <w:rPr>
          <w:rFonts w:ascii="Courier New" w:hAnsi="Courier New" w:cs="Courier New"/>
        </w:rPr>
        <w:t xml:space="preserve"> and </w:t>
      </w:r>
      <w:proofErr w:type="spellStart"/>
      <w:r w:rsidRPr="00A76FAF">
        <w:rPr>
          <w:rFonts w:ascii="Courier New" w:hAnsi="Courier New" w:cs="Courier New"/>
        </w:rPr>
        <w:t>Medhi</w:t>
      </w:r>
      <w:proofErr w:type="spellEnd"/>
      <w:r w:rsidRPr="00A76FAF">
        <w:rPr>
          <w:rFonts w:ascii="Courier New" w:hAnsi="Courier New" w:cs="Courier New"/>
        </w:rPr>
        <w:t xml:space="preserve"> have gathered in the field beside Olive’s house.</w:t>
      </w:r>
      <w:r>
        <w:rPr>
          <w:rFonts w:ascii="Courier New" w:hAnsi="Courier New" w:cs="Courier New"/>
        </w:rPr>
        <w:t xml:space="preserve"> They’re standing in a </w:t>
      </w:r>
      <w:r w:rsidR="005D2BAD">
        <w:rPr>
          <w:rFonts w:ascii="Courier New" w:hAnsi="Courier New" w:cs="Courier New"/>
        </w:rPr>
        <w:t>place</w:t>
      </w:r>
      <w:r>
        <w:rPr>
          <w:rFonts w:ascii="Courier New" w:hAnsi="Courier New" w:cs="Courier New"/>
        </w:rPr>
        <w:t xml:space="preserve"> with relatively little snow</w:t>
      </w:r>
      <w:r w:rsidR="002B252F">
        <w:rPr>
          <w:rFonts w:ascii="Courier New" w:hAnsi="Courier New" w:cs="Courier New"/>
        </w:rPr>
        <w:t xml:space="preserve"> (maybe </w:t>
      </w:r>
      <w:r w:rsidR="005D2BAD">
        <w:rPr>
          <w:rFonts w:ascii="Courier New" w:hAnsi="Courier New" w:cs="Courier New"/>
        </w:rPr>
        <w:t xml:space="preserve">at </w:t>
      </w:r>
      <w:r w:rsidR="002B252F">
        <w:rPr>
          <w:rFonts w:ascii="Courier New" w:hAnsi="Courier New" w:cs="Courier New"/>
        </w:rPr>
        <w:t>the top of a hill?)</w:t>
      </w:r>
      <w:r>
        <w:rPr>
          <w:rFonts w:ascii="Courier New" w:hAnsi="Courier New" w:cs="Courier New"/>
        </w:rPr>
        <w:t xml:space="preserve">, but the snow is deep in other parts of the field. </w:t>
      </w:r>
      <w:r w:rsidR="00BF561F">
        <w:rPr>
          <w:rFonts w:ascii="Courier New" w:hAnsi="Courier New" w:cs="Courier New"/>
        </w:rPr>
        <w:t>Elinor</w:t>
      </w:r>
      <w:r>
        <w:rPr>
          <w:rFonts w:ascii="Courier New" w:hAnsi="Courier New" w:cs="Courier New"/>
        </w:rPr>
        <w:t xml:space="preserve"> says, “I’m so excited for today’s game of </w:t>
      </w:r>
      <w:commentRangeStart w:id="3"/>
      <w:r>
        <w:rPr>
          <w:rFonts w:ascii="Courier New" w:hAnsi="Courier New" w:cs="Courier New"/>
        </w:rPr>
        <w:t>Winter Tag</w:t>
      </w:r>
      <w:commentRangeEnd w:id="3"/>
      <w:r w:rsidR="00271A9F">
        <w:rPr>
          <w:rStyle w:val="CommentReference"/>
        </w:rPr>
        <w:commentReference w:id="3"/>
      </w:r>
      <w:r>
        <w:rPr>
          <w:rFonts w:ascii="Courier New" w:hAnsi="Courier New" w:cs="Courier New"/>
        </w:rPr>
        <w:t>. It’s going to be epic!”</w:t>
      </w:r>
      <w:r w:rsidR="00EF2196">
        <w:rPr>
          <w:rFonts w:ascii="Courier New" w:hAnsi="Courier New" w:cs="Courier New"/>
        </w:rPr>
        <w:t xml:space="preserve"> Ari</w:t>
      </w:r>
      <w:r w:rsidR="00BF561F">
        <w:rPr>
          <w:rFonts w:ascii="Courier New" w:hAnsi="Courier New" w:cs="Courier New"/>
        </w:rPr>
        <w:t xml:space="preserve"> suddenly looks shocked.</w:t>
      </w:r>
      <w:r w:rsidR="00EF2196">
        <w:rPr>
          <w:rFonts w:ascii="Courier New" w:hAnsi="Courier New" w:cs="Courier New"/>
        </w:rPr>
        <w:t xml:space="preserve"> “Oh no! I thought </w:t>
      </w:r>
      <w:r w:rsidR="00BF561F">
        <w:rPr>
          <w:rFonts w:ascii="Courier New" w:hAnsi="Courier New" w:cs="Courier New"/>
        </w:rPr>
        <w:t>you said we</w:t>
      </w:r>
      <w:r w:rsidR="00EF2196">
        <w:rPr>
          <w:rFonts w:ascii="Courier New" w:hAnsi="Courier New" w:cs="Courier New"/>
        </w:rPr>
        <w:t xml:space="preserve"> were playing Winter TENNIS.</w:t>
      </w:r>
      <w:r w:rsidR="00BF561F">
        <w:rPr>
          <w:rFonts w:ascii="Courier New" w:hAnsi="Courier New" w:cs="Courier New"/>
        </w:rPr>
        <w:t xml:space="preserve"> </w:t>
      </w:r>
      <w:r w:rsidR="007A2A39">
        <w:rPr>
          <w:rFonts w:ascii="Courier New" w:hAnsi="Courier New" w:cs="Courier New"/>
        </w:rPr>
        <w:t xml:space="preserve">Well, I guess I don’t need these.” He puts two tennis rackets down on the </w:t>
      </w:r>
      <w:r w:rsidR="00571DCA">
        <w:rPr>
          <w:rFonts w:ascii="Courier New" w:hAnsi="Courier New" w:cs="Courier New"/>
        </w:rPr>
        <w:t>ground</w:t>
      </w:r>
      <w:r w:rsidR="007A2A39">
        <w:rPr>
          <w:rFonts w:ascii="Courier New" w:hAnsi="Courier New" w:cs="Courier New"/>
        </w:rPr>
        <w:t>, plus a tennis ball.</w:t>
      </w:r>
      <w:r w:rsidR="00571DCA">
        <w:rPr>
          <w:rFonts w:ascii="Courier New" w:hAnsi="Courier New" w:cs="Courier New"/>
        </w:rPr>
        <w:t xml:space="preserve"> </w:t>
      </w:r>
      <w:r w:rsidR="002B252F">
        <w:rPr>
          <w:rFonts w:ascii="Courier New" w:hAnsi="Courier New" w:cs="Courier New"/>
        </w:rPr>
        <w:t xml:space="preserve">He continues: </w:t>
      </w:r>
      <w:r w:rsidR="00571DCA">
        <w:rPr>
          <w:rFonts w:ascii="Courier New" w:hAnsi="Courier New" w:cs="Courier New"/>
        </w:rPr>
        <w:t>“</w:t>
      </w:r>
      <w:r w:rsidR="002B252F">
        <w:rPr>
          <w:rFonts w:ascii="Courier New" w:hAnsi="Courier New" w:cs="Courier New"/>
        </w:rPr>
        <w:t>Good thing I like</w:t>
      </w:r>
      <w:r w:rsidR="00571DCA">
        <w:rPr>
          <w:rFonts w:ascii="Courier New" w:hAnsi="Courier New" w:cs="Courier New"/>
        </w:rPr>
        <w:t xml:space="preserve"> Winter Tag too. I’m going to run so fast!”</w:t>
      </w:r>
    </w:p>
    <w:p w14:paraId="34FE92BF" w14:textId="77777777" w:rsidR="00EF2196" w:rsidRDefault="00EF2196" w:rsidP="00C50FE5">
      <w:pPr>
        <w:rPr>
          <w:rFonts w:ascii="Courier New" w:hAnsi="Courier New" w:cs="Courier New"/>
        </w:rPr>
      </w:pPr>
    </w:p>
    <w:p w14:paraId="64AA1116" w14:textId="5674132F" w:rsidR="00C50FE5" w:rsidRDefault="00C50FE5" w:rsidP="00C50FE5">
      <w:pPr>
        <w:rPr>
          <w:rFonts w:ascii="Courier New" w:hAnsi="Courier New" w:cs="Courier New"/>
        </w:rPr>
      </w:pPr>
      <w:r>
        <w:rPr>
          <w:rFonts w:ascii="Courier New" w:hAnsi="Courier New" w:cs="Courier New"/>
        </w:rPr>
        <w:t>Silas says, “I’m going to run…” he zooms away, then zooms back, “…</w:t>
      </w:r>
      <w:r w:rsidR="00571DCA">
        <w:rPr>
          <w:rFonts w:ascii="Courier New" w:hAnsi="Courier New" w:cs="Courier New"/>
        </w:rPr>
        <w:t>even</w:t>
      </w:r>
      <w:r>
        <w:rPr>
          <w:rFonts w:ascii="Courier New" w:hAnsi="Courier New" w:cs="Courier New"/>
        </w:rPr>
        <w:t xml:space="preserve"> </w:t>
      </w:r>
      <w:r w:rsidR="00571DCA">
        <w:rPr>
          <w:rFonts w:ascii="Courier New" w:hAnsi="Courier New" w:cs="Courier New"/>
        </w:rPr>
        <w:t>faster</w:t>
      </w:r>
      <w:r>
        <w:rPr>
          <w:rFonts w:ascii="Courier New" w:hAnsi="Courier New" w:cs="Courier New"/>
        </w:rPr>
        <w:t xml:space="preserve">!” Everyone laughs. Olive says, “I can’t run </w:t>
      </w:r>
      <w:r w:rsidR="002B252F">
        <w:rPr>
          <w:rFonts w:ascii="Courier New" w:hAnsi="Courier New" w:cs="Courier New"/>
        </w:rPr>
        <w:t>very</w:t>
      </w:r>
      <w:r>
        <w:rPr>
          <w:rFonts w:ascii="Courier New" w:hAnsi="Courier New" w:cs="Courier New"/>
        </w:rPr>
        <w:t xml:space="preserve"> fast</w:t>
      </w:r>
      <w:r w:rsidR="00FD0CEC">
        <w:rPr>
          <w:rFonts w:ascii="Courier New" w:hAnsi="Courier New" w:cs="Courier New"/>
        </w:rPr>
        <w:t xml:space="preserve"> in my snowsuit</w:t>
      </w:r>
      <w:r>
        <w:rPr>
          <w:rFonts w:ascii="Courier New" w:hAnsi="Courier New" w:cs="Courier New"/>
        </w:rPr>
        <w:t xml:space="preserve">, but </w:t>
      </w:r>
      <w:r w:rsidR="002B252F">
        <w:rPr>
          <w:rFonts w:ascii="Courier New" w:hAnsi="Courier New" w:cs="Courier New"/>
        </w:rPr>
        <w:t xml:space="preserve">Winter </w:t>
      </w:r>
      <w:r>
        <w:rPr>
          <w:rFonts w:ascii="Courier New" w:hAnsi="Courier New" w:cs="Courier New"/>
        </w:rPr>
        <w:t xml:space="preserve">Tag isn’t just </w:t>
      </w:r>
      <w:r>
        <w:rPr>
          <w:rFonts w:ascii="Courier New" w:hAnsi="Courier New" w:cs="Courier New"/>
        </w:rPr>
        <w:lastRenderedPageBreak/>
        <w:t xml:space="preserve">about being fast. I’m going to try and use my </w:t>
      </w:r>
      <w:commentRangeStart w:id="4"/>
      <w:commentRangeStart w:id="5"/>
      <w:r>
        <w:rPr>
          <w:rFonts w:ascii="Courier New" w:hAnsi="Courier New" w:cs="Courier New"/>
        </w:rPr>
        <w:t>noggin</w:t>
      </w:r>
      <w:commentRangeEnd w:id="4"/>
      <w:commentRangeEnd w:id="5"/>
      <w:r w:rsidR="00313B7E">
        <w:rPr>
          <w:rStyle w:val="CommentReference"/>
        </w:rPr>
        <w:commentReference w:id="5"/>
      </w:r>
      <w:r w:rsidR="00271A9F">
        <w:rPr>
          <w:rStyle w:val="CommentReference"/>
        </w:rPr>
        <w:commentReference w:id="4"/>
      </w:r>
      <w:r>
        <w:rPr>
          <w:rFonts w:ascii="Courier New" w:hAnsi="Courier New" w:cs="Courier New"/>
        </w:rPr>
        <w:t xml:space="preserve"> to out-think whoever’s It</w:t>
      </w:r>
      <w:r w:rsidR="00EF2196">
        <w:rPr>
          <w:rFonts w:ascii="Courier New" w:hAnsi="Courier New" w:cs="Courier New"/>
        </w:rPr>
        <w:t>.”</w:t>
      </w:r>
      <w:r w:rsidR="00774A4C">
        <w:rPr>
          <w:rFonts w:ascii="Courier New" w:hAnsi="Courier New" w:cs="Courier New"/>
        </w:rPr>
        <w:t xml:space="preserve"> Elinor announces, </w:t>
      </w:r>
      <w:r>
        <w:rPr>
          <w:rFonts w:ascii="Courier New" w:hAnsi="Courier New" w:cs="Courier New"/>
        </w:rPr>
        <w:t>“So who’s ready to play some Winter Tag?</w:t>
      </w:r>
    </w:p>
    <w:p w14:paraId="42A5055A" w14:textId="77777777" w:rsidR="00C50FE5" w:rsidRDefault="00C50FE5" w:rsidP="004913F8">
      <w:pPr>
        <w:rPr>
          <w:rFonts w:ascii="Courier New" w:hAnsi="Courier New" w:cs="Courier New"/>
        </w:rPr>
      </w:pPr>
    </w:p>
    <w:p w14:paraId="7CD33D09" w14:textId="70D55183" w:rsidR="006D6F24" w:rsidRDefault="00710084" w:rsidP="004913F8">
      <w:pPr>
        <w:rPr>
          <w:rFonts w:ascii="Courier New" w:hAnsi="Courier New" w:cs="Courier New"/>
        </w:rPr>
      </w:pPr>
      <w:r>
        <w:rPr>
          <w:rFonts w:ascii="Courier New" w:hAnsi="Courier New" w:cs="Courier New"/>
        </w:rPr>
        <w:t>“</w:t>
      </w:r>
      <w:r w:rsidR="009659CA">
        <w:rPr>
          <w:rFonts w:ascii="Courier New" w:hAnsi="Courier New" w:cs="Courier New"/>
        </w:rPr>
        <w:t>Hang on</w:t>
      </w:r>
      <w:r>
        <w:rPr>
          <w:rFonts w:ascii="Courier New" w:hAnsi="Courier New" w:cs="Courier New"/>
        </w:rPr>
        <w:t xml:space="preserve">,” says </w:t>
      </w:r>
      <w:r w:rsidR="002C1289">
        <w:rPr>
          <w:rFonts w:ascii="Courier New" w:hAnsi="Courier New" w:cs="Courier New"/>
        </w:rPr>
        <w:t>Olive</w:t>
      </w:r>
      <w:r>
        <w:rPr>
          <w:rFonts w:ascii="Courier New" w:hAnsi="Courier New" w:cs="Courier New"/>
        </w:rPr>
        <w:t>. “I see Gael coming. We should wait for him</w:t>
      </w:r>
      <w:r w:rsidR="002C07E9">
        <w:rPr>
          <w:rFonts w:ascii="Courier New" w:hAnsi="Courier New" w:cs="Courier New"/>
        </w:rPr>
        <w:t>.</w:t>
      </w:r>
      <w:r>
        <w:rPr>
          <w:rFonts w:ascii="Courier New" w:hAnsi="Courier New" w:cs="Courier New"/>
        </w:rPr>
        <w:t>” “Who’s Gael?” “He’s a new kid. He just moved here.”</w:t>
      </w:r>
      <w:r w:rsidR="00DA281E">
        <w:rPr>
          <w:rFonts w:ascii="Courier New" w:hAnsi="Courier New" w:cs="Courier New"/>
        </w:rPr>
        <w:t xml:space="preserve"> </w:t>
      </w:r>
      <w:r>
        <w:rPr>
          <w:rFonts w:ascii="Courier New" w:hAnsi="Courier New" w:cs="Courier New"/>
        </w:rPr>
        <w:t>Gael bounds up to the kids.</w:t>
      </w:r>
      <w:r w:rsidR="009659CA">
        <w:rPr>
          <w:rFonts w:ascii="Courier New" w:hAnsi="Courier New" w:cs="Courier New"/>
        </w:rPr>
        <w:t xml:space="preserve"> He’s cheerful and affable. </w:t>
      </w:r>
      <w:r>
        <w:rPr>
          <w:rFonts w:ascii="Courier New" w:hAnsi="Courier New" w:cs="Courier New"/>
        </w:rPr>
        <w:t>“</w:t>
      </w:r>
      <w:r w:rsidR="000706C2">
        <w:rPr>
          <w:rFonts w:ascii="Courier New" w:hAnsi="Courier New" w:cs="Courier New"/>
        </w:rPr>
        <w:t>Sorry I’m late, eh! Hi</w:t>
      </w:r>
      <w:r>
        <w:rPr>
          <w:rFonts w:ascii="Courier New" w:hAnsi="Courier New" w:cs="Courier New"/>
        </w:rPr>
        <w:t>, everybody. I’m Gael. I</w:t>
      </w:r>
      <w:r w:rsidR="006D6F24">
        <w:rPr>
          <w:rFonts w:ascii="Courier New" w:hAnsi="Courier New" w:cs="Courier New"/>
        </w:rPr>
        <w:t xml:space="preserve"> just moved here</w:t>
      </w:r>
      <w:r>
        <w:rPr>
          <w:rFonts w:ascii="Courier New" w:hAnsi="Courier New" w:cs="Courier New"/>
        </w:rPr>
        <w:t xml:space="preserve"> from Up North.” </w:t>
      </w:r>
      <w:r w:rsidR="002C1289">
        <w:rPr>
          <w:rFonts w:ascii="Courier New" w:hAnsi="Courier New" w:cs="Courier New"/>
        </w:rPr>
        <w:t xml:space="preserve">They all </w:t>
      </w:r>
      <w:r w:rsidR="006D6F24">
        <w:rPr>
          <w:rFonts w:ascii="Courier New" w:hAnsi="Courier New" w:cs="Courier New"/>
        </w:rPr>
        <w:t>welcome him</w:t>
      </w:r>
      <w:r w:rsidR="002C1289">
        <w:rPr>
          <w:rFonts w:ascii="Courier New" w:hAnsi="Courier New" w:cs="Courier New"/>
        </w:rPr>
        <w:t>.</w:t>
      </w:r>
      <w:r w:rsidR="006D6F24">
        <w:rPr>
          <w:rFonts w:ascii="Courier New" w:hAnsi="Courier New" w:cs="Courier New"/>
        </w:rPr>
        <w:t xml:space="preserve"> </w:t>
      </w:r>
      <w:r w:rsidR="009659CA">
        <w:rPr>
          <w:rFonts w:ascii="Courier New" w:hAnsi="Courier New" w:cs="Courier New"/>
        </w:rPr>
        <w:t>Elinor asks</w:t>
      </w:r>
      <w:r w:rsidR="006D6F24">
        <w:rPr>
          <w:rFonts w:ascii="Courier New" w:hAnsi="Courier New" w:cs="Courier New"/>
        </w:rPr>
        <w:t xml:space="preserve">, </w:t>
      </w:r>
      <w:r w:rsidR="009659CA">
        <w:rPr>
          <w:rFonts w:ascii="Courier New" w:hAnsi="Courier New" w:cs="Courier New"/>
        </w:rPr>
        <w:t>“W</w:t>
      </w:r>
      <w:r w:rsidR="006D6F24">
        <w:rPr>
          <w:rFonts w:ascii="Courier New" w:hAnsi="Courier New" w:cs="Courier New"/>
        </w:rPr>
        <w:t>hat’s it like Up North?</w:t>
      </w:r>
      <w:r w:rsidR="009659CA">
        <w:rPr>
          <w:rFonts w:ascii="Courier New" w:hAnsi="Courier New" w:cs="Courier New"/>
        </w:rPr>
        <w:t>”</w:t>
      </w:r>
      <w:r w:rsidR="006D6F24">
        <w:rPr>
          <w:rFonts w:ascii="Courier New" w:hAnsi="Courier New" w:cs="Courier New"/>
        </w:rPr>
        <w:t xml:space="preserve"> </w:t>
      </w:r>
      <w:r w:rsidR="009659CA">
        <w:rPr>
          <w:rFonts w:ascii="Courier New" w:hAnsi="Courier New" w:cs="Courier New"/>
        </w:rPr>
        <w:t xml:space="preserve">Gael replies, </w:t>
      </w:r>
      <w:r w:rsidR="006D6F24">
        <w:rPr>
          <w:rFonts w:ascii="Courier New" w:hAnsi="Courier New" w:cs="Courier New"/>
        </w:rPr>
        <w:t xml:space="preserve">“Hmm. It’s snowy and cold. It gets </w:t>
      </w:r>
      <w:r w:rsidR="002677E6">
        <w:rPr>
          <w:rFonts w:ascii="Courier New" w:hAnsi="Courier New" w:cs="Courier New"/>
        </w:rPr>
        <w:t xml:space="preserve">pretty </w:t>
      </w:r>
      <w:r w:rsidR="006D6F24">
        <w:rPr>
          <w:rFonts w:ascii="Courier New" w:hAnsi="Courier New" w:cs="Courier New"/>
        </w:rPr>
        <w:t xml:space="preserve">dark in the winter. Everyone’s really nice and </w:t>
      </w:r>
      <w:commentRangeStart w:id="6"/>
      <w:r w:rsidR="006D6F24">
        <w:rPr>
          <w:rFonts w:ascii="Courier New" w:hAnsi="Courier New" w:cs="Courier New"/>
        </w:rPr>
        <w:t>we eat a LOT of maple syrup.”</w:t>
      </w:r>
      <w:commentRangeEnd w:id="6"/>
      <w:r w:rsidR="00271A9F">
        <w:rPr>
          <w:rStyle w:val="CommentReference"/>
        </w:rPr>
        <w:commentReference w:id="6"/>
      </w:r>
    </w:p>
    <w:p w14:paraId="08699967" w14:textId="77777777" w:rsidR="006D6F24" w:rsidRDefault="006D6F24" w:rsidP="004913F8">
      <w:pPr>
        <w:rPr>
          <w:rFonts w:ascii="Courier New" w:hAnsi="Courier New" w:cs="Courier New"/>
        </w:rPr>
      </w:pPr>
    </w:p>
    <w:p w14:paraId="2F09E034" w14:textId="756F78B6" w:rsidR="002C1289" w:rsidRDefault="009659CA" w:rsidP="004913F8">
      <w:pPr>
        <w:rPr>
          <w:rFonts w:ascii="Courier New" w:hAnsi="Courier New" w:cs="Courier New"/>
        </w:rPr>
      </w:pPr>
      <w:r>
        <w:rPr>
          <w:rFonts w:ascii="Courier New" w:hAnsi="Courier New" w:cs="Courier New"/>
        </w:rPr>
        <w:t>Olive</w:t>
      </w:r>
      <w:r w:rsidR="002C1289">
        <w:rPr>
          <w:rFonts w:ascii="Courier New" w:hAnsi="Courier New" w:cs="Courier New"/>
        </w:rPr>
        <w:t xml:space="preserve"> explains that </w:t>
      </w:r>
      <w:r w:rsidR="002B252F">
        <w:rPr>
          <w:rFonts w:ascii="Courier New" w:hAnsi="Courier New" w:cs="Courier New"/>
        </w:rPr>
        <w:t>Gael arrived</w:t>
      </w:r>
      <w:r w:rsidR="002C1289">
        <w:rPr>
          <w:rFonts w:ascii="Courier New" w:hAnsi="Courier New" w:cs="Courier New"/>
        </w:rPr>
        <w:t xml:space="preserve"> just in time for a game of </w:t>
      </w:r>
      <w:r w:rsidR="00C50FE5">
        <w:rPr>
          <w:rFonts w:ascii="Courier New" w:hAnsi="Courier New" w:cs="Courier New"/>
        </w:rPr>
        <w:t>Winter</w:t>
      </w:r>
      <w:r w:rsidR="002C1289">
        <w:rPr>
          <w:rFonts w:ascii="Courier New" w:hAnsi="Courier New" w:cs="Courier New"/>
        </w:rPr>
        <w:t xml:space="preserve"> Tag.</w:t>
      </w:r>
      <w:r w:rsidR="00C50FE5">
        <w:rPr>
          <w:rFonts w:ascii="Courier New" w:hAnsi="Courier New" w:cs="Courier New"/>
        </w:rPr>
        <w:t xml:space="preserve"> Gael asks, “What’s Winter Tag?”</w:t>
      </w:r>
      <w:r w:rsidR="002C1289">
        <w:rPr>
          <w:rFonts w:ascii="Courier New" w:hAnsi="Courier New" w:cs="Courier New"/>
        </w:rPr>
        <w:t xml:space="preserve"> “</w:t>
      </w:r>
      <w:r w:rsidR="00C50FE5">
        <w:rPr>
          <w:rFonts w:ascii="Courier New" w:hAnsi="Courier New" w:cs="Courier New"/>
        </w:rPr>
        <w:t xml:space="preserve">Um, well, it’s exactly the same as </w:t>
      </w:r>
      <w:r w:rsidR="002C1289">
        <w:rPr>
          <w:rFonts w:ascii="Courier New" w:hAnsi="Courier New" w:cs="Courier New"/>
        </w:rPr>
        <w:t xml:space="preserve">regular tag, but </w:t>
      </w:r>
      <w:r w:rsidR="00C50FE5">
        <w:rPr>
          <w:rFonts w:ascii="Courier New" w:hAnsi="Courier New" w:cs="Courier New"/>
        </w:rPr>
        <w:t xml:space="preserve">we play it when it’s </w:t>
      </w:r>
      <w:r w:rsidR="00F32D7E">
        <w:rPr>
          <w:rFonts w:ascii="Courier New" w:hAnsi="Courier New" w:cs="Courier New"/>
        </w:rPr>
        <w:t>snowy</w:t>
      </w:r>
      <w:r w:rsidR="00C50FE5">
        <w:rPr>
          <w:rFonts w:ascii="Courier New" w:hAnsi="Courier New" w:cs="Courier New"/>
        </w:rPr>
        <w:t xml:space="preserve"> outside</w:t>
      </w:r>
      <w:r w:rsidR="002C1289">
        <w:rPr>
          <w:rFonts w:ascii="Courier New" w:hAnsi="Courier New" w:cs="Courier New"/>
        </w:rPr>
        <w:t>.” Gael says, “Where I’m from, we just call that</w:t>
      </w:r>
      <w:r w:rsidR="003E6517">
        <w:rPr>
          <w:rFonts w:ascii="Courier New" w:hAnsi="Courier New" w:cs="Courier New"/>
        </w:rPr>
        <w:t xml:space="preserve"> T</w:t>
      </w:r>
      <w:r w:rsidR="002C1289">
        <w:rPr>
          <w:rFonts w:ascii="Courier New" w:hAnsi="Courier New" w:cs="Courier New"/>
        </w:rPr>
        <w:t>ag.” The kids giggle. Elinor asks who wants to be ‘it’, and Silas shyly volunteers. Leaning over to Gael, Olive</w:t>
      </w:r>
      <w:r w:rsidR="002C1289" w:rsidRPr="00A76FAF">
        <w:rPr>
          <w:rFonts w:ascii="Courier New" w:hAnsi="Courier New" w:cs="Courier New"/>
        </w:rPr>
        <w:t xml:space="preserve"> playfully warns </w:t>
      </w:r>
      <w:r w:rsidR="002C1289">
        <w:rPr>
          <w:rFonts w:ascii="Courier New" w:hAnsi="Courier New" w:cs="Courier New"/>
        </w:rPr>
        <w:t>him</w:t>
      </w:r>
      <w:r w:rsidR="002C1289" w:rsidRPr="00A76FAF">
        <w:rPr>
          <w:rFonts w:ascii="Courier New" w:hAnsi="Courier New" w:cs="Courier New"/>
        </w:rPr>
        <w:t xml:space="preserve"> to watch out for Silas, who’s the fastest kid in </w:t>
      </w:r>
      <w:r w:rsidR="002C1289">
        <w:rPr>
          <w:rFonts w:ascii="Courier New" w:hAnsi="Courier New" w:cs="Courier New"/>
        </w:rPr>
        <w:t>town.</w:t>
      </w:r>
    </w:p>
    <w:p w14:paraId="787138F7" w14:textId="2AA356EA" w:rsidR="00DA281E" w:rsidRDefault="00DA281E" w:rsidP="004913F8">
      <w:pPr>
        <w:rPr>
          <w:rFonts w:ascii="Courier New" w:hAnsi="Courier New" w:cs="Courier New"/>
        </w:rPr>
      </w:pPr>
    </w:p>
    <w:p w14:paraId="22655241" w14:textId="1E709264" w:rsidR="00FD0CEC" w:rsidRDefault="0058687B" w:rsidP="004913F8">
      <w:pPr>
        <w:rPr>
          <w:rFonts w:ascii="Courier New" w:hAnsi="Courier New" w:cs="Courier New"/>
        </w:rPr>
      </w:pPr>
      <w:r>
        <w:rPr>
          <w:rFonts w:ascii="Courier New" w:hAnsi="Courier New" w:cs="Courier New"/>
        </w:rPr>
        <w:t xml:space="preserve">The kids begin to play tag. </w:t>
      </w:r>
      <w:commentRangeStart w:id="7"/>
      <w:r>
        <w:rPr>
          <w:rFonts w:ascii="Courier New" w:hAnsi="Courier New" w:cs="Courier New"/>
        </w:rPr>
        <w:t xml:space="preserve">Silas counts to </w:t>
      </w:r>
      <w:r w:rsidR="009659CA">
        <w:rPr>
          <w:rFonts w:ascii="Courier New" w:hAnsi="Courier New" w:cs="Courier New"/>
        </w:rPr>
        <w:t>ten</w:t>
      </w:r>
      <w:r>
        <w:rPr>
          <w:rFonts w:ascii="Courier New" w:hAnsi="Courier New" w:cs="Courier New"/>
        </w:rPr>
        <w:t xml:space="preserve"> </w:t>
      </w:r>
      <w:r w:rsidR="000706C2">
        <w:rPr>
          <w:rFonts w:ascii="Courier New" w:hAnsi="Courier New" w:cs="Courier New"/>
        </w:rPr>
        <w:t xml:space="preserve">REALLY FAST </w:t>
      </w:r>
      <w:r>
        <w:rPr>
          <w:rFonts w:ascii="Courier New" w:hAnsi="Courier New" w:cs="Courier New"/>
        </w:rPr>
        <w:t>while everyone scatters</w:t>
      </w:r>
      <w:r w:rsidR="009659CA">
        <w:rPr>
          <w:rFonts w:ascii="Courier New" w:hAnsi="Courier New" w:cs="Courier New"/>
        </w:rPr>
        <w:t xml:space="preserve">. Giggling, Olive says to Gael, “See, he even COUNTS fast.” </w:t>
      </w:r>
      <w:commentRangeEnd w:id="7"/>
      <w:r w:rsidR="0024616C">
        <w:rPr>
          <w:rStyle w:val="CommentReference"/>
        </w:rPr>
        <w:commentReference w:id="7"/>
      </w:r>
      <w:r w:rsidR="009659CA">
        <w:rPr>
          <w:rFonts w:ascii="Courier New" w:hAnsi="Courier New" w:cs="Courier New"/>
        </w:rPr>
        <w:t>T</w:t>
      </w:r>
      <w:r>
        <w:rPr>
          <w:rFonts w:ascii="Courier New" w:hAnsi="Courier New" w:cs="Courier New"/>
        </w:rPr>
        <w:t xml:space="preserve">hen </w:t>
      </w:r>
      <w:r w:rsidR="009659CA">
        <w:rPr>
          <w:rFonts w:ascii="Courier New" w:hAnsi="Courier New" w:cs="Courier New"/>
        </w:rPr>
        <w:t>Silas</w:t>
      </w:r>
      <w:r>
        <w:rPr>
          <w:rFonts w:ascii="Courier New" w:hAnsi="Courier New" w:cs="Courier New"/>
        </w:rPr>
        <w:t xml:space="preserve"> </w:t>
      </w:r>
      <w:r w:rsidR="00FD0CEC">
        <w:rPr>
          <w:rFonts w:ascii="Courier New" w:hAnsi="Courier New" w:cs="Courier New"/>
        </w:rPr>
        <w:t>zooms</w:t>
      </w:r>
      <w:r>
        <w:rPr>
          <w:rFonts w:ascii="Courier New" w:hAnsi="Courier New" w:cs="Courier New"/>
        </w:rPr>
        <w:t xml:space="preserve"> over to </w:t>
      </w:r>
      <w:proofErr w:type="spellStart"/>
      <w:r>
        <w:rPr>
          <w:rFonts w:ascii="Courier New" w:hAnsi="Courier New" w:cs="Courier New"/>
        </w:rPr>
        <w:t>Medhi</w:t>
      </w:r>
      <w:proofErr w:type="spellEnd"/>
      <w:r>
        <w:rPr>
          <w:rFonts w:ascii="Courier New" w:hAnsi="Courier New" w:cs="Courier New"/>
        </w:rPr>
        <w:t xml:space="preserve"> and</w:t>
      </w:r>
      <w:r w:rsidR="00F32D7E">
        <w:rPr>
          <w:rFonts w:ascii="Courier New" w:hAnsi="Courier New" w:cs="Courier New"/>
        </w:rPr>
        <w:t xml:space="preserve"> tags him.</w:t>
      </w:r>
      <w:r w:rsidR="00FD0CEC">
        <w:rPr>
          <w:rFonts w:ascii="Courier New" w:hAnsi="Courier New" w:cs="Courier New"/>
        </w:rPr>
        <w:t xml:space="preserve"> Elinor, Ari, and Olive all comment on Silas’ speed. </w:t>
      </w:r>
      <w:r w:rsidR="00825F89">
        <w:rPr>
          <w:rFonts w:ascii="Courier New" w:hAnsi="Courier New" w:cs="Courier New"/>
        </w:rPr>
        <w:t>Elinor</w:t>
      </w:r>
      <w:r w:rsidR="002B252F">
        <w:rPr>
          <w:rFonts w:ascii="Courier New" w:hAnsi="Courier New" w:cs="Courier New"/>
        </w:rPr>
        <w:t>:</w:t>
      </w:r>
      <w:r w:rsidR="00825F89">
        <w:rPr>
          <w:rFonts w:ascii="Courier New" w:hAnsi="Courier New" w:cs="Courier New"/>
        </w:rPr>
        <w:t xml:space="preserve"> “Wow. He really zoomed along.” </w:t>
      </w:r>
      <w:r w:rsidR="00FD0CEC">
        <w:rPr>
          <w:rFonts w:ascii="Courier New" w:hAnsi="Courier New" w:cs="Courier New"/>
        </w:rPr>
        <w:t xml:space="preserve">Ari: “That was his fastest tag yet.” Olive: </w:t>
      </w:r>
      <w:commentRangeStart w:id="8"/>
      <w:r w:rsidR="00FD0CEC">
        <w:rPr>
          <w:rFonts w:ascii="Courier New" w:hAnsi="Courier New" w:cs="Courier New"/>
        </w:rPr>
        <w:t xml:space="preserve">“If I can’t run that fast, </w:t>
      </w:r>
      <w:commentRangeEnd w:id="8"/>
      <w:r w:rsidR="00313B7E">
        <w:rPr>
          <w:rStyle w:val="CommentReference"/>
        </w:rPr>
        <w:commentReference w:id="8"/>
      </w:r>
      <w:r w:rsidR="00FD0CEC">
        <w:rPr>
          <w:rFonts w:ascii="Courier New" w:hAnsi="Courier New" w:cs="Courier New"/>
        </w:rPr>
        <w:t>wonder if there’s a way I can out-think</w:t>
      </w:r>
      <w:r w:rsidR="00B06AB9">
        <w:rPr>
          <w:rFonts w:ascii="Courier New" w:hAnsi="Courier New" w:cs="Courier New"/>
        </w:rPr>
        <w:t xml:space="preserve"> </w:t>
      </w:r>
      <w:r w:rsidR="002B252F">
        <w:rPr>
          <w:rFonts w:ascii="Courier New" w:hAnsi="Courier New" w:cs="Courier New"/>
        </w:rPr>
        <w:t>whoever’s It</w:t>
      </w:r>
      <w:r w:rsidR="00FD0CEC">
        <w:rPr>
          <w:rFonts w:ascii="Courier New" w:hAnsi="Courier New" w:cs="Courier New"/>
        </w:rPr>
        <w:t>. Maybe I’ll try</w:t>
      </w:r>
      <w:r w:rsidR="002B252F">
        <w:rPr>
          <w:rFonts w:ascii="Courier New" w:hAnsi="Courier New" w:cs="Courier New"/>
        </w:rPr>
        <w:t xml:space="preserve"> running in a zigzag</w:t>
      </w:r>
      <w:r w:rsidR="00FD0CEC">
        <w:rPr>
          <w:rFonts w:ascii="Courier New" w:hAnsi="Courier New" w:cs="Courier New"/>
        </w:rPr>
        <w:t>?”</w:t>
      </w:r>
    </w:p>
    <w:p w14:paraId="440653AD" w14:textId="77777777" w:rsidR="00FD0CEC" w:rsidRDefault="00FD0CEC" w:rsidP="004913F8">
      <w:pPr>
        <w:rPr>
          <w:rFonts w:ascii="Courier New" w:hAnsi="Courier New" w:cs="Courier New"/>
        </w:rPr>
      </w:pPr>
    </w:p>
    <w:p w14:paraId="7B33085C" w14:textId="77777777" w:rsidR="00BF78B5" w:rsidRDefault="00FD0CEC" w:rsidP="004913F8">
      <w:pPr>
        <w:rPr>
          <w:rFonts w:ascii="Courier New" w:hAnsi="Courier New" w:cs="Courier New"/>
        </w:rPr>
      </w:pPr>
      <w:r>
        <w:rPr>
          <w:rFonts w:ascii="Courier New" w:hAnsi="Courier New" w:cs="Courier New"/>
        </w:rPr>
        <w:t xml:space="preserve">Silas says </w:t>
      </w:r>
      <w:r w:rsidR="00064812">
        <w:rPr>
          <w:rFonts w:ascii="Courier New" w:hAnsi="Courier New" w:cs="Courier New"/>
        </w:rPr>
        <w:t xml:space="preserve">“Remember, no </w:t>
      </w:r>
      <w:proofErr w:type="spellStart"/>
      <w:r w:rsidR="00064812">
        <w:rPr>
          <w:rFonts w:ascii="Courier New" w:hAnsi="Courier New" w:cs="Courier New"/>
        </w:rPr>
        <w:t>tagbacks</w:t>
      </w:r>
      <w:proofErr w:type="spellEnd"/>
      <w:r w:rsidR="009659CA">
        <w:rPr>
          <w:rFonts w:ascii="Courier New" w:hAnsi="Courier New" w:cs="Courier New"/>
        </w:rPr>
        <w:t>!</w:t>
      </w:r>
      <w:r w:rsidR="00064812">
        <w:rPr>
          <w:rFonts w:ascii="Courier New" w:hAnsi="Courier New" w:cs="Courier New"/>
        </w:rPr>
        <w:t xml:space="preserve">” </w:t>
      </w:r>
      <w:r>
        <w:rPr>
          <w:rFonts w:ascii="Courier New" w:hAnsi="Courier New" w:cs="Courier New"/>
        </w:rPr>
        <w:t xml:space="preserve">and zooms away. </w:t>
      </w:r>
      <w:r w:rsidR="006D6F24">
        <w:rPr>
          <w:rFonts w:ascii="Courier New" w:hAnsi="Courier New" w:cs="Courier New"/>
        </w:rPr>
        <w:t>“Right,</w:t>
      </w:r>
      <w:r w:rsidR="009659CA">
        <w:rPr>
          <w:rFonts w:ascii="Courier New" w:hAnsi="Courier New" w:cs="Courier New"/>
        </w:rPr>
        <w:t xml:space="preserve">” </w:t>
      </w:r>
      <w:r w:rsidR="006D6F24">
        <w:rPr>
          <w:rFonts w:ascii="Courier New" w:hAnsi="Courier New" w:cs="Courier New"/>
        </w:rPr>
        <w:t xml:space="preserve">says </w:t>
      </w:r>
      <w:proofErr w:type="spellStart"/>
      <w:r w:rsidR="006D6F24">
        <w:rPr>
          <w:rFonts w:ascii="Courier New" w:hAnsi="Courier New" w:cs="Courier New"/>
        </w:rPr>
        <w:t>Medhi</w:t>
      </w:r>
      <w:proofErr w:type="spellEnd"/>
      <w:r w:rsidR="006D6F24">
        <w:rPr>
          <w:rFonts w:ascii="Courier New" w:hAnsi="Courier New" w:cs="Courier New"/>
        </w:rPr>
        <w:t>.</w:t>
      </w:r>
      <w:r w:rsidR="00BF78B5">
        <w:rPr>
          <w:rFonts w:ascii="Courier New" w:hAnsi="Courier New" w:cs="Courier New"/>
        </w:rPr>
        <w:t xml:space="preserve"> Olive turns again to Gael: “Watch </w:t>
      </w:r>
      <w:proofErr w:type="spellStart"/>
      <w:r w:rsidR="00BF78B5">
        <w:rPr>
          <w:rFonts w:ascii="Courier New" w:hAnsi="Courier New" w:cs="Courier New"/>
        </w:rPr>
        <w:t>Medhi’s</w:t>
      </w:r>
      <w:proofErr w:type="spellEnd"/>
      <w:r w:rsidR="00BF78B5">
        <w:rPr>
          <w:rFonts w:ascii="Courier New" w:hAnsi="Courier New" w:cs="Courier New"/>
        </w:rPr>
        <w:t xml:space="preserve"> ears. </w:t>
      </w:r>
      <w:commentRangeStart w:id="9"/>
      <w:r w:rsidR="00BF78B5">
        <w:rPr>
          <w:rFonts w:ascii="Courier New" w:hAnsi="Courier New" w:cs="Courier New"/>
        </w:rPr>
        <w:t>They’ll tell you where he’s thinking of going.”</w:t>
      </w:r>
      <w:commentRangeEnd w:id="9"/>
      <w:r w:rsidR="00313B7E">
        <w:rPr>
          <w:rStyle w:val="CommentReference"/>
        </w:rPr>
        <w:commentReference w:id="9"/>
      </w:r>
      <w:r w:rsidR="00BF78B5">
        <w:rPr>
          <w:rFonts w:ascii="Courier New" w:hAnsi="Courier New" w:cs="Courier New"/>
        </w:rPr>
        <w:t xml:space="preserve"> </w:t>
      </w:r>
      <w:proofErr w:type="spellStart"/>
      <w:r w:rsidR="00BF78B5">
        <w:rPr>
          <w:rFonts w:ascii="Courier New" w:hAnsi="Courier New" w:cs="Courier New"/>
        </w:rPr>
        <w:t>Medhi’s</w:t>
      </w:r>
      <w:proofErr w:type="spellEnd"/>
      <w:r w:rsidR="00BF78B5">
        <w:rPr>
          <w:rFonts w:ascii="Courier New" w:hAnsi="Courier New" w:cs="Courier New"/>
        </w:rPr>
        <w:t xml:space="preserve"> big ears swivel - and fix on Olive!</w:t>
      </w:r>
      <w:r w:rsidR="006D6F24">
        <w:rPr>
          <w:rFonts w:ascii="Courier New" w:hAnsi="Courier New" w:cs="Courier New"/>
        </w:rPr>
        <w:t xml:space="preserve"> </w:t>
      </w:r>
      <w:r w:rsidR="00BF78B5">
        <w:rPr>
          <w:rFonts w:ascii="Courier New" w:hAnsi="Courier New" w:cs="Courier New"/>
        </w:rPr>
        <w:t xml:space="preserve">Oh no! </w:t>
      </w:r>
      <w:proofErr w:type="spellStart"/>
      <w:r w:rsidR="00BF78B5">
        <w:rPr>
          <w:rFonts w:ascii="Courier New" w:hAnsi="Courier New" w:cs="Courier New"/>
        </w:rPr>
        <w:t>Medhi</w:t>
      </w:r>
      <w:proofErr w:type="spellEnd"/>
      <w:r w:rsidR="0058687B">
        <w:rPr>
          <w:rFonts w:ascii="Courier New" w:hAnsi="Courier New" w:cs="Courier New"/>
        </w:rPr>
        <w:t xml:space="preserve"> </w:t>
      </w:r>
      <w:r w:rsidR="00BF78B5">
        <w:rPr>
          <w:rFonts w:ascii="Courier New" w:hAnsi="Courier New" w:cs="Courier New"/>
        </w:rPr>
        <w:t>runs</w:t>
      </w:r>
      <w:r>
        <w:rPr>
          <w:rFonts w:ascii="Courier New" w:hAnsi="Courier New" w:cs="Courier New"/>
        </w:rPr>
        <w:t xml:space="preserve"> after Olive. Olive tries zigzagging</w:t>
      </w:r>
      <w:r w:rsidR="00BF78B5">
        <w:rPr>
          <w:rFonts w:ascii="Courier New" w:hAnsi="Courier New" w:cs="Courier New"/>
        </w:rPr>
        <w:t>,</w:t>
      </w:r>
      <w:r>
        <w:rPr>
          <w:rFonts w:ascii="Courier New" w:hAnsi="Courier New" w:cs="Courier New"/>
        </w:rPr>
        <w:t xml:space="preserve"> but </w:t>
      </w:r>
      <w:proofErr w:type="spellStart"/>
      <w:r w:rsidR="00BF78B5">
        <w:rPr>
          <w:rFonts w:ascii="Courier New" w:hAnsi="Courier New" w:cs="Courier New"/>
        </w:rPr>
        <w:t>Medhi</w:t>
      </w:r>
      <w:proofErr w:type="spellEnd"/>
      <w:r>
        <w:rPr>
          <w:rFonts w:ascii="Courier New" w:hAnsi="Courier New" w:cs="Courier New"/>
        </w:rPr>
        <w:t xml:space="preserve"> still manages to tag her after a few zags. Darn.</w:t>
      </w:r>
    </w:p>
    <w:p w14:paraId="4BE8ED4E" w14:textId="77777777" w:rsidR="00BF78B5" w:rsidRDefault="00BF78B5" w:rsidP="004913F8">
      <w:pPr>
        <w:rPr>
          <w:rFonts w:ascii="Courier New" w:hAnsi="Courier New" w:cs="Courier New"/>
        </w:rPr>
      </w:pPr>
    </w:p>
    <w:p w14:paraId="307AD6BD" w14:textId="12C5802B" w:rsidR="0041443F" w:rsidRDefault="00FD0CEC" w:rsidP="004913F8">
      <w:pPr>
        <w:rPr>
          <w:rFonts w:ascii="Courier New" w:hAnsi="Courier New" w:cs="Courier New"/>
        </w:rPr>
      </w:pPr>
      <w:r>
        <w:rPr>
          <w:rFonts w:ascii="Courier New" w:hAnsi="Courier New" w:cs="Courier New"/>
        </w:rPr>
        <w:t xml:space="preserve">Olive has another idea. She </w:t>
      </w:r>
      <w:r w:rsidR="00340212">
        <w:rPr>
          <w:rFonts w:ascii="Courier New" w:hAnsi="Courier New" w:cs="Courier New"/>
        </w:rPr>
        <w:t>runs to the part of the field with deep</w:t>
      </w:r>
      <w:r w:rsidR="00894DAC">
        <w:rPr>
          <w:rFonts w:ascii="Courier New" w:hAnsi="Courier New" w:cs="Courier New"/>
        </w:rPr>
        <w:t>er</w:t>
      </w:r>
      <w:r w:rsidR="00340212">
        <w:rPr>
          <w:rFonts w:ascii="Courier New" w:hAnsi="Courier New" w:cs="Courier New"/>
        </w:rPr>
        <w:t xml:space="preserve"> snow and </w:t>
      </w:r>
      <w:r w:rsidR="001A34F4">
        <w:rPr>
          <w:rFonts w:ascii="Courier New" w:hAnsi="Courier New" w:cs="Courier New"/>
        </w:rPr>
        <w:t xml:space="preserve">quickly </w:t>
      </w:r>
      <w:r w:rsidR="00340212">
        <w:rPr>
          <w:rFonts w:ascii="Courier New" w:hAnsi="Courier New" w:cs="Courier New"/>
        </w:rPr>
        <w:t>ducks down into</w:t>
      </w:r>
      <w:r>
        <w:rPr>
          <w:rFonts w:ascii="Courier New" w:hAnsi="Courier New" w:cs="Courier New"/>
        </w:rPr>
        <w:t xml:space="preserve"> </w:t>
      </w:r>
      <w:r w:rsidR="00894DAC">
        <w:rPr>
          <w:rFonts w:ascii="Courier New" w:hAnsi="Courier New" w:cs="Courier New"/>
        </w:rPr>
        <w:t>the snow</w:t>
      </w:r>
      <w:r w:rsidR="001A34F4">
        <w:rPr>
          <w:rFonts w:ascii="Courier New" w:hAnsi="Courier New" w:cs="Courier New"/>
        </w:rPr>
        <w:t xml:space="preserve"> while the kids scatter</w:t>
      </w:r>
      <w:r w:rsidR="00340212">
        <w:rPr>
          <w:rFonts w:ascii="Courier New" w:hAnsi="Courier New" w:cs="Courier New"/>
        </w:rPr>
        <w:t>. “Where’d Olive go?”</w:t>
      </w:r>
      <w:r>
        <w:rPr>
          <w:rFonts w:ascii="Courier New" w:hAnsi="Courier New" w:cs="Courier New"/>
        </w:rPr>
        <w:t xml:space="preserve"> </w:t>
      </w:r>
      <w:r w:rsidR="00894DAC">
        <w:rPr>
          <w:rFonts w:ascii="Courier New" w:hAnsi="Courier New" w:cs="Courier New"/>
        </w:rPr>
        <w:t>asks Silas</w:t>
      </w:r>
      <w:r w:rsidR="001A34F4">
        <w:rPr>
          <w:rFonts w:ascii="Courier New" w:hAnsi="Courier New" w:cs="Courier New"/>
        </w:rPr>
        <w:t>, wandering around</w:t>
      </w:r>
      <w:r w:rsidR="00894DAC">
        <w:rPr>
          <w:rFonts w:ascii="Courier New" w:hAnsi="Courier New" w:cs="Courier New"/>
        </w:rPr>
        <w:t xml:space="preserve">. </w:t>
      </w:r>
      <w:commentRangeStart w:id="10"/>
      <w:r w:rsidR="001A34F4">
        <w:rPr>
          <w:rFonts w:ascii="Courier New" w:hAnsi="Courier New" w:cs="Courier New"/>
        </w:rPr>
        <w:t>Olive</w:t>
      </w:r>
      <w:r w:rsidR="00340212">
        <w:rPr>
          <w:rFonts w:ascii="Courier New" w:hAnsi="Courier New" w:cs="Courier New"/>
        </w:rPr>
        <w:t xml:space="preserve"> bursts up and</w:t>
      </w:r>
      <w:r>
        <w:rPr>
          <w:rFonts w:ascii="Courier New" w:hAnsi="Courier New" w:cs="Courier New"/>
        </w:rPr>
        <w:t xml:space="preserve"> tags Silas </w:t>
      </w:r>
      <w:commentRangeEnd w:id="10"/>
      <w:r w:rsidR="00313B7E">
        <w:rPr>
          <w:rStyle w:val="CommentReference"/>
        </w:rPr>
        <w:commentReference w:id="10"/>
      </w:r>
      <w:r>
        <w:rPr>
          <w:rFonts w:ascii="Courier New" w:hAnsi="Courier New" w:cs="Courier New"/>
        </w:rPr>
        <w:t xml:space="preserve">as </w:t>
      </w:r>
      <w:r w:rsidR="00340212">
        <w:rPr>
          <w:rFonts w:ascii="Courier New" w:hAnsi="Courier New" w:cs="Courier New"/>
        </w:rPr>
        <w:t>he walks past her</w:t>
      </w:r>
      <w:r>
        <w:rPr>
          <w:rFonts w:ascii="Courier New" w:hAnsi="Courier New" w:cs="Courier New"/>
        </w:rPr>
        <w:t xml:space="preserve">. Olive: </w:t>
      </w:r>
      <w:r w:rsidR="00D56E54">
        <w:rPr>
          <w:rFonts w:ascii="Courier New" w:hAnsi="Courier New" w:cs="Courier New"/>
        </w:rPr>
        <w:t>“Wow, can’t believe I got you, Silas!</w:t>
      </w:r>
      <w:r w:rsidR="00DB114A">
        <w:rPr>
          <w:rFonts w:ascii="Courier New" w:hAnsi="Courier New" w:cs="Courier New"/>
        </w:rPr>
        <w:t xml:space="preserve"> I </w:t>
      </w:r>
      <w:r w:rsidR="00BF78B5">
        <w:rPr>
          <w:rFonts w:ascii="Courier New" w:hAnsi="Courier New" w:cs="Courier New"/>
        </w:rPr>
        <w:t>was</w:t>
      </w:r>
      <w:r w:rsidR="00DB114A">
        <w:rPr>
          <w:rFonts w:ascii="Courier New" w:hAnsi="Courier New" w:cs="Courier New"/>
        </w:rPr>
        <w:t xml:space="preserve"> lucky.</w:t>
      </w:r>
      <w:r w:rsidR="00D56E54">
        <w:rPr>
          <w:rFonts w:ascii="Courier New" w:hAnsi="Courier New" w:cs="Courier New"/>
        </w:rPr>
        <w:t>”</w:t>
      </w:r>
      <w:r w:rsidR="0058687B">
        <w:rPr>
          <w:rFonts w:ascii="Courier New" w:hAnsi="Courier New" w:cs="Courier New"/>
        </w:rPr>
        <w:t xml:space="preserve"> </w:t>
      </w:r>
      <w:r w:rsidR="009659CA">
        <w:rPr>
          <w:rFonts w:ascii="Courier New" w:hAnsi="Courier New" w:cs="Courier New"/>
        </w:rPr>
        <w:t xml:space="preserve">“Nice job, </w:t>
      </w:r>
      <w:r>
        <w:rPr>
          <w:rFonts w:ascii="Courier New" w:hAnsi="Courier New" w:cs="Courier New"/>
        </w:rPr>
        <w:t>Olive</w:t>
      </w:r>
      <w:r w:rsidR="009659CA">
        <w:rPr>
          <w:rFonts w:ascii="Courier New" w:hAnsi="Courier New" w:cs="Courier New"/>
        </w:rPr>
        <w:t>!” says Silas</w:t>
      </w:r>
      <w:r>
        <w:rPr>
          <w:rFonts w:ascii="Courier New" w:hAnsi="Courier New" w:cs="Courier New"/>
        </w:rPr>
        <w:t>. Elinor asks Ari, “Uh oh, who is Silas going to run after now? Whoever it is, they’ll get a workout.” Silas thinks for just a second,</w:t>
      </w:r>
      <w:r w:rsidR="009659CA">
        <w:rPr>
          <w:rFonts w:ascii="Courier New" w:hAnsi="Courier New" w:cs="Courier New"/>
        </w:rPr>
        <w:t xml:space="preserve"> </w:t>
      </w:r>
      <w:r>
        <w:rPr>
          <w:rFonts w:ascii="Courier New" w:hAnsi="Courier New" w:cs="Courier New"/>
        </w:rPr>
        <w:t xml:space="preserve">then looks at Gael. “Uh oh,” says Gael. Silas zooms after </w:t>
      </w:r>
      <w:r>
        <w:rPr>
          <w:rFonts w:ascii="Courier New" w:hAnsi="Courier New" w:cs="Courier New"/>
        </w:rPr>
        <w:lastRenderedPageBreak/>
        <w:t xml:space="preserve">Gael. </w:t>
      </w:r>
      <w:r w:rsidR="00340212">
        <w:rPr>
          <w:rFonts w:ascii="Courier New" w:hAnsi="Courier New" w:cs="Courier New"/>
        </w:rPr>
        <w:t xml:space="preserve">But he quickly </w:t>
      </w:r>
      <w:r>
        <w:rPr>
          <w:rFonts w:ascii="Courier New" w:hAnsi="Courier New" w:cs="Courier New"/>
        </w:rPr>
        <w:t>slows down</w:t>
      </w:r>
      <w:r w:rsidR="00AF5EEC">
        <w:rPr>
          <w:rFonts w:ascii="Courier New" w:hAnsi="Courier New" w:cs="Courier New"/>
        </w:rPr>
        <w:t>, sinking into the deep snow</w:t>
      </w:r>
      <w:r>
        <w:rPr>
          <w:rFonts w:ascii="Courier New" w:hAnsi="Courier New" w:cs="Courier New"/>
        </w:rPr>
        <w:t xml:space="preserve">. </w:t>
      </w:r>
      <w:r w:rsidR="00064812">
        <w:rPr>
          <w:rFonts w:ascii="Courier New" w:hAnsi="Courier New" w:cs="Courier New"/>
        </w:rPr>
        <w:t xml:space="preserve">Gael </w:t>
      </w:r>
      <w:r w:rsidR="009659CA">
        <w:rPr>
          <w:rFonts w:ascii="Courier New" w:hAnsi="Courier New" w:cs="Courier New"/>
        </w:rPr>
        <w:t>is unbelievably</w:t>
      </w:r>
      <w:r w:rsidR="00064812">
        <w:rPr>
          <w:rFonts w:ascii="Courier New" w:hAnsi="Courier New" w:cs="Courier New"/>
        </w:rPr>
        <w:t xml:space="preserve"> fast </w:t>
      </w:r>
      <w:r w:rsidR="009659CA">
        <w:rPr>
          <w:rFonts w:ascii="Courier New" w:hAnsi="Courier New" w:cs="Courier New"/>
        </w:rPr>
        <w:t xml:space="preserve">(he runs near the top of the snow, but the kids don’t quite notice this yet). </w:t>
      </w:r>
      <w:r w:rsidR="00064812">
        <w:rPr>
          <w:rFonts w:ascii="Courier New" w:hAnsi="Courier New" w:cs="Courier New"/>
        </w:rPr>
        <w:t xml:space="preserve">Silas </w:t>
      </w:r>
      <w:r w:rsidR="00DB114A">
        <w:rPr>
          <w:rFonts w:ascii="Courier New" w:hAnsi="Courier New" w:cs="Courier New"/>
        </w:rPr>
        <w:t xml:space="preserve">eventually </w:t>
      </w:r>
      <w:r w:rsidR="00064812">
        <w:rPr>
          <w:rFonts w:ascii="Courier New" w:hAnsi="Courier New" w:cs="Courier New"/>
        </w:rPr>
        <w:t xml:space="preserve">has to </w:t>
      </w:r>
      <w:r w:rsidR="00DB114A">
        <w:rPr>
          <w:rFonts w:ascii="Courier New" w:hAnsi="Courier New" w:cs="Courier New"/>
        </w:rPr>
        <w:t>stop</w:t>
      </w:r>
      <w:r w:rsidR="00064812">
        <w:rPr>
          <w:rFonts w:ascii="Courier New" w:hAnsi="Courier New" w:cs="Courier New"/>
        </w:rPr>
        <w:t>, out of breath.</w:t>
      </w:r>
      <w:r w:rsidR="007B7D86">
        <w:rPr>
          <w:rFonts w:ascii="Courier New" w:hAnsi="Courier New" w:cs="Courier New"/>
        </w:rPr>
        <w:t xml:space="preserve"> Everyone is amazed. Gael walks over to Silas and politely asks, </w:t>
      </w:r>
      <w:commentRangeStart w:id="11"/>
      <w:r w:rsidR="007B7D86">
        <w:rPr>
          <w:rFonts w:ascii="Courier New" w:hAnsi="Courier New" w:cs="Courier New"/>
        </w:rPr>
        <w:t xml:space="preserve">“You okay, eh?” </w:t>
      </w:r>
      <w:commentRangeEnd w:id="11"/>
      <w:r w:rsidR="00695FB5">
        <w:rPr>
          <w:rStyle w:val="CommentReference"/>
        </w:rPr>
        <w:commentReference w:id="11"/>
      </w:r>
      <w:r w:rsidR="007B7D86">
        <w:rPr>
          <w:rFonts w:ascii="Courier New" w:hAnsi="Courier New" w:cs="Courier New"/>
        </w:rPr>
        <w:t xml:space="preserve">Silas takes a deep breath and then reaches out to tag Gael. </w:t>
      </w:r>
      <w:r w:rsidR="002B2B85">
        <w:rPr>
          <w:rFonts w:ascii="Courier New" w:hAnsi="Courier New" w:cs="Courier New"/>
        </w:rPr>
        <w:t>“</w:t>
      </w:r>
      <w:r w:rsidR="002C0414">
        <w:rPr>
          <w:rFonts w:ascii="Courier New" w:hAnsi="Courier New" w:cs="Courier New"/>
        </w:rPr>
        <w:t>You’re it</w:t>
      </w:r>
      <w:r w:rsidR="00B7651D">
        <w:rPr>
          <w:rFonts w:ascii="Courier New" w:hAnsi="Courier New" w:cs="Courier New"/>
        </w:rPr>
        <w:t>,</w:t>
      </w:r>
      <w:r w:rsidR="002B2B85">
        <w:rPr>
          <w:rFonts w:ascii="Courier New" w:hAnsi="Courier New" w:cs="Courier New"/>
        </w:rPr>
        <w:t>”</w:t>
      </w:r>
      <w:r w:rsidR="00B7651D">
        <w:rPr>
          <w:rFonts w:ascii="Courier New" w:hAnsi="Courier New" w:cs="Courier New"/>
        </w:rPr>
        <w:t xml:space="preserve"> he pants.</w:t>
      </w:r>
      <w:r w:rsidR="002B2B85">
        <w:rPr>
          <w:rFonts w:ascii="Courier New" w:hAnsi="Courier New" w:cs="Courier New"/>
        </w:rPr>
        <w:t xml:space="preserve"> </w:t>
      </w:r>
      <w:r w:rsidR="007B7D86">
        <w:rPr>
          <w:rFonts w:ascii="Courier New" w:hAnsi="Courier New" w:cs="Courier New"/>
        </w:rPr>
        <w:t>They both laugh.</w:t>
      </w:r>
    </w:p>
    <w:p w14:paraId="72D38B5D" w14:textId="38965FB4" w:rsidR="00F766DF" w:rsidRDefault="00F766DF" w:rsidP="004913F8">
      <w:pPr>
        <w:rPr>
          <w:rFonts w:ascii="Courier New" w:hAnsi="Courier New" w:cs="Courier New"/>
        </w:rPr>
      </w:pPr>
    </w:p>
    <w:p w14:paraId="11B7AF83" w14:textId="0AE2745F" w:rsidR="00E13E4A" w:rsidRDefault="00E4266B" w:rsidP="004913F8">
      <w:pPr>
        <w:rPr>
          <w:rFonts w:ascii="Courier New" w:hAnsi="Courier New" w:cs="Courier New"/>
        </w:rPr>
      </w:pPr>
      <w:r>
        <w:rPr>
          <w:rFonts w:ascii="Courier New" w:hAnsi="Courier New" w:cs="Courier New"/>
        </w:rPr>
        <w:t xml:space="preserve">The other kids </w:t>
      </w:r>
      <w:r w:rsidR="00731D94">
        <w:rPr>
          <w:rFonts w:ascii="Courier New" w:hAnsi="Courier New" w:cs="Courier New"/>
        </w:rPr>
        <w:t xml:space="preserve">push through the thick snow </w:t>
      </w:r>
      <w:r w:rsidR="00A26AFF">
        <w:rPr>
          <w:rFonts w:ascii="Courier New" w:hAnsi="Courier New" w:cs="Courier New"/>
        </w:rPr>
        <w:t>(making trenches)</w:t>
      </w:r>
      <w:r w:rsidR="00731D94">
        <w:rPr>
          <w:rFonts w:ascii="Courier New" w:hAnsi="Courier New" w:cs="Courier New"/>
        </w:rPr>
        <w:t xml:space="preserve">and </w:t>
      </w:r>
      <w:r>
        <w:rPr>
          <w:rFonts w:ascii="Courier New" w:hAnsi="Courier New" w:cs="Courier New"/>
        </w:rPr>
        <w:t>gather around Silas and Gael, amazed</w:t>
      </w:r>
      <w:r w:rsidR="00F86475">
        <w:rPr>
          <w:rFonts w:ascii="Courier New" w:hAnsi="Courier New" w:cs="Courier New"/>
        </w:rPr>
        <w:t xml:space="preserve"> and</w:t>
      </w:r>
      <w:r w:rsidR="006D6F24">
        <w:rPr>
          <w:rFonts w:ascii="Courier New" w:hAnsi="Courier New" w:cs="Courier New"/>
        </w:rPr>
        <w:t xml:space="preserve"> catching their breath</w:t>
      </w:r>
      <w:r w:rsidR="00F86475">
        <w:rPr>
          <w:rFonts w:ascii="Courier New" w:hAnsi="Courier New" w:cs="Courier New"/>
        </w:rPr>
        <w:t>s</w:t>
      </w:r>
      <w:r w:rsidR="006D6F24">
        <w:rPr>
          <w:rFonts w:ascii="Courier New" w:hAnsi="Courier New" w:cs="Courier New"/>
        </w:rPr>
        <w:t>.</w:t>
      </w:r>
      <w:r>
        <w:rPr>
          <w:rFonts w:ascii="Courier New" w:hAnsi="Courier New" w:cs="Courier New"/>
        </w:rPr>
        <w:t xml:space="preserve"> </w:t>
      </w:r>
      <w:r w:rsidR="002B2B85">
        <w:rPr>
          <w:rFonts w:ascii="Courier New" w:hAnsi="Courier New" w:cs="Courier New"/>
        </w:rPr>
        <w:t xml:space="preserve">“I’ve never seen anyone </w:t>
      </w:r>
      <w:r w:rsidR="002C0414">
        <w:rPr>
          <w:rFonts w:ascii="Courier New" w:hAnsi="Courier New" w:cs="Courier New"/>
        </w:rPr>
        <w:t xml:space="preserve">play </w:t>
      </w:r>
      <w:r w:rsidR="00731D94">
        <w:rPr>
          <w:rFonts w:ascii="Courier New" w:hAnsi="Courier New" w:cs="Courier New"/>
        </w:rPr>
        <w:t>Winter</w:t>
      </w:r>
      <w:r w:rsidR="002C0414">
        <w:rPr>
          <w:rFonts w:ascii="Courier New" w:hAnsi="Courier New" w:cs="Courier New"/>
        </w:rPr>
        <w:t xml:space="preserve"> Tag that</w:t>
      </w:r>
      <w:r w:rsidR="002B2B85">
        <w:rPr>
          <w:rFonts w:ascii="Courier New" w:hAnsi="Courier New" w:cs="Courier New"/>
        </w:rPr>
        <w:t xml:space="preserve"> fast,” says </w:t>
      </w:r>
      <w:r w:rsidR="00F86475">
        <w:rPr>
          <w:rFonts w:ascii="Courier New" w:hAnsi="Courier New" w:cs="Courier New"/>
        </w:rPr>
        <w:t>Elinor</w:t>
      </w:r>
      <w:r w:rsidR="002B2B85">
        <w:rPr>
          <w:rFonts w:ascii="Courier New" w:hAnsi="Courier New" w:cs="Courier New"/>
        </w:rPr>
        <w:t xml:space="preserve">. </w:t>
      </w:r>
      <w:commentRangeStart w:id="12"/>
      <w:r w:rsidR="002B2B85">
        <w:rPr>
          <w:rFonts w:ascii="Courier New" w:hAnsi="Courier New" w:cs="Courier New"/>
        </w:rPr>
        <w:t>“Yeah,</w:t>
      </w:r>
      <w:r w:rsidR="006D6F24">
        <w:rPr>
          <w:rFonts w:ascii="Courier New" w:hAnsi="Courier New" w:cs="Courier New"/>
        </w:rPr>
        <w:t xml:space="preserve"> you don’t even seem tired. H</w:t>
      </w:r>
      <w:r w:rsidR="002B2B85">
        <w:rPr>
          <w:rFonts w:ascii="Courier New" w:hAnsi="Courier New" w:cs="Courier New"/>
        </w:rPr>
        <w:t xml:space="preserve">ow come you’re so fast?” </w:t>
      </w:r>
      <w:commentRangeEnd w:id="12"/>
      <w:r w:rsidR="00313B7E">
        <w:rPr>
          <w:rStyle w:val="CommentReference"/>
        </w:rPr>
        <w:commentReference w:id="12"/>
      </w:r>
      <w:r w:rsidR="006D6F24">
        <w:rPr>
          <w:rFonts w:ascii="Courier New" w:hAnsi="Courier New" w:cs="Courier New"/>
        </w:rPr>
        <w:t>pants</w:t>
      </w:r>
      <w:r w:rsidR="002B2B85">
        <w:rPr>
          <w:rFonts w:ascii="Courier New" w:hAnsi="Courier New" w:cs="Courier New"/>
        </w:rPr>
        <w:t xml:space="preserve"> </w:t>
      </w:r>
      <w:r w:rsidR="0062731C">
        <w:rPr>
          <w:rFonts w:ascii="Courier New" w:hAnsi="Courier New" w:cs="Courier New"/>
        </w:rPr>
        <w:t>Ari</w:t>
      </w:r>
      <w:r w:rsidR="002B2B85">
        <w:rPr>
          <w:rFonts w:ascii="Courier New" w:hAnsi="Courier New" w:cs="Courier New"/>
        </w:rPr>
        <w:t>.</w:t>
      </w:r>
      <w:r w:rsidR="0062731C">
        <w:rPr>
          <w:rFonts w:ascii="Courier New" w:hAnsi="Courier New" w:cs="Courier New"/>
        </w:rPr>
        <w:t xml:space="preserve"> “Did you eat some kind of special cereal this morning?”</w:t>
      </w:r>
      <w:r w:rsidR="00F86475">
        <w:rPr>
          <w:rFonts w:ascii="Courier New" w:hAnsi="Courier New" w:cs="Courier New"/>
        </w:rPr>
        <w:t xml:space="preserve"> asks Olive.</w:t>
      </w:r>
      <w:r w:rsidR="0062731C">
        <w:rPr>
          <w:rFonts w:ascii="Courier New" w:hAnsi="Courier New" w:cs="Courier New"/>
        </w:rPr>
        <w:t xml:space="preserve"> </w:t>
      </w:r>
      <w:r w:rsidR="002C0414">
        <w:rPr>
          <w:rFonts w:ascii="Courier New" w:hAnsi="Courier New" w:cs="Courier New"/>
        </w:rPr>
        <w:t>“Nah,” says Gael</w:t>
      </w:r>
      <w:r w:rsidR="00B7651D">
        <w:rPr>
          <w:rFonts w:ascii="Courier New" w:hAnsi="Courier New" w:cs="Courier New"/>
        </w:rPr>
        <w:t xml:space="preserve"> affably</w:t>
      </w:r>
      <w:r w:rsidR="0062731C">
        <w:rPr>
          <w:rFonts w:ascii="Courier New" w:hAnsi="Courier New" w:cs="Courier New"/>
        </w:rPr>
        <w:t>. He</w:t>
      </w:r>
      <w:r>
        <w:rPr>
          <w:rFonts w:ascii="Courier New" w:hAnsi="Courier New" w:cs="Courier New"/>
        </w:rPr>
        <w:t xml:space="preserve"> ate the same thing he eats every morning: </w:t>
      </w:r>
      <w:commentRangeStart w:id="13"/>
      <w:r w:rsidR="00212836">
        <w:rPr>
          <w:rFonts w:ascii="Courier New" w:hAnsi="Courier New" w:cs="Courier New"/>
        </w:rPr>
        <w:t>oatmeal</w:t>
      </w:r>
      <w:r>
        <w:rPr>
          <w:rFonts w:ascii="Courier New" w:hAnsi="Courier New" w:cs="Courier New"/>
        </w:rPr>
        <w:t xml:space="preserve"> with extra maple syrup.</w:t>
      </w:r>
      <w:commentRangeEnd w:id="13"/>
      <w:r w:rsidR="00356DF8">
        <w:rPr>
          <w:rStyle w:val="CommentReference"/>
        </w:rPr>
        <w:commentReference w:id="13"/>
      </w:r>
    </w:p>
    <w:p w14:paraId="00682044" w14:textId="35AA8CDF" w:rsidR="00731D94" w:rsidRDefault="00731D94" w:rsidP="004913F8">
      <w:pPr>
        <w:rPr>
          <w:rFonts w:ascii="Courier New" w:hAnsi="Courier New" w:cs="Courier New"/>
        </w:rPr>
      </w:pPr>
    </w:p>
    <w:p w14:paraId="4E8D51B1" w14:textId="7186F3EE" w:rsidR="000B5A4B" w:rsidRDefault="00731D94" w:rsidP="004913F8">
      <w:pPr>
        <w:rPr>
          <w:rFonts w:ascii="Courier New" w:hAnsi="Courier New" w:cs="Courier New"/>
        </w:rPr>
      </w:pPr>
      <w:r>
        <w:rPr>
          <w:rFonts w:ascii="Courier New" w:hAnsi="Courier New" w:cs="Courier New"/>
        </w:rPr>
        <w:t xml:space="preserve">“Okay, I </w:t>
      </w:r>
      <w:r w:rsidR="00F86475">
        <w:rPr>
          <w:rFonts w:ascii="Courier New" w:hAnsi="Courier New" w:cs="Courier New"/>
        </w:rPr>
        <w:t>rested long enough</w:t>
      </w:r>
      <w:r>
        <w:rPr>
          <w:rFonts w:ascii="Courier New" w:hAnsi="Courier New" w:cs="Courier New"/>
        </w:rPr>
        <w:t xml:space="preserve">,” says Silas. “Let’s get back to the game!” But Olive, Elinor, and Ari say that they want to take a </w:t>
      </w:r>
      <w:r w:rsidR="00F86475">
        <w:rPr>
          <w:rFonts w:ascii="Courier New" w:hAnsi="Courier New" w:cs="Courier New"/>
        </w:rPr>
        <w:t>break and catch their breaths</w:t>
      </w:r>
      <w:r>
        <w:rPr>
          <w:rFonts w:ascii="Courier New" w:hAnsi="Courier New" w:cs="Courier New"/>
        </w:rPr>
        <w:t xml:space="preserve">. </w:t>
      </w:r>
      <w:r w:rsidR="000B5A4B">
        <w:rPr>
          <w:rFonts w:ascii="Courier New" w:hAnsi="Courier New" w:cs="Courier New"/>
        </w:rPr>
        <w:t>Standing in the deep snow,</w:t>
      </w:r>
      <w:r w:rsidR="008E287A">
        <w:rPr>
          <w:rFonts w:ascii="Courier New" w:hAnsi="Courier New" w:cs="Courier New"/>
        </w:rPr>
        <w:t xml:space="preserve"> the three friends watch the other kids play</w:t>
      </w:r>
      <w:r w:rsidR="000B5A4B">
        <w:rPr>
          <w:rFonts w:ascii="Courier New" w:hAnsi="Courier New" w:cs="Courier New"/>
        </w:rPr>
        <w:t>.</w:t>
      </w:r>
      <w:r w:rsidR="008E287A">
        <w:rPr>
          <w:rFonts w:ascii="Courier New" w:hAnsi="Courier New" w:cs="Courier New"/>
        </w:rPr>
        <w:t xml:space="preserve"> </w:t>
      </w:r>
      <w:commentRangeStart w:id="14"/>
      <w:r>
        <w:rPr>
          <w:rFonts w:ascii="Courier New" w:hAnsi="Courier New" w:cs="Courier New"/>
        </w:rPr>
        <w:t xml:space="preserve">Silas pushes through the snow to tag </w:t>
      </w:r>
      <w:proofErr w:type="spellStart"/>
      <w:r>
        <w:rPr>
          <w:rFonts w:ascii="Courier New" w:hAnsi="Courier New" w:cs="Courier New"/>
        </w:rPr>
        <w:t>Medhi</w:t>
      </w:r>
      <w:proofErr w:type="spellEnd"/>
      <w:r w:rsidR="00F86475">
        <w:rPr>
          <w:rFonts w:ascii="Courier New" w:hAnsi="Courier New" w:cs="Courier New"/>
        </w:rPr>
        <w:t>, making a trench as he goes</w:t>
      </w:r>
      <w:r>
        <w:rPr>
          <w:rFonts w:ascii="Courier New" w:hAnsi="Courier New" w:cs="Courier New"/>
        </w:rPr>
        <w:t>,</w:t>
      </w:r>
      <w:r w:rsidR="00F86475">
        <w:rPr>
          <w:rFonts w:ascii="Courier New" w:hAnsi="Courier New" w:cs="Courier New"/>
        </w:rPr>
        <w:t xml:space="preserve"> </w:t>
      </w:r>
      <w:commentRangeEnd w:id="14"/>
      <w:r w:rsidR="00356DF8">
        <w:rPr>
          <w:rStyle w:val="CommentReference"/>
        </w:rPr>
        <w:commentReference w:id="14"/>
      </w:r>
      <w:r w:rsidR="00F86475">
        <w:rPr>
          <w:rFonts w:ascii="Courier New" w:hAnsi="Courier New" w:cs="Courier New"/>
        </w:rPr>
        <w:t xml:space="preserve">and </w:t>
      </w:r>
      <w:commentRangeStart w:id="15"/>
      <w:proofErr w:type="spellStart"/>
      <w:r w:rsidR="00F86475">
        <w:rPr>
          <w:rFonts w:ascii="Courier New" w:hAnsi="Courier New" w:cs="Courier New"/>
        </w:rPr>
        <w:t>Medhi</w:t>
      </w:r>
      <w:proofErr w:type="spellEnd"/>
      <w:r w:rsidR="00F86475">
        <w:rPr>
          <w:rFonts w:ascii="Courier New" w:hAnsi="Courier New" w:cs="Courier New"/>
        </w:rPr>
        <w:t xml:space="preserve"> swivels his ears </w:t>
      </w:r>
      <w:commentRangeEnd w:id="15"/>
      <w:r w:rsidR="00313B7E">
        <w:rPr>
          <w:rStyle w:val="CommentReference"/>
        </w:rPr>
        <w:commentReference w:id="15"/>
      </w:r>
      <w:r w:rsidR="00F86475">
        <w:rPr>
          <w:rFonts w:ascii="Courier New" w:hAnsi="Courier New" w:cs="Courier New"/>
        </w:rPr>
        <w:t xml:space="preserve">at </w:t>
      </w:r>
      <w:r>
        <w:rPr>
          <w:rFonts w:ascii="Courier New" w:hAnsi="Courier New" w:cs="Courier New"/>
        </w:rPr>
        <w:t>Koa, who finds he can barely move in the snow. Only Gael is running fast. “Why is Gael so fast?” asks Elinor.</w:t>
      </w:r>
      <w:r w:rsidR="00DA3E0D">
        <w:rPr>
          <w:rFonts w:ascii="Courier New" w:hAnsi="Courier New" w:cs="Courier New"/>
        </w:rPr>
        <w:t xml:space="preserve"> “That’s SO INTERESTING!”</w:t>
      </w:r>
      <w:r>
        <w:rPr>
          <w:rFonts w:ascii="Courier New" w:hAnsi="Courier New" w:cs="Courier New"/>
        </w:rPr>
        <w:t xml:space="preserve"> “Hmm,” says Olive</w:t>
      </w:r>
      <w:commentRangeStart w:id="16"/>
      <w:r>
        <w:rPr>
          <w:rFonts w:ascii="Courier New" w:hAnsi="Courier New" w:cs="Courier New"/>
        </w:rPr>
        <w:t>. “Maybe Gael’s fast because he’s a cat</w:t>
      </w:r>
      <w:r w:rsidR="00F86475">
        <w:rPr>
          <w:rFonts w:ascii="Courier New" w:hAnsi="Courier New" w:cs="Courier New"/>
        </w:rPr>
        <w:t>, and cats are fast</w:t>
      </w:r>
      <w:r>
        <w:rPr>
          <w:rFonts w:ascii="Courier New" w:hAnsi="Courier New" w:cs="Courier New"/>
        </w:rPr>
        <w:t>?” But Ari points out that Silas is also a cat</w:t>
      </w:r>
      <w:r w:rsidR="00F86475">
        <w:rPr>
          <w:rFonts w:ascii="Courier New" w:hAnsi="Courier New" w:cs="Courier New"/>
        </w:rPr>
        <w:t xml:space="preserve"> and Gael can easily catch him</w:t>
      </w:r>
      <w:r>
        <w:rPr>
          <w:rFonts w:ascii="Courier New" w:hAnsi="Courier New" w:cs="Courier New"/>
        </w:rPr>
        <w:t xml:space="preserve">. </w:t>
      </w:r>
      <w:commentRangeEnd w:id="16"/>
      <w:r w:rsidR="00313B7E">
        <w:rPr>
          <w:rStyle w:val="CommentReference"/>
        </w:rPr>
        <w:commentReference w:id="16"/>
      </w:r>
      <w:r>
        <w:rPr>
          <w:rFonts w:ascii="Courier New" w:hAnsi="Courier New" w:cs="Courier New"/>
        </w:rPr>
        <w:t xml:space="preserve">Ari speculates that Gael’s big ears somehow help him run faster. </w:t>
      </w:r>
      <w:r w:rsidR="00DA3E0D">
        <w:rPr>
          <w:rFonts w:ascii="Courier New" w:hAnsi="Courier New" w:cs="Courier New"/>
        </w:rPr>
        <w:t xml:space="preserve">But </w:t>
      </w:r>
      <w:r>
        <w:rPr>
          <w:rFonts w:ascii="Courier New" w:hAnsi="Courier New" w:cs="Courier New"/>
        </w:rPr>
        <w:t xml:space="preserve">Elinor points out that </w:t>
      </w:r>
      <w:proofErr w:type="spellStart"/>
      <w:r>
        <w:rPr>
          <w:rFonts w:ascii="Courier New" w:hAnsi="Courier New" w:cs="Courier New"/>
        </w:rPr>
        <w:t>Medhi</w:t>
      </w:r>
      <w:proofErr w:type="spellEnd"/>
      <w:r>
        <w:rPr>
          <w:rFonts w:ascii="Courier New" w:hAnsi="Courier New" w:cs="Courier New"/>
        </w:rPr>
        <w:t xml:space="preserve"> also has big ears.</w:t>
      </w:r>
      <w:r w:rsidR="00AE717B">
        <w:rPr>
          <w:rFonts w:ascii="Courier New" w:hAnsi="Courier New" w:cs="Courier New"/>
        </w:rPr>
        <w:t xml:space="preserve"> There’s something else going on here.</w:t>
      </w:r>
      <w:r w:rsidR="006A53F8">
        <w:rPr>
          <w:rFonts w:ascii="Courier New" w:hAnsi="Courier New" w:cs="Courier New"/>
        </w:rPr>
        <w:t xml:space="preserve"> Elinor suggests, “Maybe it’s his thick fur?” But Olive points out that Koa has thick fur, too.</w:t>
      </w:r>
      <w:r w:rsidR="00C3561F">
        <w:rPr>
          <w:rFonts w:ascii="Courier New" w:hAnsi="Courier New" w:cs="Courier New"/>
        </w:rPr>
        <w:t xml:space="preserve"> “</w:t>
      </w:r>
      <w:r w:rsidR="00886834">
        <w:rPr>
          <w:rFonts w:ascii="Courier New" w:hAnsi="Courier New" w:cs="Courier New"/>
        </w:rPr>
        <w:t>Hmm.</w:t>
      </w:r>
      <w:r w:rsidR="000B5A4B">
        <w:rPr>
          <w:rFonts w:ascii="Courier New" w:hAnsi="Courier New" w:cs="Courier New"/>
        </w:rPr>
        <w:t xml:space="preserve"> We need to think some more.</w:t>
      </w:r>
      <w:r w:rsidR="00886834">
        <w:rPr>
          <w:rFonts w:ascii="Courier New" w:hAnsi="Courier New" w:cs="Courier New"/>
        </w:rPr>
        <w:t>”</w:t>
      </w:r>
      <w:r w:rsidR="000B5A4B">
        <w:rPr>
          <w:rFonts w:ascii="Courier New" w:hAnsi="Courier New" w:cs="Courier New"/>
        </w:rPr>
        <w:t xml:space="preserve"> Ari says, “While you </w:t>
      </w:r>
      <w:r w:rsidR="00DA3E0D">
        <w:rPr>
          <w:rFonts w:ascii="Courier New" w:hAnsi="Courier New" w:cs="Courier New"/>
        </w:rPr>
        <w:t xml:space="preserve">two </w:t>
      </w:r>
      <w:r w:rsidR="000B5A4B">
        <w:rPr>
          <w:rFonts w:ascii="Courier New" w:hAnsi="Courier New" w:cs="Courier New"/>
        </w:rPr>
        <w:t>think, I’m going to go get my tennis stuff and bring it over here, so I don’t forget it.”</w:t>
      </w:r>
    </w:p>
    <w:p w14:paraId="1A522B20" w14:textId="46A361B2" w:rsidR="00731D94" w:rsidRDefault="00731D94" w:rsidP="004913F8">
      <w:pPr>
        <w:rPr>
          <w:rFonts w:ascii="Courier New" w:hAnsi="Courier New" w:cs="Courier New"/>
        </w:rPr>
      </w:pPr>
    </w:p>
    <w:p w14:paraId="542918CC" w14:textId="454D1F79" w:rsidR="001F4875" w:rsidRDefault="00565F06" w:rsidP="001F4875">
      <w:pPr>
        <w:rPr>
          <w:rFonts w:ascii="Courier New" w:hAnsi="Courier New" w:cs="Courier New"/>
        </w:rPr>
      </w:pPr>
      <w:r>
        <w:rPr>
          <w:rFonts w:ascii="Courier New" w:hAnsi="Courier New" w:cs="Courier New"/>
        </w:rPr>
        <w:t xml:space="preserve">“I need a break,” says Koa, </w:t>
      </w:r>
      <w:r w:rsidR="00FD2B30">
        <w:rPr>
          <w:rFonts w:ascii="Courier New" w:hAnsi="Courier New" w:cs="Courier New"/>
        </w:rPr>
        <w:t xml:space="preserve">deep in a snowy trench, </w:t>
      </w:r>
      <w:r>
        <w:rPr>
          <w:rFonts w:ascii="Courier New" w:hAnsi="Courier New" w:cs="Courier New"/>
        </w:rPr>
        <w:t xml:space="preserve">panting. </w:t>
      </w:r>
      <w:proofErr w:type="spellStart"/>
      <w:r>
        <w:rPr>
          <w:rFonts w:ascii="Courier New" w:hAnsi="Courier New" w:cs="Courier New"/>
        </w:rPr>
        <w:t>Medhi</w:t>
      </w:r>
      <w:proofErr w:type="spellEnd"/>
      <w:r>
        <w:rPr>
          <w:rFonts w:ascii="Courier New" w:hAnsi="Courier New" w:cs="Courier New"/>
        </w:rPr>
        <w:t xml:space="preserve"> and Silas agree, and Gael says “Sure.” They all gather around Olive, Elinor, and Ari.</w:t>
      </w:r>
      <w:r w:rsidR="009F18F5">
        <w:rPr>
          <w:rFonts w:ascii="Courier New" w:hAnsi="Courier New" w:cs="Courier New"/>
        </w:rPr>
        <w:t xml:space="preserve"> Koa turns to Gael</w:t>
      </w:r>
      <w:r w:rsidR="00DA3E0D">
        <w:rPr>
          <w:rFonts w:ascii="Courier New" w:hAnsi="Courier New" w:cs="Courier New"/>
        </w:rPr>
        <w:t xml:space="preserve"> with great enthusiasm.</w:t>
      </w:r>
      <w:r w:rsidR="009F18F5">
        <w:rPr>
          <w:rFonts w:ascii="Courier New" w:hAnsi="Courier New" w:cs="Courier New"/>
        </w:rPr>
        <w:t xml:space="preserve"> “You are so good at Winter Tag. It’s awesome! High five, dude.”</w:t>
      </w:r>
      <w:r w:rsidR="006950CF">
        <w:rPr>
          <w:rFonts w:ascii="Courier New" w:hAnsi="Courier New" w:cs="Courier New"/>
        </w:rPr>
        <w:t xml:space="preserve"> </w:t>
      </w:r>
      <w:r w:rsidR="001F4875">
        <w:rPr>
          <w:rFonts w:ascii="Courier New" w:hAnsi="Courier New" w:cs="Courier New"/>
        </w:rPr>
        <w:t xml:space="preserve">He high-fives Gael </w:t>
      </w:r>
      <w:r w:rsidR="001F4875" w:rsidRPr="00A76FAF">
        <w:rPr>
          <w:rFonts w:ascii="Courier New" w:hAnsi="Courier New" w:cs="Courier New"/>
        </w:rPr>
        <w:t>—</w:t>
      </w:r>
      <w:r w:rsidR="001F4875">
        <w:rPr>
          <w:rFonts w:ascii="Courier New" w:hAnsi="Courier New" w:cs="Courier New"/>
        </w:rPr>
        <w:t xml:space="preserve"> </w:t>
      </w:r>
      <w:r w:rsidR="001F4875" w:rsidRPr="00A76FAF">
        <w:rPr>
          <w:rFonts w:ascii="Courier New" w:hAnsi="Courier New" w:cs="Courier New"/>
        </w:rPr>
        <w:t xml:space="preserve">and that’s when </w:t>
      </w:r>
      <w:r w:rsidR="00E44E02">
        <w:rPr>
          <w:rFonts w:ascii="Courier New" w:hAnsi="Courier New" w:cs="Courier New"/>
        </w:rPr>
        <w:t>everyone</w:t>
      </w:r>
      <w:r w:rsidR="001F4875" w:rsidRPr="00A76FAF">
        <w:rPr>
          <w:rFonts w:ascii="Courier New" w:hAnsi="Courier New" w:cs="Courier New"/>
        </w:rPr>
        <w:t xml:space="preserve"> </w:t>
      </w:r>
      <w:commentRangeStart w:id="17"/>
      <w:r w:rsidR="001F4875" w:rsidRPr="00A76FAF">
        <w:rPr>
          <w:rFonts w:ascii="Courier New" w:hAnsi="Courier New" w:cs="Courier New"/>
        </w:rPr>
        <w:t xml:space="preserve">notices Gael’s </w:t>
      </w:r>
      <w:r w:rsidR="00DA3E0D">
        <w:rPr>
          <w:rFonts w:ascii="Courier New" w:hAnsi="Courier New" w:cs="Courier New"/>
        </w:rPr>
        <w:t xml:space="preserve">AMAZING </w:t>
      </w:r>
      <w:r w:rsidR="001F4875" w:rsidRPr="00A76FAF">
        <w:rPr>
          <w:rFonts w:ascii="Courier New" w:hAnsi="Courier New" w:cs="Courier New"/>
        </w:rPr>
        <w:t>paws</w:t>
      </w:r>
      <w:r w:rsidR="001F4875">
        <w:rPr>
          <w:rFonts w:ascii="Courier New" w:hAnsi="Courier New" w:cs="Courier New"/>
        </w:rPr>
        <w:t xml:space="preserve"> in a science close-up</w:t>
      </w:r>
      <w:r w:rsidR="001F4875" w:rsidRPr="00A76FAF">
        <w:rPr>
          <w:rFonts w:ascii="Courier New" w:hAnsi="Courier New" w:cs="Courier New"/>
        </w:rPr>
        <w:t xml:space="preserve">. </w:t>
      </w:r>
      <w:commentRangeEnd w:id="17"/>
      <w:r w:rsidR="00313B7E">
        <w:rPr>
          <w:rStyle w:val="CommentReference"/>
        </w:rPr>
        <w:commentReference w:id="17"/>
      </w:r>
      <w:r w:rsidR="001F4875" w:rsidRPr="00A76FAF">
        <w:rPr>
          <w:rFonts w:ascii="Courier New" w:hAnsi="Courier New" w:cs="Courier New"/>
        </w:rPr>
        <w:t xml:space="preserve">They’re </w:t>
      </w:r>
      <w:r w:rsidR="001F4875">
        <w:rPr>
          <w:rFonts w:ascii="Courier New" w:hAnsi="Courier New" w:cs="Courier New"/>
        </w:rPr>
        <w:t>furry, huge, and wide:</w:t>
      </w:r>
    </w:p>
    <w:p w14:paraId="47A9260C" w14:textId="77777777" w:rsidR="001F4875" w:rsidRPr="001C5A3E" w:rsidRDefault="001F4875" w:rsidP="001F487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1C5A3E">
        <w:rPr>
          <w:rFonts w:eastAsia="Times New Roman"/>
          <w:noProof/>
          <w:bdr w:val="none" w:sz="0" w:space="0" w:color="auto"/>
        </w:rPr>
        <w:lastRenderedPageBreak/>
        <w:drawing>
          <wp:inline distT="0" distB="0" distL="0" distR="0" wp14:anchorId="2858FB6B" wp14:editId="78B20259">
            <wp:extent cx="1780540" cy="1145540"/>
            <wp:effectExtent l="0" t="0" r="0" b="0"/>
            <wp:docPr id="5" name="Picture 5" descr="/var/folders/8y/45z0_bcs38x1_kkxzwgzzwyw0000gn/T/com.microsoft.Word/Content.MSO/17D704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8y/45z0_bcs38x1_kkxzwgzzwyw0000gn/T/com.microsoft.Word/Content.MSO/17D704AB.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80540" cy="1145540"/>
                    </a:xfrm>
                    <a:prstGeom prst="rect">
                      <a:avLst/>
                    </a:prstGeom>
                    <a:noFill/>
                    <a:ln>
                      <a:noFill/>
                    </a:ln>
                  </pic:spPr>
                </pic:pic>
              </a:graphicData>
            </a:graphic>
          </wp:inline>
        </w:drawing>
      </w:r>
      <w:r w:rsidRPr="001C5A3E">
        <w:rPr>
          <w:rFonts w:eastAsia="Times New Roman"/>
          <w:noProof/>
          <w:bdr w:val="none" w:sz="0" w:space="0" w:color="auto"/>
        </w:rPr>
        <w:drawing>
          <wp:inline distT="0" distB="0" distL="0" distR="0" wp14:anchorId="6010FF4D" wp14:editId="071F0744">
            <wp:extent cx="1780540" cy="1136015"/>
            <wp:effectExtent l="0" t="0" r="0" b="0"/>
            <wp:docPr id="6" name="Picture 6" descr="/var/folders/8y/45z0_bcs38x1_kkxzwgzzwyw0000gn/T/com.microsoft.Word/Content.MSO/6520EE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8y/45z0_bcs38x1_kkxzwgzzwyw0000gn/T/com.microsoft.Word/Content.MSO/6520EEF1.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0540" cy="1136015"/>
                    </a:xfrm>
                    <a:prstGeom prst="rect">
                      <a:avLst/>
                    </a:prstGeom>
                    <a:noFill/>
                    <a:ln>
                      <a:noFill/>
                    </a:ln>
                  </pic:spPr>
                </pic:pic>
              </a:graphicData>
            </a:graphic>
          </wp:inline>
        </w:drawing>
      </w:r>
    </w:p>
    <w:p w14:paraId="3B91A64C" w14:textId="21DF7D99" w:rsidR="00C24685" w:rsidRDefault="006E41B3" w:rsidP="004913F8">
      <w:pPr>
        <w:rPr>
          <w:rFonts w:ascii="Courier New" w:hAnsi="Courier New" w:cs="Courier New"/>
        </w:rPr>
      </w:pPr>
      <w:r>
        <w:rPr>
          <w:rFonts w:ascii="Courier New" w:hAnsi="Courier New" w:cs="Courier New"/>
        </w:rPr>
        <w:t>“Radica</w:t>
      </w:r>
      <w:r w:rsidR="00F05A0B">
        <w:rPr>
          <w:rFonts w:ascii="Courier New" w:hAnsi="Courier New" w:cs="Courier New"/>
        </w:rPr>
        <w:t>l</w:t>
      </w:r>
      <w:r>
        <w:rPr>
          <w:rFonts w:ascii="Courier New" w:hAnsi="Courier New" w:cs="Courier New"/>
        </w:rPr>
        <w:t xml:space="preserve">,” says Koa. “You’re even good at high fives.” </w:t>
      </w:r>
      <w:r w:rsidR="00C5214F">
        <w:rPr>
          <w:rFonts w:ascii="Courier New" w:hAnsi="Courier New" w:cs="Courier New"/>
        </w:rPr>
        <w:t xml:space="preserve">Gael holds up his paw and looks at it quizzically. </w:t>
      </w:r>
      <w:r w:rsidR="00AF3642">
        <w:rPr>
          <w:rFonts w:ascii="Courier New" w:hAnsi="Courier New" w:cs="Courier New"/>
        </w:rPr>
        <w:t>Olive</w:t>
      </w:r>
      <w:r w:rsidR="00E44E02">
        <w:rPr>
          <w:rFonts w:ascii="Courier New" w:hAnsi="Courier New" w:cs="Courier New"/>
        </w:rPr>
        <w:t xml:space="preserve"> says, “Those big paws are amazing.” </w:t>
      </w:r>
      <w:r w:rsidR="00C5214F">
        <w:rPr>
          <w:rFonts w:ascii="Courier New" w:hAnsi="Courier New" w:cs="Courier New"/>
        </w:rPr>
        <w:t>Returning with his tennis stuff in his arms, Ari sees the paws and says</w:t>
      </w:r>
      <w:r w:rsidR="00E44E02">
        <w:rPr>
          <w:rFonts w:ascii="Courier New" w:hAnsi="Courier New" w:cs="Courier New"/>
        </w:rPr>
        <w:t xml:space="preserve">: “Yeah, none of us </w:t>
      </w:r>
      <w:commentRangeStart w:id="18"/>
      <w:r w:rsidR="00E44E02">
        <w:rPr>
          <w:rFonts w:ascii="Courier New" w:hAnsi="Courier New" w:cs="Courier New"/>
        </w:rPr>
        <w:t>has wide feet like that</w:t>
      </w:r>
      <w:commentRangeEnd w:id="18"/>
      <w:r w:rsidR="00313B7E">
        <w:rPr>
          <w:rStyle w:val="CommentReference"/>
        </w:rPr>
        <w:commentReference w:id="18"/>
      </w:r>
      <w:r w:rsidR="00E44E02">
        <w:rPr>
          <w:rFonts w:ascii="Courier New" w:hAnsi="Courier New" w:cs="Courier New"/>
        </w:rPr>
        <w:t xml:space="preserve">.” For </w:t>
      </w:r>
      <w:r w:rsidR="00AF3642">
        <w:rPr>
          <w:rFonts w:ascii="Courier New" w:hAnsi="Courier New" w:cs="Courier New"/>
        </w:rPr>
        <w:t>Elinor</w:t>
      </w:r>
      <w:r w:rsidR="00E44E02">
        <w:rPr>
          <w:rFonts w:ascii="Courier New" w:hAnsi="Courier New" w:cs="Courier New"/>
        </w:rPr>
        <w:t>, a lightbulb goes off. “</w:t>
      </w:r>
      <w:r w:rsidR="006E6FB2">
        <w:rPr>
          <w:rFonts w:ascii="Courier New" w:hAnsi="Courier New" w:cs="Courier New"/>
        </w:rPr>
        <w:t xml:space="preserve">Maybe that’s why Gael </w:t>
      </w:r>
      <w:r w:rsidR="00E44E02">
        <w:rPr>
          <w:rFonts w:ascii="Courier New" w:hAnsi="Courier New" w:cs="Courier New"/>
        </w:rPr>
        <w:t>is fast</w:t>
      </w:r>
      <w:r w:rsidR="00470995">
        <w:rPr>
          <w:rFonts w:ascii="Courier New" w:hAnsi="Courier New" w:cs="Courier New"/>
        </w:rPr>
        <w:t>?</w:t>
      </w:r>
      <w:r w:rsidR="00F85A91">
        <w:rPr>
          <w:rFonts w:ascii="Courier New" w:hAnsi="Courier New" w:cs="Courier New"/>
        </w:rPr>
        <w:t xml:space="preserve"> </w:t>
      </w:r>
      <w:r w:rsidR="00DA3E0D">
        <w:rPr>
          <w:rFonts w:ascii="Courier New" w:hAnsi="Courier New" w:cs="Courier New"/>
        </w:rPr>
        <w:t>Because he</w:t>
      </w:r>
      <w:r w:rsidR="00F85A91">
        <w:rPr>
          <w:rFonts w:ascii="Courier New" w:hAnsi="Courier New" w:cs="Courier New"/>
        </w:rPr>
        <w:t xml:space="preserve"> has super paws</w:t>
      </w:r>
      <w:r w:rsidR="000D7FA8">
        <w:rPr>
          <w:rFonts w:ascii="Courier New" w:hAnsi="Courier New" w:cs="Courier New"/>
        </w:rPr>
        <w:t xml:space="preserve">? </w:t>
      </w:r>
      <w:commentRangeStart w:id="19"/>
      <w:proofErr w:type="gramStart"/>
      <w:r w:rsidR="000C4D3A">
        <w:rPr>
          <w:rFonts w:ascii="Courier New" w:hAnsi="Courier New" w:cs="Courier New"/>
        </w:rPr>
        <w:t xml:space="preserve">Hey </w:t>
      </w:r>
      <w:r w:rsidR="00C24685">
        <w:rPr>
          <w:rFonts w:ascii="Courier New" w:hAnsi="Courier New" w:cs="Courier New"/>
        </w:rPr>
        <w:t>Koa</w:t>
      </w:r>
      <w:r w:rsidR="000C4D3A">
        <w:rPr>
          <w:rFonts w:ascii="Courier New" w:hAnsi="Courier New" w:cs="Courier New"/>
        </w:rPr>
        <w:t xml:space="preserve"> and Gael</w:t>
      </w:r>
      <w:commentRangeEnd w:id="19"/>
      <w:proofErr w:type="gramEnd"/>
      <w:r w:rsidR="00EE010A">
        <w:rPr>
          <w:rStyle w:val="CommentReference"/>
        </w:rPr>
        <w:commentReference w:id="19"/>
      </w:r>
      <w:r w:rsidR="000C4D3A">
        <w:rPr>
          <w:rFonts w:ascii="Courier New" w:hAnsi="Courier New" w:cs="Courier New"/>
        </w:rPr>
        <w:t>, can you walk next to each other so we can observe</w:t>
      </w:r>
      <w:r>
        <w:rPr>
          <w:rFonts w:ascii="Courier New" w:hAnsi="Courier New" w:cs="Courier New"/>
        </w:rPr>
        <w:t xml:space="preserve"> you</w:t>
      </w:r>
      <w:r w:rsidR="000C4D3A">
        <w:rPr>
          <w:rFonts w:ascii="Courier New" w:hAnsi="Courier New" w:cs="Courier New"/>
        </w:rPr>
        <w:t>?”</w:t>
      </w:r>
      <w:r w:rsidR="00F05A0B">
        <w:rPr>
          <w:rFonts w:ascii="Courier New" w:hAnsi="Courier New" w:cs="Courier New"/>
        </w:rPr>
        <w:t xml:space="preserve"> “Sure!” say Koa and Gael at the same time, high-fiving again. They’re clearly getting along since they’re both so laid back.</w:t>
      </w:r>
    </w:p>
    <w:p w14:paraId="32F7AB8C" w14:textId="77777777" w:rsidR="00C24685" w:rsidRDefault="00C24685" w:rsidP="004913F8">
      <w:pPr>
        <w:rPr>
          <w:rFonts w:ascii="Courier New" w:hAnsi="Courier New" w:cs="Courier New"/>
        </w:rPr>
      </w:pPr>
    </w:p>
    <w:p w14:paraId="08962359" w14:textId="27AC6B23" w:rsidR="00E44E02" w:rsidRDefault="00F05A0B" w:rsidP="004913F8">
      <w:pPr>
        <w:rPr>
          <w:rFonts w:ascii="Courier New" w:hAnsi="Courier New" w:cs="Courier New"/>
        </w:rPr>
      </w:pPr>
      <w:r>
        <w:rPr>
          <w:rFonts w:ascii="Courier New" w:hAnsi="Courier New" w:cs="Courier New"/>
        </w:rPr>
        <w:t>They</w:t>
      </w:r>
      <w:r w:rsidR="006E41B3">
        <w:rPr>
          <w:rFonts w:ascii="Courier New" w:hAnsi="Courier New" w:cs="Courier New"/>
        </w:rPr>
        <w:t xml:space="preserve"> walk next to each other</w:t>
      </w:r>
      <w:r w:rsidR="000D7FA8">
        <w:rPr>
          <w:rFonts w:ascii="Courier New" w:hAnsi="Courier New" w:cs="Courier New"/>
        </w:rPr>
        <w:t xml:space="preserve"> in the deep snow</w:t>
      </w:r>
      <w:r>
        <w:rPr>
          <w:rFonts w:ascii="Courier New" w:hAnsi="Courier New" w:cs="Courier New"/>
        </w:rPr>
        <w:t>. Ko</w:t>
      </w:r>
      <w:r w:rsidR="00B06AB9">
        <w:rPr>
          <w:rFonts w:ascii="Courier New" w:hAnsi="Courier New" w:cs="Courier New"/>
        </w:rPr>
        <w:t>a lifts up a foot really high and when he puts it down, it sinks. He’s soon pushing through a trench.</w:t>
      </w:r>
      <w:r>
        <w:rPr>
          <w:rFonts w:ascii="Courier New" w:hAnsi="Courier New" w:cs="Courier New"/>
        </w:rPr>
        <w:t xml:space="preserve"> </w:t>
      </w:r>
      <w:r w:rsidR="00C138F4">
        <w:rPr>
          <w:rFonts w:ascii="Courier New" w:hAnsi="Courier New" w:cs="Courier New"/>
        </w:rPr>
        <w:t xml:space="preserve">Elinor observes that </w:t>
      </w:r>
      <w:r w:rsidR="00E44E02">
        <w:rPr>
          <w:rFonts w:ascii="Courier New" w:hAnsi="Courier New" w:cs="Courier New"/>
        </w:rPr>
        <w:t>Gael</w:t>
      </w:r>
      <w:r w:rsidR="00C5663C">
        <w:rPr>
          <w:rFonts w:ascii="Courier New" w:hAnsi="Courier New" w:cs="Courier New"/>
        </w:rPr>
        <w:t>’s paws</w:t>
      </w:r>
      <w:r w:rsidR="00E44E02">
        <w:rPr>
          <w:rFonts w:ascii="Courier New" w:hAnsi="Courier New" w:cs="Courier New"/>
        </w:rPr>
        <w:t xml:space="preserve"> don’t sink as much</w:t>
      </w:r>
      <w:r w:rsidR="00C138F4">
        <w:rPr>
          <w:rFonts w:ascii="Courier New" w:hAnsi="Courier New" w:cs="Courier New"/>
        </w:rPr>
        <w:t>. Having wide feet keeps you from sinking in the snow!</w:t>
      </w:r>
    </w:p>
    <w:p w14:paraId="43DA7C3C" w14:textId="2FDCD2C7" w:rsidR="00EF2196" w:rsidRDefault="00EF2196" w:rsidP="004913F8">
      <w:pPr>
        <w:rPr>
          <w:rFonts w:ascii="Courier New" w:hAnsi="Courier New" w:cs="Courier New"/>
        </w:rPr>
      </w:pPr>
    </w:p>
    <w:p w14:paraId="458EF2FC" w14:textId="643AAEE6" w:rsidR="00EF2196" w:rsidRDefault="00EF2196" w:rsidP="004913F8">
      <w:pPr>
        <w:rPr>
          <w:rFonts w:ascii="Courier New" w:hAnsi="Courier New" w:cs="Courier New"/>
        </w:rPr>
      </w:pPr>
      <w:r>
        <w:rPr>
          <w:rFonts w:ascii="Courier New" w:hAnsi="Courier New" w:cs="Courier New"/>
        </w:rPr>
        <w:t>Gael is amazed.</w:t>
      </w:r>
      <w:r w:rsidR="009B024D">
        <w:rPr>
          <w:rFonts w:ascii="Courier New" w:hAnsi="Courier New" w:cs="Courier New"/>
        </w:rPr>
        <w:t xml:space="preserve"> He </w:t>
      </w:r>
      <w:r w:rsidR="00C5214F">
        <w:rPr>
          <w:rFonts w:ascii="Courier New" w:hAnsi="Courier New" w:cs="Courier New"/>
        </w:rPr>
        <w:t>stares</w:t>
      </w:r>
      <w:r w:rsidR="009B024D">
        <w:rPr>
          <w:rFonts w:ascii="Courier New" w:hAnsi="Courier New" w:cs="Courier New"/>
        </w:rPr>
        <w:t xml:space="preserve"> at his paws.</w:t>
      </w:r>
      <w:r>
        <w:rPr>
          <w:rFonts w:ascii="Courier New" w:hAnsi="Courier New" w:cs="Courier New"/>
        </w:rPr>
        <w:t xml:space="preserve"> “That’s cool, eh. I </w:t>
      </w:r>
      <w:r w:rsidR="00C5214F">
        <w:rPr>
          <w:rFonts w:ascii="Courier New" w:hAnsi="Courier New" w:cs="Courier New"/>
        </w:rPr>
        <w:t>guess I don’t think about my paws that much</w:t>
      </w:r>
      <w:r w:rsidR="005F1978">
        <w:rPr>
          <w:rFonts w:ascii="Courier New" w:hAnsi="Courier New" w:cs="Courier New"/>
        </w:rPr>
        <w:t>, except when</w:t>
      </w:r>
      <w:r>
        <w:rPr>
          <w:rFonts w:ascii="Courier New" w:hAnsi="Courier New" w:cs="Courier New"/>
        </w:rPr>
        <w:t xml:space="preserve"> </w:t>
      </w:r>
      <w:r w:rsidR="005F1978">
        <w:rPr>
          <w:rFonts w:ascii="Courier New" w:hAnsi="Courier New" w:cs="Courier New"/>
        </w:rPr>
        <w:t xml:space="preserve">I get </w:t>
      </w:r>
      <w:commentRangeStart w:id="20"/>
      <w:r w:rsidR="005F1978">
        <w:rPr>
          <w:rFonts w:ascii="Courier New" w:hAnsi="Courier New" w:cs="Courier New"/>
        </w:rPr>
        <w:t xml:space="preserve">maple syrup stuck </w:t>
      </w:r>
      <w:commentRangeEnd w:id="20"/>
      <w:r w:rsidR="00EE010A">
        <w:rPr>
          <w:rStyle w:val="CommentReference"/>
        </w:rPr>
        <w:commentReference w:id="20"/>
      </w:r>
      <w:r w:rsidR="005F1978">
        <w:rPr>
          <w:rFonts w:ascii="Courier New" w:hAnsi="Courier New" w:cs="Courier New"/>
        </w:rPr>
        <w:t>in the fur between my toes</w:t>
      </w:r>
      <w:r w:rsidR="00C5214F">
        <w:rPr>
          <w:rFonts w:ascii="Courier New" w:hAnsi="Courier New" w:cs="Courier New"/>
        </w:rPr>
        <w:t>.</w:t>
      </w:r>
      <w:r>
        <w:rPr>
          <w:rFonts w:ascii="Courier New" w:hAnsi="Courier New" w:cs="Courier New"/>
        </w:rPr>
        <w:t>”</w:t>
      </w:r>
      <w:r w:rsidR="00C5214F">
        <w:rPr>
          <w:rFonts w:ascii="Courier New" w:hAnsi="Courier New" w:cs="Courier New"/>
        </w:rPr>
        <w:t xml:space="preserve"> He licks his paw.</w:t>
      </w:r>
    </w:p>
    <w:p w14:paraId="1096BE15" w14:textId="2B567F2C" w:rsidR="00B027DA" w:rsidRDefault="00B027DA" w:rsidP="004913F8">
      <w:pPr>
        <w:rPr>
          <w:rFonts w:ascii="Courier New" w:hAnsi="Courier New" w:cs="Courier New"/>
        </w:rPr>
      </w:pPr>
    </w:p>
    <w:p w14:paraId="114A3AE2" w14:textId="1ED7B79C" w:rsidR="00C5214F" w:rsidRDefault="00C5214F" w:rsidP="004913F8">
      <w:pPr>
        <w:rPr>
          <w:rFonts w:ascii="Courier New" w:hAnsi="Courier New" w:cs="Courier New"/>
        </w:rPr>
      </w:pPr>
      <w:r>
        <w:rPr>
          <w:rFonts w:ascii="Courier New" w:hAnsi="Courier New" w:cs="Courier New"/>
        </w:rPr>
        <w:t>Ari</w:t>
      </w:r>
      <w:r w:rsidR="00BA5928">
        <w:rPr>
          <w:rFonts w:ascii="Courier New" w:hAnsi="Courier New" w:cs="Courier New"/>
        </w:rPr>
        <w:t xml:space="preserve"> </w:t>
      </w:r>
      <w:r w:rsidR="003E6517">
        <w:rPr>
          <w:rFonts w:ascii="Courier New" w:hAnsi="Courier New" w:cs="Courier New"/>
        </w:rPr>
        <w:t>says</w:t>
      </w:r>
      <w:r w:rsidR="00BA5928">
        <w:rPr>
          <w:rFonts w:ascii="Courier New" w:hAnsi="Courier New" w:cs="Courier New"/>
        </w:rPr>
        <w:t>, “</w:t>
      </w:r>
      <w:r>
        <w:rPr>
          <w:rFonts w:ascii="Courier New" w:hAnsi="Courier New" w:cs="Courier New"/>
        </w:rPr>
        <w:t>I wish I had lynx paws. It’s so hard to walk in this deep snow.” He takes a step, then, “Whoops!</w:t>
      </w:r>
      <w:r w:rsidR="00CE07E4">
        <w:rPr>
          <w:rFonts w:ascii="Courier New" w:hAnsi="Courier New" w:cs="Courier New"/>
        </w:rPr>
        <w:t>”</w:t>
      </w:r>
      <w:r>
        <w:rPr>
          <w:rFonts w:ascii="Courier New" w:hAnsi="Courier New" w:cs="Courier New"/>
        </w:rPr>
        <w:t>, he falls forward, and his tennis stuff goes flying. But Elinor notices something: his tennis rackets don’t sink much in the snow. “</w:t>
      </w:r>
      <w:commentRangeStart w:id="21"/>
      <w:r>
        <w:rPr>
          <w:rFonts w:ascii="Courier New" w:hAnsi="Courier New" w:cs="Courier New"/>
        </w:rPr>
        <w:t>Hang on. Those tennis rackets stay on top of the snow, like Gael’s paws</w:t>
      </w:r>
      <w:commentRangeEnd w:id="21"/>
      <w:r w:rsidR="00773C7E">
        <w:rPr>
          <w:rStyle w:val="CommentReference"/>
        </w:rPr>
        <w:commentReference w:id="21"/>
      </w:r>
      <w:r>
        <w:rPr>
          <w:rFonts w:ascii="Courier New" w:hAnsi="Courier New" w:cs="Courier New"/>
        </w:rPr>
        <w:t>.” Olive suggests, “What if we tried standing on them?” Ari puts a foot on each racket, and he doesn’t sink too much. Hmm.</w:t>
      </w:r>
    </w:p>
    <w:p w14:paraId="54AB9092" w14:textId="54D61405" w:rsidR="00C5214F" w:rsidRDefault="00C5214F" w:rsidP="004913F8">
      <w:pPr>
        <w:rPr>
          <w:rFonts w:ascii="Courier New" w:hAnsi="Courier New" w:cs="Courier New"/>
        </w:rPr>
      </w:pPr>
    </w:p>
    <w:p w14:paraId="33CADBA2" w14:textId="03B43D09" w:rsidR="00C5214F" w:rsidRDefault="00C5214F" w:rsidP="004913F8">
      <w:pPr>
        <w:rPr>
          <w:rFonts w:ascii="Courier New" w:hAnsi="Courier New" w:cs="Courier New"/>
        </w:rPr>
      </w:pPr>
      <w:r>
        <w:rPr>
          <w:rFonts w:ascii="Courier New" w:hAnsi="Courier New" w:cs="Courier New"/>
        </w:rPr>
        <w:t xml:space="preserve">“Maybe we could try attaching them to our feet,” suggests </w:t>
      </w:r>
      <w:r w:rsidR="007D7883">
        <w:rPr>
          <w:rFonts w:ascii="Courier New" w:hAnsi="Courier New" w:cs="Courier New"/>
        </w:rPr>
        <w:t>Elinor</w:t>
      </w:r>
      <w:r>
        <w:rPr>
          <w:rFonts w:ascii="Courier New" w:hAnsi="Courier New" w:cs="Courier New"/>
        </w:rPr>
        <w:t>.</w:t>
      </w:r>
      <w:r w:rsidR="000D7FA8">
        <w:rPr>
          <w:rFonts w:ascii="Courier New" w:hAnsi="Courier New" w:cs="Courier New"/>
        </w:rPr>
        <w:t xml:space="preserve"> “Then we could walk around</w:t>
      </w:r>
      <w:r w:rsidR="007D7883">
        <w:rPr>
          <w:rFonts w:ascii="Courier New" w:hAnsi="Courier New" w:cs="Courier New"/>
        </w:rPr>
        <w:t xml:space="preserve">. </w:t>
      </w:r>
      <w:r w:rsidR="00FC4E8D">
        <w:rPr>
          <w:rFonts w:ascii="Courier New" w:hAnsi="Courier New" w:cs="Courier New"/>
        </w:rPr>
        <w:t xml:space="preserve">Does anyone have something we could use to tie </w:t>
      </w:r>
      <w:r w:rsidR="00263D92">
        <w:rPr>
          <w:rFonts w:ascii="Courier New" w:hAnsi="Courier New" w:cs="Courier New"/>
        </w:rPr>
        <w:t>these rackets</w:t>
      </w:r>
      <w:r w:rsidR="00FC4E8D">
        <w:rPr>
          <w:rFonts w:ascii="Courier New" w:hAnsi="Courier New" w:cs="Courier New"/>
        </w:rPr>
        <w:t xml:space="preserve"> to our feet?” The kids rummage around in their jacket and snowsuit pockets. </w:t>
      </w:r>
      <w:proofErr w:type="spellStart"/>
      <w:r w:rsidR="00FC4E8D">
        <w:rPr>
          <w:rFonts w:ascii="Courier New" w:hAnsi="Courier New" w:cs="Courier New"/>
        </w:rPr>
        <w:t>Medhi</w:t>
      </w:r>
      <w:proofErr w:type="spellEnd"/>
      <w:r w:rsidR="00FC4E8D">
        <w:rPr>
          <w:rFonts w:ascii="Courier New" w:hAnsi="Courier New" w:cs="Courier New"/>
        </w:rPr>
        <w:t xml:space="preserve"> has </w:t>
      </w:r>
      <w:r w:rsidR="000B100F">
        <w:rPr>
          <w:rFonts w:ascii="Courier New" w:hAnsi="Courier New" w:cs="Courier New"/>
        </w:rPr>
        <w:t>a roll of</w:t>
      </w:r>
      <w:r w:rsidR="00FC4E8D">
        <w:rPr>
          <w:rFonts w:ascii="Courier New" w:hAnsi="Courier New" w:cs="Courier New"/>
        </w:rPr>
        <w:t xml:space="preserve"> duct tape. </w:t>
      </w:r>
      <w:r w:rsidR="000D7FA8">
        <w:rPr>
          <w:rFonts w:ascii="Courier New" w:hAnsi="Courier New" w:cs="Courier New"/>
        </w:rPr>
        <w:t xml:space="preserve">Koa has a broken backpack strap. </w:t>
      </w:r>
      <w:r w:rsidR="00735B01">
        <w:rPr>
          <w:rFonts w:ascii="Courier New" w:hAnsi="Courier New" w:cs="Courier New"/>
        </w:rPr>
        <w:t xml:space="preserve">Ari has </w:t>
      </w:r>
      <w:r w:rsidR="000B100F">
        <w:rPr>
          <w:rFonts w:ascii="Courier New" w:hAnsi="Courier New" w:cs="Courier New"/>
        </w:rPr>
        <w:t>some fabric scraps from a craft</w:t>
      </w:r>
      <w:r w:rsidR="00735B01">
        <w:rPr>
          <w:rFonts w:ascii="Courier New" w:hAnsi="Courier New" w:cs="Courier New"/>
        </w:rPr>
        <w:t xml:space="preserve"> project. </w:t>
      </w:r>
      <w:r w:rsidR="00FC4E8D">
        <w:rPr>
          <w:rFonts w:ascii="Courier New" w:hAnsi="Courier New" w:cs="Courier New"/>
        </w:rPr>
        <w:t xml:space="preserve">Elinor has a </w:t>
      </w:r>
      <w:r w:rsidR="000B100F">
        <w:rPr>
          <w:rFonts w:ascii="Courier New" w:hAnsi="Courier New" w:cs="Courier New"/>
        </w:rPr>
        <w:t>coil</w:t>
      </w:r>
      <w:r w:rsidR="00FC4E8D">
        <w:rPr>
          <w:rFonts w:ascii="Courier New" w:hAnsi="Courier New" w:cs="Courier New"/>
        </w:rPr>
        <w:t xml:space="preserve"> of rope. Olive has a bag of banana chips. “</w:t>
      </w:r>
      <w:r w:rsidR="00CE2B8D">
        <w:rPr>
          <w:rFonts w:ascii="Courier New" w:hAnsi="Courier New" w:cs="Courier New"/>
        </w:rPr>
        <w:t>Okay, t</w:t>
      </w:r>
      <w:r w:rsidR="00FC4E8D">
        <w:rPr>
          <w:rFonts w:ascii="Courier New" w:hAnsi="Courier New" w:cs="Courier New"/>
        </w:rPr>
        <w:t>hey’re not useful</w:t>
      </w:r>
      <w:r w:rsidR="00CE2B8D">
        <w:rPr>
          <w:rFonts w:ascii="Courier New" w:hAnsi="Courier New" w:cs="Courier New"/>
        </w:rPr>
        <w:t xml:space="preserve"> for shoes</w:t>
      </w:r>
      <w:r w:rsidR="00FC4E8D">
        <w:rPr>
          <w:rFonts w:ascii="Courier New" w:hAnsi="Courier New" w:cs="Courier New"/>
        </w:rPr>
        <w:t xml:space="preserve">, but they ARE delicious.” Everyone giggles as she </w:t>
      </w:r>
      <w:r w:rsidR="00866BE5">
        <w:rPr>
          <w:rFonts w:ascii="Courier New" w:hAnsi="Courier New" w:cs="Courier New"/>
        </w:rPr>
        <w:t>munches on a banana chip.</w:t>
      </w:r>
    </w:p>
    <w:p w14:paraId="7B2BB1F0" w14:textId="56564C68" w:rsidR="00907D3B" w:rsidRDefault="00907D3B" w:rsidP="004913F8">
      <w:pPr>
        <w:rPr>
          <w:rFonts w:ascii="Courier New" w:hAnsi="Courier New" w:cs="Courier New"/>
        </w:rPr>
      </w:pPr>
    </w:p>
    <w:p w14:paraId="47BE1450" w14:textId="2EE9B39F" w:rsidR="00907D3B" w:rsidRDefault="00735B01" w:rsidP="004913F8">
      <w:pPr>
        <w:rPr>
          <w:rFonts w:ascii="Courier New" w:hAnsi="Courier New" w:cs="Courier New"/>
        </w:rPr>
      </w:pPr>
      <w:r>
        <w:rPr>
          <w:rFonts w:ascii="Courier New" w:hAnsi="Courier New" w:cs="Courier New"/>
        </w:rPr>
        <w:t xml:space="preserve">“Let’s see what we can make!” says Elinor. </w:t>
      </w:r>
      <w:r w:rsidR="00147DE8">
        <w:rPr>
          <w:rFonts w:ascii="Courier New" w:hAnsi="Courier New" w:cs="Courier New"/>
        </w:rPr>
        <w:t xml:space="preserve">The kids </w:t>
      </w:r>
      <w:r w:rsidR="00804477">
        <w:rPr>
          <w:rFonts w:ascii="Courier New" w:hAnsi="Courier New" w:cs="Courier New"/>
        </w:rPr>
        <w:t>begin to work</w:t>
      </w:r>
      <w:r w:rsidR="00147DE8">
        <w:rPr>
          <w:rFonts w:ascii="Courier New" w:hAnsi="Courier New" w:cs="Courier New"/>
        </w:rPr>
        <w:t xml:space="preserve"> on </w:t>
      </w:r>
      <w:r w:rsidR="00804477">
        <w:rPr>
          <w:rFonts w:ascii="Courier New" w:hAnsi="Courier New" w:cs="Courier New"/>
        </w:rPr>
        <w:t>their</w:t>
      </w:r>
      <w:r w:rsidR="00147DE8">
        <w:rPr>
          <w:rFonts w:ascii="Courier New" w:hAnsi="Courier New" w:cs="Courier New"/>
        </w:rPr>
        <w:t xml:space="preserve"> jury-rigged snowshoes, tying things together, testing it on their feet, falling over, etc.</w:t>
      </w:r>
      <w:r w:rsidR="000B100F">
        <w:rPr>
          <w:rFonts w:ascii="Courier New" w:hAnsi="Courier New" w:cs="Courier New"/>
        </w:rPr>
        <w:t xml:space="preserve"> </w:t>
      </w:r>
      <w:r w:rsidR="00804477">
        <w:rPr>
          <w:rFonts w:ascii="Courier New" w:hAnsi="Courier New" w:cs="Courier New"/>
        </w:rPr>
        <w:t>They sing:</w:t>
      </w:r>
    </w:p>
    <w:p w14:paraId="02531D26" w14:textId="67CE6B10" w:rsidR="00D462E8" w:rsidRDefault="00D462E8" w:rsidP="00F32CD9">
      <w:pPr>
        <w:rPr>
          <w:rFonts w:ascii="Courier New" w:hAnsi="Courier New" w:cs="Courier New"/>
        </w:rPr>
      </w:pPr>
    </w:p>
    <w:p w14:paraId="70C2BE62" w14:textId="4485F8F3" w:rsidR="00D462E8" w:rsidRDefault="00D462E8" w:rsidP="00F32CD9">
      <w:pPr>
        <w:rPr>
          <w:rFonts w:ascii="Courier New" w:hAnsi="Courier New" w:cs="Courier New"/>
        </w:rPr>
      </w:pPr>
      <w:r>
        <w:rPr>
          <w:rFonts w:ascii="Courier New" w:hAnsi="Courier New" w:cs="Courier New"/>
        </w:rPr>
        <w:t>Listen up, friends,</w:t>
      </w:r>
    </w:p>
    <w:p w14:paraId="62AC5CA4" w14:textId="7B329066" w:rsidR="00D462E8" w:rsidRDefault="00D462E8" w:rsidP="00F32CD9">
      <w:pPr>
        <w:rPr>
          <w:rFonts w:ascii="Courier New" w:hAnsi="Courier New" w:cs="Courier New"/>
        </w:rPr>
      </w:pPr>
      <w:r>
        <w:rPr>
          <w:rFonts w:ascii="Courier New" w:hAnsi="Courier New" w:cs="Courier New"/>
        </w:rPr>
        <w:t>And we’ll tell you the tale</w:t>
      </w:r>
    </w:p>
    <w:p w14:paraId="5DDA998E" w14:textId="2C5AEC47" w:rsidR="00D462E8" w:rsidRDefault="00D462E8" w:rsidP="00F32CD9">
      <w:pPr>
        <w:rPr>
          <w:rFonts w:ascii="Courier New" w:hAnsi="Courier New" w:cs="Courier New"/>
        </w:rPr>
      </w:pPr>
      <w:r>
        <w:rPr>
          <w:rFonts w:ascii="Courier New" w:hAnsi="Courier New" w:cs="Courier New"/>
        </w:rPr>
        <w:t>Of the unsinkable lynx,</w:t>
      </w:r>
    </w:p>
    <w:p w14:paraId="37272494" w14:textId="32561088" w:rsidR="00D462E8" w:rsidRDefault="00D462E8" w:rsidP="00F32CD9">
      <w:pPr>
        <w:rPr>
          <w:rFonts w:ascii="Courier New" w:hAnsi="Courier New" w:cs="Courier New"/>
        </w:rPr>
      </w:pPr>
      <w:r>
        <w:rPr>
          <w:rFonts w:ascii="Courier New" w:hAnsi="Courier New" w:cs="Courier New"/>
        </w:rPr>
        <w:t>Our new friend Gael!</w:t>
      </w:r>
    </w:p>
    <w:p w14:paraId="2AC5081A" w14:textId="63D486FD" w:rsidR="00D462E8" w:rsidRDefault="00D462E8" w:rsidP="00F32CD9">
      <w:pPr>
        <w:rPr>
          <w:rFonts w:ascii="Courier New" w:hAnsi="Courier New" w:cs="Courier New"/>
        </w:rPr>
      </w:pPr>
    </w:p>
    <w:p w14:paraId="6B4B84EE" w14:textId="41AF17D8" w:rsidR="00D462E8" w:rsidRDefault="00D462E8" w:rsidP="00F32CD9">
      <w:pPr>
        <w:rPr>
          <w:rFonts w:ascii="Courier New" w:hAnsi="Courier New" w:cs="Courier New"/>
        </w:rPr>
      </w:pPr>
      <w:r>
        <w:rPr>
          <w:rFonts w:ascii="Courier New" w:hAnsi="Courier New" w:cs="Courier New"/>
        </w:rPr>
        <w:t>His feet are wide.</w:t>
      </w:r>
    </w:p>
    <w:p w14:paraId="5A512857" w14:textId="41B3D23E" w:rsidR="00D462E8" w:rsidRDefault="00D462E8" w:rsidP="00F32CD9">
      <w:pPr>
        <w:rPr>
          <w:rFonts w:ascii="Courier New" w:hAnsi="Courier New" w:cs="Courier New"/>
        </w:rPr>
      </w:pPr>
      <w:r>
        <w:rPr>
          <w:rFonts w:ascii="Courier New" w:hAnsi="Courier New" w:cs="Courier New"/>
        </w:rPr>
        <w:t>He’s got fluffy toes.</w:t>
      </w:r>
    </w:p>
    <w:p w14:paraId="067DBFE8" w14:textId="1DEF3642" w:rsidR="00D462E8" w:rsidRDefault="007D7883" w:rsidP="00F32CD9">
      <w:pPr>
        <w:rPr>
          <w:rFonts w:ascii="Courier New" w:hAnsi="Courier New" w:cs="Courier New"/>
        </w:rPr>
      </w:pPr>
      <w:r>
        <w:rPr>
          <w:rFonts w:ascii="Courier New" w:hAnsi="Courier New" w:cs="Courier New"/>
        </w:rPr>
        <w:t>These</w:t>
      </w:r>
      <w:r w:rsidR="00D462E8">
        <w:rPr>
          <w:rFonts w:ascii="Courier New" w:hAnsi="Courier New" w:cs="Courier New"/>
        </w:rPr>
        <w:t xml:space="preserve"> amazing feet</w:t>
      </w:r>
    </w:p>
    <w:p w14:paraId="401F88D0" w14:textId="26D9DB3C" w:rsidR="00D462E8" w:rsidRDefault="0085140F" w:rsidP="00F32CD9">
      <w:pPr>
        <w:rPr>
          <w:rFonts w:ascii="Courier New" w:hAnsi="Courier New" w:cs="Courier New"/>
        </w:rPr>
      </w:pPr>
      <w:r>
        <w:rPr>
          <w:rFonts w:ascii="Courier New" w:hAnsi="Courier New" w:cs="Courier New"/>
        </w:rPr>
        <w:t>Won’t sink</w:t>
      </w:r>
      <w:r w:rsidR="00D462E8">
        <w:rPr>
          <w:rFonts w:ascii="Courier New" w:hAnsi="Courier New" w:cs="Courier New"/>
        </w:rPr>
        <w:t xml:space="preserve"> in the snow.</w:t>
      </w:r>
    </w:p>
    <w:p w14:paraId="0247A563" w14:textId="75329F38" w:rsidR="00D462E8" w:rsidRDefault="00D462E8" w:rsidP="00F32CD9">
      <w:pPr>
        <w:rPr>
          <w:rFonts w:ascii="Courier New" w:hAnsi="Courier New" w:cs="Courier New"/>
        </w:rPr>
      </w:pPr>
    </w:p>
    <w:p w14:paraId="32131ACF" w14:textId="7BA4D1FB" w:rsidR="00D462E8" w:rsidRDefault="00D462E8" w:rsidP="00F32CD9">
      <w:pPr>
        <w:rPr>
          <w:rFonts w:ascii="Courier New" w:hAnsi="Courier New" w:cs="Courier New"/>
        </w:rPr>
      </w:pPr>
      <w:r>
        <w:rPr>
          <w:rFonts w:ascii="Courier New" w:hAnsi="Courier New" w:cs="Courier New"/>
        </w:rPr>
        <w:t>If we work hard,</w:t>
      </w:r>
    </w:p>
    <w:p w14:paraId="7D1880A4" w14:textId="1A4A0BD0" w:rsidR="00D462E8" w:rsidRDefault="00D462E8" w:rsidP="00F32CD9">
      <w:pPr>
        <w:rPr>
          <w:rFonts w:ascii="Courier New" w:hAnsi="Courier New" w:cs="Courier New"/>
        </w:rPr>
      </w:pPr>
      <w:r>
        <w:rPr>
          <w:rFonts w:ascii="Courier New" w:hAnsi="Courier New" w:cs="Courier New"/>
        </w:rPr>
        <w:t xml:space="preserve">We can build </w:t>
      </w:r>
      <w:r w:rsidR="000706C2">
        <w:rPr>
          <w:rFonts w:ascii="Courier New" w:hAnsi="Courier New" w:cs="Courier New"/>
        </w:rPr>
        <w:t>snow</w:t>
      </w:r>
      <w:r>
        <w:rPr>
          <w:rFonts w:ascii="Courier New" w:hAnsi="Courier New" w:cs="Courier New"/>
        </w:rPr>
        <w:t xml:space="preserve"> shoes.</w:t>
      </w:r>
    </w:p>
    <w:p w14:paraId="369CE26C" w14:textId="455DBFAD" w:rsidR="00D462E8" w:rsidRDefault="0085140F" w:rsidP="00F32CD9">
      <w:pPr>
        <w:rPr>
          <w:rFonts w:ascii="Courier New" w:hAnsi="Courier New" w:cs="Courier New"/>
        </w:rPr>
      </w:pPr>
      <w:r>
        <w:rPr>
          <w:rFonts w:ascii="Courier New" w:hAnsi="Courier New" w:cs="Courier New"/>
        </w:rPr>
        <w:t>With wide, flat feet,</w:t>
      </w:r>
    </w:p>
    <w:p w14:paraId="5B5F9DC3" w14:textId="1A0085E8" w:rsidR="00D462E8" w:rsidRDefault="0085140F" w:rsidP="00F32CD9">
      <w:pPr>
        <w:rPr>
          <w:rFonts w:ascii="Courier New" w:hAnsi="Courier New" w:cs="Courier New"/>
        </w:rPr>
      </w:pPr>
      <w:r>
        <w:rPr>
          <w:rFonts w:ascii="Courier New" w:hAnsi="Courier New" w:cs="Courier New"/>
        </w:rPr>
        <w:t>We’ll be u</w:t>
      </w:r>
      <w:r w:rsidR="00D462E8">
        <w:rPr>
          <w:rFonts w:ascii="Courier New" w:hAnsi="Courier New" w:cs="Courier New"/>
        </w:rPr>
        <w:t>nsinkable, too</w:t>
      </w:r>
      <w:r w:rsidR="009659CA">
        <w:rPr>
          <w:rFonts w:ascii="Courier New" w:hAnsi="Courier New" w:cs="Courier New"/>
        </w:rPr>
        <w:t>!</w:t>
      </w:r>
    </w:p>
    <w:p w14:paraId="413050B3" w14:textId="77777777" w:rsidR="00B236C1" w:rsidRDefault="00B236C1" w:rsidP="00F32CD9">
      <w:pPr>
        <w:rPr>
          <w:rFonts w:ascii="Courier New" w:hAnsi="Courier New" w:cs="Courier New"/>
        </w:rPr>
      </w:pPr>
    </w:p>
    <w:p w14:paraId="2E36FDF9" w14:textId="77777777" w:rsidR="00D462E8" w:rsidRDefault="00D462E8" w:rsidP="00D462E8">
      <w:pPr>
        <w:rPr>
          <w:rFonts w:ascii="Courier New" w:hAnsi="Courier New" w:cs="Courier New"/>
        </w:rPr>
      </w:pPr>
      <w:r>
        <w:rPr>
          <w:rFonts w:ascii="Courier New" w:hAnsi="Courier New" w:cs="Courier New"/>
        </w:rPr>
        <w:t>Listen up, friends,</w:t>
      </w:r>
    </w:p>
    <w:p w14:paraId="0EB9F4E1" w14:textId="77777777" w:rsidR="00D462E8" w:rsidRDefault="00D462E8" w:rsidP="00D462E8">
      <w:pPr>
        <w:rPr>
          <w:rFonts w:ascii="Courier New" w:hAnsi="Courier New" w:cs="Courier New"/>
        </w:rPr>
      </w:pPr>
      <w:r>
        <w:rPr>
          <w:rFonts w:ascii="Courier New" w:hAnsi="Courier New" w:cs="Courier New"/>
        </w:rPr>
        <w:t>And we’ll tell you the tale</w:t>
      </w:r>
    </w:p>
    <w:p w14:paraId="0EF410CA" w14:textId="77777777" w:rsidR="00D462E8" w:rsidRDefault="00D462E8" w:rsidP="00D462E8">
      <w:pPr>
        <w:rPr>
          <w:rFonts w:ascii="Courier New" w:hAnsi="Courier New" w:cs="Courier New"/>
        </w:rPr>
      </w:pPr>
      <w:r>
        <w:rPr>
          <w:rFonts w:ascii="Courier New" w:hAnsi="Courier New" w:cs="Courier New"/>
        </w:rPr>
        <w:t>Of the unsinkable lynx,</w:t>
      </w:r>
    </w:p>
    <w:p w14:paraId="7BCB6D24" w14:textId="24F73084" w:rsidR="001B15DC" w:rsidRDefault="00D462E8" w:rsidP="00CD2740">
      <w:pPr>
        <w:rPr>
          <w:rFonts w:ascii="Courier New" w:hAnsi="Courier New" w:cs="Courier New"/>
        </w:rPr>
      </w:pPr>
      <w:r>
        <w:rPr>
          <w:rFonts w:ascii="Courier New" w:hAnsi="Courier New" w:cs="Courier New"/>
        </w:rPr>
        <w:t>Our new friend Gael!</w:t>
      </w:r>
    </w:p>
    <w:p w14:paraId="3A0D0A86" w14:textId="215996F7" w:rsidR="00D462E8" w:rsidRDefault="00D462E8" w:rsidP="00CD2740">
      <w:pPr>
        <w:rPr>
          <w:rFonts w:ascii="Courier New" w:hAnsi="Courier New" w:cs="Courier New"/>
        </w:rPr>
      </w:pPr>
    </w:p>
    <w:p w14:paraId="483E7D99" w14:textId="5C557B08" w:rsidR="000B100F" w:rsidRDefault="00D462E8" w:rsidP="00CD2740">
      <w:pPr>
        <w:rPr>
          <w:rFonts w:ascii="Courier New" w:hAnsi="Courier New" w:cs="Courier New"/>
        </w:rPr>
      </w:pPr>
      <w:r>
        <w:rPr>
          <w:rFonts w:ascii="Courier New" w:hAnsi="Courier New" w:cs="Courier New"/>
        </w:rPr>
        <w:t xml:space="preserve">By the end of the song, the kids </w:t>
      </w:r>
      <w:r w:rsidR="000B100F">
        <w:rPr>
          <w:rFonts w:ascii="Courier New" w:hAnsi="Courier New" w:cs="Courier New"/>
        </w:rPr>
        <w:t xml:space="preserve">look at their pair of snowshoes. </w:t>
      </w:r>
      <w:r w:rsidR="0032619B">
        <w:rPr>
          <w:rFonts w:ascii="Courier New" w:hAnsi="Courier New" w:cs="Courier New"/>
        </w:rPr>
        <w:t>“Can I try them first?” asks Olive. The other kids say sure. Olive</w:t>
      </w:r>
      <w:r w:rsidR="000B100F">
        <w:rPr>
          <w:rFonts w:ascii="Courier New" w:hAnsi="Courier New" w:cs="Courier New"/>
        </w:rPr>
        <w:t xml:space="preserve"> steps into them and tries walking. “Here </w:t>
      </w:r>
      <w:r w:rsidR="0032619B">
        <w:rPr>
          <w:rFonts w:ascii="Courier New" w:hAnsi="Courier New" w:cs="Courier New"/>
        </w:rPr>
        <w:t>I</w:t>
      </w:r>
      <w:r w:rsidR="000B100F">
        <w:rPr>
          <w:rFonts w:ascii="Courier New" w:hAnsi="Courier New" w:cs="Courier New"/>
        </w:rPr>
        <w:t xml:space="preserve"> go…” Amazingly, </w:t>
      </w:r>
      <w:r w:rsidR="0032619B">
        <w:rPr>
          <w:rFonts w:ascii="Courier New" w:hAnsi="Courier New" w:cs="Courier New"/>
        </w:rPr>
        <w:t>s</w:t>
      </w:r>
      <w:r w:rsidR="000B100F">
        <w:rPr>
          <w:rFonts w:ascii="Courier New" w:hAnsi="Courier New" w:cs="Courier New"/>
        </w:rPr>
        <w:t>he doesn’t sink as much! “These are great!</w:t>
      </w:r>
      <w:r w:rsidR="000C3CE0">
        <w:rPr>
          <w:rFonts w:ascii="Courier New" w:hAnsi="Courier New" w:cs="Courier New"/>
        </w:rPr>
        <w:t xml:space="preserve"> We used our brains to figure out how to get better at </w:t>
      </w:r>
      <w:r w:rsidR="00B117F6">
        <w:rPr>
          <w:rFonts w:ascii="Courier New" w:hAnsi="Courier New" w:cs="Courier New"/>
        </w:rPr>
        <w:t xml:space="preserve">Winter </w:t>
      </w:r>
      <w:r w:rsidR="000C3CE0">
        <w:rPr>
          <w:rFonts w:ascii="Courier New" w:hAnsi="Courier New" w:cs="Courier New"/>
        </w:rPr>
        <w:t>Tag</w:t>
      </w:r>
      <w:r w:rsidR="00AB79F6">
        <w:rPr>
          <w:rFonts w:ascii="Courier New" w:hAnsi="Courier New" w:cs="Courier New"/>
        </w:rPr>
        <w:t>.</w:t>
      </w:r>
      <w:r w:rsidR="000B100F">
        <w:rPr>
          <w:rFonts w:ascii="Courier New" w:hAnsi="Courier New" w:cs="Courier New"/>
        </w:rPr>
        <w:t xml:space="preserve">” </w:t>
      </w:r>
      <w:r w:rsidR="0032619B">
        <w:rPr>
          <w:rFonts w:ascii="Courier New" w:hAnsi="Courier New" w:cs="Courier New"/>
        </w:rPr>
        <w:t>She</w:t>
      </w:r>
      <w:r w:rsidR="000B100F">
        <w:rPr>
          <w:rFonts w:ascii="Courier New" w:hAnsi="Courier New" w:cs="Courier New"/>
        </w:rPr>
        <w:t xml:space="preserve"> does, however, faceplant in the snow. “</w:t>
      </w:r>
      <w:proofErr w:type="spellStart"/>
      <w:r w:rsidR="000B100F">
        <w:rPr>
          <w:rFonts w:ascii="Courier New" w:hAnsi="Courier New" w:cs="Courier New"/>
        </w:rPr>
        <w:t>Oof</w:t>
      </w:r>
      <w:proofErr w:type="spellEnd"/>
      <w:r w:rsidR="000B100F">
        <w:rPr>
          <w:rFonts w:ascii="Courier New" w:hAnsi="Courier New" w:cs="Courier New"/>
        </w:rPr>
        <w:t>. I guess they’ll take some getting used to.”</w:t>
      </w:r>
      <w:r w:rsidR="00100A6E">
        <w:rPr>
          <w:rFonts w:ascii="Courier New" w:hAnsi="Courier New" w:cs="Courier New"/>
        </w:rPr>
        <w:t xml:space="preserve"> She says as Ari and Elinor help her up.</w:t>
      </w:r>
      <w:r w:rsidR="00727545">
        <w:rPr>
          <w:rFonts w:ascii="Courier New" w:hAnsi="Courier New" w:cs="Courier New"/>
        </w:rPr>
        <w:t xml:space="preserve"> “I want to try</w:t>
      </w:r>
      <w:r w:rsidR="006C3BBB">
        <w:rPr>
          <w:rFonts w:ascii="Courier New" w:hAnsi="Courier New" w:cs="Courier New"/>
        </w:rPr>
        <w:t>,</w:t>
      </w:r>
      <w:r w:rsidR="00727545">
        <w:rPr>
          <w:rFonts w:ascii="Courier New" w:hAnsi="Courier New" w:cs="Courier New"/>
        </w:rPr>
        <w:t xml:space="preserve">” says </w:t>
      </w:r>
      <w:proofErr w:type="spellStart"/>
      <w:r w:rsidR="0032619B">
        <w:rPr>
          <w:rFonts w:ascii="Courier New" w:hAnsi="Courier New" w:cs="Courier New"/>
        </w:rPr>
        <w:t>Medhi</w:t>
      </w:r>
      <w:proofErr w:type="spellEnd"/>
      <w:r w:rsidR="00727545">
        <w:rPr>
          <w:rFonts w:ascii="Courier New" w:hAnsi="Courier New" w:cs="Courier New"/>
        </w:rPr>
        <w:t>.</w:t>
      </w:r>
      <w:r w:rsidR="00DE5245">
        <w:rPr>
          <w:rFonts w:ascii="Courier New" w:hAnsi="Courier New" w:cs="Courier New"/>
        </w:rPr>
        <w:t xml:space="preserve"> “Me too</w:t>
      </w:r>
      <w:r w:rsidR="006C3BBB">
        <w:rPr>
          <w:rFonts w:ascii="Courier New" w:hAnsi="Courier New" w:cs="Courier New"/>
        </w:rPr>
        <w:t>,</w:t>
      </w:r>
      <w:r w:rsidR="00DE5245">
        <w:rPr>
          <w:rFonts w:ascii="Courier New" w:hAnsi="Courier New" w:cs="Courier New"/>
        </w:rPr>
        <w:t>” says Silas.</w:t>
      </w:r>
    </w:p>
    <w:p w14:paraId="629B2C73" w14:textId="12413B17" w:rsidR="000B100F" w:rsidRDefault="000B100F" w:rsidP="00CD2740">
      <w:pPr>
        <w:rPr>
          <w:rFonts w:ascii="Courier New" w:hAnsi="Courier New" w:cs="Courier New"/>
        </w:rPr>
      </w:pPr>
    </w:p>
    <w:p w14:paraId="49FA609F" w14:textId="532DE519" w:rsidR="00DB19DF" w:rsidRDefault="0032619B" w:rsidP="00CD2740">
      <w:pPr>
        <w:rPr>
          <w:rFonts w:ascii="Courier New" w:hAnsi="Courier New" w:cs="Courier New"/>
        </w:rPr>
      </w:pPr>
      <w:r>
        <w:rPr>
          <w:rFonts w:ascii="Courier New" w:hAnsi="Courier New" w:cs="Courier New"/>
        </w:rPr>
        <w:t>Olive and Gael watch the rest of the kids try the shoes</w:t>
      </w:r>
      <w:r w:rsidR="006C3BBB">
        <w:rPr>
          <w:rFonts w:ascii="Courier New" w:hAnsi="Courier New" w:cs="Courier New"/>
        </w:rPr>
        <w:t>. They’re laughing, falling over, and having a great time</w:t>
      </w:r>
      <w:r>
        <w:rPr>
          <w:rFonts w:ascii="Courier New" w:hAnsi="Courier New" w:cs="Courier New"/>
        </w:rPr>
        <w:t xml:space="preserve">. </w:t>
      </w:r>
      <w:r w:rsidR="009659CA">
        <w:rPr>
          <w:rFonts w:ascii="Courier New" w:hAnsi="Courier New" w:cs="Courier New"/>
        </w:rPr>
        <w:t>“What do you think about our lynx shoes, Gael?” asks Olive.</w:t>
      </w:r>
      <w:r w:rsidR="00DB19DF">
        <w:rPr>
          <w:rFonts w:ascii="Courier New" w:hAnsi="Courier New" w:cs="Courier New"/>
        </w:rPr>
        <w:t xml:space="preserve"> </w:t>
      </w:r>
    </w:p>
    <w:p w14:paraId="7AD3197F" w14:textId="77777777" w:rsidR="00DB19DF" w:rsidRDefault="00DB19DF" w:rsidP="00CD2740">
      <w:pPr>
        <w:rPr>
          <w:rFonts w:ascii="Courier New" w:hAnsi="Courier New" w:cs="Courier New"/>
        </w:rPr>
      </w:pPr>
    </w:p>
    <w:p w14:paraId="3E4DFEBB" w14:textId="0EC4FDC2" w:rsidR="00D462E8" w:rsidRDefault="009659CA" w:rsidP="000C3CE0">
      <w:pPr>
        <w:rPr>
          <w:rFonts w:ascii="Courier New" w:hAnsi="Courier New" w:cs="Courier New"/>
        </w:rPr>
      </w:pPr>
      <w:commentRangeStart w:id="22"/>
      <w:r>
        <w:rPr>
          <w:rFonts w:ascii="Courier New" w:hAnsi="Courier New" w:cs="Courier New"/>
        </w:rPr>
        <w:t>“</w:t>
      </w:r>
      <w:r w:rsidR="00DB19DF">
        <w:rPr>
          <w:rFonts w:ascii="Courier New" w:hAnsi="Courier New" w:cs="Courier New"/>
        </w:rPr>
        <w:t>I love them</w:t>
      </w:r>
      <w:r w:rsidR="002C39F3">
        <w:rPr>
          <w:rFonts w:ascii="Courier New" w:hAnsi="Courier New" w:cs="Courier New"/>
        </w:rPr>
        <w:t>, eh</w:t>
      </w:r>
      <w:r>
        <w:rPr>
          <w:rFonts w:ascii="Courier New" w:hAnsi="Courier New" w:cs="Courier New"/>
        </w:rPr>
        <w:t xml:space="preserve">!” he says. </w:t>
      </w:r>
      <w:commentRangeEnd w:id="22"/>
      <w:r w:rsidR="00313B7E">
        <w:rPr>
          <w:rStyle w:val="CommentReference"/>
        </w:rPr>
        <w:commentReference w:id="22"/>
      </w:r>
      <w:r>
        <w:rPr>
          <w:rFonts w:ascii="Courier New" w:hAnsi="Courier New" w:cs="Courier New"/>
        </w:rPr>
        <w:t>“</w:t>
      </w:r>
      <w:r w:rsidR="00CE07E4">
        <w:rPr>
          <w:rFonts w:ascii="Courier New" w:hAnsi="Courier New" w:cs="Courier New"/>
        </w:rPr>
        <w:t>I feel like I’m back Up North. Thank you for making me feel so welcome</w:t>
      </w:r>
      <w:r w:rsidR="007A112A">
        <w:rPr>
          <w:rFonts w:ascii="Courier New" w:hAnsi="Courier New" w:cs="Courier New"/>
        </w:rPr>
        <w:t>.”</w:t>
      </w:r>
      <w:r w:rsidR="00A537E8">
        <w:rPr>
          <w:rFonts w:ascii="Courier New" w:hAnsi="Courier New" w:cs="Courier New"/>
        </w:rPr>
        <w:t xml:space="preserve"> Olive says, </w:t>
      </w:r>
      <w:r w:rsidR="0032619B">
        <w:rPr>
          <w:rFonts w:ascii="Courier New" w:hAnsi="Courier New" w:cs="Courier New"/>
        </w:rPr>
        <w:t xml:space="preserve">“Yay! We’re </w:t>
      </w:r>
      <w:r w:rsidR="0022681D">
        <w:rPr>
          <w:rFonts w:ascii="Courier New" w:hAnsi="Courier New" w:cs="Courier New"/>
        </w:rPr>
        <w:t xml:space="preserve">so </w:t>
      </w:r>
      <w:r w:rsidR="0032619B">
        <w:rPr>
          <w:rFonts w:ascii="Courier New" w:hAnsi="Courier New" w:cs="Courier New"/>
        </w:rPr>
        <w:t>glad you’re here.</w:t>
      </w:r>
      <w:r w:rsidR="00A537E8">
        <w:rPr>
          <w:rFonts w:ascii="Courier New" w:hAnsi="Courier New" w:cs="Courier New"/>
        </w:rPr>
        <w:t xml:space="preserve"> Want a banana chip?</w:t>
      </w:r>
      <w:r w:rsidR="0032619B">
        <w:rPr>
          <w:rFonts w:ascii="Courier New" w:hAnsi="Courier New" w:cs="Courier New"/>
        </w:rPr>
        <w:t>”</w:t>
      </w:r>
      <w:r w:rsidR="00A537E8">
        <w:rPr>
          <w:rFonts w:ascii="Courier New" w:hAnsi="Courier New" w:cs="Courier New"/>
        </w:rPr>
        <w:t xml:space="preserve"> She hands the banana chip to Gael. He takes it, munching thoughtfully. </w:t>
      </w:r>
      <w:r w:rsidR="0032619B">
        <w:rPr>
          <w:rFonts w:ascii="Courier New" w:hAnsi="Courier New" w:cs="Courier New"/>
        </w:rPr>
        <w:t xml:space="preserve">“You know,” </w:t>
      </w:r>
      <w:r w:rsidR="00A537E8">
        <w:rPr>
          <w:rFonts w:ascii="Courier New" w:hAnsi="Courier New" w:cs="Courier New"/>
        </w:rPr>
        <w:t xml:space="preserve">he says, “these would be REALLY good with </w:t>
      </w:r>
      <w:r w:rsidR="009C29F6">
        <w:rPr>
          <w:rFonts w:ascii="Courier New" w:hAnsi="Courier New" w:cs="Courier New"/>
        </w:rPr>
        <w:t>a little</w:t>
      </w:r>
      <w:r w:rsidR="00A537E8">
        <w:rPr>
          <w:rFonts w:ascii="Courier New" w:hAnsi="Courier New" w:cs="Courier New"/>
        </w:rPr>
        <w:t xml:space="preserve"> maple syrup</w:t>
      </w:r>
      <w:r w:rsidR="0032619B">
        <w:rPr>
          <w:rFonts w:ascii="Courier New" w:hAnsi="Courier New" w:cs="Courier New"/>
        </w:rPr>
        <w:t>.</w:t>
      </w:r>
      <w:r w:rsidR="00A537E8">
        <w:rPr>
          <w:rFonts w:ascii="Courier New" w:hAnsi="Courier New" w:cs="Courier New"/>
        </w:rPr>
        <w:t>”</w:t>
      </w:r>
      <w:r w:rsidR="004E062E">
        <w:rPr>
          <w:rFonts w:ascii="Courier New" w:hAnsi="Courier New" w:cs="Courier New"/>
        </w:rPr>
        <w:t xml:space="preserve"> Olive says, “Gael the unsinkable lynx… I like the way you think.”</w:t>
      </w:r>
    </w:p>
    <w:p w14:paraId="3647C043" w14:textId="2DDC9B32" w:rsidR="00D062E6" w:rsidRPr="00D062E6" w:rsidRDefault="00D062E6" w:rsidP="000C3CE0">
      <w:pPr>
        <w:rPr>
          <w:rFonts w:ascii="Courier New" w:hAnsi="Courier New" w:cs="Courier New"/>
          <w:b/>
        </w:rPr>
      </w:pPr>
    </w:p>
    <w:p w14:paraId="033AA535" w14:textId="6C4A1035" w:rsidR="00D062E6" w:rsidRPr="00D062E6" w:rsidRDefault="00D062E6" w:rsidP="000C3CE0">
      <w:pPr>
        <w:rPr>
          <w:rFonts w:ascii="Courier New" w:hAnsi="Courier New" w:cs="Courier New"/>
          <w:b/>
        </w:rPr>
      </w:pPr>
      <w:r w:rsidRPr="00D062E6">
        <w:rPr>
          <w:rFonts w:ascii="Courier New" w:hAnsi="Courier New" w:cs="Courier New"/>
          <w:b/>
        </w:rPr>
        <w:t>PBS Questions about Gael:</w:t>
      </w:r>
    </w:p>
    <w:p w14:paraId="06E471A6" w14:textId="77777777" w:rsidR="00D062E6" w:rsidRPr="00D062E6" w:rsidRDefault="00D062E6" w:rsidP="00D062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062E6">
        <w:rPr>
          <w:rFonts w:ascii="Arial" w:eastAsia="Times New Roman" w:hAnsi="Arial" w:cs="Arial"/>
          <w:i/>
          <w:color w:val="222222"/>
          <w:bdr w:val="none" w:sz="0" w:space="0" w:color="auto"/>
        </w:rPr>
        <w:t>A couple questions about Gael as well:</w:t>
      </w:r>
    </w:p>
    <w:p w14:paraId="04E89180" w14:textId="77777777" w:rsidR="00D062E6" w:rsidRPr="00D062E6" w:rsidRDefault="00D062E6" w:rsidP="00D062E6">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i/>
          <w:color w:val="222222"/>
          <w:sz w:val="22"/>
          <w:szCs w:val="22"/>
          <w:bdr w:val="none" w:sz="0" w:space="0" w:color="auto"/>
        </w:rPr>
      </w:pPr>
      <w:r w:rsidRPr="00D062E6">
        <w:rPr>
          <w:rFonts w:ascii="Calibri" w:eastAsia="Times New Roman" w:hAnsi="Calibri" w:cs="Arial"/>
          <w:i/>
          <w:color w:val="222222"/>
          <w:sz w:val="22"/>
          <w:szCs w:val="22"/>
          <w:bdr w:val="none" w:sz="0" w:space="0" w:color="auto"/>
        </w:rPr>
        <w:t>We weren’t sure where the maple syrup thing was coming from, or why he kept saying “eh?” at the end of his lines. That either sounded like a stereotypical Canadian accent, or a stereotypical Native American accent (a la </w:t>
      </w:r>
      <w:r w:rsidRPr="00D062E6">
        <w:rPr>
          <w:rFonts w:ascii="Calibri" w:eastAsia="Times New Roman" w:hAnsi="Calibri" w:cs="Arial"/>
          <w:i/>
          <w:iCs/>
          <w:color w:val="222222"/>
          <w:sz w:val="22"/>
          <w:szCs w:val="22"/>
          <w:bdr w:val="none" w:sz="0" w:space="0" w:color="auto"/>
        </w:rPr>
        <w:t>Brother Bear</w:t>
      </w:r>
      <w:r w:rsidRPr="00D062E6">
        <w:rPr>
          <w:rFonts w:ascii="Calibri" w:eastAsia="Times New Roman" w:hAnsi="Calibri" w:cs="Arial"/>
          <w:i/>
          <w:color w:val="222222"/>
          <w:sz w:val="22"/>
          <w:szCs w:val="22"/>
          <w:bdr w:val="none" w:sz="0" w:space="0" w:color="auto"/>
        </w:rPr>
        <w:t>)—neither of which felt like a good fit for PBS.  Maybe we misinterpreted that though, so if we could get some clarification there it might help.</w:t>
      </w:r>
      <w:bookmarkStart w:id="23" w:name="_GoBack"/>
      <w:bookmarkEnd w:id="23"/>
    </w:p>
    <w:p w14:paraId="6C7C2591" w14:textId="77777777" w:rsidR="00D062E6" w:rsidRDefault="00D062E6" w:rsidP="00D062E6">
      <w:pPr>
        <w:pStyle w:val="ListParagraph"/>
        <w:rPr>
          <w:rFonts w:ascii="Arial" w:hAnsi="Arial" w:cs="Arial"/>
          <w:b/>
        </w:rPr>
      </w:pPr>
    </w:p>
    <w:p w14:paraId="4890C9E4" w14:textId="28DAC9CA" w:rsidR="00D062E6" w:rsidRPr="00D062E6" w:rsidRDefault="00D062E6" w:rsidP="00D062E6">
      <w:pPr>
        <w:pStyle w:val="ListParagraph"/>
        <w:rPr>
          <w:ins w:id="24" w:author="Paul Moncrieffe" w:date="2019-11-26T11:02:00Z"/>
          <w:rFonts w:ascii="Arial" w:hAnsi="Arial" w:cs="Arial"/>
          <w:b/>
        </w:rPr>
      </w:pPr>
      <w:ins w:id="25" w:author="Paul Moncrieffe" w:date="2019-11-26T11:02:00Z">
        <w:r w:rsidRPr="00D062E6">
          <w:rPr>
            <w:rFonts w:ascii="Arial" w:hAnsi="Arial" w:cs="Arial"/>
            <w:b/>
          </w:rPr>
          <w:t>Sara Notes:</w:t>
        </w:r>
      </w:ins>
    </w:p>
    <w:p w14:paraId="759E0671" w14:textId="77777777" w:rsidR="00D062E6" w:rsidRPr="00D062E6" w:rsidRDefault="00D062E6" w:rsidP="00D062E6">
      <w:pPr>
        <w:pStyle w:val="ListParagraph"/>
        <w:numPr>
          <w:ilvl w:val="0"/>
          <w:numId w:val="12"/>
        </w:numPr>
        <w:rPr>
          <w:ins w:id="26" w:author="Paul Moncrieffe" w:date="2019-11-26T11:02:00Z"/>
          <w:rFonts w:eastAsia="Times New Roman"/>
          <w:i/>
        </w:rPr>
      </w:pPr>
      <w:ins w:id="27" w:author="Paul Moncrieffe" w:date="2019-11-26T11:02:00Z">
        <w:r w:rsidRPr="00D062E6">
          <w:rPr>
            <w:rFonts w:ascii="Arial" w:eastAsia="Times New Roman" w:hAnsi="Arial" w:cs="Arial"/>
            <w:i/>
            <w:color w:val="222222"/>
            <w:shd w:val="clear" w:color="auto" w:fill="FFFFFF"/>
          </w:rPr>
          <w:t>Unsinkable thoughts:  This looks good.  A few broad comments from me to move into the next stage.</w:t>
        </w:r>
      </w:ins>
    </w:p>
    <w:p w14:paraId="4A6A1C5B" w14:textId="77777777" w:rsidR="00D062E6" w:rsidRPr="00D062E6" w:rsidRDefault="00D062E6" w:rsidP="00D062E6">
      <w:pPr>
        <w:pStyle w:val="ListParagraph"/>
        <w:numPr>
          <w:ilvl w:val="0"/>
          <w:numId w:val="12"/>
        </w:numPr>
        <w:shd w:val="clear" w:color="auto" w:fill="FFFFFF"/>
        <w:rPr>
          <w:ins w:id="28" w:author="Paul Moncrieffe" w:date="2019-11-26T11:02:00Z"/>
          <w:rFonts w:ascii="Arial" w:eastAsia="Times New Roman" w:hAnsi="Arial" w:cs="Arial"/>
          <w:i/>
          <w:color w:val="222222"/>
        </w:rPr>
      </w:pPr>
      <w:ins w:id="29" w:author="Paul Moncrieffe" w:date="2019-11-26T11:02:00Z">
        <w:r w:rsidRPr="00D062E6">
          <w:rPr>
            <w:rFonts w:ascii="Arial" w:eastAsia="Times New Roman" w:hAnsi="Arial" w:cs="Arial"/>
            <w:i/>
            <w:color w:val="222222"/>
          </w:rPr>
          <w:t>- The kids should maybe notice the footprints in the snow.  This will help establish that they are 'sinking' into the snow...after playing they might notice that Gael is not making as deep footprints.</w:t>
        </w:r>
      </w:ins>
    </w:p>
    <w:p w14:paraId="63CE99E9" w14:textId="77777777" w:rsidR="00D062E6" w:rsidRPr="00D062E6" w:rsidRDefault="00D062E6" w:rsidP="00D062E6">
      <w:pPr>
        <w:pStyle w:val="ListParagraph"/>
        <w:numPr>
          <w:ilvl w:val="0"/>
          <w:numId w:val="12"/>
        </w:numPr>
        <w:shd w:val="clear" w:color="auto" w:fill="FFFFFF"/>
        <w:rPr>
          <w:ins w:id="30" w:author="Paul Moncrieffe" w:date="2019-11-26T11:02:00Z"/>
          <w:rFonts w:ascii="Arial" w:eastAsia="Times New Roman" w:hAnsi="Arial" w:cs="Arial"/>
          <w:i/>
          <w:color w:val="222222"/>
        </w:rPr>
      </w:pPr>
      <w:ins w:id="31" w:author="Paul Moncrieffe" w:date="2019-11-26T11:02:00Z">
        <w:r w:rsidRPr="00D062E6">
          <w:rPr>
            <w:rFonts w:ascii="Arial" w:eastAsia="Times New Roman" w:hAnsi="Arial" w:cs="Arial"/>
            <w:i/>
            <w:color w:val="222222"/>
          </w:rPr>
          <w:t>- Make sure to clearly describe the Lynx feet properties before the kids try to make their own and then repeat the properties while they are building</w:t>
        </w:r>
        <w:proofErr w:type="gramStart"/>
        <w:r w:rsidRPr="00D062E6">
          <w:rPr>
            <w:rFonts w:ascii="Arial" w:eastAsia="Times New Roman" w:hAnsi="Arial" w:cs="Arial"/>
            <w:i/>
            <w:color w:val="222222"/>
          </w:rPr>
          <w:t>....Wide</w:t>
        </w:r>
        <w:proofErr w:type="gramEnd"/>
        <w:r w:rsidRPr="00D062E6">
          <w:rPr>
            <w:rFonts w:ascii="Arial" w:eastAsia="Times New Roman" w:hAnsi="Arial" w:cs="Arial"/>
            <w:i/>
            <w:color w:val="222222"/>
          </w:rPr>
          <w:t xml:space="preserve"> and (thin?).  </w:t>
        </w:r>
      </w:ins>
    </w:p>
    <w:p w14:paraId="07F36B18" w14:textId="77777777" w:rsidR="00D062E6" w:rsidRPr="00D062E6" w:rsidRDefault="00D062E6" w:rsidP="00D062E6">
      <w:pPr>
        <w:pStyle w:val="ListParagraph"/>
        <w:numPr>
          <w:ilvl w:val="0"/>
          <w:numId w:val="12"/>
        </w:numPr>
        <w:shd w:val="clear" w:color="auto" w:fill="FFFFFF"/>
        <w:rPr>
          <w:ins w:id="32" w:author="Paul Moncrieffe" w:date="2019-11-26T11:02:00Z"/>
          <w:rFonts w:ascii="Arial" w:eastAsia="Times New Roman" w:hAnsi="Arial" w:cs="Arial"/>
          <w:i/>
          <w:color w:val="222222"/>
        </w:rPr>
      </w:pPr>
      <w:ins w:id="33" w:author="Paul Moncrieffe" w:date="2019-11-26T11:02:00Z">
        <w:r w:rsidRPr="00D062E6">
          <w:rPr>
            <w:rFonts w:ascii="Arial" w:eastAsia="Times New Roman" w:hAnsi="Arial" w:cs="Arial"/>
            <w:i/>
            <w:color w:val="222222"/>
          </w:rPr>
          <w:t>-  It is great for the kids to "build" their shoes.  They can also "find the right tool for the job" that is wide and thin like an old tennis racket.</w:t>
        </w:r>
      </w:ins>
    </w:p>
    <w:p w14:paraId="20603D54" w14:textId="77777777" w:rsidR="00D062E6" w:rsidRPr="00D062E6" w:rsidRDefault="00D062E6" w:rsidP="00D062E6">
      <w:pPr>
        <w:pStyle w:val="ListParagraph"/>
        <w:numPr>
          <w:ilvl w:val="0"/>
          <w:numId w:val="12"/>
        </w:numPr>
        <w:shd w:val="clear" w:color="auto" w:fill="FFFFFF"/>
        <w:rPr>
          <w:ins w:id="34" w:author="Paul Moncrieffe" w:date="2019-11-26T11:02:00Z"/>
          <w:rFonts w:ascii="Arial" w:eastAsia="Times New Roman" w:hAnsi="Arial" w:cs="Arial"/>
          <w:i/>
          <w:color w:val="222222"/>
        </w:rPr>
      </w:pPr>
      <w:ins w:id="35" w:author="Paul Moncrieffe" w:date="2019-11-26T11:02:00Z">
        <w:r w:rsidRPr="00D062E6">
          <w:rPr>
            <w:rFonts w:ascii="Arial" w:eastAsia="Times New Roman" w:hAnsi="Arial" w:cs="Arial"/>
            <w:i/>
            <w:color w:val="222222"/>
          </w:rPr>
          <w:t>Another fun winter episode!  I'm ready for some snow here in NE.</w:t>
        </w:r>
      </w:ins>
    </w:p>
    <w:p w14:paraId="71C0BF5F" w14:textId="77777777" w:rsidR="00D062E6" w:rsidRPr="000C3CE0" w:rsidRDefault="00D062E6" w:rsidP="000C3CE0">
      <w:pPr>
        <w:rPr>
          <w:rFonts w:ascii="Courier New" w:hAnsi="Courier New" w:cs="Courier New"/>
        </w:rPr>
      </w:pPr>
    </w:p>
    <w:sectPr w:rsidR="00D062E6" w:rsidRPr="000C3CE0">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12-10T14:04:00Z" w:initials="KM">
    <w:p w14:paraId="2CB20C8E" w14:textId="5A9A7BAA" w:rsidR="0066621D" w:rsidRDefault="0066621D">
      <w:pPr>
        <w:pStyle w:val="CommentText"/>
      </w:pPr>
      <w:r>
        <w:rPr>
          <w:rStyle w:val="CommentReference"/>
        </w:rPr>
        <w:annotationRef/>
      </w:r>
      <w:r>
        <w:t>Thanks for the changes and incorporating our concerns from earlier draft – looks like this will work better for production</w:t>
      </w:r>
    </w:p>
  </w:comment>
  <w:comment w:id="2" w:author="Anne E. Lund" w:date="2019-12-11T13:25:00Z" w:initials="AEL">
    <w:p w14:paraId="1E60954D" w14:textId="25E4938C" w:rsidR="006906B6" w:rsidRDefault="006906B6">
      <w:pPr>
        <w:pStyle w:val="CommentText"/>
      </w:pPr>
      <w:r>
        <w:rPr>
          <w:rStyle w:val="CommentReference"/>
        </w:rPr>
        <w:annotationRef/>
      </w:r>
      <w:r>
        <w:t>I didn’t hear this question in the story.  Feels broad and we only talk about how a lynx walks in the snow without sinking.  Maybe need to restate this question.</w:t>
      </w:r>
    </w:p>
  </w:comment>
  <w:comment w:id="3" w:author="Kevin Micallef" w:date="2019-12-10T13:04:00Z" w:initials="KM">
    <w:p w14:paraId="27266045" w14:textId="77777777" w:rsidR="00271A9F" w:rsidRDefault="00271A9F">
      <w:pPr>
        <w:pStyle w:val="CommentText"/>
      </w:pPr>
      <w:r>
        <w:rPr>
          <w:rStyle w:val="CommentReference"/>
        </w:rPr>
        <w:annotationRef/>
      </w:r>
      <w:r>
        <w:t>Perhaps they call it ‘snow tag’ – seems more kid-like</w:t>
      </w:r>
    </w:p>
    <w:p w14:paraId="56FA0F33" w14:textId="57A67013" w:rsidR="00271A9F" w:rsidRDefault="00271A9F">
      <w:pPr>
        <w:pStyle w:val="CommentText"/>
      </w:pPr>
    </w:p>
  </w:comment>
  <w:comment w:id="5" w:author="Anne E. Lund" w:date="2019-12-11T12:35:00Z" w:initials="AEL">
    <w:p w14:paraId="126E1924" w14:textId="650DBD84" w:rsidR="00313B7E" w:rsidRDefault="00313B7E">
      <w:pPr>
        <w:pStyle w:val="CommentText"/>
      </w:pPr>
      <w:r>
        <w:rPr>
          <w:rStyle w:val="CommentReference"/>
        </w:rPr>
        <w:annotationRef/>
      </w:r>
      <w:r>
        <w:t>Kids won’t know what “noggin” means.  Can just say “out-think”</w:t>
      </w:r>
    </w:p>
  </w:comment>
  <w:comment w:id="4" w:author="Kevin Micallef" w:date="2019-12-10T13:03:00Z" w:initials="KM">
    <w:p w14:paraId="27030ACE" w14:textId="77777777" w:rsidR="00271A9F" w:rsidRDefault="00271A9F">
      <w:pPr>
        <w:pStyle w:val="CommentText"/>
      </w:pPr>
      <w:r>
        <w:rPr>
          <w:rStyle w:val="CommentReference"/>
        </w:rPr>
        <w:annotationRef/>
      </w:r>
      <w:r>
        <w:t>Will our audience get this reference?</w:t>
      </w:r>
    </w:p>
    <w:p w14:paraId="3AC250B6" w14:textId="77777777" w:rsidR="00271A9F" w:rsidRDefault="00271A9F">
      <w:pPr>
        <w:pStyle w:val="CommentText"/>
      </w:pPr>
    </w:p>
  </w:comment>
  <w:comment w:id="6" w:author="Kevin Micallef" w:date="2019-12-10T13:06:00Z" w:initials="KM">
    <w:p w14:paraId="064808F8" w14:textId="453C1690" w:rsidR="00271A9F" w:rsidRDefault="00271A9F">
      <w:pPr>
        <w:pStyle w:val="CommentText"/>
      </w:pPr>
      <w:r>
        <w:rPr>
          <w:rStyle w:val="CommentReference"/>
        </w:rPr>
        <w:annotationRef/>
      </w:r>
      <w:r>
        <w:t xml:space="preserve">I’d rather try not to be so stereotypical with how Canadians are perceived – snowy, cold and eat maple syrup – </w:t>
      </w:r>
    </w:p>
  </w:comment>
  <w:comment w:id="7" w:author="Kevin Micallef" w:date="2019-12-10T13:21:00Z" w:initials="KM">
    <w:p w14:paraId="3E06D086" w14:textId="2107C7F2" w:rsidR="0024616C" w:rsidRDefault="0024616C">
      <w:pPr>
        <w:pStyle w:val="CommentText"/>
      </w:pPr>
      <w:r>
        <w:rPr>
          <w:rStyle w:val="CommentReference"/>
        </w:rPr>
        <w:annotationRef/>
      </w:r>
      <w:r>
        <w:t xml:space="preserve">This is cute </w:t>
      </w:r>
    </w:p>
  </w:comment>
  <w:comment w:id="8" w:author="Anne E. Lund" w:date="2019-12-11T12:38:00Z" w:initials="AEL">
    <w:p w14:paraId="5B2C652A" w14:textId="56F7303F" w:rsidR="00313B7E" w:rsidRDefault="00313B7E">
      <w:pPr>
        <w:pStyle w:val="CommentText"/>
      </w:pPr>
      <w:r>
        <w:rPr>
          <w:rStyle w:val="CommentReference"/>
        </w:rPr>
        <w:annotationRef/>
      </w:r>
      <w:r>
        <w:t>Let’s try not to dwell on what they can’t do.  She could simply say she’s going to try to run in a zig zag.</w:t>
      </w:r>
    </w:p>
  </w:comment>
  <w:comment w:id="9" w:author="Anne E. Lund" w:date="2019-12-11T12:46:00Z" w:initials="AEL">
    <w:p w14:paraId="30A4EFAE" w14:textId="1AD3AECE" w:rsidR="00313B7E" w:rsidRDefault="00313B7E">
      <w:pPr>
        <w:pStyle w:val="CommentText"/>
      </w:pPr>
      <w:r>
        <w:rPr>
          <w:rStyle w:val="CommentReference"/>
        </w:rPr>
        <w:annotationRef/>
      </w:r>
      <w:r>
        <w:t>Not sure this will make sense to kids.  Will need to explain more.</w:t>
      </w:r>
    </w:p>
  </w:comment>
  <w:comment w:id="10" w:author="Anne E. Lund" w:date="2019-12-11T12:47:00Z" w:initials="AEL">
    <w:p w14:paraId="45E5E23D" w14:textId="64A865F0" w:rsidR="00313B7E" w:rsidRDefault="00313B7E">
      <w:pPr>
        <w:pStyle w:val="CommentText"/>
      </w:pPr>
      <w:r>
        <w:rPr>
          <w:rStyle w:val="CommentReference"/>
        </w:rPr>
        <w:annotationRef/>
      </w:r>
      <w:r>
        <w:t>When did Olive become “it”?</w:t>
      </w:r>
    </w:p>
  </w:comment>
  <w:comment w:id="11" w:author="Kevin Micallef" w:date="2019-12-10T13:27:00Z" w:initials="KM">
    <w:p w14:paraId="4F370274" w14:textId="77777777" w:rsidR="00356DF8" w:rsidRDefault="00695FB5">
      <w:pPr>
        <w:pStyle w:val="CommentText"/>
      </w:pPr>
      <w:r>
        <w:rPr>
          <w:rStyle w:val="CommentReference"/>
        </w:rPr>
        <w:annotationRef/>
      </w:r>
      <w:r>
        <w:t xml:space="preserve">When writing the dialogue, </w:t>
      </w:r>
      <w:proofErr w:type="spellStart"/>
      <w:r>
        <w:t>lets</w:t>
      </w:r>
      <w:proofErr w:type="spellEnd"/>
      <w:r>
        <w:t xml:space="preserve"> be sure </w:t>
      </w:r>
      <w:r w:rsidR="00356DF8">
        <w:t>to not overdue the ‘</w:t>
      </w:r>
      <w:proofErr w:type="spellStart"/>
      <w:r w:rsidR="00356DF8">
        <w:t>canadian</w:t>
      </w:r>
      <w:proofErr w:type="spellEnd"/>
      <w:r w:rsidR="00356DF8">
        <w:t xml:space="preserve">’ – again, would prefer to not be stereotypical – keep it natural </w:t>
      </w:r>
    </w:p>
    <w:p w14:paraId="676E2C29" w14:textId="4867BFD4" w:rsidR="00695FB5" w:rsidRDefault="00695FB5">
      <w:pPr>
        <w:pStyle w:val="CommentText"/>
      </w:pPr>
      <w:r>
        <w:t xml:space="preserve">  </w:t>
      </w:r>
    </w:p>
  </w:comment>
  <w:comment w:id="12" w:author="Anne E. Lund" w:date="2019-12-11T13:19:00Z" w:initials="AEL">
    <w:p w14:paraId="0EEC3292" w14:textId="032C31DA" w:rsidR="00313B7E" w:rsidRDefault="00313B7E">
      <w:pPr>
        <w:pStyle w:val="CommentText"/>
      </w:pPr>
      <w:r>
        <w:rPr>
          <w:rStyle w:val="CommentReference"/>
        </w:rPr>
        <w:annotationRef/>
      </w:r>
      <w:r>
        <w:t>Who are they asking? Gael or Silas? It’s getting confusing – we are mixing up fast and the ability to stay on top of the snow.</w:t>
      </w:r>
    </w:p>
  </w:comment>
  <w:comment w:id="13" w:author="Kevin Micallef" w:date="2019-12-10T13:42:00Z" w:initials="KM">
    <w:p w14:paraId="0C65FF33" w14:textId="53581DE7" w:rsidR="00356DF8" w:rsidRDefault="00356DF8">
      <w:pPr>
        <w:pStyle w:val="CommentText"/>
      </w:pPr>
      <w:r>
        <w:rPr>
          <w:rStyle w:val="CommentReference"/>
        </w:rPr>
        <w:annotationRef/>
      </w:r>
      <w:r>
        <w:t>Here is an example that works better - we can keep this as its subtle as a ‘</w:t>
      </w:r>
      <w:proofErr w:type="spellStart"/>
      <w:r>
        <w:t>canadian</w:t>
      </w:r>
      <w:proofErr w:type="spellEnd"/>
      <w:r>
        <w:t>’ thing</w:t>
      </w:r>
    </w:p>
  </w:comment>
  <w:comment w:id="14" w:author="Kevin Micallef" w:date="2019-12-10T13:46:00Z" w:initials="KM">
    <w:p w14:paraId="767FFE95" w14:textId="175FCBEA" w:rsidR="00356DF8" w:rsidRDefault="00356DF8">
      <w:pPr>
        <w:pStyle w:val="CommentText"/>
      </w:pPr>
      <w:r>
        <w:rPr>
          <w:rStyle w:val="CommentReference"/>
        </w:rPr>
        <w:annotationRef/>
      </w:r>
      <w:r>
        <w:t xml:space="preserve">We will show a few clear views of the tranches being made so </w:t>
      </w:r>
      <w:proofErr w:type="spellStart"/>
      <w:proofErr w:type="gramStart"/>
      <w:r>
        <w:t>its</w:t>
      </w:r>
      <w:proofErr w:type="spellEnd"/>
      <w:proofErr w:type="gramEnd"/>
      <w:r>
        <w:t xml:space="preserve"> understood by our audience – then we will create shots of the kids knee deep – with OL’s of layered in the foreground over the </w:t>
      </w:r>
      <w:proofErr w:type="spellStart"/>
      <w:r>
        <w:t>the</w:t>
      </w:r>
      <w:proofErr w:type="spellEnd"/>
      <w:r>
        <w:t xml:space="preserve"> characters to ‘cheat’ that they are trudging through it </w:t>
      </w:r>
    </w:p>
  </w:comment>
  <w:comment w:id="15" w:author="Anne E. Lund" w:date="2019-12-11T13:20:00Z" w:initials="AEL">
    <w:p w14:paraId="51812920" w14:textId="4A4BA225" w:rsidR="00313B7E" w:rsidRDefault="00313B7E">
      <w:pPr>
        <w:pStyle w:val="CommentText"/>
      </w:pPr>
      <w:r>
        <w:rPr>
          <w:rStyle w:val="CommentReference"/>
        </w:rPr>
        <w:annotationRef/>
      </w:r>
      <w:r>
        <w:t>Including info about the swiveling ears is confusing too.  We need to stick with one key takeaway.  Let’s not bring other features into the forefront.</w:t>
      </w:r>
    </w:p>
  </w:comment>
  <w:comment w:id="16" w:author="Anne E. Lund" w:date="2019-12-11T13:21:00Z" w:initials="AEL">
    <w:p w14:paraId="5298347D" w14:textId="2CF03BA3" w:rsidR="00313B7E" w:rsidRDefault="00313B7E">
      <w:pPr>
        <w:pStyle w:val="CommentText"/>
      </w:pPr>
      <w:r>
        <w:rPr>
          <w:rStyle w:val="CommentReference"/>
        </w:rPr>
        <w:annotationRef/>
      </w:r>
      <w:r>
        <w:t>I think talking about being fast is a now a misconception. Silas is fast – just not on the deep snow. And cheetah’s in general are twice as fast as lynx</w:t>
      </w:r>
    </w:p>
  </w:comment>
  <w:comment w:id="17" w:author="Anne E. Lund" w:date="2019-12-11T13:22:00Z" w:initials="AEL">
    <w:p w14:paraId="04DE97CD" w14:textId="24653937" w:rsidR="00313B7E" w:rsidRDefault="00313B7E">
      <w:pPr>
        <w:pStyle w:val="CommentText"/>
      </w:pPr>
      <w:r>
        <w:rPr>
          <w:rStyle w:val="CommentReference"/>
        </w:rPr>
        <w:annotationRef/>
      </w:r>
      <w:r>
        <w:t>Like this close-up moment.</w:t>
      </w:r>
    </w:p>
  </w:comment>
  <w:comment w:id="18" w:author="Anne E. Lund" w:date="2019-12-11T13:22:00Z" w:initials="AEL">
    <w:p w14:paraId="5A50C9D2" w14:textId="24DE869A" w:rsidR="00313B7E" w:rsidRDefault="00313B7E">
      <w:pPr>
        <w:pStyle w:val="CommentText"/>
      </w:pPr>
      <w:r>
        <w:rPr>
          <w:rStyle w:val="CommentReference"/>
        </w:rPr>
        <w:annotationRef/>
      </w:r>
      <w:r>
        <w:t>Maybe they all hold up their feet/hands to compare to each other and to Gael.</w:t>
      </w:r>
    </w:p>
  </w:comment>
  <w:comment w:id="19" w:author="Kevin Micallef" w:date="2019-12-10T13:52:00Z" w:initials="KM">
    <w:p w14:paraId="48C1CCF8" w14:textId="22CDF53E" w:rsidR="00EE010A" w:rsidRDefault="00EE010A">
      <w:pPr>
        <w:pStyle w:val="CommentText"/>
      </w:pPr>
      <w:r>
        <w:rPr>
          <w:rStyle w:val="CommentReference"/>
        </w:rPr>
        <w:annotationRef/>
      </w:r>
      <w:r>
        <w:t xml:space="preserve">Koa designs – FYI his feet are designed to be rather big – perhaps we use someone else to do this comparison – </w:t>
      </w:r>
      <w:proofErr w:type="spellStart"/>
      <w:r>
        <w:t>medhi</w:t>
      </w:r>
      <w:proofErr w:type="spellEnd"/>
      <w:r>
        <w:t xml:space="preserve"> has boots on – so maybe Silas  </w:t>
      </w:r>
    </w:p>
  </w:comment>
  <w:comment w:id="20" w:author="Kevin Micallef" w:date="2019-12-10T13:51:00Z" w:initials="KM">
    <w:p w14:paraId="0BBD2595" w14:textId="37F8397A" w:rsidR="00EE010A" w:rsidRDefault="00EE010A">
      <w:pPr>
        <w:pStyle w:val="CommentText"/>
      </w:pPr>
      <w:r>
        <w:rPr>
          <w:rStyle w:val="CommentReference"/>
        </w:rPr>
        <w:annotationRef/>
      </w:r>
      <w:r>
        <w:t xml:space="preserve">Again – </w:t>
      </w:r>
      <w:proofErr w:type="spellStart"/>
      <w:r>
        <w:t>lets</w:t>
      </w:r>
      <w:proofErr w:type="spellEnd"/>
      <w:r>
        <w:t xml:space="preserve"> make him a bit more rounded character and not so on the nose </w:t>
      </w:r>
    </w:p>
  </w:comment>
  <w:comment w:id="21" w:author="Kevin Micallef" w:date="2019-12-10T14:00:00Z" w:initials="KM">
    <w:p w14:paraId="7FE5EB80" w14:textId="1CFC334D" w:rsidR="00773C7E" w:rsidRDefault="00773C7E">
      <w:pPr>
        <w:pStyle w:val="CommentText"/>
      </w:pPr>
      <w:r>
        <w:rPr>
          <w:rStyle w:val="CommentReference"/>
        </w:rPr>
        <w:annotationRef/>
      </w:r>
      <w:r>
        <w:t xml:space="preserve">I think there needs to be more of a comparison to his feet – because the tennis ball </w:t>
      </w:r>
      <w:proofErr w:type="gramStart"/>
      <w:r>
        <w:t>wont</w:t>
      </w:r>
      <w:proofErr w:type="gramEnd"/>
      <w:r>
        <w:t xml:space="preserve"> sink either = maybe they notice that they too are wide like Gael’s feet </w:t>
      </w:r>
    </w:p>
  </w:comment>
  <w:comment w:id="22" w:author="Anne E. Lund" w:date="2019-12-11T13:25:00Z" w:initials="AEL">
    <w:p w14:paraId="172CAF77" w14:textId="205E977D" w:rsidR="00313B7E" w:rsidRDefault="00313B7E">
      <w:pPr>
        <w:pStyle w:val="CommentText"/>
      </w:pPr>
      <w:r>
        <w:rPr>
          <w:rStyle w:val="CommentReference"/>
        </w:rPr>
        <w:annotationRef/>
      </w:r>
      <w:r>
        <w:t>Does Gael have an accent?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CB20C8E" w15:done="0"/>
  <w15:commentEx w15:paraId="1E60954D" w15:done="0"/>
  <w15:commentEx w15:paraId="56FA0F33" w15:done="0"/>
  <w15:commentEx w15:paraId="126E1924" w15:done="0"/>
  <w15:commentEx w15:paraId="3AC250B6" w15:done="0"/>
  <w15:commentEx w15:paraId="064808F8" w15:done="0"/>
  <w15:commentEx w15:paraId="3E06D086" w15:done="0"/>
  <w15:commentEx w15:paraId="5B2C652A" w15:done="0"/>
  <w15:commentEx w15:paraId="30A4EFAE" w15:done="0"/>
  <w15:commentEx w15:paraId="45E5E23D" w15:done="0"/>
  <w15:commentEx w15:paraId="676E2C29" w15:done="0"/>
  <w15:commentEx w15:paraId="0EEC3292" w15:done="0"/>
  <w15:commentEx w15:paraId="0C65FF33" w15:done="0"/>
  <w15:commentEx w15:paraId="767FFE95" w15:done="0"/>
  <w15:commentEx w15:paraId="51812920" w15:done="0"/>
  <w15:commentEx w15:paraId="5298347D" w15:done="0"/>
  <w15:commentEx w15:paraId="04DE97CD" w15:done="0"/>
  <w15:commentEx w15:paraId="5A50C9D2" w15:done="0"/>
  <w15:commentEx w15:paraId="48C1CCF8" w15:done="0"/>
  <w15:commentEx w15:paraId="0BBD2595" w15:done="0"/>
  <w15:commentEx w15:paraId="7FE5EB80" w15:done="0"/>
  <w15:commentEx w15:paraId="172CAF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B20C8E" w16cid:durableId="219A2484"/>
  <w16cid:commentId w16cid:paraId="1E60954D" w16cid:durableId="219B6CE4"/>
  <w16cid:commentId w16cid:paraId="56FA0F33" w16cid:durableId="219A1651"/>
  <w16cid:commentId w16cid:paraId="126E1924" w16cid:durableId="219B6121"/>
  <w16cid:commentId w16cid:paraId="3AC250B6" w16cid:durableId="219B79C5"/>
  <w16cid:commentId w16cid:paraId="064808F8" w16cid:durableId="219A16C7"/>
  <w16cid:commentId w16cid:paraId="3E06D086" w16cid:durableId="219A1A4A"/>
  <w16cid:commentId w16cid:paraId="5B2C652A" w16cid:durableId="219B61A8"/>
  <w16cid:commentId w16cid:paraId="30A4EFAE" w16cid:durableId="219B639F"/>
  <w16cid:commentId w16cid:paraId="45E5E23D" w16cid:durableId="219B63D3"/>
  <w16cid:commentId w16cid:paraId="676E2C29" w16cid:durableId="219A1BC5"/>
  <w16cid:commentId w16cid:paraId="0EEC3292" w16cid:durableId="219B6B7E"/>
  <w16cid:commentId w16cid:paraId="0C65FF33" w16cid:durableId="219A1F57"/>
  <w16cid:commentId w16cid:paraId="767FFE95" w16cid:durableId="219A204F"/>
  <w16cid:commentId w16cid:paraId="51812920" w16cid:durableId="219B6BAB"/>
  <w16cid:commentId w16cid:paraId="5298347D" w16cid:durableId="219B6BE8"/>
  <w16cid:commentId w16cid:paraId="04DE97CD" w16cid:durableId="219B6C10"/>
  <w16cid:commentId w16cid:paraId="5A50C9D2" w16cid:durableId="219B6C27"/>
  <w16cid:commentId w16cid:paraId="48C1CCF8" w16cid:durableId="219A21A6"/>
  <w16cid:commentId w16cid:paraId="0BBD2595" w16cid:durableId="219A2177"/>
  <w16cid:commentId w16cid:paraId="7FE5EB80" w16cid:durableId="219A236D"/>
  <w16cid:commentId w16cid:paraId="172CAF77" w16cid:durableId="219B6CD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2907B" w14:textId="77777777" w:rsidR="00D062E6" w:rsidRDefault="00D062E6">
      <w:r>
        <w:separator/>
      </w:r>
    </w:p>
  </w:endnote>
  <w:endnote w:type="continuationSeparator" w:id="0">
    <w:p w14:paraId="2B8A1B23" w14:textId="77777777" w:rsidR="00D062E6" w:rsidRDefault="00D062E6">
      <w:r>
        <w:continuationSeparator/>
      </w:r>
    </w:p>
  </w:endnote>
  <w:endnote w:type="continuationNotice" w:id="1">
    <w:p w14:paraId="67A0A6EA" w14:textId="77777777" w:rsidR="00D062E6" w:rsidRDefault="00D062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auto"/>
    <w:pitch w:val="variable"/>
    <w:sig w:usb0="E50002FF" w:usb1="500079DB" w:usb2="0000001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5C20B" w14:textId="77777777" w:rsidR="00181550" w:rsidRDefault="00181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259D" w14:textId="77777777" w:rsidR="00F26C60" w:rsidRDefault="00F26C60" w:rsidP="00CD27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306FF" w14:textId="77777777" w:rsidR="00181550" w:rsidRDefault="00181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46C662" w14:textId="77777777" w:rsidR="00D062E6" w:rsidRDefault="00D062E6">
      <w:r>
        <w:separator/>
      </w:r>
    </w:p>
  </w:footnote>
  <w:footnote w:type="continuationSeparator" w:id="0">
    <w:p w14:paraId="42428696" w14:textId="77777777" w:rsidR="00D062E6" w:rsidRDefault="00D062E6">
      <w:r>
        <w:continuationSeparator/>
      </w:r>
    </w:p>
  </w:footnote>
  <w:footnote w:type="continuationNotice" w:id="1">
    <w:p w14:paraId="52A187C6" w14:textId="77777777" w:rsidR="00D062E6" w:rsidRDefault="00D062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F7898" w14:textId="77777777" w:rsidR="00181550" w:rsidRDefault="00181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CA587" w14:textId="77777777" w:rsidR="00F26C60" w:rsidRDefault="00F26C60" w:rsidP="00CD2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75957" w14:textId="77777777" w:rsidR="00181550" w:rsidRDefault="001815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56B8A"/>
    <w:multiLevelType w:val="hybridMultilevel"/>
    <w:tmpl w:val="4E78C374"/>
    <w:lvl w:ilvl="0" w:tplc="99E0CB7E">
      <w:numFmt w:val="bullet"/>
      <w:lvlText w:val="-"/>
      <w:lvlJc w:val="left"/>
      <w:pPr>
        <w:ind w:left="1080" w:hanging="360"/>
      </w:pPr>
      <w:rPr>
        <w:rFonts w:ascii="Courier New" w:eastAsia="Times New Roman"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F13E0B"/>
    <w:multiLevelType w:val="hybridMultilevel"/>
    <w:tmpl w:val="870EAD9A"/>
    <w:lvl w:ilvl="0" w:tplc="05C4A856">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07A6D02"/>
    <w:multiLevelType w:val="hybridMultilevel"/>
    <w:tmpl w:val="08A87996"/>
    <w:lvl w:ilvl="0" w:tplc="316EA73A">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61419C"/>
    <w:multiLevelType w:val="multilevel"/>
    <w:tmpl w:val="9F7A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FB37E3"/>
    <w:multiLevelType w:val="hybridMultilevel"/>
    <w:tmpl w:val="AF12B8AE"/>
    <w:lvl w:ilvl="0" w:tplc="75AE03DE">
      <w:start w:val="2"/>
      <w:numFmt w:val="bullet"/>
      <w:lvlText w:val="-"/>
      <w:lvlJc w:val="left"/>
      <w:pPr>
        <w:ind w:left="720" w:hanging="360"/>
      </w:pPr>
      <w:rPr>
        <w:rFonts w:ascii="Courier New" w:eastAsia="Arial Unicode MS"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9"/>
  </w:num>
  <w:num w:numId="4">
    <w:abstractNumId w:val="7"/>
  </w:num>
  <w:num w:numId="5">
    <w:abstractNumId w:val="3"/>
  </w:num>
  <w:num w:numId="6">
    <w:abstractNumId w:val="0"/>
  </w:num>
  <w:num w:numId="7">
    <w:abstractNumId w:val="5"/>
  </w:num>
  <w:num w:numId="8">
    <w:abstractNumId w:val="4"/>
  </w:num>
  <w:num w:numId="9">
    <w:abstractNumId w:val="2"/>
  </w:num>
  <w:num w:numId="10">
    <w:abstractNumId w:val="8"/>
  </w:num>
  <w:num w:numId="11">
    <w:abstractNumId w:val="1"/>
  </w:num>
  <w:num w:numId="1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Anne E. Lund">
    <w15:presenceInfo w15:providerId="None" w15:userId="Anne E. Lund"/>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FB"/>
    <w:rsid w:val="00017525"/>
    <w:rsid w:val="000207FB"/>
    <w:rsid w:val="00020C29"/>
    <w:rsid w:val="000229D2"/>
    <w:rsid w:val="00025A3A"/>
    <w:rsid w:val="00042F78"/>
    <w:rsid w:val="00064812"/>
    <w:rsid w:val="00064ABA"/>
    <w:rsid w:val="0006502F"/>
    <w:rsid w:val="00067362"/>
    <w:rsid w:val="000706C2"/>
    <w:rsid w:val="00071388"/>
    <w:rsid w:val="00074D5F"/>
    <w:rsid w:val="0009308B"/>
    <w:rsid w:val="0009312A"/>
    <w:rsid w:val="00095F5A"/>
    <w:rsid w:val="000A0C8D"/>
    <w:rsid w:val="000A7D87"/>
    <w:rsid w:val="000B0A6F"/>
    <w:rsid w:val="000B100F"/>
    <w:rsid w:val="000B2A62"/>
    <w:rsid w:val="000B5A4B"/>
    <w:rsid w:val="000C14D8"/>
    <w:rsid w:val="000C3CE0"/>
    <w:rsid w:val="000C3D6D"/>
    <w:rsid w:val="000C4D3A"/>
    <w:rsid w:val="000D089E"/>
    <w:rsid w:val="000D7FA8"/>
    <w:rsid w:val="000E6A3F"/>
    <w:rsid w:val="00100A6E"/>
    <w:rsid w:val="00111691"/>
    <w:rsid w:val="00111E83"/>
    <w:rsid w:val="00113818"/>
    <w:rsid w:val="0012702D"/>
    <w:rsid w:val="0014251A"/>
    <w:rsid w:val="00147DE8"/>
    <w:rsid w:val="00170D91"/>
    <w:rsid w:val="00175FB0"/>
    <w:rsid w:val="00181550"/>
    <w:rsid w:val="001A34F4"/>
    <w:rsid w:val="001A67CE"/>
    <w:rsid w:val="001A7292"/>
    <w:rsid w:val="001B15DC"/>
    <w:rsid w:val="001B5AAE"/>
    <w:rsid w:val="001C1F17"/>
    <w:rsid w:val="001C5A3E"/>
    <w:rsid w:val="001D70A2"/>
    <w:rsid w:val="001D7FAA"/>
    <w:rsid w:val="001F4875"/>
    <w:rsid w:val="001F6235"/>
    <w:rsid w:val="00212836"/>
    <w:rsid w:val="00220605"/>
    <w:rsid w:val="0022681D"/>
    <w:rsid w:val="0024051B"/>
    <w:rsid w:val="0024616C"/>
    <w:rsid w:val="00260A22"/>
    <w:rsid w:val="0026203A"/>
    <w:rsid w:val="00263D92"/>
    <w:rsid w:val="002677E6"/>
    <w:rsid w:val="00271A9F"/>
    <w:rsid w:val="002733A0"/>
    <w:rsid w:val="00273F03"/>
    <w:rsid w:val="002763B2"/>
    <w:rsid w:val="002A028E"/>
    <w:rsid w:val="002B2149"/>
    <w:rsid w:val="002B252F"/>
    <w:rsid w:val="002B2B85"/>
    <w:rsid w:val="002C0414"/>
    <w:rsid w:val="002C07E9"/>
    <w:rsid w:val="002C1289"/>
    <w:rsid w:val="002C39F3"/>
    <w:rsid w:val="002C4FF0"/>
    <w:rsid w:val="002E31EC"/>
    <w:rsid w:val="002E42A1"/>
    <w:rsid w:val="0030671D"/>
    <w:rsid w:val="0031122A"/>
    <w:rsid w:val="00311C98"/>
    <w:rsid w:val="00313B7E"/>
    <w:rsid w:val="0032619B"/>
    <w:rsid w:val="00334C4D"/>
    <w:rsid w:val="00335C53"/>
    <w:rsid w:val="0033682E"/>
    <w:rsid w:val="00337A82"/>
    <w:rsid w:val="00340212"/>
    <w:rsid w:val="0034074A"/>
    <w:rsid w:val="00356DF8"/>
    <w:rsid w:val="003610FE"/>
    <w:rsid w:val="0037572D"/>
    <w:rsid w:val="00385B71"/>
    <w:rsid w:val="00391540"/>
    <w:rsid w:val="00394616"/>
    <w:rsid w:val="00395D08"/>
    <w:rsid w:val="003961B3"/>
    <w:rsid w:val="00397289"/>
    <w:rsid w:val="003B0958"/>
    <w:rsid w:val="003B5584"/>
    <w:rsid w:val="003B6D96"/>
    <w:rsid w:val="003C25A5"/>
    <w:rsid w:val="003C2872"/>
    <w:rsid w:val="003C28F7"/>
    <w:rsid w:val="003C496C"/>
    <w:rsid w:val="003C4A30"/>
    <w:rsid w:val="003D133E"/>
    <w:rsid w:val="003E6517"/>
    <w:rsid w:val="0040166D"/>
    <w:rsid w:val="00411FF5"/>
    <w:rsid w:val="0041443F"/>
    <w:rsid w:val="00426574"/>
    <w:rsid w:val="004269AB"/>
    <w:rsid w:val="004531D4"/>
    <w:rsid w:val="00470995"/>
    <w:rsid w:val="00472001"/>
    <w:rsid w:val="0048245E"/>
    <w:rsid w:val="004913F8"/>
    <w:rsid w:val="004A2B51"/>
    <w:rsid w:val="004C182E"/>
    <w:rsid w:val="004C44AB"/>
    <w:rsid w:val="004E062E"/>
    <w:rsid w:val="004F1E14"/>
    <w:rsid w:val="004F37CD"/>
    <w:rsid w:val="00502B90"/>
    <w:rsid w:val="005120B5"/>
    <w:rsid w:val="0051249D"/>
    <w:rsid w:val="00544600"/>
    <w:rsid w:val="00555386"/>
    <w:rsid w:val="00556E2D"/>
    <w:rsid w:val="00565A84"/>
    <w:rsid w:val="00565F06"/>
    <w:rsid w:val="00571DCA"/>
    <w:rsid w:val="00575235"/>
    <w:rsid w:val="00575AFB"/>
    <w:rsid w:val="00583354"/>
    <w:rsid w:val="0058687B"/>
    <w:rsid w:val="005A1C5C"/>
    <w:rsid w:val="005A3EC2"/>
    <w:rsid w:val="005B6D57"/>
    <w:rsid w:val="005D2BAD"/>
    <w:rsid w:val="005D2CA2"/>
    <w:rsid w:val="005E1FCE"/>
    <w:rsid w:val="005E5B37"/>
    <w:rsid w:val="005F1978"/>
    <w:rsid w:val="0061228A"/>
    <w:rsid w:val="0062731C"/>
    <w:rsid w:val="006442C3"/>
    <w:rsid w:val="0064764A"/>
    <w:rsid w:val="00650B3B"/>
    <w:rsid w:val="00650CDC"/>
    <w:rsid w:val="006601EC"/>
    <w:rsid w:val="0066186C"/>
    <w:rsid w:val="00661E31"/>
    <w:rsid w:val="0066621D"/>
    <w:rsid w:val="006906B6"/>
    <w:rsid w:val="006950CF"/>
    <w:rsid w:val="00695FB5"/>
    <w:rsid w:val="006A3C96"/>
    <w:rsid w:val="006A4556"/>
    <w:rsid w:val="006A53F8"/>
    <w:rsid w:val="006B4383"/>
    <w:rsid w:val="006C3BBB"/>
    <w:rsid w:val="006C4239"/>
    <w:rsid w:val="006D02AF"/>
    <w:rsid w:val="006D64E3"/>
    <w:rsid w:val="006D69D1"/>
    <w:rsid w:val="006D6F24"/>
    <w:rsid w:val="006E41B3"/>
    <w:rsid w:val="006E6593"/>
    <w:rsid w:val="006E6FB2"/>
    <w:rsid w:val="006F2DB5"/>
    <w:rsid w:val="00704682"/>
    <w:rsid w:val="00710084"/>
    <w:rsid w:val="00722E1C"/>
    <w:rsid w:val="007238BD"/>
    <w:rsid w:val="00727545"/>
    <w:rsid w:val="00731D94"/>
    <w:rsid w:val="00735B01"/>
    <w:rsid w:val="00743903"/>
    <w:rsid w:val="007567DA"/>
    <w:rsid w:val="0077310A"/>
    <w:rsid w:val="00773C7E"/>
    <w:rsid w:val="00774A4C"/>
    <w:rsid w:val="0077747A"/>
    <w:rsid w:val="0078465C"/>
    <w:rsid w:val="00791A9A"/>
    <w:rsid w:val="007A0BA8"/>
    <w:rsid w:val="007A112A"/>
    <w:rsid w:val="007A273F"/>
    <w:rsid w:val="007A290C"/>
    <w:rsid w:val="007A2A39"/>
    <w:rsid w:val="007A3F2E"/>
    <w:rsid w:val="007B417F"/>
    <w:rsid w:val="007B7A19"/>
    <w:rsid w:val="007B7D86"/>
    <w:rsid w:val="007D1B27"/>
    <w:rsid w:val="007D506B"/>
    <w:rsid w:val="007D7883"/>
    <w:rsid w:val="007F05C3"/>
    <w:rsid w:val="007F1092"/>
    <w:rsid w:val="007F708B"/>
    <w:rsid w:val="00804477"/>
    <w:rsid w:val="00811FAA"/>
    <w:rsid w:val="00825F89"/>
    <w:rsid w:val="00836A86"/>
    <w:rsid w:val="00845407"/>
    <w:rsid w:val="00845FA6"/>
    <w:rsid w:val="00847B13"/>
    <w:rsid w:val="0085140F"/>
    <w:rsid w:val="00852D6A"/>
    <w:rsid w:val="00856350"/>
    <w:rsid w:val="00866BE5"/>
    <w:rsid w:val="00873005"/>
    <w:rsid w:val="008732A5"/>
    <w:rsid w:val="008774FC"/>
    <w:rsid w:val="00886834"/>
    <w:rsid w:val="008918D9"/>
    <w:rsid w:val="00891F69"/>
    <w:rsid w:val="0089395C"/>
    <w:rsid w:val="00894DAC"/>
    <w:rsid w:val="008B4BE5"/>
    <w:rsid w:val="008B62D2"/>
    <w:rsid w:val="008C339E"/>
    <w:rsid w:val="008C5694"/>
    <w:rsid w:val="008D5206"/>
    <w:rsid w:val="008D67AD"/>
    <w:rsid w:val="008E287A"/>
    <w:rsid w:val="008F01A9"/>
    <w:rsid w:val="009006AD"/>
    <w:rsid w:val="00907D3B"/>
    <w:rsid w:val="00912165"/>
    <w:rsid w:val="00912DAD"/>
    <w:rsid w:val="00920271"/>
    <w:rsid w:val="00922FC4"/>
    <w:rsid w:val="00936BAE"/>
    <w:rsid w:val="009445DF"/>
    <w:rsid w:val="00954052"/>
    <w:rsid w:val="00954884"/>
    <w:rsid w:val="009659CA"/>
    <w:rsid w:val="00975074"/>
    <w:rsid w:val="009761FB"/>
    <w:rsid w:val="009846FB"/>
    <w:rsid w:val="00985B49"/>
    <w:rsid w:val="009862FB"/>
    <w:rsid w:val="00990832"/>
    <w:rsid w:val="009B024D"/>
    <w:rsid w:val="009B6C59"/>
    <w:rsid w:val="009C29F6"/>
    <w:rsid w:val="009C3796"/>
    <w:rsid w:val="009C40F9"/>
    <w:rsid w:val="009D0399"/>
    <w:rsid w:val="009E3091"/>
    <w:rsid w:val="009E6651"/>
    <w:rsid w:val="009F0482"/>
    <w:rsid w:val="009F18F5"/>
    <w:rsid w:val="00A00D10"/>
    <w:rsid w:val="00A05372"/>
    <w:rsid w:val="00A24764"/>
    <w:rsid w:val="00A26AFF"/>
    <w:rsid w:val="00A40935"/>
    <w:rsid w:val="00A537E8"/>
    <w:rsid w:val="00A64A9F"/>
    <w:rsid w:val="00A66A8C"/>
    <w:rsid w:val="00A77FC7"/>
    <w:rsid w:val="00A82472"/>
    <w:rsid w:val="00AA2BF7"/>
    <w:rsid w:val="00AB1136"/>
    <w:rsid w:val="00AB5496"/>
    <w:rsid w:val="00AB79F6"/>
    <w:rsid w:val="00AE6F75"/>
    <w:rsid w:val="00AE717B"/>
    <w:rsid w:val="00AF06BE"/>
    <w:rsid w:val="00AF3642"/>
    <w:rsid w:val="00AF4F1E"/>
    <w:rsid w:val="00AF5EEC"/>
    <w:rsid w:val="00B027DA"/>
    <w:rsid w:val="00B0578C"/>
    <w:rsid w:val="00B06AB9"/>
    <w:rsid w:val="00B07ECA"/>
    <w:rsid w:val="00B117F6"/>
    <w:rsid w:val="00B236C1"/>
    <w:rsid w:val="00B274CA"/>
    <w:rsid w:val="00B35358"/>
    <w:rsid w:val="00B45FEE"/>
    <w:rsid w:val="00B60EC2"/>
    <w:rsid w:val="00B7651D"/>
    <w:rsid w:val="00B94B30"/>
    <w:rsid w:val="00BA5928"/>
    <w:rsid w:val="00BB1FD2"/>
    <w:rsid w:val="00BB29DF"/>
    <w:rsid w:val="00BC09E7"/>
    <w:rsid w:val="00BC463A"/>
    <w:rsid w:val="00BF0CFE"/>
    <w:rsid w:val="00BF561F"/>
    <w:rsid w:val="00BF78B5"/>
    <w:rsid w:val="00BF7CFD"/>
    <w:rsid w:val="00C02C31"/>
    <w:rsid w:val="00C047C2"/>
    <w:rsid w:val="00C05280"/>
    <w:rsid w:val="00C1291E"/>
    <w:rsid w:val="00C12932"/>
    <w:rsid w:val="00C12E20"/>
    <w:rsid w:val="00C138F4"/>
    <w:rsid w:val="00C1413B"/>
    <w:rsid w:val="00C24685"/>
    <w:rsid w:val="00C3561F"/>
    <w:rsid w:val="00C4139E"/>
    <w:rsid w:val="00C45EAF"/>
    <w:rsid w:val="00C50FE5"/>
    <w:rsid w:val="00C5214F"/>
    <w:rsid w:val="00C53B25"/>
    <w:rsid w:val="00C53C08"/>
    <w:rsid w:val="00C5663C"/>
    <w:rsid w:val="00C6138E"/>
    <w:rsid w:val="00C6296C"/>
    <w:rsid w:val="00C76FD7"/>
    <w:rsid w:val="00C82B94"/>
    <w:rsid w:val="00C84B87"/>
    <w:rsid w:val="00C92AE8"/>
    <w:rsid w:val="00CA090A"/>
    <w:rsid w:val="00CB4876"/>
    <w:rsid w:val="00CC3B91"/>
    <w:rsid w:val="00CD2740"/>
    <w:rsid w:val="00CD2A16"/>
    <w:rsid w:val="00CD646B"/>
    <w:rsid w:val="00CE07E4"/>
    <w:rsid w:val="00CE20A3"/>
    <w:rsid w:val="00CE259A"/>
    <w:rsid w:val="00CE2B8D"/>
    <w:rsid w:val="00D050E0"/>
    <w:rsid w:val="00D062E6"/>
    <w:rsid w:val="00D20BEB"/>
    <w:rsid w:val="00D306BE"/>
    <w:rsid w:val="00D36F95"/>
    <w:rsid w:val="00D45D72"/>
    <w:rsid w:val="00D462E8"/>
    <w:rsid w:val="00D46AC6"/>
    <w:rsid w:val="00D53D4D"/>
    <w:rsid w:val="00D56E54"/>
    <w:rsid w:val="00D70D2D"/>
    <w:rsid w:val="00D71B21"/>
    <w:rsid w:val="00D724AF"/>
    <w:rsid w:val="00D72F93"/>
    <w:rsid w:val="00D85AA4"/>
    <w:rsid w:val="00D95E71"/>
    <w:rsid w:val="00DA13CC"/>
    <w:rsid w:val="00DA1B83"/>
    <w:rsid w:val="00DA281E"/>
    <w:rsid w:val="00DA3E0D"/>
    <w:rsid w:val="00DB114A"/>
    <w:rsid w:val="00DB1585"/>
    <w:rsid w:val="00DB19DF"/>
    <w:rsid w:val="00DB721F"/>
    <w:rsid w:val="00DD09E0"/>
    <w:rsid w:val="00DD3930"/>
    <w:rsid w:val="00DD48AF"/>
    <w:rsid w:val="00DE4F6B"/>
    <w:rsid w:val="00DE5245"/>
    <w:rsid w:val="00DF7625"/>
    <w:rsid w:val="00E05D3A"/>
    <w:rsid w:val="00E13E4A"/>
    <w:rsid w:val="00E162E2"/>
    <w:rsid w:val="00E20B49"/>
    <w:rsid w:val="00E3037A"/>
    <w:rsid w:val="00E332C3"/>
    <w:rsid w:val="00E4266B"/>
    <w:rsid w:val="00E43A8B"/>
    <w:rsid w:val="00E44E02"/>
    <w:rsid w:val="00E47806"/>
    <w:rsid w:val="00E762EC"/>
    <w:rsid w:val="00E77ABA"/>
    <w:rsid w:val="00E85294"/>
    <w:rsid w:val="00E91AF7"/>
    <w:rsid w:val="00E94056"/>
    <w:rsid w:val="00EC0FFC"/>
    <w:rsid w:val="00EC1F0A"/>
    <w:rsid w:val="00EC3B23"/>
    <w:rsid w:val="00EC423C"/>
    <w:rsid w:val="00EC4FF3"/>
    <w:rsid w:val="00ED1346"/>
    <w:rsid w:val="00EE010A"/>
    <w:rsid w:val="00EE1BE7"/>
    <w:rsid w:val="00EF0EB3"/>
    <w:rsid w:val="00EF1F78"/>
    <w:rsid w:val="00EF2092"/>
    <w:rsid w:val="00EF2196"/>
    <w:rsid w:val="00F05A0B"/>
    <w:rsid w:val="00F212D2"/>
    <w:rsid w:val="00F25E34"/>
    <w:rsid w:val="00F26C60"/>
    <w:rsid w:val="00F30D9B"/>
    <w:rsid w:val="00F32CD9"/>
    <w:rsid w:val="00F32D7E"/>
    <w:rsid w:val="00F40C90"/>
    <w:rsid w:val="00F629CE"/>
    <w:rsid w:val="00F63865"/>
    <w:rsid w:val="00F653D6"/>
    <w:rsid w:val="00F66E59"/>
    <w:rsid w:val="00F766DF"/>
    <w:rsid w:val="00F77100"/>
    <w:rsid w:val="00F85A91"/>
    <w:rsid w:val="00F86475"/>
    <w:rsid w:val="00FA01A6"/>
    <w:rsid w:val="00FA1CBD"/>
    <w:rsid w:val="00FB6576"/>
    <w:rsid w:val="00FC4E8D"/>
    <w:rsid w:val="00FD0CEC"/>
    <w:rsid w:val="00FD2B30"/>
    <w:rsid w:val="00FD4DA0"/>
    <w:rsid w:val="00FE3F68"/>
    <w:rsid w:val="00FE4FC9"/>
    <w:rsid w:val="00FF2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13AB79"/>
  <w15:docId w15:val="{6CD3B153-3867-F848-8C1C-D0AAA152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584"/>
    <w:rPr>
      <w:color w:val="0000FF" w:themeColor="hyperlink"/>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basedOn w:val="Normal"/>
    <w:uiPriority w:val="34"/>
    <w:qFormat/>
    <w:rsid w:val="0012702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unhideWhenUsed/>
    <w:rsid w:val="007B7A19"/>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C463A"/>
    <w:pPr>
      <w:pBdr>
        <w:top w:val="none" w:sz="0" w:space="0" w:color="auto"/>
        <w:left w:val="none" w:sz="0" w:space="0" w:color="auto"/>
        <w:bottom w:val="none" w:sz="0" w:space="0" w:color="auto"/>
        <w:right w:val="none" w:sz="0" w:space="0" w:color="auto"/>
        <w:between w:val="none" w:sz="0" w:space="0" w:color="auto"/>
        <w:bar w:val="none" w:sz="0" w:color="auto"/>
      </w:pBdr>
    </w:pPr>
    <w:rPr>
      <w:rFonts w:ascii="Lucida Grande" w:eastAsiaTheme="minorEastAsia" w:hAnsi="Lucida Grande" w:cs="Lucida Grande"/>
      <w:sz w:val="18"/>
      <w:szCs w:val="18"/>
      <w:bdr w:val="none" w:sz="0" w:space="0" w:color="auto"/>
    </w:rPr>
  </w:style>
  <w:style w:type="character" w:customStyle="1" w:styleId="BalloonTextChar">
    <w:name w:val="Balloon Text Char"/>
    <w:basedOn w:val="DefaultParagraphFont"/>
    <w:link w:val="BalloonText"/>
    <w:uiPriority w:val="99"/>
    <w:semiHidden/>
    <w:rsid w:val="00CC3B91"/>
    <w:rPr>
      <w:rFonts w:ascii="Lucida Grande" w:eastAsiaTheme="minorEastAsia" w:hAnsi="Lucida Grande" w:cs="Lucida Grande"/>
      <w:sz w:val="18"/>
      <w:szCs w:val="18"/>
      <w:bdr w:val="none" w:sz="0" w:space="0" w:color="auto"/>
    </w:rPr>
  </w:style>
  <w:style w:type="paragraph" w:styleId="Header">
    <w:name w:val="header"/>
    <w:basedOn w:val="Normal"/>
    <w:link w:val="Head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6D02AF"/>
    <w:rPr>
      <w:rFonts w:eastAsiaTheme="minorEastAsia"/>
      <w:sz w:val="24"/>
      <w:szCs w:val="24"/>
      <w:bdr w:val="none" w:sz="0" w:space="0" w:color="auto"/>
    </w:rPr>
  </w:style>
  <w:style w:type="paragraph" w:styleId="Footer">
    <w:name w:val="footer"/>
    <w:basedOn w:val="Normal"/>
    <w:link w:val="Foot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6D02AF"/>
    <w:rPr>
      <w:rFonts w:eastAsiaTheme="minorEastAsia"/>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990832"/>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EastAsia"/>
      <w:b/>
      <w:bCs/>
      <w:bdr w:val="none" w:sz="0" w:space="0" w:color="auto"/>
    </w:rPr>
  </w:style>
  <w:style w:type="character" w:customStyle="1" w:styleId="CommentSubjectChar">
    <w:name w:val="Comment Subject Char"/>
    <w:basedOn w:val="CommentTextChar"/>
    <w:link w:val="CommentSubject"/>
    <w:uiPriority w:val="99"/>
    <w:semiHidden/>
    <w:rsid w:val="006D02AF"/>
    <w:rPr>
      <w:rFonts w:eastAsiaTheme="minorEastAsia"/>
      <w:b/>
      <w:bCs/>
      <w:bdr w:val="none" w:sz="0" w:space="0" w:color="auto"/>
    </w:rPr>
  </w:style>
  <w:style w:type="character" w:customStyle="1" w:styleId="UnresolvedMention1">
    <w:name w:val="Unresolved Mention1"/>
    <w:basedOn w:val="DefaultParagraphFont"/>
    <w:uiPriority w:val="99"/>
    <w:semiHidden/>
    <w:unhideWhenUsed/>
    <w:rsid w:val="006D02AF"/>
    <w:rPr>
      <w:color w:val="605E5C"/>
      <w:shd w:val="clear" w:color="auto" w:fill="E1DFDD"/>
    </w:rPr>
  </w:style>
  <w:style w:type="character" w:styleId="UnresolvedMention">
    <w:name w:val="Unresolved Mention"/>
    <w:basedOn w:val="DefaultParagraphFont"/>
    <w:uiPriority w:val="99"/>
    <w:semiHidden/>
    <w:unhideWhenUsed/>
    <w:rsid w:val="00CD646B"/>
    <w:rPr>
      <w:color w:val="605E5C"/>
      <w:shd w:val="clear" w:color="auto" w:fill="E1DFDD"/>
    </w:rPr>
  </w:style>
  <w:style w:type="paragraph" w:styleId="Revision">
    <w:name w:val="Revision"/>
    <w:hidden/>
    <w:uiPriority w:val="99"/>
    <w:semiHidden/>
    <w:rsid w:val="00FD4DA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customStyle="1" w:styleId="m-1962580833457179505msolistparagraph">
    <w:name w:val="m_-1962580833457179505msolistparagraph"/>
    <w:basedOn w:val="Normal"/>
    <w:rsid w:val="00D062E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794752">
      <w:bodyDiv w:val="1"/>
      <w:marLeft w:val="0"/>
      <w:marRight w:val="0"/>
      <w:marTop w:val="0"/>
      <w:marBottom w:val="0"/>
      <w:divBdr>
        <w:top w:val="none" w:sz="0" w:space="0" w:color="auto"/>
        <w:left w:val="none" w:sz="0" w:space="0" w:color="auto"/>
        <w:bottom w:val="none" w:sz="0" w:space="0" w:color="auto"/>
        <w:right w:val="none" w:sz="0" w:space="0" w:color="auto"/>
      </w:divBdr>
    </w:div>
    <w:div w:id="263651856">
      <w:bodyDiv w:val="1"/>
      <w:marLeft w:val="0"/>
      <w:marRight w:val="0"/>
      <w:marTop w:val="0"/>
      <w:marBottom w:val="0"/>
      <w:divBdr>
        <w:top w:val="none" w:sz="0" w:space="0" w:color="auto"/>
        <w:left w:val="none" w:sz="0" w:space="0" w:color="auto"/>
        <w:bottom w:val="none" w:sz="0" w:space="0" w:color="auto"/>
        <w:right w:val="none" w:sz="0" w:space="0" w:color="auto"/>
      </w:divBdr>
      <w:divsChild>
        <w:div w:id="155655430">
          <w:marLeft w:val="0"/>
          <w:marRight w:val="0"/>
          <w:marTop w:val="0"/>
          <w:marBottom w:val="0"/>
          <w:divBdr>
            <w:top w:val="none" w:sz="0" w:space="0" w:color="auto"/>
            <w:left w:val="none" w:sz="0" w:space="0" w:color="auto"/>
            <w:bottom w:val="none" w:sz="0" w:space="0" w:color="auto"/>
            <w:right w:val="none" w:sz="0" w:space="0" w:color="auto"/>
          </w:divBdr>
        </w:div>
        <w:div w:id="269513529">
          <w:marLeft w:val="0"/>
          <w:marRight w:val="0"/>
          <w:marTop w:val="0"/>
          <w:marBottom w:val="0"/>
          <w:divBdr>
            <w:top w:val="none" w:sz="0" w:space="0" w:color="auto"/>
            <w:left w:val="none" w:sz="0" w:space="0" w:color="auto"/>
            <w:bottom w:val="none" w:sz="0" w:space="0" w:color="auto"/>
            <w:right w:val="none" w:sz="0" w:space="0" w:color="auto"/>
          </w:divBdr>
        </w:div>
        <w:div w:id="569343881">
          <w:marLeft w:val="0"/>
          <w:marRight w:val="0"/>
          <w:marTop w:val="0"/>
          <w:marBottom w:val="0"/>
          <w:divBdr>
            <w:top w:val="none" w:sz="0" w:space="0" w:color="auto"/>
            <w:left w:val="none" w:sz="0" w:space="0" w:color="auto"/>
            <w:bottom w:val="none" w:sz="0" w:space="0" w:color="auto"/>
            <w:right w:val="none" w:sz="0" w:space="0" w:color="auto"/>
          </w:divBdr>
        </w:div>
        <w:div w:id="642662509">
          <w:marLeft w:val="0"/>
          <w:marRight w:val="0"/>
          <w:marTop w:val="0"/>
          <w:marBottom w:val="0"/>
          <w:divBdr>
            <w:top w:val="none" w:sz="0" w:space="0" w:color="auto"/>
            <w:left w:val="none" w:sz="0" w:space="0" w:color="auto"/>
            <w:bottom w:val="none" w:sz="0" w:space="0" w:color="auto"/>
            <w:right w:val="none" w:sz="0" w:space="0" w:color="auto"/>
          </w:divBdr>
        </w:div>
        <w:div w:id="669720645">
          <w:marLeft w:val="0"/>
          <w:marRight w:val="0"/>
          <w:marTop w:val="0"/>
          <w:marBottom w:val="0"/>
          <w:divBdr>
            <w:top w:val="none" w:sz="0" w:space="0" w:color="auto"/>
            <w:left w:val="none" w:sz="0" w:space="0" w:color="auto"/>
            <w:bottom w:val="none" w:sz="0" w:space="0" w:color="auto"/>
            <w:right w:val="none" w:sz="0" w:space="0" w:color="auto"/>
          </w:divBdr>
        </w:div>
        <w:div w:id="1728216517">
          <w:marLeft w:val="0"/>
          <w:marRight w:val="0"/>
          <w:marTop w:val="0"/>
          <w:marBottom w:val="0"/>
          <w:divBdr>
            <w:top w:val="none" w:sz="0" w:space="0" w:color="auto"/>
            <w:left w:val="none" w:sz="0" w:space="0" w:color="auto"/>
            <w:bottom w:val="none" w:sz="0" w:space="0" w:color="auto"/>
            <w:right w:val="none" w:sz="0" w:space="0" w:color="auto"/>
          </w:divBdr>
        </w:div>
        <w:div w:id="1857303573">
          <w:marLeft w:val="0"/>
          <w:marRight w:val="0"/>
          <w:marTop w:val="0"/>
          <w:marBottom w:val="0"/>
          <w:divBdr>
            <w:top w:val="none" w:sz="0" w:space="0" w:color="auto"/>
            <w:left w:val="none" w:sz="0" w:space="0" w:color="auto"/>
            <w:bottom w:val="none" w:sz="0" w:space="0" w:color="auto"/>
            <w:right w:val="none" w:sz="0" w:space="0" w:color="auto"/>
          </w:divBdr>
        </w:div>
        <w:div w:id="2127851692">
          <w:marLeft w:val="0"/>
          <w:marRight w:val="0"/>
          <w:marTop w:val="0"/>
          <w:marBottom w:val="0"/>
          <w:divBdr>
            <w:top w:val="none" w:sz="0" w:space="0" w:color="auto"/>
            <w:left w:val="none" w:sz="0" w:space="0" w:color="auto"/>
            <w:bottom w:val="none" w:sz="0" w:space="0" w:color="auto"/>
            <w:right w:val="none" w:sz="0" w:space="0" w:color="auto"/>
          </w:divBdr>
        </w:div>
      </w:divsChild>
    </w:div>
    <w:div w:id="272368230">
      <w:bodyDiv w:val="1"/>
      <w:marLeft w:val="0"/>
      <w:marRight w:val="0"/>
      <w:marTop w:val="0"/>
      <w:marBottom w:val="0"/>
      <w:divBdr>
        <w:top w:val="none" w:sz="0" w:space="0" w:color="auto"/>
        <w:left w:val="none" w:sz="0" w:space="0" w:color="auto"/>
        <w:bottom w:val="none" w:sz="0" w:space="0" w:color="auto"/>
        <w:right w:val="none" w:sz="0" w:space="0" w:color="auto"/>
      </w:divBdr>
      <w:divsChild>
        <w:div w:id="32048859">
          <w:marLeft w:val="0"/>
          <w:marRight w:val="0"/>
          <w:marTop w:val="0"/>
          <w:marBottom w:val="0"/>
          <w:divBdr>
            <w:top w:val="none" w:sz="0" w:space="0" w:color="auto"/>
            <w:left w:val="none" w:sz="0" w:space="0" w:color="auto"/>
            <w:bottom w:val="none" w:sz="0" w:space="0" w:color="auto"/>
            <w:right w:val="none" w:sz="0" w:space="0" w:color="auto"/>
          </w:divBdr>
        </w:div>
        <w:div w:id="1558589056">
          <w:marLeft w:val="0"/>
          <w:marRight w:val="0"/>
          <w:marTop w:val="0"/>
          <w:marBottom w:val="0"/>
          <w:divBdr>
            <w:top w:val="none" w:sz="0" w:space="0" w:color="auto"/>
            <w:left w:val="none" w:sz="0" w:space="0" w:color="auto"/>
            <w:bottom w:val="none" w:sz="0" w:space="0" w:color="auto"/>
            <w:right w:val="none" w:sz="0" w:space="0" w:color="auto"/>
          </w:divBdr>
        </w:div>
        <w:div w:id="1769036769">
          <w:marLeft w:val="0"/>
          <w:marRight w:val="0"/>
          <w:marTop w:val="0"/>
          <w:marBottom w:val="0"/>
          <w:divBdr>
            <w:top w:val="none" w:sz="0" w:space="0" w:color="auto"/>
            <w:left w:val="none" w:sz="0" w:space="0" w:color="auto"/>
            <w:bottom w:val="none" w:sz="0" w:space="0" w:color="auto"/>
            <w:right w:val="none" w:sz="0" w:space="0" w:color="auto"/>
          </w:divBdr>
        </w:div>
        <w:div w:id="1836916555">
          <w:marLeft w:val="0"/>
          <w:marRight w:val="0"/>
          <w:marTop w:val="0"/>
          <w:marBottom w:val="0"/>
          <w:divBdr>
            <w:top w:val="none" w:sz="0" w:space="0" w:color="auto"/>
            <w:left w:val="none" w:sz="0" w:space="0" w:color="auto"/>
            <w:bottom w:val="none" w:sz="0" w:space="0" w:color="auto"/>
            <w:right w:val="none" w:sz="0" w:space="0" w:color="auto"/>
          </w:divBdr>
        </w:div>
      </w:divsChild>
    </w:div>
    <w:div w:id="780997867">
      <w:bodyDiv w:val="1"/>
      <w:marLeft w:val="0"/>
      <w:marRight w:val="0"/>
      <w:marTop w:val="0"/>
      <w:marBottom w:val="0"/>
      <w:divBdr>
        <w:top w:val="none" w:sz="0" w:space="0" w:color="auto"/>
        <w:left w:val="none" w:sz="0" w:space="0" w:color="auto"/>
        <w:bottom w:val="none" w:sz="0" w:space="0" w:color="auto"/>
        <w:right w:val="none" w:sz="0" w:space="0" w:color="auto"/>
      </w:divBdr>
    </w:div>
    <w:div w:id="843738148">
      <w:bodyDiv w:val="1"/>
      <w:marLeft w:val="0"/>
      <w:marRight w:val="0"/>
      <w:marTop w:val="0"/>
      <w:marBottom w:val="0"/>
      <w:divBdr>
        <w:top w:val="none" w:sz="0" w:space="0" w:color="auto"/>
        <w:left w:val="none" w:sz="0" w:space="0" w:color="auto"/>
        <w:bottom w:val="none" w:sz="0" w:space="0" w:color="auto"/>
        <w:right w:val="none" w:sz="0" w:space="0" w:color="auto"/>
      </w:divBdr>
    </w:div>
    <w:div w:id="1087193437">
      <w:bodyDiv w:val="1"/>
      <w:marLeft w:val="0"/>
      <w:marRight w:val="0"/>
      <w:marTop w:val="0"/>
      <w:marBottom w:val="0"/>
      <w:divBdr>
        <w:top w:val="none" w:sz="0" w:space="0" w:color="auto"/>
        <w:left w:val="none" w:sz="0" w:space="0" w:color="auto"/>
        <w:bottom w:val="none" w:sz="0" w:space="0" w:color="auto"/>
        <w:right w:val="none" w:sz="0" w:space="0" w:color="auto"/>
      </w:divBdr>
    </w:div>
    <w:div w:id="1327368407">
      <w:bodyDiv w:val="1"/>
      <w:marLeft w:val="0"/>
      <w:marRight w:val="0"/>
      <w:marTop w:val="0"/>
      <w:marBottom w:val="0"/>
      <w:divBdr>
        <w:top w:val="none" w:sz="0" w:space="0" w:color="auto"/>
        <w:left w:val="none" w:sz="0" w:space="0" w:color="auto"/>
        <w:bottom w:val="none" w:sz="0" w:space="0" w:color="auto"/>
        <w:right w:val="none" w:sz="0" w:space="0" w:color="auto"/>
      </w:divBdr>
    </w:div>
    <w:div w:id="211189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jpeg"/><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1678</Words>
  <Characters>9568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cp:lastPrinted>2019-04-11T11:31:00Z</cp:lastPrinted>
  <dcterms:created xsi:type="dcterms:W3CDTF">2019-12-10T19:04:00Z</dcterms:created>
  <dcterms:modified xsi:type="dcterms:W3CDTF">2019-12-11T19:24:00Z</dcterms:modified>
</cp:coreProperties>
</file>