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0664D" w14:textId="74CB185F" w:rsidR="00092E92" w:rsidRPr="00005ED9" w:rsidRDefault="00092E92" w:rsidP="00092E92">
      <w:pPr>
        <w:jc w:val="center"/>
        <w:rPr>
          <w:rFonts w:cstheme="minorHAnsi"/>
        </w:rPr>
      </w:pPr>
      <w:bookmarkStart w:id="0" w:name="_GoBack"/>
      <w:bookmarkEnd w:id="0"/>
      <w:r w:rsidRPr="00005ED9">
        <w:rPr>
          <w:rFonts w:cstheme="minorHAnsi"/>
        </w:rPr>
        <w:t>ELINOR WONDERS WHY</w:t>
      </w:r>
    </w:p>
    <w:p w14:paraId="2EA18A77" w14:textId="408A9AE3" w:rsidR="00092E92" w:rsidRPr="00092E92" w:rsidRDefault="00092E92" w:rsidP="00092E92">
      <w:pPr>
        <w:jc w:val="center"/>
        <w:rPr>
          <w:rFonts w:cstheme="minorHAnsi"/>
          <w:b/>
          <w:bCs/>
        </w:rPr>
      </w:pPr>
      <w:r w:rsidRPr="00092E92">
        <w:rPr>
          <w:rFonts w:cstheme="minorHAnsi"/>
          <w:b/>
          <w:bCs/>
        </w:rPr>
        <w:t>Rocky The Rock</w:t>
      </w:r>
    </w:p>
    <w:p w14:paraId="0649BFB1" w14:textId="237C5883" w:rsidR="00092E92" w:rsidRDefault="00092E92" w:rsidP="00092E92">
      <w:pPr>
        <w:jc w:val="center"/>
        <w:rPr>
          <w:rFonts w:cstheme="minorHAnsi"/>
        </w:rPr>
      </w:pPr>
      <w:proofErr w:type="gramStart"/>
      <w:r w:rsidRPr="00005ED9">
        <w:rPr>
          <w:rFonts w:cstheme="minorHAnsi"/>
        </w:rPr>
        <w:t>PREMISE  –</w:t>
      </w:r>
      <w:proofErr w:type="gramEnd"/>
      <w:r w:rsidRPr="00005ED9">
        <w:rPr>
          <w:rFonts w:cstheme="minorHAnsi"/>
        </w:rPr>
        <w:t xml:space="preserve"> September </w:t>
      </w:r>
      <w:r w:rsidR="00160D4E">
        <w:rPr>
          <w:rFonts w:cstheme="minorHAnsi"/>
        </w:rPr>
        <w:t>30</w:t>
      </w:r>
      <w:r w:rsidRPr="00005ED9">
        <w:rPr>
          <w:rFonts w:cstheme="minorHAnsi"/>
        </w:rPr>
        <w:t>, 2019</w:t>
      </w:r>
    </w:p>
    <w:p w14:paraId="2CF14F5C" w14:textId="77777777" w:rsidR="00092E92" w:rsidRPr="00005ED9" w:rsidRDefault="00092E92" w:rsidP="00092E92">
      <w:pPr>
        <w:jc w:val="center"/>
        <w:rPr>
          <w:rFonts w:cstheme="minorHAnsi"/>
        </w:rPr>
      </w:pPr>
    </w:p>
    <w:p w14:paraId="2BC20760" w14:textId="0D28EB02" w:rsidR="00092E92" w:rsidRPr="00E32DA1" w:rsidRDefault="00092E92" w:rsidP="00092E92">
      <w:pPr>
        <w:rPr>
          <w:rFonts w:cstheme="minorHAnsi"/>
        </w:rPr>
      </w:pPr>
      <w:r w:rsidRPr="00E32DA1">
        <w:rPr>
          <w:rFonts w:cstheme="minorHAnsi"/>
          <w:b/>
        </w:rPr>
        <w:t>Elinor’s Question:</w:t>
      </w:r>
      <w:r w:rsidRPr="00E32DA1">
        <w:rPr>
          <w:rFonts w:cstheme="minorHAnsi"/>
        </w:rPr>
        <w:t xml:space="preserve"> </w:t>
      </w:r>
      <w:commentRangeStart w:id="1"/>
      <w:r w:rsidRPr="00E32DA1">
        <w:rPr>
          <w:rFonts w:cstheme="minorHAnsi"/>
        </w:rPr>
        <w:t xml:space="preserve">Are rocks alive? </w:t>
      </w:r>
      <w:commentRangeEnd w:id="1"/>
      <w:r w:rsidR="00906A73">
        <w:rPr>
          <w:rStyle w:val="CommentReference"/>
        </w:rPr>
        <w:commentReference w:id="1"/>
      </w:r>
    </w:p>
    <w:p w14:paraId="5BB6F88D" w14:textId="58D3F230" w:rsidR="00F8581F" w:rsidRPr="00E32DA1" w:rsidRDefault="00092E92" w:rsidP="00092E92">
      <w:pPr>
        <w:rPr>
          <w:rFonts w:cstheme="minorHAnsi"/>
        </w:rPr>
      </w:pPr>
      <w:r w:rsidRPr="00E32DA1">
        <w:rPr>
          <w:rFonts w:cstheme="minorHAnsi"/>
          <w:b/>
        </w:rPr>
        <w:t>Logline:</w:t>
      </w:r>
      <w:r w:rsidRPr="00E32DA1">
        <w:rPr>
          <w:rFonts w:cstheme="minorHAnsi"/>
        </w:rPr>
        <w:t xml:space="preserve"> </w:t>
      </w:r>
      <w:r w:rsidR="00AE6DC9" w:rsidRPr="00E32DA1">
        <w:rPr>
          <w:rFonts w:cstheme="minorHAnsi"/>
        </w:rPr>
        <w:t xml:space="preserve">When Ari makes friends with </w:t>
      </w:r>
      <w:r w:rsidR="00F8581F" w:rsidRPr="00E32DA1">
        <w:rPr>
          <w:rFonts w:cstheme="minorHAnsi"/>
        </w:rPr>
        <w:t>Rocky</w:t>
      </w:r>
      <w:r w:rsidR="00AE6DC9" w:rsidRPr="00E32DA1">
        <w:rPr>
          <w:rFonts w:cstheme="minorHAnsi"/>
        </w:rPr>
        <w:t xml:space="preserve"> the Rock, </w:t>
      </w:r>
      <w:r w:rsidR="00347C71">
        <w:rPr>
          <w:rFonts w:cstheme="minorHAnsi"/>
        </w:rPr>
        <w:t xml:space="preserve">he starts to wonder </w:t>
      </w:r>
      <w:r w:rsidR="00AE6DC9" w:rsidRPr="00E32DA1">
        <w:rPr>
          <w:rFonts w:cstheme="minorHAnsi"/>
        </w:rPr>
        <w:t xml:space="preserve">if the rock is alive. </w:t>
      </w:r>
    </w:p>
    <w:p w14:paraId="1DB2B5A0" w14:textId="6AD9D8D8" w:rsidR="002A4E74" w:rsidRDefault="00F8581F" w:rsidP="00F8581F">
      <w:pPr>
        <w:shd w:val="clear" w:color="auto" w:fill="FFFFFF"/>
        <w:rPr>
          <w:ins w:id="2" w:author="Anne E. Lund" w:date="2019-10-08T08:22:00Z"/>
          <w:rFonts w:eastAsia="Times New Roman" w:cstheme="minorHAnsi"/>
          <w:lang w:eastAsia="en-CA"/>
        </w:rPr>
      </w:pPr>
      <w:commentRangeStart w:id="3"/>
      <w:r w:rsidRPr="00E32DA1">
        <w:rPr>
          <w:rFonts w:eastAsia="Times New Roman" w:cstheme="minorHAnsi"/>
          <w:b/>
          <w:bCs/>
          <w:lang w:eastAsia="en-CA"/>
        </w:rPr>
        <w:t>LS8</w:t>
      </w:r>
      <w:r w:rsidRPr="00E32DA1">
        <w:rPr>
          <w:rFonts w:eastAsia="Times New Roman" w:cstheme="minorHAnsi"/>
          <w:lang w:eastAsia="en-CA"/>
        </w:rPr>
        <w:t>.  Begin to understand that there are many different kinds of living things and how they may be the same or different:</w:t>
      </w:r>
      <w:commentRangeEnd w:id="3"/>
      <w:r w:rsidR="002A4E74">
        <w:rPr>
          <w:rStyle w:val="CommentReference"/>
        </w:rPr>
        <w:commentReference w:id="3"/>
      </w:r>
    </w:p>
    <w:p w14:paraId="35E723D3" w14:textId="3281DFB4" w:rsidR="002A4E74" w:rsidRPr="00AA63CE" w:rsidRDefault="002A4E74" w:rsidP="002A4E74">
      <w:pPr>
        <w:widowControl w:val="0"/>
        <w:autoSpaceDE w:val="0"/>
        <w:autoSpaceDN w:val="0"/>
        <w:adjustRightInd w:val="0"/>
        <w:rPr>
          <w:ins w:id="4" w:author="Anne E. Lund" w:date="2019-10-08T08:22:00Z"/>
          <w:rFonts w:ascii="Times New Roman" w:eastAsia="MS Mincho" w:hAnsi="Times New Roman"/>
          <w:color w:val="000000"/>
          <w:sz w:val="20"/>
          <w:szCs w:val="20"/>
          <w:lang w:eastAsia="ja-JP"/>
        </w:rPr>
      </w:pPr>
      <w:commentRangeStart w:id="5"/>
      <w:ins w:id="6" w:author="Anne E. Lund" w:date="2019-10-08T08:22:00Z">
        <w:r w:rsidRPr="00AA63CE">
          <w:rPr>
            <w:rFonts w:ascii="Times New Roman" w:eastAsia="MS Mincho" w:hAnsi="Times New Roman"/>
            <w:b/>
            <w:color w:val="000000"/>
            <w:lang w:eastAsia="ja-JP"/>
          </w:rPr>
          <w:t>LS5</w:t>
        </w:r>
        <w:r w:rsidRPr="00AA63CE">
          <w:rPr>
            <w:rFonts w:ascii="Times New Roman" w:eastAsia="MS Mincho" w:hAnsi="Times New Roman"/>
            <w:color w:val="000000"/>
            <w:lang w:eastAsia="ja-JP"/>
          </w:rPr>
          <w:t xml:space="preserve">. </w:t>
        </w:r>
        <w:r w:rsidRPr="00AA63CE">
          <w:rPr>
            <w:rFonts w:ascii="Times New Roman" w:eastAsia="MS Mincho" w:hAnsi="Times New Roman"/>
            <w:bCs/>
            <w:color w:val="000000"/>
            <w:lang w:eastAsia="ja-JP"/>
          </w:rPr>
          <w:t>Begin to understand that animals and plants depend on other living things and nonliving things in the environment to meet some of their needs:</w:t>
        </w:r>
      </w:ins>
    </w:p>
    <w:p w14:paraId="096D452C" w14:textId="40036AD9" w:rsidR="002A4E74" w:rsidRPr="00AA63CE" w:rsidRDefault="002A4E74" w:rsidP="002A4E74">
      <w:pPr>
        <w:widowControl w:val="0"/>
        <w:autoSpaceDE w:val="0"/>
        <w:autoSpaceDN w:val="0"/>
        <w:adjustRightInd w:val="0"/>
        <w:ind w:left="360"/>
        <w:rPr>
          <w:ins w:id="7" w:author="Anne E. Lund" w:date="2019-10-08T08:22:00Z"/>
          <w:rFonts w:ascii="Times New Roman" w:eastAsia="MS Mincho" w:hAnsi="Times New Roman"/>
          <w:color w:val="000000"/>
          <w:sz w:val="20"/>
          <w:szCs w:val="20"/>
          <w:lang w:eastAsia="ja-JP"/>
        </w:rPr>
      </w:pPr>
      <w:ins w:id="8" w:author="Anne E. Lund" w:date="2019-10-08T08:22:00Z">
        <w:r w:rsidRPr="00AA63CE">
          <w:rPr>
            <w:rFonts w:ascii="Times New Roman" w:eastAsia="MS Mincho" w:hAnsi="Times New Roman"/>
            <w:color w:val="000000"/>
            <w:sz w:val="20"/>
            <w:szCs w:val="20"/>
            <w:lang w:eastAsia="ja-JP"/>
          </w:rPr>
          <w:t>a. Distinguish between living and nonliving things based on background knowledge and</w:t>
        </w:r>
      </w:ins>
      <w:ins w:id="9" w:author="Anne E. Lund" w:date="2019-10-08T08:27:00Z">
        <w:r>
          <w:rPr>
            <w:rFonts w:ascii="Times New Roman" w:eastAsia="MS Mincho" w:hAnsi="Times New Roman"/>
            <w:color w:val="000000"/>
            <w:sz w:val="20"/>
            <w:szCs w:val="20"/>
            <w:lang w:eastAsia="ja-JP"/>
          </w:rPr>
          <w:t xml:space="preserve"> evidence</w:t>
        </w:r>
      </w:ins>
      <w:ins w:id="10" w:author="Anne E. Lund" w:date="2019-10-08T08:22:00Z">
        <w:r w:rsidRPr="00AA63CE">
          <w:rPr>
            <w:rFonts w:ascii="Times New Roman" w:eastAsia="MS Mincho" w:hAnsi="Times New Roman"/>
            <w:color w:val="000000"/>
            <w:sz w:val="20"/>
            <w:szCs w:val="20"/>
            <w:lang w:eastAsia="ja-JP"/>
          </w:rPr>
          <w:t xml:space="preserve"> </w:t>
        </w:r>
      </w:ins>
      <w:commentRangeEnd w:id="5"/>
      <w:ins w:id="11" w:author="Anne E. Lund" w:date="2019-10-08T08:25:00Z">
        <w:r>
          <w:rPr>
            <w:rStyle w:val="CommentReference"/>
          </w:rPr>
          <w:commentReference w:id="5"/>
        </w:r>
      </w:ins>
    </w:p>
    <w:p w14:paraId="3B170EF4" w14:textId="77777777" w:rsidR="00092E92" w:rsidRDefault="00092E92" w:rsidP="008412EA">
      <w:pPr>
        <w:rPr>
          <w:rFonts w:eastAsia="Times New Roman" w:cstheme="minorHAnsi"/>
          <w:color w:val="222222"/>
          <w:shd w:val="clear" w:color="auto" w:fill="FFFFFF"/>
          <w:lang w:eastAsia="en-CA"/>
        </w:rPr>
      </w:pPr>
    </w:p>
    <w:p w14:paraId="7EF9F1C8" w14:textId="4831B0EE" w:rsidR="00D32A3A" w:rsidRDefault="00D32A3A" w:rsidP="008412EA">
      <w:pPr>
        <w:rPr>
          <w:rFonts w:eastAsia="Times New Roman" w:cstheme="minorHAnsi"/>
          <w:color w:val="222222"/>
          <w:shd w:val="clear" w:color="auto" w:fill="FFFFFF"/>
          <w:lang w:eastAsia="en-CA"/>
        </w:rPr>
      </w:pPr>
      <w:r>
        <w:rPr>
          <w:rFonts w:eastAsia="Times New Roman" w:cstheme="minorHAnsi"/>
          <w:color w:val="222222"/>
          <w:shd w:val="clear" w:color="auto" w:fill="FFFFFF"/>
          <w:lang w:eastAsia="en-CA"/>
        </w:rPr>
        <w:t xml:space="preserve">It’s morning recess and </w:t>
      </w:r>
      <w:r w:rsidR="000F2A1A">
        <w:rPr>
          <w:rFonts w:eastAsia="Times New Roman" w:cstheme="minorHAnsi"/>
          <w:color w:val="222222"/>
          <w:shd w:val="clear" w:color="auto" w:fill="FFFFFF"/>
          <w:lang w:eastAsia="en-CA"/>
        </w:rPr>
        <w:t xml:space="preserve">the kids are playing outside.  Ari is </w:t>
      </w:r>
      <w:r>
        <w:rPr>
          <w:rFonts w:eastAsia="Times New Roman" w:cstheme="minorHAnsi"/>
          <w:color w:val="222222"/>
          <w:shd w:val="clear" w:color="auto" w:fill="FFFFFF"/>
          <w:lang w:eastAsia="en-CA"/>
        </w:rPr>
        <w:t>tell</w:t>
      </w:r>
      <w:r w:rsidR="000F2A1A">
        <w:rPr>
          <w:rFonts w:eastAsia="Times New Roman" w:cstheme="minorHAnsi"/>
          <w:color w:val="222222"/>
          <w:shd w:val="clear" w:color="auto" w:fill="FFFFFF"/>
          <w:lang w:eastAsia="en-CA"/>
        </w:rPr>
        <w:t xml:space="preserve">ing knock-knock </w:t>
      </w:r>
      <w:r>
        <w:rPr>
          <w:rFonts w:eastAsia="Times New Roman" w:cstheme="minorHAnsi"/>
          <w:color w:val="222222"/>
          <w:shd w:val="clear" w:color="auto" w:fill="FFFFFF"/>
          <w:lang w:eastAsia="en-CA"/>
        </w:rPr>
        <w:t>joke</w:t>
      </w:r>
      <w:r w:rsidR="00457574">
        <w:rPr>
          <w:rFonts w:eastAsia="Times New Roman" w:cstheme="minorHAnsi"/>
          <w:color w:val="222222"/>
          <w:shd w:val="clear" w:color="auto" w:fill="FFFFFF"/>
          <w:lang w:eastAsia="en-CA"/>
        </w:rPr>
        <w:t>s</w:t>
      </w:r>
      <w:r>
        <w:rPr>
          <w:rFonts w:eastAsia="Times New Roman" w:cstheme="minorHAnsi"/>
          <w:color w:val="222222"/>
          <w:shd w:val="clear" w:color="auto" w:fill="FFFFFF"/>
          <w:lang w:eastAsia="en-CA"/>
        </w:rPr>
        <w:t xml:space="preserve"> </w:t>
      </w:r>
      <w:r w:rsidR="000F2A1A">
        <w:rPr>
          <w:rFonts w:eastAsia="Times New Roman" w:cstheme="minorHAnsi"/>
          <w:color w:val="222222"/>
          <w:shd w:val="clear" w:color="auto" w:fill="FFFFFF"/>
          <w:lang w:eastAsia="en-CA"/>
        </w:rPr>
        <w:t xml:space="preserve">and the kids think he is </w:t>
      </w:r>
      <w:proofErr w:type="spellStart"/>
      <w:r>
        <w:rPr>
          <w:rFonts w:eastAsia="Times New Roman" w:cstheme="minorHAnsi"/>
          <w:color w:val="222222"/>
          <w:shd w:val="clear" w:color="auto" w:fill="FFFFFF"/>
          <w:lang w:eastAsia="en-CA"/>
        </w:rPr>
        <w:t>soo</w:t>
      </w:r>
      <w:proofErr w:type="spellEnd"/>
      <w:r>
        <w:rPr>
          <w:rFonts w:eastAsia="Times New Roman" w:cstheme="minorHAnsi"/>
          <w:color w:val="222222"/>
          <w:shd w:val="clear" w:color="auto" w:fill="FFFFFF"/>
          <w:lang w:eastAsia="en-CA"/>
        </w:rPr>
        <w:t xml:space="preserve"> funny</w:t>
      </w:r>
      <w:r w:rsidR="000F2A1A">
        <w:rPr>
          <w:rFonts w:eastAsia="Times New Roman" w:cstheme="minorHAnsi"/>
          <w:color w:val="222222"/>
          <w:shd w:val="clear" w:color="auto" w:fill="FFFFFF"/>
          <w:lang w:eastAsia="en-CA"/>
        </w:rPr>
        <w:t xml:space="preserve">.  “You even made </w:t>
      </w:r>
      <w:r w:rsidR="00457574">
        <w:rPr>
          <w:rFonts w:eastAsia="Times New Roman" w:cstheme="minorHAnsi"/>
          <w:color w:val="222222"/>
          <w:shd w:val="clear" w:color="auto" w:fill="FFFFFF"/>
          <w:lang w:eastAsia="en-CA"/>
        </w:rPr>
        <w:t>a</w:t>
      </w:r>
      <w:r w:rsidR="000F2A1A">
        <w:rPr>
          <w:rFonts w:eastAsia="Times New Roman" w:cstheme="minorHAnsi"/>
          <w:color w:val="222222"/>
          <w:shd w:val="clear" w:color="auto" w:fill="FFFFFF"/>
          <w:lang w:eastAsia="en-CA"/>
        </w:rPr>
        <w:t xml:space="preserve"> rock smile, Ari,” says Olive. R</w:t>
      </w:r>
      <w:r>
        <w:rPr>
          <w:rFonts w:eastAsia="Times New Roman" w:cstheme="minorHAnsi"/>
          <w:color w:val="222222"/>
          <w:shd w:val="clear" w:color="auto" w:fill="FFFFFF"/>
          <w:lang w:eastAsia="en-CA"/>
        </w:rPr>
        <w:t xml:space="preserve">eally?  YES!  Look! Ari </w:t>
      </w:r>
      <w:r w:rsidR="000F2A1A">
        <w:rPr>
          <w:rFonts w:eastAsia="Times New Roman" w:cstheme="minorHAnsi"/>
          <w:color w:val="222222"/>
          <w:shd w:val="clear" w:color="auto" w:fill="FFFFFF"/>
          <w:lang w:eastAsia="en-CA"/>
        </w:rPr>
        <w:t xml:space="preserve">looks and sees a </w:t>
      </w:r>
      <w:r>
        <w:rPr>
          <w:rFonts w:eastAsia="Times New Roman" w:cstheme="minorHAnsi"/>
          <w:color w:val="222222"/>
          <w:shd w:val="clear" w:color="auto" w:fill="FFFFFF"/>
          <w:lang w:eastAsia="en-CA"/>
        </w:rPr>
        <w:t xml:space="preserve">little rock with a </w:t>
      </w:r>
      <w:r w:rsidR="00A33723">
        <w:rPr>
          <w:rFonts w:eastAsia="Times New Roman" w:cstheme="minorHAnsi"/>
          <w:color w:val="222222"/>
          <w:shd w:val="clear" w:color="auto" w:fill="FFFFFF"/>
          <w:lang w:eastAsia="en-CA"/>
        </w:rPr>
        <w:t xml:space="preserve">striation </w:t>
      </w:r>
      <w:r>
        <w:rPr>
          <w:rFonts w:eastAsia="Times New Roman" w:cstheme="minorHAnsi"/>
          <w:color w:val="222222"/>
          <w:shd w:val="clear" w:color="auto" w:fill="FFFFFF"/>
          <w:lang w:eastAsia="en-CA"/>
        </w:rPr>
        <w:t xml:space="preserve">that looks like a smile. </w:t>
      </w:r>
      <w:r w:rsidR="00092E92">
        <w:rPr>
          <w:rFonts w:eastAsia="Times New Roman" w:cstheme="minorHAnsi"/>
          <w:color w:val="222222"/>
          <w:shd w:val="clear" w:color="auto" w:fill="FFFFFF"/>
          <w:lang w:eastAsia="en-CA"/>
        </w:rPr>
        <w:t xml:space="preserve">See? </w:t>
      </w:r>
      <w:r w:rsidR="000F2A1A">
        <w:rPr>
          <w:rFonts w:eastAsia="Times New Roman" w:cstheme="minorHAnsi"/>
          <w:color w:val="222222"/>
          <w:shd w:val="clear" w:color="auto" w:fill="FFFFFF"/>
          <w:lang w:eastAsia="en-CA"/>
        </w:rPr>
        <w:t xml:space="preserve">What a sweet rock. </w:t>
      </w:r>
      <w:r>
        <w:rPr>
          <w:rFonts w:eastAsia="Times New Roman" w:cstheme="minorHAnsi"/>
          <w:color w:val="222222"/>
          <w:shd w:val="clear" w:color="auto" w:fill="FFFFFF"/>
          <w:lang w:eastAsia="en-CA"/>
        </w:rPr>
        <w:t xml:space="preserve">Ari </w:t>
      </w:r>
      <w:r w:rsidR="000F2A1A">
        <w:rPr>
          <w:rFonts w:eastAsia="Times New Roman" w:cstheme="minorHAnsi"/>
          <w:color w:val="222222"/>
          <w:shd w:val="clear" w:color="auto" w:fill="FFFFFF"/>
          <w:lang w:eastAsia="en-CA"/>
        </w:rPr>
        <w:t xml:space="preserve">picks it up, looks it over and takes a real shine to it.  He </w:t>
      </w:r>
      <w:r>
        <w:rPr>
          <w:rFonts w:eastAsia="Times New Roman" w:cstheme="minorHAnsi"/>
          <w:color w:val="222222"/>
          <w:shd w:val="clear" w:color="auto" w:fill="FFFFFF"/>
          <w:lang w:eastAsia="en-CA"/>
        </w:rPr>
        <w:t xml:space="preserve">decides this </w:t>
      </w:r>
      <w:r w:rsidR="000F2A1A">
        <w:rPr>
          <w:rFonts w:eastAsia="Times New Roman" w:cstheme="minorHAnsi"/>
          <w:color w:val="222222"/>
          <w:shd w:val="clear" w:color="auto" w:fill="FFFFFF"/>
          <w:lang w:eastAsia="en-CA"/>
        </w:rPr>
        <w:t xml:space="preserve">rock </w:t>
      </w:r>
      <w:r>
        <w:rPr>
          <w:rFonts w:eastAsia="Times New Roman" w:cstheme="minorHAnsi"/>
          <w:color w:val="222222"/>
          <w:shd w:val="clear" w:color="auto" w:fill="FFFFFF"/>
          <w:lang w:eastAsia="en-CA"/>
        </w:rPr>
        <w:t>is his new best friend, and he name</w:t>
      </w:r>
      <w:r w:rsidR="00FA3BA5">
        <w:rPr>
          <w:rFonts w:eastAsia="Times New Roman" w:cstheme="minorHAnsi"/>
          <w:color w:val="222222"/>
          <w:shd w:val="clear" w:color="auto" w:fill="FFFFFF"/>
          <w:lang w:eastAsia="en-CA"/>
        </w:rPr>
        <w:t>s</w:t>
      </w:r>
      <w:r>
        <w:rPr>
          <w:rFonts w:eastAsia="Times New Roman" w:cstheme="minorHAnsi"/>
          <w:color w:val="222222"/>
          <w:shd w:val="clear" w:color="auto" w:fill="FFFFFF"/>
          <w:lang w:eastAsia="en-CA"/>
        </w:rPr>
        <w:t xml:space="preserve"> </w:t>
      </w:r>
      <w:r w:rsidR="000F2A1A">
        <w:rPr>
          <w:rFonts w:eastAsia="Times New Roman" w:cstheme="minorHAnsi"/>
          <w:color w:val="222222"/>
          <w:shd w:val="clear" w:color="auto" w:fill="FFFFFF"/>
          <w:lang w:eastAsia="en-CA"/>
        </w:rPr>
        <w:t>it</w:t>
      </w:r>
      <w:r>
        <w:rPr>
          <w:rFonts w:eastAsia="Times New Roman" w:cstheme="minorHAnsi"/>
          <w:color w:val="222222"/>
          <w:shd w:val="clear" w:color="auto" w:fill="FFFFFF"/>
          <w:lang w:eastAsia="en-CA"/>
        </w:rPr>
        <w:t xml:space="preserve"> Rocky.  Come on Rocky, you’re</w:t>
      </w:r>
      <w:r w:rsidR="00790AF2">
        <w:rPr>
          <w:rFonts w:eastAsia="Times New Roman" w:cstheme="minorHAnsi"/>
          <w:color w:val="222222"/>
          <w:shd w:val="clear" w:color="auto" w:fill="FFFFFF"/>
          <w:lang w:eastAsia="en-CA"/>
        </w:rPr>
        <w:t xml:space="preserve"> </w:t>
      </w:r>
      <w:r>
        <w:rPr>
          <w:rFonts w:eastAsia="Times New Roman" w:cstheme="minorHAnsi"/>
          <w:color w:val="222222"/>
          <w:shd w:val="clear" w:color="auto" w:fill="FFFFFF"/>
          <w:lang w:eastAsia="en-CA"/>
        </w:rPr>
        <w:t>with me.</w:t>
      </w:r>
    </w:p>
    <w:p w14:paraId="649105F9" w14:textId="77777777" w:rsidR="00D32A3A" w:rsidRPr="00457574" w:rsidRDefault="00D32A3A" w:rsidP="008412EA">
      <w:pPr>
        <w:rPr>
          <w:rFonts w:eastAsia="Times New Roman" w:cstheme="minorHAnsi"/>
          <w:color w:val="222222"/>
          <w:shd w:val="clear" w:color="auto" w:fill="FFFFFF"/>
          <w:lang w:eastAsia="en-CA"/>
        </w:rPr>
      </w:pPr>
    </w:p>
    <w:p w14:paraId="114990E4" w14:textId="1ABCB401" w:rsidR="00F92A90" w:rsidRPr="00457574" w:rsidRDefault="00092E92" w:rsidP="00457574">
      <w:pPr>
        <w:pStyle w:val="CommentText"/>
        <w:rPr>
          <w:sz w:val="24"/>
          <w:szCs w:val="24"/>
        </w:rPr>
      </w:pPr>
      <w:r w:rsidRPr="00457574">
        <w:rPr>
          <w:rFonts w:eastAsia="Times New Roman" w:cstheme="minorHAnsi"/>
          <w:color w:val="222222"/>
          <w:sz w:val="24"/>
          <w:szCs w:val="24"/>
          <w:shd w:val="clear" w:color="auto" w:fill="FFFFFF"/>
          <w:lang w:eastAsia="en-CA"/>
        </w:rPr>
        <w:t>Inside</w:t>
      </w:r>
      <w:r w:rsidR="00E32DA1" w:rsidRPr="00457574">
        <w:rPr>
          <w:rFonts w:eastAsia="Times New Roman" w:cstheme="minorHAnsi"/>
          <w:color w:val="222222"/>
          <w:sz w:val="24"/>
          <w:szCs w:val="24"/>
          <w:shd w:val="clear" w:color="auto" w:fill="FFFFFF"/>
          <w:lang w:eastAsia="en-CA"/>
        </w:rPr>
        <w:t>,</w:t>
      </w:r>
      <w:r w:rsidRPr="00457574">
        <w:rPr>
          <w:rFonts w:eastAsia="Times New Roman" w:cstheme="minorHAnsi"/>
          <w:color w:val="222222"/>
          <w:sz w:val="24"/>
          <w:szCs w:val="24"/>
          <w:shd w:val="clear" w:color="auto" w:fill="FFFFFF"/>
          <w:lang w:eastAsia="en-CA"/>
        </w:rPr>
        <w:t xml:space="preserve"> </w:t>
      </w:r>
      <w:r w:rsidR="004205E0" w:rsidRPr="00457574">
        <w:rPr>
          <w:rFonts w:eastAsia="Times New Roman" w:cstheme="minorHAnsi"/>
          <w:color w:val="222222"/>
          <w:sz w:val="24"/>
          <w:szCs w:val="24"/>
          <w:shd w:val="clear" w:color="auto" w:fill="FFFFFF"/>
          <w:lang w:eastAsia="en-CA"/>
        </w:rPr>
        <w:t>Ari has all kind</w:t>
      </w:r>
      <w:r w:rsidR="00160D4E" w:rsidRPr="00457574">
        <w:rPr>
          <w:rFonts w:eastAsia="Times New Roman" w:cstheme="minorHAnsi"/>
          <w:color w:val="222222"/>
          <w:sz w:val="24"/>
          <w:szCs w:val="24"/>
          <w:shd w:val="clear" w:color="auto" w:fill="FFFFFF"/>
          <w:lang w:eastAsia="en-CA"/>
        </w:rPr>
        <w:t>s</w:t>
      </w:r>
      <w:r w:rsidR="004205E0" w:rsidRPr="00457574">
        <w:rPr>
          <w:rFonts w:eastAsia="Times New Roman" w:cstheme="minorHAnsi"/>
          <w:color w:val="222222"/>
          <w:sz w:val="24"/>
          <w:szCs w:val="24"/>
          <w:shd w:val="clear" w:color="auto" w:fill="FFFFFF"/>
          <w:lang w:eastAsia="en-CA"/>
        </w:rPr>
        <w:t xml:space="preserve"> of fun </w:t>
      </w:r>
      <w:r w:rsidR="00457574">
        <w:rPr>
          <w:rFonts w:eastAsia="Times New Roman" w:cstheme="minorHAnsi"/>
          <w:color w:val="222222"/>
          <w:sz w:val="24"/>
          <w:szCs w:val="24"/>
          <w:shd w:val="clear" w:color="auto" w:fill="FFFFFF"/>
          <w:lang w:eastAsia="en-CA"/>
        </w:rPr>
        <w:t xml:space="preserve">playing </w:t>
      </w:r>
      <w:r w:rsidR="004205E0" w:rsidRPr="00457574">
        <w:rPr>
          <w:rFonts w:eastAsia="Times New Roman" w:cstheme="minorHAnsi"/>
          <w:color w:val="222222"/>
          <w:sz w:val="24"/>
          <w:szCs w:val="24"/>
          <w:shd w:val="clear" w:color="auto" w:fill="FFFFFF"/>
          <w:lang w:eastAsia="en-CA"/>
        </w:rPr>
        <w:t>with Rocky</w:t>
      </w:r>
      <w:r w:rsidR="00457574">
        <w:rPr>
          <w:rFonts w:eastAsia="Times New Roman" w:cstheme="minorHAnsi"/>
          <w:color w:val="222222"/>
          <w:sz w:val="24"/>
          <w:szCs w:val="24"/>
          <w:shd w:val="clear" w:color="auto" w:fill="FFFFFF"/>
          <w:lang w:eastAsia="en-CA"/>
        </w:rPr>
        <w:t xml:space="preserve">. He </w:t>
      </w:r>
      <w:r w:rsidR="00FA3BA5" w:rsidRPr="00457574">
        <w:rPr>
          <w:rFonts w:eastAsia="Times New Roman" w:cstheme="minorHAnsi"/>
          <w:color w:val="222222"/>
          <w:sz w:val="24"/>
          <w:szCs w:val="24"/>
          <w:shd w:val="clear" w:color="auto" w:fill="FFFFFF"/>
          <w:lang w:eastAsia="en-CA"/>
        </w:rPr>
        <w:t>makes him a block-tower castle,</w:t>
      </w:r>
      <w:r w:rsidR="004205E0" w:rsidRPr="00457574">
        <w:rPr>
          <w:rFonts w:eastAsia="Times New Roman" w:cstheme="minorHAnsi"/>
          <w:color w:val="222222"/>
          <w:sz w:val="24"/>
          <w:szCs w:val="24"/>
          <w:shd w:val="clear" w:color="auto" w:fill="FFFFFF"/>
          <w:lang w:eastAsia="en-CA"/>
        </w:rPr>
        <w:t xml:space="preserve"> zoom</w:t>
      </w:r>
      <w:r w:rsidR="00457574">
        <w:rPr>
          <w:rFonts w:eastAsia="Times New Roman" w:cstheme="minorHAnsi"/>
          <w:color w:val="222222"/>
          <w:sz w:val="24"/>
          <w:szCs w:val="24"/>
          <w:shd w:val="clear" w:color="auto" w:fill="FFFFFF"/>
          <w:lang w:eastAsia="en-CA"/>
        </w:rPr>
        <w:t>s</w:t>
      </w:r>
      <w:r w:rsidR="004205E0" w:rsidRPr="00457574">
        <w:rPr>
          <w:rFonts w:eastAsia="Times New Roman" w:cstheme="minorHAnsi"/>
          <w:color w:val="222222"/>
          <w:sz w:val="24"/>
          <w:szCs w:val="24"/>
          <w:shd w:val="clear" w:color="auto" w:fill="FFFFFF"/>
          <w:lang w:eastAsia="en-CA"/>
        </w:rPr>
        <w:t xml:space="preserve"> him around in a toy wagon</w:t>
      </w:r>
      <w:r w:rsidR="00457574">
        <w:rPr>
          <w:rFonts w:eastAsia="Times New Roman" w:cstheme="minorHAnsi"/>
          <w:color w:val="222222"/>
          <w:sz w:val="24"/>
          <w:szCs w:val="24"/>
          <w:shd w:val="clear" w:color="auto" w:fill="FFFFFF"/>
          <w:lang w:eastAsia="en-CA"/>
        </w:rPr>
        <w:t>, and sings him a song at circle time</w:t>
      </w:r>
      <w:r w:rsidR="00D32A3A" w:rsidRPr="00457574">
        <w:rPr>
          <w:rFonts w:eastAsia="Times New Roman" w:cstheme="minorHAnsi"/>
          <w:color w:val="222222"/>
          <w:sz w:val="24"/>
          <w:szCs w:val="24"/>
          <w:shd w:val="clear" w:color="auto" w:fill="FFFFFF"/>
          <w:lang w:eastAsia="en-CA"/>
        </w:rPr>
        <w:t>.</w:t>
      </w:r>
      <w:r w:rsidR="00FA3BA5" w:rsidRPr="00457574">
        <w:rPr>
          <w:rFonts w:eastAsia="Times New Roman" w:cstheme="minorHAnsi"/>
          <w:color w:val="222222"/>
          <w:sz w:val="24"/>
          <w:szCs w:val="24"/>
          <w:shd w:val="clear" w:color="auto" w:fill="FFFFFF"/>
          <w:lang w:eastAsia="en-CA"/>
        </w:rPr>
        <w:t xml:space="preserve"> </w:t>
      </w:r>
      <w:r w:rsidR="00160D4E" w:rsidRPr="00457574">
        <w:rPr>
          <w:rFonts w:eastAsia="Times New Roman" w:cstheme="minorHAnsi"/>
          <w:color w:val="222222"/>
          <w:sz w:val="24"/>
          <w:szCs w:val="24"/>
          <w:shd w:val="clear" w:color="auto" w:fill="FFFFFF"/>
          <w:lang w:eastAsia="en-CA"/>
        </w:rPr>
        <w:t xml:space="preserve"> </w:t>
      </w:r>
      <w:r w:rsidR="00457574">
        <w:rPr>
          <w:rFonts w:eastAsia="Times New Roman" w:cstheme="minorHAnsi"/>
          <w:color w:val="222222"/>
          <w:sz w:val="24"/>
          <w:szCs w:val="24"/>
          <w:shd w:val="clear" w:color="auto" w:fill="FFFFFF"/>
          <w:lang w:eastAsia="en-CA"/>
        </w:rPr>
        <w:t>But when</w:t>
      </w:r>
      <w:r w:rsidR="00160D4E" w:rsidRPr="00457574">
        <w:rPr>
          <w:rFonts w:eastAsia="Times New Roman" w:cstheme="minorHAnsi"/>
          <w:color w:val="222222"/>
          <w:sz w:val="24"/>
          <w:szCs w:val="24"/>
          <w:shd w:val="clear" w:color="auto" w:fill="FFFFFF"/>
          <w:lang w:eastAsia="en-CA"/>
        </w:rPr>
        <w:t xml:space="preserve"> Olive comments that Ari is </w:t>
      </w:r>
      <w:r w:rsidR="00457574">
        <w:rPr>
          <w:rFonts w:eastAsia="Times New Roman" w:cstheme="minorHAnsi"/>
          <w:color w:val="222222"/>
          <w:sz w:val="24"/>
          <w:szCs w:val="24"/>
          <w:shd w:val="clear" w:color="auto" w:fill="FFFFFF"/>
          <w:lang w:eastAsia="en-CA"/>
        </w:rPr>
        <w:t xml:space="preserve">sure </w:t>
      </w:r>
      <w:r w:rsidR="00160D4E" w:rsidRPr="00457574">
        <w:rPr>
          <w:rFonts w:eastAsia="Times New Roman" w:cstheme="minorHAnsi"/>
          <w:color w:val="222222"/>
          <w:sz w:val="24"/>
          <w:szCs w:val="24"/>
          <w:shd w:val="clear" w:color="auto" w:fill="FFFFFF"/>
          <w:lang w:eastAsia="en-CA"/>
        </w:rPr>
        <w:t xml:space="preserve">taking good care of Rocky, </w:t>
      </w:r>
      <w:r w:rsidR="00160D4E" w:rsidRPr="00457574">
        <w:rPr>
          <w:sz w:val="24"/>
          <w:szCs w:val="24"/>
        </w:rPr>
        <w:t xml:space="preserve">he </w:t>
      </w:r>
      <w:r w:rsidR="00457574">
        <w:rPr>
          <w:sz w:val="24"/>
          <w:szCs w:val="24"/>
        </w:rPr>
        <w:t xml:space="preserve">suddenly </w:t>
      </w:r>
      <w:r w:rsidR="00160D4E" w:rsidRPr="00457574">
        <w:rPr>
          <w:sz w:val="24"/>
          <w:szCs w:val="24"/>
        </w:rPr>
        <w:t xml:space="preserve">realizes his responsibility. </w:t>
      </w:r>
      <w:r w:rsidR="00457574">
        <w:rPr>
          <w:sz w:val="24"/>
          <w:szCs w:val="24"/>
        </w:rPr>
        <w:t xml:space="preserve">What does it mean to take CARE of Rocky? </w:t>
      </w:r>
      <w:r w:rsidR="00160D4E" w:rsidRPr="00457574">
        <w:rPr>
          <w:sz w:val="24"/>
          <w:szCs w:val="24"/>
        </w:rPr>
        <w:t xml:space="preserve">Do I have to feed </w:t>
      </w:r>
      <w:r w:rsidR="00457574">
        <w:rPr>
          <w:sz w:val="24"/>
          <w:szCs w:val="24"/>
        </w:rPr>
        <w:t>it</w:t>
      </w:r>
      <w:r w:rsidR="00160D4E" w:rsidRPr="00457574">
        <w:rPr>
          <w:sz w:val="24"/>
          <w:szCs w:val="24"/>
        </w:rPr>
        <w:t xml:space="preserve">? Brush its teeth? Make sure it naps?  </w:t>
      </w:r>
      <w:r w:rsidR="00FA3BA5" w:rsidRPr="00457574">
        <w:rPr>
          <w:rFonts w:eastAsia="Times New Roman" w:cstheme="minorHAnsi"/>
          <w:color w:val="222222"/>
          <w:sz w:val="24"/>
          <w:szCs w:val="24"/>
          <w:shd w:val="clear" w:color="auto" w:fill="FFFFFF"/>
          <w:lang w:eastAsia="en-CA"/>
        </w:rPr>
        <w:t>W</w:t>
      </w:r>
      <w:r w:rsidR="00D32A3A" w:rsidRPr="00457574">
        <w:rPr>
          <w:rFonts w:eastAsia="Times New Roman" w:cstheme="minorHAnsi"/>
          <w:color w:val="222222"/>
          <w:sz w:val="24"/>
          <w:szCs w:val="24"/>
          <w:shd w:val="clear" w:color="auto" w:fill="FFFFFF"/>
          <w:lang w:eastAsia="en-CA"/>
        </w:rPr>
        <w:t xml:space="preserve">hen snack-time comes, </w:t>
      </w:r>
      <w:r w:rsidR="00457574">
        <w:rPr>
          <w:rFonts w:eastAsia="Times New Roman" w:cstheme="minorHAnsi"/>
          <w:color w:val="222222"/>
          <w:sz w:val="24"/>
          <w:szCs w:val="24"/>
          <w:shd w:val="clear" w:color="auto" w:fill="FFFFFF"/>
          <w:lang w:eastAsia="en-CA"/>
        </w:rPr>
        <w:t xml:space="preserve">Ari tries </w:t>
      </w:r>
      <w:r w:rsidRPr="00457574">
        <w:rPr>
          <w:rFonts w:eastAsia="Times New Roman" w:cstheme="minorHAnsi"/>
          <w:color w:val="222222"/>
          <w:sz w:val="24"/>
          <w:szCs w:val="24"/>
          <w:shd w:val="clear" w:color="auto" w:fill="FFFFFF"/>
          <w:lang w:eastAsia="en-CA"/>
        </w:rPr>
        <w:t>s</w:t>
      </w:r>
      <w:r w:rsidR="00D32A3A" w:rsidRPr="00457574">
        <w:rPr>
          <w:rFonts w:eastAsia="Times New Roman" w:cstheme="minorHAnsi"/>
          <w:color w:val="222222"/>
          <w:sz w:val="24"/>
          <w:szCs w:val="24"/>
          <w:shd w:val="clear" w:color="auto" w:fill="FFFFFF"/>
          <w:lang w:eastAsia="en-CA"/>
        </w:rPr>
        <w:t>har</w:t>
      </w:r>
      <w:ins w:id="12" w:author="Anne E. Lund" w:date="2019-10-08T08:32:00Z">
        <w:r w:rsidR="00906A73">
          <w:rPr>
            <w:rFonts w:eastAsia="Times New Roman" w:cstheme="minorHAnsi"/>
            <w:color w:val="222222"/>
            <w:sz w:val="24"/>
            <w:szCs w:val="24"/>
            <w:shd w:val="clear" w:color="auto" w:fill="FFFFFF"/>
            <w:lang w:eastAsia="en-CA"/>
          </w:rPr>
          <w:t>i</w:t>
        </w:r>
      </w:ins>
      <w:ins w:id="13" w:author="Anne E. Lund" w:date="2019-10-08T08:33:00Z">
        <w:r w:rsidR="00906A73">
          <w:rPr>
            <w:rFonts w:eastAsia="Times New Roman" w:cstheme="minorHAnsi"/>
            <w:color w:val="222222"/>
            <w:sz w:val="24"/>
            <w:szCs w:val="24"/>
            <w:shd w:val="clear" w:color="auto" w:fill="FFFFFF"/>
            <w:lang w:eastAsia="en-CA"/>
          </w:rPr>
          <w:t>ng</w:t>
        </w:r>
      </w:ins>
      <w:r w:rsidR="00D32A3A" w:rsidRPr="00457574">
        <w:rPr>
          <w:rFonts w:eastAsia="Times New Roman" w:cstheme="minorHAnsi"/>
          <w:color w:val="222222"/>
          <w:sz w:val="24"/>
          <w:szCs w:val="24"/>
          <w:shd w:val="clear" w:color="auto" w:fill="FFFFFF"/>
          <w:lang w:eastAsia="en-CA"/>
        </w:rPr>
        <w:t xml:space="preserve"> </w:t>
      </w:r>
      <w:r w:rsidR="00F92A90" w:rsidRPr="00457574">
        <w:rPr>
          <w:rFonts w:eastAsia="Times New Roman" w:cstheme="minorHAnsi"/>
          <w:color w:val="222222"/>
          <w:sz w:val="24"/>
          <w:szCs w:val="24"/>
          <w:shd w:val="clear" w:color="auto" w:fill="FFFFFF"/>
          <w:lang w:eastAsia="en-CA"/>
        </w:rPr>
        <w:t>his sandwich</w:t>
      </w:r>
      <w:r w:rsidRPr="00457574">
        <w:rPr>
          <w:rFonts w:eastAsia="Times New Roman" w:cstheme="minorHAnsi"/>
          <w:color w:val="222222"/>
          <w:sz w:val="24"/>
          <w:szCs w:val="24"/>
          <w:shd w:val="clear" w:color="auto" w:fill="FFFFFF"/>
          <w:lang w:eastAsia="en-CA"/>
        </w:rPr>
        <w:t xml:space="preserve"> </w:t>
      </w:r>
      <w:r w:rsidR="000C5A1E" w:rsidRPr="00457574">
        <w:rPr>
          <w:rFonts w:eastAsia="Times New Roman" w:cstheme="minorHAnsi"/>
          <w:color w:val="222222"/>
          <w:sz w:val="24"/>
          <w:szCs w:val="24"/>
          <w:shd w:val="clear" w:color="auto" w:fill="FFFFFF"/>
          <w:lang w:eastAsia="en-CA"/>
        </w:rPr>
        <w:t>with Rocky</w:t>
      </w:r>
      <w:r w:rsidRPr="00457574">
        <w:rPr>
          <w:rFonts w:eastAsia="Times New Roman" w:cstheme="minorHAnsi"/>
          <w:color w:val="222222"/>
          <w:sz w:val="24"/>
          <w:szCs w:val="24"/>
          <w:shd w:val="clear" w:color="auto" w:fill="FFFFFF"/>
          <w:lang w:eastAsia="en-CA"/>
        </w:rPr>
        <w:t>, b</w:t>
      </w:r>
      <w:r w:rsidR="000C5A1E" w:rsidRPr="00457574">
        <w:rPr>
          <w:rFonts w:eastAsia="Times New Roman" w:cstheme="minorHAnsi"/>
          <w:color w:val="222222"/>
          <w:sz w:val="24"/>
          <w:szCs w:val="24"/>
          <w:shd w:val="clear" w:color="auto" w:fill="FFFFFF"/>
          <w:lang w:eastAsia="en-CA"/>
        </w:rPr>
        <w:t>ut when he puts</w:t>
      </w:r>
      <w:r w:rsidRPr="00457574">
        <w:rPr>
          <w:rFonts w:eastAsia="Times New Roman" w:cstheme="minorHAnsi"/>
          <w:color w:val="222222"/>
          <w:sz w:val="24"/>
          <w:szCs w:val="24"/>
          <w:shd w:val="clear" w:color="auto" w:fill="FFFFFF"/>
          <w:lang w:eastAsia="en-CA"/>
        </w:rPr>
        <w:t xml:space="preserve"> half</w:t>
      </w:r>
      <w:r w:rsidR="000C5A1E" w:rsidRPr="00457574">
        <w:rPr>
          <w:rFonts w:eastAsia="Times New Roman" w:cstheme="minorHAnsi"/>
          <w:color w:val="222222"/>
          <w:sz w:val="24"/>
          <w:szCs w:val="24"/>
          <w:shd w:val="clear" w:color="auto" w:fill="FFFFFF"/>
          <w:lang w:eastAsia="en-CA"/>
        </w:rPr>
        <w:t xml:space="preserve"> beside the rock, nothing happens. “Come on Rocky, take a bite,” says Ari</w:t>
      </w:r>
      <w:r w:rsidR="00160D4E">
        <w:rPr>
          <w:rFonts w:eastAsia="Times New Roman" w:cstheme="minorHAnsi"/>
          <w:color w:val="222222"/>
          <w:sz w:val="24"/>
          <w:szCs w:val="24"/>
          <w:shd w:val="clear" w:color="auto" w:fill="FFFFFF"/>
          <w:lang w:eastAsia="en-CA"/>
        </w:rPr>
        <w:t>, but Rocky won’t eat.</w:t>
      </w:r>
      <w:r w:rsidR="000C5A1E" w:rsidRPr="00457574">
        <w:rPr>
          <w:rFonts w:eastAsia="Times New Roman" w:cstheme="minorHAnsi"/>
          <w:color w:val="222222"/>
          <w:sz w:val="24"/>
          <w:szCs w:val="24"/>
          <w:shd w:val="clear" w:color="auto" w:fill="FFFFFF"/>
          <w:lang w:eastAsia="en-CA"/>
        </w:rPr>
        <w:t xml:space="preserve">  </w:t>
      </w:r>
      <w:r w:rsidR="00160D4E">
        <w:rPr>
          <w:rFonts w:eastAsia="Times New Roman" w:cstheme="minorHAnsi"/>
          <w:color w:val="222222"/>
          <w:sz w:val="24"/>
          <w:szCs w:val="24"/>
          <w:shd w:val="clear" w:color="auto" w:fill="FFFFFF"/>
          <w:lang w:eastAsia="en-CA"/>
        </w:rPr>
        <w:t>W</w:t>
      </w:r>
      <w:r w:rsidR="000C5A1E" w:rsidRPr="00457574">
        <w:rPr>
          <w:rFonts w:eastAsia="Times New Roman" w:cstheme="minorHAnsi"/>
          <w:color w:val="222222"/>
          <w:sz w:val="24"/>
          <w:szCs w:val="24"/>
          <w:shd w:val="clear" w:color="auto" w:fill="FFFFFF"/>
          <w:lang w:eastAsia="en-CA"/>
        </w:rPr>
        <w:t xml:space="preserve">hy not?  </w:t>
      </w:r>
      <w:r w:rsidR="00160D4E">
        <w:rPr>
          <w:rFonts w:eastAsia="Times New Roman" w:cstheme="minorHAnsi"/>
          <w:color w:val="222222"/>
          <w:sz w:val="24"/>
          <w:szCs w:val="24"/>
          <w:shd w:val="clear" w:color="auto" w:fill="FFFFFF"/>
          <w:lang w:eastAsia="en-CA"/>
        </w:rPr>
        <w:t>“Maybe b</w:t>
      </w:r>
      <w:r w:rsidR="000C5A1E" w:rsidRPr="00457574">
        <w:rPr>
          <w:rFonts w:eastAsia="Times New Roman" w:cstheme="minorHAnsi"/>
          <w:color w:val="222222"/>
          <w:sz w:val="24"/>
          <w:szCs w:val="24"/>
          <w:shd w:val="clear" w:color="auto" w:fill="FFFFFF"/>
          <w:lang w:eastAsia="en-CA"/>
        </w:rPr>
        <w:t xml:space="preserve">ecause Rocky is a </w:t>
      </w:r>
      <w:r w:rsidR="00E32DA1" w:rsidRPr="00457574">
        <w:rPr>
          <w:rFonts w:eastAsia="Times New Roman" w:cstheme="minorHAnsi"/>
          <w:color w:val="222222"/>
          <w:sz w:val="24"/>
          <w:szCs w:val="24"/>
          <w:shd w:val="clear" w:color="auto" w:fill="FFFFFF"/>
          <w:lang w:eastAsia="en-CA"/>
        </w:rPr>
        <w:t>r</w:t>
      </w:r>
      <w:r w:rsidR="000C5A1E" w:rsidRPr="00457574">
        <w:rPr>
          <w:rFonts w:eastAsia="Times New Roman" w:cstheme="minorHAnsi"/>
          <w:color w:val="222222"/>
          <w:sz w:val="24"/>
          <w:szCs w:val="24"/>
          <w:shd w:val="clear" w:color="auto" w:fill="FFFFFF"/>
          <w:lang w:eastAsia="en-CA"/>
        </w:rPr>
        <w:t>ock,</w:t>
      </w:r>
      <w:r w:rsidR="00160D4E">
        <w:rPr>
          <w:rFonts w:eastAsia="Times New Roman" w:cstheme="minorHAnsi"/>
          <w:color w:val="222222"/>
          <w:sz w:val="24"/>
          <w:szCs w:val="24"/>
          <w:shd w:val="clear" w:color="auto" w:fill="FFFFFF"/>
          <w:lang w:eastAsia="en-CA"/>
        </w:rPr>
        <w:t>” suggests Elinor.  But why don’t rocks eat? The girls aren’t 100%</w:t>
      </w:r>
      <w:r w:rsidR="00457574">
        <w:rPr>
          <w:rFonts w:eastAsia="Times New Roman" w:cstheme="minorHAnsi"/>
          <w:color w:val="222222"/>
          <w:sz w:val="24"/>
          <w:szCs w:val="24"/>
          <w:shd w:val="clear" w:color="auto" w:fill="FFFFFF"/>
          <w:lang w:eastAsia="en-CA"/>
        </w:rPr>
        <w:t xml:space="preserve"> sure</w:t>
      </w:r>
      <w:r w:rsidR="00160D4E">
        <w:rPr>
          <w:rFonts w:eastAsia="Times New Roman" w:cstheme="minorHAnsi"/>
          <w:color w:val="222222"/>
          <w:sz w:val="24"/>
          <w:szCs w:val="24"/>
          <w:shd w:val="clear" w:color="auto" w:fill="FFFFFF"/>
          <w:lang w:eastAsia="en-CA"/>
        </w:rPr>
        <w:t>, it’s a good question</w:t>
      </w:r>
      <w:r w:rsidR="00457574">
        <w:rPr>
          <w:rFonts w:eastAsia="Times New Roman" w:cstheme="minorHAnsi"/>
          <w:color w:val="222222"/>
          <w:sz w:val="24"/>
          <w:szCs w:val="24"/>
          <w:shd w:val="clear" w:color="auto" w:fill="FFFFFF"/>
          <w:lang w:eastAsia="en-CA"/>
        </w:rPr>
        <w:t xml:space="preserve">. </w:t>
      </w:r>
      <w:r w:rsidR="00160D4E">
        <w:rPr>
          <w:rFonts w:eastAsia="Times New Roman" w:cstheme="minorHAnsi"/>
          <w:color w:val="222222"/>
          <w:sz w:val="24"/>
          <w:szCs w:val="24"/>
          <w:shd w:val="clear" w:color="auto" w:fill="FFFFFF"/>
          <w:lang w:eastAsia="en-CA"/>
        </w:rPr>
        <w:t xml:space="preserve">Maybe because </w:t>
      </w:r>
      <w:r w:rsidR="00790AF2" w:rsidRPr="00457574">
        <w:rPr>
          <w:rFonts w:eastAsia="Times New Roman" w:cstheme="minorHAnsi"/>
          <w:color w:val="222222"/>
          <w:sz w:val="24"/>
          <w:szCs w:val="24"/>
          <w:shd w:val="clear" w:color="auto" w:fill="FFFFFF"/>
          <w:lang w:eastAsia="en-CA"/>
        </w:rPr>
        <w:t>r</w:t>
      </w:r>
      <w:r w:rsidR="000C5A1E" w:rsidRPr="00457574">
        <w:rPr>
          <w:rFonts w:eastAsia="Times New Roman" w:cstheme="minorHAnsi"/>
          <w:color w:val="222222"/>
          <w:sz w:val="24"/>
          <w:szCs w:val="24"/>
          <w:shd w:val="clear" w:color="auto" w:fill="FFFFFF"/>
          <w:lang w:eastAsia="en-CA"/>
        </w:rPr>
        <w:t>oc</w:t>
      </w:r>
      <w:r w:rsidR="00790AF2" w:rsidRPr="00457574">
        <w:rPr>
          <w:rFonts w:eastAsia="Times New Roman" w:cstheme="minorHAnsi"/>
          <w:color w:val="222222"/>
          <w:sz w:val="24"/>
          <w:szCs w:val="24"/>
          <w:shd w:val="clear" w:color="auto" w:fill="FFFFFF"/>
          <w:lang w:eastAsia="en-CA"/>
        </w:rPr>
        <w:t>k</w:t>
      </w:r>
      <w:r w:rsidR="000C5A1E" w:rsidRPr="00457574">
        <w:rPr>
          <w:rFonts w:eastAsia="Times New Roman" w:cstheme="minorHAnsi"/>
          <w:color w:val="222222"/>
          <w:sz w:val="24"/>
          <w:szCs w:val="24"/>
          <w:shd w:val="clear" w:color="auto" w:fill="FFFFFF"/>
          <w:lang w:eastAsia="en-CA"/>
        </w:rPr>
        <w:t xml:space="preserve">s aren’t alive.  </w:t>
      </w:r>
      <w:r w:rsidR="00160D4E">
        <w:rPr>
          <w:rFonts w:eastAsia="Times New Roman" w:cstheme="minorHAnsi"/>
          <w:color w:val="222222"/>
          <w:sz w:val="24"/>
          <w:szCs w:val="24"/>
          <w:shd w:val="clear" w:color="auto" w:fill="FFFFFF"/>
          <w:lang w:eastAsia="en-CA"/>
        </w:rPr>
        <w:t xml:space="preserve">But aren’t they?  </w:t>
      </w:r>
      <w:r w:rsidR="000C5A1E" w:rsidRPr="00457574">
        <w:rPr>
          <w:rFonts w:eastAsia="Times New Roman" w:cstheme="minorHAnsi"/>
          <w:color w:val="222222"/>
          <w:sz w:val="24"/>
          <w:szCs w:val="24"/>
          <w:shd w:val="clear" w:color="auto" w:fill="FFFFFF"/>
          <w:lang w:eastAsia="en-CA"/>
        </w:rPr>
        <w:t xml:space="preserve">Are you sure?  </w:t>
      </w:r>
      <w:r w:rsidR="00790AF2" w:rsidRPr="00457574">
        <w:rPr>
          <w:rFonts w:eastAsia="Times New Roman" w:cstheme="minorHAnsi"/>
          <w:color w:val="222222"/>
          <w:sz w:val="24"/>
          <w:szCs w:val="24"/>
          <w:shd w:val="clear" w:color="auto" w:fill="FFFFFF"/>
          <w:lang w:eastAsia="en-CA"/>
        </w:rPr>
        <w:t xml:space="preserve">How can we </w:t>
      </w:r>
      <w:r w:rsidR="00160D4E">
        <w:rPr>
          <w:rFonts w:eastAsia="Times New Roman" w:cstheme="minorHAnsi"/>
          <w:color w:val="222222"/>
          <w:sz w:val="24"/>
          <w:szCs w:val="24"/>
          <w:shd w:val="clear" w:color="auto" w:fill="FFFFFF"/>
          <w:lang w:eastAsia="en-CA"/>
        </w:rPr>
        <w:t xml:space="preserve">find out if rocks are alive? </w:t>
      </w:r>
    </w:p>
    <w:p w14:paraId="41985E58" w14:textId="77777777" w:rsidR="00F92A90" w:rsidRDefault="00F92A90" w:rsidP="008412EA">
      <w:pPr>
        <w:rPr>
          <w:rFonts w:eastAsia="Times New Roman" w:cstheme="minorHAnsi"/>
          <w:color w:val="222222"/>
          <w:shd w:val="clear" w:color="auto" w:fill="FFFFFF"/>
          <w:lang w:eastAsia="en-CA"/>
        </w:rPr>
      </w:pPr>
    </w:p>
    <w:p w14:paraId="3C56278F" w14:textId="26C0D073" w:rsidR="008412EA" w:rsidRDefault="00790AF2" w:rsidP="008412EA">
      <w:pPr>
        <w:rPr>
          <w:rFonts w:eastAsia="Times New Roman" w:cstheme="minorHAnsi"/>
          <w:color w:val="222222"/>
          <w:shd w:val="clear" w:color="auto" w:fill="FFFFFF"/>
          <w:lang w:eastAsia="en-CA"/>
        </w:rPr>
      </w:pPr>
      <w:r>
        <w:rPr>
          <w:rFonts w:eastAsia="Times New Roman" w:cstheme="minorHAnsi"/>
          <w:color w:val="222222"/>
          <w:shd w:val="clear" w:color="auto" w:fill="FFFFFF"/>
          <w:lang w:eastAsia="en-CA"/>
        </w:rPr>
        <w:t>We need MORE observations.  So</w:t>
      </w:r>
      <w:r w:rsidR="000C5A1E">
        <w:rPr>
          <w:rFonts w:eastAsia="Times New Roman" w:cstheme="minorHAnsi"/>
          <w:color w:val="222222"/>
          <w:shd w:val="clear" w:color="auto" w:fill="FFFFFF"/>
          <w:lang w:eastAsia="en-CA"/>
        </w:rPr>
        <w:t xml:space="preserve"> Ari, Olive and Elinor </w:t>
      </w:r>
      <w:r w:rsidR="00E417E3">
        <w:rPr>
          <w:rFonts w:eastAsia="Times New Roman" w:cstheme="minorHAnsi"/>
          <w:color w:val="222222"/>
          <w:shd w:val="clear" w:color="auto" w:fill="FFFFFF"/>
          <w:lang w:eastAsia="en-CA"/>
        </w:rPr>
        <w:t xml:space="preserve">decide to compare Rocky with something that they know </w:t>
      </w:r>
      <w:r w:rsidR="00457574">
        <w:rPr>
          <w:rFonts w:eastAsia="Times New Roman" w:cstheme="minorHAnsi"/>
          <w:color w:val="222222"/>
          <w:shd w:val="clear" w:color="auto" w:fill="FFFFFF"/>
          <w:lang w:eastAsia="en-CA"/>
        </w:rPr>
        <w:t>IS</w:t>
      </w:r>
      <w:r w:rsidR="00E417E3">
        <w:rPr>
          <w:rFonts w:eastAsia="Times New Roman" w:cstheme="minorHAnsi"/>
          <w:color w:val="222222"/>
          <w:shd w:val="clear" w:color="auto" w:fill="FFFFFF"/>
          <w:lang w:eastAsia="en-CA"/>
        </w:rPr>
        <w:t xml:space="preserve"> alive – ARI.  Okay first thing, Ari is REALLY good at eating, Rocky not so much.  </w:t>
      </w:r>
      <w:r w:rsidR="00AE6DC9">
        <w:rPr>
          <w:rFonts w:eastAsia="Times New Roman" w:cstheme="minorHAnsi"/>
          <w:color w:val="222222"/>
          <w:shd w:val="clear" w:color="auto" w:fill="FFFFFF"/>
          <w:lang w:eastAsia="en-CA"/>
        </w:rPr>
        <w:t xml:space="preserve">Olive makes a note. </w:t>
      </w:r>
      <w:r w:rsidR="00E417E3">
        <w:rPr>
          <w:rFonts w:eastAsia="Times New Roman" w:cstheme="minorHAnsi"/>
          <w:color w:val="222222"/>
          <w:shd w:val="clear" w:color="auto" w:fill="FFFFFF"/>
          <w:lang w:eastAsia="en-CA"/>
        </w:rPr>
        <w:t>And Ari moves all over the place on his own while Rocky doesn’t go anywhere unless Ari takes him</w:t>
      </w:r>
      <w:r w:rsidR="00F8581F">
        <w:rPr>
          <w:rFonts w:eastAsia="Times New Roman" w:cstheme="minorHAnsi"/>
          <w:color w:val="222222"/>
          <w:shd w:val="clear" w:color="auto" w:fill="FFFFFF"/>
          <w:lang w:eastAsia="en-CA"/>
        </w:rPr>
        <w:t>…</w:t>
      </w:r>
      <w:r w:rsidR="00E417E3">
        <w:rPr>
          <w:rFonts w:eastAsia="Times New Roman" w:cstheme="minorHAnsi"/>
          <w:color w:val="222222"/>
          <w:shd w:val="clear" w:color="auto" w:fill="FFFFFF"/>
          <w:lang w:eastAsia="en-CA"/>
        </w:rPr>
        <w:t>or throws him. Okay, that</w:t>
      </w:r>
      <w:r w:rsidR="00A33723">
        <w:rPr>
          <w:rFonts w:eastAsia="Times New Roman" w:cstheme="minorHAnsi"/>
          <w:color w:val="222222"/>
          <w:shd w:val="clear" w:color="auto" w:fill="FFFFFF"/>
          <w:lang w:eastAsia="en-CA"/>
        </w:rPr>
        <w:t>’s</w:t>
      </w:r>
      <w:r w:rsidR="00E417E3">
        <w:rPr>
          <w:rFonts w:eastAsia="Times New Roman" w:cstheme="minorHAnsi"/>
          <w:color w:val="222222"/>
          <w:shd w:val="clear" w:color="auto" w:fill="FFFFFF"/>
          <w:lang w:eastAsia="en-CA"/>
        </w:rPr>
        <w:t xml:space="preserve"> two things</w:t>
      </w:r>
      <w:r w:rsidR="00AE6DC9">
        <w:rPr>
          <w:rFonts w:eastAsia="Times New Roman" w:cstheme="minorHAnsi"/>
          <w:color w:val="222222"/>
          <w:shd w:val="clear" w:color="auto" w:fill="FFFFFF"/>
          <w:lang w:eastAsia="en-CA"/>
        </w:rPr>
        <w:t xml:space="preserve"> that alive things do – eating and </w:t>
      </w:r>
      <w:r w:rsidR="00160D4E">
        <w:rPr>
          <w:rFonts w:eastAsia="Times New Roman" w:cstheme="minorHAnsi"/>
          <w:color w:val="222222"/>
          <w:shd w:val="clear" w:color="auto" w:fill="FFFFFF"/>
          <w:lang w:eastAsia="en-CA"/>
        </w:rPr>
        <w:t>m</w:t>
      </w:r>
      <w:r w:rsidR="00AE6DC9">
        <w:rPr>
          <w:rFonts w:eastAsia="Times New Roman" w:cstheme="minorHAnsi"/>
          <w:color w:val="222222"/>
          <w:shd w:val="clear" w:color="auto" w:fill="FFFFFF"/>
          <w:lang w:eastAsia="en-CA"/>
        </w:rPr>
        <w:t>oving</w:t>
      </w:r>
      <w:r w:rsidR="00E417E3">
        <w:rPr>
          <w:rFonts w:eastAsia="Times New Roman" w:cstheme="minorHAnsi"/>
          <w:color w:val="222222"/>
          <w:shd w:val="clear" w:color="auto" w:fill="FFFFFF"/>
          <w:lang w:eastAsia="en-CA"/>
        </w:rPr>
        <w:t>.  So what about talking?  Ari talks and  Rocky doesn’t, so that</w:t>
      </w:r>
      <w:r w:rsidR="00A33723">
        <w:rPr>
          <w:rFonts w:eastAsia="Times New Roman" w:cstheme="minorHAnsi"/>
          <w:color w:val="222222"/>
          <w:shd w:val="clear" w:color="auto" w:fill="FFFFFF"/>
          <w:lang w:eastAsia="en-CA"/>
        </w:rPr>
        <w:t>’s</w:t>
      </w:r>
      <w:r w:rsidR="00E417E3">
        <w:rPr>
          <w:rFonts w:eastAsia="Times New Roman" w:cstheme="minorHAnsi"/>
          <w:color w:val="222222"/>
          <w:shd w:val="clear" w:color="auto" w:fill="FFFFFF"/>
          <w:lang w:eastAsia="en-CA"/>
        </w:rPr>
        <w:t xml:space="preserve"> one more thing that’s different.  Yeah, but plants don’t talk, and neither do butterflies, and Elinor is pretty sure they are BOTH alive.  </w:t>
      </w:r>
      <w:r w:rsidR="00AE6DC9">
        <w:rPr>
          <w:rFonts w:eastAsia="Times New Roman" w:cstheme="minorHAnsi"/>
          <w:color w:val="222222"/>
          <w:shd w:val="clear" w:color="auto" w:fill="FFFFFF"/>
          <w:lang w:eastAsia="en-CA"/>
        </w:rPr>
        <w:t>R</w:t>
      </w:r>
      <w:r w:rsidR="00F92A90">
        <w:rPr>
          <w:rFonts w:eastAsia="Times New Roman" w:cstheme="minorHAnsi"/>
          <w:color w:val="222222"/>
          <w:shd w:val="clear" w:color="auto" w:fill="FFFFFF"/>
          <w:lang w:eastAsia="en-CA"/>
        </w:rPr>
        <w:t>ii</w:t>
      </w:r>
      <w:r w:rsidR="00AE6DC9">
        <w:rPr>
          <w:rFonts w:eastAsia="Times New Roman" w:cstheme="minorHAnsi"/>
          <w:color w:val="222222"/>
          <w:shd w:val="clear" w:color="auto" w:fill="FFFFFF"/>
          <w:lang w:eastAsia="en-CA"/>
        </w:rPr>
        <w:t xml:space="preserve">iight.  And that gets Olive thinking, now that you mention it </w:t>
      </w:r>
      <w:r w:rsidR="00E417E3">
        <w:rPr>
          <w:rFonts w:eastAsia="Times New Roman" w:cstheme="minorHAnsi"/>
          <w:color w:val="222222"/>
          <w:shd w:val="clear" w:color="auto" w:fill="FFFFFF"/>
          <w:lang w:eastAsia="en-CA"/>
        </w:rPr>
        <w:t xml:space="preserve">plants don’t move, but butterflies do. Hmmm. </w:t>
      </w:r>
      <w:r w:rsidR="00AE6DC9">
        <w:rPr>
          <w:rFonts w:eastAsia="Times New Roman" w:cstheme="minorHAnsi"/>
          <w:color w:val="222222"/>
          <w:shd w:val="clear" w:color="auto" w:fill="FFFFFF"/>
          <w:lang w:eastAsia="en-CA"/>
        </w:rPr>
        <w:t xml:space="preserve">This might not be as simple as they thought. </w:t>
      </w:r>
      <w:r w:rsidR="00E417E3">
        <w:rPr>
          <w:rFonts w:eastAsia="Times New Roman" w:cstheme="minorHAnsi"/>
          <w:color w:val="222222"/>
          <w:shd w:val="clear" w:color="auto" w:fill="FFFFFF"/>
          <w:lang w:eastAsia="en-CA"/>
        </w:rPr>
        <w:t xml:space="preserve">That’s when Ms. Mole overhears, and </w:t>
      </w:r>
      <w:r w:rsidR="00AE6DC9">
        <w:rPr>
          <w:rFonts w:eastAsia="Times New Roman" w:cstheme="minorHAnsi"/>
          <w:color w:val="222222"/>
          <w:shd w:val="clear" w:color="auto" w:fill="FFFFFF"/>
          <w:lang w:eastAsia="en-CA"/>
        </w:rPr>
        <w:t xml:space="preserve">she says that “How </w:t>
      </w:r>
      <w:r w:rsidR="00E417E3">
        <w:rPr>
          <w:rFonts w:eastAsia="Times New Roman" w:cstheme="minorHAnsi"/>
          <w:color w:val="222222"/>
          <w:shd w:val="clear" w:color="auto" w:fill="FFFFFF"/>
          <w:lang w:eastAsia="en-CA"/>
        </w:rPr>
        <w:t>can you tell if something is alive</w:t>
      </w:r>
      <w:r w:rsidR="00AE6DC9">
        <w:rPr>
          <w:rFonts w:eastAsia="Times New Roman" w:cstheme="minorHAnsi"/>
          <w:color w:val="222222"/>
          <w:shd w:val="clear" w:color="auto" w:fill="FFFFFF"/>
          <w:lang w:eastAsia="en-CA"/>
        </w:rPr>
        <w:t>?” is a very important question</w:t>
      </w:r>
      <w:r w:rsidR="00491C6B">
        <w:rPr>
          <w:rFonts w:eastAsia="Times New Roman" w:cstheme="minorHAnsi"/>
          <w:color w:val="222222"/>
          <w:shd w:val="clear" w:color="auto" w:fill="FFFFFF"/>
          <w:lang w:eastAsia="en-CA"/>
        </w:rPr>
        <w:t xml:space="preserve"> for scientists</w:t>
      </w:r>
      <w:r w:rsidR="00AE6DC9">
        <w:rPr>
          <w:rFonts w:eastAsia="Times New Roman" w:cstheme="minorHAnsi"/>
          <w:color w:val="222222"/>
          <w:shd w:val="clear" w:color="auto" w:fill="FFFFFF"/>
          <w:lang w:eastAsia="en-CA"/>
        </w:rPr>
        <w:t>.</w:t>
      </w:r>
      <w:r w:rsidR="00E417E3">
        <w:rPr>
          <w:rFonts w:eastAsia="Times New Roman" w:cstheme="minorHAnsi"/>
          <w:color w:val="222222"/>
          <w:shd w:val="clear" w:color="auto" w:fill="FFFFFF"/>
          <w:lang w:eastAsia="en-CA"/>
        </w:rPr>
        <w:t xml:space="preserve">  She leads them through their thinking, </w:t>
      </w:r>
      <w:r w:rsidR="00936C71">
        <w:rPr>
          <w:rFonts w:eastAsia="Times New Roman" w:cstheme="minorHAnsi"/>
          <w:color w:val="222222"/>
          <w:shd w:val="clear" w:color="auto" w:fill="FFFFFF"/>
          <w:lang w:eastAsia="en-CA"/>
        </w:rPr>
        <w:t xml:space="preserve">so they reject talking, but realize plants DO move!  When they grow!  Oh, and GROWING </w:t>
      </w:r>
      <w:r w:rsidR="00A33723">
        <w:rPr>
          <w:rFonts w:eastAsia="Times New Roman" w:cstheme="minorHAnsi"/>
          <w:color w:val="222222"/>
          <w:shd w:val="clear" w:color="auto" w:fill="FFFFFF"/>
          <w:lang w:eastAsia="en-CA"/>
        </w:rPr>
        <w:t xml:space="preserve">is </w:t>
      </w:r>
      <w:r w:rsidR="00936C71">
        <w:rPr>
          <w:rFonts w:eastAsia="Times New Roman" w:cstheme="minorHAnsi"/>
          <w:color w:val="222222"/>
          <w:shd w:val="clear" w:color="auto" w:fill="FFFFFF"/>
          <w:lang w:eastAsia="en-CA"/>
        </w:rPr>
        <w:t xml:space="preserve">another thing that alive things do. They add it to the list.  Ms. Mole backs them up on their </w:t>
      </w:r>
      <w:r w:rsidR="00491C6B">
        <w:rPr>
          <w:rFonts w:eastAsia="Times New Roman" w:cstheme="minorHAnsi"/>
          <w:color w:val="222222"/>
          <w:shd w:val="clear" w:color="auto" w:fill="FFFFFF"/>
          <w:lang w:eastAsia="en-CA"/>
        </w:rPr>
        <w:t>process (maybe adding a little more info?  All living things have parents?)</w:t>
      </w:r>
      <w:r w:rsidR="00936C71">
        <w:rPr>
          <w:rFonts w:eastAsia="Times New Roman" w:cstheme="minorHAnsi"/>
          <w:color w:val="222222"/>
          <w:shd w:val="clear" w:color="auto" w:fill="FFFFFF"/>
          <w:lang w:eastAsia="en-CA"/>
        </w:rPr>
        <w:t xml:space="preserve">.  </w:t>
      </w:r>
      <w:r w:rsidR="00491C6B">
        <w:rPr>
          <w:rFonts w:eastAsia="Times New Roman" w:cstheme="minorHAnsi"/>
          <w:color w:val="222222"/>
          <w:shd w:val="clear" w:color="auto" w:fill="FFFFFF"/>
          <w:lang w:eastAsia="en-CA"/>
        </w:rPr>
        <w:t xml:space="preserve">Finally they decide </w:t>
      </w:r>
      <w:r w:rsidR="00936C71">
        <w:rPr>
          <w:rFonts w:eastAsia="Times New Roman" w:cstheme="minorHAnsi"/>
          <w:color w:val="222222"/>
          <w:shd w:val="clear" w:color="auto" w:fill="FFFFFF"/>
          <w:lang w:eastAsia="en-CA"/>
        </w:rPr>
        <w:t>Rocky ISN’T alive, but that doesn’t mean he doesn’t need to be taken care of.  Rocky is part of nature, and all nature need</w:t>
      </w:r>
      <w:r w:rsidR="00A33723">
        <w:rPr>
          <w:rFonts w:eastAsia="Times New Roman" w:cstheme="minorHAnsi"/>
          <w:color w:val="222222"/>
          <w:shd w:val="clear" w:color="auto" w:fill="FFFFFF"/>
          <w:lang w:eastAsia="en-CA"/>
        </w:rPr>
        <w:t>s</w:t>
      </w:r>
      <w:r w:rsidR="00936C71">
        <w:rPr>
          <w:rFonts w:eastAsia="Times New Roman" w:cstheme="minorHAnsi"/>
          <w:color w:val="222222"/>
          <w:shd w:val="clear" w:color="auto" w:fill="FFFFFF"/>
          <w:lang w:eastAsia="en-CA"/>
        </w:rPr>
        <w:t xml:space="preserve"> our care.  PLUS, </w:t>
      </w:r>
      <w:r w:rsidR="00AE6DC9">
        <w:rPr>
          <w:rFonts w:eastAsia="Times New Roman" w:cstheme="minorHAnsi"/>
          <w:color w:val="222222"/>
          <w:shd w:val="clear" w:color="auto" w:fill="FFFFFF"/>
          <w:lang w:eastAsia="en-CA"/>
        </w:rPr>
        <w:t>Ro</w:t>
      </w:r>
      <w:r w:rsidR="00936C71">
        <w:rPr>
          <w:rFonts w:eastAsia="Times New Roman" w:cstheme="minorHAnsi"/>
          <w:color w:val="222222"/>
          <w:shd w:val="clear" w:color="auto" w:fill="FFFFFF"/>
          <w:lang w:eastAsia="en-CA"/>
        </w:rPr>
        <w:t xml:space="preserve">cky will never get </w:t>
      </w:r>
      <w:r w:rsidR="00F8581F">
        <w:rPr>
          <w:rFonts w:eastAsia="Times New Roman" w:cstheme="minorHAnsi"/>
          <w:color w:val="222222"/>
          <w:shd w:val="clear" w:color="auto" w:fill="FFFFFF"/>
          <w:lang w:eastAsia="en-CA"/>
        </w:rPr>
        <w:t>tired</w:t>
      </w:r>
      <w:r w:rsidR="00936C71">
        <w:rPr>
          <w:rFonts w:eastAsia="Times New Roman" w:cstheme="minorHAnsi"/>
          <w:color w:val="222222"/>
          <w:shd w:val="clear" w:color="auto" w:fill="FFFFFF"/>
          <w:lang w:eastAsia="en-CA"/>
        </w:rPr>
        <w:t xml:space="preserve"> of Ari’s jokes, so that  makes him </w:t>
      </w:r>
      <w:r w:rsidR="00AE6DC9">
        <w:rPr>
          <w:rFonts w:eastAsia="Times New Roman" w:cstheme="minorHAnsi"/>
          <w:color w:val="222222"/>
          <w:shd w:val="clear" w:color="auto" w:fill="FFFFFF"/>
          <w:lang w:eastAsia="en-CA"/>
        </w:rPr>
        <w:t>a</w:t>
      </w:r>
      <w:r w:rsidR="00A33723">
        <w:rPr>
          <w:rFonts w:eastAsia="Times New Roman" w:cstheme="minorHAnsi"/>
          <w:color w:val="222222"/>
          <w:shd w:val="clear" w:color="auto" w:fill="FFFFFF"/>
          <w:lang w:eastAsia="en-CA"/>
        </w:rPr>
        <w:t xml:space="preserve"> very</w:t>
      </w:r>
      <w:r w:rsidR="00AE6DC9">
        <w:rPr>
          <w:rFonts w:eastAsia="Times New Roman" w:cstheme="minorHAnsi"/>
          <w:color w:val="222222"/>
          <w:shd w:val="clear" w:color="auto" w:fill="FFFFFF"/>
          <w:lang w:eastAsia="en-CA"/>
        </w:rPr>
        <w:t xml:space="preserve"> important </w:t>
      </w:r>
      <w:r w:rsidR="00AE6DC9">
        <w:rPr>
          <w:rFonts w:eastAsia="Times New Roman" w:cstheme="minorHAnsi"/>
          <w:color w:val="222222"/>
          <w:shd w:val="clear" w:color="auto" w:fill="FFFFFF"/>
          <w:lang w:eastAsia="en-CA"/>
        </w:rPr>
        <w:lastRenderedPageBreak/>
        <w:t>part of the class. “</w:t>
      </w:r>
      <w:r w:rsidR="00D32A3A">
        <w:rPr>
          <w:rFonts w:eastAsia="Times New Roman" w:cstheme="minorHAnsi"/>
          <w:color w:val="222222"/>
          <w:shd w:val="clear" w:color="auto" w:fill="FFFFFF"/>
          <w:lang w:eastAsia="en-CA"/>
        </w:rPr>
        <w:t>Knock-knock</w:t>
      </w:r>
      <w:r w:rsidR="00AE6DC9">
        <w:rPr>
          <w:rFonts w:eastAsia="Times New Roman" w:cstheme="minorHAnsi"/>
          <w:color w:val="222222"/>
          <w:shd w:val="clear" w:color="auto" w:fill="FFFFFF"/>
          <w:lang w:eastAsia="en-CA"/>
        </w:rPr>
        <w:t>. W</w:t>
      </w:r>
      <w:r w:rsidR="00D32A3A">
        <w:rPr>
          <w:rFonts w:eastAsia="Times New Roman" w:cstheme="minorHAnsi"/>
          <w:color w:val="222222"/>
          <w:shd w:val="clear" w:color="auto" w:fill="FFFFFF"/>
          <w:lang w:eastAsia="en-CA"/>
        </w:rPr>
        <w:t>ho’s there</w:t>
      </w:r>
      <w:r w:rsidR="00AE6DC9">
        <w:rPr>
          <w:rFonts w:eastAsia="Times New Roman" w:cstheme="minorHAnsi"/>
          <w:color w:val="222222"/>
          <w:shd w:val="clear" w:color="auto" w:fill="FFFFFF"/>
          <w:lang w:eastAsia="en-CA"/>
        </w:rPr>
        <w:t>?</w:t>
      </w:r>
      <w:r w:rsidR="00D32A3A">
        <w:rPr>
          <w:rFonts w:eastAsia="Times New Roman" w:cstheme="minorHAnsi"/>
          <w:color w:val="222222"/>
          <w:shd w:val="clear" w:color="auto" w:fill="FFFFFF"/>
          <w:lang w:eastAsia="en-CA"/>
        </w:rPr>
        <w:t xml:space="preserve"> A</w:t>
      </w:r>
      <w:r w:rsidR="00F8581F">
        <w:rPr>
          <w:rFonts w:eastAsia="Times New Roman" w:cstheme="minorHAnsi"/>
          <w:color w:val="222222"/>
          <w:shd w:val="clear" w:color="auto" w:fill="FFFFFF"/>
          <w:lang w:eastAsia="en-CA"/>
        </w:rPr>
        <w:t>ri</w:t>
      </w:r>
      <w:r w:rsidR="00D32A3A">
        <w:rPr>
          <w:rFonts w:eastAsia="Times New Roman" w:cstheme="minorHAnsi"/>
          <w:color w:val="222222"/>
          <w:shd w:val="clear" w:color="auto" w:fill="FFFFFF"/>
          <w:lang w:eastAsia="en-CA"/>
        </w:rPr>
        <w:t>. Ari who?  Ari</w:t>
      </w:r>
      <w:r w:rsidR="00F8581F">
        <w:rPr>
          <w:rFonts w:eastAsia="Times New Roman" w:cstheme="minorHAnsi"/>
          <w:color w:val="222222"/>
          <w:shd w:val="clear" w:color="auto" w:fill="FFFFFF"/>
          <w:lang w:eastAsia="en-CA"/>
        </w:rPr>
        <w:t>-</w:t>
      </w:r>
      <w:r w:rsidR="00D32A3A">
        <w:rPr>
          <w:rFonts w:eastAsia="Times New Roman" w:cstheme="minorHAnsi"/>
          <w:color w:val="222222"/>
          <w:shd w:val="clear" w:color="auto" w:fill="FFFFFF"/>
          <w:lang w:eastAsia="en-CA"/>
        </w:rPr>
        <w:t>n’t you glad I didn’t s</w:t>
      </w:r>
      <w:r w:rsidR="00E32DA1">
        <w:rPr>
          <w:rFonts w:eastAsia="Times New Roman" w:cstheme="minorHAnsi"/>
          <w:color w:val="222222"/>
          <w:shd w:val="clear" w:color="auto" w:fill="FFFFFF"/>
          <w:lang w:eastAsia="en-CA"/>
        </w:rPr>
        <w:t>ay</w:t>
      </w:r>
      <w:r w:rsidR="00D32A3A">
        <w:rPr>
          <w:rFonts w:eastAsia="Times New Roman" w:cstheme="minorHAnsi"/>
          <w:color w:val="222222"/>
          <w:shd w:val="clear" w:color="auto" w:fill="FFFFFF"/>
          <w:lang w:eastAsia="en-CA"/>
        </w:rPr>
        <w:t xml:space="preserve"> knock</w:t>
      </w:r>
      <w:r w:rsidR="00F8581F">
        <w:rPr>
          <w:rFonts w:eastAsia="Times New Roman" w:cstheme="minorHAnsi"/>
          <w:color w:val="222222"/>
          <w:shd w:val="clear" w:color="auto" w:fill="FFFFFF"/>
          <w:lang w:eastAsia="en-CA"/>
        </w:rPr>
        <w:t>-</w:t>
      </w:r>
      <w:r w:rsidR="00D32A3A">
        <w:rPr>
          <w:rFonts w:eastAsia="Times New Roman" w:cstheme="minorHAnsi"/>
          <w:color w:val="222222"/>
          <w:shd w:val="clear" w:color="auto" w:fill="FFFFFF"/>
          <w:lang w:eastAsia="en-CA"/>
        </w:rPr>
        <w:t>knock again?</w:t>
      </w:r>
      <w:r w:rsidR="00AE6DC9">
        <w:rPr>
          <w:rFonts w:eastAsia="Times New Roman" w:cstheme="minorHAnsi"/>
          <w:color w:val="222222"/>
          <w:shd w:val="clear" w:color="auto" w:fill="FFFFFF"/>
          <w:lang w:eastAsia="en-CA"/>
        </w:rPr>
        <w:t xml:space="preserve">”  Ahh, that never gets old…for Rocky. </w:t>
      </w:r>
    </w:p>
    <w:p w14:paraId="4E0980AD" w14:textId="5D9A4FD4" w:rsidR="00764287" w:rsidRDefault="00764287" w:rsidP="008412EA">
      <w:pPr>
        <w:rPr>
          <w:rFonts w:eastAsia="Times New Roman" w:cstheme="minorHAnsi"/>
          <w:color w:val="222222"/>
          <w:shd w:val="clear" w:color="auto" w:fill="FFFFFF"/>
          <w:lang w:eastAsia="en-CA"/>
        </w:rPr>
      </w:pPr>
    </w:p>
    <w:p w14:paraId="6C822217" w14:textId="77777777" w:rsidR="00764287" w:rsidRDefault="00764287" w:rsidP="008412EA">
      <w:pPr>
        <w:rPr>
          <w:rFonts w:eastAsia="Times New Roman" w:cstheme="minorHAnsi"/>
          <w:color w:val="222222"/>
          <w:shd w:val="clear" w:color="auto" w:fill="FFFFFF"/>
          <w:lang w:eastAsia="en-CA"/>
        </w:rPr>
      </w:pPr>
    </w:p>
    <w:p w14:paraId="03F54FD6" w14:textId="1D5BF992" w:rsidR="00764287" w:rsidRPr="00764287" w:rsidRDefault="00764287" w:rsidP="008412EA">
      <w:pPr>
        <w:rPr>
          <w:rFonts w:eastAsia="Times New Roman" w:cstheme="minorHAnsi"/>
          <w:b/>
          <w:color w:val="222222"/>
          <w:u w:val="single"/>
          <w:shd w:val="clear" w:color="auto" w:fill="FFFFFF"/>
          <w:lang w:eastAsia="en-CA"/>
        </w:rPr>
      </w:pPr>
      <w:r w:rsidRPr="00764287">
        <w:rPr>
          <w:rFonts w:eastAsia="Times New Roman" w:cstheme="minorHAnsi"/>
          <w:b/>
          <w:color w:val="222222"/>
          <w:u w:val="single"/>
          <w:shd w:val="clear" w:color="auto" w:fill="FFFFFF"/>
          <w:lang w:eastAsia="en-CA"/>
        </w:rPr>
        <w:t>Sara Sweetman Notes:</w:t>
      </w:r>
    </w:p>
    <w:p w14:paraId="3102EE98" w14:textId="74DB5515" w:rsidR="00764287" w:rsidRPr="00F8581F" w:rsidRDefault="00764287" w:rsidP="008412EA">
      <w:pPr>
        <w:rPr>
          <w:rFonts w:eastAsia="Times New Roman" w:cstheme="minorHAnsi"/>
          <w:color w:val="222222"/>
          <w:shd w:val="clear" w:color="auto" w:fill="FFFFFF"/>
          <w:lang w:eastAsia="en-CA"/>
        </w:rPr>
      </w:pPr>
      <w:r>
        <w:rPr>
          <w:rFonts w:ascii="Arial" w:hAnsi="Arial" w:cs="Arial"/>
          <w:color w:val="222222"/>
          <w:shd w:val="clear" w:color="auto" w:fill="FFFFFF"/>
        </w:rPr>
        <w:t>Rocky</w:t>
      </w:r>
      <w:proofErr w:type="gramStart"/>
      <w:r>
        <w:rPr>
          <w:rFonts w:ascii="Arial" w:hAnsi="Arial" w:cs="Arial"/>
          <w:color w:val="222222"/>
          <w:shd w:val="clear" w:color="auto" w:fill="FFFFFF"/>
        </w:rPr>
        <w:t>-  This</w:t>
      </w:r>
      <w:proofErr w:type="gramEnd"/>
      <w:r>
        <w:rPr>
          <w:rFonts w:ascii="Arial" w:hAnsi="Arial" w:cs="Arial"/>
          <w:color w:val="222222"/>
          <w:shd w:val="clear" w:color="auto" w:fill="FFFFFF"/>
        </w:rPr>
        <w:t xml:space="preserve"> is a good version of teaching  living - non-living because teachers always think it is going to be an easy lesson and it never is!  What about a picked flower? or a strand of hair?  I like how the pitch recognizes the challenges with this question which is confounded by young children really feeling like rocks and dolls have needs that are life-like.  The text book / elementary test answer to something living is that it needs food, water, space/shelter/climate, &amp; air/ breathe.  The kids could explore some of these ideas with </w:t>
      </w:r>
      <w:proofErr w:type="gramStart"/>
      <w:r>
        <w:rPr>
          <w:rFonts w:ascii="Arial" w:hAnsi="Arial" w:cs="Arial"/>
          <w:color w:val="222222"/>
          <w:shd w:val="clear" w:color="auto" w:fill="FFFFFF"/>
        </w:rPr>
        <w:t>Rocky</w:t>
      </w:r>
      <w:proofErr w:type="gramEnd"/>
      <w:r>
        <w:rPr>
          <w:rFonts w:ascii="Arial" w:hAnsi="Arial" w:cs="Arial"/>
          <w:color w:val="222222"/>
          <w:shd w:val="clear" w:color="auto" w:fill="FFFFFF"/>
        </w:rPr>
        <w:t xml:space="preserve"> but I think it is OK to leave the episode without defining living and non-living.</w:t>
      </w:r>
    </w:p>
    <w:sectPr w:rsidR="00764287" w:rsidRPr="00F8581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10-08T08:35:00Z" w:initials="AEL">
    <w:p w14:paraId="4EA13264" w14:textId="7B45A5C2" w:rsidR="00906A73" w:rsidRDefault="00906A73">
      <w:pPr>
        <w:pStyle w:val="CommentText"/>
      </w:pPr>
      <w:r>
        <w:rPr>
          <w:rStyle w:val="CommentReference"/>
        </w:rPr>
        <w:annotationRef/>
      </w:r>
      <w:r>
        <w:t>Love this question – what a fun story idea.  And who hasn’t had a pet rock at one time in their childhood?</w:t>
      </w:r>
    </w:p>
  </w:comment>
  <w:comment w:id="3" w:author="Anne E. Lund" w:date="2019-10-08T08:28:00Z" w:initials="AEL">
    <w:p w14:paraId="5E26D3B5" w14:textId="5C583AF1" w:rsidR="002A4E74" w:rsidRDefault="002A4E74">
      <w:pPr>
        <w:pStyle w:val="CommentText"/>
      </w:pPr>
      <w:r>
        <w:rPr>
          <w:rStyle w:val="CommentReference"/>
        </w:rPr>
        <w:annotationRef/>
      </w:r>
      <w:r>
        <w:t>Not sure this is the right LG</w:t>
      </w:r>
    </w:p>
  </w:comment>
  <w:comment w:id="5" w:author="Anne E. Lund" w:date="2019-10-08T08:25:00Z" w:initials="AEL">
    <w:p w14:paraId="096D46DE" w14:textId="689C48C9" w:rsidR="00906A73" w:rsidRPr="00906A73" w:rsidRDefault="002A4E74" w:rsidP="00906A73">
      <w:pPr>
        <w:numPr>
          <w:ilvl w:val="0"/>
          <w:numId w:val="3"/>
        </w:numPr>
        <w:spacing w:beforeLines="1" w:before="2" w:afterLines="1" w:after="2"/>
        <w:rPr>
          <w:rFonts w:asciiTheme="majorHAnsi" w:hAnsiTheme="majorHAnsi"/>
          <w:sz w:val="20"/>
          <w:szCs w:val="20"/>
        </w:rPr>
      </w:pPr>
      <w:r>
        <w:rPr>
          <w:rStyle w:val="CommentReference"/>
        </w:rPr>
        <w:annotationRef/>
      </w:r>
      <w:r>
        <w:t>I think we want to pull from the living/nonliving things concepts</w:t>
      </w:r>
      <w:r w:rsidR="00906A73">
        <w:t>. Maybe LS5 instead?</w:t>
      </w:r>
      <w:r w:rsidRPr="008543CC">
        <w:rPr>
          <w:rFonts w:asciiTheme="majorHAnsi" w:hAnsiTheme="majorHAnsi"/>
          <w:sz w:val="20"/>
          <w:szCs w:val="20"/>
        </w:rPr>
        <w:t xml:space="preserve"> </w:t>
      </w:r>
      <w:r w:rsidR="00906A73">
        <w:rPr>
          <w:rFonts w:asciiTheme="majorHAnsi" w:hAnsiTheme="majorHAnsi"/>
        </w:rPr>
        <w:t xml:space="preserve"> </w:t>
      </w:r>
      <w:proofErr w:type="gramStart"/>
      <w:r w:rsidR="00906A73">
        <w:rPr>
          <w:rFonts w:asciiTheme="majorHAnsi" w:hAnsiTheme="majorHAnsi"/>
        </w:rPr>
        <w:t>Also</w:t>
      </w:r>
      <w:proofErr w:type="gramEnd"/>
      <w:r w:rsidR="00906A73">
        <w:rPr>
          <w:rFonts w:asciiTheme="majorHAnsi" w:hAnsiTheme="majorHAnsi"/>
        </w:rPr>
        <w:t xml:space="preserve"> could include: </w:t>
      </w:r>
    </w:p>
    <w:p w14:paraId="04C29A27" w14:textId="10984D8A" w:rsidR="00906A73" w:rsidRPr="00906A73" w:rsidRDefault="00906A73" w:rsidP="00906A73">
      <w:pPr>
        <w:numPr>
          <w:ilvl w:val="0"/>
          <w:numId w:val="3"/>
        </w:numPr>
        <w:spacing w:beforeLines="1" w:before="2" w:afterLines="1" w:after="2"/>
        <w:rPr>
          <w:rFonts w:asciiTheme="majorHAnsi" w:hAnsiTheme="majorHAnsi"/>
          <w:sz w:val="20"/>
          <w:szCs w:val="20"/>
        </w:rPr>
      </w:pPr>
      <w:r>
        <w:rPr>
          <w:rFonts w:asciiTheme="majorHAnsi" w:hAnsiTheme="majorHAnsi"/>
          <w:b/>
          <w:sz w:val="20"/>
          <w:szCs w:val="20"/>
        </w:rPr>
        <w:t>Begin to understand that animals (including humans) have different body parts that are used in different ways to meet their needs, and that plants have different parts that help them survive and grow</w:t>
      </w:r>
    </w:p>
    <w:p w14:paraId="0285D746" w14:textId="23C5F6F8" w:rsidR="002A4E74" w:rsidRPr="00906A73" w:rsidRDefault="00906A73" w:rsidP="00906A73">
      <w:pPr>
        <w:numPr>
          <w:ilvl w:val="0"/>
          <w:numId w:val="2"/>
        </w:numPr>
        <w:spacing w:beforeLines="1" w:before="2" w:afterLines="1" w:after="2"/>
        <w:rPr>
          <w:rFonts w:asciiTheme="majorHAnsi" w:hAnsiTheme="majorHAnsi"/>
          <w:sz w:val="20"/>
          <w:szCs w:val="20"/>
        </w:rPr>
      </w:pPr>
      <w:r w:rsidRPr="008543CC">
        <w:rPr>
          <w:rFonts w:asciiTheme="majorHAnsi" w:hAnsiTheme="majorHAnsi"/>
          <w:sz w:val="20"/>
          <w:szCs w:val="20"/>
        </w:rPr>
        <w:t>Differentiate between and begin to articulate the difference between animate and inanimate objects (e.g., animate objects can initiate their own movement and have different insides than inanimate objects)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EA13264" w15:done="0"/>
  <w15:commentEx w15:paraId="5E26D3B5" w15:done="0"/>
  <w15:commentEx w15:paraId="0285D7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A13264" w16cid:durableId="2146C8D9"/>
  <w16cid:commentId w16cid:paraId="5E26D3B5" w16cid:durableId="2146C73B"/>
  <w16cid:commentId w16cid:paraId="0285D746" w16cid:durableId="2146C66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Sylfaen"/>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D7F23"/>
    <w:multiLevelType w:val="hybridMultilevel"/>
    <w:tmpl w:val="6C08CC08"/>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5D66098"/>
    <w:multiLevelType w:val="hybridMultilevel"/>
    <w:tmpl w:val="0D7E1F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31F6181"/>
    <w:multiLevelType w:val="hybridMultilevel"/>
    <w:tmpl w:val="A532DE52"/>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42A50460"/>
    <w:multiLevelType w:val="hybridMultilevel"/>
    <w:tmpl w:val="1D7A49BE"/>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0"/>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EA"/>
    <w:rsid w:val="00092550"/>
    <w:rsid w:val="00092E92"/>
    <w:rsid w:val="000C5A1E"/>
    <w:rsid w:val="000F2A1A"/>
    <w:rsid w:val="00160919"/>
    <w:rsid w:val="00160D4E"/>
    <w:rsid w:val="002A4E74"/>
    <w:rsid w:val="002F610B"/>
    <w:rsid w:val="00347C71"/>
    <w:rsid w:val="004009E4"/>
    <w:rsid w:val="004205E0"/>
    <w:rsid w:val="00457574"/>
    <w:rsid w:val="00491C6B"/>
    <w:rsid w:val="00602946"/>
    <w:rsid w:val="00710039"/>
    <w:rsid w:val="00764287"/>
    <w:rsid w:val="00790AF2"/>
    <w:rsid w:val="008412EA"/>
    <w:rsid w:val="008E5D06"/>
    <w:rsid w:val="00906A73"/>
    <w:rsid w:val="00936C71"/>
    <w:rsid w:val="009B5B20"/>
    <w:rsid w:val="00A33723"/>
    <w:rsid w:val="00AD34CC"/>
    <w:rsid w:val="00AE6DC9"/>
    <w:rsid w:val="00CF5D06"/>
    <w:rsid w:val="00D32A3A"/>
    <w:rsid w:val="00E32DA1"/>
    <w:rsid w:val="00E417E3"/>
    <w:rsid w:val="00F11416"/>
    <w:rsid w:val="00F33D50"/>
    <w:rsid w:val="00F8581F"/>
    <w:rsid w:val="00F92A90"/>
    <w:rsid w:val="00FA3B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ECD3"/>
  <w15:chartTrackingRefBased/>
  <w15:docId w15:val="{3C21558A-E006-471B-AD01-D22BF731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12E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2EA"/>
    <w:pPr>
      <w:ind w:left="720"/>
      <w:contextualSpacing/>
    </w:pPr>
  </w:style>
  <w:style w:type="paragraph" w:styleId="BalloonText">
    <w:name w:val="Balloon Text"/>
    <w:basedOn w:val="Normal"/>
    <w:link w:val="BalloonTextChar"/>
    <w:uiPriority w:val="99"/>
    <w:semiHidden/>
    <w:unhideWhenUsed/>
    <w:rsid w:val="00D32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3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60919"/>
    <w:rPr>
      <w:sz w:val="16"/>
      <w:szCs w:val="16"/>
    </w:rPr>
  </w:style>
  <w:style w:type="paragraph" w:styleId="CommentText">
    <w:name w:val="annotation text"/>
    <w:basedOn w:val="Normal"/>
    <w:link w:val="CommentTextChar"/>
    <w:uiPriority w:val="99"/>
    <w:unhideWhenUsed/>
    <w:rsid w:val="00160919"/>
    <w:rPr>
      <w:sz w:val="20"/>
      <w:szCs w:val="20"/>
    </w:rPr>
  </w:style>
  <w:style w:type="character" w:customStyle="1" w:styleId="CommentTextChar">
    <w:name w:val="Comment Text Char"/>
    <w:basedOn w:val="DefaultParagraphFont"/>
    <w:link w:val="CommentText"/>
    <w:uiPriority w:val="99"/>
    <w:rsid w:val="00160919"/>
    <w:rPr>
      <w:sz w:val="20"/>
      <w:szCs w:val="20"/>
      <w:lang w:val="en-US"/>
    </w:rPr>
  </w:style>
  <w:style w:type="paragraph" w:styleId="CommentSubject">
    <w:name w:val="annotation subject"/>
    <w:basedOn w:val="CommentText"/>
    <w:next w:val="CommentText"/>
    <w:link w:val="CommentSubjectChar"/>
    <w:uiPriority w:val="99"/>
    <w:semiHidden/>
    <w:unhideWhenUsed/>
    <w:rsid w:val="00160919"/>
    <w:rPr>
      <w:b/>
      <w:bCs/>
    </w:rPr>
  </w:style>
  <w:style w:type="character" w:customStyle="1" w:styleId="CommentSubjectChar">
    <w:name w:val="Comment Subject Char"/>
    <w:basedOn w:val="CommentTextChar"/>
    <w:link w:val="CommentSubject"/>
    <w:uiPriority w:val="99"/>
    <w:semiHidden/>
    <w:rsid w:val="00160919"/>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2019-10-09T15:48:00Z</dcterms:created>
  <dcterms:modified xsi:type="dcterms:W3CDTF">2019-10-09T15:48:00Z</dcterms:modified>
</cp:coreProperties>
</file>