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0664D" w14:textId="74CB185F" w:rsidR="00092E92" w:rsidRPr="00A134FF" w:rsidRDefault="00092E92" w:rsidP="00092E92">
      <w:pPr>
        <w:jc w:val="center"/>
        <w:rPr>
          <w:rFonts w:ascii="Courier New" w:hAnsi="Courier New" w:cs="Courier New"/>
        </w:rPr>
      </w:pPr>
      <w:r w:rsidRPr="00A134FF">
        <w:rPr>
          <w:rFonts w:ascii="Courier New" w:hAnsi="Courier New" w:cs="Courier New"/>
        </w:rPr>
        <w:t>ELINOR WONDERS WHY</w:t>
      </w:r>
    </w:p>
    <w:p w14:paraId="2EA18A77" w14:textId="6352975D" w:rsidR="00092E92" w:rsidRPr="00A134FF" w:rsidRDefault="005A2836" w:rsidP="00092E92">
      <w:pPr>
        <w:jc w:val="center"/>
        <w:rPr>
          <w:rFonts w:ascii="Courier New" w:hAnsi="Courier New" w:cs="Courier New"/>
          <w:b/>
          <w:bCs/>
        </w:rPr>
      </w:pPr>
      <w:r>
        <w:rPr>
          <w:rFonts w:ascii="Courier New" w:hAnsi="Courier New" w:cs="Courier New"/>
          <w:b/>
          <w:bCs/>
        </w:rPr>
        <w:t xml:space="preserve">EWW 157 </w:t>
      </w:r>
      <w:r w:rsidR="00092E92" w:rsidRPr="00A134FF">
        <w:rPr>
          <w:rFonts w:ascii="Courier New" w:hAnsi="Courier New" w:cs="Courier New"/>
          <w:b/>
          <w:bCs/>
        </w:rPr>
        <w:t>Rocky The Rock</w:t>
      </w:r>
    </w:p>
    <w:p w14:paraId="0649BFB1" w14:textId="580EA45F" w:rsidR="00092E92" w:rsidRDefault="00D35E94" w:rsidP="00092E92">
      <w:pPr>
        <w:jc w:val="center"/>
        <w:rPr>
          <w:rFonts w:ascii="Courier New" w:hAnsi="Courier New" w:cs="Courier New"/>
        </w:rPr>
      </w:pPr>
      <w:r>
        <w:rPr>
          <w:rFonts w:ascii="Courier New" w:hAnsi="Courier New" w:cs="Courier New"/>
        </w:rPr>
        <w:t>OUTLINE:</w:t>
      </w:r>
      <w:r w:rsidR="00092E92" w:rsidRPr="00A134FF">
        <w:rPr>
          <w:rFonts w:ascii="Courier New" w:hAnsi="Courier New" w:cs="Courier New"/>
        </w:rPr>
        <w:t xml:space="preserve"> </w:t>
      </w:r>
      <w:r w:rsidR="005A2836">
        <w:rPr>
          <w:rFonts w:ascii="Courier New" w:hAnsi="Courier New" w:cs="Courier New"/>
        </w:rPr>
        <w:t xml:space="preserve">November 4, </w:t>
      </w:r>
      <w:r w:rsidR="00092E92" w:rsidRPr="00A134FF">
        <w:rPr>
          <w:rFonts w:ascii="Courier New" w:hAnsi="Courier New" w:cs="Courier New"/>
        </w:rPr>
        <w:t>2019</w:t>
      </w:r>
    </w:p>
    <w:p w14:paraId="115CA3CB" w14:textId="1B19BE69" w:rsidR="00D35E94" w:rsidRPr="00A134FF" w:rsidRDefault="00D35E94" w:rsidP="00092E92">
      <w:pPr>
        <w:jc w:val="center"/>
        <w:rPr>
          <w:rFonts w:ascii="Courier New" w:hAnsi="Courier New" w:cs="Courier New"/>
        </w:rPr>
      </w:pPr>
      <w:r>
        <w:rPr>
          <w:rFonts w:ascii="Courier New" w:hAnsi="Courier New" w:cs="Courier New"/>
        </w:rPr>
        <w:t>By Katherine Sandford</w:t>
      </w:r>
    </w:p>
    <w:p w14:paraId="2CF14F5C" w14:textId="77777777" w:rsidR="00092E92" w:rsidRPr="00A134FF" w:rsidRDefault="00092E92" w:rsidP="00092E92">
      <w:pPr>
        <w:jc w:val="center"/>
        <w:rPr>
          <w:rFonts w:ascii="Courier New" w:hAnsi="Courier New" w:cs="Courier New"/>
        </w:rPr>
      </w:pPr>
    </w:p>
    <w:p w14:paraId="2BC20760" w14:textId="60D65E0D" w:rsidR="00092E92" w:rsidRPr="005C5609" w:rsidRDefault="00092E92" w:rsidP="00092E92">
      <w:pPr>
        <w:rPr>
          <w:rFonts w:ascii="Courier New" w:hAnsi="Courier New" w:cs="Courier New"/>
        </w:rPr>
      </w:pPr>
      <w:r w:rsidRPr="005C5609">
        <w:rPr>
          <w:rFonts w:ascii="Courier New" w:hAnsi="Courier New" w:cs="Courier New"/>
          <w:b/>
        </w:rPr>
        <w:t>Elinor’s Question:</w:t>
      </w:r>
      <w:r w:rsidRPr="005C5609">
        <w:rPr>
          <w:rFonts w:ascii="Courier New" w:hAnsi="Courier New" w:cs="Courier New"/>
        </w:rPr>
        <w:t xml:space="preserve"> Are rocks alive?</w:t>
      </w:r>
      <w:r w:rsidR="00CE177F" w:rsidRPr="005C5609" w:rsidDel="00CE177F">
        <w:rPr>
          <w:rFonts w:ascii="Courier New" w:hAnsi="Courier New" w:cs="Courier New"/>
        </w:rPr>
        <w:t xml:space="preserve"> </w:t>
      </w:r>
    </w:p>
    <w:p w14:paraId="5BB6F88D" w14:textId="58D3F230" w:rsidR="00F8581F" w:rsidRPr="005C5609" w:rsidRDefault="00092E92" w:rsidP="00092E92">
      <w:pPr>
        <w:rPr>
          <w:rFonts w:ascii="Courier New" w:hAnsi="Courier New" w:cs="Courier New"/>
        </w:rPr>
      </w:pPr>
      <w:r w:rsidRPr="005C5609">
        <w:rPr>
          <w:rFonts w:ascii="Courier New" w:hAnsi="Courier New" w:cs="Courier New"/>
          <w:b/>
        </w:rPr>
        <w:t>Logline:</w:t>
      </w:r>
      <w:r w:rsidRPr="005C5609">
        <w:rPr>
          <w:rFonts w:ascii="Courier New" w:hAnsi="Courier New" w:cs="Courier New"/>
        </w:rPr>
        <w:t xml:space="preserve"> </w:t>
      </w:r>
      <w:r w:rsidR="00AE6DC9" w:rsidRPr="005C5609">
        <w:rPr>
          <w:rFonts w:ascii="Courier New" w:hAnsi="Courier New" w:cs="Courier New"/>
        </w:rPr>
        <w:t xml:space="preserve">When Ari makes friends with </w:t>
      </w:r>
      <w:r w:rsidR="00F8581F" w:rsidRPr="005C5609">
        <w:rPr>
          <w:rFonts w:ascii="Courier New" w:hAnsi="Courier New" w:cs="Courier New"/>
        </w:rPr>
        <w:t>Rocky</w:t>
      </w:r>
      <w:r w:rsidR="00AE6DC9" w:rsidRPr="005C5609">
        <w:rPr>
          <w:rFonts w:ascii="Courier New" w:hAnsi="Courier New" w:cs="Courier New"/>
        </w:rPr>
        <w:t xml:space="preserve"> the Rock, </w:t>
      </w:r>
      <w:r w:rsidR="00347C71" w:rsidRPr="005C5609">
        <w:rPr>
          <w:rFonts w:ascii="Courier New" w:hAnsi="Courier New" w:cs="Courier New"/>
        </w:rPr>
        <w:t xml:space="preserve">he starts to wonder </w:t>
      </w:r>
      <w:r w:rsidR="00AE6DC9" w:rsidRPr="005C5609">
        <w:rPr>
          <w:rFonts w:ascii="Courier New" w:hAnsi="Courier New" w:cs="Courier New"/>
        </w:rPr>
        <w:t xml:space="preserve">if the rock is alive. </w:t>
      </w:r>
    </w:p>
    <w:p w14:paraId="21F49C58" w14:textId="2289911F" w:rsidR="005C7B73" w:rsidRPr="00575762" w:rsidRDefault="002A4E74" w:rsidP="005C7B73">
      <w:pPr>
        <w:numPr>
          <w:ilvl w:val="0"/>
          <w:numId w:val="3"/>
        </w:numPr>
        <w:spacing w:beforeLines="1" w:before="2" w:afterLines="1" w:after="2"/>
        <w:rPr>
          <w:rFonts w:ascii="Courier New" w:hAnsi="Courier New" w:cs="Courier New"/>
          <w:bCs/>
        </w:rPr>
      </w:pPr>
      <w:r w:rsidRPr="005C5609">
        <w:rPr>
          <w:rFonts w:ascii="Courier New" w:eastAsia="MS Mincho" w:hAnsi="Courier New" w:cs="Courier New"/>
          <w:b/>
          <w:color w:val="000000"/>
          <w:lang w:eastAsia="ja-JP"/>
        </w:rPr>
        <w:t>LS5</w:t>
      </w:r>
      <w:r w:rsidRPr="005C5609">
        <w:rPr>
          <w:rFonts w:ascii="Courier New" w:eastAsia="MS Mincho" w:hAnsi="Courier New" w:cs="Courier New"/>
          <w:color w:val="000000"/>
          <w:lang w:eastAsia="ja-JP"/>
        </w:rPr>
        <w:t xml:space="preserve">. </w:t>
      </w:r>
      <w:r w:rsidR="00D6611C" w:rsidRPr="00152696">
        <w:rPr>
          <w:rFonts w:ascii="Courier New" w:hAnsi="Courier New" w:cs="Courier New"/>
          <w:bCs/>
        </w:rPr>
        <w:t>Begin to understand that animals (including humans) have different body parts that are used in different ways to meet their needs, and that plants have different parts that help them survive and grow</w:t>
      </w:r>
      <w:r w:rsidR="00575762">
        <w:rPr>
          <w:rFonts w:ascii="Courier New" w:hAnsi="Courier New" w:cs="Courier New"/>
          <w:bCs/>
        </w:rPr>
        <w:t>.</w:t>
      </w:r>
      <w:r w:rsidR="00575762">
        <w:rPr>
          <w:rFonts w:ascii="Courier New" w:hAnsi="Courier New" w:cs="Courier New"/>
        </w:rPr>
        <w:t xml:space="preserve"> </w:t>
      </w:r>
      <w:r w:rsidR="00D6611C" w:rsidRPr="00575762">
        <w:rPr>
          <w:rFonts w:ascii="Courier New" w:hAnsi="Courier New" w:cs="Courier New"/>
        </w:rPr>
        <w:t>Differentiate betw</w:t>
      </w:r>
      <w:bookmarkStart w:id="0" w:name="_GoBack"/>
      <w:bookmarkEnd w:id="0"/>
      <w:r w:rsidR="00D6611C" w:rsidRPr="00575762">
        <w:rPr>
          <w:rFonts w:ascii="Courier New" w:hAnsi="Courier New" w:cs="Courier New"/>
        </w:rPr>
        <w:t>een and begin to articulate the difference between animate and inanimate objects (e.g., animate objects can initiate their own movement and have different insides than inanimate objects)</w:t>
      </w:r>
      <w:r w:rsidR="005C7B73" w:rsidRPr="00575762">
        <w:rPr>
          <w:rFonts w:ascii="Times New Roman" w:hAnsi="Times New Roman" w:cs="Times New Roman"/>
          <w:b/>
        </w:rPr>
        <w:t xml:space="preserve"> </w:t>
      </w:r>
      <w:r w:rsidR="00575762" w:rsidRPr="00575762">
        <w:rPr>
          <w:rFonts w:ascii="Courier New" w:hAnsi="Courier New" w:cs="Courier New"/>
          <w:bCs/>
        </w:rPr>
        <w:t xml:space="preserve">(Elinor and her friend differentiate between animate objects </w:t>
      </w:r>
      <w:r w:rsidR="005A2836">
        <w:rPr>
          <w:rFonts w:ascii="Courier New" w:hAnsi="Courier New" w:cs="Courier New"/>
          <w:bCs/>
        </w:rPr>
        <w:t xml:space="preserve">(living things - </w:t>
      </w:r>
      <w:r w:rsidR="00575762" w:rsidRPr="00575762">
        <w:rPr>
          <w:rFonts w:ascii="Courier New" w:hAnsi="Courier New" w:cs="Courier New"/>
          <w:bCs/>
        </w:rPr>
        <w:t>butterfly, flower, Ari and inanimate objects (</w:t>
      </w:r>
      <w:r w:rsidR="005A2836">
        <w:rPr>
          <w:rFonts w:ascii="Courier New" w:hAnsi="Courier New" w:cs="Courier New"/>
          <w:bCs/>
        </w:rPr>
        <w:t xml:space="preserve">non-living things - </w:t>
      </w:r>
      <w:r w:rsidR="00575762" w:rsidRPr="00575762">
        <w:rPr>
          <w:rFonts w:ascii="Courier New" w:hAnsi="Courier New" w:cs="Courier New"/>
          <w:bCs/>
        </w:rPr>
        <w:t>Rocky the rock).</w:t>
      </w:r>
    </w:p>
    <w:p w14:paraId="401EAD1E" w14:textId="77777777" w:rsidR="005C7B73" w:rsidRPr="00575762" w:rsidRDefault="005C7B73" w:rsidP="005C7B73">
      <w:pPr>
        <w:rPr>
          <w:rFonts w:ascii="Courier New" w:hAnsi="Courier New" w:cs="Courier New"/>
        </w:rPr>
      </w:pPr>
      <w:r w:rsidRPr="00575762">
        <w:rPr>
          <w:rFonts w:ascii="Courier New" w:hAnsi="Courier New" w:cs="Courier New"/>
          <w:b/>
        </w:rPr>
        <w:t>SEP1</w:t>
      </w:r>
      <w:r w:rsidRPr="00575762">
        <w:rPr>
          <w:rFonts w:ascii="Courier New" w:hAnsi="Courier New" w:cs="Courier New"/>
        </w:rPr>
        <w:t>. Asking questions (science) and defining problems (engineering)</w:t>
      </w:r>
    </w:p>
    <w:p w14:paraId="12B4241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Ask more complex questions about observable phenomena </w:t>
      </w:r>
    </w:p>
    <w:p w14:paraId="4382B1F3" w14:textId="093CD422" w:rsidR="005C7B73" w:rsidRPr="00575762" w:rsidRDefault="005C7B73" w:rsidP="00800B64">
      <w:pPr>
        <w:ind w:left="720" w:hanging="90"/>
        <w:rPr>
          <w:rFonts w:ascii="Courier New" w:hAnsi="Courier New" w:cs="Courier New"/>
        </w:rPr>
      </w:pPr>
      <w:r w:rsidRPr="00575762">
        <w:rPr>
          <w:rFonts w:ascii="Courier New" w:hAnsi="Courier New" w:cs="Courier New"/>
        </w:rPr>
        <w:t>c. Ask and/or identify cause and effect questions that can be answered by an investigation</w:t>
      </w:r>
      <w:r w:rsidR="007A3257" w:rsidRPr="00575762">
        <w:rPr>
          <w:rFonts w:ascii="Courier New" w:hAnsi="Courier New" w:cs="Courier New"/>
        </w:rPr>
        <w:t xml:space="preserve"> (Elinor and her friends wonder </w:t>
      </w:r>
      <w:r w:rsidR="00206A3F" w:rsidRPr="00575762">
        <w:rPr>
          <w:rFonts w:ascii="Courier New" w:hAnsi="Courier New" w:cs="Courier New"/>
        </w:rPr>
        <w:t>whether</w:t>
      </w:r>
      <w:r w:rsidR="007A3257" w:rsidRPr="00575762">
        <w:rPr>
          <w:rFonts w:ascii="Courier New" w:hAnsi="Courier New" w:cs="Courier New"/>
        </w:rPr>
        <w:t xml:space="preserve"> Rocky the rock is alive, and decide to investigate)</w:t>
      </w:r>
    </w:p>
    <w:p w14:paraId="7A804963" w14:textId="77777777" w:rsidR="00800B64" w:rsidRPr="00575762" w:rsidRDefault="00800B64" w:rsidP="00800B64">
      <w:pPr>
        <w:ind w:left="720" w:hanging="90"/>
        <w:rPr>
          <w:rFonts w:ascii="Courier New" w:hAnsi="Courier New" w:cs="Courier New"/>
        </w:rPr>
      </w:pPr>
    </w:p>
    <w:p w14:paraId="07F19444" w14:textId="77777777" w:rsidR="005C7B73" w:rsidRPr="00575762" w:rsidRDefault="005C7B73" w:rsidP="005C7B73">
      <w:pPr>
        <w:rPr>
          <w:rFonts w:ascii="Courier New" w:hAnsi="Courier New" w:cs="Courier New"/>
        </w:rPr>
      </w:pPr>
      <w:r w:rsidRPr="00575762">
        <w:rPr>
          <w:rFonts w:ascii="Courier New" w:hAnsi="Courier New" w:cs="Courier New"/>
          <w:b/>
        </w:rPr>
        <w:t>SEP3</w:t>
      </w:r>
      <w:r w:rsidRPr="00575762">
        <w:rPr>
          <w:rFonts w:ascii="Courier New" w:hAnsi="Courier New" w:cs="Courier New"/>
        </w:rPr>
        <w:t>. Planning and carrying out investigations</w:t>
      </w:r>
    </w:p>
    <w:p w14:paraId="5D9202D6"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b. Compare and contrast objects and events by describing similarities and differences in detail </w:t>
      </w:r>
    </w:p>
    <w:p w14:paraId="4583A9B4" w14:textId="77777777" w:rsidR="005C7B73" w:rsidRPr="00575762" w:rsidRDefault="005C7B73" w:rsidP="005C7B73">
      <w:pPr>
        <w:ind w:left="720" w:hanging="90"/>
        <w:rPr>
          <w:rFonts w:ascii="Courier New" w:hAnsi="Courier New" w:cs="Courier New"/>
        </w:rPr>
      </w:pPr>
      <w:r w:rsidRPr="00575762">
        <w:rPr>
          <w:rFonts w:ascii="Courier New" w:hAnsi="Courier New" w:cs="Courier New"/>
        </w:rPr>
        <w:t xml:space="preserve">c. Demonstrate an ability to make and test predictions based on background knowledge and experiences </w:t>
      </w:r>
      <w:r w:rsidRPr="00575762">
        <w:rPr>
          <w:rFonts w:ascii="Tahoma" w:hAnsi="Tahoma" w:cs="Tahoma"/>
        </w:rPr>
        <w:t> </w:t>
      </w:r>
    </w:p>
    <w:p w14:paraId="36501AAA" w14:textId="12910B23"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compare Rocky the rock with </w:t>
      </w:r>
      <w:r w:rsidR="00206A3F" w:rsidRPr="00575762">
        <w:rPr>
          <w:rFonts w:ascii="Courier New" w:hAnsi="Courier New" w:cs="Courier New"/>
        </w:rPr>
        <w:t>something they know is alive (</w:t>
      </w:r>
      <w:r w:rsidRPr="00575762">
        <w:rPr>
          <w:rFonts w:ascii="Courier New" w:hAnsi="Courier New" w:cs="Courier New"/>
        </w:rPr>
        <w:t>Ari</w:t>
      </w:r>
      <w:r w:rsidR="00206A3F" w:rsidRPr="00575762">
        <w:rPr>
          <w:rFonts w:ascii="Courier New" w:hAnsi="Courier New" w:cs="Courier New"/>
        </w:rPr>
        <w:t>) and predict what the rock will or won’t do</w:t>
      </w:r>
      <w:r w:rsidRPr="00575762">
        <w:rPr>
          <w:rFonts w:ascii="Courier New" w:hAnsi="Courier New" w:cs="Courier New"/>
        </w:rPr>
        <w:t>).</w:t>
      </w:r>
    </w:p>
    <w:p w14:paraId="3A1BB5A3" w14:textId="77777777" w:rsidR="005C7B73" w:rsidRPr="00575762" w:rsidRDefault="005C7B73" w:rsidP="005C7B73">
      <w:pPr>
        <w:rPr>
          <w:rFonts w:ascii="Courier New" w:hAnsi="Courier New" w:cs="Courier New"/>
        </w:rPr>
      </w:pPr>
      <w:r w:rsidRPr="00575762">
        <w:rPr>
          <w:rFonts w:ascii="Courier New" w:eastAsiaTheme="minorEastAsia" w:hAnsi="Courier New" w:cs="Courier New"/>
          <w:b/>
        </w:rPr>
        <w:t>SEP4</w:t>
      </w:r>
      <w:r w:rsidRPr="00575762">
        <w:rPr>
          <w:rFonts w:ascii="Courier New" w:eastAsiaTheme="minorEastAsia" w:hAnsi="Courier New" w:cs="Courier New"/>
        </w:rPr>
        <w:t xml:space="preserve">. </w:t>
      </w:r>
      <w:r w:rsidRPr="00575762">
        <w:rPr>
          <w:rFonts w:ascii="Courier New" w:hAnsi="Courier New" w:cs="Courier New"/>
        </w:rPr>
        <w:t>Analyzing and interpreting data</w:t>
      </w:r>
    </w:p>
    <w:p w14:paraId="20158C4B" w14:textId="17C69E40" w:rsidR="005C7B73" w:rsidRPr="00575762" w:rsidRDefault="005C7B73" w:rsidP="007A3257">
      <w:pPr>
        <w:ind w:left="720" w:hanging="180"/>
        <w:rPr>
          <w:rFonts w:ascii="Courier New" w:hAnsi="Courier New" w:cs="Courier New"/>
        </w:rPr>
      </w:pPr>
      <w:r w:rsidRPr="00575762">
        <w:rPr>
          <w:rFonts w:ascii="Courier New" w:hAnsi="Courier New" w:cs="Courier New"/>
        </w:rPr>
        <w:t xml:space="preserve">a. Collect, describe, and record observations in greater detail and in various ways </w:t>
      </w:r>
    </w:p>
    <w:p w14:paraId="114DFE04" w14:textId="7FF82BED" w:rsidR="005C7B73" w:rsidRPr="00575762" w:rsidRDefault="005C7B73" w:rsidP="005C7B73">
      <w:pPr>
        <w:widowControl w:val="0"/>
        <w:autoSpaceDE w:val="0"/>
        <w:autoSpaceDN w:val="0"/>
        <w:adjustRightInd w:val="0"/>
        <w:ind w:left="720" w:hanging="180"/>
        <w:rPr>
          <w:rFonts w:ascii="Courier New" w:hAnsi="Courier New" w:cs="Courier New"/>
          <w:color w:val="000000"/>
          <w:lang w:eastAsia="ja-JP"/>
        </w:rPr>
      </w:pPr>
      <w:r w:rsidRPr="00575762">
        <w:rPr>
          <w:rFonts w:ascii="Courier New" w:hAnsi="Courier New" w:cs="Courier New"/>
          <w:color w:val="000000"/>
          <w:lang w:eastAsia="ja-JP"/>
        </w:rPr>
        <w:t xml:space="preserve">d. Talk about and reflect on what happened during an investigation or when solving a problem, and why it might have happened </w:t>
      </w:r>
      <w:r w:rsidR="007A3257" w:rsidRPr="00575762">
        <w:rPr>
          <w:rFonts w:ascii="Courier New" w:hAnsi="Courier New" w:cs="Courier New"/>
          <w:color w:val="000000"/>
          <w:lang w:eastAsia="ja-JP"/>
        </w:rPr>
        <w:t xml:space="preserve">(Elinor and her friends collects, record and describe observations about living things and the rock, trying to decide if the rock is alive too). </w:t>
      </w:r>
    </w:p>
    <w:p w14:paraId="25D30790" w14:textId="77777777" w:rsidR="005C7B73" w:rsidRPr="00575762" w:rsidRDefault="005C7B73" w:rsidP="005C7B73">
      <w:pPr>
        <w:rPr>
          <w:rFonts w:ascii="Courier New" w:hAnsi="Courier New" w:cs="Courier New"/>
        </w:rPr>
      </w:pPr>
      <w:r w:rsidRPr="00575762">
        <w:rPr>
          <w:rFonts w:ascii="Courier New" w:hAnsi="Courier New" w:cs="Courier New"/>
          <w:b/>
        </w:rPr>
        <w:t>SEP6</w:t>
      </w:r>
      <w:r w:rsidRPr="00575762">
        <w:rPr>
          <w:rFonts w:ascii="Courier New" w:hAnsi="Courier New" w:cs="Courier New"/>
        </w:rPr>
        <w:t>. Constructing explanations (science) and Designing Solutions (engineering)</w:t>
      </w:r>
    </w:p>
    <w:p w14:paraId="2BD5E825"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a. Use background knowledge experiences, and data to construct reasonable explanations and theories of natural phenomena (science)</w:t>
      </w:r>
    </w:p>
    <w:p w14:paraId="48379C32"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lastRenderedPageBreak/>
        <w:t xml:space="preserve">b. Look for and describe patterns and relationships in natural phenomena </w:t>
      </w:r>
      <w:r w:rsidRPr="00575762">
        <w:rPr>
          <w:rFonts w:ascii="Tahoma" w:hAnsi="Tahoma" w:cs="Tahoma"/>
        </w:rPr>
        <w:t> </w:t>
      </w:r>
      <w:r w:rsidRPr="00575762">
        <w:rPr>
          <w:rFonts w:ascii="Courier New" w:hAnsi="Courier New" w:cs="Courier New"/>
        </w:rPr>
        <w:t>(science)</w:t>
      </w:r>
    </w:p>
    <w:p w14:paraId="18701251" w14:textId="77777777" w:rsidR="005C7B73" w:rsidRPr="00575762" w:rsidRDefault="005C7B73" w:rsidP="005C7B73">
      <w:pPr>
        <w:ind w:left="720" w:hanging="180"/>
        <w:rPr>
          <w:rFonts w:ascii="Courier New" w:hAnsi="Courier New" w:cs="Courier New"/>
        </w:rPr>
      </w:pPr>
      <w:r w:rsidRPr="00575762">
        <w:rPr>
          <w:rFonts w:ascii="Courier New" w:hAnsi="Courier New" w:cs="Courier New"/>
        </w:rPr>
        <w:t xml:space="preserve">c. Use and apply productive science discourse to support an explanation  </w:t>
      </w:r>
    </w:p>
    <w:p w14:paraId="01046FC8" w14:textId="7029E33B" w:rsidR="005C7B73" w:rsidRPr="00575762" w:rsidRDefault="007A3257" w:rsidP="005C7B73">
      <w:pPr>
        <w:ind w:firstLine="630"/>
        <w:rPr>
          <w:rFonts w:ascii="Courier New" w:hAnsi="Courier New" w:cs="Courier New"/>
        </w:rPr>
      </w:pPr>
      <w:r w:rsidRPr="00575762">
        <w:rPr>
          <w:rFonts w:ascii="Courier New" w:hAnsi="Courier New" w:cs="Courier New"/>
        </w:rPr>
        <w:t xml:space="preserve">(Elinor and her friends </w:t>
      </w:r>
      <w:r w:rsidR="005A2836">
        <w:rPr>
          <w:rFonts w:ascii="Courier New" w:hAnsi="Courier New" w:cs="Courier New"/>
        </w:rPr>
        <w:t>discuss their evidence and eventually decide that rocks don’t eat, move or grow because they are not alive.)</w:t>
      </w:r>
    </w:p>
    <w:p w14:paraId="2240EE5A" w14:textId="77777777" w:rsidR="005C7B73" w:rsidRPr="00575762" w:rsidRDefault="005C7B73" w:rsidP="005C7B73">
      <w:pPr>
        <w:rPr>
          <w:rFonts w:ascii="Courier New" w:hAnsi="Courier New" w:cs="Courier New"/>
        </w:rPr>
      </w:pPr>
      <w:r w:rsidRPr="00575762">
        <w:rPr>
          <w:rFonts w:ascii="Courier New" w:hAnsi="Courier New" w:cs="Courier New"/>
          <w:b/>
        </w:rPr>
        <w:t>SEP7</w:t>
      </w:r>
      <w:r w:rsidRPr="00575762">
        <w:rPr>
          <w:rFonts w:ascii="Courier New" w:hAnsi="Courier New" w:cs="Courier New"/>
        </w:rPr>
        <w:t>. Engaging in argument from evidence</w:t>
      </w:r>
    </w:p>
    <w:p w14:paraId="3004A9FF" w14:textId="7328D27A" w:rsidR="005C7B73" w:rsidRPr="00575762" w:rsidRDefault="005C7B73" w:rsidP="005C7B73">
      <w:pPr>
        <w:ind w:firstLine="630"/>
        <w:rPr>
          <w:rFonts w:ascii="Courier New" w:hAnsi="Courier New" w:cs="Courier New"/>
        </w:rPr>
      </w:pPr>
      <w:r w:rsidRPr="00575762">
        <w:rPr>
          <w:rFonts w:ascii="Courier New" w:hAnsi="Courier New" w:cs="Courier New"/>
        </w:rPr>
        <w:t xml:space="preserve">a. Engage in discussions before, during, and after investigations </w:t>
      </w:r>
    </w:p>
    <w:p w14:paraId="3DFA5C90" w14:textId="1B4B57FA" w:rsidR="005C7B73" w:rsidRPr="00575762" w:rsidRDefault="005C7B73" w:rsidP="005C7B73">
      <w:pPr>
        <w:ind w:firstLine="630"/>
        <w:rPr>
          <w:rFonts w:ascii="Courier New" w:hAnsi="Courier New" w:cs="Courier New"/>
        </w:rPr>
      </w:pPr>
      <w:r w:rsidRPr="00575762">
        <w:rPr>
          <w:rFonts w:ascii="Courier New" w:hAnsi="Courier New" w:cs="Courier New"/>
        </w:rPr>
        <w:t xml:space="preserve">b. Support thinking and argue ideas with evidence </w:t>
      </w:r>
    </w:p>
    <w:p w14:paraId="48BDD5FE" w14:textId="0769E82D" w:rsidR="005C7B73" w:rsidRPr="00575762" w:rsidRDefault="007A3257" w:rsidP="007A3257">
      <w:pPr>
        <w:ind w:firstLine="630"/>
        <w:rPr>
          <w:rFonts w:ascii="Courier New" w:hAnsi="Courier New" w:cs="Courier New"/>
        </w:rPr>
      </w:pPr>
      <w:r w:rsidRPr="00575762">
        <w:rPr>
          <w:rFonts w:ascii="Courier New" w:hAnsi="Courier New" w:cs="Courier New"/>
        </w:rPr>
        <w:t>(Elinor and her friends discuss their observations with their classmates)</w:t>
      </w:r>
    </w:p>
    <w:p w14:paraId="35C752FB" w14:textId="77777777" w:rsidR="005C7B73" w:rsidRPr="00575762" w:rsidRDefault="005C7B73" w:rsidP="005C7B73">
      <w:pPr>
        <w:rPr>
          <w:rFonts w:ascii="Courier New" w:hAnsi="Courier New" w:cs="Courier New"/>
        </w:rPr>
      </w:pPr>
      <w:r w:rsidRPr="00575762">
        <w:rPr>
          <w:rFonts w:ascii="Courier New" w:hAnsi="Courier New" w:cs="Courier New"/>
          <w:b/>
        </w:rPr>
        <w:t>SEP8</w:t>
      </w:r>
      <w:r w:rsidRPr="00575762">
        <w:rPr>
          <w:rFonts w:ascii="Courier New" w:hAnsi="Courier New" w:cs="Courier New"/>
        </w:rPr>
        <w:t>. Obtaining, evaluating and communicating information</w:t>
      </w:r>
    </w:p>
    <w:p w14:paraId="3AC73BA1" w14:textId="447B85AE"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a. Obtain information through discussing prior knowledge and observations with experts including teachers or knowledgeable adults </w:t>
      </w:r>
    </w:p>
    <w:p w14:paraId="34F44075" w14:textId="77777777" w:rsidR="005C7B73" w:rsidRPr="00575762" w:rsidRDefault="005C7B73" w:rsidP="005C7B73">
      <w:pPr>
        <w:ind w:left="810" w:hanging="270"/>
        <w:rPr>
          <w:rFonts w:ascii="Courier New" w:hAnsi="Courier New" w:cs="Courier New"/>
        </w:rPr>
      </w:pPr>
      <w:r w:rsidRPr="00575762">
        <w:rPr>
          <w:rFonts w:ascii="Courier New" w:hAnsi="Courier New" w:cs="Courier New"/>
        </w:rPr>
        <w:t xml:space="preserve">c. Describe observable phenomena using adjectives and labels </w:t>
      </w:r>
    </w:p>
    <w:p w14:paraId="76E4BE4B" w14:textId="10F2DE37" w:rsidR="005C7B73" w:rsidRPr="00575762" w:rsidRDefault="005C7B73" w:rsidP="005C7B73">
      <w:pPr>
        <w:ind w:left="810" w:hanging="270"/>
        <w:rPr>
          <w:rFonts w:ascii="Times New Roman" w:hAnsi="Times New Roman" w:cs="Times New Roman"/>
        </w:rPr>
      </w:pPr>
      <w:r w:rsidRPr="00575762">
        <w:rPr>
          <w:rFonts w:ascii="Courier New" w:hAnsi="Courier New" w:cs="Courier New"/>
        </w:rPr>
        <w:t xml:space="preserve">f. Share findings and explanations (correct or incorrect) through a variety of methods </w:t>
      </w:r>
      <w:r w:rsidR="007A3257" w:rsidRPr="00575762">
        <w:rPr>
          <w:rFonts w:ascii="Courier New" w:hAnsi="Courier New" w:cs="Courier New"/>
        </w:rPr>
        <w:t xml:space="preserve">(Elinor and her friends obtain information about living vs non-living </w:t>
      </w:r>
      <w:r w:rsidR="00EF3A81" w:rsidRPr="00575762">
        <w:rPr>
          <w:rFonts w:ascii="Courier New" w:hAnsi="Courier New" w:cs="Courier New"/>
        </w:rPr>
        <w:t>things</w:t>
      </w:r>
      <w:r w:rsidR="007A3257" w:rsidRPr="00575762">
        <w:rPr>
          <w:rFonts w:ascii="Courier New" w:hAnsi="Courier New" w:cs="Courier New"/>
        </w:rPr>
        <w:t xml:space="preserve"> through pr</w:t>
      </w:r>
      <w:r w:rsidR="00575762">
        <w:rPr>
          <w:rFonts w:ascii="Courier New" w:hAnsi="Courier New" w:cs="Courier New"/>
        </w:rPr>
        <w:t>ior</w:t>
      </w:r>
      <w:r w:rsidR="007A3257" w:rsidRPr="00575762">
        <w:rPr>
          <w:rFonts w:ascii="Courier New" w:hAnsi="Courier New" w:cs="Courier New"/>
        </w:rPr>
        <w:t xml:space="preserve"> knowledge, observations and discussions with Mz. Mole then they share their explanations with their classmates).</w:t>
      </w:r>
    </w:p>
    <w:p w14:paraId="4BB884B1" w14:textId="21E8A4D3" w:rsidR="00A134FF" w:rsidRPr="00575762" w:rsidRDefault="00A134FF" w:rsidP="00A134FF">
      <w:pPr>
        <w:spacing w:beforeLines="1" w:before="2" w:afterLines="1" w:after="2"/>
        <w:rPr>
          <w:rFonts w:ascii="Courier New" w:hAnsi="Courier New" w:cs="Courier New"/>
        </w:rPr>
      </w:pPr>
    </w:p>
    <w:p w14:paraId="25E740E5" w14:textId="77777777" w:rsidR="007A3257" w:rsidRDefault="007A3257" w:rsidP="00A134FF">
      <w:pPr>
        <w:spacing w:beforeLines="1" w:before="2" w:afterLines="1" w:after="2"/>
        <w:rPr>
          <w:rFonts w:ascii="Courier New" w:hAnsi="Courier New" w:cs="Courier New"/>
          <w:sz w:val="20"/>
          <w:szCs w:val="20"/>
        </w:rPr>
      </w:pPr>
    </w:p>
    <w:p w14:paraId="0897B785" w14:textId="4D659B91" w:rsidR="00A134FF" w:rsidRPr="005A2836" w:rsidRDefault="00A134FF" w:rsidP="005A2836">
      <w:pPr>
        <w:pStyle w:val="ListParagraph"/>
        <w:numPr>
          <w:ilvl w:val="0"/>
          <w:numId w:val="7"/>
        </w:numPr>
        <w:spacing w:beforeLines="1" w:before="2" w:afterLines="1" w:after="2"/>
        <w:rPr>
          <w:rFonts w:ascii="Courier New" w:hAnsi="Courier New" w:cs="Courier New"/>
          <w:b/>
          <w:bCs/>
        </w:rPr>
      </w:pPr>
      <w:r w:rsidRPr="005A2836">
        <w:rPr>
          <w:rFonts w:ascii="Courier New" w:hAnsi="Courier New" w:cs="Courier New"/>
          <w:b/>
          <w:bCs/>
        </w:rPr>
        <w:t>EXT. SCHOOLYARD – DAY</w:t>
      </w:r>
    </w:p>
    <w:p w14:paraId="75C84DF9" w14:textId="4CA97339" w:rsidR="007A3257" w:rsidRDefault="00D32A3A" w:rsidP="000434F4">
      <w:pPr>
        <w:pStyle w:val="NormalWeb"/>
        <w:shd w:val="clear" w:color="auto" w:fill="FFFFFF"/>
        <w:spacing w:before="240" w:beforeAutospacing="0" w:after="240" w:afterAutospacing="0"/>
        <w:textAlignment w:val="baseline"/>
        <w:rPr>
          <w:rFonts w:ascii="Courier New" w:hAnsi="Courier New" w:cs="Courier New"/>
          <w:color w:val="222222"/>
          <w:shd w:val="clear" w:color="auto" w:fill="FFFFFF"/>
        </w:rPr>
      </w:pPr>
      <w:r w:rsidRPr="00800B64">
        <w:rPr>
          <w:rFonts w:ascii="Courier New" w:hAnsi="Courier New" w:cs="Courier New"/>
          <w:color w:val="222222"/>
          <w:shd w:val="clear" w:color="auto" w:fill="FFFFFF"/>
        </w:rPr>
        <w:t>It’s morning recess an</w:t>
      </w:r>
      <w:r w:rsidR="00434E6A" w:rsidRPr="00800B64">
        <w:rPr>
          <w:rFonts w:ascii="Courier New" w:hAnsi="Courier New" w:cs="Courier New"/>
          <w:color w:val="222222"/>
          <w:shd w:val="clear" w:color="auto" w:fill="FFFFFF"/>
        </w:rPr>
        <w:t xml:space="preserve">d </w:t>
      </w:r>
      <w:r w:rsidR="000F2A1A" w:rsidRPr="00800B64">
        <w:rPr>
          <w:rFonts w:ascii="Courier New" w:hAnsi="Courier New" w:cs="Courier New"/>
          <w:color w:val="222222"/>
          <w:shd w:val="clear" w:color="auto" w:fill="FFFFFF"/>
        </w:rPr>
        <w:t xml:space="preserve">Ari is </w:t>
      </w:r>
      <w:r w:rsidR="00434E6A" w:rsidRPr="00800B64">
        <w:rPr>
          <w:rFonts w:ascii="Courier New" w:hAnsi="Courier New" w:cs="Courier New"/>
          <w:color w:val="222222"/>
          <w:shd w:val="clear" w:color="auto" w:fill="FFFFFF"/>
        </w:rPr>
        <w:t xml:space="preserve">entertaining his </w:t>
      </w:r>
      <w:r w:rsidR="005A2836">
        <w:rPr>
          <w:rFonts w:ascii="Courier New" w:hAnsi="Courier New" w:cs="Courier New"/>
          <w:color w:val="222222"/>
          <w:shd w:val="clear" w:color="auto" w:fill="FFFFFF"/>
        </w:rPr>
        <w:t>friends</w:t>
      </w:r>
      <w:r w:rsidR="00434E6A" w:rsidRPr="00800B64">
        <w:rPr>
          <w:rFonts w:ascii="Courier New" w:hAnsi="Courier New" w:cs="Courier New"/>
          <w:color w:val="222222"/>
          <w:shd w:val="clear" w:color="auto" w:fill="FFFFFF"/>
        </w:rPr>
        <w:t xml:space="preserve"> with some of his favourite </w:t>
      </w:r>
      <w:r w:rsidR="00800B64" w:rsidRPr="00800B64">
        <w:rPr>
          <w:rFonts w:ascii="Courier New" w:hAnsi="Courier New" w:cs="Courier New"/>
          <w:color w:val="222222"/>
          <w:shd w:val="clear" w:color="auto" w:fill="FFFFFF"/>
        </w:rPr>
        <w:t xml:space="preserve">knock-knock </w:t>
      </w:r>
      <w:r w:rsidR="00434E6A" w:rsidRPr="00800B64">
        <w:rPr>
          <w:rFonts w:ascii="Courier New" w:hAnsi="Courier New" w:cs="Courier New"/>
          <w:color w:val="222222"/>
          <w:shd w:val="clear" w:color="auto" w:fill="FFFFFF"/>
        </w:rPr>
        <w:t xml:space="preserve">jokes. </w:t>
      </w:r>
      <w:r w:rsidR="007A3257">
        <w:rPr>
          <w:rFonts w:ascii="Courier New" w:hAnsi="Courier New" w:cs="Courier New"/>
          <w:color w:val="222222"/>
          <w:shd w:val="clear" w:color="auto" w:fill="FFFFFF"/>
        </w:rPr>
        <w:t>“</w:t>
      </w:r>
      <w:r w:rsidR="004D73B7" w:rsidRPr="00800B64">
        <w:rPr>
          <w:rFonts w:ascii="Courier New" w:hAnsi="Courier New" w:cs="Courier New"/>
          <w:color w:val="555555"/>
        </w:rPr>
        <w:t>Knock! Knock!</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Who’s there?</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Owls say who?</w:t>
      </w:r>
      <w:r w:rsidR="007A3257">
        <w:rPr>
          <w:rFonts w:ascii="Courier New" w:hAnsi="Courier New" w:cs="Courier New"/>
          <w:color w:val="555555"/>
        </w:rPr>
        <w:t>”</w:t>
      </w:r>
      <w:r w:rsidR="004D73B7" w:rsidRPr="00800B64">
        <w:rPr>
          <w:rFonts w:ascii="Courier New" w:hAnsi="Courier New" w:cs="Courier New"/>
          <w:color w:val="555555"/>
        </w:rPr>
        <w:t xml:space="preserve"> </w:t>
      </w:r>
      <w:r w:rsidR="007A3257">
        <w:rPr>
          <w:rFonts w:ascii="Courier New" w:hAnsi="Courier New" w:cs="Courier New"/>
          <w:color w:val="555555"/>
        </w:rPr>
        <w:t>“</w:t>
      </w:r>
      <w:r w:rsidR="004D73B7" w:rsidRPr="00800B64">
        <w:rPr>
          <w:rFonts w:ascii="Courier New" w:hAnsi="Courier New" w:cs="Courier New"/>
          <w:color w:val="555555"/>
        </w:rPr>
        <w:t>Yes, they do</w:t>
      </w:r>
      <w:r w:rsidR="005A2836">
        <w:rPr>
          <w:rFonts w:ascii="Courier New" w:hAnsi="Courier New" w:cs="Courier New"/>
          <w:color w:val="555555"/>
        </w:rPr>
        <w:t xml:space="preserve"> say WHOOOO</w:t>
      </w:r>
      <w:r w:rsidR="000434F4">
        <w:rPr>
          <w:rFonts w:ascii="Courier New" w:hAnsi="Courier New" w:cs="Courier New"/>
          <w:color w:val="555555"/>
        </w:rPr>
        <w:t>.</w:t>
      </w:r>
      <w:r w:rsidR="007A3257">
        <w:rPr>
          <w:rFonts w:ascii="Courier New" w:hAnsi="Courier New" w:cs="Courier New"/>
          <w:color w:val="555555"/>
        </w:rPr>
        <w:t>”</w:t>
      </w:r>
      <w:r w:rsidR="000434F4">
        <w:rPr>
          <w:rFonts w:ascii="Courier New" w:hAnsi="Courier New" w:cs="Courier New"/>
          <w:color w:val="555555"/>
        </w:rPr>
        <w:t xml:space="preserve">  </w:t>
      </w:r>
      <w:r w:rsidR="00575762">
        <w:rPr>
          <w:rFonts w:ascii="Courier New" w:hAnsi="Courier New" w:cs="Courier New"/>
          <w:color w:val="555555"/>
        </w:rPr>
        <w:t xml:space="preserve">Ahahahahaha! </w:t>
      </w:r>
      <w:r w:rsidR="000434F4">
        <w:rPr>
          <w:rFonts w:ascii="Courier New" w:hAnsi="Courier New" w:cs="Courier New"/>
          <w:color w:val="555555"/>
        </w:rPr>
        <w:t>T</w:t>
      </w:r>
      <w:r w:rsidR="000F2A1A" w:rsidRPr="00800B64">
        <w:rPr>
          <w:rFonts w:ascii="Courier New" w:hAnsi="Courier New" w:cs="Courier New"/>
          <w:color w:val="222222"/>
          <w:shd w:val="clear" w:color="auto" w:fill="FFFFFF"/>
        </w:rPr>
        <w:t xml:space="preserve">he kids think </w:t>
      </w:r>
      <w:r w:rsidR="000434F4">
        <w:rPr>
          <w:rFonts w:ascii="Courier New" w:hAnsi="Courier New" w:cs="Courier New"/>
          <w:color w:val="222222"/>
          <w:shd w:val="clear" w:color="auto" w:fill="FFFFFF"/>
        </w:rPr>
        <w:t xml:space="preserve">this </w:t>
      </w:r>
      <w:r w:rsidR="000F2A1A" w:rsidRPr="00800B64">
        <w:rPr>
          <w:rFonts w:ascii="Courier New" w:hAnsi="Courier New" w:cs="Courier New"/>
          <w:color w:val="222222"/>
          <w:shd w:val="clear" w:color="auto" w:fill="FFFFFF"/>
        </w:rPr>
        <w:t>is</w:t>
      </w:r>
      <w:r w:rsidR="004D73B7" w:rsidRPr="00800B64">
        <w:rPr>
          <w:rFonts w:ascii="Courier New" w:hAnsi="Courier New" w:cs="Courier New"/>
          <w:color w:val="222222"/>
          <w:shd w:val="clear" w:color="auto" w:fill="FFFFFF"/>
        </w:rPr>
        <w:t xml:space="preserve"> </w:t>
      </w:r>
      <w:r w:rsidR="00800B64">
        <w:rPr>
          <w:rFonts w:ascii="Courier New" w:hAnsi="Courier New" w:cs="Courier New"/>
          <w:color w:val="222222"/>
          <w:shd w:val="clear" w:color="auto" w:fill="FFFFFF"/>
        </w:rPr>
        <w:t>h</w:t>
      </w:r>
      <w:r w:rsidR="004D73B7" w:rsidRPr="00800B64">
        <w:rPr>
          <w:rFonts w:ascii="Courier New" w:hAnsi="Courier New" w:cs="Courier New"/>
          <w:color w:val="222222"/>
          <w:shd w:val="clear" w:color="auto" w:fill="FFFFFF"/>
        </w:rPr>
        <w:t>ilarious</w:t>
      </w:r>
      <w:r w:rsidR="00800B64">
        <w:rPr>
          <w:rFonts w:ascii="Courier New" w:hAnsi="Courier New" w:cs="Courier New"/>
          <w:color w:val="222222"/>
          <w:shd w:val="clear" w:color="auto" w:fill="FFFFFF"/>
        </w:rPr>
        <w:t xml:space="preserve">, especially Elinor.  “It’s funny because </w:t>
      </w:r>
      <w:r w:rsidR="000434F4">
        <w:rPr>
          <w:rFonts w:ascii="Courier New" w:hAnsi="Courier New" w:cs="Courier New"/>
          <w:color w:val="222222"/>
          <w:shd w:val="clear" w:color="auto" w:fill="FFFFFF"/>
        </w:rPr>
        <w:t xml:space="preserve">it’s true - </w:t>
      </w:r>
      <w:r w:rsidR="00800B64">
        <w:rPr>
          <w:rFonts w:ascii="Courier New" w:hAnsi="Courier New" w:cs="Courier New"/>
          <w:color w:val="222222"/>
          <w:shd w:val="clear" w:color="auto" w:fill="FFFFFF"/>
        </w:rPr>
        <w:t>Owls DO say who,” she cries</w:t>
      </w:r>
      <w:r w:rsidR="000434F4">
        <w:rPr>
          <w:rFonts w:ascii="Courier New" w:hAnsi="Courier New" w:cs="Courier New"/>
          <w:color w:val="222222"/>
          <w:shd w:val="clear" w:color="auto" w:fill="FFFFFF"/>
        </w:rPr>
        <w:t>, wiping tear</w:t>
      </w:r>
      <w:r w:rsidR="007A3257">
        <w:rPr>
          <w:rFonts w:ascii="Courier New" w:hAnsi="Courier New" w:cs="Courier New"/>
          <w:color w:val="222222"/>
          <w:shd w:val="clear" w:color="auto" w:fill="FFFFFF"/>
        </w:rPr>
        <w:t xml:space="preserve">s of laughter from her </w:t>
      </w:r>
      <w:r w:rsidR="000434F4">
        <w:rPr>
          <w:rFonts w:ascii="Courier New" w:hAnsi="Courier New" w:cs="Courier New"/>
          <w:color w:val="222222"/>
          <w:shd w:val="clear" w:color="auto" w:fill="FFFFFF"/>
        </w:rPr>
        <w:t xml:space="preserve">eyes. </w:t>
      </w:r>
    </w:p>
    <w:p w14:paraId="1048C03C" w14:textId="2A04A95F" w:rsidR="000434F4" w:rsidRPr="007A3257" w:rsidRDefault="000434F4" w:rsidP="007A3257">
      <w:pPr>
        <w:pStyle w:val="NormalWeb"/>
        <w:shd w:val="clear" w:color="auto" w:fill="FFFFFF"/>
        <w:spacing w:before="240" w:beforeAutospacing="0" w:after="240" w:afterAutospacing="0"/>
        <w:textAlignment w:val="baseline"/>
        <w:rPr>
          <w:rFonts w:ascii="Courier New" w:hAnsi="Courier New" w:cs="Courier New"/>
          <w:color w:val="555555"/>
        </w:rPr>
      </w:pPr>
      <w:r>
        <w:rPr>
          <w:rFonts w:ascii="Courier New" w:hAnsi="Courier New" w:cs="Courier New"/>
          <w:color w:val="222222"/>
          <w:shd w:val="clear" w:color="auto" w:fill="FFFFFF"/>
        </w:rPr>
        <w:t>Ari</w:t>
      </w:r>
      <w:r w:rsidR="00206A3F">
        <w:rPr>
          <w:rFonts w:ascii="Courier New" w:hAnsi="Courier New" w:cs="Courier New"/>
          <w:color w:val="222222"/>
          <w:shd w:val="clear" w:color="auto" w:fill="FFFFFF"/>
        </w:rPr>
        <w:t>’</w:t>
      </w:r>
      <w:r w:rsidR="007A3257">
        <w:rPr>
          <w:rFonts w:ascii="Courier New" w:hAnsi="Courier New" w:cs="Courier New"/>
          <w:color w:val="222222"/>
          <w:shd w:val="clear" w:color="auto" w:fill="FFFFFF"/>
        </w:rPr>
        <w:t>s got another one</w:t>
      </w:r>
      <w:r>
        <w:rPr>
          <w:rFonts w:ascii="Courier New" w:hAnsi="Courier New" w:cs="Courier New"/>
          <w:color w:val="222222"/>
          <w:shd w:val="clear" w:color="auto" w:fill="FFFFFF"/>
        </w:rPr>
        <w:t>.</w:t>
      </w:r>
      <w:r w:rsidRPr="000434F4">
        <w:rPr>
          <w:rFonts w:ascii="inherit" w:hAnsi="inherit" w:cs="Helvetica"/>
          <w:color w:val="555555"/>
          <w:sz w:val="30"/>
          <w:szCs w:val="30"/>
        </w:rPr>
        <w:t xml:space="preserve"> </w:t>
      </w:r>
      <w:r w:rsidR="006F2DBF">
        <w:rPr>
          <w:rFonts w:ascii="inherit" w:hAnsi="inherit" w:cs="Helvetica"/>
          <w:color w:val="555555"/>
          <w:sz w:val="30"/>
          <w:szCs w:val="30"/>
        </w:rPr>
        <w:t>“</w:t>
      </w:r>
      <w:r w:rsidRPr="000434F4">
        <w:rPr>
          <w:rFonts w:ascii="Courier New" w:hAnsi="Courier New" w:cs="Courier New"/>
          <w:color w:val="555555"/>
        </w:rPr>
        <w:t>Knock! Knock!</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Who's there?</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who?</w:t>
      </w:r>
      <w:r w:rsidR="006F2DBF">
        <w:rPr>
          <w:rFonts w:ascii="Courier New" w:hAnsi="Courier New" w:cs="Courier New"/>
          <w:color w:val="555555"/>
        </w:rPr>
        <w:t>”</w:t>
      </w:r>
      <w:r>
        <w:rPr>
          <w:rFonts w:ascii="Courier New" w:hAnsi="Courier New" w:cs="Courier New"/>
          <w:color w:val="555555"/>
        </w:rPr>
        <w:t xml:space="preserve"> </w:t>
      </w:r>
      <w:r w:rsidR="006F2DBF">
        <w:rPr>
          <w:rFonts w:ascii="Courier New" w:hAnsi="Courier New" w:cs="Courier New"/>
          <w:color w:val="555555"/>
        </w:rPr>
        <w:t>“</w:t>
      </w:r>
      <w:r w:rsidRPr="000434F4">
        <w:rPr>
          <w:rFonts w:ascii="Courier New" w:hAnsi="Courier New" w:cs="Courier New"/>
          <w:color w:val="555555"/>
        </w:rPr>
        <w:t>Says me, that's who!</w:t>
      </w:r>
      <w:r w:rsidR="006F2DBF">
        <w:rPr>
          <w:rFonts w:ascii="Courier New" w:hAnsi="Courier New" w:cs="Courier New"/>
          <w:color w:val="555555"/>
        </w:rPr>
        <w:t>” More raucous laughter.</w:t>
      </w:r>
      <w:r w:rsidR="007A3257">
        <w:rPr>
          <w:rFonts w:ascii="Courier New" w:hAnsi="Courier New" w:cs="Courier New"/>
          <w:color w:val="555555"/>
        </w:rPr>
        <w:t xml:space="preserve"> </w:t>
      </w:r>
      <w:r w:rsidR="00B23479">
        <w:rPr>
          <w:rFonts w:ascii="Courier New" w:hAnsi="Courier New" w:cs="Courier New"/>
          <w:color w:val="222222"/>
          <w:shd w:val="clear" w:color="auto" w:fill="FFFFFF"/>
        </w:rPr>
        <w:t xml:space="preserve">“Wow, </w:t>
      </w:r>
      <w:r w:rsidR="006F2DBF">
        <w:rPr>
          <w:rFonts w:ascii="Courier New" w:hAnsi="Courier New" w:cs="Courier New"/>
          <w:color w:val="222222"/>
          <w:shd w:val="clear" w:color="auto" w:fill="FFFFFF"/>
        </w:rPr>
        <w:t>A</w:t>
      </w:r>
      <w:r w:rsidR="00231113">
        <w:rPr>
          <w:rFonts w:ascii="Courier New" w:hAnsi="Courier New" w:cs="Courier New"/>
          <w:color w:val="222222"/>
          <w:shd w:val="clear" w:color="auto" w:fill="FFFFFF"/>
        </w:rPr>
        <w:t>ri</w:t>
      </w:r>
      <w:r w:rsidR="006F2DBF">
        <w:rPr>
          <w:rFonts w:ascii="Courier New" w:hAnsi="Courier New" w:cs="Courier New"/>
          <w:color w:val="222222"/>
          <w:shd w:val="clear" w:color="auto" w:fill="FFFFFF"/>
        </w:rPr>
        <w:t xml:space="preserve">, </w:t>
      </w:r>
      <w:r w:rsidR="00B23479">
        <w:rPr>
          <w:rFonts w:ascii="Courier New" w:hAnsi="Courier New" w:cs="Courier New"/>
          <w:color w:val="222222"/>
          <w:shd w:val="clear" w:color="auto" w:fill="FFFFFF"/>
        </w:rPr>
        <w:t>your jokes are so funny,</w:t>
      </w:r>
      <w:r w:rsidR="00434E6A">
        <w:rPr>
          <w:rFonts w:ascii="Courier New" w:hAnsi="Courier New" w:cs="Courier New"/>
          <w:color w:val="222222"/>
          <w:shd w:val="clear" w:color="auto" w:fill="FFFFFF"/>
        </w:rPr>
        <w:t xml:space="preserve">” </w:t>
      </w:r>
      <w:r w:rsidR="00231113">
        <w:rPr>
          <w:rFonts w:ascii="Courier New" w:hAnsi="Courier New" w:cs="Courier New"/>
          <w:color w:val="222222"/>
          <w:shd w:val="clear" w:color="auto" w:fill="FFFFFF"/>
        </w:rPr>
        <w:t>crie</w:t>
      </w:r>
      <w:r w:rsidR="00434E6A">
        <w:rPr>
          <w:rFonts w:ascii="Courier New" w:hAnsi="Courier New" w:cs="Courier New"/>
          <w:color w:val="222222"/>
          <w:shd w:val="clear" w:color="auto" w:fill="FFFFFF"/>
        </w:rPr>
        <w:t xml:space="preserve">s </w:t>
      </w:r>
      <w:r w:rsidR="004D73B7">
        <w:rPr>
          <w:rFonts w:ascii="Courier New" w:hAnsi="Courier New" w:cs="Courier New"/>
          <w:color w:val="222222"/>
          <w:shd w:val="clear" w:color="auto" w:fill="FFFFFF"/>
        </w:rPr>
        <w:t>Olive</w:t>
      </w:r>
      <w:r w:rsidR="00434E6A">
        <w:rPr>
          <w:rFonts w:ascii="Courier New" w:hAnsi="Courier New" w:cs="Courier New"/>
          <w:color w:val="222222"/>
          <w:shd w:val="clear" w:color="auto" w:fill="FFFFFF"/>
        </w:rPr>
        <w:t xml:space="preserve">, </w:t>
      </w:r>
      <w:r w:rsidR="00206A3F">
        <w:rPr>
          <w:rFonts w:ascii="Courier New" w:hAnsi="Courier New" w:cs="Courier New"/>
          <w:color w:val="222222"/>
          <w:shd w:val="clear" w:color="auto" w:fill="FFFFFF"/>
        </w:rPr>
        <w:t>laughing so hard</w:t>
      </w:r>
      <w:r w:rsidR="00800B64">
        <w:rPr>
          <w:rFonts w:ascii="Courier New" w:hAnsi="Courier New" w:cs="Courier New"/>
          <w:color w:val="222222"/>
          <w:shd w:val="clear" w:color="auto" w:fill="FFFFFF"/>
        </w:rPr>
        <w:t xml:space="preserve"> she</w:t>
      </w:r>
      <w:r w:rsidR="004D73B7">
        <w:rPr>
          <w:rFonts w:ascii="Courier New" w:hAnsi="Courier New" w:cs="Courier New"/>
          <w:color w:val="222222"/>
          <w:shd w:val="clear" w:color="auto" w:fill="FFFFFF"/>
        </w:rPr>
        <w:t xml:space="preserve"> trumpet</w:t>
      </w:r>
      <w:r w:rsidR="00800B64">
        <w:rPr>
          <w:rFonts w:ascii="Courier New" w:hAnsi="Courier New" w:cs="Courier New"/>
          <w:color w:val="222222"/>
          <w:shd w:val="clear" w:color="auto" w:fill="FFFFFF"/>
        </w:rPr>
        <w:t>s her trunk</w:t>
      </w:r>
      <w:r w:rsidR="00434E6A">
        <w:rPr>
          <w:rFonts w:ascii="Courier New" w:hAnsi="Courier New" w:cs="Courier New"/>
          <w:color w:val="222222"/>
          <w:shd w:val="clear" w:color="auto" w:fill="FFFFFF"/>
        </w:rPr>
        <w:t>.  “</w:t>
      </w:r>
      <w:r w:rsidR="000F2A1A" w:rsidRPr="00A134FF">
        <w:rPr>
          <w:rFonts w:ascii="Courier New" w:hAnsi="Courier New" w:cs="Courier New"/>
          <w:color w:val="222222"/>
          <w:shd w:val="clear" w:color="auto" w:fill="FFFFFF"/>
        </w:rPr>
        <w:t xml:space="preserve">You even made </w:t>
      </w:r>
      <w:r w:rsidR="00457574" w:rsidRPr="00A134FF">
        <w:rPr>
          <w:rFonts w:ascii="Courier New" w:hAnsi="Courier New" w:cs="Courier New"/>
          <w:color w:val="222222"/>
          <w:shd w:val="clear" w:color="auto" w:fill="FFFFFF"/>
        </w:rPr>
        <w:t>a</w:t>
      </w:r>
      <w:r w:rsidR="000F2A1A" w:rsidRPr="00A134FF">
        <w:rPr>
          <w:rFonts w:ascii="Courier New" w:hAnsi="Courier New" w:cs="Courier New"/>
          <w:color w:val="222222"/>
          <w:shd w:val="clear" w:color="auto" w:fill="FFFFFF"/>
        </w:rPr>
        <w:t xml:space="preserve"> rock smile,</w:t>
      </w:r>
      <w:r w:rsidR="00B23479">
        <w:rPr>
          <w:rFonts w:ascii="Courier New" w:hAnsi="Courier New" w:cs="Courier New"/>
          <w:color w:val="222222"/>
          <w:shd w:val="clear" w:color="auto" w:fill="FFFFFF"/>
        </w:rPr>
        <w:t xml:space="preserve">” </w:t>
      </w:r>
      <w:r w:rsidR="000F2A1A" w:rsidRPr="00A134FF">
        <w:rPr>
          <w:rFonts w:ascii="Courier New" w:hAnsi="Courier New" w:cs="Courier New"/>
          <w:color w:val="222222"/>
          <w:shd w:val="clear" w:color="auto" w:fill="FFFFFF"/>
        </w:rPr>
        <w:t>R</w:t>
      </w:r>
      <w:r w:rsidR="00D32A3A" w:rsidRPr="00A134FF">
        <w:rPr>
          <w:rFonts w:ascii="Courier New" w:hAnsi="Courier New" w:cs="Courier New"/>
          <w:color w:val="222222"/>
          <w:shd w:val="clear" w:color="auto" w:fill="FFFFFF"/>
        </w:rPr>
        <w:t xml:space="preserve">eally?  YES!  Look! </w:t>
      </w:r>
      <w:r>
        <w:rPr>
          <w:rFonts w:ascii="Courier New" w:hAnsi="Courier New" w:cs="Courier New"/>
          <w:color w:val="222222"/>
          <w:shd w:val="clear" w:color="auto" w:fill="FFFFFF"/>
        </w:rPr>
        <w:t xml:space="preserve"> </w:t>
      </w:r>
      <w:r w:rsidR="00D32A3A" w:rsidRPr="00800B64">
        <w:rPr>
          <w:rFonts w:ascii="Courier New" w:hAnsi="Courier New" w:cs="Courier New"/>
          <w:color w:val="222222"/>
          <w:shd w:val="clear" w:color="auto" w:fill="FFFFFF"/>
        </w:rPr>
        <w:t xml:space="preserve">Ari </w:t>
      </w:r>
      <w:r w:rsidR="000F2A1A" w:rsidRPr="00800B64">
        <w:rPr>
          <w:rFonts w:ascii="Courier New" w:hAnsi="Courier New" w:cs="Courier New"/>
          <w:color w:val="222222"/>
          <w:shd w:val="clear" w:color="auto" w:fill="FFFFFF"/>
        </w:rPr>
        <w:t xml:space="preserve">looks and sees a </w:t>
      </w:r>
      <w:r w:rsidR="00D32A3A" w:rsidRPr="00800B64">
        <w:rPr>
          <w:rFonts w:ascii="Courier New" w:hAnsi="Courier New" w:cs="Courier New"/>
          <w:color w:val="222222"/>
          <w:shd w:val="clear" w:color="auto" w:fill="FFFFFF"/>
        </w:rPr>
        <w:t xml:space="preserve">little rock with a </w:t>
      </w:r>
      <w:r w:rsidR="00A33723" w:rsidRPr="00800B64">
        <w:rPr>
          <w:rFonts w:ascii="Courier New" w:hAnsi="Courier New" w:cs="Courier New"/>
          <w:color w:val="222222"/>
          <w:shd w:val="clear" w:color="auto" w:fill="FFFFFF"/>
        </w:rPr>
        <w:t xml:space="preserve">striation </w:t>
      </w:r>
      <w:r w:rsidR="00D32A3A" w:rsidRPr="00800B64">
        <w:rPr>
          <w:rFonts w:ascii="Courier New" w:hAnsi="Courier New" w:cs="Courier New"/>
          <w:color w:val="222222"/>
          <w:shd w:val="clear" w:color="auto" w:fill="FFFFFF"/>
        </w:rPr>
        <w:t xml:space="preserve">that looks like a smile. </w:t>
      </w:r>
    </w:p>
    <w:p w14:paraId="7EF9F1C8" w14:textId="2AD16E0F" w:rsidR="00D32A3A" w:rsidRDefault="00434E6A" w:rsidP="00A134FF">
      <w:pPr>
        <w:spacing w:beforeLines="1" w:before="2" w:afterLines="1" w:after="2"/>
        <w:rPr>
          <w:rFonts w:ascii="Courier New" w:eastAsia="Times New Roman" w:hAnsi="Courier New" w:cs="Courier New"/>
          <w:color w:val="222222"/>
          <w:shd w:val="clear" w:color="auto" w:fill="FFFFFF"/>
          <w:lang w:eastAsia="en-CA"/>
        </w:rPr>
      </w:pPr>
      <w:r w:rsidRPr="00800B64">
        <w:rPr>
          <w:rFonts w:ascii="Courier New" w:eastAsia="Times New Roman" w:hAnsi="Courier New" w:cs="Courier New"/>
          <w:color w:val="222222"/>
          <w:shd w:val="clear" w:color="auto" w:fill="FFFFFF"/>
          <w:lang w:eastAsia="en-CA"/>
        </w:rPr>
        <w:t xml:space="preserve">Wow! </w:t>
      </w:r>
      <w:r w:rsidR="00D32A3A" w:rsidRPr="00800B64">
        <w:rPr>
          <w:rFonts w:ascii="Courier New" w:eastAsia="Times New Roman" w:hAnsi="Courier New" w:cs="Courier New"/>
          <w:color w:val="222222"/>
          <w:shd w:val="clear" w:color="auto" w:fill="FFFFFF"/>
          <w:lang w:eastAsia="en-CA"/>
        </w:rPr>
        <w:t xml:space="preserve">Ari </w:t>
      </w:r>
      <w:r w:rsidR="000F2A1A" w:rsidRPr="00800B64">
        <w:rPr>
          <w:rFonts w:ascii="Courier New" w:eastAsia="Times New Roman" w:hAnsi="Courier New" w:cs="Courier New"/>
          <w:color w:val="222222"/>
          <w:shd w:val="clear" w:color="auto" w:fill="FFFFFF"/>
          <w:lang w:eastAsia="en-CA"/>
        </w:rPr>
        <w:t>picks up</w:t>
      </w:r>
      <w:r w:rsidRPr="00800B64">
        <w:rPr>
          <w:rFonts w:ascii="Courier New" w:eastAsia="Times New Roman" w:hAnsi="Courier New" w:cs="Courier New"/>
          <w:color w:val="222222"/>
          <w:shd w:val="clear" w:color="auto" w:fill="FFFFFF"/>
          <w:lang w:eastAsia="en-CA"/>
        </w:rPr>
        <w:t xml:space="preserve"> the rock</w:t>
      </w:r>
      <w:r w:rsidR="000F2A1A" w:rsidRPr="00800B64">
        <w:rPr>
          <w:rFonts w:ascii="Courier New" w:eastAsia="Times New Roman" w:hAnsi="Courier New" w:cs="Courier New"/>
          <w:color w:val="222222"/>
          <w:shd w:val="clear" w:color="auto" w:fill="FFFFFF"/>
          <w:lang w:eastAsia="en-CA"/>
        </w:rPr>
        <w:t xml:space="preserve">, looks it over and takes a real shine to it.  </w:t>
      </w:r>
      <w:del w:id="1" w:author="Daniel Whiteson" w:date="2019-11-04T14:51:00Z">
        <w:r w:rsidR="00DA79D4" w:rsidRPr="00800B64">
          <w:rPr>
            <w:rFonts w:ascii="Courier New" w:eastAsia="Times New Roman" w:hAnsi="Courier New" w:cs="Courier New"/>
            <w:color w:val="222222"/>
            <w:shd w:val="clear" w:color="auto" w:fill="FFFFFF"/>
            <w:lang w:eastAsia="en-CA"/>
          </w:rPr>
          <w:delText>Now THIS</w:delText>
        </w:r>
      </w:del>
      <w:ins w:id="2" w:author="Daniel Whiteson" w:date="2019-11-04T14:51:00Z">
        <w:r w:rsidR="00FE7793">
          <w:rPr>
            <w:rFonts w:ascii="Courier New" w:eastAsia="Times New Roman" w:hAnsi="Courier New" w:cs="Courier New"/>
            <w:color w:val="222222"/>
            <w:shd w:val="clear" w:color="auto" w:fill="FFFFFF"/>
            <w:lang w:eastAsia="en-CA"/>
          </w:rPr>
          <w:t>Wow, this IS</w:t>
        </w:r>
      </w:ins>
      <w:del w:id="3" w:author="Daniel Whiteson" w:date="2019-11-04T14:51:00Z">
        <w:r w:rsidR="00DA79D4" w:rsidRPr="00800B64">
          <w:rPr>
            <w:rFonts w:ascii="Courier New" w:eastAsia="Times New Roman" w:hAnsi="Courier New" w:cs="Courier New"/>
            <w:color w:val="222222"/>
            <w:shd w:val="clear" w:color="auto" w:fill="FFFFFF"/>
            <w:lang w:eastAsia="en-CA"/>
          </w:rPr>
          <w:delText xml:space="preserve"> is</w:delText>
        </w:r>
      </w:del>
      <w:r w:rsidR="00DA79D4" w:rsidRPr="00800B64">
        <w:rPr>
          <w:rFonts w:ascii="Courier New" w:eastAsia="Times New Roman" w:hAnsi="Courier New" w:cs="Courier New"/>
          <w:color w:val="222222"/>
          <w:shd w:val="clear" w:color="auto" w:fill="FFFFFF"/>
          <w:lang w:eastAsia="en-CA"/>
        </w:rPr>
        <w:t xml:space="preserve"> a </w:t>
      </w:r>
      <w:proofErr w:type="gramStart"/>
      <w:r w:rsidR="00DA79D4" w:rsidRPr="00800B64">
        <w:rPr>
          <w:rFonts w:ascii="Courier New" w:eastAsia="Times New Roman" w:hAnsi="Courier New" w:cs="Courier New"/>
          <w:color w:val="222222"/>
          <w:shd w:val="clear" w:color="auto" w:fill="FFFFFF"/>
          <w:lang w:eastAsia="en-CA"/>
        </w:rPr>
        <w:t>really nice</w:t>
      </w:r>
      <w:proofErr w:type="gramEnd"/>
      <w:r w:rsidR="00DA79D4" w:rsidRPr="00800B64">
        <w:rPr>
          <w:rFonts w:ascii="Courier New" w:eastAsia="Times New Roman" w:hAnsi="Courier New" w:cs="Courier New"/>
          <w:color w:val="222222"/>
          <w:shd w:val="clear" w:color="auto" w:fill="FFFFFF"/>
          <w:lang w:eastAsia="en-CA"/>
        </w:rPr>
        <w:t xml:space="preserve"> rock, it so smooth and just the right size</w:t>
      </w:r>
      <w:ins w:id="4" w:author="Daniel Whiteson" w:date="2019-11-04T14:51:00Z">
        <w:r w:rsidR="00FE7793">
          <w:rPr>
            <w:rFonts w:ascii="Courier New" w:eastAsia="Times New Roman" w:hAnsi="Courier New" w:cs="Courier New"/>
            <w:color w:val="222222"/>
            <w:shd w:val="clear" w:color="auto" w:fill="FFFFFF"/>
            <w:lang w:eastAsia="en-CA"/>
          </w:rPr>
          <w:t xml:space="preserve"> and it does look like it has sort of a smiling face</w:t>
        </w:r>
      </w:ins>
      <w:ins w:id="5" w:author="Daniel Whiteson" w:date="2019-11-13T10:24:00Z">
        <w:r w:rsidR="00DA79D4" w:rsidRPr="00800B64">
          <w:rPr>
            <w:rFonts w:ascii="Courier New" w:eastAsia="Times New Roman" w:hAnsi="Courier New" w:cs="Courier New"/>
            <w:color w:val="222222"/>
            <w:shd w:val="clear" w:color="auto" w:fill="FFFFFF"/>
            <w:lang w:eastAsia="en-CA"/>
          </w:rPr>
          <w:t>.</w:t>
        </w:r>
      </w:ins>
      <w:del w:id="6" w:author="Daniel Whiteson" w:date="2019-11-13T10:24:00Z">
        <w:r w:rsidR="00DA79D4" w:rsidRPr="00800B64">
          <w:rPr>
            <w:rFonts w:ascii="Courier New" w:eastAsia="Times New Roman" w:hAnsi="Courier New" w:cs="Courier New"/>
            <w:color w:val="222222"/>
            <w:shd w:val="clear" w:color="auto" w:fill="FFFFFF"/>
            <w:lang w:eastAsia="en-CA"/>
          </w:rPr>
          <w:delText>.</w:delText>
        </w:r>
      </w:del>
      <w:r w:rsidR="00DA79D4" w:rsidRPr="00800B64">
        <w:rPr>
          <w:rFonts w:ascii="Courier New" w:eastAsia="Times New Roman" w:hAnsi="Courier New" w:cs="Courier New"/>
          <w:color w:val="222222"/>
          <w:shd w:val="clear" w:color="auto" w:fill="FFFFFF"/>
          <w:lang w:eastAsia="en-CA"/>
        </w:rPr>
        <w:t xml:space="preserve"> </w:t>
      </w:r>
      <w:r w:rsidR="004D73B7" w:rsidRPr="00800B64">
        <w:rPr>
          <w:rFonts w:ascii="Courier New" w:eastAsia="Times New Roman" w:hAnsi="Courier New" w:cs="Courier New"/>
          <w:color w:val="222222"/>
          <w:shd w:val="clear" w:color="auto" w:fill="FFFFFF"/>
          <w:lang w:eastAsia="en-CA"/>
        </w:rPr>
        <w:t xml:space="preserve">He tries one more knock-knock joke, doing the voice </w:t>
      </w:r>
      <w:del w:id="7" w:author="Daniel Whiteson" w:date="2019-11-04T14:50:00Z">
        <w:r w:rsidR="00575762">
          <w:rPr>
            <w:rFonts w:ascii="Courier New" w:eastAsia="Times New Roman" w:hAnsi="Courier New" w:cs="Courier New"/>
            <w:color w:val="222222"/>
            <w:shd w:val="clear" w:color="auto" w:fill="FFFFFF"/>
            <w:lang w:eastAsia="en-CA"/>
          </w:rPr>
          <w:delText xml:space="preserve">pf </w:delText>
        </w:r>
      </w:del>
      <w:ins w:id="8" w:author="Daniel Whiteson" w:date="2019-11-04T14:50:00Z">
        <w:r w:rsidR="00FE7793">
          <w:rPr>
            <w:rFonts w:ascii="Courier New" w:eastAsia="Times New Roman" w:hAnsi="Courier New" w:cs="Courier New"/>
            <w:color w:val="222222"/>
            <w:shd w:val="clear" w:color="auto" w:fill="FFFFFF"/>
            <w:lang w:eastAsia="en-CA"/>
          </w:rPr>
          <w:t xml:space="preserve">of </w:t>
        </w:r>
      </w:ins>
      <w:r w:rsidR="00575762">
        <w:rPr>
          <w:rFonts w:ascii="Courier New" w:eastAsia="Times New Roman" w:hAnsi="Courier New" w:cs="Courier New"/>
          <w:color w:val="222222"/>
          <w:shd w:val="clear" w:color="auto" w:fill="FFFFFF"/>
          <w:lang w:eastAsia="en-CA"/>
        </w:rPr>
        <w:t xml:space="preserve">the rock </w:t>
      </w:r>
      <w:r w:rsidR="004D73B7" w:rsidRPr="00800B64">
        <w:rPr>
          <w:rFonts w:ascii="Courier New" w:eastAsia="Times New Roman" w:hAnsi="Courier New" w:cs="Courier New"/>
          <w:color w:val="222222"/>
          <w:shd w:val="clear" w:color="auto" w:fill="FFFFFF"/>
          <w:lang w:eastAsia="en-CA"/>
        </w:rPr>
        <w:t xml:space="preserve">himself. </w:t>
      </w:r>
      <w:r w:rsidR="0091324F">
        <w:rPr>
          <w:rFonts w:ascii="Courier New" w:eastAsia="Times New Roman" w:hAnsi="Courier New" w:cs="Courier New"/>
          <w:color w:val="222222"/>
          <w:shd w:val="clear" w:color="auto" w:fill="FFFFFF"/>
          <w:lang w:eastAsia="en-CA"/>
        </w:rPr>
        <w:t>“</w:t>
      </w:r>
      <w:r w:rsidR="00191546" w:rsidRPr="00800B64">
        <w:rPr>
          <w:rFonts w:ascii="Courier New" w:hAnsi="Courier New" w:cs="Courier New"/>
          <w:color w:val="555555"/>
        </w:rPr>
        <w:t>Knock! Knock!</w:t>
      </w:r>
      <w:r w:rsidR="0091324F">
        <w:rPr>
          <w:rFonts w:ascii="Courier New" w:hAnsi="Courier New" w:cs="Courier New"/>
          <w:color w:val="555555"/>
        </w:rPr>
        <w:t>”</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Who's there?</w:t>
      </w:r>
      <w:r w:rsidR="0091324F">
        <w:rPr>
          <w:rFonts w:ascii="Courier New" w:hAnsi="Courier New" w:cs="Courier New"/>
          <w:color w:val="555555"/>
        </w:rPr>
        <w:t>”</w:t>
      </w:r>
      <w:r w:rsidR="00191546" w:rsidRPr="00800B64">
        <w:rPr>
          <w:rFonts w:ascii="Courier New" w:hAnsi="Courier New" w:cs="Courier New"/>
          <w:color w:val="555555"/>
        </w:rPr>
        <w:t> </w:t>
      </w:r>
      <w:r w:rsidR="009E37CD" w:rsidRPr="00800B64">
        <w:rPr>
          <w:rFonts w:ascii="Courier New" w:hAnsi="Courier New" w:cs="Courier New"/>
          <w:color w:val="555555"/>
        </w:rPr>
        <w:t xml:space="preserve"> </w:t>
      </w:r>
      <w:r w:rsidR="0091324F">
        <w:rPr>
          <w:rFonts w:ascii="Courier New" w:hAnsi="Courier New" w:cs="Courier New"/>
          <w:color w:val="555555"/>
        </w:rPr>
        <w:t>“</w:t>
      </w:r>
      <w:r w:rsidR="00191546" w:rsidRPr="00800B64">
        <w:rPr>
          <w:rFonts w:ascii="Courier New" w:hAnsi="Courier New" w:cs="Courier New"/>
          <w:color w:val="555555"/>
        </w:rPr>
        <w:t>Nose.</w:t>
      </w:r>
      <w:r w:rsidR="0091324F">
        <w:rPr>
          <w:rFonts w:ascii="Courier New" w:hAnsi="Courier New" w:cs="Courier New"/>
          <w:color w:val="555555"/>
        </w:rPr>
        <w:t>” “Nose</w:t>
      </w:r>
      <w:r w:rsidR="00191546" w:rsidRPr="00800B64">
        <w:rPr>
          <w:rFonts w:ascii="Courier New" w:hAnsi="Courier New" w:cs="Courier New"/>
          <w:color w:val="555555"/>
        </w:rPr>
        <w:t xml:space="preserve"> who?</w:t>
      </w:r>
      <w:r w:rsidR="0091324F">
        <w:rPr>
          <w:rFonts w:ascii="Courier New" w:hAnsi="Courier New" w:cs="Courier New"/>
          <w:color w:val="555555"/>
        </w:rPr>
        <w:t>” “</w:t>
      </w:r>
      <w:r w:rsidR="00191546" w:rsidRPr="00800B64">
        <w:rPr>
          <w:rFonts w:ascii="Courier New" w:hAnsi="Courier New" w:cs="Courier New"/>
          <w:color w:val="555555"/>
        </w:rPr>
        <w:t>I nose plenty more knock-knock jokes!</w:t>
      </w:r>
      <w:r w:rsidR="0091324F">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w:t>
      </w:r>
      <w:r w:rsidR="009E37CD">
        <w:rPr>
          <w:rFonts w:ascii="Courier New" w:eastAsia="Times New Roman" w:hAnsi="Courier New" w:cs="Courier New"/>
          <w:color w:val="222222"/>
          <w:shd w:val="clear" w:color="auto" w:fill="FFFFFF"/>
          <w:lang w:eastAsia="en-CA"/>
        </w:rPr>
        <w:t xml:space="preserve">He makes </w:t>
      </w:r>
      <w:r w:rsidR="00800B64">
        <w:rPr>
          <w:rFonts w:ascii="Courier New" w:eastAsia="Times New Roman" w:hAnsi="Courier New" w:cs="Courier New"/>
          <w:color w:val="222222"/>
          <w:shd w:val="clear" w:color="auto" w:fill="FFFFFF"/>
          <w:lang w:eastAsia="en-CA"/>
        </w:rPr>
        <w:t xml:space="preserve">the rock </w:t>
      </w:r>
      <w:r w:rsidR="009E37CD">
        <w:rPr>
          <w:rFonts w:ascii="Courier New" w:eastAsia="Times New Roman" w:hAnsi="Courier New" w:cs="Courier New"/>
          <w:color w:val="222222"/>
          <w:shd w:val="clear" w:color="auto" w:fill="FFFFFF"/>
          <w:lang w:eastAsia="en-CA"/>
        </w:rPr>
        <w:lastRenderedPageBreak/>
        <w:t>laugh, “</w:t>
      </w:r>
      <w:r w:rsidR="00800B64">
        <w:rPr>
          <w:rFonts w:ascii="Courier New" w:eastAsia="Times New Roman" w:hAnsi="Courier New" w:cs="Courier New"/>
          <w:color w:val="222222"/>
          <w:shd w:val="clear" w:color="auto" w:fill="FFFFFF"/>
          <w:lang w:eastAsia="en-CA"/>
        </w:rPr>
        <w:t>A</w:t>
      </w:r>
      <w:r w:rsidR="009E37CD">
        <w:rPr>
          <w:rFonts w:ascii="Courier New" w:eastAsia="Times New Roman" w:hAnsi="Courier New" w:cs="Courier New"/>
          <w:color w:val="222222"/>
          <w:shd w:val="clear" w:color="auto" w:fill="FFFFFF"/>
          <w:lang w:eastAsia="en-CA"/>
        </w:rPr>
        <w:t>hahahahahahah-heheh…” then</w:t>
      </w:r>
      <w:r w:rsidR="000F2A1A"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 xml:space="preserve">decides </w:t>
      </w:r>
      <w:r w:rsidR="00800B64">
        <w:rPr>
          <w:rFonts w:ascii="Courier New" w:eastAsia="Times New Roman" w:hAnsi="Courier New" w:cs="Courier New"/>
          <w:color w:val="222222"/>
          <w:shd w:val="clear" w:color="auto" w:fill="FFFFFF"/>
          <w:lang w:eastAsia="en-CA"/>
        </w:rPr>
        <w:t>“</w:t>
      </w:r>
      <w:commentRangeStart w:id="9"/>
      <w:r w:rsidR="00800B64">
        <w:rPr>
          <w:rFonts w:ascii="Courier New" w:eastAsia="Times New Roman" w:hAnsi="Courier New" w:cs="Courier New"/>
          <w:color w:val="222222"/>
          <w:shd w:val="clear" w:color="auto" w:fill="FFFFFF"/>
          <w:lang w:eastAsia="en-CA"/>
        </w:rPr>
        <w:t xml:space="preserve">This rock is my </w:t>
      </w:r>
      <w:r w:rsidR="00D32A3A" w:rsidRPr="00A134FF">
        <w:rPr>
          <w:rFonts w:ascii="Courier New" w:eastAsia="Times New Roman" w:hAnsi="Courier New" w:cs="Courier New"/>
          <w:color w:val="222222"/>
          <w:shd w:val="clear" w:color="auto" w:fill="FFFFFF"/>
          <w:lang w:eastAsia="en-CA"/>
        </w:rPr>
        <w:t xml:space="preserve">new </w:t>
      </w:r>
      <w:commentRangeStart w:id="10"/>
      <w:r w:rsidR="00D32A3A" w:rsidRPr="00A134FF">
        <w:rPr>
          <w:rFonts w:ascii="Courier New" w:eastAsia="Times New Roman" w:hAnsi="Courier New" w:cs="Courier New"/>
          <w:color w:val="222222"/>
          <w:shd w:val="clear" w:color="auto" w:fill="FFFFFF"/>
          <w:lang w:eastAsia="en-CA"/>
        </w:rPr>
        <w:t>best friend</w:t>
      </w:r>
      <w:commentRangeEnd w:id="9"/>
      <w:commentRangeEnd w:id="10"/>
      <w:r w:rsidR="00FE7793">
        <w:rPr>
          <w:rStyle w:val="CommentReference"/>
        </w:rPr>
        <w:commentReference w:id="10"/>
      </w:r>
      <w:r w:rsidR="00C40E47">
        <w:rPr>
          <w:rStyle w:val="CommentReference"/>
        </w:rPr>
        <w:commentReference w:id="9"/>
      </w:r>
      <w:r w:rsidR="00D32A3A" w:rsidRPr="00A134FF">
        <w:rPr>
          <w:rFonts w:ascii="Courier New" w:eastAsia="Times New Roman" w:hAnsi="Courier New" w:cs="Courier New"/>
          <w:color w:val="222222"/>
          <w:shd w:val="clear" w:color="auto" w:fill="FFFFFF"/>
          <w:lang w:eastAsia="en-CA"/>
        </w:rPr>
        <w:t xml:space="preserve">, </w:t>
      </w:r>
      <w:r w:rsidR="00800B64">
        <w:rPr>
          <w:rFonts w:ascii="Courier New" w:eastAsia="Times New Roman" w:hAnsi="Courier New" w:cs="Courier New"/>
          <w:color w:val="222222"/>
          <w:shd w:val="clear" w:color="auto" w:fill="FFFFFF"/>
          <w:lang w:eastAsia="en-CA"/>
        </w:rPr>
        <w:t xml:space="preserve">and I’m </w:t>
      </w:r>
      <w:proofErr w:type="spellStart"/>
      <w:r w:rsidR="00800B64">
        <w:rPr>
          <w:rFonts w:ascii="Courier New" w:eastAsia="Times New Roman" w:hAnsi="Courier New" w:cs="Courier New"/>
          <w:color w:val="222222"/>
          <w:shd w:val="clear" w:color="auto" w:fill="FFFFFF"/>
          <w:lang w:eastAsia="en-CA"/>
        </w:rPr>
        <w:t>gonna</w:t>
      </w:r>
      <w:proofErr w:type="spellEnd"/>
      <w:r w:rsidR="00800B64">
        <w:rPr>
          <w:rFonts w:ascii="Courier New" w:eastAsia="Times New Roman" w:hAnsi="Courier New" w:cs="Courier New"/>
          <w:color w:val="222222"/>
          <w:shd w:val="clear" w:color="auto" w:fill="FFFFFF"/>
          <w:lang w:eastAsia="en-CA"/>
        </w:rPr>
        <w:t xml:space="preserve"> name it…</w:t>
      </w:r>
      <w:r w:rsidR="00D32A3A" w:rsidRPr="00A134FF">
        <w:rPr>
          <w:rFonts w:ascii="Courier New" w:eastAsia="Times New Roman" w:hAnsi="Courier New" w:cs="Courier New"/>
          <w:color w:val="222222"/>
          <w:shd w:val="clear" w:color="auto" w:fill="FFFFFF"/>
          <w:lang w:eastAsia="en-CA"/>
        </w:rPr>
        <w:t xml:space="preserve">Rocky.  Come on Rocky, </w:t>
      </w:r>
      <w:commentRangeStart w:id="11"/>
      <w:r w:rsidR="00D32A3A" w:rsidRPr="00A134FF">
        <w:rPr>
          <w:rFonts w:ascii="Courier New" w:eastAsia="Times New Roman" w:hAnsi="Courier New" w:cs="Courier New"/>
          <w:color w:val="222222"/>
          <w:shd w:val="clear" w:color="auto" w:fill="FFFFFF"/>
          <w:lang w:eastAsia="en-CA"/>
        </w:rPr>
        <w:t>you’re</w:t>
      </w:r>
      <w:r w:rsidR="00790AF2" w:rsidRPr="00A134FF">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with me</w:t>
      </w:r>
      <w:r w:rsidR="00800B64">
        <w:rPr>
          <w:rFonts w:ascii="Courier New" w:eastAsia="Times New Roman" w:hAnsi="Courier New" w:cs="Courier New"/>
          <w:color w:val="222222"/>
          <w:shd w:val="clear" w:color="auto" w:fill="FFFFFF"/>
          <w:lang w:eastAsia="en-CA"/>
        </w:rPr>
        <w:t xml:space="preserve">!” </w:t>
      </w:r>
      <w:commentRangeEnd w:id="11"/>
      <w:r w:rsidR="00C40E47">
        <w:rPr>
          <w:rStyle w:val="CommentReference"/>
        </w:rPr>
        <w:commentReference w:id="11"/>
      </w:r>
    </w:p>
    <w:p w14:paraId="066B1DC6" w14:textId="5661D8F8"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02CD8A19" w14:textId="121C54BF"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commentRangeStart w:id="12"/>
      <w:r>
        <w:rPr>
          <w:rFonts w:ascii="Courier New" w:eastAsia="Times New Roman" w:hAnsi="Courier New" w:cs="Courier New"/>
          <w:color w:val="222222"/>
          <w:shd w:val="clear" w:color="auto" w:fill="FFFFFF"/>
          <w:lang w:eastAsia="en-CA"/>
        </w:rPr>
        <w:t xml:space="preserve">Ari has fun playing with his rock for the rest of recess.  He slides </w:t>
      </w:r>
      <w:r w:rsidR="00B23479">
        <w:rPr>
          <w:rFonts w:ascii="Courier New" w:eastAsia="Times New Roman" w:hAnsi="Courier New" w:cs="Courier New"/>
          <w:color w:val="222222"/>
          <w:shd w:val="clear" w:color="auto" w:fill="FFFFFF"/>
          <w:lang w:eastAsia="en-CA"/>
        </w:rPr>
        <w:t>Rocky</w:t>
      </w:r>
      <w:r w:rsidR="0091324F">
        <w:rPr>
          <w:rFonts w:ascii="Courier New" w:eastAsia="Times New Roman" w:hAnsi="Courier New" w:cs="Courier New"/>
          <w:color w:val="222222"/>
          <w:shd w:val="clear" w:color="auto" w:fill="FFFFFF"/>
          <w:lang w:eastAsia="en-CA"/>
        </w:rPr>
        <w:t xml:space="preserve"> down the slide</w:t>
      </w:r>
      <w:r w:rsidR="00B23479">
        <w:rPr>
          <w:rFonts w:ascii="Courier New" w:eastAsia="Times New Roman" w:hAnsi="Courier New" w:cs="Courier New"/>
          <w:color w:val="222222"/>
          <w:shd w:val="clear" w:color="auto" w:fill="FFFFFF"/>
          <w:lang w:eastAsia="en-CA"/>
        </w:rPr>
        <w:t xml:space="preserve">, swings Rocky on the swing, </w:t>
      </w:r>
      <w:r w:rsidR="00434E6A">
        <w:rPr>
          <w:rFonts w:ascii="Courier New" w:eastAsia="Times New Roman" w:hAnsi="Courier New" w:cs="Courier New"/>
          <w:color w:val="222222"/>
          <w:shd w:val="clear" w:color="auto" w:fill="FFFFFF"/>
          <w:lang w:eastAsia="en-CA"/>
        </w:rPr>
        <w:t>put</w:t>
      </w:r>
      <w:r w:rsidR="00231113">
        <w:rPr>
          <w:rFonts w:ascii="Courier New" w:eastAsia="Times New Roman" w:hAnsi="Courier New" w:cs="Courier New"/>
          <w:color w:val="222222"/>
          <w:shd w:val="clear" w:color="auto" w:fill="FFFFFF"/>
          <w:lang w:eastAsia="en-CA"/>
        </w:rPr>
        <w:t>s</w:t>
      </w:r>
      <w:r w:rsidR="00434E6A">
        <w:rPr>
          <w:rFonts w:ascii="Courier New" w:eastAsia="Times New Roman" w:hAnsi="Courier New" w:cs="Courier New"/>
          <w:color w:val="222222"/>
          <w:shd w:val="clear" w:color="auto" w:fill="FFFFFF"/>
          <w:lang w:eastAsia="en-CA"/>
        </w:rPr>
        <w:t xml:space="preserve"> </w:t>
      </w:r>
      <w:r w:rsidR="0091324F">
        <w:rPr>
          <w:rFonts w:ascii="Courier New" w:eastAsia="Times New Roman" w:hAnsi="Courier New" w:cs="Courier New"/>
          <w:color w:val="222222"/>
          <w:shd w:val="clear" w:color="auto" w:fill="FFFFFF"/>
          <w:lang w:eastAsia="en-CA"/>
        </w:rPr>
        <w:t>Rocky</w:t>
      </w:r>
      <w:r w:rsidR="00434E6A">
        <w:rPr>
          <w:rFonts w:ascii="Courier New" w:eastAsia="Times New Roman" w:hAnsi="Courier New" w:cs="Courier New"/>
          <w:color w:val="222222"/>
          <w:shd w:val="clear" w:color="auto" w:fill="FFFFFF"/>
          <w:lang w:eastAsia="en-CA"/>
        </w:rPr>
        <w:t xml:space="preserve"> on the other side of the </w:t>
      </w:r>
      <w:commentRangeStart w:id="13"/>
      <w:r w:rsidR="00434E6A">
        <w:rPr>
          <w:rFonts w:ascii="Courier New" w:eastAsia="Times New Roman" w:hAnsi="Courier New" w:cs="Courier New"/>
          <w:color w:val="222222"/>
          <w:shd w:val="clear" w:color="auto" w:fill="FFFFFF"/>
          <w:lang w:eastAsia="en-CA"/>
        </w:rPr>
        <w:t xml:space="preserve">teetertotter </w:t>
      </w:r>
      <w:commentRangeEnd w:id="13"/>
      <w:r w:rsidR="00527B13">
        <w:rPr>
          <w:rStyle w:val="CommentReference"/>
        </w:rPr>
        <w:commentReference w:id="13"/>
      </w:r>
      <w:r w:rsidR="00434E6A">
        <w:rPr>
          <w:rFonts w:ascii="Courier New" w:eastAsia="Times New Roman" w:hAnsi="Courier New" w:cs="Courier New"/>
          <w:color w:val="222222"/>
          <w:shd w:val="clear" w:color="auto" w:fill="FFFFFF"/>
          <w:lang w:eastAsia="en-CA"/>
        </w:rPr>
        <w:t xml:space="preserve">and </w:t>
      </w:r>
      <w:r w:rsidR="0091324F">
        <w:rPr>
          <w:rFonts w:ascii="Courier New" w:eastAsia="Times New Roman" w:hAnsi="Courier New" w:cs="Courier New"/>
          <w:color w:val="222222"/>
          <w:shd w:val="clear" w:color="auto" w:fill="FFFFFF"/>
          <w:lang w:eastAsia="en-CA"/>
        </w:rPr>
        <w:t>catch</w:t>
      </w:r>
      <w:r w:rsidR="00231113">
        <w:rPr>
          <w:rFonts w:ascii="Courier New" w:eastAsia="Times New Roman" w:hAnsi="Courier New" w:cs="Courier New"/>
          <w:color w:val="222222"/>
          <w:shd w:val="clear" w:color="auto" w:fill="FFFFFF"/>
          <w:lang w:eastAsia="en-CA"/>
        </w:rPr>
        <w:t>es</w:t>
      </w:r>
      <w:r w:rsidR="0091324F">
        <w:rPr>
          <w:rFonts w:ascii="Courier New" w:eastAsia="Times New Roman" w:hAnsi="Courier New" w:cs="Courier New"/>
          <w:color w:val="222222"/>
          <w:shd w:val="clear" w:color="auto" w:fill="FFFFFF"/>
          <w:lang w:eastAsia="en-CA"/>
        </w:rPr>
        <w:t xml:space="preserve"> the wayward rock </w:t>
      </w:r>
      <w:r w:rsidR="00434E6A">
        <w:rPr>
          <w:rFonts w:ascii="Courier New" w:eastAsia="Times New Roman" w:hAnsi="Courier New" w:cs="Courier New"/>
          <w:color w:val="222222"/>
          <w:shd w:val="clear" w:color="auto" w:fill="FFFFFF"/>
          <w:lang w:eastAsia="en-CA"/>
        </w:rPr>
        <w:t>when</w:t>
      </w:r>
      <w:r w:rsidR="0091324F">
        <w:rPr>
          <w:rFonts w:ascii="Courier New" w:eastAsia="Times New Roman" w:hAnsi="Courier New" w:cs="Courier New"/>
          <w:color w:val="222222"/>
          <w:shd w:val="clear" w:color="auto" w:fill="FFFFFF"/>
          <w:lang w:eastAsia="en-CA"/>
        </w:rPr>
        <w:t xml:space="preserve"> it</w:t>
      </w:r>
      <w:r w:rsidR="00434E6A">
        <w:rPr>
          <w:rFonts w:ascii="Courier New" w:eastAsia="Times New Roman" w:hAnsi="Courier New" w:cs="Courier New"/>
          <w:color w:val="222222"/>
          <w:shd w:val="clear" w:color="auto" w:fill="FFFFFF"/>
          <w:lang w:eastAsia="en-CA"/>
        </w:rPr>
        <w:t xml:space="preserve"> accidentally gets </w:t>
      </w:r>
      <w:proofErr w:type="gramStart"/>
      <w:r w:rsidR="00434E6A">
        <w:rPr>
          <w:rFonts w:ascii="Courier New" w:eastAsia="Times New Roman" w:hAnsi="Courier New" w:cs="Courier New"/>
          <w:color w:val="222222"/>
          <w:shd w:val="clear" w:color="auto" w:fill="FFFFFF"/>
          <w:lang w:eastAsia="en-CA"/>
        </w:rPr>
        <w:t>launched  –</w:t>
      </w:r>
      <w:proofErr w:type="gramEnd"/>
      <w:r w:rsidR="00434E6A">
        <w:rPr>
          <w:rFonts w:ascii="Courier New" w:eastAsia="Times New Roman" w:hAnsi="Courier New" w:cs="Courier New"/>
          <w:color w:val="222222"/>
          <w:shd w:val="clear" w:color="auto" w:fill="FFFFFF"/>
          <w:lang w:eastAsia="en-CA"/>
        </w:rPr>
        <w:t xml:space="preserve"> just as </w:t>
      </w:r>
      <w:r w:rsidR="0091324F">
        <w:rPr>
          <w:rFonts w:ascii="Courier New" w:eastAsia="Times New Roman" w:hAnsi="Courier New" w:cs="Courier New"/>
          <w:color w:val="222222"/>
          <w:shd w:val="clear" w:color="auto" w:fill="FFFFFF"/>
          <w:lang w:eastAsia="en-CA"/>
        </w:rPr>
        <w:t xml:space="preserve">Mz. Mole </w:t>
      </w:r>
      <w:r w:rsidR="00434E6A">
        <w:rPr>
          <w:rFonts w:ascii="Courier New" w:eastAsia="Times New Roman" w:hAnsi="Courier New" w:cs="Courier New"/>
          <w:color w:val="222222"/>
          <w:shd w:val="clear" w:color="auto" w:fill="FFFFFF"/>
          <w:lang w:eastAsia="en-CA"/>
        </w:rPr>
        <w:t>rings</w:t>
      </w:r>
      <w:r w:rsidR="0091324F">
        <w:rPr>
          <w:rFonts w:ascii="Courier New" w:eastAsia="Times New Roman" w:hAnsi="Courier New" w:cs="Courier New"/>
          <w:color w:val="222222"/>
          <w:shd w:val="clear" w:color="auto" w:fill="FFFFFF"/>
          <w:lang w:eastAsia="en-CA"/>
        </w:rPr>
        <w:t xml:space="preserve"> her </w:t>
      </w:r>
      <w:r w:rsidR="005A2836">
        <w:rPr>
          <w:rFonts w:ascii="Courier New" w:eastAsia="Times New Roman" w:hAnsi="Courier New" w:cs="Courier New"/>
          <w:color w:val="222222"/>
          <w:shd w:val="clear" w:color="auto" w:fill="FFFFFF"/>
          <w:lang w:eastAsia="en-CA"/>
        </w:rPr>
        <w:t>school bell</w:t>
      </w:r>
      <w:r w:rsidR="00434E6A">
        <w:rPr>
          <w:rFonts w:ascii="Courier New" w:eastAsia="Times New Roman" w:hAnsi="Courier New" w:cs="Courier New"/>
          <w:color w:val="222222"/>
          <w:shd w:val="clear" w:color="auto" w:fill="FFFFFF"/>
          <w:lang w:eastAsia="en-CA"/>
        </w:rPr>
        <w:t xml:space="preserve">.  Wow, Rocky, you are so much fun! </w:t>
      </w:r>
      <w:r w:rsidR="00191546">
        <w:rPr>
          <w:rFonts w:ascii="Courier New" w:eastAsia="Times New Roman" w:hAnsi="Courier New" w:cs="Courier New"/>
          <w:color w:val="222222"/>
          <w:shd w:val="clear" w:color="auto" w:fill="FFFFFF"/>
          <w:lang w:eastAsia="en-CA"/>
        </w:rPr>
        <w:t xml:space="preserve">Come on, I can’t wait for you to meet our teacher. </w:t>
      </w:r>
      <w:commentRangeEnd w:id="12"/>
      <w:r w:rsidR="00FE7793">
        <w:rPr>
          <w:rStyle w:val="CommentReference"/>
        </w:rPr>
        <w:commentReference w:id="12"/>
      </w:r>
    </w:p>
    <w:p w14:paraId="4CCC37E8" w14:textId="518992AD" w:rsidR="00DA79D4" w:rsidRDefault="00DA79D4" w:rsidP="00A134FF">
      <w:pPr>
        <w:spacing w:beforeLines="1" w:before="2" w:afterLines="1" w:after="2"/>
        <w:rPr>
          <w:rFonts w:ascii="Courier New" w:eastAsia="Times New Roman" w:hAnsi="Courier New" w:cs="Courier New"/>
          <w:color w:val="222222"/>
          <w:shd w:val="clear" w:color="auto" w:fill="FFFFFF"/>
          <w:lang w:eastAsia="en-CA"/>
        </w:rPr>
      </w:pPr>
    </w:p>
    <w:p w14:paraId="25CCD70F" w14:textId="3C3C18EE" w:rsidR="00DA79D4" w:rsidRPr="00231113" w:rsidRDefault="00DA79D4" w:rsidP="00231113">
      <w:pPr>
        <w:pStyle w:val="ListParagraph"/>
        <w:numPr>
          <w:ilvl w:val="0"/>
          <w:numId w:val="7"/>
        </w:numPr>
        <w:spacing w:beforeLines="1" w:before="2" w:afterLines="1" w:after="2"/>
        <w:rPr>
          <w:rFonts w:ascii="Courier New" w:hAnsi="Courier New" w:cs="Courier New"/>
          <w:b/>
          <w:bCs/>
          <w:sz w:val="20"/>
          <w:szCs w:val="20"/>
        </w:rPr>
      </w:pPr>
      <w:r w:rsidRPr="00231113">
        <w:rPr>
          <w:rFonts w:ascii="Courier New" w:eastAsia="Times New Roman" w:hAnsi="Courier New" w:cs="Courier New"/>
          <w:b/>
          <w:bCs/>
          <w:color w:val="222222"/>
          <w:shd w:val="clear" w:color="auto" w:fill="FFFFFF"/>
          <w:lang w:eastAsia="en-CA"/>
        </w:rPr>
        <w:t>INT. CLASSROOM - DAY</w:t>
      </w:r>
    </w:p>
    <w:p w14:paraId="369F2836" w14:textId="77777777" w:rsidR="00231113" w:rsidRDefault="00231113" w:rsidP="00457574">
      <w:pPr>
        <w:pStyle w:val="CommentText"/>
        <w:rPr>
          <w:rFonts w:ascii="Courier New" w:eastAsia="Times New Roman" w:hAnsi="Courier New" w:cs="Courier New"/>
          <w:color w:val="222222"/>
          <w:sz w:val="24"/>
          <w:szCs w:val="24"/>
          <w:shd w:val="clear" w:color="auto" w:fill="FFFFFF"/>
          <w:lang w:eastAsia="en-CA"/>
        </w:rPr>
      </w:pPr>
    </w:p>
    <w:p w14:paraId="380B807E" w14:textId="45101449"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 xml:space="preserve">Ari introduces Rocky to Mz. Mole.  “Pleased to meet you, Rocky,” says Mz. Mole smiling along with the joke.  </w:t>
      </w:r>
      <w:r w:rsidR="00231113">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I hope you have </w:t>
      </w:r>
      <w:r w:rsidR="00191546">
        <w:rPr>
          <w:rFonts w:ascii="Courier New" w:eastAsia="Times New Roman" w:hAnsi="Courier New" w:cs="Courier New"/>
          <w:color w:val="222222"/>
          <w:sz w:val="24"/>
          <w:szCs w:val="24"/>
          <w:shd w:val="clear" w:color="auto" w:fill="FFFFFF"/>
          <w:lang w:eastAsia="en-CA"/>
        </w:rPr>
        <w:t xml:space="preserve">a </w:t>
      </w:r>
      <w:r w:rsidR="00333DBC">
        <w:rPr>
          <w:rFonts w:ascii="Courier New" w:eastAsia="Times New Roman" w:hAnsi="Courier New" w:cs="Courier New"/>
          <w:color w:val="222222"/>
          <w:sz w:val="24"/>
          <w:szCs w:val="24"/>
          <w:shd w:val="clear" w:color="auto" w:fill="FFFFFF"/>
          <w:lang w:eastAsia="en-CA"/>
        </w:rPr>
        <w:t>g</w:t>
      </w:r>
      <w:r w:rsidR="00191546">
        <w:rPr>
          <w:rFonts w:ascii="Courier New" w:eastAsia="Times New Roman" w:hAnsi="Courier New" w:cs="Courier New"/>
          <w:color w:val="222222"/>
          <w:sz w:val="24"/>
          <w:szCs w:val="24"/>
          <w:shd w:val="clear" w:color="auto" w:fill="FFFFFF"/>
          <w:lang w:eastAsia="en-CA"/>
        </w:rPr>
        <w:t xml:space="preserve">ood time </w:t>
      </w:r>
      <w:r>
        <w:rPr>
          <w:rFonts w:ascii="Courier New" w:eastAsia="Times New Roman" w:hAnsi="Courier New" w:cs="Courier New"/>
          <w:color w:val="222222"/>
          <w:sz w:val="24"/>
          <w:szCs w:val="24"/>
          <w:shd w:val="clear" w:color="auto" w:fill="FFFFFF"/>
          <w:lang w:eastAsia="en-CA"/>
        </w:rPr>
        <w:t>in our class.</w:t>
      </w:r>
      <w:r w:rsidR="00800B64">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333DBC">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Oh, don’t worry</w:t>
      </w:r>
      <w:r w:rsidR="00EF3A81">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Mz. Mole</w:t>
      </w:r>
      <w:r w:rsidR="00191546">
        <w:rPr>
          <w:rFonts w:ascii="Courier New" w:eastAsia="Times New Roman" w:hAnsi="Courier New" w:cs="Courier New"/>
          <w:color w:val="222222"/>
          <w:sz w:val="24"/>
          <w:szCs w:val="24"/>
          <w:shd w:val="clear" w:color="auto" w:fill="FFFFFF"/>
          <w:lang w:eastAsia="en-CA"/>
        </w:rPr>
        <w:t>,</w:t>
      </w:r>
      <w:r w:rsidR="00EF3A81">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says Ari confidently.  </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If there’s one thing Rocky knows how to do, it</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s </w:t>
      </w:r>
      <w:proofErr w:type="gramStart"/>
      <w:r w:rsidR="00191546">
        <w:rPr>
          <w:rFonts w:ascii="Courier New" w:eastAsia="Times New Roman" w:hAnsi="Courier New" w:cs="Courier New"/>
          <w:color w:val="222222"/>
          <w:sz w:val="24"/>
          <w:szCs w:val="24"/>
          <w:shd w:val="clear" w:color="auto" w:fill="FFFFFF"/>
          <w:lang w:eastAsia="en-CA"/>
        </w:rPr>
        <w:t>have</w:t>
      </w:r>
      <w:proofErr w:type="gramEnd"/>
      <w:r w:rsidR="00191546">
        <w:rPr>
          <w:rFonts w:ascii="Courier New" w:eastAsia="Times New Roman" w:hAnsi="Courier New" w:cs="Courier New"/>
          <w:color w:val="222222"/>
          <w:sz w:val="24"/>
          <w:szCs w:val="24"/>
          <w:shd w:val="clear" w:color="auto" w:fill="FFFFFF"/>
          <w:lang w:eastAsia="en-CA"/>
        </w:rPr>
        <w:t xml:space="preserve"> a good time.</w:t>
      </w:r>
      <w:r w:rsidR="00333DBC">
        <w:rPr>
          <w:rFonts w:ascii="Courier New" w:eastAsia="Times New Roman" w:hAnsi="Courier New" w:cs="Courier New"/>
          <w:color w:val="222222"/>
          <w:sz w:val="24"/>
          <w:szCs w:val="24"/>
          <w:shd w:val="clear" w:color="auto" w:fill="FFFFFF"/>
          <w:lang w:eastAsia="en-CA"/>
        </w:rPr>
        <w:t>”</w:t>
      </w:r>
      <w:r w:rsidR="00191546">
        <w:rPr>
          <w:rFonts w:ascii="Courier New" w:eastAsia="Times New Roman" w:hAnsi="Courier New" w:cs="Courier New"/>
          <w:color w:val="222222"/>
          <w:sz w:val="24"/>
          <w:szCs w:val="24"/>
          <w:shd w:val="clear" w:color="auto" w:fill="FFFFFF"/>
          <w:lang w:eastAsia="en-CA"/>
        </w:rPr>
        <w:t xml:space="preserve"> </w:t>
      </w:r>
      <w:r w:rsidR="007A3257">
        <w:rPr>
          <w:rFonts w:ascii="Courier New" w:eastAsia="Times New Roman" w:hAnsi="Courier New" w:cs="Courier New"/>
          <w:color w:val="222222"/>
          <w:sz w:val="24"/>
          <w:szCs w:val="24"/>
          <w:shd w:val="clear" w:color="auto" w:fill="FFFFFF"/>
          <w:lang w:eastAsia="en-CA"/>
        </w:rPr>
        <w:t>And so, they do!</w:t>
      </w:r>
    </w:p>
    <w:p w14:paraId="52154669" w14:textId="153B020A" w:rsidR="00191546" w:rsidRDefault="00191546" w:rsidP="00457574">
      <w:pPr>
        <w:pStyle w:val="CommentText"/>
        <w:rPr>
          <w:rFonts w:ascii="Courier New" w:eastAsia="Times New Roman" w:hAnsi="Courier New" w:cs="Courier New"/>
          <w:color w:val="222222"/>
          <w:sz w:val="24"/>
          <w:szCs w:val="24"/>
          <w:shd w:val="clear" w:color="auto" w:fill="FFFFFF"/>
          <w:lang w:eastAsia="en-CA"/>
        </w:rPr>
      </w:pPr>
    </w:p>
    <w:p w14:paraId="13C9EF96" w14:textId="6C5A072D" w:rsidR="00191546" w:rsidRPr="00231113" w:rsidRDefault="00191546"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r w:rsidRPr="00231113">
        <w:rPr>
          <w:rFonts w:ascii="Courier New" w:eastAsia="Times New Roman" w:hAnsi="Courier New" w:cs="Courier New"/>
          <w:b/>
          <w:bCs/>
          <w:color w:val="222222"/>
          <w:sz w:val="24"/>
          <w:szCs w:val="24"/>
          <w:shd w:val="clear" w:color="auto" w:fill="FFFFFF"/>
          <w:lang w:eastAsia="en-CA"/>
        </w:rPr>
        <w:t>ARI/ROCK</w:t>
      </w:r>
      <w:r w:rsidR="007A3257" w:rsidRPr="00231113">
        <w:rPr>
          <w:rFonts w:ascii="Courier New" w:eastAsia="Times New Roman" w:hAnsi="Courier New" w:cs="Courier New"/>
          <w:b/>
          <w:bCs/>
          <w:color w:val="222222"/>
          <w:sz w:val="24"/>
          <w:szCs w:val="24"/>
          <w:shd w:val="clear" w:color="auto" w:fill="FFFFFF"/>
          <w:lang w:eastAsia="en-CA"/>
        </w:rPr>
        <w:t>Y</w:t>
      </w:r>
      <w:r w:rsidRPr="00231113">
        <w:rPr>
          <w:rFonts w:ascii="Courier New" w:eastAsia="Times New Roman" w:hAnsi="Courier New" w:cs="Courier New"/>
          <w:b/>
          <w:bCs/>
          <w:color w:val="222222"/>
          <w:sz w:val="24"/>
          <w:szCs w:val="24"/>
          <w:shd w:val="clear" w:color="auto" w:fill="FFFFFF"/>
          <w:lang w:eastAsia="en-CA"/>
        </w:rPr>
        <w:t xml:space="preserve"> </w:t>
      </w:r>
      <w:r w:rsidR="007A3257" w:rsidRPr="00231113">
        <w:rPr>
          <w:rFonts w:ascii="Courier New" w:eastAsia="Times New Roman" w:hAnsi="Courier New" w:cs="Courier New"/>
          <w:b/>
          <w:bCs/>
          <w:color w:val="222222"/>
          <w:sz w:val="24"/>
          <w:szCs w:val="24"/>
          <w:shd w:val="clear" w:color="auto" w:fill="FFFFFF"/>
          <w:lang w:eastAsia="en-CA"/>
        </w:rPr>
        <w:t xml:space="preserve">FUN </w:t>
      </w:r>
      <w:r w:rsidRPr="00231113">
        <w:rPr>
          <w:rFonts w:ascii="Courier New" w:eastAsia="Times New Roman" w:hAnsi="Courier New" w:cs="Courier New"/>
          <w:b/>
          <w:bCs/>
          <w:color w:val="222222"/>
          <w:sz w:val="24"/>
          <w:szCs w:val="24"/>
          <w:shd w:val="clear" w:color="auto" w:fill="FFFFFF"/>
          <w:lang w:eastAsia="en-CA"/>
        </w:rPr>
        <w:t>MINI-MONTAGE</w:t>
      </w:r>
    </w:p>
    <w:p w14:paraId="275705D7" w14:textId="77777777" w:rsidR="004D73B7" w:rsidRDefault="004D73B7" w:rsidP="00457574">
      <w:pPr>
        <w:pStyle w:val="CommentText"/>
        <w:rPr>
          <w:rFonts w:ascii="Courier New" w:eastAsia="Times New Roman" w:hAnsi="Courier New" w:cs="Courier New"/>
          <w:color w:val="222222"/>
          <w:sz w:val="24"/>
          <w:szCs w:val="24"/>
          <w:shd w:val="clear" w:color="auto" w:fill="FFFFFF"/>
          <w:lang w:eastAsia="en-CA"/>
        </w:rPr>
      </w:pPr>
    </w:p>
    <w:p w14:paraId="5339B6AB" w14:textId="36C39B33" w:rsidR="00333DBC" w:rsidRDefault="004205E0"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Ari has all kind</w:t>
      </w:r>
      <w:r w:rsidR="00160D4E" w:rsidRPr="00A134FF">
        <w:rPr>
          <w:rFonts w:ascii="Courier New" w:eastAsia="Times New Roman" w:hAnsi="Courier New" w:cs="Courier New"/>
          <w:color w:val="222222"/>
          <w:sz w:val="24"/>
          <w:szCs w:val="24"/>
          <w:shd w:val="clear" w:color="auto" w:fill="FFFFFF"/>
          <w:lang w:eastAsia="en-CA"/>
        </w:rPr>
        <w:t>s</w:t>
      </w:r>
      <w:r w:rsidRPr="00A134FF">
        <w:rPr>
          <w:rFonts w:ascii="Courier New" w:eastAsia="Times New Roman" w:hAnsi="Courier New" w:cs="Courier New"/>
          <w:color w:val="222222"/>
          <w:sz w:val="24"/>
          <w:szCs w:val="24"/>
          <w:shd w:val="clear" w:color="auto" w:fill="FFFFFF"/>
          <w:lang w:eastAsia="en-CA"/>
        </w:rPr>
        <w:t xml:space="preserve"> of fun </w:t>
      </w:r>
      <w:r w:rsidR="00457574" w:rsidRPr="00A134FF">
        <w:rPr>
          <w:rFonts w:ascii="Courier New" w:eastAsia="Times New Roman" w:hAnsi="Courier New" w:cs="Courier New"/>
          <w:color w:val="222222"/>
          <w:sz w:val="24"/>
          <w:szCs w:val="24"/>
          <w:shd w:val="clear" w:color="auto" w:fill="FFFFFF"/>
          <w:lang w:eastAsia="en-CA"/>
        </w:rPr>
        <w:t xml:space="preserve">playing </w:t>
      </w:r>
      <w:r w:rsidRPr="00A134FF">
        <w:rPr>
          <w:rFonts w:ascii="Courier New" w:eastAsia="Times New Roman" w:hAnsi="Courier New" w:cs="Courier New"/>
          <w:color w:val="222222"/>
          <w:sz w:val="24"/>
          <w:szCs w:val="24"/>
          <w:shd w:val="clear" w:color="auto" w:fill="FFFFFF"/>
          <w:lang w:eastAsia="en-CA"/>
        </w:rPr>
        <w:t>with Rocky</w:t>
      </w:r>
      <w:r w:rsidR="0091324F">
        <w:rPr>
          <w:rFonts w:ascii="Courier New" w:eastAsia="Times New Roman" w:hAnsi="Courier New" w:cs="Courier New"/>
          <w:color w:val="222222"/>
          <w:sz w:val="24"/>
          <w:szCs w:val="24"/>
          <w:shd w:val="clear" w:color="auto" w:fill="FFFFFF"/>
          <w:lang w:eastAsia="en-CA"/>
        </w:rPr>
        <w:t xml:space="preserve"> in class</w:t>
      </w:r>
      <w:r w:rsidR="00457574" w:rsidRPr="00A134FF">
        <w:rPr>
          <w:rFonts w:ascii="Courier New" w:eastAsia="Times New Roman" w:hAnsi="Courier New" w:cs="Courier New"/>
          <w:color w:val="222222"/>
          <w:sz w:val="24"/>
          <w:szCs w:val="24"/>
          <w:shd w:val="clear" w:color="auto" w:fill="FFFFFF"/>
          <w:lang w:eastAsia="en-CA"/>
        </w:rPr>
        <w:t xml:space="preserve">. </w:t>
      </w:r>
    </w:p>
    <w:p w14:paraId="6AAD3719" w14:textId="77777777"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1833BEEE" w14:textId="056B516A" w:rsidR="00333DBC" w:rsidRDefault="00457574"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commentRangeStart w:id="14"/>
      <w:r w:rsidRPr="00A134FF">
        <w:rPr>
          <w:rFonts w:ascii="Courier New" w:eastAsia="Times New Roman" w:hAnsi="Courier New" w:cs="Courier New"/>
          <w:color w:val="222222"/>
          <w:sz w:val="24"/>
          <w:szCs w:val="24"/>
          <w:shd w:val="clear" w:color="auto" w:fill="FFFFFF"/>
          <w:lang w:eastAsia="en-CA"/>
        </w:rPr>
        <w:t>He</w:t>
      </w:r>
      <w:r w:rsidR="00231113">
        <w:rPr>
          <w:rFonts w:ascii="Courier New" w:eastAsia="Times New Roman" w:hAnsi="Courier New" w:cs="Courier New"/>
          <w:color w:val="222222"/>
          <w:sz w:val="24"/>
          <w:szCs w:val="24"/>
          <w:shd w:val="clear" w:color="auto" w:fill="FFFFFF"/>
          <w:lang w:eastAsia="en-CA"/>
        </w:rPr>
        <w:t xml:space="preserve"> builds</w:t>
      </w:r>
      <w:r w:rsidRPr="00A134FF">
        <w:rPr>
          <w:rFonts w:ascii="Courier New" w:eastAsia="Times New Roman" w:hAnsi="Courier New" w:cs="Courier New"/>
          <w:color w:val="222222"/>
          <w:sz w:val="24"/>
          <w:szCs w:val="24"/>
          <w:shd w:val="clear" w:color="auto" w:fill="FFFFFF"/>
          <w:lang w:eastAsia="en-CA"/>
        </w:rPr>
        <w:t xml:space="preserve"> </w:t>
      </w:r>
      <w:r w:rsidR="00FA3BA5" w:rsidRPr="00A134FF">
        <w:rPr>
          <w:rFonts w:ascii="Courier New" w:eastAsia="Times New Roman" w:hAnsi="Courier New" w:cs="Courier New"/>
          <w:color w:val="222222"/>
          <w:sz w:val="24"/>
          <w:szCs w:val="24"/>
          <w:shd w:val="clear" w:color="auto" w:fill="FFFFFF"/>
          <w:lang w:eastAsia="en-CA"/>
        </w:rPr>
        <w:t>a block-tower castle</w:t>
      </w:r>
      <w:r w:rsidR="00231113">
        <w:rPr>
          <w:rFonts w:ascii="Courier New" w:eastAsia="Times New Roman" w:hAnsi="Courier New" w:cs="Courier New"/>
          <w:color w:val="222222"/>
          <w:sz w:val="24"/>
          <w:szCs w:val="24"/>
          <w:shd w:val="clear" w:color="auto" w:fill="FFFFFF"/>
          <w:lang w:eastAsia="en-CA"/>
        </w:rPr>
        <w:t xml:space="preserve"> and puts the rock on top – King Rocky!</w:t>
      </w:r>
    </w:p>
    <w:p w14:paraId="28150E85" w14:textId="6C5CA6D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z</w:t>
      </w:r>
      <w:r w:rsidR="004205E0" w:rsidRPr="00A134FF">
        <w:rPr>
          <w:rFonts w:ascii="Courier New" w:eastAsia="Times New Roman" w:hAnsi="Courier New" w:cs="Courier New"/>
          <w:color w:val="222222"/>
          <w:sz w:val="24"/>
          <w:szCs w:val="24"/>
          <w:shd w:val="clear" w:color="auto" w:fill="FFFFFF"/>
          <w:lang w:eastAsia="en-CA"/>
        </w:rPr>
        <w:t>oom</w:t>
      </w:r>
      <w:r w:rsidR="00457574" w:rsidRPr="00A134FF">
        <w:rPr>
          <w:rFonts w:ascii="Courier New" w:eastAsia="Times New Roman" w:hAnsi="Courier New" w:cs="Courier New"/>
          <w:color w:val="222222"/>
          <w:sz w:val="24"/>
          <w:szCs w:val="24"/>
          <w:shd w:val="clear" w:color="auto" w:fill="FFFFFF"/>
          <w:lang w:eastAsia="en-CA"/>
        </w:rPr>
        <w:t>s</w:t>
      </w:r>
      <w:r w:rsidR="004205E0" w:rsidRPr="00A134FF">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Rocky</w:t>
      </w:r>
      <w:r w:rsidR="004205E0" w:rsidRPr="00A134FF">
        <w:rPr>
          <w:rFonts w:ascii="Courier New" w:eastAsia="Times New Roman" w:hAnsi="Courier New" w:cs="Courier New"/>
          <w:color w:val="222222"/>
          <w:sz w:val="24"/>
          <w:szCs w:val="24"/>
          <w:shd w:val="clear" w:color="auto" w:fill="FFFFFF"/>
          <w:lang w:eastAsia="en-CA"/>
        </w:rPr>
        <w:t xml:space="preserve"> around in a toy </w:t>
      </w:r>
      <w:r w:rsidR="00EF3A81">
        <w:rPr>
          <w:rFonts w:ascii="Courier New" w:eastAsia="Times New Roman" w:hAnsi="Courier New" w:cs="Courier New"/>
          <w:color w:val="222222"/>
          <w:sz w:val="24"/>
          <w:szCs w:val="24"/>
          <w:shd w:val="clear" w:color="auto" w:fill="FFFFFF"/>
          <w:lang w:eastAsia="en-CA"/>
        </w:rPr>
        <w:t>racecar</w:t>
      </w:r>
      <w:r w:rsidR="00333DBC">
        <w:rPr>
          <w:rFonts w:ascii="Courier New" w:eastAsia="Times New Roman" w:hAnsi="Courier New" w:cs="Courier New"/>
          <w:color w:val="222222"/>
          <w:sz w:val="24"/>
          <w:szCs w:val="24"/>
          <w:shd w:val="clear" w:color="auto" w:fill="FFFFFF"/>
          <w:lang w:eastAsia="en-CA"/>
        </w:rPr>
        <w:t>,</w:t>
      </w:r>
      <w:r w:rsidR="0091324F">
        <w:rPr>
          <w:rFonts w:ascii="Courier New" w:eastAsia="Times New Roman" w:hAnsi="Courier New" w:cs="Courier New"/>
          <w:color w:val="222222"/>
          <w:sz w:val="24"/>
          <w:szCs w:val="24"/>
          <w:shd w:val="clear" w:color="auto" w:fill="FFFFFF"/>
          <w:lang w:eastAsia="en-CA"/>
        </w:rPr>
        <w:t xml:space="preserve">  ZOOM!</w:t>
      </w:r>
    </w:p>
    <w:p w14:paraId="43684DEC" w14:textId="087254F6" w:rsidR="00333DBC"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He s</w:t>
      </w:r>
      <w:r w:rsidR="00333DBC">
        <w:rPr>
          <w:rFonts w:ascii="Courier New" w:eastAsia="Times New Roman" w:hAnsi="Courier New" w:cs="Courier New"/>
          <w:color w:val="222222"/>
          <w:sz w:val="24"/>
          <w:szCs w:val="24"/>
          <w:shd w:val="clear" w:color="auto" w:fill="FFFFFF"/>
          <w:lang w:eastAsia="en-CA"/>
        </w:rPr>
        <w:t xml:space="preserve">tomps </w:t>
      </w:r>
      <w:r w:rsidR="0091324F">
        <w:rPr>
          <w:rFonts w:ascii="Courier New" w:eastAsia="Times New Roman" w:hAnsi="Courier New" w:cs="Courier New"/>
          <w:color w:val="222222"/>
          <w:sz w:val="24"/>
          <w:szCs w:val="24"/>
          <w:shd w:val="clear" w:color="auto" w:fill="FFFFFF"/>
          <w:lang w:eastAsia="en-CA"/>
        </w:rPr>
        <w:t xml:space="preserve">Rocky through </w:t>
      </w:r>
      <w:r w:rsidR="00333DBC">
        <w:rPr>
          <w:rFonts w:ascii="Courier New" w:eastAsia="Times New Roman" w:hAnsi="Courier New" w:cs="Courier New"/>
          <w:color w:val="222222"/>
          <w:sz w:val="24"/>
          <w:szCs w:val="24"/>
          <w:shd w:val="clear" w:color="auto" w:fill="FFFFFF"/>
          <w:lang w:eastAsia="en-CA"/>
        </w:rPr>
        <w:t>the toy dinosaurs</w:t>
      </w:r>
      <w:r w:rsidR="0091324F">
        <w:rPr>
          <w:rFonts w:ascii="Courier New" w:eastAsia="Times New Roman" w:hAnsi="Courier New" w:cs="Courier New"/>
          <w:color w:val="222222"/>
          <w:sz w:val="24"/>
          <w:szCs w:val="24"/>
          <w:shd w:val="clear" w:color="auto" w:fill="FFFFFF"/>
          <w:lang w:eastAsia="en-CA"/>
        </w:rPr>
        <w:t>, RAAAGH!</w:t>
      </w:r>
      <w:commentRangeEnd w:id="14"/>
      <w:r w:rsidR="00527B13">
        <w:rPr>
          <w:rStyle w:val="CommentReference"/>
        </w:rPr>
        <w:commentReference w:id="14"/>
      </w:r>
    </w:p>
    <w:p w14:paraId="7D07DC2B" w14:textId="765B1A63" w:rsidR="00FF7DF4" w:rsidRDefault="00231113" w:rsidP="00587E14">
      <w:pPr>
        <w:pStyle w:val="CommentText"/>
        <w:numPr>
          <w:ilvl w:val="0"/>
          <w:numId w:val="6"/>
        </w:numPr>
        <w:rPr>
          <w:rFonts w:ascii="Courier New" w:eastAsia="Times New Roman" w:hAnsi="Courier New" w:cs="Courier New"/>
          <w:color w:val="222222"/>
          <w:sz w:val="24"/>
          <w:szCs w:val="24"/>
          <w:shd w:val="clear" w:color="auto" w:fill="FFFFFF"/>
          <w:lang w:eastAsia="en-CA"/>
        </w:rPr>
      </w:pPr>
      <w:commentRangeStart w:id="15"/>
      <w:r>
        <w:rPr>
          <w:rFonts w:ascii="Courier New" w:eastAsia="Times New Roman" w:hAnsi="Courier New" w:cs="Courier New"/>
          <w:color w:val="222222"/>
          <w:sz w:val="24"/>
          <w:szCs w:val="24"/>
          <w:shd w:val="clear" w:color="auto" w:fill="FFFFFF"/>
          <w:lang w:eastAsia="en-CA"/>
        </w:rPr>
        <w:t>He s</w:t>
      </w:r>
      <w:r w:rsidR="00457574" w:rsidRPr="00A134FF">
        <w:rPr>
          <w:rFonts w:ascii="Courier New" w:eastAsia="Times New Roman" w:hAnsi="Courier New" w:cs="Courier New"/>
          <w:color w:val="222222"/>
          <w:sz w:val="24"/>
          <w:szCs w:val="24"/>
          <w:shd w:val="clear" w:color="auto" w:fill="FFFFFF"/>
          <w:lang w:eastAsia="en-CA"/>
        </w:rPr>
        <w:t xml:space="preserve">ings </w:t>
      </w:r>
      <w:r w:rsidR="0091324F">
        <w:rPr>
          <w:rFonts w:ascii="Courier New" w:eastAsia="Times New Roman" w:hAnsi="Courier New" w:cs="Courier New"/>
          <w:color w:val="222222"/>
          <w:sz w:val="24"/>
          <w:szCs w:val="24"/>
          <w:shd w:val="clear" w:color="auto" w:fill="FFFFFF"/>
          <w:lang w:eastAsia="en-CA"/>
        </w:rPr>
        <w:t>Rocky</w:t>
      </w:r>
      <w:r w:rsidR="00457574" w:rsidRPr="00A134FF">
        <w:rPr>
          <w:rFonts w:ascii="Courier New" w:eastAsia="Times New Roman" w:hAnsi="Courier New" w:cs="Courier New"/>
          <w:color w:val="222222"/>
          <w:sz w:val="24"/>
          <w:szCs w:val="24"/>
          <w:shd w:val="clear" w:color="auto" w:fill="FFFFFF"/>
          <w:lang w:eastAsia="en-CA"/>
        </w:rPr>
        <w:t xml:space="preserve"> a song at circle time</w:t>
      </w:r>
      <w:r w:rsidR="00587E14">
        <w:rPr>
          <w:rFonts w:ascii="Courier New" w:eastAsia="Times New Roman" w:hAnsi="Courier New" w:cs="Courier New"/>
          <w:color w:val="222222"/>
          <w:sz w:val="24"/>
          <w:szCs w:val="24"/>
          <w:shd w:val="clear" w:color="auto" w:fill="FFFFFF"/>
          <w:lang w:eastAsia="en-CA"/>
        </w:rPr>
        <w:t>, La-la-laaa- ROCKEEEE!!</w:t>
      </w:r>
      <w:r w:rsidR="00160D4E" w:rsidRPr="00A134FF">
        <w:rPr>
          <w:rFonts w:ascii="Courier New" w:eastAsia="Times New Roman" w:hAnsi="Courier New" w:cs="Courier New"/>
          <w:color w:val="222222"/>
          <w:sz w:val="24"/>
          <w:szCs w:val="24"/>
          <w:shd w:val="clear" w:color="auto" w:fill="FFFFFF"/>
          <w:lang w:eastAsia="en-CA"/>
        </w:rPr>
        <w:t xml:space="preserve"> </w:t>
      </w:r>
      <w:commentRangeEnd w:id="15"/>
      <w:r w:rsidR="00527B13">
        <w:rPr>
          <w:rStyle w:val="CommentReference"/>
        </w:rPr>
        <w:commentReference w:id="15"/>
      </w:r>
    </w:p>
    <w:p w14:paraId="2EEB4C54" w14:textId="7D18B3F6"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p>
    <w:p w14:paraId="37BCEB77" w14:textId="74770B5A" w:rsidR="00333DBC" w:rsidRDefault="00333DBC" w:rsidP="00457574">
      <w:pPr>
        <w:pStyle w:val="CommentText"/>
        <w:rPr>
          <w:rFonts w:ascii="Courier New" w:eastAsia="Times New Roman" w:hAnsi="Courier New" w:cs="Courier New"/>
          <w:color w:val="222222"/>
          <w:sz w:val="24"/>
          <w:szCs w:val="24"/>
          <w:shd w:val="clear" w:color="auto" w:fill="FFFFFF"/>
          <w:lang w:eastAsia="en-CA"/>
        </w:rPr>
      </w:pPr>
      <w:r>
        <w:rPr>
          <w:rFonts w:ascii="Courier New" w:eastAsia="Times New Roman" w:hAnsi="Courier New" w:cs="Courier New"/>
          <w:color w:val="222222"/>
          <w:sz w:val="24"/>
          <w:szCs w:val="24"/>
          <w:shd w:val="clear" w:color="auto" w:fill="FFFFFF"/>
          <w:lang w:eastAsia="en-CA"/>
        </w:rPr>
        <w:t>END MONTAGE</w:t>
      </w:r>
    </w:p>
    <w:p w14:paraId="15FB61D3" w14:textId="67E4A54E" w:rsidR="00587E14" w:rsidRDefault="00587E14" w:rsidP="00457574">
      <w:pPr>
        <w:pStyle w:val="CommentText"/>
        <w:rPr>
          <w:rFonts w:ascii="Courier New" w:eastAsia="Times New Roman" w:hAnsi="Courier New" w:cs="Courier New"/>
          <w:color w:val="222222"/>
          <w:sz w:val="24"/>
          <w:szCs w:val="24"/>
          <w:shd w:val="clear" w:color="auto" w:fill="FFFFFF"/>
          <w:lang w:eastAsia="en-CA"/>
        </w:rPr>
      </w:pPr>
    </w:p>
    <w:p w14:paraId="49A69061" w14:textId="641153A3" w:rsidR="00587E14" w:rsidRPr="00A64A5F" w:rsidRDefault="00587E14" w:rsidP="00231113">
      <w:pPr>
        <w:pStyle w:val="CommentText"/>
        <w:numPr>
          <w:ilvl w:val="0"/>
          <w:numId w:val="7"/>
        </w:numPr>
        <w:rPr>
          <w:rFonts w:ascii="Courier New" w:eastAsia="Times New Roman" w:hAnsi="Courier New" w:cs="Courier New"/>
          <w:b/>
          <w:bCs/>
          <w:color w:val="222222"/>
          <w:sz w:val="24"/>
          <w:szCs w:val="24"/>
          <w:shd w:val="clear" w:color="auto" w:fill="FFFFFF"/>
          <w:lang w:eastAsia="en-CA"/>
        </w:rPr>
      </w:pPr>
      <w:commentRangeStart w:id="16"/>
      <w:r w:rsidRPr="00A64A5F">
        <w:rPr>
          <w:rFonts w:ascii="Courier New" w:eastAsia="Times New Roman" w:hAnsi="Courier New" w:cs="Courier New"/>
          <w:b/>
          <w:bCs/>
          <w:color w:val="222222"/>
          <w:sz w:val="24"/>
          <w:szCs w:val="24"/>
          <w:shd w:val="clear" w:color="auto" w:fill="FFFFFF"/>
          <w:lang w:eastAsia="en-CA"/>
        </w:rPr>
        <w:t>INT. REST AREA -- DAY</w:t>
      </w:r>
      <w:commentRangeEnd w:id="16"/>
      <w:r w:rsidR="00527B13">
        <w:rPr>
          <w:rStyle w:val="CommentReference"/>
        </w:rPr>
        <w:commentReference w:id="16"/>
      </w:r>
    </w:p>
    <w:p w14:paraId="7166504A" w14:textId="77777777" w:rsidR="00FF7DF4" w:rsidRDefault="00FF7DF4" w:rsidP="00457574">
      <w:pPr>
        <w:pStyle w:val="CommentText"/>
        <w:rPr>
          <w:rFonts w:ascii="Courier New" w:eastAsia="Times New Roman" w:hAnsi="Courier New" w:cs="Courier New"/>
          <w:color w:val="222222"/>
          <w:sz w:val="24"/>
          <w:szCs w:val="24"/>
          <w:shd w:val="clear" w:color="auto" w:fill="FFFFFF"/>
          <w:lang w:eastAsia="en-CA"/>
        </w:rPr>
      </w:pPr>
    </w:p>
    <w:p w14:paraId="4EF4DB0B" w14:textId="07C284C3" w:rsidR="0033215D" w:rsidRDefault="00EC6FBD" w:rsidP="00457574">
      <w:pPr>
        <w:pStyle w:val="CommentText"/>
        <w:rPr>
          <w:rFonts w:ascii="Courier New" w:hAnsi="Courier New" w:cs="Courier New"/>
          <w:sz w:val="24"/>
          <w:szCs w:val="24"/>
        </w:rPr>
      </w:pPr>
      <w:r>
        <w:rPr>
          <w:rFonts w:ascii="Courier New" w:eastAsia="Times New Roman" w:hAnsi="Courier New" w:cs="Courier New"/>
          <w:color w:val="222222"/>
          <w:sz w:val="24"/>
          <w:szCs w:val="24"/>
          <w:shd w:val="clear" w:color="auto" w:fill="FFFFFF"/>
          <w:lang w:eastAsia="en-CA"/>
        </w:rPr>
        <w:t xml:space="preserve">“Here come super-Rocky, flying through the aiiiir, whoosh! Don’t worry super-Rocky, Super Ari will save youooooo!” </w:t>
      </w:r>
      <w:r w:rsidR="00333DBC">
        <w:rPr>
          <w:rFonts w:ascii="Courier New" w:eastAsia="Times New Roman" w:hAnsi="Courier New" w:cs="Courier New"/>
          <w:color w:val="222222"/>
          <w:sz w:val="24"/>
          <w:szCs w:val="24"/>
          <w:shd w:val="clear" w:color="auto" w:fill="FFFFFF"/>
          <w:lang w:eastAsia="en-CA"/>
        </w:rPr>
        <w:t xml:space="preserve">Ari is </w:t>
      </w:r>
      <w:r>
        <w:rPr>
          <w:rFonts w:ascii="Courier New" w:eastAsia="Times New Roman" w:hAnsi="Courier New" w:cs="Courier New"/>
          <w:color w:val="222222"/>
          <w:sz w:val="24"/>
          <w:szCs w:val="24"/>
          <w:shd w:val="clear" w:color="auto" w:fill="FFFFFF"/>
          <w:lang w:eastAsia="en-CA"/>
        </w:rPr>
        <w:t>play</w:t>
      </w:r>
      <w:r w:rsidR="00794F2F">
        <w:rPr>
          <w:rFonts w:ascii="Courier New" w:eastAsia="Times New Roman" w:hAnsi="Courier New" w:cs="Courier New"/>
          <w:color w:val="222222"/>
          <w:sz w:val="24"/>
          <w:szCs w:val="24"/>
          <w:shd w:val="clear" w:color="auto" w:fill="FFFFFF"/>
          <w:lang w:eastAsia="en-CA"/>
        </w:rPr>
        <w:t>ing with</w:t>
      </w:r>
      <w:r w:rsidR="00333DBC">
        <w:rPr>
          <w:rFonts w:ascii="Courier New" w:eastAsia="Times New Roman" w:hAnsi="Courier New" w:cs="Courier New"/>
          <w:color w:val="222222"/>
          <w:sz w:val="24"/>
          <w:szCs w:val="24"/>
          <w:shd w:val="clear" w:color="auto" w:fill="FFFFFF"/>
          <w:lang w:eastAsia="en-CA"/>
        </w:rPr>
        <w:t xml:space="preserve"> </w:t>
      </w:r>
      <w:r w:rsidR="0033215D">
        <w:rPr>
          <w:rFonts w:ascii="Courier New" w:eastAsia="Times New Roman" w:hAnsi="Courier New" w:cs="Courier New"/>
          <w:color w:val="222222"/>
          <w:sz w:val="24"/>
          <w:szCs w:val="24"/>
          <w:shd w:val="clear" w:color="auto" w:fill="FFFFFF"/>
          <w:lang w:eastAsia="en-CA"/>
        </w:rPr>
        <w:t>Ro</w:t>
      </w:r>
      <w:r>
        <w:rPr>
          <w:rFonts w:ascii="Courier New" w:eastAsia="Times New Roman" w:hAnsi="Courier New" w:cs="Courier New"/>
          <w:color w:val="222222"/>
          <w:sz w:val="24"/>
          <w:szCs w:val="24"/>
          <w:shd w:val="clear" w:color="auto" w:fill="FFFFFF"/>
          <w:lang w:eastAsia="en-CA"/>
        </w:rPr>
        <w:t>c</w:t>
      </w:r>
      <w:r w:rsidR="0033215D">
        <w:rPr>
          <w:rFonts w:ascii="Courier New" w:eastAsia="Times New Roman" w:hAnsi="Courier New" w:cs="Courier New"/>
          <w:color w:val="222222"/>
          <w:sz w:val="24"/>
          <w:szCs w:val="24"/>
          <w:shd w:val="clear" w:color="auto" w:fill="FFFFFF"/>
          <w:lang w:eastAsia="en-CA"/>
        </w:rPr>
        <w:t>ky</w:t>
      </w:r>
      <w:r w:rsidR="00794F2F">
        <w:rPr>
          <w:rFonts w:ascii="Courier New" w:eastAsia="Times New Roman" w:hAnsi="Courier New" w:cs="Courier New"/>
          <w:color w:val="222222"/>
          <w:sz w:val="24"/>
          <w:szCs w:val="24"/>
          <w:shd w:val="clear" w:color="auto" w:fill="FFFFFF"/>
          <w:lang w:eastAsia="en-CA"/>
        </w:rPr>
        <w:t xml:space="preserve"> </w:t>
      </w:r>
      <w:r>
        <w:rPr>
          <w:rFonts w:ascii="Courier New" w:eastAsia="Times New Roman" w:hAnsi="Courier New" w:cs="Courier New"/>
          <w:color w:val="222222"/>
          <w:sz w:val="24"/>
          <w:szCs w:val="24"/>
          <w:shd w:val="clear" w:color="auto" w:fill="FFFFFF"/>
          <w:lang w:eastAsia="en-CA"/>
        </w:rPr>
        <w:t xml:space="preserve">as he lies on his </w:t>
      </w:r>
      <w:r w:rsidR="00587E14">
        <w:rPr>
          <w:rFonts w:ascii="Courier New" w:eastAsia="Times New Roman" w:hAnsi="Courier New" w:cs="Courier New"/>
          <w:color w:val="222222"/>
          <w:sz w:val="24"/>
          <w:szCs w:val="24"/>
          <w:shd w:val="clear" w:color="auto" w:fill="FFFFFF"/>
          <w:lang w:eastAsia="en-CA"/>
        </w:rPr>
        <w:t xml:space="preserve">on his mat </w:t>
      </w:r>
      <w:r w:rsidR="0033215D">
        <w:rPr>
          <w:rFonts w:ascii="Courier New" w:eastAsia="Times New Roman" w:hAnsi="Courier New" w:cs="Courier New"/>
          <w:color w:val="222222"/>
          <w:sz w:val="24"/>
          <w:szCs w:val="24"/>
          <w:shd w:val="clear" w:color="auto" w:fill="FFFFFF"/>
          <w:lang w:eastAsia="en-CA"/>
        </w:rPr>
        <w:t xml:space="preserve">when </w:t>
      </w:r>
      <w:r w:rsidR="00160D4E" w:rsidRPr="00A134FF">
        <w:rPr>
          <w:rFonts w:ascii="Courier New" w:eastAsia="Times New Roman" w:hAnsi="Courier New" w:cs="Courier New"/>
          <w:color w:val="222222"/>
          <w:sz w:val="24"/>
          <w:szCs w:val="24"/>
          <w:shd w:val="clear" w:color="auto" w:fill="FFFFFF"/>
          <w:lang w:eastAsia="en-CA"/>
        </w:rPr>
        <w:t xml:space="preserve">Olive comments </w:t>
      </w:r>
      <w:r w:rsidR="00587E14">
        <w:rPr>
          <w:rFonts w:ascii="Courier New" w:eastAsia="Times New Roman" w:hAnsi="Courier New" w:cs="Courier New"/>
          <w:color w:val="222222"/>
          <w:sz w:val="24"/>
          <w:szCs w:val="24"/>
          <w:shd w:val="clear" w:color="auto" w:fill="FFFFFF"/>
          <w:lang w:eastAsia="en-CA"/>
        </w:rPr>
        <w:t xml:space="preserve">that he’s </w:t>
      </w:r>
      <w:r w:rsidR="00457574" w:rsidRPr="00A134FF">
        <w:rPr>
          <w:rFonts w:ascii="Courier New" w:eastAsia="Times New Roman" w:hAnsi="Courier New" w:cs="Courier New"/>
          <w:color w:val="222222"/>
          <w:sz w:val="24"/>
          <w:szCs w:val="24"/>
          <w:shd w:val="clear" w:color="auto" w:fill="FFFFFF"/>
          <w:lang w:eastAsia="en-CA"/>
        </w:rPr>
        <w:t xml:space="preserve">sure </w:t>
      </w:r>
      <w:commentRangeStart w:id="17"/>
      <w:r w:rsidR="00160D4E" w:rsidRPr="00A134FF">
        <w:rPr>
          <w:rFonts w:ascii="Courier New" w:eastAsia="Times New Roman" w:hAnsi="Courier New" w:cs="Courier New"/>
          <w:color w:val="222222"/>
          <w:sz w:val="24"/>
          <w:szCs w:val="24"/>
          <w:shd w:val="clear" w:color="auto" w:fill="FFFFFF"/>
          <w:lang w:eastAsia="en-CA"/>
        </w:rPr>
        <w:t xml:space="preserve">taking good care of </w:t>
      </w:r>
      <w:r w:rsidR="0033215D">
        <w:rPr>
          <w:rFonts w:ascii="Courier New" w:eastAsia="Times New Roman" w:hAnsi="Courier New" w:cs="Courier New"/>
          <w:color w:val="222222"/>
          <w:sz w:val="24"/>
          <w:szCs w:val="24"/>
          <w:shd w:val="clear" w:color="auto" w:fill="FFFFFF"/>
          <w:lang w:eastAsia="en-CA"/>
        </w:rPr>
        <w:t>his rock friend</w:t>
      </w:r>
      <w:commentRangeEnd w:id="17"/>
      <w:r w:rsidR="00552774">
        <w:rPr>
          <w:rStyle w:val="CommentReference"/>
        </w:rPr>
        <w:commentReference w:id="17"/>
      </w:r>
      <w:r w:rsidR="0033215D">
        <w:rPr>
          <w:rFonts w:ascii="Courier New" w:eastAsia="Times New Roman" w:hAnsi="Courier New" w:cs="Courier New"/>
          <w:color w:val="222222"/>
          <w:sz w:val="24"/>
          <w:szCs w:val="24"/>
          <w:shd w:val="clear" w:color="auto" w:fill="FFFFFF"/>
          <w:lang w:eastAsia="en-CA"/>
        </w:rPr>
        <w:t xml:space="preserve">.  </w:t>
      </w:r>
      <w:commentRangeStart w:id="18"/>
      <w:r w:rsidR="0033215D">
        <w:rPr>
          <w:rFonts w:ascii="Courier New" w:eastAsia="Times New Roman" w:hAnsi="Courier New" w:cs="Courier New"/>
          <w:color w:val="222222"/>
          <w:sz w:val="24"/>
          <w:szCs w:val="24"/>
          <w:shd w:val="clear" w:color="auto" w:fill="FFFFFF"/>
          <w:lang w:eastAsia="en-CA"/>
        </w:rPr>
        <w:t xml:space="preserve">Ari </w:t>
      </w:r>
      <w:r w:rsidR="00587E14">
        <w:rPr>
          <w:rFonts w:ascii="Courier New" w:eastAsia="Times New Roman" w:hAnsi="Courier New" w:cs="Courier New"/>
          <w:color w:val="222222"/>
          <w:sz w:val="24"/>
          <w:szCs w:val="24"/>
          <w:shd w:val="clear" w:color="auto" w:fill="FFFFFF"/>
          <w:lang w:eastAsia="en-CA"/>
        </w:rPr>
        <w:t>opens his eyes wide</w:t>
      </w:r>
      <w:r w:rsidR="00160D4E" w:rsidRPr="00A134FF">
        <w:rPr>
          <w:rFonts w:ascii="Courier New" w:eastAsia="Times New Roman" w:hAnsi="Courier New" w:cs="Courier New"/>
          <w:color w:val="222222"/>
          <w:sz w:val="24"/>
          <w:szCs w:val="24"/>
          <w:shd w:val="clear" w:color="auto" w:fill="FFFFFF"/>
          <w:lang w:eastAsia="en-CA"/>
        </w:rPr>
        <w:t>,</w:t>
      </w:r>
      <w:r w:rsidR="0033215D">
        <w:rPr>
          <w:rFonts w:ascii="Courier New" w:eastAsia="Times New Roman" w:hAnsi="Courier New" w:cs="Courier New"/>
          <w:color w:val="222222"/>
          <w:sz w:val="24"/>
          <w:szCs w:val="24"/>
          <w:shd w:val="clear" w:color="auto" w:fill="FFFFFF"/>
          <w:lang w:eastAsia="en-CA"/>
        </w:rPr>
        <w:t xml:space="preserve"> </w:t>
      </w:r>
      <w:r w:rsidR="00457574" w:rsidRPr="00A134FF">
        <w:rPr>
          <w:rFonts w:ascii="Courier New" w:hAnsi="Courier New" w:cs="Courier New"/>
          <w:sz w:val="24"/>
          <w:szCs w:val="24"/>
        </w:rPr>
        <w:t xml:space="preserve">suddenly </w:t>
      </w:r>
      <w:r w:rsidR="00160D4E" w:rsidRPr="00A134FF">
        <w:rPr>
          <w:rFonts w:ascii="Courier New" w:hAnsi="Courier New" w:cs="Courier New"/>
          <w:sz w:val="24"/>
          <w:szCs w:val="24"/>
        </w:rPr>
        <w:t>realiz</w:t>
      </w:r>
      <w:r w:rsidR="0033215D">
        <w:rPr>
          <w:rFonts w:ascii="Courier New" w:hAnsi="Courier New" w:cs="Courier New"/>
          <w:sz w:val="24"/>
          <w:szCs w:val="24"/>
        </w:rPr>
        <w:t>ing</w:t>
      </w:r>
      <w:r w:rsidR="00160D4E" w:rsidRPr="00A134FF">
        <w:rPr>
          <w:rFonts w:ascii="Courier New" w:hAnsi="Courier New" w:cs="Courier New"/>
          <w:sz w:val="24"/>
          <w:szCs w:val="24"/>
        </w:rPr>
        <w:t xml:space="preserve"> his responsibility. </w:t>
      </w:r>
      <w:r w:rsidR="00587E14">
        <w:rPr>
          <w:rFonts w:ascii="Courier New" w:hAnsi="Courier New" w:cs="Courier New"/>
          <w:sz w:val="24"/>
          <w:szCs w:val="24"/>
        </w:rPr>
        <w:t>“</w:t>
      </w:r>
      <w:r w:rsidR="0033215D">
        <w:rPr>
          <w:rFonts w:ascii="Courier New" w:hAnsi="Courier New" w:cs="Courier New"/>
          <w:sz w:val="24"/>
          <w:szCs w:val="24"/>
        </w:rPr>
        <w:t>Taking care?</w:t>
      </w:r>
      <w:r w:rsidR="007A3257">
        <w:rPr>
          <w:rFonts w:ascii="Courier New" w:hAnsi="Courier New" w:cs="Courier New"/>
          <w:sz w:val="24"/>
          <w:szCs w:val="24"/>
        </w:rPr>
        <w:t xml:space="preserve"> </w:t>
      </w:r>
      <w:r w:rsidR="0033215D">
        <w:rPr>
          <w:rFonts w:ascii="Courier New" w:hAnsi="Courier New" w:cs="Courier New"/>
          <w:sz w:val="24"/>
          <w:szCs w:val="24"/>
        </w:rPr>
        <w:t>But - w</w:t>
      </w:r>
      <w:r w:rsidR="00457574" w:rsidRPr="00A134FF">
        <w:rPr>
          <w:rFonts w:ascii="Courier New" w:hAnsi="Courier New" w:cs="Courier New"/>
          <w:sz w:val="24"/>
          <w:szCs w:val="24"/>
        </w:rPr>
        <w:t xml:space="preserve">hat does it mean to take CARE of </w:t>
      </w:r>
      <w:r w:rsidR="00434E6A">
        <w:rPr>
          <w:rFonts w:ascii="Courier New" w:hAnsi="Courier New" w:cs="Courier New"/>
          <w:sz w:val="24"/>
          <w:szCs w:val="24"/>
        </w:rPr>
        <w:t>a rock</w:t>
      </w:r>
      <w:r w:rsidR="00457574" w:rsidRPr="00A134FF">
        <w:rPr>
          <w:rFonts w:ascii="Courier New" w:hAnsi="Courier New" w:cs="Courier New"/>
          <w:sz w:val="24"/>
          <w:szCs w:val="24"/>
        </w:rPr>
        <w:t>?</w:t>
      </w:r>
      <w:r w:rsidR="00587E14">
        <w:rPr>
          <w:rFonts w:ascii="Courier New" w:hAnsi="Courier New" w:cs="Courier New"/>
          <w:sz w:val="24"/>
          <w:szCs w:val="24"/>
        </w:rPr>
        <w:t>” He sits up as he considers, “</w:t>
      </w:r>
      <w:r w:rsidR="00160D4E" w:rsidRPr="00A134FF">
        <w:rPr>
          <w:rFonts w:ascii="Courier New" w:hAnsi="Courier New" w:cs="Courier New"/>
          <w:sz w:val="24"/>
          <w:szCs w:val="24"/>
        </w:rPr>
        <w:t xml:space="preserve">Do I have to feed </w:t>
      </w:r>
      <w:r w:rsidR="00457574" w:rsidRPr="00A134FF">
        <w:rPr>
          <w:rFonts w:ascii="Courier New" w:hAnsi="Courier New" w:cs="Courier New"/>
          <w:sz w:val="24"/>
          <w:szCs w:val="24"/>
        </w:rPr>
        <w:t>it</w:t>
      </w:r>
      <w:r w:rsidR="00160D4E" w:rsidRPr="00A134FF">
        <w:rPr>
          <w:rFonts w:ascii="Courier New" w:hAnsi="Courier New" w:cs="Courier New"/>
          <w:sz w:val="24"/>
          <w:szCs w:val="24"/>
        </w:rPr>
        <w:t xml:space="preserve">? </w:t>
      </w:r>
      <w:r w:rsidR="00587E14">
        <w:rPr>
          <w:rFonts w:ascii="Courier New" w:hAnsi="Courier New" w:cs="Courier New"/>
          <w:sz w:val="24"/>
          <w:szCs w:val="24"/>
        </w:rPr>
        <w:t xml:space="preserve">Give it water? </w:t>
      </w:r>
      <w:r w:rsidR="00160D4E" w:rsidRPr="00A134FF">
        <w:rPr>
          <w:rFonts w:ascii="Courier New" w:hAnsi="Courier New" w:cs="Courier New"/>
          <w:sz w:val="24"/>
          <w:szCs w:val="24"/>
        </w:rPr>
        <w:t xml:space="preserve">Brush its </w:t>
      </w:r>
      <w:commentRangeEnd w:id="18"/>
      <w:r w:rsidR="00FE7793">
        <w:rPr>
          <w:rStyle w:val="CommentReference"/>
        </w:rPr>
        <w:commentReference w:id="18"/>
      </w:r>
      <w:r w:rsidR="00160D4E" w:rsidRPr="00A134FF">
        <w:rPr>
          <w:rFonts w:ascii="Courier New" w:hAnsi="Courier New" w:cs="Courier New"/>
          <w:sz w:val="24"/>
          <w:szCs w:val="24"/>
        </w:rPr>
        <w:t>teeth?</w:t>
      </w:r>
      <w:r w:rsidR="00587E14">
        <w:rPr>
          <w:rFonts w:ascii="Courier New" w:hAnsi="Courier New" w:cs="Courier New"/>
          <w:sz w:val="24"/>
          <w:szCs w:val="24"/>
        </w:rPr>
        <w:t>”</w:t>
      </w:r>
      <w:r w:rsidR="00160D4E" w:rsidRPr="00A134FF">
        <w:rPr>
          <w:rFonts w:ascii="Courier New" w:hAnsi="Courier New" w:cs="Courier New"/>
          <w:sz w:val="24"/>
          <w:szCs w:val="24"/>
        </w:rPr>
        <w:t xml:space="preserve"> </w:t>
      </w:r>
    </w:p>
    <w:p w14:paraId="415940F9" w14:textId="77777777" w:rsidR="0033215D" w:rsidRDefault="0033215D" w:rsidP="00457574">
      <w:pPr>
        <w:pStyle w:val="CommentText"/>
        <w:rPr>
          <w:rFonts w:ascii="Courier New" w:hAnsi="Courier New" w:cs="Courier New"/>
          <w:sz w:val="24"/>
          <w:szCs w:val="24"/>
        </w:rPr>
      </w:pPr>
    </w:p>
    <w:p w14:paraId="4709FB0C" w14:textId="19673242" w:rsidR="00FF7DF4" w:rsidRDefault="0033215D" w:rsidP="00457574">
      <w:pPr>
        <w:pStyle w:val="CommentText"/>
        <w:rPr>
          <w:rFonts w:ascii="Courier New" w:hAnsi="Courier New" w:cs="Courier New"/>
          <w:sz w:val="24"/>
          <w:szCs w:val="24"/>
        </w:rPr>
      </w:pPr>
      <w:r>
        <w:rPr>
          <w:rFonts w:ascii="Courier New" w:hAnsi="Courier New" w:cs="Courier New"/>
          <w:sz w:val="24"/>
          <w:szCs w:val="24"/>
        </w:rPr>
        <w:t>Hmmm, good questions. Olive and Elinor aren’t sure</w:t>
      </w:r>
      <w:r w:rsidR="003B30D3">
        <w:rPr>
          <w:rFonts w:ascii="Courier New" w:hAnsi="Courier New" w:cs="Courier New"/>
          <w:sz w:val="24"/>
          <w:szCs w:val="24"/>
        </w:rPr>
        <w:t xml:space="preserve">, </w:t>
      </w:r>
      <w:r w:rsidR="00EC6FBD">
        <w:rPr>
          <w:rFonts w:ascii="Courier New" w:hAnsi="Courier New" w:cs="Courier New"/>
          <w:sz w:val="24"/>
          <w:szCs w:val="24"/>
        </w:rPr>
        <w:t xml:space="preserve">they’ve never really thought about it. And </w:t>
      </w:r>
      <w:r w:rsidR="003B30D3">
        <w:rPr>
          <w:rFonts w:ascii="Courier New" w:hAnsi="Courier New" w:cs="Courier New"/>
          <w:sz w:val="24"/>
          <w:szCs w:val="24"/>
        </w:rPr>
        <w:t>before they can figure it out Mz. Mole calls</w:t>
      </w:r>
      <w:r w:rsidR="00A64A5F">
        <w:rPr>
          <w:rFonts w:ascii="Courier New" w:hAnsi="Courier New" w:cs="Courier New"/>
          <w:sz w:val="24"/>
          <w:szCs w:val="24"/>
        </w:rPr>
        <w:t xml:space="preserve">.  “OK Kids, </w:t>
      </w:r>
      <w:r w:rsidR="003B30D3">
        <w:rPr>
          <w:rFonts w:ascii="Courier New" w:hAnsi="Courier New" w:cs="Courier New"/>
          <w:sz w:val="24"/>
          <w:szCs w:val="24"/>
        </w:rPr>
        <w:t>snack time</w:t>
      </w:r>
      <w:r w:rsidR="00A64A5F">
        <w:rPr>
          <w:rFonts w:ascii="Courier New" w:hAnsi="Courier New" w:cs="Courier New"/>
          <w:sz w:val="24"/>
          <w:szCs w:val="24"/>
        </w:rPr>
        <w:t>!”</w:t>
      </w:r>
      <w:r w:rsidR="00160D4E" w:rsidRPr="00A134FF">
        <w:rPr>
          <w:rFonts w:ascii="Courier New" w:hAnsi="Courier New" w:cs="Courier New"/>
          <w:sz w:val="24"/>
          <w:szCs w:val="24"/>
        </w:rPr>
        <w:t xml:space="preserve"> </w:t>
      </w:r>
    </w:p>
    <w:p w14:paraId="090FB618" w14:textId="77777777" w:rsidR="00FF7DF4" w:rsidRDefault="00FF7DF4" w:rsidP="00457574">
      <w:pPr>
        <w:pStyle w:val="CommentText"/>
        <w:rPr>
          <w:rFonts w:ascii="Courier New" w:hAnsi="Courier New" w:cs="Courier New"/>
          <w:sz w:val="24"/>
          <w:szCs w:val="24"/>
        </w:rPr>
      </w:pPr>
    </w:p>
    <w:p w14:paraId="58E55FF2" w14:textId="67201B80" w:rsidR="00FF7DF4" w:rsidRPr="00A64A5F" w:rsidRDefault="00FF7DF4" w:rsidP="00231113">
      <w:pPr>
        <w:pStyle w:val="CommentText"/>
        <w:numPr>
          <w:ilvl w:val="0"/>
          <w:numId w:val="7"/>
        </w:numPr>
        <w:rPr>
          <w:rFonts w:ascii="Courier New" w:hAnsi="Courier New" w:cs="Courier New"/>
          <w:b/>
          <w:bCs/>
          <w:sz w:val="24"/>
          <w:szCs w:val="24"/>
        </w:rPr>
      </w:pPr>
      <w:r w:rsidRPr="00A64A5F">
        <w:rPr>
          <w:rFonts w:ascii="Courier New" w:hAnsi="Courier New" w:cs="Courier New"/>
          <w:b/>
          <w:bCs/>
          <w:sz w:val="24"/>
          <w:szCs w:val="24"/>
        </w:rPr>
        <w:lastRenderedPageBreak/>
        <w:t>INT</w:t>
      </w:r>
      <w:commentRangeStart w:id="19"/>
      <w:r w:rsidRPr="00A64A5F">
        <w:rPr>
          <w:rFonts w:ascii="Courier New" w:hAnsi="Courier New" w:cs="Courier New"/>
          <w:b/>
          <w:bCs/>
          <w:sz w:val="24"/>
          <w:szCs w:val="24"/>
        </w:rPr>
        <w:t xml:space="preserve">. SNACK AREA </w:t>
      </w:r>
      <w:commentRangeEnd w:id="19"/>
      <w:r w:rsidR="00527B13">
        <w:rPr>
          <w:rStyle w:val="CommentReference"/>
        </w:rPr>
        <w:commentReference w:id="19"/>
      </w:r>
      <w:r w:rsidRPr="00A64A5F">
        <w:rPr>
          <w:rFonts w:ascii="Courier New" w:hAnsi="Courier New" w:cs="Courier New"/>
          <w:b/>
          <w:bCs/>
          <w:sz w:val="24"/>
          <w:szCs w:val="24"/>
        </w:rPr>
        <w:t>–</w:t>
      </w:r>
      <w:r w:rsidR="00231113">
        <w:rPr>
          <w:rFonts w:ascii="Courier New" w:hAnsi="Courier New" w:cs="Courier New"/>
          <w:b/>
          <w:bCs/>
          <w:sz w:val="24"/>
          <w:szCs w:val="24"/>
        </w:rPr>
        <w:t>-</w:t>
      </w:r>
      <w:r w:rsidRPr="00A64A5F">
        <w:rPr>
          <w:rFonts w:ascii="Courier New" w:hAnsi="Courier New" w:cs="Courier New"/>
          <w:b/>
          <w:bCs/>
          <w:sz w:val="24"/>
          <w:szCs w:val="24"/>
        </w:rPr>
        <w:t xml:space="preserve"> D</w:t>
      </w:r>
      <w:r w:rsidR="00A64A5F">
        <w:rPr>
          <w:rFonts w:ascii="Courier New" w:hAnsi="Courier New" w:cs="Courier New"/>
          <w:b/>
          <w:bCs/>
          <w:sz w:val="24"/>
          <w:szCs w:val="24"/>
        </w:rPr>
        <w:t>A</w:t>
      </w:r>
      <w:r w:rsidR="00827BFF" w:rsidRPr="00A64A5F">
        <w:rPr>
          <w:rFonts w:ascii="Courier New" w:hAnsi="Courier New" w:cs="Courier New"/>
          <w:b/>
          <w:bCs/>
          <w:sz w:val="24"/>
          <w:szCs w:val="24"/>
        </w:rPr>
        <w:t>Y</w:t>
      </w:r>
    </w:p>
    <w:p w14:paraId="49BEA275" w14:textId="77777777" w:rsidR="00827BFF" w:rsidRDefault="00827BFF" w:rsidP="00457574">
      <w:pPr>
        <w:pStyle w:val="CommentText"/>
        <w:rPr>
          <w:rFonts w:ascii="Courier New" w:hAnsi="Courier New" w:cs="Courier New"/>
          <w:sz w:val="24"/>
          <w:szCs w:val="24"/>
        </w:rPr>
      </w:pPr>
    </w:p>
    <w:p w14:paraId="27C6E9D0" w14:textId="4D3F3F59"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r w:rsidRPr="00A134FF">
        <w:rPr>
          <w:rFonts w:ascii="Courier New" w:eastAsia="Times New Roman" w:hAnsi="Courier New" w:cs="Courier New"/>
          <w:color w:val="222222"/>
          <w:sz w:val="24"/>
          <w:szCs w:val="24"/>
          <w:shd w:val="clear" w:color="auto" w:fill="FFFFFF"/>
          <w:lang w:eastAsia="en-CA"/>
        </w:rPr>
        <w:t>“Come on Rocky, take a bite,”</w:t>
      </w:r>
      <w:r w:rsidR="007A3257">
        <w:rPr>
          <w:rFonts w:ascii="Courier New" w:eastAsia="Times New Roman" w:hAnsi="Courier New" w:cs="Courier New"/>
          <w:color w:val="222222"/>
          <w:sz w:val="24"/>
          <w:szCs w:val="24"/>
          <w:shd w:val="clear" w:color="auto" w:fill="FFFFFF"/>
          <w:lang w:eastAsia="en-CA"/>
        </w:rPr>
        <w:t xml:space="preserve">  </w:t>
      </w:r>
      <w:commentRangeStart w:id="20"/>
      <w:r w:rsidR="00457574" w:rsidRPr="00A134FF">
        <w:rPr>
          <w:rFonts w:ascii="Courier New" w:eastAsia="Times New Roman" w:hAnsi="Courier New" w:cs="Courier New"/>
          <w:color w:val="222222"/>
          <w:sz w:val="24"/>
          <w:szCs w:val="24"/>
          <w:shd w:val="clear" w:color="auto" w:fill="FFFFFF"/>
          <w:lang w:eastAsia="en-CA"/>
        </w:rPr>
        <w:t xml:space="preserve">Ari tries </w:t>
      </w:r>
      <w:r w:rsidR="00092E92" w:rsidRPr="00A134FF">
        <w:rPr>
          <w:rFonts w:ascii="Courier New" w:eastAsia="Times New Roman" w:hAnsi="Courier New" w:cs="Courier New"/>
          <w:color w:val="222222"/>
          <w:sz w:val="24"/>
          <w:szCs w:val="24"/>
          <w:shd w:val="clear" w:color="auto" w:fill="FFFFFF"/>
          <w:lang w:eastAsia="en-CA"/>
        </w:rPr>
        <w:t>s</w:t>
      </w:r>
      <w:r w:rsidR="00D32A3A" w:rsidRPr="00A134FF">
        <w:rPr>
          <w:rFonts w:ascii="Courier New" w:eastAsia="Times New Roman" w:hAnsi="Courier New" w:cs="Courier New"/>
          <w:color w:val="222222"/>
          <w:sz w:val="24"/>
          <w:szCs w:val="24"/>
          <w:shd w:val="clear" w:color="auto" w:fill="FFFFFF"/>
          <w:lang w:eastAsia="en-CA"/>
        </w:rPr>
        <w:t>har</w:t>
      </w:r>
      <w:r w:rsidR="00906A73" w:rsidRPr="00A134FF">
        <w:rPr>
          <w:rFonts w:ascii="Courier New" w:eastAsia="Times New Roman" w:hAnsi="Courier New" w:cs="Courier New"/>
          <w:color w:val="222222"/>
          <w:sz w:val="24"/>
          <w:szCs w:val="24"/>
          <w:shd w:val="clear" w:color="auto" w:fill="FFFFFF"/>
          <w:lang w:eastAsia="en-CA"/>
        </w:rPr>
        <w:t>ing</w:t>
      </w:r>
      <w:r w:rsidR="00D32A3A" w:rsidRPr="00A134FF">
        <w:rPr>
          <w:rFonts w:ascii="Courier New" w:eastAsia="Times New Roman" w:hAnsi="Courier New" w:cs="Courier New"/>
          <w:color w:val="222222"/>
          <w:sz w:val="24"/>
          <w:szCs w:val="24"/>
          <w:shd w:val="clear" w:color="auto" w:fill="FFFFFF"/>
          <w:lang w:eastAsia="en-CA"/>
        </w:rPr>
        <w:t xml:space="preserve"> </w:t>
      </w:r>
      <w:r w:rsidR="00F92A90" w:rsidRPr="00A134FF">
        <w:rPr>
          <w:rFonts w:ascii="Courier New" w:eastAsia="Times New Roman" w:hAnsi="Courier New" w:cs="Courier New"/>
          <w:color w:val="222222"/>
          <w:sz w:val="24"/>
          <w:szCs w:val="24"/>
          <w:shd w:val="clear" w:color="auto" w:fill="FFFFFF"/>
          <w:lang w:eastAsia="en-CA"/>
        </w:rPr>
        <w:t>his sandwich</w:t>
      </w:r>
      <w:r w:rsidR="00160D4E" w:rsidRPr="00A134FF">
        <w:rPr>
          <w:rFonts w:ascii="Courier New" w:eastAsia="Times New Roman" w:hAnsi="Courier New" w:cs="Courier New"/>
          <w:color w:val="222222"/>
          <w:sz w:val="24"/>
          <w:szCs w:val="24"/>
          <w:shd w:val="clear" w:color="auto" w:fill="FFFFFF"/>
          <w:lang w:eastAsia="en-CA"/>
        </w:rPr>
        <w:t>, but Rocky won’t eat.</w:t>
      </w:r>
      <w:r w:rsidR="000C5A1E" w:rsidRPr="00A134FF">
        <w:rPr>
          <w:rFonts w:ascii="Courier New" w:eastAsia="Times New Roman" w:hAnsi="Courier New" w:cs="Courier New"/>
          <w:color w:val="222222"/>
          <w:sz w:val="24"/>
          <w:szCs w:val="24"/>
          <w:shd w:val="clear" w:color="auto" w:fill="FFFFFF"/>
          <w:lang w:eastAsia="en-CA"/>
        </w:rPr>
        <w:t xml:space="preserve">  </w:t>
      </w:r>
      <w:r w:rsidR="00160D4E" w:rsidRPr="00A134FF">
        <w:rPr>
          <w:rFonts w:ascii="Courier New" w:eastAsia="Times New Roman" w:hAnsi="Courier New" w:cs="Courier New"/>
          <w:color w:val="222222"/>
          <w:sz w:val="24"/>
          <w:szCs w:val="24"/>
          <w:shd w:val="clear" w:color="auto" w:fill="FFFFFF"/>
          <w:lang w:eastAsia="en-CA"/>
        </w:rPr>
        <w:t>W</w:t>
      </w:r>
      <w:r w:rsidR="000C5A1E" w:rsidRPr="00A134FF">
        <w:rPr>
          <w:rFonts w:ascii="Courier New" w:eastAsia="Times New Roman" w:hAnsi="Courier New" w:cs="Courier New"/>
          <w:color w:val="222222"/>
          <w:sz w:val="24"/>
          <w:szCs w:val="24"/>
          <w:shd w:val="clear" w:color="auto" w:fill="FFFFFF"/>
          <w:lang w:eastAsia="en-CA"/>
        </w:rPr>
        <w:t xml:space="preserve">hy not? </w:t>
      </w:r>
      <w:commentRangeEnd w:id="20"/>
      <w:r w:rsidR="00FE7793">
        <w:rPr>
          <w:rStyle w:val="CommentReference"/>
        </w:rPr>
        <w:commentReference w:id="20"/>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Maybe he had something before he came</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says Ari,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like mud soup?</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(which appears in a thought bubble)</w:t>
      </w:r>
      <w:r>
        <w:rPr>
          <w:rFonts w:ascii="Courier New" w:eastAsia="Times New Roman" w:hAnsi="Courier New" w:cs="Courier New"/>
          <w:color w:val="222222"/>
          <w:sz w:val="24"/>
          <w:szCs w:val="24"/>
          <w:shd w:val="clear" w:color="auto" w:fill="FFFFFF"/>
          <w:lang w:eastAsia="en-CA"/>
        </w:rPr>
        <w:t xml:space="preserve"> </w:t>
      </w:r>
      <w:r w:rsidR="0091324F">
        <w:rPr>
          <w:rFonts w:ascii="Courier New" w:eastAsia="Times New Roman" w:hAnsi="Courier New" w:cs="Courier New"/>
          <w:color w:val="222222"/>
          <w:sz w:val="24"/>
          <w:szCs w:val="24"/>
          <w:shd w:val="clear" w:color="auto" w:fill="FFFFFF"/>
          <w:lang w:eastAsia="en-CA"/>
        </w:rPr>
        <w:t>“</w:t>
      </w:r>
      <w:r>
        <w:rPr>
          <w:rFonts w:ascii="Courier New" w:eastAsia="Times New Roman" w:hAnsi="Courier New" w:cs="Courier New"/>
          <w:color w:val="222222"/>
          <w:sz w:val="24"/>
          <w:szCs w:val="24"/>
          <w:shd w:val="clear" w:color="auto" w:fill="FFFFFF"/>
          <w:lang w:eastAsia="en-CA"/>
        </w:rPr>
        <w:t>Or</w:t>
      </w:r>
      <w:commentRangeStart w:id="21"/>
      <w:r>
        <w:rPr>
          <w:rFonts w:ascii="Courier New" w:eastAsia="Times New Roman" w:hAnsi="Courier New" w:cs="Courier New"/>
          <w:color w:val="222222"/>
          <w:sz w:val="24"/>
          <w:szCs w:val="24"/>
          <w:shd w:val="clear" w:color="auto" w:fill="FFFFFF"/>
          <w:lang w:eastAsia="en-CA"/>
        </w:rPr>
        <w:t xml:space="preserve"> make </w:t>
      </w:r>
      <w:commentRangeEnd w:id="21"/>
      <w:r w:rsidR="00527B13">
        <w:rPr>
          <w:rStyle w:val="CommentReference"/>
        </w:rPr>
        <w:commentReference w:id="21"/>
      </w:r>
      <w:r>
        <w:rPr>
          <w:rFonts w:ascii="Courier New" w:eastAsia="Times New Roman" w:hAnsi="Courier New" w:cs="Courier New"/>
          <w:color w:val="222222"/>
          <w:sz w:val="24"/>
          <w:szCs w:val="24"/>
          <w:shd w:val="clear" w:color="auto" w:fill="FFFFFF"/>
          <w:lang w:eastAsia="en-CA"/>
        </w:rPr>
        <w:t xml:space="preserve">he’s saving his appetite for a mud pie his mom made.” </w:t>
      </w:r>
      <w:commentRangeStart w:id="22"/>
      <w:r w:rsidR="00231113">
        <w:rPr>
          <w:rFonts w:ascii="Courier New" w:eastAsia="Times New Roman" w:hAnsi="Courier New" w:cs="Courier New"/>
          <w:color w:val="222222"/>
          <w:sz w:val="24"/>
          <w:szCs w:val="24"/>
          <w:shd w:val="clear" w:color="auto" w:fill="FFFFFF"/>
          <w:lang w:eastAsia="en-CA"/>
        </w:rPr>
        <w:t>(Mom appears in the thought bubble, two inanimate rocks beside a pie).</w:t>
      </w:r>
      <w:commentRangeEnd w:id="22"/>
      <w:r w:rsidR="00552774">
        <w:rPr>
          <w:rStyle w:val="CommentReference"/>
        </w:rPr>
        <w:commentReference w:id="22"/>
      </w:r>
    </w:p>
    <w:p w14:paraId="6ED6456A" w14:textId="77777777" w:rsidR="00827BFF" w:rsidRDefault="00827BFF" w:rsidP="00457574">
      <w:pPr>
        <w:pStyle w:val="CommentText"/>
        <w:rPr>
          <w:rFonts w:ascii="Courier New" w:eastAsia="Times New Roman" w:hAnsi="Courier New" w:cs="Courier New"/>
          <w:color w:val="222222"/>
          <w:sz w:val="24"/>
          <w:szCs w:val="24"/>
          <w:shd w:val="clear" w:color="auto" w:fill="FFFFFF"/>
          <w:lang w:eastAsia="en-CA"/>
        </w:rPr>
      </w:pPr>
    </w:p>
    <w:p w14:paraId="54B65D33" w14:textId="24C95936" w:rsidR="005C5609" w:rsidRPr="00206A3F" w:rsidRDefault="00160D4E" w:rsidP="00827BFF">
      <w:pPr>
        <w:pStyle w:val="CommentText"/>
        <w:rPr>
          <w:rFonts w:ascii="Courier New" w:eastAsia="Times New Roman" w:hAnsi="Courier New" w:cs="Courier New"/>
          <w:color w:val="222222"/>
          <w:sz w:val="24"/>
          <w:szCs w:val="24"/>
          <w:shd w:val="clear" w:color="auto" w:fill="FFFFFF"/>
          <w:lang w:eastAsia="en-CA"/>
        </w:rPr>
      </w:pPr>
      <w:commentRangeStart w:id="23"/>
      <w:r w:rsidRPr="00A134FF">
        <w:rPr>
          <w:rFonts w:ascii="Courier New" w:eastAsia="Times New Roman" w:hAnsi="Courier New" w:cs="Courier New"/>
          <w:color w:val="222222"/>
          <w:sz w:val="24"/>
          <w:szCs w:val="24"/>
          <w:shd w:val="clear" w:color="auto" w:fill="FFFFFF"/>
          <w:lang w:eastAsia="en-CA"/>
        </w:rPr>
        <w:t>“</w:t>
      </w:r>
      <w:r w:rsidR="00827BFF">
        <w:rPr>
          <w:rFonts w:ascii="Courier New" w:eastAsia="Times New Roman" w:hAnsi="Courier New" w:cs="Courier New"/>
          <w:color w:val="222222"/>
          <w:sz w:val="24"/>
          <w:szCs w:val="24"/>
          <w:shd w:val="clear" w:color="auto" w:fill="FFFFFF"/>
          <w:lang w:eastAsia="en-CA"/>
        </w:rPr>
        <w:t>Or m</w:t>
      </w:r>
      <w:r w:rsidRPr="00A134FF">
        <w:rPr>
          <w:rFonts w:ascii="Courier New" w:eastAsia="Times New Roman" w:hAnsi="Courier New" w:cs="Courier New"/>
          <w:color w:val="222222"/>
          <w:sz w:val="24"/>
          <w:szCs w:val="24"/>
          <w:shd w:val="clear" w:color="auto" w:fill="FFFFFF"/>
          <w:lang w:eastAsia="en-CA"/>
        </w:rPr>
        <w:t xml:space="preserve">aybe </w:t>
      </w:r>
      <w:r w:rsidR="00827BFF">
        <w:rPr>
          <w:rFonts w:ascii="Courier New" w:eastAsia="Times New Roman" w:hAnsi="Courier New" w:cs="Courier New"/>
          <w:color w:val="222222"/>
          <w:sz w:val="24"/>
          <w:szCs w:val="24"/>
          <w:shd w:val="clear" w:color="auto" w:fill="FFFFFF"/>
          <w:lang w:eastAsia="en-CA"/>
        </w:rPr>
        <w:t xml:space="preserve">it’s </w:t>
      </w:r>
      <w:r w:rsidRPr="00A134FF">
        <w:rPr>
          <w:rFonts w:ascii="Courier New" w:eastAsia="Times New Roman" w:hAnsi="Courier New" w:cs="Courier New"/>
          <w:color w:val="222222"/>
          <w:sz w:val="24"/>
          <w:szCs w:val="24"/>
          <w:shd w:val="clear" w:color="auto" w:fill="FFFFFF"/>
          <w:lang w:eastAsia="en-CA"/>
        </w:rPr>
        <w:t>b</w:t>
      </w:r>
      <w:r w:rsidR="000C5A1E" w:rsidRPr="00A134FF">
        <w:rPr>
          <w:rFonts w:ascii="Courier New" w:eastAsia="Times New Roman" w:hAnsi="Courier New" w:cs="Courier New"/>
          <w:color w:val="222222"/>
          <w:sz w:val="24"/>
          <w:szCs w:val="24"/>
          <w:shd w:val="clear" w:color="auto" w:fill="FFFFFF"/>
          <w:lang w:eastAsia="en-CA"/>
        </w:rPr>
        <w:t xml:space="preserve">ecause Rocky is a </w:t>
      </w:r>
      <w:r w:rsidR="00E32DA1"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ock,</w:t>
      </w:r>
      <w:r w:rsidRPr="00A134FF">
        <w:rPr>
          <w:rFonts w:ascii="Courier New" w:eastAsia="Times New Roman" w:hAnsi="Courier New" w:cs="Courier New"/>
          <w:color w:val="222222"/>
          <w:sz w:val="24"/>
          <w:szCs w:val="24"/>
          <w:shd w:val="clear" w:color="auto" w:fill="FFFFFF"/>
          <w:lang w:eastAsia="en-CA"/>
        </w:rPr>
        <w:t>” suggests Elinor</w:t>
      </w:r>
      <w:r w:rsidR="0091324F">
        <w:rPr>
          <w:rFonts w:ascii="Courier New" w:eastAsia="Times New Roman" w:hAnsi="Courier New" w:cs="Courier New"/>
          <w:color w:val="222222"/>
          <w:sz w:val="24"/>
          <w:szCs w:val="24"/>
          <w:shd w:val="clear" w:color="auto" w:fill="FFFFFF"/>
          <w:lang w:eastAsia="en-CA"/>
        </w:rPr>
        <w:t xml:space="preserve"> sensibly</w:t>
      </w:r>
      <w:r w:rsidRPr="00A134FF">
        <w:rPr>
          <w:rFonts w:ascii="Courier New" w:eastAsia="Times New Roman" w:hAnsi="Courier New" w:cs="Courier New"/>
          <w:color w:val="222222"/>
          <w:sz w:val="24"/>
          <w:szCs w:val="24"/>
          <w:shd w:val="clear" w:color="auto" w:fill="FFFFFF"/>
          <w:lang w:eastAsia="en-CA"/>
        </w:rPr>
        <w:t xml:space="preserve">.  </w:t>
      </w:r>
      <w:r w:rsidR="00827BFF">
        <w:rPr>
          <w:rFonts w:ascii="Courier New" w:eastAsia="Times New Roman" w:hAnsi="Courier New" w:cs="Courier New"/>
          <w:color w:val="222222"/>
          <w:sz w:val="24"/>
          <w:szCs w:val="24"/>
          <w:shd w:val="clear" w:color="auto" w:fill="FFFFFF"/>
          <w:lang w:eastAsia="en-CA"/>
        </w:rPr>
        <w:t xml:space="preserve">“And rocks don’t eat.”  They don’t? </w:t>
      </w:r>
      <w:r w:rsidR="0091324F">
        <w:rPr>
          <w:rFonts w:ascii="Courier New" w:eastAsia="Times New Roman" w:hAnsi="Courier New" w:cs="Courier New"/>
          <w:color w:val="222222"/>
          <w:sz w:val="24"/>
          <w:szCs w:val="24"/>
          <w:shd w:val="clear" w:color="auto" w:fill="FFFFFF"/>
          <w:lang w:eastAsia="en-CA"/>
        </w:rPr>
        <w:t xml:space="preserve">Olive and Ari agree they’ve never seen a rock </w:t>
      </w:r>
      <w:r w:rsidR="005A2836">
        <w:rPr>
          <w:rFonts w:ascii="Courier New" w:eastAsia="Times New Roman" w:hAnsi="Courier New" w:cs="Courier New"/>
          <w:color w:val="222222"/>
          <w:sz w:val="24"/>
          <w:szCs w:val="24"/>
          <w:shd w:val="clear" w:color="auto" w:fill="FFFFFF"/>
          <w:lang w:eastAsia="en-CA"/>
        </w:rPr>
        <w:t>eat or</w:t>
      </w:r>
      <w:r w:rsidR="0091324F">
        <w:rPr>
          <w:rFonts w:ascii="Courier New" w:eastAsia="Times New Roman" w:hAnsi="Courier New" w:cs="Courier New"/>
          <w:color w:val="222222"/>
          <w:sz w:val="24"/>
          <w:szCs w:val="24"/>
          <w:shd w:val="clear" w:color="auto" w:fill="FFFFFF"/>
          <w:lang w:eastAsia="en-CA"/>
        </w:rPr>
        <w:t xml:space="preserve"> do much of anything really. </w:t>
      </w:r>
      <w:r w:rsidRPr="00A134FF">
        <w:rPr>
          <w:rFonts w:ascii="Courier New" w:eastAsia="Times New Roman" w:hAnsi="Courier New" w:cs="Courier New"/>
          <w:color w:val="222222"/>
          <w:sz w:val="24"/>
          <w:szCs w:val="24"/>
          <w:shd w:val="clear" w:color="auto" w:fill="FFFFFF"/>
          <w:lang w:eastAsia="en-CA"/>
        </w:rPr>
        <w:t xml:space="preserve">But why </w:t>
      </w:r>
      <w:r w:rsidR="0091324F">
        <w:rPr>
          <w:rFonts w:ascii="Courier New" w:eastAsia="Times New Roman" w:hAnsi="Courier New" w:cs="Courier New"/>
          <w:color w:val="222222"/>
          <w:sz w:val="24"/>
          <w:szCs w:val="24"/>
          <w:shd w:val="clear" w:color="auto" w:fill="FFFFFF"/>
          <w:lang w:eastAsia="en-CA"/>
        </w:rPr>
        <w:t>not</w:t>
      </w:r>
      <w:r w:rsidRPr="00A134FF">
        <w:rPr>
          <w:rFonts w:ascii="Courier New" w:eastAsia="Times New Roman" w:hAnsi="Courier New" w:cs="Courier New"/>
          <w:color w:val="222222"/>
          <w:sz w:val="24"/>
          <w:szCs w:val="24"/>
          <w:shd w:val="clear" w:color="auto" w:fill="FFFFFF"/>
          <w:lang w:eastAsia="en-CA"/>
        </w:rPr>
        <w:t>? The girls aren’t 100%</w:t>
      </w:r>
      <w:r w:rsidR="00457574" w:rsidRPr="00A134FF">
        <w:rPr>
          <w:rFonts w:ascii="Courier New" w:eastAsia="Times New Roman" w:hAnsi="Courier New" w:cs="Courier New"/>
          <w:color w:val="222222"/>
          <w:sz w:val="24"/>
          <w:szCs w:val="24"/>
          <w:shd w:val="clear" w:color="auto" w:fill="FFFFFF"/>
          <w:lang w:eastAsia="en-CA"/>
        </w:rPr>
        <w:t xml:space="preserve"> sure</w:t>
      </w:r>
      <w:r w:rsidRPr="00A134FF">
        <w:rPr>
          <w:rFonts w:ascii="Courier New" w:eastAsia="Times New Roman" w:hAnsi="Courier New" w:cs="Courier New"/>
          <w:color w:val="222222"/>
          <w:sz w:val="24"/>
          <w:szCs w:val="24"/>
          <w:shd w:val="clear" w:color="auto" w:fill="FFFFFF"/>
          <w:lang w:eastAsia="en-CA"/>
        </w:rPr>
        <w:t>, it’s a good question</w:t>
      </w:r>
      <w:r w:rsidR="00457574" w:rsidRPr="00A134FF">
        <w:rPr>
          <w:rFonts w:ascii="Courier New" w:eastAsia="Times New Roman" w:hAnsi="Courier New" w:cs="Courier New"/>
          <w:color w:val="222222"/>
          <w:sz w:val="24"/>
          <w:szCs w:val="24"/>
          <w:shd w:val="clear" w:color="auto" w:fill="FFFFFF"/>
          <w:lang w:eastAsia="en-CA"/>
        </w:rPr>
        <w:t xml:space="preserve">. </w:t>
      </w:r>
      <w:r w:rsidRPr="00A134FF">
        <w:rPr>
          <w:rFonts w:ascii="Courier New" w:eastAsia="Times New Roman" w:hAnsi="Courier New" w:cs="Courier New"/>
          <w:color w:val="222222"/>
          <w:sz w:val="24"/>
          <w:szCs w:val="24"/>
          <w:shd w:val="clear" w:color="auto" w:fill="FFFFFF"/>
          <w:lang w:eastAsia="en-CA"/>
        </w:rPr>
        <w:t xml:space="preserve">Maybe because </w:t>
      </w:r>
      <w:r w:rsidR="00790AF2" w:rsidRPr="00A134FF">
        <w:rPr>
          <w:rFonts w:ascii="Courier New" w:eastAsia="Times New Roman" w:hAnsi="Courier New" w:cs="Courier New"/>
          <w:color w:val="222222"/>
          <w:sz w:val="24"/>
          <w:szCs w:val="24"/>
          <w:shd w:val="clear" w:color="auto" w:fill="FFFFFF"/>
          <w:lang w:eastAsia="en-CA"/>
        </w:rPr>
        <w:t>r</w:t>
      </w:r>
      <w:r w:rsidR="000C5A1E" w:rsidRPr="00A134FF">
        <w:rPr>
          <w:rFonts w:ascii="Courier New" w:eastAsia="Times New Roman" w:hAnsi="Courier New" w:cs="Courier New"/>
          <w:color w:val="222222"/>
          <w:sz w:val="24"/>
          <w:szCs w:val="24"/>
          <w:shd w:val="clear" w:color="auto" w:fill="FFFFFF"/>
          <w:lang w:eastAsia="en-CA"/>
        </w:rPr>
        <w:t>oc</w:t>
      </w:r>
      <w:r w:rsidR="00790AF2" w:rsidRPr="00A134FF">
        <w:rPr>
          <w:rFonts w:ascii="Courier New" w:eastAsia="Times New Roman" w:hAnsi="Courier New" w:cs="Courier New"/>
          <w:color w:val="222222"/>
          <w:sz w:val="24"/>
          <w:szCs w:val="24"/>
          <w:shd w:val="clear" w:color="auto" w:fill="FFFFFF"/>
          <w:lang w:eastAsia="en-CA"/>
        </w:rPr>
        <w:t>k</w:t>
      </w:r>
      <w:r w:rsidR="000C5A1E" w:rsidRPr="00A134FF">
        <w:rPr>
          <w:rFonts w:ascii="Courier New" w:eastAsia="Times New Roman" w:hAnsi="Courier New" w:cs="Courier New"/>
          <w:color w:val="222222"/>
          <w:sz w:val="24"/>
          <w:szCs w:val="24"/>
          <w:shd w:val="clear" w:color="auto" w:fill="FFFFFF"/>
          <w:lang w:eastAsia="en-CA"/>
        </w:rPr>
        <w:t xml:space="preserve">s aren’t alive.  </w:t>
      </w:r>
      <w:r w:rsidRPr="00A134FF">
        <w:rPr>
          <w:rFonts w:ascii="Courier New" w:eastAsia="Times New Roman" w:hAnsi="Courier New" w:cs="Courier New"/>
          <w:color w:val="222222"/>
          <w:sz w:val="24"/>
          <w:szCs w:val="24"/>
          <w:shd w:val="clear" w:color="auto" w:fill="FFFFFF"/>
          <w:lang w:eastAsia="en-CA"/>
        </w:rPr>
        <w:t xml:space="preserve">But aren’t they?  </w:t>
      </w:r>
      <w:r w:rsidR="000C5A1E" w:rsidRPr="00A134FF">
        <w:rPr>
          <w:rFonts w:ascii="Courier New" w:eastAsia="Times New Roman" w:hAnsi="Courier New" w:cs="Courier New"/>
          <w:color w:val="222222"/>
          <w:sz w:val="24"/>
          <w:szCs w:val="24"/>
          <w:shd w:val="clear" w:color="auto" w:fill="FFFFFF"/>
          <w:lang w:eastAsia="en-CA"/>
        </w:rPr>
        <w:t xml:space="preserve">Are </w:t>
      </w:r>
      <w:r w:rsidR="00206A3F">
        <w:rPr>
          <w:rFonts w:ascii="Courier New" w:eastAsia="Times New Roman" w:hAnsi="Courier New" w:cs="Courier New"/>
          <w:color w:val="222222"/>
          <w:sz w:val="24"/>
          <w:szCs w:val="24"/>
          <w:shd w:val="clear" w:color="auto" w:fill="FFFFFF"/>
          <w:lang w:eastAsia="en-CA"/>
        </w:rPr>
        <w:t xml:space="preserve">we </w:t>
      </w:r>
      <w:r w:rsidR="000C5A1E" w:rsidRPr="00A134FF">
        <w:rPr>
          <w:rFonts w:ascii="Courier New" w:eastAsia="Times New Roman" w:hAnsi="Courier New" w:cs="Courier New"/>
          <w:color w:val="222222"/>
          <w:sz w:val="24"/>
          <w:szCs w:val="24"/>
          <w:shd w:val="clear" w:color="auto" w:fill="FFFFFF"/>
          <w:lang w:eastAsia="en-CA"/>
        </w:rPr>
        <w:t xml:space="preserve">sure?  </w:t>
      </w:r>
      <w:r w:rsidR="00790AF2" w:rsidRPr="00A134FF">
        <w:rPr>
          <w:rFonts w:ascii="Courier New" w:eastAsia="Times New Roman" w:hAnsi="Courier New" w:cs="Courier New"/>
          <w:color w:val="222222"/>
          <w:sz w:val="24"/>
          <w:szCs w:val="24"/>
          <w:shd w:val="clear" w:color="auto" w:fill="FFFFFF"/>
          <w:lang w:eastAsia="en-CA"/>
        </w:rPr>
        <w:t xml:space="preserve">How can we </w:t>
      </w:r>
      <w:r w:rsidRPr="00A134FF">
        <w:rPr>
          <w:rFonts w:ascii="Courier New" w:eastAsia="Times New Roman" w:hAnsi="Courier New" w:cs="Courier New"/>
          <w:color w:val="222222"/>
          <w:sz w:val="24"/>
          <w:szCs w:val="24"/>
          <w:shd w:val="clear" w:color="auto" w:fill="FFFFFF"/>
          <w:lang w:eastAsia="en-CA"/>
        </w:rPr>
        <w:t xml:space="preserve">find out if rocks are alive? </w:t>
      </w:r>
      <w:r w:rsidR="00827BFF">
        <w:rPr>
          <w:rFonts w:ascii="Courier New" w:eastAsia="Times New Roman" w:hAnsi="Courier New" w:cs="Courier New"/>
          <w:color w:val="222222"/>
          <w:sz w:val="24"/>
          <w:szCs w:val="24"/>
          <w:shd w:val="clear" w:color="auto" w:fill="FFFFFF"/>
          <w:lang w:eastAsia="en-CA"/>
        </w:rPr>
        <w:t xml:space="preserve">Elinor knows how – </w:t>
      </w:r>
      <w:r w:rsidR="00827BFF" w:rsidRPr="00827BFF">
        <w:rPr>
          <w:rFonts w:ascii="Courier New" w:eastAsia="Times New Roman" w:hAnsi="Courier New" w:cs="Courier New"/>
          <w:color w:val="222222"/>
          <w:sz w:val="24"/>
          <w:szCs w:val="24"/>
          <w:shd w:val="clear" w:color="auto" w:fill="FFFFFF"/>
          <w:lang w:eastAsia="en-CA"/>
        </w:rPr>
        <w:t>“W</w:t>
      </w:r>
      <w:r w:rsidR="00790AF2" w:rsidRPr="00827BFF">
        <w:rPr>
          <w:rFonts w:ascii="Courier New" w:eastAsia="Times New Roman" w:hAnsi="Courier New" w:cs="Courier New"/>
          <w:color w:val="222222"/>
          <w:sz w:val="24"/>
          <w:szCs w:val="24"/>
          <w:shd w:val="clear" w:color="auto" w:fill="FFFFFF"/>
          <w:lang w:eastAsia="en-CA"/>
        </w:rPr>
        <w:t>e need MORE observations.</w:t>
      </w:r>
      <w:r w:rsidR="00827BFF">
        <w:rPr>
          <w:rFonts w:ascii="Courier New" w:hAnsi="Courier New" w:cs="Courier New"/>
          <w:sz w:val="24"/>
          <w:szCs w:val="24"/>
        </w:rPr>
        <w:t>”</w:t>
      </w:r>
      <w:r w:rsidR="00790AF2" w:rsidRPr="00827BFF">
        <w:rPr>
          <w:rFonts w:ascii="Courier New" w:hAnsi="Courier New" w:cs="Courier New"/>
          <w:sz w:val="24"/>
          <w:szCs w:val="24"/>
        </w:rPr>
        <w:t xml:space="preserve">  </w:t>
      </w:r>
      <w:commentRangeEnd w:id="23"/>
      <w:r w:rsidR="00FE7793">
        <w:rPr>
          <w:rStyle w:val="CommentReference"/>
        </w:rPr>
        <w:commentReference w:id="23"/>
      </w:r>
    </w:p>
    <w:p w14:paraId="08C78868" w14:textId="77777777" w:rsidR="005C5609" w:rsidRDefault="005C5609" w:rsidP="008412EA">
      <w:pPr>
        <w:rPr>
          <w:rFonts w:ascii="Courier New" w:eastAsia="Times New Roman" w:hAnsi="Courier New" w:cs="Courier New"/>
          <w:color w:val="222222"/>
          <w:shd w:val="clear" w:color="auto" w:fill="FFFFFF"/>
          <w:lang w:eastAsia="en-CA"/>
        </w:rPr>
      </w:pPr>
    </w:p>
    <w:p w14:paraId="51E092AF" w14:textId="12A736A9" w:rsidR="005C5609" w:rsidRDefault="00790AF2"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So</w:t>
      </w:r>
      <w:r w:rsidR="000C5A1E" w:rsidRPr="00A134FF">
        <w:rPr>
          <w:rFonts w:ascii="Courier New" w:eastAsia="Times New Roman" w:hAnsi="Courier New" w:cs="Courier New"/>
          <w:color w:val="222222"/>
          <w:shd w:val="clear" w:color="auto" w:fill="FFFFFF"/>
          <w:lang w:eastAsia="en-CA"/>
        </w:rPr>
        <w:t xml:space="preserve"> Olive and Elinor </w:t>
      </w:r>
      <w:r w:rsidR="00E417E3" w:rsidRPr="00A134FF">
        <w:rPr>
          <w:rFonts w:ascii="Courier New" w:eastAsia="Times New Roman" w:hAnsi="Courier New" w:cs="Courier New"/>
          <w:color w:val="222222"/>
          <w:shd w:val="clear" w:color="auto" w:fill="FFFFFF"/>
          <w:lang w:eastAsia="en-CA"/>
        </w:rPr>
        <w:t xml:space="preserve">decide to </w:t>
      </w:r>
      <w:r w:rsidR="0091324F">
        <w:rPr>
          <w:rFonts w:ascii="Courier New" w:eastAsia="Times New Roman" w:hAnsi="Courier New" w:cs="Courier New"/>
          <w:color w:val="222222"/>
          <w:shd w:val="clear" w:color="auto" w:fill="FFFFFF"/>
          <w:lang w:eastAsia="en-CA"/>
        </w:rPr>
        <w:t xml:space="preserve">start by </w:t>
      </w:r>
      <w:r w:rsidR="00E417E3" w:rsidRPr="00A134FF">
        <w:rPr>
          <w:rFonts w:ascii="Courier New" w:eastAsia="Times New Roman" w:hAnsi="Courier New" w:cs="Courier New"/>
          <w:color w:val="222222"/>
          <w:shd w:val="clear" w:color="auto" w:fill="FFFFFF"/>
          <w:lang w:eastAsia="en-CA"/>
        </w:rPr>
        <w:t>compar</w:t>
      </w:r>
      <w:r w:rsidR="0091324F">
        <w:rPr>
          <w:rFonts w:ascii="Courier New" w:eastAsia="Times New Roman" w:hAnsi="Courier New" w:cs="Courier New"/>
          <w:color w:val="222222"/>
          <w:shd w:val="clear" w:color="auto" w:fill="FFFFFF"/>
          <w:lang w:eastAsia="en-CA"/>
        </w:rPr>
        <w:t>ing</w:t>
      </w:r>
      <w:r w:rsidR="00E417E3" w:rsidRPr="00A134FF">
        <w:rPr>
          <w:rFonts w:ascii="Courier New" w:eastAsia="Times New Roman" w:hAnsi="Courier New" w:cs="Courier New"/>
          <w:color w:val="222222"/>
          <w:shd w:val="clear" w:color="auto" w:fill="FFFFFF"/>
          <w:lang w:eastAsia="en-CA"/>
        </w:rPr>
        <w:t xml:space="preserve"> Rocky with something that they know </w:t>
      </w:r>
      <w:r w:rsidR="00457574" w:rsidRPr="00A134FF">
        <w:rPr>
          <w:rFonts w:ascii="Courier New" w:eastAsia="Times New Roman" w:hAnsi="Courier New" w:cs="Courier New"/>
          <w:color w:val="222222"/>
          <w:shd w:val="clear" w:color="auto" w:fill="FFFFFF"/>
          <w:lang w:eastAsia="en-CA"/>
        </w:rPr>
        <w:t>IS</w:t>
      </w:r>
      <w:r w:rsidR="00E417E3" w:rsidRPr="00A134FF">
        <w:rPr>
          <w:rFonts w:ascii="Courier New" w:eastAsia="Times New Roman" w:hAnsi="Courier New" w:cs="Courier New"/>
          <w:color w:val="222222"/>
          <w:shd w:val="clear" w:color="auto" w:fill="FFFFFF"/>
          <w:lang w:eastAsia="en-CA"/>
        </w:rPr>
        <w:t xml:space="preserve"> alive – ARI.  Okay first thing, Ari is REALLY good at eating, Rocky not so much.  </w:t>
      </w:r>
      <w:r w:rsidR="00AE6DC9" w:rsidRPr="00A134FF">
        <w:rPr>
          <w:rFonts w:ascii="Courier New" w:eastAsia="Times New Roman" w:hAnsi="Courier New" w:cs="Courier New"/>
          <w:color w:val="222222"/>
          <w:shd w:val="clear" w:color="auto" w:fill="FFFFFF"/>
          <w:lang w:eastAsia="en-CA"/>
        </w:rPr>
        <w:t>Olive makes a note</w:t>
      </w:r>
      <w:r w:rsidR="0091324F">
        <w:rPr>
          <w:rFonts w:ascii="Courier New" w:eastAsia="Times New Roman" w:hAnsi="Courier New" w:cs="Courier New"/>
          <w:color w:val="222222"/>
          <w:shd w:val="clear" w:color="auto" w:fill="FFFFFF"/>
          <w:lang w:eastAsia="en-CA"/>
        </w:rPr>
        <w:t xml:space="preserve"> in her notebook</w:t>
      </w:r>
      <w:r w:rsidR="00AE6DC9" w:rsidRPr="00A134FF">
        <w:rPr>
          <w:rFonts w:ascii="Courier New" w:eastAsia="Times New Roman" w:hAnsi="Courier New" w:cs="Courier New"/>
          <w:color w:val="222222"/>
          <w:shd w:val="clear" w:color="auto" w:fill="FFFFFF"/>
          <w:lang w:eastAsia="en-CA"/>
        </w:rPr>
        <w:t xml:space="preserve">. </w:t>
      </w:r>
      <w:commentRangeStart w:id="24"/>
      <w:r w:rsidR="00794F2F">
        <w:rPr>
          <w:rFonts w:ascii="Courier New" w:eastAsia="Times New Roman" w:hAnsi="Courier New" w:cs="Courier New"/>
          <w:color w:val="222222"/>
          <w:shd w:val="clear" w:color="auto" w:fill="FFFFFF"/>
          <w:lang w:eastAsia="en-CA"/>
        </w:rPr>
        <w:t>Then Mz. Mole calls them for outdoor playtime</w:t>
      </w:r>
      <w:commentRangeEnd w:id="24"/>
      <w:r w:rsidR="00294D68">
        <w:rPr>
          <w:rStyle w:val="CommentReference"/>
        </w:rPr>
        <w:commentReference w:id="24"/>
      </w:r>
      <w:r w:rsidR="00794F2F">
        <w:rPr>
          <w:rFonts w:ascii="Courier New" w:eastAsia="Times New Roman" w:hAnsi="Courier New" w:cs="Courier New"/>
          <w:color w:val="222222"/>
          <w:shd w:val="clear" w:color="auto" w:fill="FFFFFF"/>
          <w:lang w:eastAsia="en-CA"/>
        </w:rPr>
        <w:t>.</w:t>
      </w:r>
    </w:p>
    <w:p w14:paraId="59A81EB5" w14:textId="21AEE4B1" w:rsidR="005C5609" w:rsidRDefault="005C5609" w:rsidP="008412EA">
      <w:pPr>
        <w:rPr>
          <w:rFonts w:ascii="Courier New" w:eastAsia="Times New Roman" w:hAnsi="Courier New" w:cs="Courier New"/>
          <w:color w:val="222222"/>
          <w:shd w:val="clear" w:color="auto" w:fill="FFFFFF"/>
          <w:lang w:eastAsia="en-CA"/>
        </w:rPr>
      </w:pPr>
    </w:p>
    <w:p w14:paraId="4D881319" w14:textId="4A59B83C" w:rsidR="005C5609" w:rsidRPr="00231113" w:rsidRDefault="005C5609" w:rsidP="00231113">
      <w:pPr>
        <w:pStyle w:val="ListParagraph"/>
        <w:numPr>
          <w:ilvl w:val="0"/>
          <w:numId w:val="7"/>
        </w:numPr>
        <w:rPr>
          <w:rFonts w:ascii="Courier New" w:eastAsia="Times New Roman" w:hAnsi="Courier New" w:cs="Courier New"/>
          <w:b/>
          <w:bCs/>
          <w:color w:val="222222"/>
          <w:shd w:val="clear" w:color="auto" w:fill="FFFFFF"/>
          <w:lang w:eastAsia="en-CA"/>
        </w:rPr>
      </w:pPr>
      <w:r w:rsidRPr="00231113">
        <w:rPr>
          <w:rFonts w:ascii="Courier New" w:eastAsia="Times New Roman" w:hAnsi="Courier New" w:cs="Courier New"/>
          <w:b/>
          <w:bCs/>
          <w:color w:val="222222"/>
          <w:shd w:val="clear" w:color="auto" w:fill="FFFFFF"/>
          <w:lang w:eastAsia="en-CA"/>
        </w:rPr>
        <w:t>EXT. SCHOOLYARD - DAY</w:t>
      </w:r>
    </w:p>
    <w:p w14:paraId="4A0368BF" w14:textId="77777777" w:rsidR="005C5609" w:rsidRDefault="005C5609" w:rsidP="008412EA">
      <w:pPr>
        <w:rPr>
          <w:rFonts w:ascii="Courier New" w:eastAsia="Times New Roman" w:hAnsi="Courier New" w:cs="Courier New"/>
          <w:color w:val="222222"/>
          <w:shd w:val="clear" w:color="auto" w:fill="FFFFFF"/>
          <w:lang w:eastAsia="en-CA"/>
        </w:rPr>
      </w:pPr>
    </w:p>
    <w:p w14:paraId="5D851EBD" w14:textId="465FAAA4" w:rsidR="005A2836" w:rsidRDefault="00F40379" w:rsidP="005A2836">
      <w:pPr>
        <w:rPr>
          <w:rFonts w:ascii="Courier New" w:eastAsia="Times New Roman" w:hAnsi="Courier New" w:cs="Courier New"/>
          <w:color w:val="222222"/>
          <w:shd w:val="clear" w:color="auto" w:fill="FFFFFF"/>
          <w:lang w:eastAsia="en-CA"/>
        </w:rPr>
      </w:pPr>
      <w:commentRangeStart w:id="25"/>
      <w:r>
        <w:rPr>
          <w:rFonts w:ascii="Courier New" w:eastAsia="Times New Roman" w:hAnsi="Courier New" w:cs="Courier New"/>
          <w:color w:val="222222"/>
          <w:shd w:val="clear" w:color="auto" w:fill="FFFFFF"/>
          <w:lang w:eastAsia="en-CA"/>
        </w:rPr>
        <w:t>Olive is keeping track in her notebook</w:t>
      </w:r>
      <w:r w:rsidR="0091324F">
        <w:rPr>
          <w:rFonts w:ascii="Courier New" w:eastAsia="Times New Roman" w:hAnsi="Courier New" w:cs="Courier New"/>
          <w:color w:val="222222"/>
          <w:shd w:val="clear" w:color="auto" w:fill="FFFFFF"/>
          <w:lang w:eastAsia="en-CA"/>
        </w:rPr>
        <w:t xml:space="preserve"> as they continue their observations</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Elinor notices that </w:t>
      </w:r>
      <w:r w:rsidR="00E417E3" w:rsidRPr="00A134FF">
        <w:rPr>
          <w:rFonts w:ascii="Courier New" w:eastAsia="Times New Roman" w:hAnsi="Courier New" w:cs="Courier New"/>
          <w:color w:val="222222"/>
          <w:shd w:val="clear" w:color="auto" w:fill="FFFFFF"/>
          <w:lang w:eastAsia="en-CA"/>
        </w:rPr>
        <w:t>Ari moves all over the place on his own while Rocky doesn’t go anywhere unless Ari takes him</w:t>
      </w:r>
      <w:r w:rsidR="00F8581F" w:rsidRPr="00A134FF">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or throws him</w:t>
      </w:r>
      <w:del w:id="26" w:author="Daniel Whiteson" w:date="2019-11-07T18:04:00Z">
        <w:r w:rsidR="005A2836">
          <w:rPr>
            <w:rFonts w:ascii="Courier New" w:eastAsia="Times New Roman" w:hAnsi="Courier New" w:cs="Courier New"/>
            <w:color w:val="222222"/>
            <w:shd w:val="clear" w:color="auto" w:fill="FFFFFF"/>
            <w:lang w:eastAsia="en-CA"/>
          </w:rPr>
          <w:delText xml:space="preserve"> </w:delText>
        </w:r>
      </w:del>
      <w:ins w:id="27" w:author="Daniel Whiteson" w:date="2019-11-04T14:58:00Z">
        <w:r w:rsidR="002B4FE7">
          <w:rPr>
            <w:rFonts w:ascii="Courier New" w:eastAsia="Times New Roman" w:hAnsi="Courier New" w:cs="Courier New"/>
            <w:color w:val="222222"/>
            <w:shd w:val="clear" w:color="auto" w:fill="FFFFFF"/>
            <w:lang w:eastAsia="en-CA"/>
          </w:rPr>
          <w:t xml:space="preserve">, </w:t>
        </w:r>
      </w:ins>
      <w:del w:id="28" w:author="Daniel Whiteson" w:date="2019-11-04T14:58:00Z">
        <w:r w:rsidR="005A2836">
          <w:rPr>
            <w:rFonts w:ascii="Courier New" w:eastAsia="Times New Roman" w:hAnsi="Courier New" w:cs="Courier New"/>
            <w:color w:val="222222"/>
            <w:shd w:val="clear" w:color="auto" w:fill="FFFFFF"/>
            <w:lang w:eastAsia="en-CA"/>
          </w:rPr>
          <w:delText>(</w:delText>
        </w:r>
      </w:del>
      <w:r w:rsidR="005A2836">
        <w:rPr>
          <w:rFonts w:ascii="Courier New" w:eastAsia="Times New Roman" w:hAnsi="Courier New" w:cs="Courier New"/>
          <w:color w:val="222222"/>
          <w:shd w:val="clear" w:color="auto" w:fill="FFFFFF"/>
          <w:lang w:eastAsia="en-CA"/>
        </w:rPr>
        <w:t>which he does, to demo</w:t>
      </w:r>
      <w:r w:rsidR="00231113">
        <w:rPr>
          <w:rFonts w:ascii="Courier New" w:eastAsia="Times New Roman" w:hAnsi="Courier New" w:cs="Courier New"/>
          <w:color w:val="222222"/>
          <w:shd w:val="clear" w:color="auto" w:fill="FFFFFF"/>
          <w:lang w:eastAsia="en-CA"/>
        </w:rPr>
        <w:t>.</w:t>
      </w:r>
    </w:p>
    <w:p w14:paraId="2DCB98B7" w14:textId="77777777" w:rsidR="005A2836" w:rsidRDefault="005A2836" w:rsidP="008412EA">
      <w:pPr>
        <w:rPr>
          <w:rFonts w:ascii="Courier New" w:eastAsia="Times New Roman" w:hAnsi="Courier New" w:cs="Courier New"/>
          <w:color w:val="222222"/>
          <w:shd w:val="clear" w:color="auto" w:fill="FFFFFF"/>
          <w:lang w:eastAsia="en-CA"/>
        </w:rPr>
      </w:pPr>
    </w:p>
    <w:p w14:paraId="07421840" w14:textId="50620D53"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Okay,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two things</w:t>
      </w:r>
      <w:r w:rsidR="00AE6DC9" w:rsidRPr="00A134FF">
        <w:rPr>
          <w:rFonts w:ascii="Courier New" w:eastAsia="Times New Roman" w:hAnsi="Courier New" w:cs="Courier New"/>
          <w:color w:val="222222"/>
          <w:shd w:val="clear" w:color="auto" w:fill="FFFFFF"/>
          <w:lang w:eastAsia="en-CA"/>
        </w:rPr>
        <w:t xml:space="preserve"> that alive things do – eating and </w:t>
      </w:r>
      <w:r w:rsidR="00160D4E" w:rsidRPr="00A134FF">
        <w:rPr>
          <w:rFonts w:ascii="Courier New" w:eastAsia="Times New Roman" w:hAnsi="Courier New" w:cs="Courier New"/>
          <w:color w:val="222222"/>
          <w:shd w:val="clear" w:color="auto" w:fill="FFFFFF"/>
          <w:lang w:eastAsia="en-CA"/>
        </w:rPr>
        <w:t>m</w:t>
      </w:r>
      <w:r w:rsidR="00AE6DC9" w:rsidRPr="00A134FF">
        <w:rPr>
          <w:rFonts w:ascii="Courier New" w:eastAsia="Times New Roman" w:hAnsi="Courier New" w:cs="Courier New"/>
          <w:color w:val="222222"/>
          <w:shd w:val="clear" w:color="auto" w:fill="FFFFFF"/>
          <w:lang w:eastAsia="en-CA"/>
        </w:rPr>
        <w:t>oving</w:t>
      </w:r>
      <w:r w:rsidRPr="00A134FF">
        <w:rPr>
          <w:rFonts w:ascii="Courier New" w:eastAsia="Times New Roman" w:hAnsi="Courier New" w:cs="Courier New"/>
          <w:color w:val="222222"/>
          <w:shd w:val="clear" w:color="auto" w:fill="FFFFFF"/>
          <w:lang w:eastAsia="en-CA"/>
        </w:rPr>
        <w:t>.  So what about talking?  Ari talks and</w:t>
      </w:r>
      <w:r w:rsidR="00231113">
        <w:rPr>
          <w:rFonts w:ascii="Courier New" w:eastAsia="Times New Roman" w:hAnsi="Courier New" w:cs="Courier New"/>
          <w:color w:val="222222"/>
          <w:shd w:val="clear" w:color="auto" w:fill="FFFFFF"/>
          <w:lang w:eastAsia="en-CA"/>
        </w:rPr>
        <w:t xml:space="preserve"> </w:t>
      </w:r>
      <w:r w:rsidR="005A2836">
        <w:rPr>
          <w:rFonts w:ascii="Courier New" w:eastAsia="Times New Roman" w:hAnsi="Courier New" w:cs="Courier New"/>
          <w:color w:val="222222"/>
          <w:shd w:val="clear" w:color="auto" w:fill="FFFFFF"/>
          <w:lang w:eastAsia="en-CA"/>
        </w:rPr>
        <w:t xml:space="preserve">ANGLE ON: </w:t>
      </w:r>
      <w:r w:rsidRPr="00A134FF">
        <w:rPr>
          <w:rFonts w:ascii="Courier New" w:eastAsia="Times New Roman" w:hAnsi="Courier New" w:cs="Courier New"/>
          <w:color w:val="222222"/>
          <w:shd w:val="clear" w:color="auto" w:fill="FFFFFF"/>
          <w:lang w:eastAsia="en-CA"/>
        </w:rPr>
        <w:t>Rocky doesn’t, so that</w:t>
      </w:r>
      <w:r w:rsidR="00A33723" w:rsidRPr="00A134FF">
        <w:rPr>
          <w:rFonts w:ascii="Courier New" w:eastAsia="Times New Roman" w:hAnsi="Courier New" w:cs="Courier New"/>
          <w:color w:val="222222"/>
          <w:shd w:val="clear" w:color="auto" w:fill="FFFFFF"/>
          <w:lang w:eastAsia="en-CA"/>
        </w:rPr>
        <w:t>’s</w:t>
      </w:r>
      <w:r w:rsidRPr="00A134FF">
        <w:rPr>
          <w:rFonts w:ascii="Courier New" w:eastAsia="Times New Roman" w:hAnsi="Courier New" w:cs="Courier New"/>
          <w:color w:val="222222"/>
          <w:shd w:val="clear" w:color="auto" w:fill="FFFFFF"/>
          <w:lang w:eastAsia="en-CA"/>
        </w:rPr>
        <w:t xml:space="preserve"> one more thing that’s different.  </w:t>
      </w:r>
    </w:p>
    <w:p w14:paraId="26A11957" w14:textId="77777777" w:rsidR="005C5609" w:rsidRDefault="005C5609" w:rsidP="008412EA">
      <w:pPr>
        <w:rPr>
          <w:rFonts w:ascii="Courier New" w:eastAsia="Times New Roman" w:hAnsi="Courier New" w:cs="Courier New"/>
          <w:color w:val="222222"/>
          <w:shd w:val="clear" w:color="auto" w:fill="FFFFFF"/>
          <w:lang w:eastAsia="en-CA"/>
        </w:rPr>
      </w:pPr>
    </w:p>
    <w:p w14:paraId="35539AA5" w14:textId="577ACA35" w:rsidR="005C560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Yeah, but </w:t>
      </w:r>
      <w:r>
        <w:rPr>
          <w:rFonts w:ascii="Courier New" w:eastAsia="Times New Roman" w:hAnsi="Courier New" w:cs="Courier New"/>
          <w:color w:val="222222"/>
          <w:shd w:val="clear" w:color="auto" w:fill="FFFFFF"/>
          <w:lang w:eastAsia="en-CA"/>
        </w:rPr>
        <w:t>flowers</w:t>
      </w:r>
      <w:r w:rsidR="00E417E3" w:rsidRPr="00A134FF">
        <w:rPr>
          <w:rFonts w:ascii="Courier New" w:eastAsia="Times New Roman" w:hAnsi="Courier New" w:cs="Courier New"/>
          <w:color w:val="222222"/>
          <w:shd w:val="clear" w:color="auto" w:fill="FFFFFF"/>
          <w:lang w:eastAsia="en-CA"/>
        </w:rPr>
        <w:t xml:space="preserve"> don’t talk, and neither do butterflies,</w:t>
      </w:r>
      <w:r>
        <w:rPr>
          <w:rFonts w:ascii="Courier New" w:eastAsia="Times New Roman" w:hAnsi="Courier New" w:cs="Courier New"/>
          <w:color w:val="222222"/>
          <w:shd w:val="clear" w:color="auto" w:fill="FFFFFF"/>
          <w:lang w:eastAsia="en-CA"/>
        </w:rPr>
        <w:t>”</w:t>
      </w:r>
      <w:r w:rsidR="00E417E3" w:rsidRPr="00A134FF">
        <w:rPr>
          <w:rFonts w:ascii="Courier New" w:eastAsia="Times New Roman" w:hAnsi="Courier New" w:cs="Courier New"/>
          <w:color w:val="222222"/>
          <w:shd w:val="clear" w:color="auto" w:fill="FFFFFF"/>
          <w:lang w:eastAsia="en-CA"/>
        </w:rPr>
        <w:t xml:space="preserve"> </w:t>
      </w:r>
      <w:r w:rsidR="00A64A5F">
        <w:rPr>
          <w:rFonts w:ascii="Courier New" w:eastAsia="Times New Roman" w:hAnsi="Courier New" w:cs="Courier New"/>
          <w:color w:val="222222"/>
          <w:shd w:val="clear" w:color="auto" w:fill="FFFFFF"/>
          <w:lang w:eastAsia="en-CA"/>
        </w:rPr>
        <w:t>says Elinor as she observes both nearby.  A</w:t>
      </w:r>
      <w:r w:rsidR="00E417E3" w:rsidRPr="00A134FF">
        <w:rPr>
          <w:rFonts w:ascii="Courier New" w:eastAsia="Times New Roman" w:hAnsi="Courier New" w:cs="Courier New"/>
          <w:color w:val="222222"/>
          <w:shd w:val="clear" w:color="auto" w:fill="FFFFFF"/>
          <w:lang w:eastAsia="en-CA"/>
        </w:rPr>
        <w:t xml:space="preserve">nd </w:t>
      </w:r>
      <w:r w:rsidR="00A64A5F">
        <w:rPr>
          <w:rFonts w:ascii="Courier New" w:eastAsia="Times New Roman" w:hAnsi="Courier New" w:cs="Courier New"/>
          <w:color w:val="222222"/>
          <w:shd w:val="clear" w:color="auto" w:fill="FFFFFF"/>
          <w:lang w:eastAsia="en-CA"/>
        </w:rPr>
        <w:t>she</w:t>
      </w:r>
      <w:r w:rsidR="00E417E3" w:rsidRPr="00A134FF">
        <w:rPr>
          <w:rFonts w:ascii="Courier New" w:eastAsia="Times New Roman" w:hAnsi="Courier New" w:cs="Courier New"/>
          <w:color w:val="222222"/>
          <w:shd w:val="clear" w:color="auto" w:fill="FFFFFF"/>
          <w:lang w:eastAsia="en-CA"/>
        </w:rPr>
        <w:t xml:space="preserve"> is pretty sure they are BOTH alive. </w:t>
      </w:r>
      <w:r w:rsidR="00AE6DC9" w:rsidRPr="00A134FF">
        <w:rPr>
          <w:rFonts w:ascii="Courier New" w:eastAsia="Times New Roman" w:hAnsi="Courier New" w:cs="Courier New"/>
          <w:color w:val="222222"/>
          <w:shd w:val="clear" w:color="auto" w:fill="FFFFFF"/>
          <w:lang w:eastAsia="en-CA"/>
        </w:rPr>
        <w:t>R</w:t>
      </w:r>
      <w:r w:rsidR="00F92A90" w:rsidRPr="00A134FF">
        <w:rPr>
          <w:rFonts w:ascii="Courier New" w:eastAsia="Times New Roman" w:hAnsi="Courier New" w:cs="Courier New"/>
          <w:color w:val="222222"/>
          <w:shd w:val="clear" w:color="auto" w:fill="FFFFFF"/>
          <w:lang w:eastAsia="en-CA"/>
        </w:rPr>
        <w:t>ii</w:t>
      </w:r>
      <w:r w:rsidR="00AE6DC9" w:rsidRPr="00A134FF">
        <w:rPr>
          <w:rFonts w:ascii="Courier New" w:eastAsia="Times New Roman" w:hAnsi="Courier New" w:cs="Courier New"/>
          <w:color w:val="222222"/>
          <w:shd w:val="clear" w:color="auto" w:fill="FFFFFF"/>
          <w:lang w:eastAsia="en-CA"/>
        </w:rPr>
        <w:t xml:space="preserve">iight.  This might not be as simple as they thought. </w:t>
      </w:r>
      <w:commentRangeStart w:id="29"/>
      <w:r w:rsidR="00A64A5F">
        <w:rPr>
          <w:rFonts w:ascii="Courier New" w:eastAsia="Times New Roman" w:hAnsi="Courier New" w:cs="Courier New"/>
          <w:color w:val="222222"/>
          <w:shd w:val="clear" w:color="auto" w:fill="FFFFFF"/>
          <w:lang w:eastAsia="en-CA"/>
        </w:rPr>
        <w:t xml:space="preserve">Olive crosses out </w:t>
      </w:r>
      <w:r w:rsidR="007D4711">
        <w:rPr>
          <w:rFonts w:ascii="Courier New" w:eastAsia="Times New Roman" w:hAnsi="Courier New" w:cs="Courier New"/>
          <w:color w:val="222222"/>
          <w:shd w:val="clear" w:color="auto" w:fill="FFFFFF"/>
          <w:lang w:eastAsia="en-CA"/>
        </w:rPr>
        <w:t>talking</w:t>
      </w:r>
      <w:r w:rsidR="00A64A5F">
        <w:rPr>
          <w:rFonts w:ascii="Courier New" w:eastAsia="Times New Roman" w:hAnsi="Courier New" w:cs="Courier New"/>
          <w:color w:val="222222"/>
          <w:shd w:val="clear" w:color="auto" w:fill="FFFFFF"/>
          <w:lang w:eastAsia="en-CA"/>
        </w:rPr>
        <w:t xml:space="preserve"> in her notebook. </w:t>
      </w:r>
      <w:commentRangeEnd w:id="29"/>
      <w:r w:rsidR="00EF7FE6">
        <w:rPr>
          <w:rStyle w:val="CommentReference"/>
        </w:rPr>
        <w:commentReference w:id="29"/>
      </w:r>
      <w:commentRangeEnd w:id="25"/>
      <w:r w:rsidR="00294D68">
        <w:rPr>
          <w:rStyle w:val="CommentReference"/>
        </w:rPr>
        <w:commentReference w:id="25"/>
      </w:r>
    </w:p>
    <w:p w14:paraId="0A354D1B" w14:textId="77777777" w:rsidR="005C5609" w:rsidRDefault="005C5609" w:rsidP="008412EA">
      <w:pPr>
        <w:rPr>
          <w:rFonts w:ascii="Courier New" w:eastAsia="Times New Roman" w:hAnsi="Courier New" w:cs="Courier New"/>
          <w:color w:val="222222"/>
          <w:shd w:val="clear" w:color="auto" w:fill="FFFFFF"/>
          <w:lang w:eastAsia="en-CA"/>
        </w:rPr>
      </w:pPr>
    </w:p>
    <w:p w14:paraId="61B59665" w14:textId="16CA150B" w:rsidR="005C5609" w:rsidRDefault="00E417E3" w:rsidP="008412EA">
      <w:pPr>
        <w:rPr>
          <w:rFonts w:ascii="Courier New" w:eastAsia="Times New Roman" w:hAnsi="Courier New" w:cs="Courier New"/>
          <w:color w:val="222222"/>
          <w:shd w:val="clear" w:color="auto" w:fill="FFFFFF"/>
          <w:lang w:eastAsia="en-CA"/>
        </w:rPr>
      </w:pPr>
      <w:r w:rsidRPr="00A134FF">
        <w:rPr>
          <w:rFonts w:ascii="Courier New" w:eastAsia="Times New Roman" w:hAnsi="Courier New" w:cs="Courier New"/>
          <w:color w:val="222222"/>
          <w:shd w:val="clear" w:color="auto" w:fill="FFFFFF"/>
          <w:lang w:eastAsia="en-CA"/>
        </w:rPr>
        <w:t xml:space="preserve">That’s when Ms. Mole overhears, and </w:t>
      </w:r>
      <w:r w:rsidR="00AE6DC9" w:rsidRPr="00A134FF">
        <w:rPr>
          <w:rFonts w:ascii="Courier New" w:eastAsia="Times New Roman" w:hAnsi="Courier New" w:cs="Courier New"/>
          <w:color w:val="222222"/>
          <w:shd w:val="clear" w:color="auto" w:fill="FFFFFF"/>
          <w:lang w:eastAsia="en-CA"/>
        </w:rPr>
        <w:t xml:space="preserve">she says that “How </w:t>
      </w:r>
      <w:r w:rsidRPr="00A134FF">
        <w:rPr>
          <w:rFonts w:ascii="Courier New" w:eastAsia="Times New Roman" w:hAnsi="Courier New" w:cs="Courier New"/>
          <w:color w:val="222222"/>
          <w:shd w:val="clear" w:color="auto" w:fill="FFFFFF"/>
          <w:lang w:eastAsia="en-CA"/>
        </w:rPr>
        <w:t>can you tell if something is alive</w:t>
      </w:r>
      <w:r w:rsidR="00AE6DC9" w:rsidRPr="00A134FF">
        <w:rPr>
          <w:rFonts w:ascii="Courier New" w:eastAsia="Times New Roman" w:hAnsi="Courier New" w:cs="Courier New"/>
          <w:color w:val="222222"/>
          <w:shd w:val="clear" w:color="auto" w:fill="FFFFFF"/>
          <w:lang w:eastAsia="en-CA"/>
        </w:rPr>
        <w:t>?” is a very important question</w:t>
      </w:r>
      <w:r w:rsidR="00491C6B" w:rsidRPr="00A134FF">
        <w:rPr>
          <w:rFonts w:ascii="Courier New" w:eastAsia="Times New Roman" w:hAnsi="Courier New" w:cs="Courier New"/>
          <w:color w:val="222222"/>
          <w:shd w:val="clear" w:color="auto" w:fill="FFFFFF"/>
          <w:lang w:eastAsia="en-CA"/>
        </w:rPr>
        <w:t xml:space="preserve"> for scientists</w:t>
      </w:r>
      <w:r w:rsidR="00AE6DC9" w:rsidRPr="00A134FF">
        <w:rPr>
          <w:rFonts w:ascii="Courier New" w:eastAsia="Times New Roman" w:hAnsi="Courier New" w:cs="Courier New"/>
          <w:color w:val="222222"/>
          <w:shd w:val="clear" w:color="auto" w:fill="FFFFFF"/>
          <w:lang w:eastAsia="en-CA"/>
        </w:rPr>
        <w:t>.</w:t>
      </w:r>
      <w:r w:rsidRPr="00A134FF">
        <w:rPr>
          <w:rFonts w:ascii="Courier New" w:eastAsia="Times New Roman" w:hAnsi="Courier New" w:cs="Courier New"/>
          <w:color w:val="222222"/>
          <w:shd w:val="clear" w:color="auto" w:fill="FFFFFF"/>
          <w:lang w:eastAsia="en-CA"/>
        </w:rPr>
        <w:t xml:space="preserve">  </w:t>
      </w:r>
      <w:r w:rsidR="00434E6A">
        <w:rPr>
          <w:rFonts w:ascii="Courier New" w:eastAsia="Times New Roman" w:hAnsi="Courier New" w:cs="Courier New"/>
          <w:color w:val="222222"/>
          <w:shd w:val="clear" w:color="auto" w:fill="FFFFFF"/>
          <w:lang w:eastAsia="en-CA"/>
        </w:rPr>
        <w:t>Really?  Yes. So Ms. Mole invites them inside to share their observations with the class.</w:t>
      </w:r>
    </w:p>
    <w:p w14:paraId="6195F5D3" w14:textId="51048DA5" w:rsidR="00434E6A" w:rsidRDefault="00434E6A" w:rsidP="008412EA">
      <w:pPr>
        <w:rPr>
          <w:rFonts w:ascii="Courier New" w:eastAsia="Times New Roman" w:hAnsi="Courier New" w:cs="Courier New"/>
          <w:color w:val="222222"/>
          <w:shd w:val="clear" w:color="auto" w:fill="FFFFFF"/>
          <w:lang w:eastAsia="en-CA"/>
        </w:rPr>
      </w:pPr>
    </w:p>
    <w:p w14:paraId="36BAE5A8" w14:textId="52B3FEE3" w:rsidR="00434E6A" w:rsidRPr="00E75292" w:rsidRDefault="00434E6A"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 xml:space="preserve">INT. CLASSROOM </w:t>
      </w:r>
      <w:r w:rsidR="00E75292">
        <w:rPr>
          <w:rFonts w:ascii="Courier New" w:eastAsia="Times New Roman" w:hAnsi="Courier New" w:cs="Courier New"/>
          <w:b/>
          <w:bCs/>
          <w:color w:val="222222"/>
          <w:shd w:val="clear" w:color="auto" w:fill="FFFFFF"/>
          <w:lang w:eastAsia="en-CA"/>
        </w:rPr>
        <w:t xml:space="preserve">-- </w:t>
      </w:r>
      <w:r w:rsidRPr="00E75292">
        <w:rPr>
          <w:rFonts w:ascii="Courier New" w:eastAsia="Times New Roman" w:hAnsi="Courier New" w:cs="Courier New"/>
          <w:b/>
          <w:bCs/>
          <w:color w:val="222222"/>
          <w:shd w:val="clear" w:color="auto" w:fill="FFFFFF"/>
          <w:lang w:eastAsia="en-CA"/>
        </w:rPr>
        <w:t xml:space="preserve">DAY </w:t>
      </w:r>
    </w:p>
    <w:p w14:paraId="022B09AE" w14:textId="77777777" w:rsidR="005C5609" w:rsidRDefault="005C5609" w:rsidP="008412EA">
      <w:pPr>
        <w:rPr>
          <w:rFonts w:ascii="Courier New" w:eastAsia="Times New Roman" w:hAnsi="Courier New" w:cs="Courier New"/>
          <w:color w:val="222222"/>
          <w:shd w:val="clear" w:color="auto" w:fill="FFFFFF"/>
          <w:lang w:eastAsia="en-CA"/>
        </w:rPr>
      </w:pPr>
    </w:p>
    <w:p w14:paraId="5EC6E35A" w14:textId="590E6BD1" w:rsidR="00206A3F"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Is Rocky the Rock alive?  </w:t>
      </w:r>
      <w:r w:rsidR="001F5480">
        <w:rPr>
          <w:rFonts w:ascii="Courier New" w:eastAsia="Times New Roman" w:hAnsi="Courier New" w:cs="Courier New"/>
          <w:color w:val="222222"/>
          <w:shd w:val="clear" w:color="auto" w:fill="FFFFFF"/>
          <w:lang w:eastAsia="en-CA"/>
        </w:rPr>
        <w:t>That’s the question they</w:t>
      </w:r>
      <w:r w:rsidR="00E75292">
        <w:rPr>
          <w:rFonts w:ascii="Courier New" w:eastAsia="Times New Roman" w:hAnsi="Courier New" w:cs="Courier New"/>
          <w:color w:val="222222"/>
          <w:shd w:val="clear" w:color="auto" w:fill="FFFFFF"/>
          <w:lang w:eastAsia="en-CA"/>
        </w:rPr>
        <w:t>’ve</w:t>
      </w:r>
      <w:r w:rsidR="001F5480">
        <w:rPr>
          <w:rFonts w:ascii="Courier New" w:eastAsia="Times New Roman" w:hAnsi="Courier New" w:cs="Courier New"/>
          <w:color w:val="222222"/>
          <w:shd w:val="clear" w:color="auto" w:fill="FFFFFF"/>
          <w:lang w:eastAsia="en-CA"/>
        </w:rPr>
        <w:t xml:space="preserve"> been trying to answer. </w:t>
      </w:r>
      <w:r>
        <w:rPr>
          <w:rFonts w:ascii="Courier New" w:eastAsia="Times New Roman" w:hAnsi="Courier New" w:cs="Courier New"/>
          <w:color w:val="222222"/>
          <w:shd w:val="clear" w:color="auto" w:fill="FFFFFF"/>
          <w:lang w:eastAsia="en-CA"/>
        </w:rPr>
        <w:t xml:space="preserve">Olive, Ari and Elinor </w:t>
      </w:r>
      <w:r w:rsidR="00D40B4C">
        <w:rPr>
          <w:rFonts w:ascii="Courier New" w:eastAsia="Times New Roman" w:hAnsi="Courier New" w:cs="Courier New"/>
          <w:color w:val="222222"/>
          <w:shd w:val="clear" w:color="auto" w:fill="FFFFFF"/>
          <w:lang w:eastAsia="en-CA"/>
        </w:rPr>
        <w:t xml:space="preserve">make a list (using </w:t>
      </w:r>
      <w:r w:rsidR="00D40B4C">
        <w:rPr>
          <w:rFonts w:ascii="Courier New" w:eastAsia="Times New Roman" w:hAnsi="Courier New" w:cs="Courier New"/>
          <w:color w:val="222222"/>
          <w:shd w:val="clear" w:color="auto" w:fill="FFFFFF"/>
          <w:lang w:eastAsia="en-CA"/>
        </w:rPr>
        <w:lastRenderedPageBreak/>
        <w:t>pictograms on the chalkboard)</w:t>
      </w:r>
      <w:r w:rsidR="0091324F">
        <w:rPr>
          <w:rFonts w:ascii="Courier New" w:eastAsia="Times New Roman" w:hAnsi="Courier New" w:cs="Courier New"/>
          <w:color w:val="222222"/>
          <w:shd w:val="clear" w:color="auto" w:fill="FFFFFF"/>
          <w:lang w:eastAsia="en-CA"/>
        </w:rPr>
        <w:t xml:space="preserve"> and explain their methodology.  </w:t>
      </w:r>
      <w:commentRangeStart w:id="30"/>
      <w:r w:rsidR="0091324F">
        <w:rPr>
          <w:rFonts w:ascii="Courier New" w:eastAsia="Times New Roman" w:hAnsi="Courier New" w:cs="Courier New"/>
          <w:color w:val="222222"/>
          <w:shd w:val="clear" w:color="auto" w:fill="FFFFFF"/>
          <w:lang w:eastAsia="en-CA"/>
        </w:rPr>
        <w:t>They are comparing the rock to things they know are al</w:t>
      </w:r>
      <w:r w:rsidR="00FF486A">
        <w:rPr>
          <w:rFonts w:ascii="Courier New" w:eastAsia="Times New Roman" w:hAnsi="Courier New" w:cs="Courier New"/>
          <w:color w:val="222222"/>
          <w:shd w:val="clear" w:color="auto" w:fill="FFFFFF"/>
          <w:lang w:eastAsia="en-CA"/>
        </w:rPr>
        <w:t xml:space="preserve">ive </w:t>
      </w:r>
      <w:r w:rsidR="00206A3F">
        <w:rPr>
          <w:rFonts w:ascii="Courier New" w:eastAsia="Times New Roman" w:hAnsi="Courier New" w:cs="Courier New"/>
          <w:color w:val="222222"/>
          <w:shd w:val="clear" w:color="auto" w:fill="FFFFFF"/>
          <w:lang w:eastAsia="en-CA"/>
        </w:rPr>
        <w:t>– like butterflies, flowers and Ari! (Olive draws pictures of each)</w:t>
      </w:r>
      <w:r w:rsidR="00E75292">
        <w:rPr>
          <w:rFonts w:ascii="Courier New" w:eastAsia="Times New Roman" w:hAnsi="Courier New" w:cs="Courier New"/>
          <w:color w:val="222222"/>
          <w:shd w:val="clear" w:color="auto" w:fill="FFFFFF"/>
          <w:lang w:eastAsia="en-CA"/>
        </w:rPr>
        <w:t xml:space="preserve"> to see if rocks can do what alive things can do.</w:t>
      </w:r>
    </w:p>
    <w:p w14:paraId="3128E9F4" w14:textId="77777777" w:rsidR="00617017" w:rsidRDefault="00617017" w:rsidP="000434F4">
      <w:pPr>
        <w:rPr>
          <w:rFonts w:ascii="Courier New" w:eastAsia="Times New Roman" w:hAnsi="Courier New" w:cs="Courier New"/>
          <w:color w:val="222222"/>
          <w:shd w:val="clear" w:color="auto" w:fill="FFFFFF"/>
          <w:lang w:eastAsia="en-CA"/>
        </w:rPr>
      </w:pPr>
    </w:p>
    <w:p w14:paraId="7DAC000F" w14:textId="6DE43C27" w:rsidR="007D4711" w:rsidRDefault="00E75292"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example - al</w:t>
      </w:r>
      <w:r w:rsidR="00617017">
        <w:rPr>
          <w:rFonts w:ascii="Courier New" w:eastAsia="Times New Roman" w:hAnsi="Courier New" w:cs="Courier New"/>
          <w:color w:val="222222"/>
          <w:shd w:val="clear" w:color="auto" w:fill="FFFFFF"/>
          <w:lang w:eastAsia="en-CA"/>
        </w:rPr>
        <w:t>ive</w:t>
      </w:r>
      <w:r w:rsidR="00A64A5F">
        <w:rPr>
          <w:rFonts w:ascii="Courier New" w:eastAsia="Times New Roman" w:hAnsi="Courier New" w:cs="Courier New"/>
          <w:color w:val="222222"/>
          <w:shd w:val="clear" w:color="auto" w:fill="FFFFFF"/>
          <w:lang w:eastAsia="en-CA"/>
        </w:rPr>
        <w:t xml:space="preserve"> thing</w:t>
      </w:r>
      <w:r w:rsidR="000434F4">
        <w:rPr>
          <w:rFonts w:ascii="Courier New" w:eastAsia="Times New Roman" w:hAnsi="Courier New" w:cs="Courier New"/>
          <w:color w:val="222222"/>
          <w:shd w:val="clear" w:color="auto" w:fill="FFFFFF"/>
          <w:lang w:eastAsia="en-CA"/>
        </w:rPr>
        <w:t>s</w:t>
      </w:r>
      <w:r w:rsidR="00A64A5F">
        <w:rPr>
          <w:rFonts w:ascii="Courier New" w:eastAsia="Times New Roman" w:hAnsi="Courier New" w:cs="Courier New"/>
          <w:color w:val="222222"/>
          <w:shd w:val="clear" w:color="auto" w:fill="FFFFFF"/>
          <w:lang w:eastAsia="en-CA"/>
        </w:rPr>
        <w:t xml:space="preserve"> eat</w:t>
      </w:r>
      <w:r w:rsidR="00617017">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 Like Ari eats </w:t>
      </w:r>
      <w:r w:rsidR="00206A3F">
        <w:rPr>
          <w:rFonts w:ascii="Courier New" w:eastAsia="Times New Roman" w:hAnsi="Courier New" w:cs="Courier New"/>
          <w:color w:val="222222"/>
          <w:shd w:val="clear" w:color="auto" w:fill="FFFFFF"/>
          <w:lang w:eastAsia="en-CA"/>
        </w:rPr>
        <w:t xml:space="preserve">sandwiches </w:t>
      </w:r>
      <w:r w:rsidR="0013700D">
        <w:rPr>
          <w:rFonts w:ascii="Courier New" w:eastAsia="Times New Roman" w:hAnsi="Courier New" w:cs="Courier New"/>
          <w:color w:val="222222"/>
          <w:shd w:val="clear" w:color="auto" w:fill="FFFFFF"/>
          <w:lang w:eastAsia="en-CA"/>
        </w:rPr>
        <w:t xml:space="preserve">(picture of a sandwich) </w:t>
      </w:r>
      <w:r w:rsidR="000434F4">
        <w:rPr>
          <w:rFonts w:ascii="Courier New" w:eastAsia="Times New Roman" w:hAnsi="Courier New" w:cs="Courier New"/>
          <w:color w:val="222222"/>
          <w:shd w:val="clear" w:color="auto" w:fill="FFFFFF"/>
          <w:lang w:eastAsia="en-CA"/>
        </w:rPr>
        <w:t>and butterflies drink nectar</w:t>
      </w:r>
      <w:r w:rsidR="00206A3F">
        <w:rPr>
          <w:rFonts w:ascii="Courier New" w:eastAsia="Times New Roman" w:hAnsi="Courier New" w:cs="Courier New"/>
          <w:color w:val="222222"/>
          <w:shd w:val="clear" w:color="auto" w:fill="FFFFFF"/>
          <w:lang w:eastAsia="en-CA"/>
        </w:rPr>
        <w:t xml:space="preserve"> from flowers</w:t>
      </w:r>
      <w:r w:rsidR="0013700D">
        <w:rPr>
          <w:rFonts w:ascii="Courier New" w:eastAsia="Times New Roman" w:hAnsi="Courier New" w:cs="Courier New"/>
          <w:color w:val="222222"/>
          <w:shd w:val="clear" w:color="auto" w:fill="FFFFFF"/>
          <w:lang w:eastAsia="en-CA"/>
        </w:rPr>
        <w:t xml:space="preserve"> (picture of a flower)</w:t>
      </w:r>
      <w:r w:rsidR="000434F4">
        <w:rPr>
          <w:rFonts w:ascii="Courier New" w:eastAsia="Times New Roman" w:hAnsi="Courier New" w:cs="Courier New"/>
          <w:color w:val="222222"/>
          <w:shd w:val="clear" w:color="auto" w:fill="FFFFFF"/>
          <w:lang w:eastAsia="en-CA"/>
        </w:rPr>
        <w:t xml:space="preserve">, which is the same as eating.  </w:t>
      </w:r>
      <w:r>
        <w:rPr>
          <w:rFonts w:ascii="Courier New" w:eastAsia="Times New Roman" w:hAnsi="Courier New" w:cs="Courier New"/>
          <w:color w:val="222222"/>
          <w:shd w:val="clear" w:color="auto" w:fill="FFFFFF"/>
          <w:lang w:eastAsia="en-CA"/>
        </w:rPr>
        <w:t>“</w:t>
      </w:r>
      <w:r w:rsidR="000434F4">
        <w:rPr>
          <w:rFonts w:ascii="Courier New" w:eastAsia="Times New Roman" w:hAnsi="Courier New" w:cs="Courier New"/>
          <w:color w:val="222222"/>
          <w:shd w:val="clear" w:color="auto" w:fill="FFFFFF"/>
          <w:lang w:eastAsia="en-CA"/>
        </w:rPr>
        <w:t xml:space="preserve">And what about </w:t>
      </w:r>
      <w:r w:rsidR="00206A3F">
        <w:rPr>
          <w:rFonts w:ascii="Courier New" w:eastAsia="Times New Roman" w:hAnsi="Courier New" w:cs="Courier New"/>
          <w:color w:val="222222"/>
          <w:shd w:val="clear" w:color="auto" w:fill="FFFFFF"/>
          <w:lang w:eastAsia="en-CA"/>
        </w:rPr>
        <w:t>flowers</w:t>
      </w:r>
      <w:r w:rsidR="000434F4">
        <w:rPr>
          <w:rFonts w:ascii="Courier New" w:eastAsia="Times New Roman" w:hAnsi="Courier New" w:cs="Courier New"/>
          <w:color w:val="222222"/>
          <w:shd w:val="clear" w:color="auto" w:fill="FFFFFF"/>
          <w:lang w:eastAsia="en-CA"/>
        </w:rPr>
        <w:t>?</w:t>
      </w:r>
      <w:r w:rsidR="001F5480">
        <w:rPr>
          <w:rFonts w:ascii="Courier New" w:eastAsia="Times New Roman" w:hAnsi="Courier New" w:cs="Courier New"/>
          <w:color w:val="222222"/>
          <w:shd w:val="clear" w:color="auto" w:fill="FFFFFF"/>
          <w:lang w:eastAsia="en-CA"/>
        </w:rPr>
        <w:t xml:space="preserve"> Do they eat?” asks Camilla. Good question. “</w:t>
      </w:r>
      <w:r w:rsidR="000434F4">
        <w:rPr>
          <w:rFonts w:ascii="Courier New" w:eastAsia="Times New Roman" w:hAnsi="Courier New" w:cs="Courier New"/>
          <w:color w:val="222222"/>
          <w:shd w:val="clear" w:color="auto" w:fill="FFFFFF"/>
          <w:lang w:eastAsia="en-CA"/>
        </w:rPr>
        <w:t>They drink water</w:t>
      </w:r>
      <w:r w:rsidR="001F5480">
        <w:rPr>
          <w:rFonts w:ascii="Courier New" w:eastAsia="Times New Roman" w:hAnsi="Courier New" w:cs="Courier New"/>
          <w:color w:val="222222"/>
          <w:shd w:val="clear" w:color="auto" w:fill="FFFFFF"/>
          <w:lang w:eastAsia="en-CA"/>
        </w:rPr>
        <w:t>,” says Olive</w:t>
      </w:r>
      <w:r>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r</w:t>
      </w:r>
      <w:r w:rsidR="0013700D">
        <w:rPr>
          <w:rFonts w:ascii="Courier New" w:eastAsia="Times New Roman" w:hAnsi="Courier New" w:cs="Courier New"/>
          <w:color w:val="222222"/>
          <w:shd w:val="clear" w:color="auto" w:fill="FFFFFF"/>
          <w:lang w:eastAsia="en-CA"/>
        </w:rPr>
        <w:t>ain on the flower)</w:t>
      </w:r>
      <w:r w:rsidR="000434F4">
        <w:rPr>
          <w:rFonts w:ascii="Courier New" w:eastAsia="Times New Roman" w:hAnsi="Courier New" w:cs="Courier New"/>
          <w:color w:val="222222"/>
          <w:shd w:val="clear" w:color="auto" w:fill="FFFFFF"/>
          <w:lang w:eastAsia="en-CA"/>
        </w:rPr>
        <w:t xml:space="preserve">, and </w:t>
      </w:r>
      <w:r w:rsidR="007D4711">
        <w:rPr>
          <w:rFonts w:ascii="Courier New" w:eastAsia="Times New Roman" w:hAnsi="Courier New" w:cs="Courier New"/>
          <w:color w:val="222222"/>
          <w:shd w:val="clear" w:color="auto" w:fill="FFFFFF"/>
          <w:lang w:eastAsia="en-CA"/>
        </w:rPr>
        <w:t>M</w:t>
      </w:r>
      <w:r w:rsidR="000434F4">
        <w:rPr>
          <w:rFonts w:ascii="Courier New" w:eastAsia="Times New Roman" w:hAnsi="Courier New" w:cs="Courier New"/>
          <w:color w:val="222222"/>
          <w:shd w:val="clear" w:color="auto" w:fill="FFFFFF"/>
          <w:lang w:eastAsia="en-CA"/>
        </w:rPr>
        <w:t xml:space="preserve">z. Mole reminds them that </w:t>
      </w:r>
      <w:r w:rsidR="001F5480">
        <w:rPr>
          <w:rFonts w:ascii="Courier New" w:eastAsia="Times New Roman" w:hAnsi="Courier New" w:cs="Courier New"/>
          <w:color w:val="222222"/>
          <w:shd w:val="clear" w:color="auto" w:fill="FFFFFF"/>
          <w:lang w:eastAsia="en-CA"/>
        </w:rPr>
        <w:t xml:space="preserve">flowers </w:t>
      </w:r>
      <w:r w:rsidR="000434F4">
        <w:rPr>
          <w:rFonts w:ascii="Courier New" w:eastAsia="Times New Roman" w:hAnsi="Courier New" w:cs="Courier New"/>
          <w:color w:val="222222"/>
          <w:shd w:val="clear" w:color="auto" w:fill="FFFFFF"/>
          <w:lang w:eastAsia="en-CA"/>
        </w:rPr>
        <w:t>also get nutrients from the sun</w:t>
      </w:r>
      <w:r w:rsidR="001F5480">
        <w:rPr>
          <w:rFonts w:ascii="Courier New" w:eastAsia="Times New Roman" w:hAnsi="Courier New" w:cs="Courier New"/>
          <w:color w:val="222222"/>
          <w:shd w:val="clear" w:color="auto" w:fill="FFFFFF"/>
          <w:lang w:eastAsia="en-CA"/>
        </w:rPr>
        <w:t>.  Right!</w:t>
      </w:r>
      <w:r w:rsidR="0013700D">
        <w:rPr>
          <w:rFonts w:ascii="Courier New" w:eastAsia="Times New Roman" w:hAnsi="Courier New" w:cs="Courier New"/>
          <w:color w:val="222222"/>
          <w:shd w:val="clear" w:color="auto" w:fill="FFFFFF"/>
          <w:lang w:eastAsia="en-CA"/>
        </w:rPr>
        <w:t xml:space="preserve"> (</w:t>
      </w:r>
      <w:r w:rsidR="001F5480">
        <w:rPr>
          <w:rFonts w:ascii="Courier New" w:eastAsia="Times New Roman" w:hAnsi="Courier New" w:cs="Courier New"/>
          <w:color w:val="222222"/>
          <w:shd w:val="clear" w:color="auto" w:fill="FFFFFF"/>
          <w:lang w:eastAsia="en-CA"/>
        </w:rPr>
        <w:t>picture of s</w:t>
      </w:r>
      <w:r w:rsidR="0013700D">
        <w:rPr>
          <w:rFonts w:ascii="Courier New" w:eastAsia="Times New Roman" w:hAnsi="Courier New" w:cs="Courier New"/>
          <w:color w:val="222222"/>
          <w:shd w:val="clear" w:color="auto" w:fill="FFFFFF"/>
          <w:lang w:eastAsia="en-CA"/>
        </w:rPr>
        <w:t>un on the flower)</w:t>
      </w:r>
      <w:r w:rsidR="000434F4">
        <w:rPr>
          <w:rFonts w:ascii="Courier New" w:eastAsia="Times New Roman" w:hAnsi="Courier New" w:cs="Courier New"/>
          <w:color w:val="222222"/>
          <w:shd w:val="clear" w:color="auto" w:fill="FFFFFF"/>
          <w:lang w:eastAsia="en-CA"/>
        </w:rPr>
        <w:t xml:space="preserve">.  </w:t>
      </w:r>
    </w:p>
    <w:p w14:paraId="5B8E75FB" w14:textId="77777777" w:rsidR="007D4711" w:rsidRDefault="007D4711" w:rsidP="000434F4">
      <w:pPr>
        <w:rPr>
          <w:rFonts w:ascii="Courier New" w:eastAsia="Times New Roman" w:hAnsi="Courier New" w:cs="Courier New"/>
          <w:color w:val="222222"/>
          <w:shd w:val="clear" w:color="auto" w:fill="FFFFFF"/>
          <w:lang w:eastAsia="en-CA"/>
        </w:rPr>
      </w:pPr>
    </w:p>
    <w:p w14:paraId="3AFEC093" w14:textId="47B9C2C2" w:rsidR="0013700D" w:rsidRDefault="00617017"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What about moving? Ari moves </w:t>
      </w:r>
      <w:r w:rsidR="0013700D">
        <w:rPr>
          <w:rFonts w:ascii="Courier New" w:eastAsia="Times New Roman" w:hAnsi="Courier New" w:cs="Courier New"/>
          <w:color w:val="222222"/>
          <w:shd w:val="clear" w:color="auto" w:fill="FFFFFF"/>
          <w:lang w:eastAsia="en-CA"/>
        </w:rPr>
        <w:t xml:space="preserve">(running man figure) </w:t>
      </w:r>
      <w:r>
        <w:rPr>
          <w:rFonts w:ascii="Courier New" w:eastAsia="Times New Roman" w:hAnsi="Courier New" w:cs="Courier New"/>
          <w:color w:val="222222"/>
          <w:shd w:val="clear" w:color="auto" w:fill="FFFFFF"/>
          <w:lang w:eastAsia="en-CA"/>
        </w:rPr>
        <w:t xml:space="preserve">and </w:t>
      </w:r>
      <w:r w:rsidR="007D4711">
        <w:rPr>
          <w:rFonts w:ascii="Courier New" w:eastAsia="Times New Roman" w:hAnsi="Courier New" w:cs="Courier New"/>
          <w:color w:val="222222"/>
          <w:shd w:val="clear" w:color="auto" w:fill="FFFFFF"/>
          <w:lang w:eastAsia="en-CA"/>
        </w:rPr>
        <w:t>t</w:t>
      </w:r>
      <w:r>
        <w:rPr>
          <w:rFonts w:ascii="Courier New" w:eastAsia="Times New Roman" w:hAnsi="Courier New" w:cs="Courier New"/>
          <w:color w:val="222222"/>
          <w:shd w:val="clear" w:color="auto" w:fill="FFFFFF"/>
          <w:lang w:eastAsia="en-CA"/>
        </w:rPr>
        <w:t>he butterfly moves</w:t>
      </w:r>
      <w:r w:rsidR="0013700D">
        <w:rPr>
          <w:rFonts w:ascii="Courier New" w:eastAsia="Times New Roman" w:hAnsi="Courier New" w:cs="Courier New"/>
          <w:color w:val="222222"/>
          <w:shd w:val="clear" w:color="auto" w:fill="FFFFFF"/>
          <w:lang w:eastAsia="en-CA"/>
        </w:rPr>
        <w:t xml:space="preserve"> (butterfly with motion lines)</w:t>
      </w:r>
      <w:r>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but plants don’t move, do they? The</w:t>
      </w:r>
      <w:r w:rsidR="00415D9E">
        <w:rPr>
          <w:rFonts w:ascii="Courier New" w:eastAsia="Times New Roman" w:hAnsi="Courier New" w:cs="Courier New"/>
          <w:color w:val="222222"/>
          <w:shd w:val="clear" w:color="auto" w:fill="FFFFFF"/>
          <w:lang w:eastAsia="en-CA"/>
        </w:rPr>
        <w:t>y’re</w:t>
      </w:r>
      <w:r w:rsidR="007D4711">
        <w:rPr>
          <w:rFonts w:ascii="Courier New" w:eastAsia="Times New Roman" w:hAnsi="Courier New" w:cs="Courier New"/>
          <w:color w:val="222222"/>
          <w:shd w:val="clear" w:color="auto" w:fill="FFFFFF"/>
          <w:lang w:eastAsia="en-CA"/>
        </w:rPr>
        <w:t xml:space="preserve"> all puzzle</w:t>
      </w:r>
      <w:r w:rsidR="00415D9E">
        <w:rPr>
          <w:rFonts w:ascii="Courier New" w:eastAsia="Times New Roman" w:hAnsi="Courier New" w:cs="Courier New"/>
          <w:color w:val="222222"/>
          <w:shd w:val="clear" w:color="auto" w:fill="FFFFFF"/>
          <w:lang w:eastAsia="en-CA"/>
        </w:rPr>
        <w:t>d</w:t>
      </w:r>
      <w:r w:rsidR="001F5480">
        <w:rPr>
          <w:rFonts w:ascii="Courier New" w:eastAsia="Times New Roman" w:hAnsi="Courier New" w:cs="Courier New"/>
          <w:color w:val="222222"/>
          <w:shd w:val="clear" w:color="auto" w:fill="FFFFFF"/>
          <w:lang w:eastAsia="en-CA"/>
        </w:rPr>
        <w:t xml:space="preserve"> on this,</w:t>
      </w:r>
      <w:r w:rsidR="007D4711">
        <w:rPr>
          <w:rFonts w:ascii="Courier New" w:eastAsia="Times New Roman" w:hAnsi="Courier New" w:cs="Courier New"/>
          <w:color w:val="222222"/>
          <w:shd w:val="clear" w:color="auto" w:fill="FFFFFF"/>
          <w:lang w:eastAsia="en-CA"/>
        </w:rPr>
        <w:t xml:space="preserve"> then Elinor </w:t>
      </w:r>
      <w:r w:rsidR="00936C71" w:rsidRPr="00A134FF">
        <w:rPr>
          <w:rFonts w:ascii="Courier New" w:eastAsia="Times New Roman" w:hAnsi="Courier New" w:cs="Courier New"/>
          <w:color w:val="222222"/>
          <w:shd w:val="clear" w:color="auto" w:fill="FFFFFF"/>
          <w:lang w:eastAsia="en-CA"/>
        </w:rPr>
        <w:t>realize</w:t>
      </w:r>
      <w:r w:rsidR="007D4711">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plants DO move!  When they grow</w:t>
      </w:r>
      <w:r w:rsidR="0013700D">
        <w:rPr>
          <w:rFonts w:ascii="Courier New" w:eastAsia="Times New Roman" w:hAnsi="Courier New" w:cs="Courier New"/>
          <w:color w:val="222222"/>
          <w:shd w:val="clear" w:color="auto" w:fill="FFFFFF"/>
          <w:lang w:eastAsia="en-CA"/>
        </w:rPr>
        <w:t>!(</w:t>
      </w:r>
      <w:r w:rsidR="00E75292">
        <w:rPr>
          <w:rFonts w:ascii="Courier New" w:eastAsia="Times New Roman" w:hAnsi="Courier New" w:cs="Courier New"/>
          <w:color w:val="222222"/>
          <w:shd w:val="clear" w:color="auto" w:fill="FFFFFF"/>
          <w:lang w:eastAsia="en-CA"/>
        </w:rPr>
        <w:t>p</w:t>
      </w:r>
      <w:r w:rsidR="0013700D">
        <w:rPr>
          <w:rFonts w:ascii="Courier New" w:eastAsia="Times New Roman" w:hAnsi="Courier New" w:cs="Courier New"/>
          <w:color w:val="222222"/>
          <w:shd w:val="clear" w:color="auto" w:fill="FFFFFF"/>
          <w:lang w:eastAsia="en-CA"/>
        </w:rPr>
        <w:t>icture of a small plant and a bigger plant</w:t>
      </w:r>
      <w:r w:rsidR="001F5480">
        <w:rPr>
          <w:rFonts w:ascii="Courier New" w:eastAsia="Times New Roman" w:hAnsi="Courier New" w:cs="Courier New"/>
          <w:color w:val="222222"/>
          <w:shd w:val="clear" w:color="auto" w:fill="FFFFFF"/>
          <w:lang w:eastAsia="en-CA"/>
        </w:rPr>
        <w:t xml:space="preserve">.  Right!  And Ms. Mole adds that some flowers turn to face the sun during the day. </w:t>
      </w:r>
    </w:p>
    <w:p w14:paraId="48574B6E" w14:textId="77777777" w:rsidR="0013700D" w:rsidRDefault="0013700D" w:rsidP="000434F4">
      <w:pPr>
        <w:rPr>
          <w:rFonts w:ascii="Courier New" w:eastAsia="Times New Roman" w:hAnsi="Courier New" w:cs="Courier New"/>
          <w:color w:val="222222"/>
          <w:shd w:val="clear" w:color="auto" w:fill="FFFFFF"/>
          <w:lang w:eastAsia="en-CA"/>
        </w:rPr>
      </w:pPr>
    </w:p>
    <w:p w14:paraId="50AF2139" w14:textId="079BE1A1" w:rsidR="00D35E94" w:rsidRDefault="00936C71" w:rsidP="000434F4">
      <w:pPr>
        <w:rPr>
          <w:rFonts w:ascii="Courier New" w:eastAsia="Times New Roman" w:hAnsi="Courier New" w:cs="Courier New"/>
          <w:color w:val="222222"/>
          <w:shd w:val="clear" w:color="auto" w:fill="FFFFFF"/>
          <w:lang w:eastAsia="en-CA"/>
        </w:rPr>
      </w:pPr>
      <w:commentRangeStart w:id="31"/>
      <w:r w:rsidRPr="00A134FF">
        <w:rPr>
          <w:rFonts w:ascii="Courier New" w:eastAsia="Times New Roman" w:hAnsi="Courier New" w:cs="Courier New"/>
          <w:color w:val="222222"/>
          <w:shd w:val="clear" w:color="auto" w:fill="FFFFFF"/>
          <w:lang w:eastAsia="en-CA"/>
        </w:rPr>
        <w:t xml:space="preserve">Oh, </w:t>
      </w:r>
      <w:r w:rsidR="00E75292">
        <w:rPr>
          <w:rFonts w:ascii="Courier New" w:eastAsia="Times New Roman" w:hAnsi="Courier New" w:cs="Courier New"/>
          <w:color w:val="222222"/>
          <w:shd w:val="clear" w:color="auto" w:fill="FFFFFF"/>
          <w:lang w:eastAsia="en-CA"/>
        </w:rPr>
        <w:t xml:space="preserve">is </w:t>
      </w:r>
      <w:r w:rsidRPr="00A134FF">
        <w:rPr>
          <w:rFonts w:ascii="Courier New" w:eastAsia="Times New Roman" w:hAnsi="Courier New" w:cs="Courier New"/>
          <w:color w:val="222222"/>
          <w:shd w:val="clear" w:color="auto" w:fill="FFFFFF"/>
          <w:lang w:eastAsia="en-CA"/>
        </w:rPr>
        <w:t>GROWING another thing that alive things do</w:t>
      </w:r>
      <w:r w:rsidR="001F5480">
        <w:rPr>
          <w:rFonts w:ascii="Courier New" w:eastAsia="Times New Roman" w:hAnsi="Courier New" w:cs="Courier New"/>
          <w:color w:val="222222"/>
          <w:shd w:val="clear" w:color="auto" w:fill="FFFFFF"/>
          <w:lang w:eastAsia="en-CA"/>
        </w:rPr>
        <w:t xml:space="preserve">? </w:t>
      </w:r>
      <w:r w:rsidR="00D35E94">
        <w:rPr>
          <w:rFonts w:ascii="Courier New" w:eastAsia="Times New Roman" w:hAnsi="Courier New" w:cs="Courier New"/>
          <w:color w:val="222222"/>
          <w:shd w:val="clear" w:color="auto" w:fill="FFFFFF"/>
          <w:lang w:eastAsia="en-CA"/>
        </w:rPr>
        <w:t>Ari’s growing for sure and flowers grow, but do butterflies?  Hmmm. Mz. Mole explains that butterflies don’t grow when they are butterflies, they come out of the cocoon fully grown, but caterpillars grow a LOT before they turn into butterflies.</w:t>
      </w:r>
      <w:commentRangeEnd w:id="31"/>
      <w:r w:rsidR="002B4FE7">
        <w:rPr>
          <w:rStyle w:val="CommentReference"/>
        </w:rPr>
        <w:commentReference w:id="31"/>
      </w:r>
    </w:p>
    <w:p w14:paraId="091CDBB0" w14:textId="77777777" w:rsidR="00D35E94" w:rsidRDefault="00D35E94" w:rsidP="000434F4">
      <w:pPr>
        <w:rPr>
          <w:rFonts w:ascii="Courier New" w:eastAsia="Times New Roman" w:hAnsi="Courier New" w:cs="Courier New"/>
          <w:color w:val="222222"/>
          <w:shd w:val="clear" w:color="auto" w:fill="FFFFFF"/>
          <w:lang w:eastAsia="en-CA"/>
        </w:rPr>
      </w:pPr>
    </w:p>
    <w:p w14:paraId="63648502" w14:textId="77777777" w:rsidR="00D35E94" w:rsidRDefault="00D35E94" w:rsidP="000434F4">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comments that deciding what alive things do is trickier than she thought</w:t>
      </w:r>
      <w:r w:rsidR="00936C71" w:rsidRPr="00A134F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Mz. Mole agrees but tells the kids they are on the right track, and to keep going.</w:t>
      </w:r>
    </w:p>
    <w:p w14:paraId="608D861C" w14:textId="77777777" w:rsidR="00D35E94" w:rsidRDefault="00D35E94" w:rsidP="000434F4">
      <w:pPr>
        <w:rPr>
          <w:rFonts w:ascii="Courier New" w:eastAsia="Times New Roman" w:hAnsi="Courier New" w:cs="Courier New"/>
          <w:color w:val="222222"/>
          <w:shd w:val="clear" w:color="auto" w:fill="FFFFFF"/>
          <w:lang w:eastAsia="en-CA"/>
        </w:rPr>
      </w:pPr>
    </w:p>
    <w:p w14:paraId="176F5323" w14:textId="287671F2" w:rsidR="00206A3F" w:rsidRDefault="00D35E94" w:rsidP="000434F4">
      <w:pPr>
        <w:rPr>
          <w:rFonts w:ascii="Courier New" w:eastAsia="Times New Roman" w:hAnsi="Courier New" w:cs="Courier New"/>
          <w:color w:val="222222"/>
          <w:shd w:val="clear" w:color="auto" w:fill="FFFFFF"/>
          <w:lang w:eastAsia="en-CA"/>
        </w:rPr>
      </w:pPr>
      <w:commentRangeStart w:id="32"/>
      <w:r>
        <w:rPr>
          <w:rFonts w:ascii="Courier New" w:hAnsi="Courier New" w:cs="Courier New"/>
          <w:color w:val="222222"/>
          <w:shd w:val="clear" w:color="auto" w:fill="FFFFFF"/>
        </w:rPr>
        <w:t xml:space="preserve">Okay, so </w:t>
      </w:r>
      <w:r w:rsidR="00A64A5F">
        <w:rPr>
          <w:rFonts w:ascii="Courier New" w:hAnsi="Courier New" w:cs="Courier New"/>
          <w:color w:val="222222"/>
          <w:shd w:val="clear" w:color="auto" w:fill="FFFFFF"/>
        </w:rPr>
        <w:t>alive things eat, move and grow.</w:t>
      </w:r>
      <w:r w:rsidR="000434F4" w:rsidRPr="000434F4">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Mz. Mole confirms</w:t>
      </w:r>
      <w:r>
        <w:rPr>
          <w:rFonts w:ascii="Courier New" w:eastAsia="Times New Roman" w:hAnsi="Courier New" w:cs="Courier New"/>
          <w:color w:val="222222"/>
          <w:shd w:val="clear" w:color="auto" w:fill="FFFFFF"/>
          <w:lang w:eastAsia="en-CA"/>
        </w:rPr>
        <w:t xml:space="preserve"> they do</w:t>
      </w:r>
      <w:r w:rsidR="007D4711">
        <w:rPr>
          <w:rFonts w:ascii="Courier New" w:eastAsia="Times New Roman" w:hAnsi="Courier New" w:cs="Courier New"/>
          <w:color w:val="222222"/>
          <w:shd w:val="clear" w:color="auto" w:fill="FFFFFF"/>
          <w:lang w:eastAsia="en-CA"/>
        </w:rPr>
        <w:t>. Good work, scientists.  Alive things DO eat</w:t>
      </w:r>
      <w:r w:rsidR="00206A3F">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 xml:space="preserve"> move and grow.</w:t>
      </w:r>
      <w:r w:rsidR="00206A3F">
        <w:rPr>
          <w:rFonts w:ascii="Courier New" w:eastAsia="Times New Roman" w:hAnsi="Courier New" w:cs="Courier New"/>
          <w:color w:val="222222"/>
          <w:shd w:val="clear" w:color="auto" w:fill="FFFFFF"/>
          <w:lang w:eastAsia="en-CA"/>
        </w:rPr>
        <w:t xml:space="preserve">  So what about rocks. Olive draws a picture of a rock</w:t>
      </w:r>
      <w:r w:rsidR="0013700D">
        <w:rPr>
          <w:rFonts w:ascii="Courier New" w:eastAsia="Times New Roman" w:hAnsi="Courier New" w:cs="Courier New"/>
          <w:color w:val="222222"/>
          <w:shd w:val="clear" w:color="auto" w:fill="FFFFFF"/>
          <w:lang w:eastAsia="en-CA"/>
        </w:rPr>
        <w:t xml:space="preserve">, at the top of a second column. </w:t>
      </w:r>
      <w:commentRangeEnd w:id="32"/>
      <w:r w:rsidR="00294D68">
        <w:rPr>
          <w:rStyle w:val="CommentReference"/>
        </w:rPr>
        <w:commentReference w:id="32"/>
      </w:r>
    </w:p>
    <w:p w14:paraId="62BFAFCA" w14:textId="77777777" w:rsidR="00206A3F" w:rsidRDefault="00206A3F" w:rsidP="00206A3F">
      <w:pPr>
        <w:rPr>
          <w:rFonts w:ascii="Courier New" w:eastAsia="Times New Roman" w:hAnsi="Courier New" w:cs="Courier New"/>
          <w:color w:val="222222"/>
          <w:shd w:val="clear" w:color="auto" w:fill="FFFFFF"/>
          <w:lang w:eastAsia="en-CA"/>
        </w:rPr>
      </w:pPr>
    </w:p>
    <w:p w14:paraId="2FB56F94" w14:textId="5C132378" w:rsidR="00E11A1F" w:rsidRDefault="00D35E9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After discussing</w:t>
      </w:r>
      <w:r w:rsidR="00E75292">
        <w:rPr>
          <w:rFonts w:ascii="Courier New" w:eastAsia="Times New Roman" w:hAnsi="Courier New" w:cs="Courier New"/>
          <w:color w:val="222222"/>
          <w:shd w:val="clear" w:color="auto" w:fill="FFFFFF"/>
          <w:lang w:eastAsia="en-CA"/>
        </w:rPr>
        <w:t xml:space="preserve"> and comically observing Rocky (Eat - nope, move – another nope, grow, well it might be hard to tell, but Mz. Mole confirms – nope) Elinor and her classmates </w:t>
      </w:r>
      <w:r>
        <w:rPr>
          <w:rFonts w:ascii="Courier New" w:eastAsia="Times New Roman" w:hAnsi="Courier New" w:cs="Courier New"/>
          <w:color w:val="222222"/>
          <w:shd w:val="clear" w:color="auto" w:fill="FFFFFF"/>
          <w:lang w:eastAsia="en-CA"/>
        </w:rPr>
        <w:t>agree that r</w:t>
      </w:r>
      <w:r w:rsidR="00206A3F">
        <w:rPr>
          <w:rFonts w:ascii="Courier New" w:eastAsia="Times New Roman" w:hAnsi="Courier New" w:cs="Courier New"/>
          <w:color w:val="222222"/>
          <w:shd w:val="clear" w:color="auto" w:fill="FFFFFF"/>
          <w:lang w:eastAsia="en-CA"/>
        </w:rPr>
        <w:t xml:space="preserve">ocks don’t eat or move or grow. Olive goes down the list, marking X’s beside the pictograms for eating, moving and </w:t>
      </w:r>
      <w:r w:rsidR="0013700D">
        <w:rPr>
          <w:rFonts w:ascii="Courier New" w:eastAsia="Times New Roman" w:hAnsi="Courier New" w:cs="Courier New"/>
          <w:color w:val="222222"/>
          <w:shd w:val="clear" w:color="auto" w:fill="FFFFFF"/>
          <w:lang w:eastAsia="en-CA"/>
        </w:rPr>
        <w:t>gr</w:t>
      </w:r>
      <w:r w:rsidR="00206A3F">
        <w:rPr>
          <w:rFonts w:ascii="Courier New" w:eastAsia="Times New Roman" w:hAnsi="Courier New" w:cs="Courier New"/>
          <w:color w:val="222222"/>
          <w:shd w:val="clear" w:color="auto" w:fill="FFFFFF"/>
          <w:lang w:eastAsia="en-CA"/>
        </w:rPr>
        <w:t>owing.</w:t>
      </w:r>
      <w:r>
        <w:rPr>
          <w:rFonts w:ascii="Courier New" w:eastAsia="Times New Roman" w:hAnsi="Courier New" w:cs="Courier New"/>
          <w:color w:val="222222"/>
          <w:shd w:val="clear" w:color="auto" w:fill="FFFFFF"/>
          <w:lang w:eastAsia="en-CA"/>
        </w:rPr>
        <w:t xml:space="preserve"> </w:t>
      </w:r>
      <w:r w:rsidR="00206A3F">
        <w:rPr>
          <w:rFonts w:ascii="Courier New" w:eastAsia="Times New Roman" w:hAnsi="Courier New" w:cs="Courier New"/>
          <w:color w:val="222222"/>
          <w:shd w:val="clear" w:color="auto" w:fill="FFFFFF"/>
          <w:lang w:eastAsia="en-CA"/>
        </w:rPr>
        <w:t xml:space="preserve">“So what do you think?” asks Mz. Mole.  Are rocks alive, or not?  Hmmmm. The kids all </w:t>
      </w:r>
      <w:r>
        <w:rPr>
          <w:rFonts w:ascii="Courier New" w:eastAsia="Times New Roman" w:hAnsi="Courier New" w:cs="Courier New"/>
          <w:color w:val="222222"/>
          <w:shd w:val="clear" w:color="auto" w:fill="FFFFFF"/>
          <w:lang w:eastAsia="en-CA"/>
        </w:rPr>
        <w:t>consider</w:t>
      </w:r>
      <w:r w:rsidR="00206A3F">
        <w:rPr>
          <w:rFonts w:ascii="Courier New" w:eastAsia="Times New Roman" w:hAnsi="Courier New" w:cs="Courier New"/>
          <w:color w:val="222222"/>
          <w:shd w:val="clear" w:color="auto" w:fill="FFFFFF"/>
          <w:lang w:eastAsia="en-CA"/>
        </w:rPr>
        <w:t>, then</w:t>
      </w:r>
      <w:r>
        <w:rPr>
          <w:rFonts w:ascii="Courier New" w:eastAsia="Times New Roman" w:hAnsi="Courier New" w:cs="Courier New"/>
          <w:color w:val="222222"/>
          <w:shd w:val="clear" w:color="auto" w:fill="FFFFFF"/>
          <w:lang w:eastAsia="en-CA"/>
        </w:rPr>
        <w:t xml:space="preserve"> Elinor speaks up,</w:t>
      </w:r>
      <w:r w:rsidR="00206A3F">
        <w:rPr>
          <w:rFonts w:ascii="Courier New" w:eastAsia="Times New Roman" w:hAnsi="Courier New" w:cs="Courier New"/>
          <w:color w:val="222222"/>
          <w:shd w:val="clear" w:color="auto" w:fill="FFFFFF"/>
          <w:lang w:eastAsia="en-CA"/>
        </w:rPr>
        <w:t xml:space="preserve"> </w:t>
      </w:r>
      <w:r w:rsidR="007D4711">
        <w:rPr>
          <w:rFonts w:ascii="Courier New" w:eastAsia="Times New Roman" w:hAnsi="Courier New" w:cs="Courier New"/>
          <w:color w:val="222222"/>
          <w:shd w:val="clear" w:color="auto" w:fill="FFFFFF"/>
          <w:lang w:eastAsia="en-CA"/>
        </w:rPr>
        <w:t>“</w:t>
      </w:r>
      <w:r w:rsidR="0013700D">
        <w:rPr>
          <w:rFonts w:ascii="Courier New" w:eastAsia="Times New Roman" w:hAnsi="Courier New" w:cs="Courier New"/>
          <w:color w:val="222222"/>
          <w:shd w:val="clear" w:color="auto" w:fill="FFFFFF"/>
          <w:lang w:eastAsia="en-CA"/>
        </w:rPr>
        <w:t xml:space="preserve">From what we’ve observed, </w:t>
      </w:r>
      <w:r w:rsidR="00E75292">
        <w:rPr>
          <w:rFonts w:ascii="Courier New" w:eastAsia="Times New Roman" w:hAnsi="Courier New" w:cs="Courier New"/>
          <w:color w:val="222222"/>
          <w:shd w:val="clear" w:color="auto" w:fill="FFFFFF"/>
          <w:lang w:eastAsia="en-CA"/>
        </w:rPr>
        <w:t>I DON’T thin</w:t>
      </w:r>
      <w:r w:rsidR="007D4711">
        <w:rPr>
          <w:rFonts w:ascii="Courier New" w:eastAsia="Times New Roman" w:hAnsi="Courier New" w:cs="Courier New"/>
          <w:color w:val="222222"/>
          <w:shd w:val="clear" w:color="auto" w:fill="FFFFFF"/>
          <w:lang w:eastAsia="en-CA"/>
        </w:rPr>
        <w:t xml:space="preserve">k </w:t>
      </w:r>
      <w:r w:rsidR="00206A3F">
        <w:rPr>
          <w:rFonts w:ascii="Courier New" w:eastAsia="Times New Roman" w:hAnsi="Courier New" w:cs="Courier New"/>
          <w:color w:val="222222"/>
          <w:shd w:val="clear" w:color="auto" w:fill="FFFFFF"/>
          <w:lang w:eastAsia="en-CA"/>
        </w:rPr>
        <w:t xml:space="preserve">rocks are </w:t>
      </w:r>
      <w:r w:rsidR="007D4711">
        <w:rPr>
          <w:rFonts w:ascii="Courier New" w:eastAsia="Times New Roman" w:hAnsi="Courier New" w:cs="Courier New"/>
          <w:color w:val="222222"/>
          <w:shd w:val="clear" w:color="auto" w:fill="FFFFFF"/>
          <w:lang w:eastAsia="en-CA"/>
        </w:rPr>
        <w:t>alive,”</w:t>
      </w:r>
      <w:r w:rsidR="00E11A1F">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she </w:t>
      </w:r>
      <w:r w:rsidR="0013700D">
        <w:rPr>
          <w:rFonts w:ascii="Courier New" w:eastAsia="Times New Roman" w:hAnsi="Courier New" w:cs="Courier New"/>
          <w:color w:val="222222"/>
          <w:shd w:val="clear" w:color="auto" w:fill="FFFFFF"/>
          <w:lang w:eastAsia="en-CA"/>
        </w:rPr>
        <w:t xml:space="preserve">says thoughtfully (not sadly). </w:t>
      </w:r>
      <w:r w:rsidR="00E11A1F">
        <w:rPr>
          <w:rFonts w:ascii="Courier New" w:eastAsia="Times New Roman" w:hAnsi="Courier New" w:cs="Courier New"/>
          <w:color w:val="222222"/>
          <w:shd w:val="clear" w:color="auto" w:fill="FFFFFF"/>
          <w:lang w:eastAsia="en-CA"/>
        </w:rPr>
        <w:t xml:space="preserve">“Me neither,” says </w:t>
      </w:r>
      <w:r w:rsidR="000A740F">
        <w:rPr>
          <w:rFonts w:ascii="Courier New" w:eastAsia="Times New Roman" w:hAnsi="Courier New" w:cs="Courier New"/>
          <w:color w:val="222222"/>
          <w:shd w:val="clear" w:color="auto" w:fill="FFFFFF"/>
          <w:lang w:eastAsia="en-CA"/>
        </w:rPr>
        <w:t>Olive</w:t>
      </w:r>
      <w:r w:rsidR="00E11A1F">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“Oh,</w:t>
      </w:r>
      <w:r w:rsidR="007D4711">
        <w:rPr>
          <w:rFonts w:ascii="Courier New" w:eastAsia="Times New Roman" w:hAnsi="Courier New" w:cs="Courier New"/>
          <w:color w:val="222222"/>
          <w:shd w:val="clear" w:color="auto" w:fill="FFFFFF"/>
          <w:lang w:eastAsia="en-CA"/>
        </w:rPr>
        <w:t xml:space="preserve"> </w:t>
      </w:r>
      <w:r w:rsidR="00305527">
        <w:rPr>
          <w:rFonts w:ascii="Courier New" w:eastAsia="Times New Roman" w:hAnsi="Courier New" w:cs="Courier New"/>
          <w:color w:val="222222"/>
          <w:shd w:val="clear" w:color="auto" w:fill="FFFFFF"/>
          <w:lang w:eastAsia="en-CA"/>
        </w:rPr>
        <w:t>well, ” says Ari,</w:t>
      </w:r>
      <w:r w:rsidR="007D4711">
        <w:rPr>
          <w:rFonts w:ascii="Courier New" w:eastAsia="Times New Roman" w:hAnsi="Courier New" w:cs="Courier New"/>
          <w:color w:val="222222"/>
          <w:shd w:val="clear" w:color="auto" w:fill="FFFFFF"/>
          <w:lang w:eastAsia="en-CA"/>
        </w:rPr>
        <w:t xml:space="preserve"> shrugging</w:t>
      </w:r>
      <w:r w:rsidR="00305527">
        <w:rPr>
          <w:rFonts w:ascii="Courier New" w:eastAsia="Times New Roman" w:hAnsi="Courier New" w:cs="Courier New"/>
          <w:color w:val="222222"/>
          <w:shd w:val="clear" w:color="auto" w:fill="FFFFFF"/>
          <w:lang w:eastAsia="en-CA"/>
        </w:rPr>
        <w:t>.  “</w:t>
      </w:r>
      <w:r>
        <w:rPr>
          <w:rFonts w:ascii="Courier New" w:eastAsia="Times New Roman" w:hAnsi="Courier New" w:cs="Courier New"/>
          <w:color w:val="222222"/>
          <w:shd w:val="clear" w:color="auto" w:fill="FFFFFF"/>
          <w:lang w:eastAsia="en-CA"/>
        </w:rPr>
        <w:t xml:space="preserve">Alive or not, </w:t>
      </w:r>
      <w:r w:rsidR="007D4711">
        <w:rPr>
          <w:rFonts w:ascii="Courier New" w:eastAsia="Times New Roman" w:hAnsi="Courier New" w:cs="Courier New"/>
          <w:color w:val="222222"/>
          <w:shd w:val="clear" w:color="auto" w:fill="FFFFFF"/>
          <w:lang w:eastAsia="en-CA"/>
        </w:rPr>
        <w:t>Rocky’s still awesome</w:t>
      </w:r>
      <w:r w:rsidR="00305527">
        <w:rPr>
          <w:rFonts w:ascii="Courier New" w:eastAsia="Times New Roman" w:hAnsi="Courier New" w:cs="Courier New"/>
          <w:color w:val="222222"/>
          <w:shd w:val="clear" w:color="auto" w:fill="FFFFFF"/>
          <w:lang w:eastAsia="en-CA"/>
        </w:rPr>
        <w:t>.</w:t>
      </w:r>
      <w:r w:rsidR="007D4711">
        <w:rPr>
          <w:rFonts w:ascii="Courier New" w:eastAsia="Times New Roman" w:hAnsi="Courier New" w:cs="Courier New"/>
          <w:color w:val="222222"/>
          <w:shd w:val="clear" w:color="auto" w:fill="FFFFFF"/>
          <w:lang w:eastAsia="en-CA"/>
        </w:rPr>
        <w:t>”</w:t>
      </w:r>
      <w:r w:rsidR="00305527">
        <w:rPr>
          <w:rFonts w:ascii="Courier New" w:eastAsia="Times New Roman" w:hAnsi="Courier New" w:cs="Courier New"/>
          <w:color w:val="222222"/>
          <w:shd w:val="clear" w:color="auto" w:fill="FFFFFF"/>
          <w:lang w:eastAsia="en-CA"/>
        </w:rPr>
        <w:t xml:space="preserve"> </w:t>
      </w:r>
      <w:commentRangeEnd w:id="30"/>
      <w:r w:rsidR="008548FF">
        <w:rPr>
          <w:rStyle w:val="CommentReference"/>
        </w:rPr>
        <w:commentReference w:id="30"/>
      </w:r>
    </w:p>
    <w:p w14:paraId="097424B7" w14:textId="77777777" w:rsidR="00305527" w:rsidRDefault="00305527" w:rsidP="008412EA">
      <w:pPr>
        <w:rPr>
          <w:rFonts w:ascii="Courier New" w:eastAsia="Times New Roman" w:hAnsi="Courier New" w:cs="Courier New"/>
          <w:color w:val="222222"/>
          <w:shd w:val="clear" w:color="auto" w:fill="FFFFFF"/>
          <w:lang w:eastAsia="en-CA"/>
        </w:rPr>
      </w:pPr>
    </w:p>
    <w:p w14:paraId="276D9FE3" w14:textId="4CD51485"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lastRenderedPageBreak/>
        <w:t>“</w:t>
      </w:r>
      <w:r w:rsidR="00305527">
        <w:rPr>
          <w:rFonts w:ascii="Courier New" w:eastAsia="Times New Roman" w:hAnsi="Courier New" w:cs="Courier New"/>
          <w:color w:val="222222"/>
          <w:shd w:val="clear" w:color="auto" w:fill="FFFFFF"/>
          <w:lang w:eastAsia="en-CA"/>
        </w:rPr>
        <w:t>Ye</w:t>
      </w:r>
      <w:r>
        <w:rPr>
          <w:rFonts w:ascii="Courier New" w:eastAsia="Times New Roman" w:hAnsi="Courier New" w:cs="Courier New"/>
          <w:color w:val="222222"/>
          <w:shd w:val="clear" w:color="auto" w:fill="FFFFFF"/>
          <w:lang w:eastAsia="en-CA"/>
        </w:rPr>
        <w:t>s</w:t>
      </w:r>
      <w:r w:rsidR="00305527">
        <w:rPr>
          <w:rFonts w:ascii="Courier New" w:eastAsia="Times New Roman" w:hAnsi="Courier New" w:cs="Courier New"/>
          <w:color w:val="222222"/>
          <w:shd w:val="clear" w:color="auto" w:fill="FFFFFF"/>
          <w:lang w:eastAsia="en-CA"/>
        </w:rPr>
        <w:t>,</w:t>
      </w:r>
      <w:r>
        <w:rPr>
          <w:rFonts w:ascii="Courier New" w:eastAsia="Times New Roman" w:hAnsi="Courier New" w:cs="Courier New"/>
          <w:color w:val="222222"/>
          <w:shd w:val="clear" w:color="auto" w:fill="FFFFFF"/>
          <w:lang w:eastAsia="en-CA"/>
        </w:rPr>
        <w:t xml:space="preserve"> Rocky IS awesome,”</w:t>
      </w:r>
      <w:r w:rsidR="00305527">
        <w:rPr>
          <w:rFonts w:ascii="Courier New" w:eastAsia="Times New Roman" w:hAnsi="Courier New" w:cs="Courier New"/>
          <w:color w:val="222222"/>
          <w:shd w:val="clear" w:color="auto" w:fill="FFFFFF"/>
          <w:lang w:eastAsia="en-CA"/>
        </w:rPr>
        <w:t xml:space="preserve"> says </w:t>
      </w:r>
      <w:r>
        <w:rPr>
          <w:rFonts w:ascii="Courier New" w:eastAsia="Times New Roman" w:hAnsi="Courier New" w:cs="Courier New"/>
          <w:color w:val="222222"/>
          <w:shd w:val="clear" w:color="auto" w:fill="FFFFFF"/>
          <w:lang w:eastAsia="en-CA"/>
        </w:rPr>
        <w:t>M</w:t>
      </w:r>
      <w:r w:rsidR="000A740F">
        <w:rPr>
          <w:rFonts w:ascii="Courier New" w:eastAsia="Times New Roman" w:hAnsi="Courier New" w:cs="Courier New"/>
          <w:color w:val="222222"/>
          <w:shd w:val="clear" w:color="auto" w:fill="FFFFFF"/>
          <w:lang w:eastAsia="en-CA"/>
        </w:rPr>
        <w:t>z. Mole</w:t>
      </w:r>
      <w:r w:rsidR="00305527">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“A</w:t>
      </w:r>
      <w:r w:rsidR="00305527">
        <w:rPr>
          <w:rFonts w:ascii="Courier New" w:eastAsia="Times New Roman" w:hAnsi="Courier New" w:cs="Courier New"/>
          <w:color w:val="222222"/>
          <w:shd w:val="clear" w:color="auto" w:fill="FFFFFF"/>
          <w:lang w:eastAsia="en-CA"/>
        </w:rPr>
        <w:t xml:space="preserve">nd </w:t>
      </w:r>
      <w:r>
        <w:rPr>
          <w:rFonts w:ascii="Courier New" w:eastAsia="Times New Roman" w:hAnsi="Courier New" w:cs="Courier New"/>
          <w:color w:val="222222"/>
          <w:shd w:val="clear" w:color="auto" w:fill="FFFFFF"/>
          <w:lang w:eastAsia="en-CA"/>
        </w:rPr>
        <w:t>we</w:t>
      </w:r>
      <w:r w:rsidR="00305527">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 xml:space="preserve">still need to take care of Rocky, because rocks are </w:t>
      </w:r>
      <w:r w:rsidR="00936C71" w:rsidRPr="00A134FF">
        <w:rPr>
          <w:rFonts w:ascii="Courier New" w:eastAsia="Times New Roman" w:hAnsi="Courier New" w:cs="Courier New"/>
          <w:color w:val="222222"/>
          <w:shd w:val="clear" w:color="auto" w:fill="FFFFFF"/>
          <w:lang w:eastAsia="en-CA"/>
        </w:rPr>
        <w:t xml:space="preserve">part of nature, </w:t>
      </w:r>
      <w:commentRangeStart w:id="33"/>
      <w:r w:rsidR="00936C71" w:rsidRPr="00A134FF">
        <w:rPr>
          <w:rFonts w:ascii="Courier New" w:eastAsia="Times New Roman" w:hAnsi="Courier New" w:cs="Courier New"/>
          <w:color w:val="222222"/>
          <w:shd w:val="clear" w:color="auto" w:fill="FFFFFF"/>
          <w:lang w:eastAsia="en-CA"/>
        </w:rPr>
        <w:t>and all nature need</w:t>
      </w:r>
      <w:r w:rsidR="00A33723" w:rsidRPr="00A134FF">
        <w:rPr>
          <w:rFonts w:ascii="Courier New" w:eastAsia="Times New Roman" w:hAnsi="Courier New" w:cs="Courier New"/>
          <w:color w:val="222222"/>
          <w:shd w:val="clear" w:color="auto" w:fill="FFFFFF"/>
          <w:lang w:eastAsia="en-CA"/>
        </w:rPr>
        <w:t>s</w:t>
      </w:r>
      <w:r w:rsidR="00936C71" w:rsidRPr="00A134FF">
        <w:rPr>
          <w:rFonts w:ascii="Courier New" w:eastAsia="Times New Roman" w:hAnsi="Courier New" w:cs="Courier New"/>
          <w:color w:val="222222"/>
          <w:shd w:val="clear" w:color="auto" w:fill="FFFFFF"/>
          <w:lang w:eastAsia="en-CA"/>
        </w:rPr>
        <w:t xml:space="preserve"> our care</w:t>
      </w:r>
      <w:r w:rsidR="00D40B4C">
        <w:rPr>
          <w:rFonts w:ascii="Courier New" w:eastAsia="Times New Roman" w:hAnsi="Courier New" w:cs="Courier New"/>
          <w:color w:val="222222"/>
          <w:shd w:val="clear" w:color="auto" w:fill="FFFFFF"/>
          <w:lang w:eastAsia="en-CA"/>
        </w:rPr>
        <w:t>.</w:t>
      </w:r>
      <w:r w:rsidR="000A740F">
        <w:rPr>
          <w:rFonts w:ascii="Courier New" w:eastAsia="Times New Roman" w:hAnsi="Courier New" w:cs="Courier New"/>
          <w:color w:val="222222"/>
          <w:shd w:val="clear" w:color="auto" w:fill="FFFFFF"/>
          <w:lang w:eastAsia="en-CA"/>
        </w:rPr>
        <w:t xml:space="preserve">” </w:t>
      </w:r>
      <w:commentRangeEnd w:id="33"/>
      <w:r w:rsidR="00BF7A70">
        <w:rPr>
          <w:rStyle w:val="CommentReference"/>
        </w:rPr>
        <w:commentReference w:id="33"/>
      </w:r>
      <w:r>
        <w:rPr>
          <w:rFonts w:ascii="Courier New" w:eastAsia="Times New Roman" w:hAnsi="Courier New" w:cs="Courier New"/>
          <w:color w:val="222222"/>
          <w:shd w:val="clear" w:color="auto" w:fill="FFFFFF"/>
          <w:lang w:eastAsia="en-CA"/>
        </w:rPr>
        <w:t>And so, they sing…</w:t>
      </w:r>
    </w:p>
    <w:p w14:paraId="27051E2E" w14:textId="0A6392DF" w:rsidR="00D40B4C" w:rsidRDefault="00D40B4C" w:rsidP="008412EA">
      <w:pPr>
        <w:rPr>
          <w:rFonts w:ascii="Courier New" w:eastAsia="Times New Roman" w:hAnsi="Courier New" w:cs="Courier New"/>
          <w:color w:val="222222"/>
          <w:shd w:val="clear" w:color="auto" w:fill="FFFFFF"/>
          <w:lang w:eastAsia="en-CA"/>
        </w:rPr>
      </w:pPr>
    </w:p>
    <w:p w14:paraId="2906256B" w14:textId="1CF0C61F" w:rsidR="00D40B4C" w:rsidRDefault="00D40B4C"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SONG: </w:t>
      </w:r>
    </w:p>
    <w:p w14:paraId="03DDD3C5" w14:textId="7011E283" w:rsidR="00FF7DF4" w:rsidRDefault="00FF7DF4" w:rsidP="008412EA">
      <w:pPr>
        <w:rPr>
          <w:rFonts w:ascii="Courier New" w:eastAsia="Times New Roman" w:hAnsi="Courier New" w:cs="Courier New"/>
          <w:color w:val="222222"/>
          <w:shd w:val="clear" w:color="auto" w:fill="FFFFFF"/>
          <w:lang w:eastAsia="en-CA"/>
        </w:rPr>
      </w:pPr>
    </w:p>
    <w:p w14:paraId="792BB366" w14:textId="77BAD665" w:rsidR="00FF7DF4" w:rsidRDefault="007D4711" w:rsidP="008412EA">
      <w:pPr>
        <w:rPr>
          <w:rFonts w:ascii="Courier New" w:eastAsia="Times New Roman" w:hAnsi="Courier New" w:cs="Courier New"/>
          <w:color w:val="222222"/>
          <w:shd w:val="clear" w:color="auto" w:fill="FFFFFF"/>
          <w:lang w:eastAsia="en-CA"/>
        </w:rPr>
      </w:pPr>
      <w:commentRangeStart w:id="34"/>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015E29DB" w14:textId="55BFD62E"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H</w:t>
      </w:r>
      <w:r w:rsidR="00453B19">
        <w:rPr>
          <w:rFonts w:ascii="Courier New" w:eastAsia="Times New Roman" w:hAnsi="Courier New" w:cs="Courier New"/>
          <w:color w:val="222222"/>
          <w:shd w:val="clear" w:color="auto" w:fill="FFFFFF"/>
          <w:lang w:eastAsia="en-CA"/>
        </w:rPr>
        <w:t>appens</w:t>
      </w:r>
      <w:r>
        <w:rPr>
          <w:rFonts w:ascii="Courier New" w:eastAsia="Times New Roman" w:hAnsi="Courier New" w:cs="Courier New"/>
          <w:color w:val="222222"/>
          <w:shd w:val="clear" w:color="auto" w:fill="FFFFFF"/>
          <w:lang w:eastAsia="en-CA"/>
        </w:rPr>
        <w:t xml:space="preserve"> be a rock</w:t>
      </w:r>
      <w:r w:rsidR="00E610A7">
        <w:rPr>
          <w:rFonts w:ascii="Courier New" w:eastAsia="Times New Roman" w:hAnsi="Courier New" w:cs="Courier New"/>
          <w:color w:val="222222"/>
          <w:shd w:val="clear" w:color="auto" w:fill="FFFFFF"/>
          <w:lang w:eastAsia="en-CA"/>
        </w:rPr>
        <w:t>,</w:t>
      </w:r>
    </w:p>
    <w:p w14:paraId="5B91A20B" w14:textId="743F64A0"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ELINOR: Rocky</w:t>
      </w:r>
      <w:r w:rsidR="00FF7DF4">
        <w:rPr>
          <w:rFonts w:ascii="Courier New" w:eastAsia="Times New Roman" w:hAnsi="Courier New" w:cs="Courier New"/>
          <w:color w:val="222222"/>
          <w:shd w:val="clear" w:color="auto" w:fill="FFFFFF"/>
          <w:lang w:eastAsia="en-CA"/>
        </w:rPr>
        <w:t xml:space="preserve"> doesn’t </w:t>
      </w:r>
      <w:r w:rsidR="001C0DF6">
        <w:rPr>
          <w:rFonts w:ascii="Courier New" w:eastAsia="Times New Roman" w:hAnsi="Courier New" w:cs="Courier New"/>
          <w:color w:val="222222"/>
          <w:shd w:val="clear" w:color="auto" w:fill="FFFFFF"/>
          <w:lang w:eastAsia="en-CA"/>
        </w:rPr>
        <w:t>eat</w:t>
      </w:r>
      <w:r w:rsidR="00453B19">
        <w:rPr>
          <w:rFonts w:ascii="Courier New" w:eastAsia="Times New Roman" w:hAnsi="Courier New" w:cs="Courier New"/>
          <w:color w:val="222222"/>
          <w:shd w:val="clear" w:color="auto" w:fill="FFFFFF"/>
          <w:lang w:eastAsia="en-CA"/>
        </w:rPr>
        <w:t xml:space="preserve">, </w:t>
      </w:r>
    </w:p>
    <w:p w14:paraId="24CEF8C6" w14:textId="0A07AC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Rocky</w:t>
      </w:r>
      <w:r w:rsidR="00453B19">
        <w:rPr>
          <w:rFonts w:ascii="Courier New" w:eastAsia="Times New Roman" w:hAnsi="Courier New" w:cs="Courier New"/>
          <w:color w:val="222222"/>
          <w:shd w:val="clear" w:color="auto" w:fill="FFFFFF"/>
          <w:lang w:eastAsia="en-CA"/>
        </w:rPr>
        <w:t xml:space="preserve"> doesn’t </w:t>
      </w:r>
      <w:r w:rsidR="00434E6A">
        <w:rPr>
          <w:rFonts w:ascii="Courier New" w:eastAsia="Times New Roman" w:hAnsi="Courier New" w:cs="Courier New"/>
          <w:color w:val="222222"/>
          <w:shd w:val="clear" w:color="auto" w:fill="FFFFFF"/>
          <w:lang w:eastAsia="en-CA"/>
        </w:rPr>
        <w:t>w</w:t>
      </w:r>
      <w:r w:rsidR="00453B19">
        <w:rPr>
          <w:rFonts w:ascii="Courier New" w:eastAsia="Times New Roman" w:hAnsi="Courier New" w:cs="Courier New"/>
          <w:color w:val="222222"/>
          <w:shd w:val="clear" w:color="auto" w:fill="FFFFFF"/>
          <w:lang w:eastAsia="en-CA"/>
        </w:rPr>
        <w:t>alk,</w:t>
      </w:r>
    </w:p>
    <w:p w14:paraId="02E75A74" w14:textId="35D3ED7C" w:rsidR="00434E6A"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FF7DF4">
        <w:rPr>
          <w:rFonts w:ascii="Courier New" w:eastAsia="Times New Roman" w:hAnsi="Courier New" w:cs="Courier New"/>
          <w:color w:val="222222"/>
          <w:shd w:val="clear" w:color="auto" w:fill="FFFFFF"/>
          <w:lang w:eastAsia="en-CA"/>
        </w:rPr>
        <w:t>Bu</w:t>
      </w:r>
      <w:r w:rsidR="00434E6A">
        <w:rPr>
          <w:rFonts w:ascii="Courier New" w:eastAsia="Times New Roman" w:hAnsi="Courier New" w:cs="Courier New"/>
          <w:color w:val="222222"/>
          <w:shd w:val="clear" w:color="auto" w:fill="FFFFFF"/>
          <w:lang w:eastAsia="en-CA"/>
        </w:rPr>
        <w:t xml:space="preserve">t </w:t>
      </w:r>
      <w:r>
        <w:rPr>
          <w:rFonts w:ascii="Courier New" w:eastAsia="Times New Roman" w:hAnsi="Courier New" w:cs="Courier New"/>
          <w:color w:val="222222"/>
          <w:shd w:val="clear" w:color="auto" w:fill="FFFFFF"/>
          <w:lang w:eastAsia="en-CA"/>
        </w:rPr>
        <w:t>Ari’s</w:t>
      </w:r>
      <w:r w:rsidR="00434E6A">
        <w:rPr>
          <w:rFonts w:ascii="Courier New" w:eastAsia="Times New Roman" w:hAnsi="Courier New" w:cs="Courier New"/>
          <w:color w:val="222222"/>
          <w:shd w:val="clear" w:color="auto" w:fill="FFFFFF"/>
          <w:lang w:eastAsia="en-CA"/>
        </w:rPr>
        <w:t xml:space="preserve"> </w:t>
      </w:r>
      <w:r w:rsidR="009424DB">
        <w:rPr>
          <w:rFonts w:ascii="Courier New" w:eastAsia="Times New Roman" w:hAnsi="Courier New" w:cs="Courier New"/>
          <w:color w:val="222222"/>
          <w:shd w:val="clear" w:color="auto" w:fill="FFFFFF"/>
          <w:lang w:eastAsia="en-CA"/>
        </w:rPr>
        <w:t>pal</w:t>
      </w:r>
      <w:r w:rsidR="00434E6A">
        <w:rPr>
          <w:rFonts w:ascii="Courier New" w:eastAsia="Times New Roman" w:hAnsi="Courier New" w:cs="Courier New"/>
          <w:color w:val="222222"/>
          <w:shd w:val="clear" w:color="auto" w:fill="FFFFFF"/>
          <w:lang w:eastAsia="en-CA"/>
        </w:rPr>
        <w:t xml:space="preserve"> Rocky </w:t>
      </w:r>
    </w:p>
    <w:p w14:paraId="365741EC" w14:textId="3F995FA5" w:rsidR="00FF7DF4" w:rsidRDefault="009424DB"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Is still a lot of fun,</w:t>
      </w:r>
    </w:p>
    <w:p w14:paraId="6B551D85" w14:textId="5F03F90A" w:rsidR="005C5E06"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w:t>
      </w:r>
      <w:r w:rsidR="00434E6A">
        <w:rPr>
          <w:rFonts w:ascii="Courier New" w:eastAsia="Times New Roman" w:hAnsi="Courier New" w:cs="Courier New"/>
          <w:color w:val="222222"/>
          <w:shd w:val="clear" w:color="auto" w:fill="FFFFFF"/>
          <w:lang w:eastAsia="en-CA"/>
        </w:rPr>
        <w:t>So</w:t>
      </w:r>
      <w:r w:rsidR="00453B19">
        <w:rPr>
          <w:rFonts w:ascii="Courier New" w:eastAsia="Times New Roman" w:hAnsi="Courier New" w:cs="Courier New"/>
          <w:color w:val="222222"/>
          <w:shd w:val="clear" w:color="auto" w:fill="FFFFFF"/>
          <w:lang w:eastAsia="en-CA"/>
        </w:rPr>
        <w:t xml:space="preserve"> I’ll take care of Rocky, </w:t>
      </w:r>
    </w:p>
    <w:p w14:paraId="770E6C1A" w14:textId="4AA66929" w:rsidR="00FF7DF4" w:rsidRDefault="000434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Until the day is done.</w:t>
      </w:r>
      <w:commentRangeEnd w:id="34"/>
      <w:r w:rsidR="00E17E96">
        <w:rPr>
          <w:rStyle w:val="CommentReference"/>
        </w:rPr>
        <w:commentReference w:id="34"/>
      </w:r>
    </w:p>
    <w:p w14:paraId="78EA5289" w14:textId="506D3E6A" w:rsidR="00FF7DF4" w:rsidRDefault="00FF7DF4" w:rsidP="008412EA">
      <w:pPr>
        <w:rPr>
          <w:rFonts w:ascii="Courier New" w:eastAsia="Times New Roman" w:hAnsi="Courier New" w:cs="Courier New"/>
          <w:color w:val="222222"/>
          <w:shd w:val="clear" w:color="auto" w:fill="FFFFFF"/>
          <w:lang w:eastAsia="en-CA"/>
        </w:rPr>
      </w:pPr>
    </w:p>
    <w:p w14:paraId="0A005109" w14:textId="32ACB1FF"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 </w:t>
      </w:r>
      <w:r w:rsidR="00FF7DF4">
        <w:rPr>
          <w:rFonts w:ascii="Courier New" w:eastAsia="Times New Roman" w:hAnsi="Courier New" w:cs="Courier New"/>
          <w:color w:val="222222"/>
          <w:shd w:val="clear" w:color="auto" w:fill="FFFFFF"/>
          <w:lang w:eastAsia="en-CA"/>
        </w:rPr>
        <w:t>All of nature needs our care,</w:t>
      </w:r>
    </w:p>
    <w:p w14:paraId="5EF254D3"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fish in the ocean, </w:t>
      </w:r>
    </w:p>
    <w:p w14:paraId="2CEC649E" w14:textId="4F10466C"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birds in the air</w:t>
      </w:r>
      <w:r w:rsidR="005C5E06">
        <w:rPr>
          <w:rFonts w:ascii="Courier New" w:eastAsia="Times New Roman" w:hAnsi="Courier New" w:cs="Courier New"/>
          <w:color w:val="222222"/>
          <w:shd w:val="clear" w:color="auto" w:fill="FFFFFF"/>
          <w:lang w:eastAsia="en-CA"/>
        </w:rPr>
        <w:t>,</w:t>
      </w:r>
    </w:p>
    <w:p w14:paraId="0A76AEB6" w14:textId="7777777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The plants and the mountains, </w:t>
      </w:r>
    </w:p>
    <w:p w14:paraId="1C0739D0" w14:textId="3E6A69F6" w:rsidR="00453B19"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rivers and the sea</w:t>
      </w:r>
      <w:r w:rsidR="005C5E06">
        <w:rPr>
          <w:rFonts w:ascii="Courier New" w:eastAsia="Times New Roman" w:hAnsi="Courier New" w:cs="Courier New"/>
          <w:color w:val="222222"/>
          <w:shd w:val="clear" w:color="auto" w:fill="FFFFFF"/>
          <w:lang w:eastAsia="en-CA"/>
        </w:rPr>
        <w:t>,</w:t>
      </w:r>
    </w:p>
    <w:p w14:paraId="2D2B5CDE" w14:textId="170D56FE"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All of nature is our home,</w:t>
      </w:r>
    </w:p>
    <w:p w14:paraId="491F70E9" w14:textId="778CB8D3" w:rsidR="00FF7DF4" w:rsidRDefault="00434E6A"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 special place for you and me</w:t>
      </w:r>
    </w:p>
    <w:p w14:paraId="35293DEC" w14:textId="0A3967D8" w:rsidR="00FF7DF4" w:rsidRDefault="00FF7DF4" w:rsidP="008412EA">
      <w:pPr>
        <w:rPr>
          <w:rFonts w:ascii="Courier New" w:eastAsia="Times New Roman" w:hAnsi="Courier New" w:cs="Courier New"/>
          <w:color w:val="222222"/>
          <w:shd w:val="clear" w:color="auto" w:fill="FFFFFF"/>
          <w:lang w:eastAsia="en-CA"/>
        </w:rPr>
      </w:pPr>
    </w:p>
    <w:p w14:paraId="57518C87" w14:textId="3B88755C" w:rsidR="00FF7DF4" w:rsidRDefault="007D4711"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ARI - </w:t>
      </w:r>
      <w:r w:rsidR="00FF7DF4">
        <w:rPr>
          <w:rFonts w:ascii="Courier New" w:eastAsia="Times New Roman" w:hAnsi="Courier New" w:cs="Courier New"/>
          <w:color w:val="222222"/>
          <w:shd w:val="clear" w:color="auto" w:fill="FFFFFF"/>
          <w:lang w:eastAsia="en-CA"/>
        </w:rPr>
        <w:t>My friend Rocky</w:t>
      </w:r>
      <w:r w:rsidR="00E610A7">
        <w:rPr>
          <w:rFonts w:ascii="Courier New" w:eastAsia="Times New Roman" w:hAnsi="Courier New" w:cs="Courier New"/>
          <w:color w:val="222222"/>
          <w:shd w:val="clear" w:color="auto" w:fill="FFFFFF"/>
          <w:lang w:eastAsia="en-CA"/>
        </w:rPr>
        <w:t>,</w:t>
      </w:r>
    </w:p>
    <w:p w14:paraId="22A7D513" w14:textId="7D0B0B4E" w:rsidR="005C5E06"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Might be a rock</w:t>
      </w:r>
      <w:r w:rsidR="00E610A7">
        <w:rPr>
          <w:rFonts w:ascii="Courier New" w:eastAsia="Times New Roman" w:hAnsi="Courier New" w:cs="Courier New"/>
          <w:color w:val="222222"/>
          <w:shd w:val="clear" w:color="auto" w:fill="FFFFFF"/>
          <w:lang w:eastAsia="en-CA"/>
        </w:rPr>
        <w:t>,</w:t>
      </w:r>
    </w:p>
    <w:p w14:paraId="7C60CFD4" w14:textId="2BBDBB14" w:rsidR="00FF7DF4"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ELINOR: </w:t>
      </w:r>
      <w:r w:rsidR="005C5E06">
        <w:rPr>
          <w:rFonts w:ascii="Courier New" w:eastAsia="Times New Roman" w:hAnsi="Courier New" w:cs="Courier New"/>
          <w:color w:val="222222"/>
          <w:shd w:val="clear" w:color="auto" w:fill="FFFFFF"/>
          <w:lang w:eastAsia="en-CA"/>
        </w:rPr>
        <w:t>But</w:t>
      </w:r>
      <w:r w:rsidR="00FF7DF4">
        <w:rPr>
          <w:rFonts w:ascii="Courier New" w:eastAsia="Times New Roman" w:hAnsi="Courier New" w:cs="Courier New"/>
          <w:color w:val="222222"/>
          <w:shd w:val="clear" w:color="auto" w:fill="FFFFFF"/>
          <w:lang w:eastAsia="en-CA"/>
        </w:rPr>
        <w:t xml:space="preserve"> rocks are part of nature</w:t>
      </w:r>
      <w:r w:rsidR="00E610A7">
        <w:rPr>
          <w:rFonts w:ascii="Courier New" w:eastAsia="Times New Roman" w:hAnsi="Courier New" w:cs="Courier New"/>
          <w:color w:val="222222"/>
          <w:shd w:val="clear" w:color="auto" w:fill="FFFFFF"/>
          <w:lang w:eastAsia="en-CA"/>
        </w:rPr>
        <w:t>,</w:t>
      </w:r>
    </w:p>
    <w:p w14:paraId="4E1ECAB9" w14:textId="28BEBEF7" w:rsidR="00FF7DF4" w:rsidRDefault="00FF7DF4"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Even if they don’t talk</w:t>
      </w:r>
      <w:r w:rsidR="00E610A7">
        <w:rPr>
          <w:rFonts w:ascii="Courier New" w:eastAsia="Times New Roman" w:hAnsi="Courier New" w:cs="Courier New"/>
          <w:color w:val="222222"/>
          <w:shd w:val="clear" w:color="auto" w:fill="FFFFFF"/>
          <w:lang w:eastAsia="en-CA"/>
        </w:rPr>
        <w:t>,</w:t>
      </w:r>
    </w:p>
    <w:p w14:paraId="6A0290B6" w14:textId="38B0D542"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OLIVE: </w:t>
      </w:r>
      <w:r w:rsidR="00453B19">
        <w:rPr>
          <w:rFonts w:ascii="Courier New" w:eastAsia="Times New Roman" w:hAnsi="Courier New" w:cs="Courier New"/>
          <w:color w:val="222222"/>
          <w:shd w:val="clear" w:color="auto" w:fill="FFFFFF"/>
          <w:lang w:eastAsia="en-CA"/>
        </w:rPr>
        <w:t>If we pay clos</w:t>
      </w:r>
      <w:r w:rsidR="009424DB">
        <w:rPr>
          <w:rFonts w:ascii="Courier New" w:eastAsia="Times New Roman" w:hAnsi="Courier New" w:cs="Courier New"/>
          <w:color w:val="222222"/>
          <w:shd w:val="clear" w:color="auto" w:fill="FFFFFF"/>
          <w:lang w:eastAsia="en-CA"/>
        </w:rPr>
        <w:t>e</w:t>
      </w:r>
      <w:r w:rsidR="00453B19">
        <w:rPr>
          <w:rFonts w:ascii="Courier New" w:eastAsia="Times New Roman" w:hAnsi="Courier New" w:cs="Courier New"/>
          <w:color w:val="222222"/>
          <w:shd w:val="clear" w:color="auto" w:fill="FFFFFF"/>
          <w:lang w:eastAsia="en-CA"/>
        </w:rPr>
        <w:t xml:space="preserve"> attention</w:t>
      </w:r>
      <w:r w:rsidR="00E610A7">
        <w:rPr>
          <w:rFonts w:ascii="Courier New" w:eastAsia="Times New Roman" w:hAnsi="Courier New" w:cs="Courier New"/>
          <w:color w:val="222222"/>
          <w:shd w:val="clear" w:color="auto" w:fill="FFFFFF"/>
          <w:lang w:eastAsia="en-CA"/>
        </w:rPr>
        <w:t>,</w:t>
      </w:r>
    </w:p>
    <w:p w14:paraId="6654F368" w14:textId="6554C7D2" w:rsidR="00453B19"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To all our nature friends,</w:t>
      </w:r>
    </w:p>
    <w:p w14:paraId="0082AB85" w14:textId="72F22269" w:rsidR="00453B19" w:rsidRDefault="00E75292"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ALL: </w:t>
      </w:r>
      <w:r w:rsidR="00453B19">
        <w:rPr>
          <w:rFonts w:ascii="Courier New" w:eastAsia="Times New Roman" w:hAnsi="Courier New" w:cs="Courier New"/>
          <w:color w:val="222222"/>
          <w:shd w:val="clear" w:color="auto" w:fill="FFFFFF"/>
          <w:lang w:eastAsia="en-CA"/>
        </w:rPr>
        <w:t>Then we’ll have a wonderful world</w:t>
      </w:r>
      <w:r w:rsidR="00E610A7">
        <w:rPr>
          <w:rFonts w:ascii="Courier New" w:eastAsia="Times New Roman" w:hAnsi="Courier New" w:cs="Courier New"/>
          <w:color w:val="222222"/>
          <w:shd w:val="clear" w:color="auto" w:fill="FFFFFF"/>
          <w:lang w:eastAsia="en-CA"/>
        </w:rPr>
        <w:t>,</w:t>
      </w:r>
    </w:p>
    <w:p w14:paraId="72E451E3" w14:textId="1EF72473" w:rsidR="00FF7DF4" w:rsidRDefault="00453B19"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For us all to live in</w:t>
      </w:r>
      <w:r w:rsidR="005C5E06">
        <w:rPr>
          <w:rFonts w:ascii="Courier New" w:eastAsia="Times New Roman" w:hAnsi="Courier New" w:cs="Courier New"/>
          <w:color w:val="222222"/>
          <w:shd w:val="clear" w:color="auto" w:fill="FFFFFF"/>
          <w:lang w:eastAsia="en-CA"/>
        </w:rPr>
        <w:t>!</w:t>
      </w:r>
    </w:p>
    <w:p w14:paraId="28009499" w14:textId="77777777" w:rsidR="00FF7DF4" w:rsidRDefault="00FF7DF4" w:rsidP="008412EA">
      <w:pPr>
        <w:rPr>
          <w:rFonts w:ascii="Courier New" w:eastAsia="Times New Roman" w:hAnsi="Courier New" w:cs="Courier New"/>
          <w:color w:val="222222"/>
          <w:shd w:val="clear" w:color="auto" w:fill="FFFFFF"/>
          <w:lang w:eastAsia="en-CA"/>
        </w:rPr>
      </w:pPr>
    </w:p>
    <w:p w14:paraId="51C2BEF4" w14:textId="09471020" w:rsidR="005C5E06" w:rsidRDefault="005C5E06"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 xml:space="preserve">At the end of the song, </w:t>
      </w:r>
      <w:r w:rsidR="00E610A7">
        <w:rPr>
          <w:rFonts w:ascii="Courier New" w:eastAsia="Times New Roman" w:hAnsi="Courier New" w:cs="Courier New"/>
          <w:color w:val="222222"/>
          <w:shd w:val="clear" w:color="auto" w:fill="FFFFFF"/>
          <w:lang w:eastAsia="en-CA"/>
        </w:rPr>
        <w:t xml:space="preserve">with Mz. Mole’s encouragement, </w:t>
      </w:r>
      <w:r>
        <w:rPr>
          <w:rFonts w:ascii="Courier New" w:eastAsia="Times New Roman" w:hAnsi="Courier New" w:cs="Courier New"/>
          <w:color w:val="222222"/>
          <w:shd w:val="clear" w:color="auto" w:fill="FFFFFF"/>
          <w:lang w:eastAsia="en-CA"/>
        </w:rPr>
        <w:t xml:space="preserve">the whole class decides to go outside and see if they can make friends with their own </w:t>
      </w:r>
      <w:r w:rsidR="00D35E94">
        <w:rPr>
          <w:rFonts w:ascii="Courier New" w:eastAsia="Times New Roman" w:hAnsi="Courier New" w:cs="Courier New"/>
          <w:color w:val="222222"/>
          <w:shd w:val="clear" w:color="auto" w:fill="FFFFFF"/>
          <w:lang w:eastAsia="en-CA"/>
        </w:rPr>
        <w:t xml:space="preserve">natural things - </w:t>
      </w:r>
      <w:r>
        <w:rPr>
          <w:rFonts w:ascii="Courier New" w:eastAsia="Times New Roman" w:hAnsi="Courier New" w:cs="Courier New"/>
          <w:color w:val="222222"/>
          <w:shd w:val="clear" w:color="auto" w:fill="FFFFFF"/>
          <w:lang w:eastAsia="en-CA"/>
        </w:rPr>
        <w:t>rocks, or plants</w:t>
      </w:r>
      <w:r w:rsidR="00D35E94">
        <w:rPr>
          <w:rFonts w:ascii="Courier New" w:eastAsia="Times New Roman" w:hAnsi="Courier New" w:cs="Courier New"/>
          <w:color w:val="222222"/>
          <w:shd w:val="clear" w:color="auto" w:fill="FFFFFF"/>
          <w:lang w:eastAsia="en-CA"/>
        </w:rPr>
        <w:t xml:space="preserve"> or </w:t>
      </w:r>
      <w:r>
        <w:rPr>
          <w:rFonts w:ascii="Courier New" w:eastAsia="Times New Roman" w:hAnsi="Courier New" w:cs="Courier New"/>
          <w:color w:val="222222"/>
          <w:shd w:val="clear" w:color="auto" w:fill="FFFFFF"/>
          <w:lang w:eastAsia="en-CA"/>
        </w:rPr>
        <w:t>puddles or anything in nature.</w:t>
      </w:r>
    </w:p>
    <w:p w14:paraId="07F80B72" w14:textId="51DBC62A" w:rsidR="001C0DF6" w:rsidRDefault="001C0DF6" w:rsidP="008412EA">
      <w:pPr>
        <w:rPr>
          <w:rFonts w:ascii="Courier New" w:eastAsia="Times New Roman" w:hAnsi="Courier New" w:cs="Courier New"/>
          <w:color w:val="222222"/>
          <w:shd w:val="clear" w:color="auto" w:fill="FFFFFF"/>
          <w:lang w:eastAsia="en-CA"/>
        </w:rPr>
      </w:pPr>
    </w:p>
    <w:p w14:paraId="774E2A79" w14:textId="2F2E0327" w:rsidR="001C0DF6" w:rsidRPr="00E75292" w:rsidRDefault="001C0DF6" w:rsidP="00E75292">
      <w:pPr>
        <w:pStyle w:val="ListParagraph"/>
        <w:numPr>
          <w:ilvl w:val="0"/>
          <w:numId w:val="7"/>
        </w:numPr>
        <w:rPr>
          <w:rFonts w:ascii="Courier New" w:eastAsia="Times New Roman" w:hAnsi="Courier New" w:cs="Courier New"/>
          <w:b/>
          <w:bCs/>
          <w:color w:val="222222"/>
          <w:shd w:val="clear" w:color="auto" w:fill="FFFFFF"/>
          <w:lang w:eastAsia="en-CA"/>
        </w:rPr>
      </w:pPr>
      <w:r w:rsidRPr="00E75292">
        <w:rPr>
          <w:rFonts w:ascii="Courier New" w:eastAsia="Times New Roman" w:hAnsi="Courier New" w:cs="Courier New"/>
          <w:b/>
          <w:bCs/>
          <w:color w:val="222222"/>
          <w:shd w:val="clear" w:color="auto" w:fill="FFFFFF"/>
          <w:lang w:eastAsia="en-CA"/>
        </w:rPr>
        <w:t>EXT. SCHOOLYARD - DAY</w:t>
      </w:r>
    </w:p>
    <w:p w14:paraId="0F7CC802" w14:textId="77777777" w:rsidR="005C5E06" w:rsidRDefault="005C5E06" w:rsidP="008412EA">
      <w:pPr>
        <w:rPr>
          <w:rFonts w:ascii="Courier New" w:eastAsia="Times New Roman" w:hAnsi="Courier New" w:cs="Courier New"/>
          <w:color w:val="222222"/>
          <w:shd w:val="clear" w:color="auto" w:fill="FFFFFF"/>
          <w:lang w:eastAsia="en-CA"/>
        </w:rPr>
      </w:pPr>
    </w:p>
    <w:p w14:paraId="114ED289" w14:textId="328FA891" w:rsidR="0053108E" w:rsidRDefault="00B57140"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Ar</w:t>
      </w:r>
      <w:r w:rsidR="0013700D">
        <w:rPr>
          <w:rFonts w:ascii="Courier New" w:eastAsia="Times New Roman" w:hAnsi="Courier New" w:cs="Courier New"/>
          <w:color w:val="222222"/>
          <w:shd w:val="clear" w:color="auto" w:fill="FFFFFF"/>
          <w:lang w:eastAsia="en-CA"/>
        </w:rPr>
        <w:t xml:space="preserve">i, </w:t>
      </w:r>
      <w:r>
        <w:rPr>
          <w:rFonts w:ascii="Courier New" w:eastAsia="Times New Roman" w:hAnsi="Courier New" w:cs="Courier New"/>
          <w:color w:val="222222"/>
          <w:shd w:val="clear" w:color="auto" w:fill="FFFFFF"/>
          <w:lang w:eastAsia="en-CA"/>
        </w:rPr>
        <w:t>Olive and Elinor are talking as all around them their friends are pay</w:t>
      </w:r>
      <w:r w:rsidR="0053108E">
        <w:rPr>
          <w:rFonts w:ascii="Courier New" w:eastAsia="Times New Roman" w:hAnsi="Courier New" w:cs="Courier New"/>
          <w:color w:val="222222"/>
          <w:shd w:val="clear" w:color="auto" w:fill="FFFFFF"/>
          <w:lang w:eastAsia="en-CA"/>
        </w:rPr>
        <w:t>ing</w:t>
      </w:r>
      <w:r>
        <w:rPr>
          <w:rFonts w:ascii="Courier New" w:eastAsia="Times New Roman" w:hAnsi="Courier New" w:cs="Courier New"/>
          <w:color w:val="222222"/>
          <w:shd w:val="clear" w:color="auto" w:fill="FFFFFF"/>
          <w:lang w:eastAsia="en-CA"/>
        </w:rPr>
        <w:t xml:space="preserve"> close attention to </w:t>
      </w:r>
      <w:r w:rsidR="0053108E">
        <w:rPr>
          <w:rFonts w:ascii="Courier New" w:eastAsia="Times New Roman" w:hAnsi="Courier New" w:cs="Courier New"/>
          <w:color w:val="222222"/>
          <w:shd w:val="clear" w:color="auto" w:fill="FFFFFF"/>
          <w:lang w:eastAsia="en-CA"/>
        </w:rPr>
        <w:t xml:space="preserve">all kinds of interesting things in </w:t>
      </w:r>
      <w:r>
        <w:rPr>
          <w:rFonts w:ascii="Courier New" w:eastAsia="Times New Roman" w:hAnsi="Courier New" w:cs="Courier New"/>
          <w:color w:val="222222"/>
          <w:shd w:val="clear" w:color="auto" w:fill="FFFFFF"/>
          <w:lang w:eastAsia="en-CA"/>
        </w:rPr>
        <w:t>Nature.</w:t>
      </w:r>
      <w:r w:rsidR="00D35E94">
        <w:rPr>
          <w:rFonts w:ascii="Courier New" w:eastAsia="Times New Roman" w:hAnsi="Courier New" w:cs="Courier New"/>
          <w:color w:val="222222"/>
          <w:shd w:val="clear" w:color="auto" w:fill="FFFFFF"/>
          <w:lang w:eastAsia="en-CA"/>
        </w:rPr>
        <w:t xml:space="preserve"> </w:t>
      </w:r>
      <w:r>
        <w:rPr>
          <w:rFonts w:ascii="Courier New" w:eastAsia="Times New Roman" w:hAnsi="Courier New" w:cs="Courier New"/>
          <w:color w:val="222222"/>
          <w:shd w:val="clear" w:color="auto" w:fill="FFFFFF"/>
          <w:lang w:eastAsia="en-CA"/>
        </w:rPr>
        <w:t>“I’m going to be Na</w:t>
      </w:r>
      <w:r w:rsidR="000434F4">
        <w:rPr>
          <w:rFonts w:ascii="Courier New" w:eastAsia="Times New Roman" w:hAnsi="Courier New" w:cs="Courier New"/>
          <w:color w:val="222222"/>
          <w:shd w:val="clear" w:color="auto" w:fill="FFFFFF"/>
          <w:lang w:eastAsia="en-CA"/>
        </w:rPr>
        <w:t>ture</w:t>
      </w:r>
      <w:r>
        <w:rPr>
          <w:rFonts w:ascii="Courier New" w:eastAsia="Times New Roman" w:hAnsi="Courier New" w:cs="Courier New"/>
          <w:color w:val="222222"/>
          <w:shd w:val="clear" w:color="auto" w:fill="FFFFFF"/>
          <w:lang w:eastAsia="en-CA"/>
        </w:rPr>
        <w:t xml:space="preserve"> Friend</w:t>
      </w:r>
      <w:r w:rsidR="000434F4">
        <w:rPr>
          <w:rFonts w:ascii="Courier New" w:eastAsia="Times New Roman" w:hAnsi="Courier New" w:cs="Courier New"/>
          <w:color w:val="222222"/>
          <w:shd w:val="clear" w:color="auto" w:fill="FFFFFF"/>
          <w:lang w:eastAsia="en-CA"/>
        </w:rPr>
        <w:t>s</w:t>
      </w:r>
      <w:r>
        <w:rPr>
          <w:rFonts w:ascii="Courier New" w:eastAsia="Times New Roman" w:hAnsi="Courier New" w:cs="Courier New"/>
          <w:color w:val="222222"/>
          <w:shd w:val="clear" w:color="auto" w:fill="FFFFFF"/>
          <w:lang w:eastAsia="en-CA"/>
        </w:rPr>
        <w:t xml:space="preserve"> with this </w:t>
      </w:r>
      <w:r w:rsidR="007D4711">
        <w:rPr>
          <w:rFonts w:ascii="Courier New" w:eastAsia="Times New Roman" w:hAnsi="Courier New" w:cs="Courier New"/>
          <w:color w:val="222222"/>
          <w:shd w:val="clear" w:color="auto" w:fill="FFFFFF"/>
          <w:lang w:eastAsia="en-CA"/>
        </w:rPr>
        <w:t>butterfly</w:t>
      </w:r>
      <w:r w:rsidR="0053108E">
        <w:rPr>
          <w:rFonts w:ascii="Courier New" w:eastAsia="Times New Roman" w:hAnsi="Courier New" w:cs="Courier New"/>
          <w:color w:val="222222"/>
          <w:shd w:val="clear" w:color="auto" w:fill="FFFFFF"/>
          <w:lang w:eastAsia="en-CA"/>
        </w:rPr>
        <w:t xml:space="preserve">,” says Elinor.  </w:t>
      </w:r>
      <w:r w:rsidR="0013700D">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And</w:t>
      </w:r>
      <w:r w:rsidR="000A740F">
        <w:rPr>
          <w:rFonts w:ascii="Courier New" w:eastAsia="Times New Roman" w:hAnsi="Courier New" w:cs="Courier New"/>
          <w:color w:val="222222"/>
          <w:shd w:val="clear" w:color="auto" w:fill="FFFFFF"/>
          <w:lang w:eastAsia="en-CA"/>
        </w:rPr>
        <w:t xml:space="preserve"> I’m going to take care of this sunflower,” says Olive. </w:t>
      </w:r>
    </w:p>
    <w:p w14:paraId="5A421A48" w14:textId="77777777" w:rsidR="0053108E" w:rsidRDefault="0053108E" w:rsidP="008412EA">
      <w:pPr>
        <w:rPr>
          <w:rFonts w:ascii="Courier New" w:eastAsia="Times New Roman" w:hAnsi="Courier New" w:cs="Courier New"/>
          <w:color w:val="222222"/>
          <w:shd w:val="clear" w:color="auto" w:fill="FFFFFF"/>
          <w:lang w:eastAsia="en-CA"/>
        </w:rPr>
      </w:pPr>
    </w:p>
    <w:p w14:paraId="3C56278F" w14:textId="43C0C158" w:rsidR="008412EA" w:rsidRPr="00A134FF" w:rsidRDefault="000A740F" w:rsidP="008412EA">
      <w:pPr>
        <w:rPr>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w:t>
      </w:r>
      <w:r w:rsidR="0053108E">
        <w:rPr>
          <w:rFonts w:ascii="Courier New" w:eastAsia="Times New Roman" w:hAnsi="Courier New" w:cs="Courier New"/>
          <w:color w:val="222222"/>
          <w:shd w:val="clear" w:color="auto" w:fill="FFFFFF"/>
          <w:lang w:eastAsia="en-CA"/>
        </w:rPr>
        <w:t xml:space="preserve">Well, I’m sticking with Rocky,” says </w:t>
      </w:r>
      <w:r w:rsidR="009E7DBB">
        <w:rPr>
          <w:rFonts w:ascii="Courier New" w:eastAsia="Times New Roman" w:hAnsi="Courier New" w:cs="Courier New"/>
          <w:color w:val="222222"/>
          <w:shd w:val="clear" w:color="auto" w:fill="FFFFFF"/>
          <w:lang w:eastAsia="en-CA"/>
        </w:rPr>
        <w:t>Ari. “</w:t>
      </w:r>
      <w:r w:rsidR="00D35E94">
        <w:rPr>
          <w:rFonts w:ascii="Courier New" w:eastAsia="Times New Roman" w:hAnsi="Courier New" w:cs="Courier New"/>
          <w:color w:val="222222"/>
          <w:shd w:val="clear" w:color="auto" w:fill="FFFFFF"/>
          <w:lang w:eastAsia="en-CA"/>
        </w:rPr>
        <w:t xml:space="preserve">For one thing, </w:t>
      </w:r>
      <w:r w:rsidR="00B25828">
        <w:rPr>
          <w:rFonts w:ascii="Courier New" w:eastAsia="Times New Roman" w:hAnsi="Courier New" w:cs="Courier New"/>
          <w:color w:val="222222"/>
          <w:shd w:val="clear" w:color="auto" w:fill="FFFFFF"/>
          <w:lang w:eastAsia="en-CA"/>
        </w:rPr>
        <w:t>Rocky</w:t>
      </w:r>
      <w:r w:rsidR="009E7DBB">
        <w:rPr>
          <w:rFonts w:ascii="Courier New" w:eastAsia="Times New Roman" w:hAnsi="Courier New" w:cs="Courier New"/>
          <w:color w:val="222222"/>
          <w:shd w:val="clear" w:color="auto" w:fill="FFFFFF"/>
          <w:lang w:eastAsia="en-CA"/>
        </w:rPr>
        <w:t xml:space="preserve"> never gets tired of my jokes.</w:t>
      </w:r>
      <w:r w:rsidR="00B25828">
        <w:rPr>
          <w:rFonts w:ascii="Courier New" w:eastAsia="Times New Roman" w:hAnsi="Courier New" w:cs="Courier New"/>
          <w:color w:val="222222"/>
          <w:shd w:val="clear" w:color="auto" w:fill="FFFFFF"/>
          <w:lang w:eastAsia="en-CA"/>
        </w:rPr>
        <w:t xml:space="preserve"> </w:t>
      </w:r>
      <w:r w:rsidR="00D32A3A" w:rsidRPr="00A134FF">
        <w:rPr>
          <w:rFonts w:ascii="Courier New" w:eastAsia="Times New Roman" w:hAnsi="Courier New" w:cs="Courier New"/>
          <w:color w:val="222222"/>
          <w:shd w:val="clear" w:color="auto" w:fill="FFFFFF"/>
          <w:lang w:eastAsia="en-CA"/>
        </w:rPr>
        <w:t>Knock-knock</w:t>
      </w:r>
      <w:r w:rsidR="00B25828">
        <w:rPr>
          <w:rFonts w:ascii="Courier New" w:eastAsia="Times New Roman" w:hAnsi="Courier New" w:cs="Courier New"/>
          <w:color w:val="222222"/>
          <w:shd w:val="clear" w:color="auto" w:fill="FFFFFF"/>
          <w:lang w:eastAsia="en-CA"/>
        </w:rPr>
        <w:t xml:space="preserve">, Rocky.” Ari does </w:t>
      </w:r>
      <w:commentRangeStart w:id="35"/>
      <w:r w:rsidR="00B25828">
        <w:rPr>
          <w:rFonts w:ascii="Courier New" w:eastAsia="Times New Roman" w:hAnsi="Courier New" w:cs="Courier New"/>
          <w:color w:val="222222"/>
          <w:shd w:val="clear" w:color="auto" w:fill="FFFFFF"/>
          <w:lang w:eastAsia="en-CA"/>
        </w:rPr>
        <w:lastRenderedPageBreak/>
        <w:t>Rocky’s voice.</w:t>
      </w:r>
      <w:r w:rsidR="00AE6DC9"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AE6DC9" w:rsidRPr="00A134FF">
        <w:rPr>
          <w:rFonts w:ascii="Courier New" w:eastAsia="Times New Roman" w:hAnsi="Courier New" w:cs="Courier New"/>
          <w:color w:val="222222"/>
          <w:shd w:val="clear" w:color="auto" w:fill="FFFFFF"/>
          <w:lang w:eastAsia="en-CA"/>
        </w:rPr>
        <w:t>W</w:t>
      </w:r>
      <w:r w:rsidR="00D32A3A" w:rsidRPr="00A134FF">
        <w:rPr>
          <w:rFonts w:ascii="Courier New" w:eastAsia="Times New Roman" w:hAnsi="Courier New" w:cs="Courier New"/>
          <w:color w:val="222222"/>
          <w:shd w:val="clear" w:color="auto" w:fill="FFFFFF"/>
          <w:lang w:eastAsia="en-CA"/>
        </w:rPr>
        <w:t>ho’s there</w:t>
      </w:r>
      <w:r w:rsidR="00AE6DC9"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w:t>
      </w:r>
      <w:r w:rsidR="00F8581F" w:rsidRPr="00A134FF">
        <w:rPr>
          <w:rFonts w:ascii="Courier New" w:eastAsia="Times New Roman" w:hAnsi="Courier New" w:cs="Courier New"/>
          <w:color w:val="222222"/>
          <w:shd w:val="clear" w:color="auto" w:fill="FFFFFF"/>
          <w:lang w:eastAsia="en-CA"/>
        </w:rPr>
        <w:t>ri</w:t>
      </w:r>
      <w:r w:rsidR="00D32A3A" w:rsidRPr="00A134FF">
        <w:rPr>
          <w:rFonts w:ascii="Courier New" w:eastAsia="Times New Roman" w:hAnsi="Courier New" w:cs="Courier New"/>
          <w:color w:val="222222"/>
          <w:shd w:val="clear" w:color="auto" w:fill="FFFFFF"/>
          <w:lang w:eastAsia="en-CA"/>
        </w:rPr>
        <w:t>.</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 who?</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 xml:space="preserve">  </w:t>
      </w:r>
      <w:r w:rsidR="00B25828">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Ari</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n’t you glad I didn’t s</w:t>
      </w:r>
      <w:r w:rsidR="00E32DA1" w:rsidRPr="00A134FF">
        <w:rPr>
          <w:rFonts w:ascii="Courier New" w:eastAsia="Times New Roman" w:hAnsi="Courier New" w:cs="Courier New"/>
          <w:color w:val="222222"/>
          <w:shd w:val="clear" w:color="auto" w:fill="FFFFFF"/>
          <w:lang w:eastAsia="en-CA"/>
        </w:rPr>
        <w:t>ay</w:t>
      </w:r>
      <w:r w:rsidR="00D32A3A" w:rsidRPr="00A134FF">
        <w:rPr>
          <w:rFonts w:ascii="Courier New" w:eastAsia="Times New Roman" w:hAnsi="Courier New" w:cs="Courier New"/>
          <w:color w:val="222222"/>
          <w:shd w:val="clear" w:color="auto" w:fill="FFFFFF"/>
          <w:lang w:eastAsia="en-CA"/>
        </w:rPr>
        <w:t xml:space="preserve"> knock</w:t>
      </w:r>
      <w:r w:rsidR="00F8581F" w:rsidRPr="00A134FF">
        <w:rPr>
          <w:rFonts w:ascii="Courier New" w:eastAsia="Times New Roman" w:hAnsi="Courier New" w:cs="Courier New"/>
          <w:color w:val="222222"/>
          <w:shd w:val="clear" w:color="auto" w:fill="FFFFFF"/>
          <w:lang w:eastAsia="en-CA"/>
        </w:rPr>
        <w:t>-</w:t>
      </w:r>
      <w:r w:rsidR="00D32A3A" w:rsidRPr="00A134FF">
        <w:rPr>
          <w:rFonts w:ascii="Courier New" w:eastAsia="Times New Roman" w:hAnsi="Courier New" w:cs="Courier New"/>
          <w:color w:val="222222"/>
          <w:shd w:val="clear" w:color="auto" w:fill="FFFFFF"/>
          <w:lang w:eastAsia="en-CA"/>
        </w:rPr>
        <w:t>knock again?</w:t>
      </w:r>
      <w:r w:rsidR="00AE6DC9" w:rsidRPr="00A134FF">
        <w:rPr>
          <w:rFonts w:ascii="Courier New" w:eastAsia="Times New Roman" w:hAnsi="Courier New" w:cs="Courier New"/>
          <w:color w:val="222222"/>
          <w:shd w:val="clear" w:color="auto" w:fill="FFFFFF"/>
          <w:lang w:eastAsia="en-CA"/>
        </w:rPr>
        <w:t xml:space="preserve">”  </w:t>
      </w:r>
      <w:commentRangeStart w:id="36"/>
      <w:commentRangeStart w:id="37"/>
      <w:r w:rsidR="00AE6DC9" w:rsidRPr="00A134FF">
        <w:rPr>
          <w:rFonts w:ascii="Courier New" w:eastAsia="Times New Roman" w:hAnsi="Courier New" w:cs="Courier New"/>
          <w:color w:val="222222"/>
          <w:shd w:val="clear" w:color="auto" w:fill="FFFFFF"/>
          <w:lang w:eastAsia="en-CA"/>
        </w:rPr>
        <w:t xml:space="preserve">Ahh, </w:t>
      </w:r>
      <w:commentRangeEnd w:id="36"/>
      <w:r w:rsidR="000D4616">
        <w:rPr>
          <w:rStyle w:val="CommentReference"/>
        </w:rPr>
        <w:commentReference w:id="36"/>
      </w:r>
      <w:r w:rsidR="00AE6DC9" w:rsidRPr="00A134FF">
        <w:rPr>
          <w:rFonts w:ascii="Courier New" w:eastAsia="Times New Roman" w:hAnsi="Courier New" w:cs="Courier New"/>
          <w:color w:val="222222"/>
          <w:shd w:val="clear" w:color="auto" w:fill="FFFFFF"/>
          <w:lang w:eastAsia="en-CA"/>
        </w:rPr>
        <w:t xml:space="preserve">that never gets old…for Rocky. </w:t>
      </w:r>
      <w:commentRangeEnd w:id="35"/>
      <w:commentRangeEnd w:id="37"/>
      <w:r w:rsidR="00E17E96">
        <w:rPr>
          <w:rStyle w:val="CommentReference"/>
        </w:rPr>
        <w:commentReference w:id="37"/>
      </w:r>
      <w:r w:rsidR="008548FF">
        <w:rPr>
          <w:rStyle w:val="CommentReference"/>
        </w:rPr>
        <w:commentReference w:id="35"/>
      </w:r>
    </w:p>
    <w:p w14:paraId="3102EE98" w14:textId="52EDCC4C" w:rsidR="00764287" w:rsidRDefault="00764287" w:rsidP="008412EA">
      <w:pPr>
        <w:rPr>
          <w:rFonts w:ascii="Courier New" w:eastAsia="Times New Roman" w:hAnsi="Courier New" w:cs="Courier New"/>
          <w:color w:val="222222"/>
          <w:shd w:val="clear" w:color="auto" w:fill="FFFFFF"/>
          <w:lang w:eastAsia="en-CA"/>
        </w:rPr>
      </w:pPr>
    </w:p>
    <w:p w14:paraId="07C36FA2" w14:textId="5C158DC3" w:rsidR="00D35E94" w:rsidRDefault="00D35E94" w:rsidP="008412EA">
      <w:pPr>
        <w:rPr>
          <w:ins w:id="38" w:author="Paul Moncrieffe" w:date="2019-11-13T10:24:00Z"/>
          <w:rFonts w:ascii="Courier New" w:eastAsia="Times New Roman" w:hAnsi="Courier New" w:cs="Courier New"/>
          <w:color w:val="222222"/>
          <w:shd w:val="clear" w:color="auto" w:fill="FFFFFF"/>
          <w:lang w:eastAsia="en-CA"/>
        </w:rPr>
      </w:pPr>
      <w:r>
        <w:rPr>
          <w:rFonts w:ascii="Courier New" w:eastAsia="Times New Roman" w:hAnsi="Courier New" w:cs="Courier New"/>
          <w:color w:val="222222"/>
          <w:shd w:val="clear" w:color="auto" w:fill="FFFFFF"/>
          <w:lang w:eastAsia="en-CA"/>
        </w:rPr>
        <w:t>THE END</w:t>
      </w:r>
    </w:p>
    <w:p w14:paraId="41EC642E" w14:textId="24CC1998" w:rsidR="00E21230" w:rsidRDefault="00E21230" w:rsidP="008412EA">
      <w:pPr>
        <w:rPr>
          <w:ins w:id="39" w:author="Paul Moncrieffe" w:date="2019-11-13T10:24:00Z"/>
          <w:rFonts w:ascii="Courier New" w:eastAsia="Times New Roman" w:hAnsi="Courier New" w:cs="Courier New"/>
          <w:color w:val="222222"/>
          <w:shd w:val="clear" w:color="auto" w:fill="FFFFFF"/>
          <w:lang w:eastAsia="en-CA"/>
        </w:rPr>
      </w:pPr>
    </w:p>
    <w:p w14:paraId="44FEB0BD" w14:textId="6AA20E5F" w:rsidR="00E21230" w:rsidRPr="00E21230" w:rsidRDefault="00E21230" w:rsidP="008412EA">
      <w:pPr>
        <w:rPr>
          <w:ins w:id="40" w:author="Paul Moncrieffe" w:date="2019-11-13T10:24:00Z"/>
          <w:rFonts w:ascii="Courier New" w:eastAsia="Times New Roman" w:hAnsi="Courier New" w:cs="Courier New"/>
          <w:b/>
          <w:color w:val="222222"/>
          <w:u w:val="single"/>
          <w:shd w:val="clear" w:color="auto" w:fill="FFFFFF"/>
          <w:lang w:eastAsia="en-CA"/>
        </w:rPr>
      </w:pPr>
      <w:ins w:id="41" w:author="Paul Moncrieffe" w:date="2019-11-13T10:24:00Z">
        <w:r w:rsidRPr="00E21230">
          <w:rPr>
            <w:rFonts w:ascii="Courier New" w:eastAsia="Times New Roman" w:hAnsi="Courier New" w:cs="Courier New"/>
            <w:b/>
            <w:color w:val="222222"/>
            <w:u w:val="single"/>
            <w:shd w:val="clear" w:color="auto" w:fill="FFFFFF"/>
            <w:lang w:eastAsia="en-CA"/>
          </w:rPr>
          <w:t>Sara Sweetman Notes:</w:t>
        </w:r>
      </w:ins>
    </w:p>
    <w:p w14:paraId="134AD0C9" w14:textId="77777777" w:rsidR="00E21230" w:rsidRPr="00E21230" w:rsidRDefault="00E21230" w:rsidP="00E21230">
      <w:pPr>
        <w:rPr>
          <w:ins w:id="42" w:author="Paul Moncrieffe" w:date="2019-11-13T10:24:00Z"/>
          <w:rFonts w:ascii="Times New Roman" w:eastAsia="Times New Roman" w:hAnsi="Times New Roman" w:cs="Times New Roman"/>
        </w:rPr>
      </w:pPr>
      <w:ins w:id="43" w:author="Paul Moncrieffe" w:date="2019-11-13T10:24:00Z">
        <w:r w:rsidRPr="00E21230">
          <w:rPr>
            <w:rFonts w:ascii="Arial" w:eastAsia="Times New Roman" w:hAnsi="Arial" w:cs="Arial"/>
            <w:color w:val="222222"/>
            <w:shd w:val="clear" w:color="auto" w:fill="FFFFFF"/>
          </w:rPr>
          <w:t xml:space="preserve">I love the opening </w:t>
        </w:r>
        <w:proofErr w:type="spellStart"/>
        <w:proofErr w:type="gramStart"/>
        <w:r w:rsidRPr="00E21230">
          <w:rPr>
            <w:rFonts w:ascii="Arial" w:eastAsia="Times New Roman" w:hAnsi="Arial" w:cs="Arial"/>
            <w:color w:val="222222"/>
            <w:shd w:val="clear" w:color="auto" w:fill="FFFFFF"/>
          </w:rPr>
          <w:t>jokes..</w:t>
        </w:r>
        <w:proofErr w:type="gramEnd"/>
        <w:r w:rsidRPr="00E21230">
          <w:rPr>
            <w:rFonts w:ascii="Arial" w:eastAsia="Times New Roman" w:hAnsi="Arial" w:cs="Arial"/>
            <w:color w:val="222222"/>
            <w:shd w:val="clear" w:color="auto" w:fill="FFFFFF"/>
          </w:rPr>
          <w:t>just</w:t>
        </w:r>
        <w:proofErr w:type="spellEnd"/>
        <w:r w:rsidRPr="00E21230">
          <w:rPr>
            <w:rFonts w:ascii="Arial" w:eastAsia="Times New Roman" w:hAnsi="Arial" w:cs="Arial"/>
            <w:color w:val="222222"/>
            <w:shd w:val="clear" w:color="auto" w:fill="FFFFFF"/>
          </w:rPr>
          <w:t xml:space="preserve"> right for the audience.  Also, great work making something seemingly simple, that is </w:t>
        </w:r>
        <w:proofErr w:type="gramStart"/>
        <w:r w:rsidRPr="00E21230">
          <w:rPr>
            <w:rFonts w:ascii="Arial" w:eastAsia="Times New Roman" w:hAnsi="Arial" w:cs="Arial"/>
            <w:color w:val="222222"/>
            <w:shd w:val="clear" w:color="auto" w:fill="FFFFFF"/>
          </w:rPr>
          <w:t>really complex</w:t>
        </w:r>
        <w:proofErr w:type="gramEnd"/>
        <w:r w:rsidRPr="00E21230">
          <w:rPr>
            <w:rFonts w:ascii="Arial" w:eastAsia="Times New Roman" w:hAnsi="Arial" w:cs="Arial"/>
            <w:color w:val="222222"/>
            <w:shd w:val="clear" w:color="auto" w:fill="FFFFFF"/>
          </w:rPr>
          <w:t>, digestible to young kids.  I think maybe the concluding evidence to help the kids decide it is not living is that Rocky doesn't do ANY of the things that living things tend to do.  </w:t>
        </w:r>
      </w:ins>
    </w:p>
    <w:p w14:paraId="38386DBC" w14:textId="77777777" w:rsidR="00E21230" w:rsidRPr="00E21230" w:rsidRDefault="00E21230" w:rsidP="00E21230">
      <w:pPr>
        <w:shd w:val="clear" w:color="auto" w:fill="FFFFFF"/>
        <w:rPr>
          <w:ins w:id="44" w:author="Paul Moncrieffe" w:date="2019-11-13T10:24:00Z"/>
          <w:rFonts w:ascii="Arial" w:eastAsia="Times New Roman" w:hAnsi="Arial" w:cs="Arial"/>
          <w:color w:val="222222"/>
        </w:rPr>
      </w:pPr>
      <w:ins w:id="45" w:author="Paul Moncrieffe" w:date="2019-11-13T10:24:00Z">
        <w:r w:rsidRPr="00E21230">
          <w:rPr>
            <w:rFonts w:ascii="Arial" w:eastAsia="Times New Roman" w:hAnsi="Arial" w:cs="Arial"/>
            <w:color w:val="222222"/>
          </w:rPr>
          <w:t>Really great.  No other specific notes from me.</w:t>
        </w:r>
      </w:ins>
    </w:p>
    <w:p w14:paraId="660E3EEE" w14:textId="77777777" w:rsidR="00E21230" w:rsidRPr="00A134FF" w:rsidRDefault="00E21230" w:rsidP="008412EA">
      <w:pPr>
        <w:rPr>
          <w:rFonts w:ascii="Courier New" w:eastAsia="Times New Roman" w:hAnsi="Courier New" w:cs="Courier New"/>
          <w:color w:val="222222"/>
          <w:shd w:val="clear" w:color="auto" w:fill="FFFFFF"/>
          <w:lang w:eastAsia="en-CA"/>
        </w:rPr>
      </w:pPr>
    </w:p>
    <w:sectPr w:rsidR="00E21230" w:rsidRPr="00A134FF">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Daniel Whiteson" w:date="2019-11-04T14:52:00Z" w:initials="DW">
    <w:p w14:paraId="286A9884" w14:textId="5F434883" w:rsidR="00FE7793" w:rsidRDefault="00FE7793">
      <w:pPr>
        <w:pStyle w:val="CommentText"/>
      </w:pPr>
      <w:r>
        <w:rPr>
          <w:rStyle w:val="CommentReference"/>
        </w:rPr>
        <w:annotationRef/>
      </w:r>
      <w:r>
        <w:t>Does this mean a demotion for Elinor and Olive? Maybe just “a new friend”</w:t>
      </w:r>
    </w:p>
  </w:comment>
  <w:comment w:id="9" w:author="Kevin Micallef" w:date="2019-12-20T02:24:00Z" w:initials="KM">
    <w:p w14:paraId="05540A7B" w14:textId="77777777" w:rsidR="00C40E47" w:rsidRDefault="00C40E47">
      <w:pPr>
        <w:pStyle w:val="CommentText"/>
      </w:pPr>
      <w:r>
        <w:rPr>
          <w:rStyle w:val="CommentReference"/>
        </w:rPr>
        <w:annotationRef/>
      </w:r>
      <w:r>
        <w:t xml:space="preserve">Would Elinor and Olive not take offense to this? Maybe instead “this rock is one of my new best friends!’ </w:t>
      </w:r>
    </w:p>
    <w:p w14:paraId="0422D16D" w14:textId="77777777" w:rsidR="00C40E47" w:rsidRDefault="00C40E47">
      <w:pPr>
        <w:pStyle w:val="CommentText"/>
      </w:pPr>
    </w:p>
  </w:comment>
  <w:comment w:id="11" w:author="Kevin Micallef" w:date="2019-12-20T02:24:00Z" w:initials="KM">
    <w:p w14:paraId="06BDB46C" w14:textId="2E6B81EF" w:rsidR="00C40E47" w:rsidRDefault="00C40E47">
      <w:pPr>
        <w:pStyle w:val="CommentText"/>
      </w:pPr>
      <w:r>
        <w:rPr>
          <w:rStyle w:val="CommentReference"/>
        </w:rPr>
        <w:annotationRef/>
      </w:r>
      <w:r>
        <w:t>Sounds too old</w:t>
      </w:r>
    </w:p>
  </w:comment>
  <w:comment w:id="13" w:author="Kevin Micallef" w:date="2019-12-20T02:27:00Z" w:initials="KM">
    <w:p w14:paraId="313F928C" w14:textId="77777777" w:rsidR="00527B13" w:rsidRDefault="00527B13">
      <w:pPr>
        <w:pStyle w:val="CommentText"/>
      </w:pPr>
      <w:r>
        <w:rPr>
          <w:rStyle w:val="CommentReference"/>
        </w:rPr>
        <w:annotationRef/>
      </w:r>
      <w:r>
        <w:t xml:space="preserve">We don’t have a teetertotter in the </w:t>
      </w:r>
      <w:proofErr w:type="spellStart"/>
      <w:r>
        <w:t>bg</w:t>
      </w:r>
      <w:proofErr w:type="spellEnd"/>
      <w:r>
        <w:t xml:space="preserve"> playground designs</w:t>
      </w:r>
    </w:p>
    <w:p w14:paraId="5E9291F5" w14:textId="62E6ADD7" w:rsidR="00527B13" w:rsidRDefault="00527B13">
      <w:pPr>
        <w:pStyle w:val="CommentText"/>
      </w:pPr>
      <w:r>
        <w:t xml:space="preserve">Maybe he can play peek-a-boo covering his eyes with his hands and ‘boo’ the rock ‘laughs’ back.   </w:t>
      </w:r>
    </w:p>
    <w:p w14:paraId="46A7FBA7" w14:textId="471DCBEA" w:rsidR="00527B13" w:rsidRDefault="00527B13">
      <w:pPr>
        <w:pStyle w:val="CommentText"/>
      </w:pPr>
      <w:r>
        <w:t>Or he’s holding the rock up high over his head (like a parent would a child) and twirls around</w:t>
      </w:r>
    </w:p>
    <w:p w14:paraId="673534A9" w14:textId="4ECE6201" w:rsidR="00527B13" w:rsidRDefault="00527B13">
      <w:pPr>
        <w:pStyle w:val="CommentText"/>
      </w:pPr>
    </w:p>
  </w:comment>
  <w:comment w:id="12" w:author="Daniel Whiteson" w:date="2019-11-04T14:52:00Z" w:initials="DW">
    <w:p w14:paraId="3341C1B3" w14:textId="4C42BE72" w:rsidR="00FE7793" w:rsidRDefault="00FE7793">
      <w:pPr>
        <w:pStyle w:val="CommentText"/>
      </w:pPr>
      <w:r>
        <w:rPr>
          <w:rStyle w:val="CommentReference"/>
        </w:rPr>
        <w:annotationRef/>
      </w:r>
      <w:r>
        <w:t>What are Olive and Elinor doing here? Watching with amusement? Participating?</w:t>
      </w:r>
    </w:p>
  </w:comment>
  <w:comment w:id="14" w:author="Kevin Micallef" w:date="2019-12-20T02:32:00Z" w:initials="KM">
    <w:p w14:paraId="6B9D5B64" w14:textId="77777777" w:rsidR="00527B13" w:rsidRDefault="00527B13">
      <w:pPr>
        <w:pStyle w:val="CommentText"/>
      </w:pPr>
      <w:r>
        <w:rPr>
          <w:rStyle w:val="CommentReference"/>
        </w:rPr>
        <w:annotationRef/>
      </w:r>
      <w:r>
        <w:t xml:space="preserve">These are lot of new props – suggest making one of them Ari reading Rocky a story (reuse book design) </w:t>
      </w:r>
    </w:p>
    <w:p w14:paraId="5A9BB556" w14:textId="12FC1424" w:rsidR="00527B13" w:rsidRDefault="00527B13">
      <w:pPr>
        <w:pStyle w:val="CommentText"/>
      </w:pPr>
    </w:p>
  </w:comment>
  <w:comment w:id="15" w:author="Kevin Micallef" w:date="2019-12-20T02:31:00Z" w:initials="KM">
    <w:p w14:paraId="5D24A653" w14:textId="038684A7" w:rsidR="00527B13" w:rsidRDefault="00527B13">
      <w:pPr>
        <w:pStyle w:val="CommentText"/>
      </w:pPr>
      <w:r>
        <w:rPr>
          <w:rStyle w:val="CommentReference"/>
        </w:rPr>
        <w:annotationRef/>
      </w:r>
      <w:r>
        <w:t xml:space="preserve">Best to have music over montage – therefore suggest we not have him break it up with singing </w:t>
      </w:r>
    </w:p>
  </w:comment>
  <w:comment w:id="16" w:author="Kevin Micallef" w:date="2019-12-20T02:33:00Z" w:initials="KM">
    <w:p w14:paraId="1A83B65A" w14:textId="77777777" w:rsidR="00527B13" w:rsidRDefault="00527B13">
      <w:pPr>
        <w:pStyle w:val="CommentText"/>
      </w:pPr>
      <w:r>
        <w:rPr>
          <w:rStyle w:val="CommentReference"/>
        </w:rPr>
        <w:annotationRef/>
      </w:r>
      <w:r>
        <w:t xml:space="preserve">We don’t have a dedicated ‘rest area’ we can play this seq with </w:t>
      </w:r>
      <w:proofErr w:type="spellStart"/>
      <w:r>
        <w:t>ari</w:t>
      </w:r>
      <w:proofErr w:type="spellEnd"/>
      <w:r>
        <w:t xml:space="preserve"> on the circle carpet in the middle of the classroom</w:t>
      </w:r>
    </w:p>
    <w:p w14:paraId="0EC7F744" w14:textId="2964C91A" w:rsidR="00527B13" w:rsidRDefault="00527B13">
      <w:pPr>
        <w:pStyle w:val="CommentText"/>
      </w:pPr>
    </w:p>
  </w:comment>
  <w:comment w:id="17" w:author="Daniel Whiteson" w:date="2019-11-07T17:58:00Z" w:initials="DW">
    <w:p w14:paraId="0C6410D3" w14:textId="38703EED" w:rsidR="00552774" w:rsidRDefault="00552774">
      <w:pPr>
        <w:pStyle w:val="CommentText"/>
      </w:pPr>
      <w:r>
        <w:rPr>
          <w:rStyle w:val="CommentReference"/>
        </w:rPr>
        <w:annotationRef/>
      </w:r>
      <w:r>
        <w:t xml:space="preserve">This would have more emotional weight with a bit more context.  Somewhere before Ari thinks about taking care of his rock, we should gently remind the audience what “taking good care” means.   An idea: maybe they have snack just before rest time, and the kids comment on how their parents take good care of them.  </w:t>
      </w:r>
      <w:r w:rsidR="009B7166">
        <w:t>(</w:t>
      </w:r>
      <w:r>
        <w:t>And/or earlier they</w:t>
      </w:r>
      <w:r w:rsidR="009B7166">
        <w:t xml:space="preserve"> help MM</w:t>
      </w:r>
      <w:r>
        <w:t xml:space="preserve"> “take care” of the class plant</w:t>
      </w:r>
      <w:r w:rsidR="009B7166">
        <w:t>)</w:t>
      </w:r>
      <w:r>
        <w:t>.  This would help us understand what Ari is thinking and provide some context/contrast.</w:t>
      </w:r>
    </w:p>
    <w:p w14:paraId="3091DDBA" w14:textId="66F3F1C6" w:rsidR="00552774" w:rsidRDefault="00552774">
      <w:pPr>
        <w:pStyle w:val="CommentText"/>
      </w:pPr>
    </w:p>
    <w:p w14:paraId="378F2487" w14:textId="74A7C180" w:rsidR="00552774" w:rsidRDefault="00552774">
      <w:pPr>
        <w:pStyle w:val="CommentText"/>
      </w:pPr>
      <w:proofErr w:type="gramStart"/>
      <w:r>
        <w:t>So</w:t>
      </w:r>
      <w:proofErr w:type="gramEnd"/>
      <w:r>
        <w:t xml:space="preserve"> you might want a slight restructure, like:</w:t>
      </w:r>
    </w:p>
    <w:p w14:paraId="62B746FB" w14:textId="203F3140" w:rsidR="00552774" w:rsidRDefault="00552774" w:rsidP="00552774">
      <w:pPr>
        <w:pStyle w:val="CommentText"/>
        <w:numPr>
          <w:ilvl w:val="0"/>
          <w:numId w:val="8"/>
        </w:numPr>
      </w:pPr>
      <w:r>
        <w:t>Snack time, they are munching and feeling well taken care of</w:t>
      </w:r>
    </w:p>
    <w:p w14:paraId="33512570" w14:textId="579246C0" w:rsidR="00552774" w:rsidRDefault="00552774" w:rsidP="00552774">
      <w:pPr>
        <w:pStyle w:val="CommentText"/>
        <w:numPr>
          <w:ilvl w:val="0"/>
          <w:numId w:val="8"/>
        </w:numPr>
      </w:pPr>
      <w:r>
        <w:t xml:space="preserve">Then </w:t>
      </w:r>
      <w:r w:rsidR="00294D68">
        <w:t>Ari</w:t>
      </w:r>
      <w:r>
        <w:t xml:space="preserve"> wonder</w:t>
      </w:r>
      <w:r w:rsidR="00294D68">
        <w:t>s</w:t>
      </w:r>
      <w:r>
        <w:t xml:space="preserve"> about taking care of the rock</w:t>
      </w:r>
    </w:p>
    <w:p w14:paraId="53275757" w14:textId="21B114EF" w:rsidR="00552774" w:rsidRDefault="00552774" w:rsidP="00552774">
      <w:pPr>
        <w:pStyle w:val="CommentText"/>
        <w:numPr>
          <w:ilvl w:val="0"/>
          <w:numId w:val="8"/>
        </w:numPr>
      </w:pPr>
      <w:r>
        <w:t xml:space="preserve">Then Ari tries to share his sandwich as below </w:t>
      </w:r>
    </w:p>
    <w:p w14:paraId="217CDEDB" w14:textId="4E7E3CB8" w:rsidR="00294D68" w:rsidRDefault="00294D68" w:rsidP="00294D68">
      <w:pPr>
        <w:pStyle w:val="CommentText"/>
      </w:pPr>
    </w:p>
    <w:p w14:paraId="5BEC2B6B" w14:textId="185E009A" w:rsidR="00294D68" w:rsidRDefault="00294D68" w:rsidP="00294D68">
      <w:pPr>
        <w:pStyle w:val="CommentText"/>
      </w:pPr>
      <w:r>
        <w:t>Also, it might be fun to keep E+O out of it initially and bring them in when Ari is sharing his snack with the rock. They get puzzled and ask him what he’s doing….</w:t>
      </w:r>
    </w:p>
    <w:p w14:paraId="63C080FF" w14:textId="4AB13C53" w:rsidR="00552774" w:rsidRDefault="00552774">
      <w:pPr>
        <w:pStyle w:val="CommentText"/>
      </w:pPr>
    </w:p>
  </w:comment>
  <w:comment w:id="18" w:author="Daniel Whiteson" w:date="2019-11-04T14:54:00Z" w:initials="DW">
    <w:p w14:paraId="379109EF" w14:textId="52401A72" w:rsidR="00FE7793" w:rsidRDefault="00FE7793">
      <w:pPr>
        <w:pStyle w:val="CommentText"/>
      </w:pPr>
      <w:r>
        <w:rPr>
          <w:rStyle w:val="CommentReference"/>
        </w:rPr>
        <w:annotationRef/>
      </w:r>
      <w:r>
        <w:t>Feels like he should acknowledge Olive’s comment: he’s giving the rock a good time, then expand and generalize: what ELSE does he need to do to take good care of it.</w:t>
      </w:r>
    </w:p>
  </w:comment>
  <w:comment w:id="19" w:author="Kevin Micallef" w:date="2019-12-20T02:34:00Z" w:initials="KM">
    <w:p w14:paraId="3E04BF6E" w14:textId="77777777" w:rsidR="00527B13" w:rsidRDefault="00527B13">
      <w:pPr>
        <w:pStyle w:val="CommentText"/>
      </w:pPr>
      <w:r>
        <w:rPr>
          <w:rStyle w:val="CommentReference"/>
        </w:rPr>
        <w:annotationRef/>
      </w:r>
      <w:r>
        <w:t xml:space="preserve">Again – we don’t have a dedicated ‘snack </w:t>
      </w:r>
      <w:proofErr w:type="spellStart"/>
      <w:r>
        <w:t>area’we</w:t>
      </w:r>
      <w:proofErr w:type="spellEnd"/>
      <w:r>
        <w:t xml:space="preserve"> can however have them seated at the tables in the classroom </w:t>
      </w:r>
    </w:p>
    <w:p w14:paraId="49F74E3F" w14:textId="6AF46CF4" w:rsidR="00527B13" w:rsidRDefault="00527B13">
      <w:pPr>
        <w:pStyle w:val="CommentText"/>
      </w:pPr>
    </w:p>
  </w:comment>
  <w:comment w:id="20" w:author="Daniel Whiteson" w:date="2019-11-04T14:55:00Z" w:initials="DW">
    <w:p w14:paraId="00435F1F" w14:textId="096A2880" w:rsidR="00FE7793" w:rsidRDefault="00FE7793">
      <w:pPr>
        <w:pStyle w:val="CommentText"/>
      </w:pPr>
      <w:r>
        <w:rPr>
          <w:rStyle w:val="CommentReference"/>
        </w:rPr>
        <w:annotationRef/>
      </w:r>
      <w:r>
        <w:t>Are the kids joking here, or do they really expect the rock to take a bite?</w:t>
      </w:r>
      <w:r w:rsidR="00552774">
        <w:t xml:space="preserve">    I think this works better if we understand more his motivation to take care of the rock, as discussed above</w:t>
      </w:r>
      <w:r w:rsidR="00E17E96">
        <w:t xml:space="preserve"> regarding the emotional context.</w:t>
      </w:r>
    </w:p>
  </w:comment>
  <w:comment w:id="21" w:author="Kevin Micallef" w:date="2019-12-20T02:35:00Z" w:initials="KM">
    <w:p w14:paraId="5730C34A" w14:textId="28DC9487" w:rsidR="00527B13" w:rsidRDefault="00527B13">
      <w:pPr>
        <w:pStyle w:val="CommentText"/>
      </w:pPr>
      <w:r>
        <w:rPr>
          <w:rStyle w:val="CommentReference"/>
        </w:rPr>
        <w:annotationRef/>
      </w:r>
      <w:r>
        <w:t xml:space="preserve">Correction ‘maybe’ </w:t>
      </w:r>
    </w:p>
  </w:comment>
  <w:comment w:id="22" w:author="Daniel Whiteson" w:date="2019-11-07T18:03:00Z" w:initials="DW">
    <w:p w14:paraId="5B31504B" w14:textId="0DE22D62" w:rsidR="00552774" w:rsidRDefault="00552774">
      <w:pPr>
        <w:pStyle w:val="CommentText"/>
      </w:pPr>
      <w:r>
        <w:rPr>
          <w:rStyle w:val="CommentReference"/>
        </w:rPr>
        <w:annotationRef/>
      </w:r>
      <w:r>
        <w:t>Love</w:t>
      </w:r>
    </w:p>
  </w:comment>
  <w:comment w:id="23" w:author="Daniel Whiteson" w:date="2019-11-04T14:56:00Z" w:initials="DW">
    <w:p w14:paraId="2B673E4C" w14:textId="77777777" w:rsidR="00FE7793" w:rsidRDefault="00FE7793">
      <w:pPr>
        <w:pStyle w:val="CommentText"/>
      </w:pPr>
      <w:r>
        <w:rPr>
          <w:rStyle w:val="CommentReference"/>
        </w:rPr>
        <w:annotationRef/>
      </w:r>
      <w:r>
        <w:t xml:space="preserve">These should be tentative suggestions, like they aren’t totally confident, and when they think more </w:t>
      </w:r>
      <w:proofErr w:type="gramStart"/>
      <w:r>
        <w:t>carefully</w:t>
      </w:r>
      <w:proofErr w:type="gramEnd"/>
      <w:r>
        <w:t xml:space="preserve"> they aren’t sure why rocks don’t eat and whether they are alive. Maybe one kid says “Everything has to eat…. </w:t>
      </w:r>
      <w:r w:rsidR="00552774">
        <w:t>right</w:t>
      </w:r>
      <w:r>
        <w:t>?”</w:t>
      </w:r>
    </w:p>
    <w:p w14:paraId="18CD5B9A" w14:textId="77777777" w:rsidR="00294D68" w:rsidRDefault="00294D68">
      <w:pPr>
        <w:pStyle w:val="CommentText"/>
      </w:pPr>
    </w:p>
    <w:p w14:paraId="4250D08D" w14:textId="77777777" w:rsidR="00294D68" w:rsidRDefault="00294D68">
      <w:pPr>
        <w:pStyle w:val="CommentText"/>
      </w:pPr>
      <w:r>
        <w:t>Jorge suggests:</w:t>
      </w:r>
    </w:p>
    <w:p w14:paraId="315D8D89" w14:textId="77777777" w:rsidR="00294D68" w:rsidRDefault="00294D68" w:rsidP="00294D68">
      <w:pPr>
        <w:pStyle w:val="CommentText"/>
        <w:numPr>
          <w:ilvl w:val="0"/>
          <w:numId w:val="9"/>
        </w:numPr>
      </w:pPr>
      <w:r>
        <w:t>Ari is trying to feed Rocky</w:t>
      </w:r>
    </w:p>
    <w:p w14:paraId="6D0B9237" w14:textId="77777777" w:rsidR="00294D68" w:rsidRDefault="00294D68" w:rsidP="00294D68">
      <w:pPr>
        <w:pStyle w:val="CommentText"/>
        <w:numPr>
          <w:ilvl w:val="0"/>
          <w:numId w:val="9"/>
        </w:numPr>
      </w:pPr>
      <w:r>
        <w:t>He explains to Elinor and Olive why he’s doing that</w:t>
      </w:r>
    </w:p>
    <w:p w14:paraId="6FF532D3" w14:textId="77777777" w:rsidR="00294D68" w:rsidRDefault="00294D68" w:rsidP="00294D68">
      <w:pPr>
        <w:pStyle w:val="CommentText"/>
        <w:numPr>
          <w:ilvl w:val="0"/>
          <w:numId w:val="9"/>
        </w:numPr>
      </w:pPr>
      <w:r>
        <w:t>Elinor says, “Ari, rocks don’t eat. They’re not alive”</w:t>
      </w:r>
    </w:p>
    <w:p w14:paraId="2CABC9C1" w14:textId="77777777" w:rsidR="00294D68" w:rsidRDefault="00294D68" w:rsidP="00294D68">
      <w:pPr>
        <w:pStyle w:val="CommentText"/>
        <w:numPr>
          <w:ilvl w:val="0"/>
          <w:numId w:val="9"/>
        </w:numPr>
      </w:pPr>
      <w:r>
        <w:t>Olive says, “Are they? I’ve never thought about it before.</w:t>
      </w:r>
    </w:p>
    <w:p w14:paraId="5567C9C1" w14:textId="77777777" w:rsidR="00294D68" w:rsidRDefault="00294D68" w:rsidP="00294D68">
      <w:pPr>
        <w:pStyle w:val="CommentText"/>
        <w:numPr>
          <w:ilvl w:val="0"/>
          <w:numId w:val="9"/>
        </w:numPr>
      </w:pPr>
      <w:r>
        <w:t>Give some counter arguments: It’s part of Nature, and lots of things in Nature are alive. I’ve never seen a rock eat before, but I’ve also never seen a rock NOT eat before.</w:t>
      </w:r>
    </w:p>
    <w:p w14:paraId="09B3C663" w14:textId="77777777" w:rsidR="00294D68" w:rsidRDefault="00294D68" w:rsidP="00294D68">
      <w:pPr>
        <w:pStyle w:val="CommentText"/>
        <w:numPr>
          <w:ilvl w:val="0"/>
          <w:numId w:val="9"/>
        </w:numPr>
      </w:pPr>
      <w:r>
        <w:t>Huh. It’s a mystery.</w:t>
      </w:r>
    </w:p>
    <w:p w14:paraId="50CE6C33" w14:textId="77777777" w:rsidR="00294D68" w:rsidRDefault="00294D68" w:rsidP="00294D68">
      <w:pPr>
        <w:pStyle w:val="CommentText"/>
        <w:numPr>
          <w:ilvl w:val="0"/>
          <w:numId w:val="9"/>
        </w:numPr>
      </w:pPr>
      <w:r>
        <w:t>Let’s see if we can figure it out! Let’s compare Rocky to things we know are alive.</w:t>
      </w:r>
    </w:p>
    <w:p w14:paraId="57328BF6" w14:textId="193FDEBE" w:rsidR="00294D68" w:rsidRDefault="00294D68">
      <w:pPr>
        <w:pStyle w:val="CommentText"/>
      </w:pPr>
    </w:p>
  </w:comment>
  <w:comment w:id="24" w:author="Daniel Whiteson" w:date="2019-11-07T18:24:00Z" w:initials="DW">
    <w:p w14:paraId="37403795" w14:textId="455DFA9F" w:rsidR="00294D68" w:rsidRDefault="00294D68">
      <w:pPr>
        <w:pStyle w:val="CommentText"/>
      </w:pPr>
      <w:r>
        <w:rPr>
          <w:rStyle w:val="CommentReference"/>
        </w:rPr>
        <w:annotationRef/>
      </w:r>
      <w:r>
        <w:t xml:space="preserve">From Jorge: </w:t>
      </w:r>
      <w:r>
        <w:rPr>
          <w:rStyle w:val="CommentReference"/>
        </w:rPr>
        <w:annotationRef/>
      </w:r>
      <w:r>
        <w:t xml:space="preserve">Feel like we are overusing </w:t>
      </w:r>
      <w:proofErr w:type="spellStart"/>
      <w:r>
        <w:t>Mz</w:t>
      </w:r>
      <w:proofErr w:type="spellEnd"/>
      <w:r>
        <w:t>. Mole calling them from one place to the other. Make the plot move more naturally and kid-led?</w:t>
      </w:r>
    </w:p>
  </w:comment>
  <w:comment w:id="29" w:author="Daniel Whiteson" w:date="2019-11-07T18:07:00Z" w:initials="DW">
    <w:p w14:paraId="60AFAC28" w14:textId="125D7A96" w:rsidR="00EF7FE6" w:rsidRDefault="00EF7FE6">
      <w:pPr>
        <w:pStyle w:val="CommentText"/>
      </w:pPr>
      <w:r>
        <w:rPr>
          <w:rStyle w:val="CommentReference"/>
        </w:rPr>
        <w:annotationRef/>
      </w:r>
      <w:r>
        <w:t xml:space="preserve">Let’s not cross it out. Let’s build a list of criteria (moving, eating, talking…) and evaluate them for various objects (Ari, rock, flowers, butterflies) </w:t>
      </w:r>
      <w:r w:rsidR="00E17E96">
        <w:t>so that we put the picture together bit by bit.</w:t>
      </w:r>
    </w:p>
    <w:p w14:paraId="79B1E9BF" w14:textId="5E22309C" w:rsidR="00EF7FE6" w:rsidRDefault="00EF7FE6">
      <w:pPr>
        <w:pStyle w:val="CommentText"/>
      </w:pPr>
    </w:p>
  </w:comment>
  <w:comment w:id="25" w:author="Daniel Whiteson" w:date="2019-11-07T18:25:00Z" w:initials="DW">
    <w:p w14:paraId="6772405D" w14:textId="00868CA3" w:rsidR="00294D68" w:rsidRDefault="00294D68" w:rsidP="00294D68">
      <w:pPr>
        <w:pStyle w:val="CommentText"/>
      </w:pPr>
      <w:r>
        <w:rPr>
          <w:rStyle w:val="CommentReference"/>
        </w:rPr>
        <w:annotationRef/>
      </w:r>
      <w:r>
        <w:t xml:space="preserve">Let’s expand section 6 and spend the majority of the time here outside looking around and investigating, and then a shorter time summarizing the answer for </w:t>
      </w:r>
      <w:proofErr w:type="spellStart"/>
      <w:r>
        <w:t>Mz</w:t>
      </w:r>
      <w:proofErr w:type="spellEnd"/>
      <w:r>
        <w:t xml:space="preserve">. Mole in section 7. </w:t>
      </w:r>
      <w:r w:rsidR="00E17E96">
        <w:t xml:space="preserve"> </w:t>
      </w:r>
    </w:p>
    <w:p w14:paraId="251C0AD3" w14:textId="77777777" w:rsidR="00294D68" w:rsidRDefault="00294D68" w:rsidP="00294D68">
      <w:pPr>
        <w:pStyle w:val="CommentText"/>
      </w:pPr>
    </w:p>
    <w:p w14:paraId="3FD80EBA" w14:textId="77777777" w:rsidR="00294D68" w:rsidRDefault="00E17E96" w:rsidP="00294D68">
      <w:pPr>
        <w:pStyle w:val="CommentText"/>
      </w:pPr>
      <w:r>
        <w:t xml:space="preserve">From Jorge: </w:t>
      </w:r>
      <w:r w:rsidR="00294D68">
        <w:t>In this section, the kids go around comparing Rocky to other things. This should be expanded more. It should take up 4 or more pages of the script. Have them work through all of these ideas here and in the current section 7 with real plants, and other kids and animals, and insects, etc. Make more of it, lengthen the mystery and suspense as much as possible.</w:t>
      </w:r>
    </w:p>
    <w:p w14:paraId="6532900F" w14:textId="5FCD70EE" w:rsidR="00294D68" w:rsidRDefault="00294D68">
      <w:pPr>
        <w:pStyle w:val="CommentText"/>
      </w:pPr>
    </w:p>
  </w:comment>
  <w:comment w:id="31" w:author="Daniel Whiteson" w:date="2019-11-04T15:00:00Z" w:initials="DW">
    <w:p w14:paraId="61CF5C6E" w14:textId="459CA425" w:rsidR="002B4FE7" w:rsidRDefault="002B4FE7">
      <w:pPr>
        <w:pStyle w:val="CommentText"/>
      </w:pPr>
      <w:r>
        <w:rPr>
          <w:rStyle w:val="CommentReference"/>
        </w:rPr>
        <w:annotationRef/>
      </w:r>
      <w:r>
        <w:t xml:space="preserve">Maybe they ask MM if she’s growing.   </w:t>
      </w:r>
    </w:p>
  </w:comment>
  <w:comment w:id="32" w:author="Daniel Whiteson" w:date="2019-11-07T18:27:00Z" w:initials="DW">
    <w:p w14:paraId="23CDA264" w14:textId="05D2F915" w:rsidR="00E17E96" w:rsidRDefault="00294D68">
      <w:pPr>
        <w:pStyle w:val="CommentText"/>
      </w:pPr>
      <w:r>
        <w:rPr>
          <w:rStyle w:val="CommentReference"/>
        </w:rPr>
        <w:annotationRef/>
      </w:r>
      <w:r>
        <w:t>Let’s de-emphasize the specific check-list here, since not everything that’s alive does obviously qualify.</w:t>
      </w:r>
      <w:r w:rsidR="00E17E96">
        <w:t xml:space="preserve"> And I also think we should avoid broad and definitive statements about what life does, because it’s a hard question with lots of exceptions. For example, a river might satisfy “eat, move, grow” because it drinks rain, flows and can get bigger.  </w:t>
      </w:r>
    </w:p>
    <w:p w14:paraId="5B3CB5C4" w14:textId="77777777" w:rsidR="00E17E96" w:rsidRDefault="00E17E96">
      <w:pPr>
        <w:pStyle w:val="CommentText"/>
      </w:pPr>
    </w:p>
    <w:p w14:paraId="3E513C38" w14:textId="77777777" w:rsidR="00E17E96" w:rsidRDefault="00E17E96">
      <w:pPr>
        <w:pStyle w:val="CommentText"/>
      </w:pPr>
    </w:p>
    <w:p w14:paraId="643503E6" w14:textId="77777777" w:rsidR="00E17E96" w:rsidRDefault="00294D68">
      <w:pPr>
        <w:pStyle w:val="CommentText"/>
      </w:pPr>
      <w:r>
        <w:t xml:space="preserve"> I think the lesson to take home is that there are lots of different kinds of living things, </w:t>
      </w:r>
      <w:r w:rsidR="00BF7A70">
        <w:t>each of which do one of these things</w:t>
      </w:r>
      <w:r>
        <w:t xml:space="preserve">.  </w:t>
      </w:r>
      <w:r w:rsidR="00E17E96">
        <w:t xml:space="preserve">Let’s answer the narrower question of ‘Is Rocky Alive”. The answer is no because he’s different from things we know are alive in ways we think are important. </w:t>
      </w:r>
    </w:p>
    <w:p w14:paraId="63E27D39" w14:textId="15CF5678" w:rsidR="00294D68" w:rsidRDefault="00E17E96">
      <w:pPr>
        <w:pStyle w:val="CommentText"/>
      </w:pPr>
      <w:r>
        <w:t>As</w:t>
      </w:r>
      <w:r w:rsidR="00294D68">
        <w:t xml:space="preserve"> Sara says, Rocky doesn’t do any of these things</w:t>
      </w:r>
      <w:r w:rsidR="00BF7A70">
        <w:t xml:space="preserve"> (eat move and grow) and so they know he’s not alive. </w:t>
      </w:r>
      <w:r w:rsidR="00294D68">
        <w:t xml:space="preserve"> </w:t>
      </w:r>
    </w:p>
    <w:p w14:paraId="0A359BF0" w14:textId="77777777" w:rsidR="00E17E96" w:rsidRDefault="00E17E96">
      <w:pPr>
        <w:pStyle w:val="CommentText"/>
      </w:pPr>
    </w:p>
    <w:p w14:paraId="44CDFB58" w14:textId="322C01DF" w:rsidR="00E17E96" w:rsidRDefault="00E17E96">
      <w:pPr>
        <w:pStyle w:val="CommentText"/>
      </w:pPr>
    </w:p>
  </w:comment>
  <w:comment w:id="30" w:author="Kevin Micallef" w:date="2019-12-20T02:47:00Z" w:initials="KM">
    <w:p w14:paraId="275DEC92" w14:textId="1A521278" w:rsidR="008548FF" w:rsidRDefault="008548FF">
      <w:pPr>
        <w:pStyle w:val="CommentText"/>
      </w:pPr>
      <w:r>
        <w:rPr>
          <w:rStyle w:val="CommentReference"/>
        </w:rPr>
        <w:annotationRef/>
      </w:r>
      <w:r>
        <w:t xml:space="preserve">Curious as to how this plays out in first draft – we don’t want it to feel too slow </w:t>
      </w:r>
      <w:r w:rsidR="000D4616">
        <w:t xml:space="preserve">and complex – seems like we may be sharing a lot of facts within a short time </w:t>
      </w:r>
    </w:p>
  </w:comment>
  <w:comment w:id="33" w:author="Daniel Whiteson" w:date="2019-11-07T18:30:00Z" w:initials="DW">
    <w:p w14:paraId="638A7197" w14:textId="77777777" w:rsidR="00BF7A70" w:rsidRDefault="00BF7A70">
      <w:pPr>
        <w:pStyle w:val="CommentText"/>
      </w:pPr>
      <w:r>
        <w:rPr>
          <w:rStyle w:val="CommentReference"/>
        </w:rPr>
        <w:annotationRef/>
      </w:r>
      <w:r>
        <w:t xml:space="preserve">How does rocky need our care?  I like the message that we need to care for nature, but can you think about a way to make us feel like the rock needs us?  Here’s you phrase it generally (“rocks are part of nature and all nature needs our care”) but in the song he says “I’ll take care of </w:t>
      </w:r>
      <w:proofErr w:type="gramStart"/>
      <w:r>
        <w:t>Rocky”  Maybe</w:t>
      </w:r>
      <w:proofErr w:type="gramEnd"/>
      <w:r>
        <w:t xml:space="preserve"> he gets dirty and needs to be polished so that his smile comes through?</w:t>
      </w:r>
    </w:p>
    <w:p w14:paraId="04CB3266" w14:textId="7B220799" w:rsidR="00BF7A70" w:rsidRDefault="00BF7A70">
      <w:pPr>
        <w:pStyle w:val="CommentText"/>
      </w:pPr>
    </w:p>
  </w:comment>
  <w:comment w:id="34" w:author="Daniel Whiteson" w:date="2019-11-08T14:44:00Z" w:initials="DW">
    <w:p w14:paraId="4E35098B" w14:textId="76EBC89C" w:rsidR="00E17E96" w:rsidRDefault="00E17E96">
      <w:pPr>
        <w:pStyle w:val="CommentText"/>
      </w:pPr>
      <w:r>
        <w:rPr>
          <w:rStyle w:val="CommentReference"/>
        </w:rPr>
        <w:annotationRef/>
      </w:r>
      <w:r>
        <w:t>Very nice ditty.</w:t>
      </w:r>
    </w:p>
  </w:comment>
  <w:comment w:id="36" w:author="Kevin Micallef" w:date="2019-12-20T02:48:00Z" w:initials="KM">
    <w:p w14:paraId="599B51A5" w14:textId="33D4537F" w:rsidR="000D4616" w:rsidRDefault="000D4616">
      <w:pPr>
        <w:pStyle w:val="CommentText"/>
      </w:pPr>
      <w:r>
        <w:rPr>
          <w:rStyle w:val="CommentReference"/>
        </w:rPr>
        <w:annotationRef/>
      </w:r>
      <w:r>
        <w:t xml:space="preserve">Could (at one of the times rocky is to be laughing) have </w:t>
      </w:r>
      <w:proofErr w:type="spellStart"/>
      <w:r>
        <w:t>ari</w:t>
      </w:r>
      <w:proofErr w:type="spellEnd"/>
      <w:r>
        <w:t xml:space="preserve"> accidentally hold rocky upside down so instead it looks like its frowning, only to realize he needs to turn it upright </w:t>
      </w:r>
    </w:p>
  </w:comment>
  <w:comment w:id="37" w:author="Daniel Whiteson" w:date="2019-11-08T14:44:00Z" w:initials="DW">
    <w:p w14:paraId="4E7BF71E" w14:textId="04C409DA" w:rsidR="00E17E96" w:rsidRDefault="00E17E96">
      <w:pPr>
        <w:pStyle w:val="CommentText"/>
      </w:pPr>
      <w:r>
        <w:rPr>
          <w:rStyle w:val="CommentReference"/>
        </w:rPr>
        <w:annotationRef/>
      </w:r>
      <w:r>
        <w:t>Fun!</w:t>
      </w:r>
    </w:p>
  </w:comment>
  <w:comment w:id="35" w:author="Kevin Micallef" w:date="2019-12-20T02:46:00Z" w:initials="KM">
    <w:p w14:paraId="46C8F3AD" w14:textId="77777777" w:rsidR="008548FF" w:rsidRDefault="008548FF">
      <w:pPr>
        <w:pStyle w:val="CommentText"/>
      </w:pPr>
      <w:r>
        <w:rPr>
          <w:rStyle w:val="CommentReference"/>
        </w:rPr>
        <w:annotationRef/>
      </w:r>
      <w:r>
        <w:t xml:space="preserve">After they laugh can one of them say something about continuing to explore what else they can find in nature that needs care – so we don’t end on them all laughing as we end most episodes this way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86A9884" w15:done="0"/>
  <w15:commentEx w15:paraId="0422D16D" w15:done="0"/>
  <w15:commentEx w15:paraId="06BDB46C" w15:done="0"/>
  <w15:commentEx w15:paraId="673534A9" w15:done="0"/>
  <w15:commentEx w15:paraId="3341C1B3" w15:done="0"/>
  <w15:commentEx w15:paraId="5A9BB556" w15:done="0"/>
  <w15:commentEx w15:paraId="5D24A653" w15:done="0"/>
  <w15:commentEx w15:paraId="0EC7F744" w15:done="0"/>
  <w15:commentEx w15:paraId="63C080FF" w15:done="0"/>
  <w15:commentEx w15:paraId="379109EF" w15:done="0"/>
  <w15:commentEx w15:paraId="49F74E3F" w15:done="0"/>
  <w15:commentEx w15:paraId="00435F1F" w15:done="0"/>
  <w15:commentEx w15:paraId="5730C34A" w15:done="0"/>
  <w15:commentEx w15:paraId="5B31504B" w15:done="0"/>
  <w15:commentEx w15:paraId="57328BF6" w15:done="0"/>
  <w15:commentEx w15:paraId="37403795" w15:done="0"/>
  <w15:commentEx w15:paraId="79B1E9BF" w15:done="0"/>
  <w15:commentEx w15:paraId="6532900F" w15:done="0"/>
  <w15:commentEx w15:paraId="61CF5C6E" w15:done="0"/>
  <w15:commentEx w15:paraId="44CDFB58" w15:done="0"/>
  <w15:commentEx w15:paraId="275DEC92" w15:done="0"/>
  <w15:commentEx w15:paraId="04CB3266" w15:done="0"/>
  <w15:commentEx w15:paraId="4E35098B" w15:done="0"/>
  <w15:commentEx w15:paraId="599B51A5" w15:done="0"/>
  <w15:commentEx w15:paraId="4E7BF71E" w15:done="0"/>
  <w15:commentEx w15:paraId="46C8F3A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6A9884" w16cid:durableId="216AB997"/>
  <w16cid:commentId w16cid:paraId="0422D16D" w16cid:durableId="21765849"/>
  <w16cid:commentId w16cid:paraId="06BDB46C" w16cid:durableId="21A6AF6D"/>
  <w16cid:commentId w16cid:paraId="673534A9" w16cid:durableId="21A6AFF9"/>
  <w16cid:commentId w16cid:paraId="3341C1B3" w16cid:durableId="216AB9BE"/>
  <w16cid:commentId w16cid:paraId="5A9BB556" w16cid:durableId="21A6B125"/>
  <w16cid:commentId w16cid:paraId="5D24A653" w16cid:durableId="21A6B0F0"/>
  <w16cid:commentId w16cid:paraId="0EC7F744" w16cid:durableId="21A6B183"/>
  <w16cid:commentId w16cid:paraId="63C080FF" w16cid:durableId="216ED9AA"/>
  <w16cid:commentId w16cid:paraId="379109EF" w16cid:durableId="216ABA1A"/>
  <w16cid:commentId w16cid:paraId="49F74E3F" w16cid:durableId="21A6B1B4"/>
  <w16cid:commentId w16cid:paraId="00435F1F" w16cid:durableId="216ABA77"/>
  <w16cid:commentId w16cid:paraId="5730C34A" w16cid:durableId="21A6B1F4"/>
  <w16cid:commentId w16cid:paraId="5B31504B" w16cid:durableId="216EDAF1"/>
  <w16cid:commentId w16cid:paraId="57328BF6" w16cid:durableId="216ABAAA"/>
  <w16cid:commentId w16cid:paraId="37403795" w16cid:durableId="216EDFF6"/>
  <w16cid:commentId w16cid:paraId="79B1E9BF" w16cid:durableId="216EDBD2"/>
  <w16cid:commentId w16cid:paraId="6532900F" w16cid:durableId="216EE00F"/>
  <w16cid:commentId w16cid:paraId="61CF5C6E" w16cid:durableId="216ABB8C"/>
  <w16cid:commentId w16cid:paraId="44CDFB58" w16cid:durableId="216EE095"/>
  <w16cid:commentId w16cid:paraId="275DEC92" w16cid:durableId="21A6B4C0"/>
  <w16cid:commentId w16cid:paraId="04CB3266" w16cid:durableId="216EE146"/>
  <w16cid:commentId w16cid:paraId="4E35098B" w16cid:durableId="216FFDD3"/>
  <w16cid:commentId w16cid:paraId="599B51A5" w16cid:durableId="21A6B518"/>
  <w16cid:commentId w16cid:paraId="4E7BF71E" w16cid:durableId="216FFDE4"/>
  <w16cid:commentId w16cid:paraId="46C8F3AD" w16cid:durableId="217658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alibr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A7C79"/>
    <w:multiLevelType w:val="hybridMultilevel"/>
    <w:tmpl w:val="93D0FE68"/>
    <w:lvl w:ilvl="0" w:tplc="6F4670F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D7F23"/>
    <w:multiLevelType w:val="hybridMultilevel"/>
    <w:tmpl w:val="6C08CC08"/>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15D66098"/>
    <w:multiLevelType w:val="hybridMultilevel"/>
    <w:tmpl w:val="0D7E1F8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DC13885"/>
    <w:multiLevelType w:val="hybridMultilevel"/>
    <w:tmpl w:val="169832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31F6181"/>
    <w:multiLevelType w:val="hybridMultilevel"/>
    <w:tmpl w:val="A532DE52"/>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42A50460"/>
    <w:multiLevelType w:val="hybridMultilevel"/>
    <w:tmpl w:val="1D7A49BE"/>
    <w:lvl w:ilvl="0" w:tplc="E746F5BE">
      <w:start w:val="1"/>
      <w:numFmt w:val="bullet"/>
      <w:lvlText w:val="o"/>
      <w:lvlJc w:val="left"/>
      <w:pPr>
        <w:ind w:left="810" w:hanging="360"/>
      </w:pPr>
      <w:rPr>
        <w:rFonts w:ascii="Courier New" w:hAnsi="Courier New" w:hint="default"/>
      </w:rPr>
    </w:lvl>
    <w:lvl w:ilvl="1" w:tplc="04090003" w:tentative="1">
      <w:start w:val="1"/>
      <w:numFmt w:val="bullet"/>
      <w:lvlText w:val="o"/>
      <w:lvlJc w:val="left"/>
      <w:pPr>
        <w:ind w:left="1170" w:hanging="360"/>
      </w:pPr>
      <w:rPr>
        <w:rFonts w:ascii="Courier New" w:hAnsi="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4E0D05AD"/>
    <w:multiLevelType w:val="hybridMultilevel"/>
    <w:tmpl w:val="240C58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3926047"/>
    <w:multiLevelType w:val="multilevel"/>
    <w:tmpl w:val="87D458E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5E143C"/>
    <w:multiLevelType w:val="hybridMultilevel"/>
    <w:tmpl w:val="DBD4F470"/>
    <w:lvl w:ilvl="0" w:tplc="11009A5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7"/>
  </w:num>
  <w:num w:numId="4">
    <w:abstractNumId w:val="1"/>
  </w:num>
  <w:num w:numId="5">
    <w:abstractNumId w:val="4"/>
  </w:num>
  <w:num w:numId="6">
    <w:abstractNumId w:val="3"/>
  </w:num>
  <w:num w:numId="7">
    <w:abstractNumId w:val="6"/>
  </w:num>
  <w:num w:numId="8">
    <w:abstractNumId w:val="0"/>
  </w:num>
  <w:num w:numId="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EA"/>
    <w:rsid w:val="00036015"/>
    <w:rsid w:val="000434F4"/>
    <w:rsid w:val="00081593"/>
    <w:rsid w:val="00092550"/>
    <w:rsid w:val="00092E92"/>
    <w:rsid w:val="000A740F"/>
    <w:rsid w:val="000C5A1E"/>
    <w:rsid w:val="000D4616"/>
    <w:rsid w:val="000F2A1A"/>
    <w:rsid w:val="0013700D"/>
    <w:rsid w:val="00152696"/>
    <w:rsid w:val="00160919"/>
    <w:rsid w:val="00160D4E"/>
    <w:rsid w:val="00184BAE"/>
    <w:rsid w:val="00191546"/>
    <w:rsid w:val="001C0DF6"/>
    <w:rsid w:val="001D34B6"/>
    <w:rsid w:val="001F5480"/>
    <w:rsid w:val="00206A3F"/>
    <w:rsid w:val="00231113"/>
    <w:rsid w:val="00294D68"/>
    <w:rsid w:val="002A4E74"/>
    <w:rsid w:val="002B4FE7"/>
    <w:rsid w:val="002F610B"/>
    <w:rsid w:val="00305527"/>
    <w:rsid w:val="0033215D"/>
    <w:rsid w:val="00333DBC"/>
    <w:rsid w:val="00347C71"/>
    <w:rsid w:val="003875A8"/>
    <w:rsid w:val="003B30D3"/>
    <w:rsid w:val="004009E4"/>
    <w:rsid w:val="00415D9E"/>
    <w:rsid w:val="004205E0"/>
    <w:rsid w:val="00434E6A"/>
    <w:rsid w:val="00453B19"/>
    <w:rsid w:val="00457574"/>
    <w:rsid w:val="00491C6B"/>
    <w:rsid w:val="004D73B7"/>
    <w:rsid w:val="00527B13"/>
    <w:rsid w:val="0053108E"/>
    <w:rsid w:val="00552774"/>
    <w:rsid w:val="00575762"/>
    <w:rsid w:val="00587E14"/>
    <w:rsid w:val="005A2836"/>
    <w:rsid w:val="005C5609"/>
    <w:rsid w:val="005C5E06"/>
    <w:rsid w:val="005C7B73"/>
    <w:rsid w:val="00602946"/>
    <w:rsid w:val="006137E6"/>
    <w:rsid w:val="00617017"/>
    <w:rsid w:val="00633D9A"/>
    <w:rsid w:val="006F2DBF"/>
    <w:rsid w:val="00710039"/>
    <w:rsid w:val="00763CD9"/>
    <w:rsid w:val="00764287"/>
    <w:rsid w:val="00790AF2"/>
    <w:rsid w:val="00794F2F"/>
    <w:rsid w:val="007A3257"/>
    <w:rsid w:val="007D4711"/>
    <w:rsid w:val="007F5688"/>
    <w:rsid w:val="00800B64"/>
    <w:rsid w:val="00827BFF"/>
    <w:rsid w:val="008412EA"/>
    <w:rsid w:val="008548FF"/>
    <w:rsid w:val="008E5D06"/>
    <w:rsid w:val="00906A73"/>
    <w:rsid w:val="0091324F"/>
    <w:rsid w:val="00936C71"/>
    <w:rsid w:val="009424DB"/>
    <w:rsid w:val="009B5B20"/>
    <w:rsid w:val="009B7166"/>
    <w:rsid w:val="009E37CD"/>
    <w:rsid w:val="009E7DBB"/>
    <w:rsid w:val="00A134FF"/>
    <w:rsid w:val="00A33723"/>
    <w:rsid w:val="00A64A5F"/>
    <w:rsid w:val="00AD34CC"/>
    <w:rsid w:val="00AE6DC9"/>
    <w:rsid w:val="00B23479"/>
    <w:rsid w:val="00B25828"/>
    <w:rsid w:val="00B57140"/>
    <w:rsid w:val="00BF7A70"/>
    <w:rsid w:val="00C40E47"/>
    <w:rsid w:val="00CE177F"/>
    <w:rsid w:val="00CF5D06"/>
    <w:rsid w:val="00D32A3A"/>
    <w:rsid w:val="00D35E94"/>
    <w:rsid w:val="00D40B4C"/>
    <w:rsid w:val="00D6611C"/>
    <w:rsid w:val="00DA79D4"/>
    <w:rsid w:val="00DB488F"/>
    <w:rsid w:val="00DE4A09"/>
    <w:rsid w:val="00E11A1F"/>
    <w:rsid w:val="00E17E96"/>
    <w:rsid w:val="00E21230"/>
    <w:rsid w:val="00E32DA1"/>
    <w:rsid w:val="00E417E3"/>
    <w:rsid w:val="00E610A7"/>
    <w:rsid w:val="00E75292"/>
    <w:rsid w:val="00EC6FBD"/>
    <w:rsid w:val="00EF3A81"/>
    <w:rsid w:val="00EF7FE6"/>
    <w:rsid w:val="00F11416"/>
    <w:rsid w:val="00F33D50"/>
    <w:rsid w:val="00F40379"/>
    <w:rsid w:val="00F8581F"/>
    <w:rsid w:val="00F92A90"/>
    <w:rsid w:val="00FA3BA5"/>
    <w:rsid w:val="00FE7793"/>
    <w:rsid w:val="00FF486A"/>
    <w:rsid w:val="00FF7D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2ECD3"/>
  <w15:chartTrackingRefBased/>
  <w15:docId w15:val="{3C21558A-E006-471B-AD01-D22BF7316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12E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2EA"/>
    <w:pPr>
      <w:ind w:left="720"/>
      <w:contextualSpacing/>
    </w:pPr>
  </w:style>
  <w:style w:type="paragraph" w:styleId="BalloonText">
    <w:name w:val="Balloon Text"/>
    <w:basedOn w:val="Normal"/>
    <w:link w:val="BalloonTextChar"/>
    <w:uiPriority w:val="99"/>
    <w:semiHidden/>
    <w:unhideWhenUsed/>
    <w:rsid w:val="00D32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3A"/>
    <w:rPr>
      <w:rFonts w:ascii="Segoe UI" w:hAnsi="Segoe UI" w:cs="Segoe UI"/>
      <w:sz w:val="18"/>
      <w:szCs w:val="18"/>
      <w:lang w:val="en-US"/>
    </w:rPr>
  </w:style>
  <w:style w:type="character" w:styleId="CommentReference">
    <w:name w:val="annotation reference"/>
    <w:basedOn w:val="DefaultParagraphFont"/>
    <w:uiPriority w:val="99"/>
    <w:semiHidden/>
    <w:unhideWhenUsed/>
    <w:rsid w:val="00160919"/>
    <w:rPr>
      <w:sz w:val="16"/>
      <w:szCs w:val="16"/>
    </w:rPr>
  </w:style>
  <w:style w:type="paragraph" w:styleId="CommentText">
    <w:name w:val="annotation text"/>
    <w:basedOn w:val="Normal"/>
    <w:link w:val="CommentTextChar"/>
    <w:uiPriority w:val="99"/>
    <w:unhideWhenUsed/>
    <w:rsid w:val="00160919"/>
    <w:rPr>
      <w:sz w:val="20"/>
      <w:szCs w:val="20"/>
    </w:rPr>
  </w:style>
  <w:style w:type="character" w:customStyle="1" w:styleId="CommentTextChar">
    <w:name w:val="Comment Text Char"/>
    <w:basedOn w:val="DefaultParagraphFont"/>
    <w:link w:val="CommentText"/>
    <w:uiPriority w:val="99"/>
    <w:rsid w:val="00160919"/>
    <w:rPr>
      <w:sz w:val="20"/>
      <w:szCs w:val="20"/>
      <w:lang w:val="en-US"/>
    </w:rPr>
  </w:style>
  <w:style w:type="paragraph" w:styleId="CommentSubject">
    <w:name w:val="annotation subject"/>
    <w:basedOn w:val="CommentText"/>
    <w:next w:val="CommentText"/>
    <w:link w:val="CommentSubjectChar"/>
    <w:uiPriority w:val="99"/>
    <w:semiHidden/>
    <w:unhideWhenUsed/>
    <w:rsid w:val="00160919"/>
    <w:rPr>
      <w:b/>
      <w:bCs/>
    </w:rPr>
  </w:style>
  <w:style w:type="character" w:customStyle="1" w:styleId="CommentSubjectChar">
    <w:name w:val="Comment Subject Char"/>
    <w:basedOn w:val="CommentTextChar"/>
    <w:link w:val="CommentSubject"/>
    <w:uiPriority w:val="99"/>
    <w:semiHidden/>
    <w:rsid w:val="00160919"/>
    <w:rPr>
      <w:b/>
      <w:bCs/>
      <w:sz w:val="20"/>
      <w:szCs w:val="20"/>
      <w:lang w:val="en-US"/>
    </w:rPr>
  </w:style>
  <w:style w:type="paragraph" w:styleId="NormalWeb">
    <w:name w:val="Normal (Web)"/>
    <w:basedOn w:val="Normal"/>
    <w:uiPriority w:val="99"/>
    <w:unhideWhenUsed/>
    <w:rsid w:val="004D73B7"/>
    <w:pPr>
      <w:spacing w:before="100" w:beforeAutospacing="1" w:after="100" w:afterAutospacing="1"/>
    </w:pPr>
    <w:rPr>
      <w:rFonts w:ascii="Times New Roman" w:eastAsia="Times New Roman" w:hAnsi="Times New Roman" w:cs="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527545">
      <w:bodyDiv w:val="1"/>
      <w:marLeft w:val="0"/>
      <w:marRight w:val="0"/>
      <w:marTop w:val="0"/>
      <w:marBottom w:val="0"/>
      <w:divBdr>
        <w:top w:val="none" w:sz="0" w:space="0" w:color="auto"/>
        <w:left w:val="none" w:sz="0" w:space="0" w:color="auto"/>
        <w:bottom w:val="none" w:sz="0" w:space="0" w:color="auto"/>
        <w:right w:val="none" w:sz="0" w:space="0" w:color="auto"/>
      </w:divBdr>
    </w:div>
    <w:div w:id="1727561129">
      <w:bodyDiv w:val="1"/>
      <w:marLeft w:val="0"/>
      <w:marRight w:val="0"/>
      <w:marTop w:val="0"/>
      <w:marBottom w:val="0"/>
      <w:divBdr>
        <w:top w:val="none" w:sz="0" w:space="0" w:color="auto"/>
        <w:left w:val="none" w:sz="0" w:space="0" w:color="auto"/>
        <w:bottom w:val="none" w:sz="0" w:space="0" w:color="auto"/>
        <w:right w:val="none" w:sz="0" w:space="0" w:color="auto"/>
      </w:divBdr>
      <w:divsChild>
        <w:div w:id="1665738267">
          <w:marLeft w:val="0"/>
          <w:marRight w:val="0"/>
          <w:marTop w:val="0"/>
          <w:marBottom w:val="0"/>
          <w:divBdr>
            <w:top w:val="none" w:sz="0" w:space="0" w:color="auto"/>
            <w:left w:val="none" w:sz="0" w:space="0" w:color="auto"/>
            <w:bottom w:val="none" w:sz="0" w:space="0" w:color="auto"/>
            <w:right w:val="none" w:sz="0" w:space="0" w:color="auto"/>
          </w:divBdr>
        </w:div>
      </w:divsChild>
    </w:div>
    <w:div w:id="1760173304">
      <w:bodyDiv w:val="1"/>
      <w:marLeft w:val="0"/>
      <w:marRight w:val="0"/>
      <w:marTop w:val="0"/>
      <w:marBottom w:val="0"/>
      <w:divBdr>
        <w:top w:val="none" w:sz="0" w:space="0" w:color="auto"/>
        <w:left w:val="none" w:sz="0" w:space="0" w:color="auto"/>
        <w:bottom w:val="none" w:sz="0" w:space="0" w:color="auto"/>
        <w:right w:val="none" w:sz="0" w:space="0" w:color="auto"/>
      </w:divBdr>
      <w:divsChild>
        <w:div w:id="1070884775">
          <w:marLeft w:val="0"/>
          <w:marRight w:val="0"/>
          <w:marTop w:val="0"/>
          <w:marBottom w:val="240"/>
          <w:divBdr>
            <w:top w:val="none" w:sz="0" w:space="0" w:color="auto"/>
            <w:left w:val="none" w:sz="0" w:space="0" w:color="auto"/>
            <w:bottom w:val="none" w:sz="0" w:space="0" w:color="auto"/>
            <w:right w:val="none" w:sz="0" w:space="0" w:color="auto"/>
          </w:divBdr>
          <w:divsChild>
            <w:div w:id="1018118377">
              <w:marLeft w:val="600"/>
              <w:marRight w:val="600"/>
              <w:marTop w:val="240"/>
              <w:marBottom w:val="240"/>
              <w:divBdr>
                <w:top w:val="none" w:sz="0" w:space="0" w:color="auto"/>
                <w:left w:val="none" w:sz="0" w:space="0" w:color="auto"/>
                <w:bottom w:val="none" w:sz="0" w:space="0" w:color="auto"/>
                <w:right w:val="none" w:sz="0" w:space="0" w:color="auto"/>
              </w:divBdr>
              <w:divsChild>
                <w:div w:id="139624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47935">
      <w:bodyDiv w:val="1"/>
      <w:marLeft w:val="0"/>
      <w:marRight w:val="0"/>
      <w:marTop w:val="0"/>
      <w:marBottom w:val="0"/>
      <w:divBdr>
        <w:top w:val="none" w:sz="0" w:space="0" w:color="auto"/>
        <w:left w:val="none" w:sz="0" w:space="0" w:color="auto"/>
        <w:bottom w:val="none" w:sz="0" w:space="0" w:color="auto"/>
        <w:right w:val="none" w:sz="0" w:space="0" w:color="auto"/>
      </w:divBdr>
    </w:div>
    <w:div w:id="2055421098">
      <w:bodyDiv w:val="1"/>
      <w:marLeft w:val="0"/>
      <w:marRight w:val="0"/>
      <w:marTop w:val="0"/>
      <w:marBottom w:val="0"/>
      <w:divBdr>
        <w:top w:val="none" w:sz="0" w:space="0" w:color="auto"/>
        <w:left w:val="none" w:sz="0" w:space="0" w:color="auto"/>
        <w:bottom w:val="none" w:sz="0" w:space="0" w:color="auto"/>
        <w:right w:val="none" w:sz="0" w:space="0" w:color="auto"/>
      </w:divBdr>
      <w:divsChild>
        <w:div w:id="658927293">
          <w:marLeft w:val="0"/>
          <w:marRight w:val="0"/>
          <w:marTop w:val="0"/>
          <w:marBottom w:val="240"/>
          <w:divBdr>
            <w:top w:val="none" w:sz="0" w:space="0" w:color="auto"/>
            <w:left w:val="none" w:sz="0" w:space="0" w:color="auto"/>
            <w:bottom w:val="none" w:sz="0" w:space="0" w:color="auto"/>
            <w:right w:val="none" w:sz="0" w:space="0" w:color="auto"/>
          </w:divBdr>
          <w:divsChild>
            <w:div w:id="1658848978">
              <w:marLeft w:val="600"/>
              <w:marRight w:val="600"/>
              <w:marTop w:val="240"/>
              <w:marBottom w:val="240"/>
              <w:divBdr>
                <w:top w:val="none" w:sz="0" w:space="0" w:color="auto"/>
                <w:left w:val="none" w:sz="0" w:space="0" w:color="auto"/>
                <w:bottom w:val="none" w:sz="0" w:space="0" w:color="auto"/>
                <w:right w:val="none" w:sz="0" w:space="0" w:color="auto"/>
              </w:divBdr>
              <w:divsChild>
                <w:div w:id="2592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1854</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2019-12-20T07:50:00Z</dcterms:created>
  <dcterms:modified xsi:type="dcterms:W3CDTF">2019-11-13T15:25:00Z</dcterms:modified>
</cp:coreProperties>
</file>