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6B97AF" w14:textId="77777777" w:rsidR="0068481F" w:rsidRPr="00984432" w:rsidRDefault="0068481F" w:rsidP="00C83B02">
      <w:pPr>
        <w:jc w:val="center"/>
        <w:rPr>
          <w:rFonts w:ascii="Courier New" w:hAnsi="Courier New" w:cs="Courier New"/>
          <w:b/>
          <w:bCs/>
          <w:shd w:val="clear" w:color="auto" w:fill="FFFFFF"/>
        </w:rPr>
      </w:pPr>
      <w:r w:rsidRPr="00984432">
        <w:rPr>
          <w:rFonts w:ascii="Courier New" w:hAnsi="Courier New" w:cs="Courier New"/>
          <w:b/>
          <w:bCs/>
          <w:shd w:val="clear" w:color="auto" w:fill="FFFFFF"/>
        </w:rPr>
        <w:t>ELINOR WONDERS WHY</w:t>
      </w:r>
    </w:p>
    <w:p w14:paraId="2A6699CE" w14:textId="77C72D53" w:rsidR="00984432" w:rsidRDefault="00984432">
      <w:pPr>
        <w:jc w:val="center"/>
        <w:rPr>
          <w:rFonts w:ascii="Courier New" w:hAnsi="Courier New" w:cs="Courier New"/>
        </w:rPr>
        <w:pPrChange w:id="4" w:author="Jorge" w:date="2019-11-13T10:39:00Z">
          <w:pPr>
            <w:jc w:val="center"/>
          </w:pPr>
        </w:pPrChange>
      </w:pPr>
      <w:commentRangeStart w:id="5"/>
      <w:r>
        <w:rPr>
          <w:rFonts w:ascii="Courier New" w:hAnsi="Courier New" w:cs="Courier New"/>
        </w:rPr>
        <w:t xml:space="preserve">Ep. 156 </w:t>
      </w:r>
      <w:r w:rsidR="0068481F" w:rsidRPr="00D25E01">
        <w:rPr>
          <w:rFonts w:ascii="Courier New" w:hAnsi="Courier New" w:cs="Courier New"/>
        </w:rPr>
        <w:t>“The Litter</w:t>
      </w:r>
      <w:r>
        <w:rPr>
          <w:rFonts w:ascii="Courier New" w:hAnsi="Courier New" w:cs="Courier New"/>
        </w:rPr>
        <w:t>b</w:t>
      </w:r>
      <w:r w:rsidR="0068481F" w:rsidRPr="00D25E01">
        <w:rPr>
          <w:rFonts w:ascii="Courier New" w:hAnsi="Courier New" w:cs="Courier New"/>
        </w:rPr>
        <w:t xml:space="preserve">ug” </w:t>
      </w:r>
      <w:commentRangeEnd w:id="5"/>
      <w:r w:rsidR="00E52785">
        <w:rPr>
          <w:rStyle w:val="CommentReference"/>
        </w:rPr>
        <w:commentReference w:id="5"/>
      </w:r>
    </w:p>
    <w:p w14:paraId="3EA6F814" w14:textId="56CDA603" w:rsidR="0068481F" w:rsidRPr="00D25E01" w:rsidRDefault="0068481F">
      <w:pPr>
        <w:jc w:val="center"/>
        <w:rPr>
          <w:rFonts w:ascii="Courier New" w:hAnsi="Courier New" w:cs="Courier New"/>
        </w:rPr>
        <w:pPrChange w:id="6" w:author="Jorge" w:date="2019-11-13T10:39:00Z">
          <w:pPr>
            <w:jc w:val="center"/>
          </w:pPr>
        </w:pPrChange>
      </w:pPr>
      <w:r w:rsidRPr="00D25E01">
        <w:rPr>
          <w:rFonts w:ascii="Courier New" w:hAnsi="Courier New"/>
          <w:rPrChange w:id="7" w:author="Jorge" w:date="2019-11-13T10:39:00Z">
            <w:rPr>
              <w:rFonts w:ascii="Courier New" w:hAnsi="Courier New" w:cs="Courier New"/>
            </w:rPr>
          </w:rPrChange>
        </w:rPr>
        <w:t xml:space="preserve">by Michael </w:t>
      </w:r>
      <w:proofErr w:type="spellStart"/>
      <w:r w:rsidRPr="00D25E01">
        <w:rPr>
          <w:rFonts w:ascii="Courier New" w:hAnsi="Courier New"/>
          <w:rPrChange w:id="8" w:author="Jorge" w:date="2019-11-13T10:39:00Z">
            <w:rPr>
              <w:rFonts w:ascii="Courier New" w:hAnsi="Courier New" w:cs="Courier New"/>
            </w:rPr>
          </w:rPrChange>
        </w:rPr>
        <w:t>Foulke</w:t>
      </w:r>
      <w:proofErr w:type="spellEnd"/>
    </w:p>
    <w:p w14:paraId="2837B362" w14:textId="77777777" w:rsidR="00984432" w:rsidRDefault="00984432">
      <w:pPr>
        <w:jc w:val="center"/>
        <w:rPr>
          <w:rFonts w:ascii="Courier New" w:hAnsi="Courier New" w:cs="Courier New"/>
        </w:rPr>
        <w:pPrChange w:id="9" w:author="Jorge" w:date="2019-11-13T10:39:00Z">
          <w:pPr>
            <w:jc w:val="center"/>
          </w:pPr>
        </w:pPrChange>
      </w:pPr>
    </w:p>
    <w:p w14:paraId="2687F980" w14:textId="6B8B995B" w:rsidR="0068481F" w:rsidRPr="00D25E01" w:rsidRDefault="00D25E01">
      <w:pPr>
        <w:jc w:val="center"/>
        <w:rPr>
          <w:rFonts w:ascii="Courier New" w:hAnsi="Courier New" w:cs="Courier New"/>
        </w:rPr>
        <w:pPrChange w:id="10" w:author="Jorge" w:date="2019-11-13T10:39:00Z">
          <w:pPr>
            <w:jc w:val="center"/>
          </w:pPr>
        </w:pPrChange>
      </w:pPr>
      <w:r w:rsidRPr="00D25E01">
        <w:rPr>
          <w:rFonts w:ascii="Courier New" w:hAnsi="Courier New" w:cs="Courier New"/>
        </w:rPr>
        <w:t>OUTLINE</w:t>
      </w:r>
      <w:r w:rsidR="0068481F" w:rsidRPr="00D25E01">
        <w:rPr>
          <w:rFonts w:ascii="Courier New" w:hAnsi="Courier New" w:cs="Courier New"/>
        </w:rPr>
        <w:t xml:space="preserve"> – </w:t>
      </w:r>
      <w:r w:rsidRPr="00D25E01">
        <w:rPr>
          <w:rFonts w:ascii="Courier New" w:hAnsi="Courier New" w:cs="Courier New"/>
        </w:rPr>
        <w:t xml:space="preserve">October </w:t>
      </w:r>
      <w:r w:rsidR="00FE7B8C">
        <w:rPr>
          <w:rFonts w:ascii="Courier New" w:hAnsi="Courier New" w:cs="Courier New"/>
        </w:rPr>
        <w:t>31</w:t>
      </w:r>
      <w:r w:rsidR="0068481F" w:rsidRPr="00D25E01">
        <w:rPr>
          <w:rFonts w:ascii="Courier New" w:hAnsi="Courier New" w:cs="Courier New"/>
        </w:rPr>
        <w:t>, 2019</w:t>
      </w:r>
    </w:p>
    <w:p w14:paraId="497B5BFF" w14:textId="77777777" w:rsidR="0068481F" w:rsidRPr="00D25E01" w:rsidRDefault="0068481F">
      <w:pPr>
        <w:ind w:left="-15"/>
        <w:rPr>
          <w:rFonts w:ascii="Courier New" w:hAnsi="Courier New" w:cs="Courier New"/>
          <w:b/>
          <w:sz w:val="16"/>
        </w:rPr>
        <w:pPrChange w:id="11" w:author="Jorge" w:date="2019-11-13T10:39:00Z">
          <w:pPr>
            <w:ind w:left="-15"/>
          </w:pPr>
        </w:pPrChange>
      </w:pPr>
    </w:p>
    <w:p w14:paraId="1C851DD4" w14:textId="77777777" w:rsidR="0068481F" w:rsidRPr="00D25E01" w:rsidRDefault="0068481F">
      <w:pPr>
        <w:rPr>
          <w:rFonts w:ascii="Courier New" w:hAnsi="Courier New" w:cs="Courier New"/>
        </w:rPr>
        <w:pPrChange w:id="12" w:author="Jorge" w:date="2019-11-13T10:39:00Z">
          <w:pPr/>
        </w:pPrChange>
      </w:pPr>
      <w:r w:rsidRPr="00D25E01">
        <w:rPr>
          <w:rFonts w:ascii="Courier New" w:hAnsi="Courier New"/>
          <w:b/>
          <w:rPrChange w:id="13" w:author="Jorge" w:date="2019-11-13T10:39:00Z">
            <w:rPr>
              <w:rFonts w:ascii="Courier New" w:hAnsi="Courier New" w:cs="Courier New"/>
              <w:b/>
            </w:rPr>
          </w:rPrChange>
        </w:rPr>
        <w:t>Elinor</w:t>
      </w:r>
      <w:r w:rsidRPr="00D25E01">
        <w:rPr>
          <w:rFonts w:ascii="Courier New" w:hAnsi="Courier New" w:cs="Courier New"/>
          <w:b/>
        </w:rPr>
        <w:t>’</w:t>
      </w:r>
      <w:r w:rsidRPr="00D25E01">
        <w:rPr>
          <w:rFonts w:ascii="Courier New" w:hAnsi="Courier New"/>
          <w:b/>
          <w:rPrChange w:id="14" w:author="Jorge" w:date="2019-11-13T10:39:00Z">
            <w:rPr>
              <w:rFonts w:ascii="Courier New" w:hAnsi="Courier New" w:cs="Courier New"/>
              <w:b/>
            </w:rPr>
          </w:rPrChange>
        </w:rPr>
        <w:t>s Question:</w:t>
      </w:r>
      <w:r w:rsidRPr="00D25E01">
        <w:rPr>
          <w:rFonts w:ascii="Courier New" w:hAnsi="Courier New" w:cs="Courier New"/>
        </w:rPr>
        <w:t xml:space="preserve"> Who is the Animal Town Litter Bug?</w:t>
      </w:r>
    </w:p>
    <w:p w14:paraId="39D61FD7" w14:textId="77777777" w:rsidR="0068481F" w:rsidRPr="00D25E01" w:rsidRDefault="0068481F">
      <w:pPr>
        <w:rPr>
          <w:rFonts w:ascii="Courier New" w:hAnsi="Courier New" w:cs="Courier New"/>
        </w:rPr>
        <w:pPrChange w:id="15" w:author="Jorge" w:date="2019-11-13T10:39:00Z">
          <w:pPr/>
        </w:pPrChange>
      </w:pPr>
      <w:r w:rsidRPr="00D25E01">
        <w:rPr>
          <w:rFonts w:ascii="Courier New" w:hAnsi="Courier New"/>
          <w:b/>
          <w:rPrChange w:id="16" w:author="Jorge" w:date="2019-11-13T10:39:00Z">
            <w:rPr>
              <w:rFonts w:ascii="Courier New" w:hAnsi="Courier New" w:cs="Courier New"/>
              <w:b/>
            </w:rPr>
          </w:rPrChange>
        </w:rPr>
        <w:t>Logline:</w:t>
      </w:r>
      <w:r w:rsidRPr="00D25E01">
        <w:rPr>
          <w:rFonts w:ascii="Courier New" w:hAnsi="Courier New" w:cs="Courier New"/>
        </w:rPr>
        <w:t xml:space="preserve"> </w:t>
      </w:r>
      <w:r w:rsidR="00C514D4" w:rsidRPr="00D25E01">
        <w:rPr>
          <w:rFonts w:ascii="Courier New" w:hAnsi="Courier New" w:cs="Courier New"/>
        </w:rPr>
        <w:t xml:space="preserve">Elinor and her friends help Mrs. Hippo, the Animal Town custodian </w:t>
      </w:r>
      <w:r w:rsidR="004A10AF" w:rsidRPr="00D25E01">
        <w:rPr>
          <w:rFonts w:ascii="Courier New" w:hAnsi="Courier New" w:cs="Courier New"/>
        </w:rPr>
        <w:t xml:space="preserve">try to find a litter bug, who is leaving trash all over Animal Town. </w:t>
      </w:r>
    </w:p>
    <w:p w14:paraId="66903C11" w14:textId="77777777" w:rsidR="0068481F" w:rsidRPr="00D25E01" w:rsidRDefault="0068481F">
      <w:pPr>
        <w:ind w:left="-15"/>
        <w:rPr>
          <w:rFonts w:ascii="Courier New" w:hAnsi="Courier New" w:cs="Courier New"/>
          <w:b/>
          <w:sz w:val="16"/>
        </w:rPr>
        <w:pPrChange w:id="17" w:author="Jorge" w:date="2019-11-13T10:39:00Z">
          <w:pPr>
            <w:ind w:left="-15"/>
          </w:pPr>
        </w:pPrChange>
      </w:pPr>
    </w:p>
    <w:p w14:paraId="465D4486" w14:textId="77777777" w:rsidR="0068481F" w:rsidRPr="00D25E01" w:rsidRDefault="0068481F">
      <w:pPr>
        <w:ind w:left="-15"/>
        <w:rPr>
          <w:rFonts w:ascii="Courier New" w:hAnsi="Courier New" w:cs="Courier New"/>
          <w:b/>
        </w:rPr>
        <w:pPrChange w:id="18" w:author="Jorge" w:date="2019-11-13T10:39:00Z">
          <w:pPr>
            <w:ind w:left="-15"/>
          </w:pPr>
        </w:pPrChange>
      </w:pPr>
      <w:r w:rsidRPr="00D25E01">
        <w:rPr>
          <w:rFonts w:ascii="Courier New" w:hAnsi="Courier New"/>
          <w:b/>
          <w:rPrChange w:id="19" w:author="Jorge" w:date="2019-11-13T10:39:00Z">
            <w:rPr>
              <w:rFonts w:ascii="Courier New" w:hAnsi="Courier New" w:cs="Courier New"/>
              <w:b/>
            </w:rPr>
          </w:rPrChange>
        </w:rPr>
        <w:t>Curriculum Goals:</w:t>
      </w:r>
      <w:bookmarkStart w:id="20" w:name="_GoBack"/>
      <w:bookmarkEnd w:id="20"/>
    </w:p>
    <w:p w14:paraId="031A952F" w14:textId="4554A0A2" w:rsidR="0068481F" w:rsidRPr="00984432" w:rsidRDefault="0068481F">
      <w:pPr>
        <w:pStyle w:val="ListParagraph"/>
        <w:numPr>
          <w:ilvl w:val="0"/>
          <w:numId w:val="1"/>
        </w:numPr>
        <w:shd w:val="clear" w:color="auto" w:fill="FFFFFF"/>
        <w:rPr>
          <w:rFonts w:ascii="Courier New" w:hAnsi="Courier New"/>
          <w:lang w:val="en-CA"/>
          <w:rPrChange w:id="21" w:author="Jorge" w:date="2019-11-13T10:39:00Z">
            <w:rPr>
              <w:rFonts w:ascii="Courier New" w:eastAsia="Times New Roman" w:hAnsi="Courier New" w:cs="Courier New"/>
              <w:szCs w:val="22"/>
              <w:lang w:val="en-CA" w:eastAsia="en-CA"/>
            </w:rPr>
          </w:rPrChange>
        </w:rPr>
        <w:pPrChange w:id="22" w:author="Jorge" w:date="2019-11-13T10:39:00Z">
          <w:pPr>
            <w:pStyle w:val="ListParagraph"/>
            <w:numPr>
              <w:numId w:val="1"/>
            </w:numPr>
            <w:shd w:val="clear" w:color="auto" w:fill="FFFFFF"/>
            <w:ind w:hanging="360"/>
          </w:pPr>
        </w:pPrChange>
      </w:pPr>
      <w:r w:rsidRPr="00D25E01">
        <w:rPr>
          <w:rFonts w:ascii="Courier New" w:eastAsia="Times New Roman" w:hAnsi="Courier New" w:cs="Courier New"/>
          <w:b/>
          <w:bCs/>
          <w:lang w:eastAsia="en-CA"/>
        </w:rPr>
        <w:t>ES3</w:t>
      </w:r>
      <w:r w:rsidR="00984432">
        <w:rPr>
          <w:rFonts w:ascii="Courier New" w:eastAsia="Times New Roman" w:hAnsi="Courier New" w:cs="Courier New"/>
          <w:lang w:eastAsia="en-CA"/>
        </w:rPr>
        <w:t>:</w:t>
      </w:r>
      <w:r w:rsidRPr="00D25E01">
        <w:rPr>
          <w:rFonts w:ascii="Courier New" w:eastAsia="Times New Roman" w:hAnsi="Courier New" w:cs="Courier New"/>
          <w:lang w:eastAsia="en-CA"/>
        </w:rPr>
        <w:t xml:space="preserve"> Understand that things people do to live comfortably can affect the world around them, but they can make choices that reduce their impacts on the land, water, air, and other living things: </w:t>
      </w:r>
      <w:r w:rsidRPr="00D25E01">
        <w:rPr>
          <w:rFonts w:ascii="Courier New" w:eastAsia="Times New Roman" w:hAnsi="Courier New" w:cs="Courier New"/>
          <w:szCs w:val="20"/>
          <w:lang w:eastAsia="en-CA"/>
        </w:rPr>
        <w:t>b. Demonstrate an awareness of and the ability to discuss in simple terms the need for conservation, recycling, and respect for the environment c. Participate in simple activities to care for the environment </w:t>
      </w:r>
      <w:r w:rsidR="00D44CCD">
        <w:rPr>
          <w:rFonts w:ascii="Courier New" w:eastAsia="Times New Roman" w:hAnsi="Courier New" w:cs="Courier New"/>
          <w:szCs w:val="20"/>
          <w:lang w:eastAsia="en-CA"/>
        </w:rPr>
        <w:t>(Elinor and her friends pick up the litter in Animal town and the determine to find the source.)</w:t>
      </w:r>
    </w:p>
    <w:p w14:paraId="09716D58" w14:textId="482C2AB4" w:rsidR="00657E7B" w:rsidRPr="00657E7B" w:rsidRDefault="00657E7B">
      <w:pPr>
        <w:pStyle w:val="ListParagraph"/>
        <w:numPr>
          <w:ilvl w:val="0"/>
          <w:numId w:val="1"/>
        </w:numPr>
        <w:spacing w:before="100" w:beforeAutospacing="1" w:after="100" w:afterAutospacing="1"/>
        <w:rPr>
          <w:rFonts w:ascii="Courier New" w:eastAsia="Times New Roman" w:hAnsi="Courier New" w:cs="Courier New"/>
        </w:rPr>
        <w:pPrChange w:id="23" w:author="Jorge" w:date="2019-11-13T10:39:00Z">
          <w:pPr>
            <w:pStyle w:val="ListParagraph"/>
            <w:numPr>
              <w:numId w:val="1"/>
            </w:numPr>
            <w:spacing w:before="100" w:beforeAutospacing="1" w:after="100" w:afterAutospacing="1"/>
            <w:ind w:hanging="360"/>
          </w:pPr>
        </w:pPrChange>
      </w:pPr>
      <w:r w:rsidRPr="00657E7B">
        <w:rPr>
          <w:rFonts w:ascii="Courier New" w:eastAsia="Times New Roman" w:hAnsi="Courier New" w:cs="Courier New"/>
          <w:b/>
          <w:bCs/>
        </w:rPr>
        <w:t>SEP4</w:t>
      </w:r>
      <w:r w:rsidRPr="00657E7B">
        <w:rPr>
          <w:rFonts w:ascii="Courier New" w:eastAsia="Times New Roman" w:hAnsi="Courier New" w:cs="Courier New"/>
        </w:rPr>
        <w:t>. Analyzing and interpreting data</w:t>
      </w:r>
      <w:r>
        <w:rPr>
          <w:rFonts w:ascii="Courier New" w:eastAsia="Times New Roman" w:hAnsi="Courier New" w:cs="Courier New"/>
        </w:rPr>
        <w:t xml:space="preserve">. </w:t>
      </w:r>
      <w:r w:rsidRPr="00657E7B">
        <w:rPr>
          <w:rFonts w:ascii="Courier New" w:eastAsia="Times New Roman" w:hAnsi="Courier New" w:cs="Courier New"/>
        </w:rPr>
        <w:t>a. Collect, describe, and record observations in greater detail and in various ways</w:t>
      </w:r>
      <w:r>
        <w:rPr>
          <w:rFonts w:ascii="Courier New" w:eastAsia="Times New Roman" w:hAnsi="Courier New" w:cs="Courier New"/>
        </w:rPr>
        <w:t xml:space="preserve">. </w:t>
      </w:r>
      <w:r w:rsidRPr="00657E7B">
        <w:rPr>
          <w:rFonts w:ascii="Courier New" w:eastAsia="Times New Roman" w:hAnsi="Courier New" w:cs="Courier New"/>
        </w:rPr>
        <w:t>b. Use the 5 senses and simple tools to gather and record data</w:t>
      </w:r>
      <w:r>
        <w:rPr>
          <w:rFonts w:ascii="Courier New" w:eastAsia="Times New Roman" w:hAnsi="Courier New" w:cs="Courier New"/>
        </w:rPr>
        <w:t xml:space="preserve"> </w:t>
      </w:r>
      <w:r w:rsidRPr="00657E7B">
        <w:rPr>
          <w:rFonts w:ascii="Courier New" w:eastAsia="Times New Roman" w:hAnsi="Courier New" w:cs="Courier New"/>
        </w:rPr>
        <w:t>c. Record observations to describe patterns and/or relationships in the natural and designed world(s) in order to answer scientific questions and solve problems.</w:t>
      </w:r>
      <w:r>
        <w:rPr>
          <w:rFonts w:ascii="Courier New" w:eastAsia="Times New Roman" w:hAnsi="Courier New" w:cs="Courier New"/>
        </w:rPr>
        <w:t xml:space="preserve"> </w:t>
      </w:r>
      <w:r w:rsidRPr="00657E7B">
        <w:rPr>
          <w:rFonts w:ascii="Courier New" w:eastAsia="Times New Roman" w:hAnsi="Courier New" w:cs="Courier New"/>
        </w:rPr>
        <w:t xml:space="preserve">d. Talk about and reflect on what happened during an investigation or when solving a problem, and why it might have happened </w:t>
      </w:r>
    </w:p>
    <w:p w14:paraId="5EE8BA47" w14:textId="77777777" w:rsidR="00AC1991" w:rsidRPr="00D25E01" w:rsidRDefault="00AC1991">
      <w:pPr>
        <w:rPr>
          <w:ins w:id="24" w:author="Jorge" w:date="2019-11-08T00:03:00Z"/>
          <w:rFonts w:ascii="Courier New" w:hAnsi="Courier New" w:cs="Courier New"/>
        </w:rPr>
        <w:pPrChange w:id="25" w:author="Jorge" w:date="2019-11-13T10:39:00Z">
          <w:pPr/>
        </w:pPrChange>
      </w:pPr>
    </w:p>
    <w:p w14:paraId="31430CF0" w14:textId="77777777" w:rsidR="00E238B0" w:rsidRPr="00E238B0" w:rsidRDefault="00E238B0">
      <w:pPr>
        <w:rPr>
          <w:ins w:id="26" w:author="Jorge" w:date="2019-11-08T00:03:00Z"/>
          <w:rFonts w:ascii="Courier New" w:eastAsia="Arial Unicode MS" w:hAnsi="Courier New" w:cs="Courier New"/>
          <w:color w:val="FF0000"/>
          <w:bdr w:val="nil"/>
          <w:rPrChange w:id="27" w:author="Jorge" w:date="2019-11-08T00:04:00Z">
            <w:rPr>
              <w:ins w:id="28" w:author="Jorge" w:date="2019-11-08T00:03:00Z"/>
              <w:rFonts w:ascii="Courier New" w:hAnsi="Courier New" w:cs="Courier New"/>
            </w:rPr>
          </w:rPrChange>
        </w:rPr>
      </w:pPr>
      <w:ins w:id="29" w:author="Jorge" w:date="2019-11-08T00:03:00Z">
        <w:r w:rsidRPr="00E238B0">
          <w:rPr>
            <w:rFonts w:ascii="Courier New" w:hAnsi="Courier New" w:cs="Courier New"/>
            <w:color w:val="FF0000"/>
            <w:rPrChange w:id="30" w:author="Jorge" w:date="2019-11-08T00:04:00Z">
              <w:rPr>
                <w:rFonts w:ascii="Courier New" w:hAnsi="Courier New" w:cs="Courier New"/>
              </w:rPr>
            </w:rPrChange>
          </w:rPr>
          <w:t>[J&amp;D NOTES:</w:t>
        </w:r>
      </w:ins>
    </w:p>
    <w:p w14:paraId="74541413" w14:textId="77777777" w:rsidR="00E238B0" w:rsidRDefault="00E238B0" w:rsidP="00E238B0">
      <w:pPr>
        <w:ind w:left="720"/>
        <w:rPr>
          <w:ins w:id="31" w:author="Jorge" w:date="2019-11-08T00:11:00Z"/>
          <w:rFonts w:ascii="Courier New" w:eastAsia="Arial Unicode MS" w:hAnsi="Courier New" w:cs="Courier New"/>
          <w:color w:val="FF0000"/>
          <w:bdr w:val="nil"/>
        </w:rPr>
      </w:pPr>
      <w:ins w:id="32" w:author="Jorge" w:date="2019-11-08T00:03:00Z">
        <w:r w:rsidRPr="00E238B0">
          <w:rPr>
            <w:rFonts w:ascii="Courier New" w:hAnsi="Courier New" w:cs="Courier New"/>
            <w:color w:val="FF0000"/>
            <w:rPrChange w:id="33" w:author="Jorge" w:date="2019-11-08T00:04:00Z">
              <w:rPr>
                <w:rFonts w:ascii="Courier New" w:hAnsi="Courier New" w:cs="Courier New"/>
              </w:rPr>
            </w:rPrChange>
          </w:rPr>
          <w:t>This is cute and fun to read, and you’ve thought through a lot of the details, so nicely done</w:t>
        </w:r>
      </w:ins>
      <w:ins w:id="34" w:author="Jorge" w:date="2019-11-08T00:05:00Z">
        <w:r>
          <w:rPr>
            <w:rFonts w:ascii="Courier New" w:hAnsi="Courier New" w:cs="Courier New"/>
            <w:color w:val="FF0000"/>
          </w:rPr>
          <w:t>!</w:t>
        </w:r>
      </w:ins>
      <w:ins w:id="35" w:author="Jorge" w:date="2019-11-08T00:03:00Z">
        <w:r w:rsidRPr="00E238B0">
          <w:rPr>
            <w:rFonts w:ascii="Courier New" w:hAnsi="Courier New" w:cs="Courier New"/>
            <w:color w:val="FF0000"/>
            <w:rPrChange w:id="36" w:author="Jorge" w:date="2019-11-08T00:04:00Z">
              <w:rPr>
                <w:rFonts w:ascii="Courier New" w:hAnsi="Courier New" w:cs="Courier New"/>
              </w:rPr>
            </w:rPrChange>
          </w:rPr>
          <w:t xml:space="preserve"> The main note is just to tone down the </w:t>
        </w:r>
      </w:ins>
      <w:ins w:id="37" w:author="Jorge" w:date="2019-11-08T00:05:00Z">
        <w:r>
          <w:rPr>
            <w:rFonts w:ascii="Courier New" w:hAnsi="Courier New" w:cs="Courier New"/>
            <w:color w:val="FF0000"/>
          </w:rPr>
          <w:t>“litter gestapo”</w:t>
        </w:r>
      </w:ins>
      <w:ins w:id="38" w:author="Jorge" w:date="2019-11-08T00:04:00Z">
        <w:r w:rsidRPr="00E238B0">
          <w:rPr>
            <w:rFonts w:ascii="Courier New" w:hAnsi="Courier New" w:cs="Courier New"/>
            <w:color w:val="FF0000"/>
            <w:rPrChange w:id="39" w:author="Jorge" w:date="2019-11-08T00:04:00Z">
              <w:rPr>
                <w:rFonts w:ascii="Courier New" w:hAnsi="Courier New" w:cs="Courier New"/>
              </w:rPr>
            </w:rPrChange>
          </w:rPr>
          <w:t xml:space="preserve"> tone a bit, and keep it </w:t>
        </w:r>
      </w:ins>
      <w:ins w:id="40" w:author="Jorge" w:date="2019-11-08T00:05:00Z">
        <w:r>
          <w:rPr>
            <w:rFonts w:ascii="Courier New" w:hAnsi="Courier New" w:cs="Courier New"/>
            <w:color w:val="FF0000"/>
          </w:rPr>
          <w:t xml:space="preserve">more innocent for the kids. </w:t>
        </w:r>
      </w:ins>
      <w:ins w:id="41" w:author="Jorge" w:date="2019-11-08T00:08:00Z">
        <w:r>
          <w:rPr>
            <w:rFonts w:ascii="Courier New" w:hAnsi="Courier New" w:cs="Courier New"/>
            <w:color w:val="FF0000"/>
          </w:rPr>
          <w:t xml:space="preserve">You followed the </w:t>
        </w:r>
      </w:ins>
      <w:ins w:id="42" w:author="Jorge" w:date="2019-11-08T00:09:00Z">
        <w:r>
          <w:rPr>
            <w:rFonts w:ascii="Courier New" w:hAnsi="Courier New" w:cs="Courier New"/>
            <w:color w:val="FF0000"/>
          </w:rPr>
          <w:t xml:space="preserve">approved </w:t>
        </w:r>
      </w:ins>
      <w:ins w:id="43" w:author="Jorge" w:date="2019-11-08T00:08:00Z">
        <w:r>
          <w:rPr>
            <w:rFonts w:ascii="Courier New" w:hAnsi="Courier New" w:cs="Courier New"/>
            <w:color w:val="FF0000"/>
          </w:rPr>
          <w:t xml:space="preserve">Premise, but looking at it </w:t>
        </w:r>
      </w:ins>
      <w:ins w:id="44" w:author="Jorge" w:date="2019-11-08T00:09:00Z">
        <w:r>
          <w:rPr>
            <w:rFonts w:ascii="Courier New" w:hAnsi="Courier New" w:cs="Courier New"/>
            <w:color w:val="FF0000"/>
          </w:rPr>
          <w:t>i</w:t>
        </w:r>
      </w:ins>
      <w:ins w:id="45" w:author="Jorge" w:date="2019-11-08T00:08:00Z">
        <w:r>
          <w:rPr>
            <w:rFonts w:ascii="Courier New" w:hAnsi="Courier New" w:cs="Courier New"/>
            <w:color w:val="FF0000"/>
          </w:rPr>
          <w:t>n Outline it feels a little negative</w:t>
        </w:r>
      </w:ins>
      <w:ins w:id="46" w:author="Jorge" w:date="2019-11-08T00:09:00Z">
        <w:r>
          <w:rPr>
            <w:rFonts w:ascii="Courier New" w:hAnsi="Courier New" w:cs="Courier New"/>
            <w:color w:val="FF0000"/>
          </w:rPr>
          <w:t xml:space="preserve"> at times.  </w:t>
        </w:r>
      </w:ins>
      <w:ins w:id="47" w:author="Jorge" w:date="2019-11-08T00:06:00Z">
        <w:r>
          <w:rPr>
            <w:rFonts w:ascii="Courier New" w:hAnsi="Courier New" w:cs="Courier New"/>
            <w:color w:val="FF0000"/>
          </w:rPr>
          <w:t xml:space="preserve">From the </w:t>
        </w:r>
      </w:ins>
      <w:ins w:id="48" w:author="Jorge" w:date="2019-11-08T00:07:00Z">
        <w:r>
          <w:rPr>
            <w:rFonts w:ascii="Courier New" w:hAnsi="Courier New" w:cs="Courier New"/>
            <w:color w:val="FF0000"/>
          </w:rPr>
          <w:t>point of view</w:t>
        </w:r>
      </w:ins>
      <w:ins w:id="49" w:author="Jorge" w:date="2019-11-08T00:06:00Z">
        <w:r>
          <w:rPr>
            <w:rFonts w:ascii="Courier New" w:hAnsi="Courier New" w:cs="Courier New"/>
            <w:color w:val="FF0000"/>
          </w:rPr>
          <w:t xml:space="preserve"> of the kids, m</w:t>
        </w:r>
      </w:ins>
      <w:ins w:id="50" w:author="Jorge" w:date="2019-11-08T00:05:00Z">
        <w:r>
          <w:rPr>
            <w:rFonts w:ascii="Courier New" w:hAnsi="Courier New" w:cs="Courier New"/>
            <w:color w:val="FF0000"/>
          </w:rPr>
          <w:t xml:space="preserve">ake it more about solving </w:t>
        </w:r>
      </w:ins>
      <w:ins w:id="51" w:author="Jorge" w:date="2019-11-08T00:06:00Z">
        <w:r>
          <w:rPr>
            <w:rFonts w:ascii="Courier New" w:hAnsi="Courier New" w:cs="Courier New"/>
            <w:color w:val="FF0000"/>
          </w:rPr>
          <w:t>a mystery (Where is all this litter coming from?) and less about finding a guilty culprit.</w:t>
        </w:r>
      </w:ins>
      <w:ins w:id="52" w:author="Jorge" w:date="2019-11-08T00:10:00Z">
        <w:r>
          <w:rPr>
            <w:rFonts w:ascii="Courier New" w:hAnsi="Courier New" w:cs="Courier New"/>
            <w:color w:val="FF0000"/>
          </w:rPr>
          <w:t xml:space="preserve"> </w:t>
        </w:r>
      </w:ins>
      <w:ins w:id="53" w:author="Jorge" w:date="2019-11-08T01:20:00Z">
        <w:r w:rsidR="001A36B2">
          <w:rPr>
            <w:rFonts w:ascii="Courier New" w:hAnsi="Courier New" w:cs="Courier New"/>
            <w:color w:val="FF0000"/>
          </w:rPr>
          <w:t>Notes</w:t>
        </w:r>
      </w:ins>
      <w:ins w:id="54" w:author="Jorge" w:date="2019-11-08T00:10:00Z">
        <w:r>
          <w:rPr>
            <w:rFonts w:ascii="Courier New" w:hAnsi="Courier New" w:cs="Courier New"/>
            <w:color w:val="FF0000"/>
          </w:rPr>
          <w:t xml:space="preserve"> below, thanks!</w:t>
        </w:r>
      </w:ins>
    </w:p>
    <w:p w14:paraId="58930247" w14:textId="77777777" w:rsidR="00E238B0" w:rsidRPr="00E238B0" w:rsidRDefault="00E238B0">
      <w:pPr>
        <w:rPr>
          <w:ins w:id="55" w:author="Jorge" w:date="2019-11-08T00:03:00Z"/>
          <w:rFonts w:ascii="Courier New" w:hAnsi="Courier New" w:cs="Courier New"/>
          <w:color w:val="FF0000"/>
          <w:rPrChange w:id="56" w:author="Jorge" w:date="2019-11-08T00:04:00Z">
            <w:rPr>
              <w:ins w:id="57" w:author="Jorge" w:date="2019-11-08T00:03:00Z"/>
              <w:rFonts w:ascii="Courier New" w:hAnsi="Courier New" w:cs="Courier New"/>
            </w:rPr>
          </w:rPrChange>
        </w:rPr>
      </w:pPr>
      <w:ins w:id="58" w:author="Jorge" w:date="2019-11-08T00:11:00Z">
        <w:r>
          <w:rPr>
            <w:rFonts w:ascii="Courier New" w:hAnsi="Courier New" w:cs="Courier New"/>
            <w:color w:val="FF0000"/>
          </w:rPr>
          <w:t>]</w:t>
        </w:r>
      </w:ins>
    </w:p>
    <w:p w14:paraId="1ACB54DB" w14:textId="77777777" w:rsidR="00E238B0" w:rsidRDefault="00E238B0">
      <w:pPr>
        <w:rPr>
          <w:ins w:id="59" w:author="Jorge" w:date="2019-11-08T00:03:00Z"/>
          <w:rFonts w:ascii="Courier New" w:hAnsi="Courier New" w:cs="Courier New"/>
        </w:rPr>
      </w:pPr>
    </w:p>
    <w:p w14:paraId="05832117" w14:textId="77777777" w:rsidR="00E238B0" w:rsidRPr="00D25E01" w:rsidRDefault="00E238B0">
      <w:pPr>
        <w:rPr>
          <w:ins w:id="60" w:author="Jorge" w:date="2019-11-08T11:34:00Z"/>
          <w:rFonts w:ascii="Courier New" w:hAnsi="Courier New" w:cs="Courier New"/>
        </w:rPr>
      </w:pPr>
    </w:p>
    <w:p w14:paraId="7DE50C98" w14:textId="445F58B4" w:rsidR="00984432" w:rsidRPr="00984432" w:rsidRDefault="00984432">
      <w:pPr>
        <w:rPr>
          <w:rFonts w:ascii="Courier New" w:hAnsi="Courier New" w:cs="Courier New"/>
          <w:b/>
          <w:bCs/>
        </w:rPr>
        <w:pPrChange w:id="61" w:author="Jorge" w:date="2019-11-13T10:39:00Z">
          <w:pPr/>
        </w:pPrChange>
      </w:pPr>
      <w:r w:rsidRPr="00984432">
        <w:rPr>
          <w:rFonts w:ascii="Courier New" w:hAnsi="Courier New" w:cs="Courier New"/>
          <w:b/>
          <w:bCs/>
        </w:rPr>
        <w:lastRenderedPageBreak/>
        <w:t>1. A</w:t>
      </w:r>
      <w:r>
        <w:rPr>
          <w:rFonts w:ascii="Courier New" w:hAnsi="Courier New" w:cs="Courier New"/>
          <w:b/>
          <w:bCs/>
        </w:rPr>
        <w:t>NIMAL</w:t>
      </w:r>
      <w:r w:rsidRPr="00984432">
        <w:rPr>
          <w:rFonts w:ascii="Courier New" w:hAnsi="Courier New" w:cs="Courier New"/>
          <w:b/>
          <w:bCs/>
        </w:rPr>
        <w:t xml:space="preserve"> T</w:t>
      </w:r>
      <w:r>
        <w:rPr>
          <w:rFonts w:ascii="Courier New" w:hAnsi="Courier New" w:cs="Courier New"/>
          <w:b/>
          <w:bCs/>
        </w:rPr>
        <w:t>OWN</w:t>
      </w:r>
      <w:r w:rsidRPr="00984432">
        <w:rPr>
          <w:rFonts w:ascii="Courier New" w:hAnsi="Courier New" w:cs="Courier New"/>
          <w:b/>
          <w:bCs/>
        </w:rPr>
        <w:t xml:space="preserve"> P</w:t>
      </w:r>
      <w:r>
        <w:rPr>
          <w:rFonts w:ascii="Courier New" w:hAnsi="Courier New" w:cs="Courier New"/>
          <w:b/>
          <w:bCs/>
        </w:rPr>
        <w:t>ARK - DAY</w:t>
      </w:r>
    </w:p>
    <w:p w14:paraId="2EF6A55C" w14:textId="77777777" w:rsidR="00984432" w:rsidRDefault="00984432">
      <w:pPr>
        <w:rPr>
          <w:rFonts w:ascii="Courier New" w:hAnsi="Courier New" w:cs="Courier New"/>
        </w:rPr>
        <w:pPrChange w:id="62" w:author="Jorge" w:date="2019-11-13T10:39:00Z">
          <w:pPr/>
        </w:pPrChange>
      </w:pPr>
    </w:p>
    <w:p w14:paraId="513E056C" w14:textId="51E701DD" w:rsidR="006804E3" w:rsidRDefault="003F08F8">
      <w:pPr>
        <w:rPr>
          <w:rFonts w:ascii="Courier New" w:hAnsi="Courier New" w:cs="Courier New"/>
        </w:rPr>
        <w:pPrChange w:id="63" w:author="Jorge" w:date="2019-11-13T10:39:00Z">
          <w:pPr/>
        </w:pPrChange>
      </w:pPr>
      <w:r w:rsidRPr="00D25E01">
        <w:rPr>
          <w:rFonts w:ascii="Courier New" w:hAnsi="Courier New"/>
          <w:rPrChange w:id="64" w:author="Jorge" w:date="2019-11-13T10:39:00Z">
            <w:rPr>
              <w:rFonts w:ascii="Courier New" w:hAnsi="Courier New" w:cs="Courier New"/>
            </w:rPr>
          </w:rPrChange>
        </w:rPr>
        <w:t xml:space="preserve">Elinor, Ari and Olive </w:t>
      </w:r>
      <w:r w:rsidR="003B67DF" w:rsidRPr="00D25E01">
        <w:rPr>
          <w:rFonts w:ascii="Courier New" w:hAnsi="Courier New"/>
          <w:rPrChange w:id="65" w:author="Jorge" w:date="2019-11-13T10:39:00Z">
            <w:rPr>
              <w:rFonts w:ascii="Courier New" w:hAnsi="Courier New" w:cs="Courier New"/>
            </w:rPr>
          </w:rPrChange>
        </w:rPr>
        <w:t xml:space="preserve">are </w:t>
      </w:r>
      <w:r w:rsidR="007B00D8">
        <w:rPr>
          <w:rFonts w:ascii="Courier New" w:hAnsi="Courier New"/>
          <w:rPrChange w:id="66" w:author="Jorge" w:date="2019-11-13T10:39:00Z">
            <w:rPr>
              <w:rFonts w:ascii="Courier New" w:hAnsi="Courier New" w:cs="Courier New"/>
            </w:rPr>
          </w:rPrChange>
        </w:rPr>
        <w:t xml:space="preserve">playing a game of </w:t>
      </w:r>
      <w:commentRangeStart w:id="67"/>
      <w:r w:rsidR="007B00D8">
        <w:rPr>
          <w:rFonts w:ascii="Courier New" w:hAnsi="Courier New"/>
          <w:rPrChange w:id="68" w:author="Jorge" w:date="2019-11-13T10:39:00Z">
            <w:rPr>
              <w:rFonts w:ascii="Courier New" w:hAnsi="Courier New" w:cs="Courier New"/>
            </w:rPr>
          </w:rPrChange>
        </w:rPr>
        <w:t xml:space="preserve">tag </w:t>
      </w:r>
      <w:commentRangeEnd w:id="67"/>
      <w:r w:rsidR="00E238B0">
        <w:rPr>
          <w:rStyle w:val="CommentReference"/>
        </w:rPr>
        <w:commentReference w:id="67"/>
      </w:r>
      <w:r w:rsidR="003B67DF" w:rsidRPr="00D25E01">
        <w:rPr>
          <w:rFonts w:ascii="Courier New" w:hAnsi="Courier New"/>
          <w:rPrChange w:id="69" w:author="Jorge" w:date="2019-11-13T10:39:00Z">
            <w:rPr>
              <w:rFonts w:ascii="Courier New" w:hAnsi="Courier New" w:cs="Courier New"/>
            </w:rPr>
          </w:rPrChange>
        </w:rPr>
        <w:t>in the park</w:t>
      </w:r>
      <w:r w:rsidR="007B00D8">
        <w:rPr>
          <w:rFonts w:ascii="Courier New" w:hAnsi="Courier New"/>
          <w:rPrChange w:id="70" w:author="Jorge" w:date="2019-11-13T10:39:00Z">
            <w:rPr>
              <w:rFonts w:ascii="Courier New" w:hAnsi="Courier New" w:cs="Courier New"/>
            </w:rPr>
          </w:rPrChange>
        </w:rPr>
        <w:t xml:space="preserve">, enjoying a beautiful, Spring day! As Ari chases Elinor around a tree, </w:t>
      </w:r>
      <w:r w:rsidR="00EB69BE">
        <w:rPr>
          <w:rFonts w:ascii="Courier New" w:hAnsi="Courier New"/>
          <w:rPrChange w:id="71" w:author="Jorge" w:date="2019-11-13T10:39:00Z">
            <w:rPr>
              <w:rFonts w:ascii="Courier New" w:hAnsi="Courier New" w:cs="Courier New"/>
            </w:rPr>
          </w:rPrChange>
        </w:rPr>
        <w:t xml:space="preserve">about to win the game, </w:t>
      </w:r>
      <w:r w:rsidR="007B00D8">
        <w:rPr>
          <w:rFonts w:ascii="Courier New" w:hAnsi="Courier New"/>
          <w:rPrChange w:id="72" w:author="Jorge" w:date="2019-11-13T10:39:00Z">
            <w:rPr>
              <w:rFonts w:ascii="Courier New" w:hAnsi="Courier New" w:cs="Courier New"/>
            </w:rPr>
          </w:rPrChange>
        </w:rPr>
        <w:t>Mrs. Hippo suddenly comes driving through</w:t>
      </w:r>
      <w:r w:rsidR="00EB69BE">
        <w:rPr>
          <w:rFonts w:ascii="Courier New" w:hAnsi="Courier New"/>
          <w:rPrChange w:id="73" w:author="Jorge" w:date="2019-11-13T10:39:00Z">
            <w:rPr>
              <w:rFonts w:ascii="Courier New" w:hAnsi="Courier New" w:cs="Courier New"/>
            </w:rPr>
          </w:rPrChange>
        </w:rPr>
        <w:t xml:space="preserve"> the park</w:t>
      </w:r>
      <w:r w:rsidR="007B00D8">
        <w:rPr>
          <w:rFonts w:ascii="Courier New" w:hAnsi="Courier New"/>
          <w:rPrChange w:id="74" w:author="Jorge" w:date="2019-11-13T10:39:00Z">
            <w:rPr>
              <w:rFonts w:ascii="Courier New" w:hAnsi="Courier New" w:cs="Courier New"/>
            </w:rPr>
          </w:rPrChange>
        </w:rPr>
        <w:t xml:space="preserve"> on a really cool and sporty golf cart. Fascinated by this amazing vehicle, the kids wonder what Mrs. Hippo is doing driving it around the park </w:t>
      </w:r>
      <w:commentRangeStart w:id="75"/>
      <w:r w:rsidR="007B00D8">
        <w:rPr>
          <w:rFonts w:ascii="Courier New" w:hAnsi="Courier New"/>
          <w:rPrChange w:id="76" w:author="Jorge" w:date="2019-11-13T10:39:00Z">
            <w:rPr>
              <w:rFonts w:ascii="Courier New" w:hAnsi="Courier New" w:cs="Courier New"/>
            </w:rPr>
          </w:rPrChange>
        </w:rPr>
        <w:t xml:space="preserve">and, more importantly, what do THEY have to do to get to ride in it? </w:t>
      </w:r>
      <w:commentRangeEnd w:id="75"/>
      <w:r w:rsidR="0011347B">
        <w:rPr>
          <w:rStyle w:val="CommentReference"/>
        </w:rPr>
        <w:commentReference w:id="75"/>
      </w:r>
    </w:p>
    <w:p w14:paraId="109190E2" w14:textId="77777777" w:rsidR="006804E3" w:rsidRDefault="006804E3">
      <w:pPr>
        <w:rPr>
          <w:rFonts w:ascii="Courier New" w:hAnsi="Courier New" w:cs="Courier New"/>
        </w:rPr>
        <w:pPrChange w:id="77" w:author="Jorge" w:date="2019-11-13T10:39:00Z">
          <w:pPr/>
        </w:pPrChange>
      </w:pPr>
    </w:p>
    <w:p w14:paraId="55BD3A2B" w14:textId="51A18676" w:rsidR="007B00D8" w:rsidRDefault="007B00D8">
      <w:pPr>
        <w:rPr>
          <w:rFonts w:ascii="Courier New" w:hAnsi="Courier New" w:cs="Courier New"/>
        </w:rPr>
        <w:pPrChange w:id="78" w:author="Jorge" w:date="2019-11-13T10:39:00Z">
          <w:pPr/>
        </w:pPrChange>
      </w:pPr>
      <w:r>
        <w:rPr>
          <w:rFonts w:ascii="Courier New" w:hAnsi="Courier New"/>
          <w:rPrChange w:id="79" w:author="Jorge" w:date="2019-11-13T10:39:00Z">
            <w:rPr>
              <w:rFonts w:ascii="Courier New" w:hAnsi="Courier New" w:cs="Courier New"/>
            </w:rPr>
          </w:rPrChange>
        </w:rPr>
        <w:t>Mrs. Hippo explains that she is helping the Park Rangers out today</w:t>
      </w:r>
      <w:r w:rsidR="00D9097B">
        <w:rPr>
          <w:rFonts w:ascii="Courier New" w:hAnsi="Courier New"/>
          <w:rPrChange w:id="80" w:author="Jorge" w:date="2019-11-13T10:39:00Z">
            <w:rPr>
              <w:rFonts w:ascii="Courier New" w:hAnsi="Courier New" w:cs="Courier New"/>
            </w:rPr>
          </w:rPrChange>
        </w:rPr>
        <w:t xml:space="preserve"> </w:t>
      </w:r>
      <w:commentRangeStart w:id="81"/>
      <w:r w:rsidR="00D9097B">
        <w:rPr>
          <w:rFonts w:ascii="Courier New" w:hAnsi="Courier New"/>
          <w:rPrChange w:id="82" w:author="Jorge" w:date="2019-11-13T10:39:00Z">
            <w:rPr>
              <w:rFonts w:ascii="Courier New" w:hAnsi="Courier New" w:cs="Courier New"/>
            </w:rPr>
          </w:rPrChange>
        </w:rPr>
        <w:t>by being a Custodian</w:t>
      </w:r>
      <w:commentRangeEnd w:id="81"/>
      <w:r w:rsidR="004B75D4">
        <w:rPr>
          <w:rStyle w:val="CommentReference"/>
        </w:rPr>
        <w:commentReference w:id="81"/>
      </w:r>
      <w:r>
        <w:rPr>
          <w:rFonts w:ascii="Courier New" w:hAnsi="Courier New"/>
          <w:rPrChange w:id="83" w:author="Jorge" w:date="2019-11-13T10:39:00Z">
            <w:rPr>
              <w:rFonts w:ascii="Courier New" w:hAnsi="Courier New" w:cs="Courier New"/>
            </w:rPr>
          </w:rPrChange>
        </w:rPr>
        <w:t>,</w:t>
      </w:r>
      <w:r w:rsidR="003B67DF" w:rsidRPr="00D25E01">
        <w:rPr>
          <w:rFonts w:ascii="Courier New" w:hAnsi="Courier New"/>
          <w:rPrChange w:id="84" w:author="Jorge" w:date="2019-11-13T10:39:00Z">
            <w:rPr>
              <w:rFonts w:ascii="Courier New" w:hAnsi="Courier New" w:cs="Courier New"/>
            </w:rPr>
          </w:rPrChange>
        </w:rPr>
        <w:t xml:space="preserve"> </w:t>
      </w:r>
      <w:r w:rsidR="00D9097B">
        <w:rPr>
          <w:rFonts w:ascii="Courier New" w:hAnsi="Courier New"/>
          <w:rPrChange w:id="85" w:author="Jorge" w:date="2019-11-13T10:39:00Z">
            <w:rPr>
              <w:rFonts w:ascii="Courier New" w:hAnsi="Courier New" w:cs="Courier New"/>
            </w:rPr>
          </w:rPrChange>
        </w:rPr>
        <w:t>which is a person that</w:t>
      </w:r>
      <w:r w:rsidR="0068481F" w:rsidRPr="00D25E01">
        <w:rPr>
          <w:rFonts w:ascii="Courier New" w:hAnsi="Courier New"/>
          <w:rPrChange w:id="86" w:author="Jorge" w:date="2019-11-13T10:39:00Z">
            <w:rPr>
              <w:rFonts w:ascii="Courier New" w:hAnsi="Courier New" w:cs="Courier New"/>
            </w:rPr>
          </w:rPrChange>
        </w:rPr>
        <w:t xml:space="preserve"> </w:t>
      </w:r>
      <w:r w:rsidR="00090D14" w:rsidRPr="00D25E01">
        <w:rPr>
          <w:rFonts w:ascii="Courier New" w:hAnsi="Courier New"/>
          <w:rPrChange w:id="87" w:author="Jorge" w:date="2019-11-13T10:39:00Z">
            <w:rPr>
              <w:rFonts w:ascii="Courier New" w:hAnsi="Courier New" w:cs="Courier New"/>
            </w:rPr>
          </w:rPrChange>
        </w:rPr>
        <w:t>keep</w:t>
      </w:r>
      <w:r w:rsidR="00D9097B">
        <w:rPr>
          <w:rFonts w:ascii="Courier New" w:hAnsi="Courier New"/>
          <w:rPrChange w:id="88" w:author="Jorge" w:date="2019-11-13T10:39:00Z">
            <w:rPr>
              <w:rFonts w:ascii="Courier New" w:hAnsi="Courier New" w:cs="Courier New"/>
            </w:rPr>
          </w:rPrChange>
        </w:rPr>
        <w:t>s</w:t>
      </w:r>
      <w:r w:rsidR="00090D14" w:rsidRPr="00D25E01">
        <w:rPr>
          <w:rFonts w:ascii="Courier New" w:hAnsi="Courier New"/>
          <w:rPrChange w:id="89" w:author="Jorge" w:date="2019-11-13T10:39:00Z">
            <w:rPr>
              <w:rFonts w:ascii="Courier New" w:hAnsi="Courier New" w:cs="Courier New"/>
            </w:rPr>
          </w:rPrChange>
        </w:rPr>
        <w:t xml:space="preserve"> </w:t>
      </w:r>
      <w:r w:rsidR="0068481F" w:rsidRPr="00D25E01">
        <w:rPr>
          <w:rFonts w:ascii="Courier New" w:hAnsi="Courier New"/>
          <w:rPrChange w:id="90" w:author="Jorge" w:date="2019-11-13T10:39:00Z">
            <w:rPr>
              <w:rFonts w:ascii="Courier New" w:hAnsi="Courier New" w:cs="Courier New"/>
            </w:rPr>
          </w:rPrChange>
        </w:rPr>
        <w:t xml:space="preserve">Animal Town </w:t>
      </w:r>
      <w:r w:rsidR="00090D14" w:rsidRPr="00D25E01">
        <w:rPr>
          <w:rFonts w:ascii="Courier New" w:hAnsi="Courier New"/>
          <w:rPrChange w:id="91" w:author="Jorge" w:date="2019-11-13T10:39:00Z">
            <w:rPr>
              <w:rFonts w:ascii="Courier New" w:hAnsi="Courier New" w:cs="Courier New"/>
            </w:rPr>
          </w:rPrChange>
        </w:rPr>
        <w:t>clean and beautiful</w:t>
      </w:r>
      <w:r w:rsidR="00D9097B">
        <w:rPr>
          <w:rFonts w:ascii="Courier New" w:hAnsi="Courier New"/>
          <w:rPrChange w:id="92" w:author="Jorge" w:date="2019-11-13T10:39:00Z">
            <w:rPr>
              <w:rFonts w:ascii="Courier New" w:hAnsi="Courier New" w:cs="Courier New"/>
            </w:rPr>
          </w:rPrChange>
        </w:rPr>
        <w:t xml:space="preserve">. Right now, she is driving around, </w:t>
      </w:r>
      <w:r>
        <w:rPr>
          <w:rFonts w:ascii="Courier New" w:hAnsi="Courier New"/>
          <w:rPrChange w:id="93" w:author="Jorge" w:date="2019-11-13T10:39:00Z">
            <w:rPr>
              <w:rFonts w:ascii="Courier New" w:hAnsi="Courier New" w:cs="Courier New"/>
            </w:rPr>
          </w:rPrChange>
        </w:rPr>
        <w:t xml:space="preserve">picking up any </w:t>
      </w:r>
      <w:r w:rsidR="00E43500">
        <w:rPr>
          <w:rFonts w:ascii="Courier New" w:hAnsi="Courier New"/>
          <w:rPrChange w:id="94" w:author="Jorge" w:date="2019-11-13T10:39:00Z">
            <w:rPr>
              <w:rFonts w:ascii="Courier New" w:hAnsi="Courier New" w:cs="Courier New"/>
            </w:rPr>
          </w:rPrChange>
        </w:rPr>
        <w:t>litter</w:t>
      </w:r>
      <w:r>
        <w:rPr>
          <w:rFonts w:ascii="Courier New" w:hAnsi="Courier New"/>
          <w:rPrChange w:id="95" w:author="Jorge" w:date="2019-11-13T10:39:00Z">
            <w:rPr>
              <w:rFonts w:ascii="Courier New" w:hAnsi="Courier New" w:cs="Courier New"/>
            </w:rPr>
          </w:rPrChange>
        </w:rPr>
        <w:t xml:space="preserve"> that she finds around the park</w:t>
      </w:r>
      <w:r w:rsidR="00090D14" w:rsidRPr="00D25E01">
        <w:rPr>
          <w:rFonts w:ascii="Courier New" w:hAnsi="Courier New"/>
          <w:rPrChange w:id="96" w:author="Jorge" w:date="2019-11-13T10:39:00Z">
            <w:rPr>
              <w:rFonts w:ascii="Courier New" w:hAnsi="Courier New" w:cs="Courier New"/>
            </w:rPr>
          </w:rPrChange>
        </w:rPr>
        <w:t>.</w:t>
      </w:r>
      <w:r w:rsidR="0068481F" w:rsidRPr="00D25E01">
        <w:rPr>
          <w:rFonts w:ascii="Courier New" w:hAnsi="Courier New"/>
          <w:rPrChange w:id="97" w:author="Jorge" w:date="2019-11-13T10:39:00Z">
            <w:rPr>
              <w:rFonts w:ascii="Courier New" w:hAnsi="Courier New" w:cs="Courier New"/>
            </w:rPr>
          </w:rPrChange>
        </w:rPr>
        <w:t xml:space="preserve"> </w:t>
      </w:r>
      <w:r>
        <w:rPr>
          <w:rFonts w:ascii="Courier New" w:hAnsi="Courier New"/>
          <w:rPrChange w:id="98" w:author="Jorge" w:date="2019-11-13T10:39:00Z">
            <w:rPr>
              <w:rFonts w:ascii="Courier New" w:hAnsi="Courier New" w:cs="Courier New"/>
            </w:rPr>
          </w:rPrChange>
        </w:rPr>
        <w:t xml:space="preserve">The kids immediately want to </w:t>
      </w:r>
      <w:commentRangeStart w:id="99"/>
      <w:r>
        <w:rPr>
          <w:rFonts w:ascii="Courier New" w:hAnsi="Courier New"/>
          <w:rPrChange w:id="100" w:author="Jorge" w:date="2019-11-13T10:39:00Z">
            <w:rPr>
              <w:rFonts w:ascii="Courier New" w:hAnsi="Courier New" w:cs="Courier New"/>
            </w:rPr>
          </w:rPrChange>
        </w:rPr>
        <w:t>get in on this</w:t>
      </w:r>
      <w:commentRangeEnd w:id="99"/>
      <w:r w:rsidR="0011347B">
        <w:rPr>
          <w:rStyle w:val="CommentReference"/>
        </w:rPr>
        <w:commentReference w:id="99"/>
      </w:r>
      <w:r>
        <w:rPr>
          <w:rFonts w:ascii="Courier New" w:hAnsi="Courier New"/>
          <w:rPrChange w:id="101" w:author="Jorge" w:date="2019-11-13T10:39:00Z">
            <w:rPr>
              <w:rFonts w:ascii="Courier New" w:hAnsi="Courier New" w:cs="Courier New"/>
            </w:rPr>
          </w:rPrChange>
        </w:rPr>
        <w:t xml:space="preserve">, </w:t>
      </w:r>
      <w:r w:rsidR="006804E3">
        <w:rPr>
          <w:rFonts w:ascii="Courier New" w:hAnsi="Courier New"/>
          <w:rPrChange w:id="102" w:author="Jorge" w:date="2019-11-13T10:39:00Z">
            <w:rPr>
              <w:rFonts w:ascii="Courier New" w:hAnsi="Courier New" w:cs="Courier New"/>
            </w:rPr>
          </w:rPrChange>
        </w:rPr>
        <w:t>but they’re not sure if they can. After all, keeping Animal Town</w:t>
      </w:r>
      <w:ins w:id="103" w:author="Jorge" w:date="2019-11-08T11:34:00Z">
        <w:r w:rsidR="006804E3">
          <w:rPr>
            <w:rFonts w:ascii="Courier New" w:hAnsi="Courier New" w:cs="Courier New"/>
          </w:rPr>
          <w:t xml:space="preserve"> </w:t>
        </w:r>
      </w:ins>
      <w:ins w:id="104" w:author="Anne E. Lund" w:date="2019-11-11T18:51:00Z">
        <w:r w:rsidR="004B75D4">
          <w:rPr>
            <w:rFonts w:ascii="Courier New" w:hAnsi="Courier New" w:cs="Courier New"/>
          </w:rPr>
          <w:t>clean</w:t>
        </w:r>
        <w:r w:rsidR="004B75D4">
          <w:rPr>
            <w:rFonts w:ascii="Courier New" w:hAnsi="Courier New"/>
            <w:rPrChange w:id="105" w:author="Jorge" w:date="2019-11-13T10:39:00Z">
              <w:rPr>
                <w:rFonts w:ascii="Courier New" w:hAnsi="Courier New" w:cs="Courier New"/>
              </w:rPr>
            </w:rPrChange>
          </w:rPr>
          <w:t xml:space="preserve"> </w:t>
        </w:r>
      </w:ins>
      <w:r w:rsidR="006804E3">
        <w:rPr>
          <w:rFonts w:ascii="Courier New" w:hAnsi="Courier New"/>
          <w:rPrChange w:id="106" w:author="Jorge" w:date="2019-11-13T10:39:00Z">
            <w:rPr>
              <w:rFonts w:ascii="Courier New" w:hAnsi="Courier New" w:cs="Courier New"/>
            </w:rPr>
          </w:rPrChange>
        </w:rPr>
        <w:t>sounds like an awfully big job and they’re just little kids, but Mrs. Hippo assures them that anyone can pitch in and help keep Animal Town clean. The kids are thrilled to help</w:t>
      </w:r>
      <w:commentRangeStart w:id="107"/>
      <w:r w:rsidR="006804E3">
        <w:rPr>
          <w:rFonts w:ascii="Courier New" w:hAnsi="Courier New"/>
          <w:rPrChange w:id="108" w:author="Jorge" w:date="2019-11-13T10:39:00Z">
            <w:rPr>
              <w:rFonts w:ascii="Courier New" w:hAnsi="Courier New" w:cs="Courier New"/>
            </w:rPr>
          </w:rPrChange>
        </w:rPr>
        <w:t xml:space="preserve">, </w:t>
      </w:r>
      <w:r>
        <w:rPr>
          <w:rFonts w:ascii="Courier New" w:hAnsi="Courier New"/>
          <w:rPrChange w:id="109" w:author="Jorge" w:date="2019-11-13T10:39:00Z">
            <w:rPr>
              <w:rFonts w:ascii="Courier New" w:hAnsi="Courier New" w:cs="Courier New"/>
            </w:rPr>
          </w:rPrChange>
        </w:rPr>
        <w:t>mostly to keep their beloved Animal Town beautiful, but the ride in the golf cart doesn’t hurt either!</w:t>
      </w:r>
      <w:commentRangeEnd w:id="107"/>
      <w:r w:rsidR="0011347B">
        <w:rPr>
          <w:rStyle w:val="CommentReference"/>
        </w:rPr>
        <w:commentReference w:id="107"/>
      </w:r>
    </w:p>
    <w:p w14:paraId="1D1CA1B6" w14:textId="77777777" w:rsidR="007B00D8" w:rsidRDefault="007B00D8">
      <w:pPr>
        <w:rPr>
          <w:rFonts w:ascii="Courier New" w:hAnsi="Courier New" w:cs="Courier New"/>
        </w:rPr>
        <w:pPrChange w:id="110" w:author="Jorge" w:date="2019-11-13T10:39:00Z">
          <w:pPr/>
        </w:pPrChange>
      </w:pPr>
    </w:p>
    <w:p w14:paraId="1E1594A7" w14:textId="7DF3A994" w:rsidR="007B00D8" w:rsidRDefault="007B00D8">
      <w:pPr>
        <w:rPr>
          <w:rFonts w:ascii="Courier New" w:hAnsi="Courier New" w:cs="Courier New"/>
        </w:rPr>
        <w:pPrChange w:id="111" w:author="Jorge" w:date="2019-11-13T10:39:00Z">
          <w:pPr/>
        </w:pPrChange>
      </w:pPr>
      <w:r>
        <w:rPr>
          <w:rFonts w:ascii="Courier New" w:hAnsi="Courier New"/>
          <w:rPrChange w:id="112" w:author="Jorge" w:date="2019-11-13T10:39:00Z">
            <w:rPr>
              <w:rFonts w:ascii="Courier New" w:hAnsi="Courier New" w:cs="Courier New"/>
            </w:rPr>
          </w:rPrChange>
        </w:rPr>
        <w:t>As t</w:t>
      </w:r>
      <w:r w:rsidR="003B67DF" w:rsidRPr="00D25E01">
        <w:rPr>
          <w:rFonts w:ascii="Courier New" w:hAnsi="Courier New"/>
          <w:rPrChange w:id="113" w:author="Jorge" w:date="2019-11-13T10:39:00Z">
            <w:rPr>
              <w:rFonts w:ascii="Courier New" w:hAnsi="Courier New" w:cs="Courier New"/>
            </w:rPr>
          </w:rPrChange>
        </w:rPr>
        <w:t xml:space="preserve">he kids </w:t>
      </w:r>
      <w:r>
        <w:rPr>
          <w:rFonts w:ascii="Courier New" w:hAnsi="Courier New"/>
          <w:rPrChange w:id="114" w:author="Jorge" w:date="2019-11-13T10:39:00Z">
            <w:rPr>
              <w:rFonts w:ascii="Courier New" w:hAnsi="Courier New" w:cs="Courier New"/>
            </w:rPr>
          </w:rPrChange>
        </w:rPr>
        <w:t xml:space="preserve">walk around the immediate area with Mrs. Hippo, </w:t>
      </w:r>
      <w:commentRangeStart w:id="115"/>
      <w:r>
        <w:rPr>
          <w:rFonts w:ascii="Courier New" w:hAnsi="Courier New"/>
          <w:rPrChange w:id="116" w:author="Jorge" w:date="2019-11-13T10:39:00Z">
            <w:rPr>
              <w:rFonts w:ascii="Courier New" w:hAnsi="Courier New" w:cs="Courier New"/>
            </w:rPr>
          </w:rPrChange>
        </w:rPr>
        <w:t>the</w:t>
      </w:r>
      <w:r w:rsidR="003B67DF" w:rsidRPr="00D25E01">
        <w:rPr>
          <w:rFonts w:ascii="Courier New" w:hAnsi="Courier New"/>
          <w:rPrChange w:id="117" w:author="Jorge" w:date="2019-11-13T10:39:00Z">
            <w:rPr>
              <w:rFonts w:ascii="Courier New" w:hAnsi="Courier New" w:cs="Courier New"/>
            </w:rPr>
          </w:rPrChange>
        </w:rPr>
        <w:t xml:space="preserve"> </w:t>
      </w:r>
      <w:commentRangeEnd w:id="115"/>
      <w:r w:rsidR="0011347B">
        <w:rPr>
          <w:rStyle w:val="CommentReference"/>
        </w:rPr>
        <w:commentReference w:id="115"/>
      </w:r>
      <w:r w:rsidR="003B67DF" w:rsidRPr="00D25E01">
        <w:rPr>
          <w:rFonts w:ascii="Courier New" w:hAnsi="Courier New"/>
          <w:rPrChange w:id="118" w:author="Jorge" w:date="2019-11-13T10:39:00Z">
            <w:rPr>
              <w:rFonts w:ascii="Courier New" w:hAnsi="Courier New" w:cs="Courier New"/>
            </w:rPr>
          </w:rPrChange>
        </w:rPr>
        <w:t>pick</w:t>
      </w:r>
      <w:r w:rsidR="0068481F" w:rsidRPr="00D25E01">
        <w:rPr>
          <w:rFonts w:ascii="Courier New" w:hAnsi="Courier New"/>
          <w:rPrChange w:id="119" w:author="Jorge" w:date="2019-11-13T10:39:00Z">
            <w:rPr>
              <w:rFonts w:ascii="Courier New" w:hAnsi="Courier New" w:cs="Courier New"/>
            </w:rPr>
          </w:rPrChange>
        </w:rPr>
        <w:t xml:space="preserve"> up any </w:t>
      </w:r>
      <w:r w:rsidR="00E43500">
        <w:rPr>
          <w:rFonts w:ascii="Courier New" w:hAnsi="Courier New"/>
          <w:rPrChange w:id="120" w:author="Jorge" w:date="2019-11-13T10:39:00Z">
            <w:rPr>
              <w:rFonts w:ascii="Courier New" w:hAnsi="Courier New" w:cs="Courier New"/>
            </w:rPr>
          </w:rPrChange>
        </w:rPr>
        <w:t>litter</w:t>
      </w:r>
      <w:r w:rsidR="0068481F" w:rsidRPr="00D25E01">
        <w:rPr>
          <w:rFonts w:ascii="Courier New" w:hAnsi="Courier New"/>
          <w:rPrChange w:id="121" w:author="Jorge" w:date="2019-11-13T10:39:00Z">
            <w:rPr>
              <w:rFonts w:ascii="Courier New" w:hAnsi="Courier New" w:cs="Courier New"/>
            </w:rPr>
          </w:rPrChange>
        </w:rPr>
        <w:t xml:space="preserve"> they find on the ground and put it in </w:t>
      </w:r>
      <w:r>
        <w:rPr>
          <w:rFonts w:ascii="Courier New" w:hAnsi="Courier New"/>
          <w:rPrChange w:id="122" w:author="Jorge" w:date="2019-11-13T10:39:00Z">
            <w:rPr>
              <w:rFonts w:ascii="Courier New" w:hAnsi="Courier New" w:cs="Courier New"/>
            </w:rPr>
          </w:rPrChange>
        </w:rPr>
        <w:t xml:space="preserve">big, </w:t>
      </w:r>
      <w:r w:rsidR="00E43500">
        <w:rPr>
          <w:rFonts w:ascii="Courier New" w:hAnsi="Courier New"/>
          <w:rPrChange w:id="123" w:author="Jorge" w:date="2019-11-13T10:39:00Z">
            <w:rPr>
              <w:rFonts w:ascii="Courier New" w:hAnsi="Courier New" w:cs="Courier New"/>
            </w:rPr>
          </w:rPrChange>
        </w:rPr>
        <w:t>paper</w:t>
      </w:r>
      <w:r>
        <w:rPr>
          <w:rFonts w:ascii="Courier New" w:hAnsi="Courier New"/>
          <w:rPrChange w:id="124" w:author="Jorge" w:date="2019-11-13T10:39:00Z">
            <w:rPr>
              <w:rFonts w:ascii="Courier New" w:hAnsi="Courier New" w:cs="Courier New"/>
            </w:rPr>
          </w:rPrChange>
        </w:rPr>
        <w:t xml:space="preserve"> </w:t>
      </w:r>
      <w:r w:rsidR="0068481F" w:rsidRPr="00D25E01">
        <w:rPr>
          <w:rFonts w:ascii="Courier New" w:hAnsi="Courier New"/>
          <w:rPrChange w:id="125" w:author="Jorge" w:date="2019-11-13T10:39:00Z">
            <w:rPr>
              <w:rFonts w:ascii="Courier New" w:hAnsi="Courier New" w:cs="Courier New"/>
            </w:rPr>
          </w:rPrChange>
        </w:rPr>
        <w:t xml:space="preserve">bags. </w:t>
      </w:r>
      <w:r>
        <w:rPr>
          <w:rFonts w:ascii="Courier New" w:hAnsi="Courier New"/>
          <w:rPrChange w:id="126" w:author="Jorge" w:date="2019-11-13T10:39:00Z">
            <w:rPr>
              <w:rFonts w:ascii="Courier New" w:hAnsi="Courier New" w:cs="Courier New"/>
            </w:rPr>
          </w:rPrChange>
        </w:rPr>
        <w:t xml:space="preserve">As they walk, they find random candy wrappers or cans around and the kids wonder </w:t>
      </w:r>
      <w:commentRangeStart w:id="127"/>
      <w:r>
        <w:rPr>
          <w:rFonts w:ascii="Courier New" w:hAnsi="Courier New"/>
          <w:rPrChange w:id="128" w:author="Jorge" w:date="2019-11-13T10:39:00Z">
            <w:rPr>
              <w:rFonts w:ascii="Courier New" w:hAnsi="Courier New" w:cs="Courier New"/>
            </w:rPr>
          </w:rPrChange>
        </w:rPr>
        <w:t>how something like this could happen since people in Animal Town seem to take such good care of everything</w:t>
      </w:r>
      <w:commentRangeEnd w:id="127"/>
      <w:r w:rsidR="0011347B">
        <w:rPr>
          <w:rStyle w:val="CommentReference"/>
        </w:rPr>
        <w:commentReference w:id="127"/>
      </w:r>
      <w:r>
        <w:rPr>
          <w:rFonts w:ascii="Courier New" w:hAnsi="Courier New"/>
          <w:rPrChange w:id="129" w:author="Jorge" w:date="2019-11-13T10:39:00Z">
            <w:rPr>
              <w:rFonts w:ascii="Courier New" w:hAnsi="Courier New" w:cs="Courier New"/>
            </w:rPr>
          </w:rPrChange>
        </w:rPr>
        <w:t xml:space="preserve">? Mrs. Hippo explains that even towns as wonderful as Animal Town have </w:t>
      </w:r>
      <w:r w:rsidR="00E43500">
        <w:rPr>
          <w:rFonts w:ascii="Courier New" w:hAnsi="Courier New"/>
          <w:rPrChange w:id="130" w:author="Jorge" w:date="2019-11-13T10:39:00Z">
            <w:rPr>
              <w:rFonts w:ascii="Courier New" w:hAnsi="Courier New" w:cs="Courier New"/>
            </w:rPr>
          </w:rPrChange>
        </w:rPr>
        <w:t>litter</w:t>
      </w:r>
      <w:r>
        <w:rPr>
          <w:rFonts w:ascii="Courier New" w:hAnsi="Courier New"/>
          <w:rPrChange w:id="131" w:author="Jorge" w:date="2019-11-13T10:39:00Z">
            <w:rPr>
              <w:rFonts w:ascii="Courier New" w:hAnsi="Courier New" w:cs="Courier New"/>
            </w:rPr>
          </w:rPrChange>
        </w:rPr>
        <w:t xml:space="preserve"> and sometimes, that trash falls out of the trash cans or </w:t>
      </w:r>
      <w:r w:rsidR="00D9097B">
        <w:rPr>
          <w:rFonts w:ascii="Courier New" w:hAnsi="Courier New"/>
          <w:rPrChange w:id="132" w:author="Jorge" w:date="2019-11-13T10:39:00Z">
            <w:rPr>
              <w:rFonts w:ascii="Courier New" w:hAnsi="Courier New" w:cs="Courier New"/>
            </w:rPr>
          </w:rPrChange>
        </w:rPr>
        <w:t xml:space="preserve">gets blown around by the wind… or </w:t>
      </w:r>
      <w:r>
        <w:rPr>
          <w:rFonts w:ascii="Courier New" w:hAnsi="Courier New"/>
          <w:rPrChange w:id="133" w:author="Jorge" w:date="2019-11-13T10:39:00Z">
            <w:rPr>
              <w:rFonts w:ascii="Courier New" w:hAnsi="Courier New" w:cs="Courier New"/>
            </w:rPr>
          </w:rPrChange>
        </w:rPr>
        <w:t>someone might drop it accidentally</w:t>
      </w:r>
      <w:r w:rsidR="00D9097B">
        <w:rPr>
          <w:rFonts w:ascii="Courier New" w:hAnsi="Courier New"/>
          <w:rPrChange w:id="134" w:author="Jorge" w:date="2019-11-13T10:39:00Z">
            <w:rPr>
              <w:rFonts w:ascii="Courier New" w:hAnsi="Courier New" w:cs="Courier New"/>
            </w:rPr>
          </w:rPrChange>
        </w:rPr>
        <w:t>.</w:t>
      </w:r>
      <w:r>
        <w:rPr>
          <w:rFonts w:ascii="Courier New" w:hAnsi="Courier New"/>
          <w:rPrChange w:id="135" w:author="Jorge" w:date="2019-11-13T10:39:00Z">
            <w:rPr>
              <w:rFonts w:ascii="Courier New" w:hAnsi="Courier New" w:cs="Courier New"/>
            </w:rPr>
          </w:rPrChange>
        </w:rPr>
        <w:t xml:space="preserve"> </w:t>
      </w:r>
      <w:commentRangeStart w:id="136"/>
      <w:r w:rsidR="00573AB0">
        <w:rPr>
          <w:rFonts w:ascii="Courier New" w:hAnsi="Courier New"/>
          <w:rPrChange w:id="137" w:author="Jorge" w:date="2019-11-13T10:39:00Z">
            <w:rPr>
              <w:rFonts w:ascii="Courier New" w:hAnsi="Courier New" w:cs="Courier New"/>
            </w:rPr>
          </w:rPrChange>
        </w:rPr>
        <w:t>This makes the kids all feel better, they know that no one would ever litter on purpose in Animal Town.</w:t>
      </w:r>
      <w:commentRangeEnd w:id="136"/>
      <w:r w:rsidR="001A36B2">
        <w:rPr>
          <w:rStyle w:val="CommentReference"/>
        </w:rPr>
        <w:commentReference w:id="136"/>
      </w:r>
    </w:p>
    <w:p w14:paraId="0D0A6A46" w14:textId="639BA797" w:rsidR="00E06C4A" w:rsidRDefault="00E06C4A">
      <w:pPr>
        <w:rPr>
          <w:rFonts w:ascii="Courier New" w:hAnsi="Courier New" w:cs="Courier New"/>
        </w:rPr>
        <w:pPrChange w:id="138" w:author="Jorge" w:date="2019-11-13T10:39:00Z">
          <w:pPr/>
        </w:pPrChange>
      </w:pPr>
    </w:p>
    <w:p w14:paraId="6579337B" w14:textId="0DB75A12" w:rsidR="00E06C4A" w:rsidRPr="00E06C4A" w:rsidRDefault="00E06C4A">
      <w:pPr>
        <w:rPr>
          <w:rFonts w:ascii="Courier New" w:hAnsi="Courier New" w:cs="Courier New"/>
          <w:b/>
          <w:bCs/>
        </w:rPr>
        <w:pPrChange w:id="139" w:author="Jorge" w:date="2019-11-13T10:39:00Z">
          <w:pPr/>
        </w:pPrChange>
      </w:pPr>
      <w:r w:rsidRPr="00E06C4A">
        <w:rPr>
          <w:rFonts w:ascii="Courier New" w:hAnsi="Courier New"/>
          <w:b/>
          <w:rPrChange w:id="140" w:author="Jorge" w:date="2019-11-13T10:39:00Z">
            <w:rPr>
              <w:rFonts w:ascii="Courier New" w:hAnsi="Courier New" w:cs="Courier New"/>
              <w:b/>
              <w:bCs/>
            </w:rPr>
          </w:rPrChange>
        </w:rPr>
        <w:t>2. ANIMAL TOWN (</w:t>
      </w:r>
      <w:r w:rsidR="00573AB0">
        <w:rPr>
          <w:rFonts w:ascii="Courier New" w:hAnsi="Courier New" w:cs="Courier New"/>
          <w:b/>
          <w:bCs/>
        </w:rPr>
        <w:t xml:space="preserve">MONTAGE - </w:t>
      </w:r>
      <w:r w:rsidRPr="00E06C4A">
        <w:rPr>
          <w:rFonts w:ascii="Courier New" w:hAnsi="Courier New" w:cs="Courier New"/>
          <w:b/>
          <w:bCs/>
        </w:rPr>
        <w:t>VARIOUS) -- DAY</w:t>
      </w:r>
    </w:p>
    <w:p w14:paraId="59BBDF7A" w14:textId="77777777" w:rsidR="00D9097B" w:rsidRDefault="00D9097B">
      <w:pPr>
        <w:rPr>
          <w:rFonts w:ascii="Courier New" w:hAnsi="Courier New" w:cs="Courier New"/>
        </w:rPr>
        <w:pPrChange w:id="141" w:author="Jorge" w:date="2019-11-13T10:39:00Z">
          <w:pPr/>
        </w:pPrChange>
      </w:pPr>
    </w:p>
    <w:p w14:paraId="6091F598" w14:textId="54CF36A3" w:rsidR="00D9097B" w:rsidRDefault="0068481F">
      <w:pPr>
        <w:rPr>
          <w:rFonts w:ascii="Courier New" w:hAnsi="Courier New" w:cs="Courier New"/>
        </w:rPr>
        <w:pPrChange w:id="142" w:author="Jorge" w:date="2019-11-13T10:39:00Z">
          <w:pPr/>
        </w:pPrChange>
      </w:pPr>
      <w:commentRangeStart w:id="143"/>
      <w:r w:rsidRPr="00D25E01">
        <w:rPr>
          <w:rFonts w:ascii="Courier New" w:hAnsi="Courier New"/>
          <w:rPrChange w:id="144" w:author="Jorge" w:date="2019-11-13T10:39:00Z">
            <w:rPr>
              <w:rFonts w:ascii="Courier New" w:hAnsi="Courier New" w:cs="Courier New"/>
            </w:rPr>
          </w:rPrChange>
        </w:rPr>
        <w:t>Once the</w:t>
      </w:r>
      <w:r w:rsidR="00D9097B">
        <w:rPr>
          <w:rFonts w:ascii="Courier New" w:hAnsi="Courier New"/>
          <w:rPrChange w:id="145" w:author="Jorge" w:date="2019-11-13T10:39:00Z">
            <w:rPr>
              <w:rFonts w:ascii="Courier New" w:hAnsi="Courier New" w:cs="Courier New"/>
            </w:rPr>
          </w:rPrChange>
        </w:rPr>
        <w:t xml:space="preserve"> kids are</w:t>
      </w:r>
      <w:r w:rsidRPr="00D25E01">
        <w:rPr>
          <w:rFonts w:ascii="Courier New" w:hAnsi="Courier New"/>
          <w:rPrChange w:id="146" w:author="Jorge" w:date="2019-11-13T10:39:00Z">
            <w:rPr>
              <w:rFonts w:ascii="Courier New" w:hAnsi="Courier New" w:cs="Courier New"/>
            </w:rPr>
          </w:rPrChange>
        </w:rPr>
        <w:t xml:space="preserve"> done</w:t>
      </w:r>
      <w:r w:rsidR="00D9097B">
        <w:rPr>
          <w:rFonts w:ascii="Courier New" w:hAnsi="Courier New"/>
          <w:rPrChange w:id="147" w:author="Jorge" w:date="2019-11-13T10:39:00Z">
            <w:rPr>
              <w:rFonts w:ascii="Courier New" w:hAnsi="Courier New" w:cs="Courier New"/>
            </w:rPr>
          </w:rPrChange>
        </w:rPr>
        <w:t xml:space="preserve"> picking up all the trash with Mrs. Hippo</w:t>
      </w:r>
      <w:r w:rsidRPr="00D25E01">
        <w:rPr>
          <w:rFonts w:ascii="Courier New" w:hAnsi="Courier New"/>
          <w:rPrChange w:id="148" w:author="Jorge" w:date="2019-11-13T10:39:00Z">
            <w:rPr>
              <w:rFonts w:ascii="Courier New" w:hAnsi="Courier New" w:cs="Courier New"/>
            </w:rPr>
          </w:rPrChange>
        </w:rPr>
        <w:t xml:space="preserve">, they </w:t>
      </w:r>
      <w:r w:rsidR="00C03D00" w:rsidRPr="00D25E01">
        <w:rPr>
          <w:rFonts w:ascii="Courier New" w:hAnsi="Courier New"/>
          <w:rPrChange w:id="149" w:author="Jorge" w:date="2019-11-13T10:39:00Z">
            <w:rPr>
              <w:rFonts w:ascii="Courier New" w:hAnsi="Courier New" w:cs="Courier New"/>
            </w:rPr>
          </w:rPrChange>
        </w:rPr>
        <w:t xml:space="preserve">all put their bags on </w:t>
      </w:r>
      <w:r w:rsidR="00EB69BE">
        <w:rPr>
          <w:rFonts w:ascii="Courier New" w:hAnsi="Courier New"/>
          <w:rPrChange w:id="150" w:author="Jorge" w:date="2019-11-13T10:39:00Z">
            <w:rPr>
              <w:rFonts w:ascii="Courier New" w:hAnsi="Courier New" w:cs="Courier New"/>
            </w:rPr>
          </w:rPrChange>
        </w:rPr>
        <w:t xml:space="preserve">the back of </w:t>
      </w:r>
      <w:r w:rsidR="00C03D00" w:rsidRPr="00D25E01">
        <w:rPr>
          <w:rFonts w:ascii="Courier New" w:hAnsi="Courier New"/>
          <w:rPrChange w:id="151" w:author="Jorge" w:date="2019-11-13T10:39:00Z">
            <w:rPr>
              <w:rFonts w:ascii="Courier New" w:hAnsi="Courier New" w:cs="Courier New"/>
            </w:rPr>
          </w:rPrChange>
        </w:rPr>
        <w:t xml:space="preserve">Mrs. Hippo’s golf </w:t>
      </w:r>
      <w:proofErr w:type="gramStart"/>
      <w:r w:rsidR="00C03D00" w:rsidRPr="00D25E01">
        <w:rPr>
          <w:rFonts w:ascii="Courier New" w:hAnsi="Courier New"/>
          <w:rPrChange w:id="152" w:author="Jorge" w:date="2019-11-13T10:39:00Z">
            <w:rPr>
              <w:rFonts w:ascii="Courier New" w:hAnsi="Courier New" w:cs="Courier New"/>
            </w:rPr>
          </w:rPrChange>
        </w:rPr>
        <w:t>cart</w:t>
      </w:r>
      <w:proofErr w:type="gramEnd"/>
      <w:r w:rsidR="00C03D00" w:rsidRPr="00D25E01">
        <w:rPr>
          <w:rFonts w:ascii="Courier New" w:hAnsi="Courier New"/>
          <w:rPrChange w:id="153" w:author="Jorge" w:date="2019-11-13T10:39:00Z">
            <w:rPr>
              <w:rFonts w:ascii="Courier New" w:hAnsi="Courier New" w:cs="Courier New"/>
            </w:rPr>
          </w:rPrChange>
        </w:rPr>
        <w:t xml:space="preserve"> and she rewards the kids by taking them on a ride around the </w:t>
      </w:r>
      <w:commentRangeStart w:id="154"/>
      <w:r w:rsidR="00C03D00" w:rsidRPr="00D25E01">
        <w:rPr>
          <w:rFonts w:ascii="Courier New" w:hAnsi="Courier New" w:cs="Courier New"/>
        </w:rPr>
        <w:t>park</w:t>
      </w:r>
      <w:commentRangeEnd w:id="154"/>
      <w:r w:rsidR="00180F09">
        <w:commentReference w:id="154"/>
      </w:r>
      <w:r w:rsidR="00FE7B8C">
        <w:rPr>
          <w:rFonts w:ascii="Courier New" w:hAnsi="Courier New" w:cs="Courier New"/>
        </w:rPr>
        <w:t xml:space="preserve"> (</w:t>
      </w:r>
      <w:commentRangeStart w:id="155"/>
      <w:commentRangeStart w:id="156"/>
      <w:r w:rsidR="00FE7B8C">
        <w:rPr>
          <w:rFonts w:ascii="Courier New" w:hAnsi="Courier New"/>
          <w:rPrChange w:id="157" w:author="Jorge" w:date="2019-11-13T10:39:00Z">
            <w:rPr>
              <w:rFonts w:ascii="Courier New" w:hAnsi="Courier New" w:cs="Courier New"/>
            </w:rPr>
          </w:rPrChange>
        </w:rPr>
        <w:t>with helmets</w:t>
      </w:r>
      <w:commentRangeEnd w:id="155"/>
      <w:ins w:id="158" w:author="Jorge" w:date="2019-11-08T11:34:00Z">
        <w:r w:rsidR="00FE7B8C">
          <w:rPr>
            <w:rFonts w:ascii="Courier New" w:hAnsi="Courier New" w:cs="Courier New"/>
          </w:rPr>
          <w:t>)</w:t>
        </w:r>
        <w:r w:rsidR="00C03D00" w:rsidRPr="00D25E01">
          <w:rPr>
            <w:rFonts w:ascii="Courier New" w:hAnsi="Courier New" w:cs="Courier New"/>
          </w:rPr>
          <w:t>!</w:t>
        </w:r>
      </w:ins>
      <w:del w:id="159" w:author="Jorge" w:date="2019-11-08T11:34:00Z">
        <w:r w:rsidR="00180F09">
          <w:rPr>
            <w:rFonts w:ascii="Courier New" w:hAnsi="Courier New"/>
          </w:rPr>
          <w:delText>)</w:delText>
        </w:r>
        <w:commentRangeEnd w:id="156"/>
        <w:r w:rsidR="00180F09">
          <w:commentReference w:id="156"/>
        </w:r>
      </w:del>
      <w:r w:rsidR="004B75D4">
        <w:rPr>
          <w:rStyle w:val="CommentReference"/>
        </w:rPr>
        <w:commentReference w:id="155"/>
      </w:r>
      <w:del w:id="160" w:author="Jorge" w:date="2019-11-08T11:34:00Z">
        <w:r w:rsidR="00180F09">
          <w:rPr>
            <w:rFonts w:ascii="Courier New" w:hAnsi="Courier New"/>
          </w:rPr>
          <w:delText>!</w:delText>
        </w:r>
      </w:del>
      <w:del w:id="161" w:author="Paul Moncrieffe" w:date="2019-11-13T10:39:00Z">
        <w:r w:rsidR="00FE7B8C">
          <w:rPr>
            <w:rFonts w:ascii="Courier New" w:hAnsi="Courier New" w:cs="Courier New"/>
          </w:rPr>
          <w:delText>)</w:delText>
        </w:r>
        <w:r w:rsidR="00C03D00" w:rsidRPr="00D25E01">
          <w:rPr>
            <w:rFonts w:ascii="Courier New" w:hAnsi="Courier New" w:cs="Courier New"/>
          </w:rPr>
          <w:delText>!</w:delText>
        </w:r>
      </w:del>
      <w:r w:rsidR="00C03D00" w:rsidRPr="00D25E01">
        <w:rPr>
          <w:rFonts w:ascii="Courier New" w:hAnsi="Courier New"/>
          <w:rPrChange w:id="162" w:author="Jorge" w:date="2019-11-13T10:39:00Z">
            <w:rPr>
              <w:rFonts w:ascii="Courier New" w:hAnsi="Courier New" w:cs="Courier New"/>
            </w:rPr>
          </w:rPrChange>
        </w:rPr>
        <w:t xml:space="preserve"> </w:t>
      </w:r>
      <w:r w:rsidR="003B67DF" w:rsidRPr="00D25E01">
        <w:rPr>
          <w:rFonts w:ascii="Courier New" w:hAnsi="Courier New"/>
          <w:rPrChange w:id="163" w:author="Jorge" w:date="2019-11-13T10:39:00Z">
            <w:rPr>
              <w:rFonts w:ascii="Courier New" w:hAnsi="Courier New" w:cs="Courier New"/>
            </w:rPr>
          </w:rPrChange>
        </w:rPr>
        <w:t xml:space="preserve">FUN! </w:t>
      </w:r>
      <w:r w:rsidR="00D9097B">
        <w:rPr>
          <w:rFonts w:ascii="Courier New" w:hAnsi="Courier New"/>
          <w:rPrChange w:id="164" w:author="Jorge" w:date="2019-11-13T10:39:00Z">
            <w:rPr>
              <w:rFonts w:ascii="Courier New" w:hAnsi="Courier New" w:cs="Courier New"/>
            </w:rPr>
          </w:rPrChange>
        </w:rPr>
        <w:t>We then see a musical montage of the ecstatic kids riding around Animal Town with Mrs. Hippo, zig-zagging through trees, around paths, and even going on the sidewalk with the golf cart, just generally having a blast!</w:t>
      </w:r>
      <w:commentRangeEnd w:id="143"/>
      <w:r w:rsidR="00FE3D4E">
        <w:rPr>
          <w:rStyle w:val="CommentReference"/>
        </w:rPr>
        <w:commentReference w:id="143"/>
      </w:r>
    </w:p>
    <w:p w14:paraId="7E56165B" w14:textId="7DFC184D" w:rsidR="00D9097B" w:rsidRPr="00E06C4A" w:rsidRDefault="00D9097B">
      <w:pPr>
        <w:rPr>
          <w:rFonts w:ascii="Courier New" w:hAnsi="Courier New" w:cs="Courier New"/>
          <w:b/>
          <w:bCs/>
        </w:rPr>
        <w:pPrChange w:id="165" w:author="Jorge" w:date="2019-11-13T10:39:00Z">
          <w:pPr/>
        </w:pPrChange>
      </w:pPr>
    </w:p>
    <w:p w14:paraId="4B3D3630" w14:textId="01811AC9" w:rsidR="00E06C4A" w:rsidRPr="00E06C4A" w:rsidRDefault="00E06C4A">
      <w:pPr>
        <w:rPr>
          <w:rFonts w:ascii="Courier New" w:hAnsi="Courier New" w:cs="Courier New"/>
          <w:b/>
          <w:bCs/>
        </w:rPr>
        <w:pPrChange w:id="166" w:author="Jorge" w:date="2019-11-13T10:39:00Z">
          <w:pPr/>
        </w:pPrChange>
      </w:pPr>
      <w:r w:rsidRPr="00E06C4A">
        <w:rPr>
          <w:rFonts w:ascii="Courier New" w:hAnsi="Courier New"/>
          <w:b/>
          <w:rPrChange w:id="167" w:author="Jorge" w:date="2019-11-13T10:39:00Z">
            <w:rPr>
              <w:rFonts w:ascii="Courier New" w:hAnsi="Courier New" w:cs="Courier New"/>
              <w:b/>
              <w:bCs/>
            </w:rPr>
          </w:rPrChange>
        </w:rPr>
        <w:t>3. ANIMAL TOWN PARK -- DAY</w:t>
      </w:r>
    </w:p>
    <w:p w14:paraId="775C6C91" w14:textId="77777777" w:rsidR="00E06C4A" w:rsidRDefault="00E06C4A">
      <w:pPr>
        <w:rPr>
          <w:rFonts w:ascii="Courier New" w:hAnsi="Courier New" w:cs="Courier New"/>
        </w:rPr>
        <w:pPrChange w:id="168" w:author="Jorge" w:date="2019-11-13T10:39:00Z">
          <w:pPr/>
        </w:pPrChange>
      </w:pPr>
    </w:p>
    <w:p w14:paraId="42412011" w14:textId="3801BED4" w:rsidR="00573AB0" w:rsidRDefault="009C782C">
      <w:pPr>
        <w:rPr>
          <w:rFonts w:ascii="Courier New" w:hAnsi="Courier New" w:cs="Courier New"/>
        </w:rPr>
        <w:pPrChange w:id="169" w:author="Jorge" w:date="2019-11-13T10:39:00Z">
          <w:pPr/>
        </w:pPrChange>
      </w:pPr>
      <w:r>
        <w:rPr>
          <w:rFonts w:ascii="Courier New" w:hAnsi="Courier New"/>
          <w:rPrChange w:id="170" w:author="Jorge" w:date="2019-11-13T10:39:00Z">
            <w:rPr>
              <w:rFonts w:ascii="Courier New" w:hAnsi="Courier New" w:cs="Courier New"/>
            </w:rPr>
          </w:rPrChange>
        </w:rPr>
        <w:t xml:space="preserve">As the kids finish up </w:t>
      </w:r>
      <w:r w:rsidR="00C21F63">
        <w:rPr>
          <w:rFonts w:ascii="Courier New" w:hAnsi="Courier New"/>
          <w:rPrChange w:id="171" w:author="Jorge" w:date="2019-11-13T10:39:00Z">
            <w:rPr>
              <w:rFonts w:ascii="Courier New" w:hAnsi="Courier New" w:cs="Courier New"/>
            </w:rPr>
          </w:rPrChange>
        </w:rPr>
        <w:t xml:space="preserve">their joyride around Animal Town, they end up back where they started, the Park. Except </w:t>
      </w:r>
      <w:commentRangeStart w:id="172"/>
      <w:r w:rsidR="00C21F63">
        <w:rPr>
          <w:rFonts w:ascii="Courier New" w:hAnsi="Courier New"/>
          <w:rPrChange w:id="173" w:author="Jorge" w:date="2019-11-13T10:39:00Z">
            <w:rPr>
              <w:rFonts w:ascii="Courier New" w:hAnsi="Courier New" w:cs="Courier New"/>
            </w:rPr>
          </w:rPrChange>
        </w:rPr>
        <w:t xml:space="preserve">they are shocked </w:t>
      </w:r>
      <w:r w:rsidR="0068481F" w:rsidRPr="00D25E01">
        <w:rPr>
          <w:rFonts w:ascii="Courier New" w:hAnsi="Courier New"/>
          <w:rPrChange w:id="174" w:author="Jorge" w:date="2019-11-13T10:39:00Z">
            <w:rPr>
              <w:rFonts w:ascii="Courier New" w:hAnsi="Courier New" w:cs="Courier New"/>
            </w:rPr>
          </w:rPrChange>
        </w:rPr>
        <w:t xml:space="preserve">to see that the park is </w:t>
      </w:r>
      <w:r w:rsidR="00C21F63">
        <w:rPr>
          <w:rFonts w:ascii="Courier New" w:hAnsi="Courier New"/>
          <w:rPrChange w:id="175" w:author="Jorge" w:date="2019-11-13T10:39:00Z">
            <w:rPr>
              <w:rFonts w:ascii="Courier New" w:hAnsi="Courier New" w:cs="Courier New"/>
            </w:rPr>
          </w:rPrChange>
        </w:rPr>
        <w:t>now</w:t>
      </w:r>
      <w:r w:rsidR="0068481F" w:rsidRPr="00D25E01">
        <w:rPr>
          <w:rFonts w:ascii="Courier New" w:hAnsi="Courier New"/>
          <w:rPrChange w:id="176" w:author="Jorge" w:date="2019-11-13T10:39:00Z">
            <w:rPr>
              <w:rFonts w:ascii="Courier New" w:hAnsi="Courier New" w:cs="Courier New"/>
            </w:rPr>
          </w:rPrChange>
        </w:rPr>
        <w:t xml:space="preserve"> full of </w:t>
      </w:r>
      <w:r w:rsidR="00C21F63">
        <w:rPr>
          <w:rFonts w:ascii="Courier New" w:hAnsi="Courier New"/>
          <w:rPrChange w:id="177" w:author="Jorge" w:date="2019-11-13T10:39:00Z">
            <w:rPr>
              <w:rFonts w:ascii="Courier New" w:hAnsi="Courier New" w:cs="Courier New"/>
            </w:rPr>
          </w:rPrChange>
        </w:rPr>
        <w:t xml:space="preserve">even more </w:t>
      </w:r>
      <w:r w:rsidR="00E43500">
        <w:rPr>
          <w:rFonts w:ascii="Courier New" w:hAnsi="Courier New"/>
          <w:rPrChange w:id="178" w:author="Jorge" w:date="2019-11-13T10:39:00Z">
            <w:rPr>
              <w:rFonts w:ascii="Courier New" w:hAnsi="Courier New" w:cs="Courier New"/>
            </w:rPr>
          </w:rPrChange>
        </w:rPr>
        <w:t>litter</w:t>
      </w:r>
      <w:r w:rsidR="00C21F63">
        <w:rPr>
          <w:rFonts w:ascii="Courier New" w:hAnsi="Courier New"/>
          <w:rPrChange w:id="179" w:author="Jorge" w:date="2019-11-13T10:39:00Z">
            <w:rPr>
              <w:rFonts w:ascii="Courier New" w:hAnsi="Courier New" w:cs="Courier New"/>
            </w:rPr>
          </w:rPrChange>
        </w:rPr>
        <w:t xml:space="preserve"> than ever! </w:t>
      </w:r>
      <w:commentRangeEnd w:id="172"/>
      <w:r w:rsidR="008070A3">
        <w:rPr>
          <w:rStyle w:val="CommentReference"/>
        </w:rPr>
        <w:commentReference w:id="172"/>
      </w:r>
      <w:r w:rsidR="00C21F63">
        <w:rPr>
          <w:rFonts w:ascii="Courier New" w:hAnsi="Courier New"/>
          <w:rPrChange w:id="180" w:author="Jorge" w:date="2019-11-13T10:39:00Z">
            <w:rPr>
              <w:rFonts w:ascii="Courier New" w:hAnsi="Courier New" w:cs="Courier New"/>
            </w:rPr>
          </w:rPrChange>
        </w:rPr>
        <w:t xml:space="preserve">As Elinor gets out and investigates, she soon realizes that they were only gone a few minutes </w:t>
      </w:r>
      <w:commentRangeStart w:id="181"/>
      <w:r w:rsidR="00C21F63">
        <w:rPr>
          <w:rFonts w:ascii="Courier New" w:hAnsi="Courier New"/>
          <w:rPrChange w:id="182" w:author="Jorge" w:date="2019-11-13T10:39:00Z">
            <w:rPr>
              <w:rFonts w:ascii="Courier New" w:hAnsi="Courier New" w:cs="Courier New"/>
            </w:rPr>
          </w:rPrChange>
        </w:rPr>
        <w:t xml:space="preserve">and there is no way that this much </w:t>
      </w:r>
      <w:r w:rsidR="00E43500">
        <w:rPr>
          <w:rFonts w:ascii="Courier New" w:hAnsi="Courier New"/>
          <w:rPrChange w:id="183" w:author="Jorge" w:date="2019-11-13T10:39:00Z">
            <w:rPr>
              <w:rFonts w:ascii="Courier New" w:hAnsi="Courier New" w:cs="Courier New"/>
            </w:rPr>
          </w:rPrChange>
        </w:rPr>
        <w:t>litter</w:t>
      </w:r>
      <w:r w:rsidR="00C21F63">
        <w:rPr>
          <w:rFonts w:ascii="Courier New" w:hAnsi="Courier New"/>
          <w:rPrChange w:id="184" w:author="Jorge" w:date="2019-11-13T10:39:00Z">
            <w:rPr>
              <w:rFonts w:ascii="Courier New" w:hAnsi="Courier New" w:cs="Courier New"/>
            </w:rPr>
          </w:rPrChange>
        </w:rPr>
        <w:t xml:space="preserve"> could have just gotten here by mistake that quickly. </w:t>
      </w:r>
      <w:r w:rsidR="00573AB0">
        <w:rPr>
          <w:rFonts w:ascii="Courier New" w:hAnsi="Courier New"/>
          <w:rPrChange w:id="185" w:author="Jorge" w:date="2019-11-13T10:39:00Z">
            <w:rPr>
              <w:rFonts w:ascii="Courier New" w:hAnsi="Courier New" w:cs="Courier New"/>
            </w:rPr>
          </w:rPrChange>
        </w:rPr>
        <w:t xml:space="preserve">“Does that mean…someone did this on purpose?” says Olive </w:t>
      </w:r>
      <w:r w:rsidR="00E43500">
        <w:rPr>
          <w:rFonts w:ascii="Courier New" w:hAnsi="Courier New"/>
          <w:rPrChange w:id="186" w:author="Jorge" w:date="2019-11-13T10:39:00Z">
            <w:rPr>
              <w:rFonts w:ascii="Courier New" w:hAnsi="Courier New" w:cs="Courier New"/>
            </w:rPr>
          </w:rPrChange>
        </w:rPr>
        <w:t xml:space="preserve"> </w:t>
      </w:r>
      <w:r w:rsidR="00573AB0">
        <w:rPr>
          <w:rFonts w:ascii="Courier New" w:hAnsi="Courier New"/>
          <w:rPrChange w:id="187" w:author="Jorge" w:date="2019-11-13T10:39:00Z">
            <w:rPr>
              <w:rFonts w:ascii="Courier New" w:hAnsi="Courier New" w:cs="Courier New"/>
            </w:rPr>
          </w:rPrChange>
        </w:rPr>
        <w:t xml:space="preserve">incredulously. </w:t>
      </w:r>
      <w:commentRangeEnd w:id="181"/>
      <w:r w:rsidR="008070A3">
        <w:rPr>
          <w:rStyle w:val="CommentReference"/>
        </w:rPr>
        <w:commentReference w:id="181"/>
      </w:r>
    </w:p>
    <w:p w14:paraId="33718EC8" w14:textId="77777777" w:rsidR="00573AB0" w:rsidRDefault="00573AB0">
      <w:pPr>
        <w:rPr>
          <w:rFonts w:ascii="Courier New" w:hAnsi="Courier New" w:cs="Courier New"/>
        </w:rPr>
        <w:pPrChange w:id="188" w:author="Jorge" w:date="2019-11-13T10:39:00Z">
          <w:pPr/>
        </w:pPrChange>
      </w:pPr>
    </w:p>
    <w:p w14:paraId="1939A31C" w14:textId="1DCEBEFE" w:rsidR="00C514D4" w:rsidRPr="00D25E01" w:rsidRDefault="00C21F63">
      <w:pPr>
        <w:rPr>
          <w:rFonts w:ascii="Courier New" w:hAnsi="Courier New" w:cs="Courier New"/>
        </w:rPr>
        <w:pPrChange w:id="189" w:author="Jorge" w:date="2019-11-13T10:39:00Z">
          <w:pPr/>
        </w:pPrChange>
      </w:pPr>
      <w:commentRangeStart w:id="190"/>
      <w:r>
        <w:rPr>
          <w:rFonts w:ascii="Courier New" w:hAnsi="Courier New"/>
          <w:rPrChange w:id="191" w:author="Jorge" w:date="2019-11-13T10:39:00Z">
            <w:rPr>
              <w:rFonts w:ascii="Courier New" w:hAnsi="Courier New" w:cs="Courier New"/>
            </w:rPr>
          </w:rPrChange>
        </w:rPr>
        <w:t xml:space="preserve">Elinor </w:t>
      </w:r>
      <w:commentRangeEnd w:id="190"/>
      <w:r w:rsidR="008070A3">
        <w:rPr>
          <w:rStyle w:val="CommentReference"/>
        </w:rPr>
        <w:commentReference w:id="190"/>
      </w:r>
      <w:r w:rsidR="00573AB0">
        <w:rPr>
          <w:rFonts w:ascii="Courier New" w:hAnsi="Courier New"/>
          <w:rPrChange w:id="192" w:author="Jorge" w:date="2019-11-13T10:39:00Z">
            <w:rPr>
              <w:rFonts w:ascii="Courier New" w:hAnsi="Courier New" w:cs="Courier New"/>
            </w:rPr>
          </w:rPrChange>
        </w:rPr>
        <w:t xml:space="preserve">wishes it weren’t </w:t>
      </w:r>
      <w:proofErr w:type="gramStart"/>
      <w:r w:rsidR="00573AB0">
        <w:rPr>
          <w:rFonts w:ascii="Courier New" w:hAnsi="Courier New"/>
          <w:rPrChange w:id="193" w:author="Jorge" w:date="2019-11-13T10:39:00Z">
            <w:rPr>
              <w:rFonts w:ascii="Courier New" w:hAnsi="Courier New" w:cs="Courier New"/>
            </w:rPr>
          </w:rPrChange>
        </w:rPr>
        <w:t>true</w:t>
      </w:r>
      <w:proofErr w:type="gramEnd"/>
      <w:r w:rsidR="00573AB0">
        <w:rPr>
          <w:rFonts w:ascii="Courier New" w:hAnsi="Courier New"/>
          <w:rPrChange w:id="194" w:author="Jorge" w:date="2019-11-13T10:39:00Z">
            <w:rPr>
              <w:rFonts w:ascii="Courier New" w:hAnsi="Courier New" w:cs="Courier New"/>
            </w:rPr>
          </w:rPrChange>
        </w:rPr>
        <w:t xml:space="preserve"> but this litter points to just one explanation – she </w:t>
      </w:r>
      <w:r>
        <w:rPr>
          <w:rFonts w:ascii="Courier New" w:hAnsi="Courier New" w:cs="Courier New"/>
        </w:rPr>
        <w:t xml:space="preserve">turns around and strikes a detective pose as she announces that this </w:t>
      </w:r>
      <w:r w:rsidR="0068481F" w:rsidRPr="00D25E01">
        <w:rPr>
          <w:rFonts w:ascii="Courier New" w:hAnsi="Courier New" w:cs="Courier New"/>
        </w:rPr>
        <w:t xml:space="preserve">can mean only one thing: </w:t>
      </w:r>
      <w:r>
        <w:rPr>
          <w:rFonts w:ascii="Courier New" w:hAnsi="Courier New" w:cs="Courier New"/>
        </w:rPr>
        <w:t>“</w:t>
      </w:r>
      <w:r w:rsidR="0068481F" w:rsidRPr="00D25E01">
        <w:rPr>
          <w:rFonts w:ascii="Courier New" w:hAnsi="Courier New" w:cs="Courier New"/>
        </w:rPr>
        <w:t>Animal Town has a</w:t>
      </w:r>
      <w:r w:rsidR="00E43500">
        <w:rPr>
          <w:rFonts w:ascii="Courier New" w:hAnsi="Courier New" w:cs="Courier New"/>
        </w:rPr>
        <w:t xml:space="preserve"> </w:t>
      </w:r>
      <w:r w:rsidR="0068481F" w:rsidRPr="00D25E01">
        <w:rPr>
          <w:rFonts w:ascii="Courier New" w:hAnsi="Courier New" w:cs="Courier New"/>
        </w:rPr>
        <w:t>litterbug!</w:t>
      </w:r>
      <w:r>
        <w:rPr>
          <w:rFonts w:ascii="Courier New" w:hAnsi="Courier New" w:cs="Courier New"/>
        </w:rPr>
        <w:t>”</w:t>
      </w:r>
      <w:r w:rsidR="0068481F" w:rsidRPr="00D25E01">
        <w:rPr>
          <w:rFonts w:ascii="Courier New" w:hAnsi="Courier New" w:cs="Courier New"/>
        </w:rPr>
        <w:t xml:space="preserve"> </w:t>
      </w:r>
      <w:r w:rsidR="00E43500">
        <w:rPr>
          <w:rFonts w:ascii="Courier New" w:hAnsi="Courier New" w:cs="Courier New"/>
        </w:rPr>
        <w:t>Oh, but who can it be? “</w:t>
      </w:r>
      <w:r w:rsidR="00E43500" w:rsidRPr="00D25E01">
        <w:rPr>
          <w:rFonts w:ascii="Courier New" w:hAnsi="Courier New" w:cs="Courier New"/>
        </w:rPr>
        <w:t xml:space="preserve">Dun, dun, </w:t>
      </w:r>
      <w:proofErr w:type="spellStart"/>
      <w:r w:rsidR="00E43500" w:rsidRPr="00D25E01">
        <w:rPr>
          <w:rFonts w:ascii="Courier New" w:hAnsi="Courier New" w:cs="Courier New"/>
        </w:rPr>
        <w:t>duuuun</w:t>
      </w:r>
      <w:proofErr w:type="spellEnd"/>
      <w:r w:rsidR="00E43500">
        <w:rPr>
          <w:rFonts w:ascii="Courier New" w:hAnsi="Courier New" w:cs="Courier New"/>
        </w:rPr>
        <w:t>...it’s a MYSTERY!” says Olive.</w:t>
      </w:r>
    </w:p>
    <w:p w14:paraId="533338E5" w14:textId="77777777" w:rsidR="00C514D4" w:rsidRPr="00D25E01" w:rsidRDefault="00C514D4">
      <w:pPr>
        <w:rPr>
          <w:rFonts w:ascii="Courier New" w:hAnsi="Courier New" w:cs="Courier New"/>
        </w:rPr>
        <w:pPrChange w:id="195" w:author="Jorge" w:date="2019-11-13T10:39:00Z">
          <w:pPr/>
        </w:pPrChange>
      </w:pPr>
    </w:p>
    <w:p w14:paraId="6FA2ED6D" w14:textId="4880547F" w:rsidR="00C21F63" w:rsidRDefault="00C03D00">
      <w:pPr>
        <w:rPr>
          <w:rFonts w:ascii="Courier New" w:hAnsi="Courier New" w:cs="Courier New"/>
        </w:rPr>
        <w:pPrChange w:id="196" w:author="Jorge" w:date="2019-11-13T10:39:00Z">
          <w:pPr/>
        </w:pPrChange>
      </w:pPr>
      <w:r w:rsidRPr="00D25E01">
        <w:rPr>
          <w:rFonts w:ascii="Courier New" w:hAnsi="Courier New"/>
          <w:rPrChange w:id="197" w:author="Jorge" w:date="2019-11-13T10:39:00Z">
            <w:rPr>
              <w:rFonts w:ascii="Courier New" w:hAnsi="Courier New" w:cs="Courier New"/>
            </w:rPr>
          </w:rPrChange>
        </w:rPr>
        <w:t xml:space="preserve">Mrs. Hippo takes a lot of pride in her job </w:t>
      </w:r>
      <w:r w:rsidR="00C21F63">
        <w:rPr>
          <w:rFonts w:ascii="Courier New" w:hAnsi="Courier New"/>
          <w:rPrChange w:id="198" w:author="Jorge" w:date="2019-11-13T10:39:00Z">
            <w:rPr>
              <w:rFonts w:ascii="Courier New" w:hAnsi="Courier New" w:cs="Courier New"/>
            </w:rPr>
          </w:rPrChange>
        </w:rPr>
        <w:t xml:space="preserve">as Custodian </w:t>
      </w:r>
      <w:proofErr w:type="gramStart"/>
      <w:r w:rsidRPr="00D25E01">
        <w:rPr>
          <w:rFonts w:ascii="Courier New" w:hAnsi="Courier New"/>
          <w:rPrChange w:id="199" w:author="Jorge" w:date="2019-11-13T10:39:00Z">
            <w:rPr>
              <w:rFonts w:ascii="Courier New" w:hAnsi="Courier New" w:cs="Courier New"/>
            </w:rPr>
          </w:rPrChange>
        </w:rPr>
        <w:t>and also</w:t>
      </w:r>
      <w:proofErr w:type="gramEnd"/>
      <w:r w:rsidRPr="00D25E01">
        <w:rPr>
          <w:rFonts w:ascii="Courier New" w:hAnsi="Courier New"/>
          <w:rPrChange w:id="200" w:author="Jorge" w:date="2019-11-13T10:39:00Z">
            <w:rPr>
              <w:rFonts w:ascii="Courier New" w:hAnsi="Courier New" w:cs="Courier New"/>
            </w:rPr>
          </w:rPrChange>
        </w:rPr>
        <w:t xml:space="preserve"> in the appearance of Animal Town, so she is </w:t>
      </w:r>
      <w:commentRangeStart w:id="201"/>
      <w:r w:rsidRPr="00D25E01">
        <w:rPr>
          <w:rFonts w:ascii="Courier New" w:hAnsi="Courier New"/>
          <w:rPrChange w:id="202" w:author="Jorge" w:date="2019-11-13T10:39:00Z">
            <w:rPr>
              <w:rFonts w:ascii="Courier New" w:hAnsi="Courier New" w:cs="Courier New"/>
            </w:rPr>
          </w:rPrChange>
        </w:rPr>
        <w:t xml:space="preserve">very upset </w:t>
      </w:r>
      <w:commentRangeEnd w:id="201"/>
      <w:r w:rsidR="008070A3">
        <w:rPr>
          <w:rStyle w:val="CommentReference"/>
        </w:rPr>
        <w:commentReference w:id="201"/>
      </w:r>
      <w:r w:rsidRPr="00D25E01">
        <w:rPr>
          <w:rFonts w:ascii="Courier New" w:hAnsi="Courier New"/>
          <w:rPrChange w:id="203" w:author="Jorge" w:date="2019-11-13T10:39:00Z">
            <w:rPr>
              <w:rFonts w:ascii="Courier New" w:hAnsi="Courier New" w:cs="Courier New"/>
            </w:rPr>
          </w:rPrChange>
        </w:rPr>
        <w:t>about this</w:t>
      </w:r>
      <w:r w:rsidR="00C21F63">
        <w:rPr>
          <w:rFonts w:ascii="Courier New" w:hAnsi="Courier New"/>
          <w:rPrChange w:id="204" w:author="Jorge" w:date="2019-11-13T10:39:00Z">
            <w:rPr>
              <w:rFonts w:ascii="Courier New" w:hAnsi="Courier New" w:cs="Courier New"/>
            </w:rPr>
          </w:rPrChange>
        </w:rPr>
        <w:t xml:space="preserve"> revelation</w:t>
      </w:r>
      <w:r w:rsidR="0068481F" w:rsidRPr="00D25E01">
        <w:rPr>
          <w:rFonts w:ascii="Courier New" w:hAnsi="Courier New"/>
          <w:rPrChange w:id="205" w:author="Jorge" w:date="2019-11-13T10:39:00Z">
            <w:rPr>
              <w:rFonts w:ascii="Courier New" w:hAnsi="Courier New" w:cs="Courier New"/>
            </w:rPr>
          </w:rPrChange>
        </w:rPr>
        <w:t>!</w:t>
      </w:r>
      <w:commentRangeStart w:id="206"/>
      <w:r w:rsidR="0068481F" w:rsidRPr="00D25E01">
        <w:rPr>
          <w:rFonts w:ascii="Courier New" w:hAnsi="Courier New"/>
          <w:rPrChange w:id="207" w:author="Jorge" w:date="2019-11-13T10:39:00Z">
            <w:rPr>
              <w:rFonts w:ascii="Courier New" w:hAnsi="Courier New" w:cs="Courier New"/>
            </w:rPr>
          </w:rPrChange>
        </w:rPr>
        <w:t xml:space="preserve"> </w:t>
      </w:r>
      <w:commentRangeEnd w:id="206"/>
      <w:r w:rsidR="008070A3">
        <w:rPr>
          <w:rStyle w:val="CommentReference"/>
        </w:rPr>
        <w:commentReference w:id="206"/>
      </w:r>
      <w:r w:rsidRPr="00D25E01">
        <w:rPr>
          <w:rFonts w:ascii="Courier New" w:hAnsi="Courier New"/>
          <w:rPrChange w:id="208" w:author="Jorge" w:date="2019-11-13T10:39:00Z">
            <w:rPr>
              <w:rFonts w:ascii="Courier New" w:hAnsi="Courier New" w:cs="Courier New"/>
            </w:rPr>
          </w:rPrChange>
        </w:rPr>
        <w:t xml:space="preserve">After </w:t>
      </w:r>
      <w:r w:rsidR="00C21F63">
        <w:rPr>
          <w:rFonts w:ascii="Courier New" w:hAnsi="Courier New"/>
          <w:rPrChange w:id="209" w:author="Jorge" w:date="2019-11-13T10:39:00Z">
            <w:rPr>
              <w:rFonts w:ascii="Courier New" w:hAnsi="Courier New" w:cs="Courier New"/>
            </w:rPr>
          </w:rPrChange>
        </w:rPr>
        <w:t xml:space="preserve">quickly </w:t>
      </w:r>
      <w:r w:rsidRPr="00D25E01">
        <w:rPr>
          <w:rFonts w:ascii="Courier New" w:hAnsi="Courier New"/>
          <w:rPrChange w:id="210" w:author="Jorge" w:date="2019-11-13T10:39:00Z">
            <w:rPr>
              <w:rFonts w:ascii="Courier New" w:hAnsi="Courier New" w:cs="Courier New"/>
            </w:rPr>
          </w:rPrChange>
        </w:rPr>
        <w:t>cleaning up the park</w:t>
      </w:r>
      <w:r w:rsidR="00C21F63">
        <w:rPr>
          <w:rFonts w:ascii="Courier New" w:hAnsi="Courier New"/>
          <w:rPrChange w:id="211" w:author="Jorge" w:date="2019-11-13T10:39:00Z">
            <w:rPr>
              <w:rFonts w:ascii="Courier New" w:hAnsi="Courier New" w:cs="Courier New"/>
            </w:rPr>
          </w:rPrChange>
        </w:rPr>
        <w:t xml:space="preserve"> </w:t>
      </w:r>
      <w:moveToRangeStart w:id="212" w:author="Jorge" w:date="2019-11-08T11:34:00Z" w:name="move24105275"/>
      <w:moveTo w:id="213" w:author="Jorge" w:date="2019-11-08T11:34:00Z">
        <w:r w:rsidR="00C21F63">
          <w:rPr>
            <w:rFonts w:ascii="Courier New" w:hAnsi="Courier New"/>
            <w:rPrChange w:id="214" w:author="Jorge" w:date="2019-11-13T10:39:00Z">
              <w:rPr>
                <w:rFonts w:ascii="Courier New" w:hAnsi="Courier New" w:cs="Courier New"/>
              </w:rPr>
            </w:rPrChange>
          </w:rPr>
          <w:t>again</w:t>
        </w:r>
        <w:r w:rsidR="0068481F" w:rsidRPr="00D25E01">
          <w:rPr>
            <w:rFonts w:ascii="Courier New" w:hAnsi="Courier New"/>
            <w:rPrChange w:id="215" w:author="Jorge" w:date="2019-11-13T10:39:00Z">
              <w:rPr>
                <w:rFonts w:ascii="Courier New" w:hAnsi="Courier New" w:cs="Courier New"/>
              </w:rPr>
            </w:rPrChange>
          </w:rPr>
          <w:t xml:space="preserve">, </w:t>
        </w:r>
        <w:commentRangeStart w:id="216"/>
        <w:r w:rsidR="0068481F" w:rsidRPr="00D25E01">
          <w:rPr>
            <w:rFonts w:ascii="Courier New" w:hAnsi="Courier New"/>
            <w:rPrChange w:id="217" w:author="Jorge" w:date="2019-11-13T10:39:00Z">
              <w:rPr>
                <w:rFonts w:ascii="Courier New" w:hAnsi="Courier New" w:cs="Courier New"/>
              </w:rPr>
            </w:rPrChange>
          </w:rPr>
          <w:t xml:space="preserve">the kids and </w:t>
        </w:r>
        <w:r w:rsidRPr="00D25E01">
          <w:rPr>
            <w:rFonts w:ascii="Courier New" w:hAnsi="Courier New"/>
            <w:rPrChange w:id="218" w:author="Jorge" w:date="2019-11-13T10:39:00Z">
              <w:rPr>
                <w:rFonts w:ascii="Courier New" w:hAnsi="Courier New" w:cs="Courier New"/>
              </w:rPr>
            </w:rPrChange>
          </w:rPr>
          <w:t xml:space="preserve">Mrs. </w:t>
        </w:r>
      </w:moveTo>
      <w:moveToRangeEnd w:id="212"/>
      <w:ins w:id="219" w:author="Jorge" w:date="2019-11-08T11:34:00Z">
        <w:r w:rsidRPr="00D25E01">
          <w:rPr>
            <w:rFonts w:ascii="Courier New" w:hAnsi="Courier New" w:cs="Courier New"/>
          </w:rPr>
          <w:t>Hippo</w:t>
        </w:r>
        <w:r w:rsidR="0068481F" w:rsidRPr="00D25E01">
          <w:rPr>
            <w:rFonts w:ascii="Courier New" w:hAnsi="Courier New" w:cs="Courier New"/>
          </w:rPr>
          <w:t xml:space="preserve"> </w:t>
        </w:r>
        <w:r w:rsidR="00EB69BE">
          <w:rPr>
            <w:rFonts w:ascii="Courier New" w:hAnsi="Courier New" w:cs="Courier New"/>
          </w:rPr>
          <w:t xml:space="preserve">load up their </w:t>
        </w:r>
      </w:ins>
      <w:r w:rsidR="00EB69BE">
        <w:rPr>
          <w:rFonts w:ascii="Courier New" w:hAnsi="Courier New"/>
          <w:rPrChange w:id="220" w:author="Jorge" w:date="2019-11-13T10:39:00Z">
            <w:rPr>
              <w:rFonts w:ascii="Courier New" w:hAnsi="Courier New" w:cs="Courier New"/>
            </w:rPr>
          </w:rPrChange>
        </w:rPr>
        <w:t xml:space="preserve">new trash bags and </w:t>
      </w:r>
      <w:r w:rsidRPr="00D25E01">
        <w:rPr>
          <w:rFonts w:ascii="Courier New" w:hAnsi="Courier New"/>
          <w:rPrChange w:id="221" w:author="Jorge" w:date="2019-11-13T10:39:00Z">
            <w:rPr>
              <w:rFonts w:ascii="Courier New" w:hAnsi="Courier New" w:cs="Courier New"/>
            </w:rPr>
          </w:rPrChange>
        </w:rPr>
        <w:t>get into the golf cart</w:t>
      </w:r>
      <w:r w:rsidR="00EB69BE">
        <w:rPr>
          <w:rFonts w:ascii="Courier New" w:hAnsi="Courier New"/>
          <w:rPrChange w:id="222" w:author="Jorge" w:date="2019-11-13T10:39:00Z">
            <w:rPr>
              <w:rFonts w:ascii="Courier New" w:hAnsi="Courier New" w:cs="Courier New"/>
            </w:rPr>
          </w:rPrChange>
        </w:rPr>
        <w:t>,</w:t>
      </w:r>
      <w:r w:rsidRPr="00D25E01">
        <w:rPr>
          <w:rFonts w:ascii="Courier New" w:hAnsi="Courier New"/>
          <w:rPrChange w:id="223" w:author="Jorge" w:date="2019-11-13T10:39:00Z">
            <w:rPr>
              <w:rFonts w:ascii="Courier New" w:hAnsi="Courier New" w:cs="Courier New"/>
            </w:rPr>
          </w:rPrChange>
        </w:rPr>
        <w:t xml:space="preserve"> </w:t>
      </w:r>
      <w:commentRangeStart w:id="224"/>
      <w:r w:rsidR="0068481F" w:rsidRPr="00D25E01">
        <w:rPr>
          <w:rFonts w:ascii="Courier New" w:hAnsi="Courier New"/>
          <w:rPrChange w:id="225" w:author="Jorge" w:date="2019-11-13T10:39:00Z">
            <w:rPr>
              <w:rFonts w:ascii="Courier New" w:hAnsi="Courier New" w:cs="Courier New"/>
            </w:rPr>
          </w:rPrChange>
        </w:rPr>
        <w:t>vow</w:t>
      </w:r>
      <w:r w:rsidR="00EB69BE">
        <w:rPr>
          <w:rFonts w:ascii="Courier New" w:hAnsi="Courier New"/>
          <w:rPrChange w:id="226" w:author="Jorge" w:date="2019-11-13T10:39:00Z">
            <w:rPr>
              <w:rFonts w:ascii="Courier New" w:hAnsi="Courier New" w:cs="Courier New"/>
            </w:rPr>
          </w:rPrChange>
        </w:rPr>
        <w:t>ing</w:t>
      </w:r>
      <w:r w:rsidR="0068481F" w:rsidRPr="00D25E01">
        <w:rPr>
          <w:rFonts w:ascii="Courier New" w:hAnsi="Courier New"/>
          <w:rPrChange w:id="227" w:author="Jorge" w:date="2019-11-13T10:39:00Z">
            <w:rPr>
              <w:rFonts w:ascii="Courier New" w:hAnsi="Courier New" w:cs="Courier New"/>
            </w:rPr>
          </w:rPrChange>
        </w:rPr>
        <w:t xml:space="preserve"> </w:t>
      </w:r>
      <w:commentRangeEnd w:id="224"/>
      <w:r w:rsidR="00686C8E">
        <w:rPr>
          <w:rStyle w:val="CommentReference"/>
        </w:rPr>
        <w:commentReference w:id="224"/>
      </w:r>
      <w:r w:rsidR="0068481F" w:rsidRPr="00D25E01">
        <w:rPr>
          <w:rFonts w:ascii="Courier New" w:hAnsi="Courier New"/>
          <w:rPrChange w:id="228" w:author="Jorge" w:date="2019-11-13T10:39:00Z">
            <w:rPr>
              <w:rFonts w:ascii="Courier New" w:hAnsi="Courier New" w:cs="Courier New"/>
            </w:rPr>
          </w:rPrChange>
        </w:rPr>
        <w:t>to find the litter bug</w:t>
      </w:r>
      <w:r w:rsidR="00EB69BE">
        <w:rPr>
          <w:rFonts w:ascii="Courier New" w:hAnsi="Courier New"/>
          <w:rPrChange w:id="229" w:author="Jorge" w:date="2019-11-13T10:39:00Z">
            <w:rPr>
              <w:rFonts w:ascii="Courier New" w:hAnsi="Courier New" w:cs="Courier New"/>
            </w:rPr>
          </w:rPrChange>
        </w:rPr>
        <w:t>.</w:t>
      </w:r>
      <w:del w:id="230" w:author="Jorge" w:date="2019-11-08T11:34:00Z">
        <w:r w:rsidR="00180F09">
          <w:rPr>
            <w:rFonts w:ascii="Courier New" w:hAnsi="Courier New"/>
          </w:rPr>
          <w:delText xml:space="preserve"> </w:delText>
        </w:r>
      </w:del>
      <w:moveFromRangeStart w:id="231" w:author="Jorge" w:date="2019-11-08T11:34:00Z" w:name="move24105275"/>
      <w:moveFrom w:id="232" w:author="Jorge" w:date="2019-11-08T11:34:00Z">
        <w:r w:rsidR="00180F09">
          <w:rPr>
            <w:rFonts w:ascii="Courier New" w:hAnsi="Courier New"/>
            <w:rPrChange w:id="233" w:author="Jorge" w:date="2019-11-08T11:34:00Z">
              <w:rPr>
                <w:rFonts w:ascii="Courier New" w:eastAsia="Cambria" w:hAnsi="Courier New" w:cs="Cambria"/>
                <w:color w:val="000000"/>
                <w:u w:color="000000"/>
                <w:bdr w:val="nil"/>
              </w:rPr>
            </w:rPrChange>
          </w:rPr>
          <w:t>again</w:t>
        </w:r>
        <w:r w:rsidR="00180F09" w:rsidRPr="00D25E01">
          <w:rPr>
            <w:rFonts w:ascii="Courier New" w:hAnsi="Courier New"/>
            <w:rPrChange w:id="234" w:author="Jorge" w:date="2019-11-08T11:34:00Z">
              <w:rPr>
                <w:rFonts w:ascii="Courier New" w:eastAsia="Cambria" w:hAnsi="Courier New" w:cs="Cambria"/>
                <w:color w:val="000000"/>
                <w:u w:color="000000"/>
                <w:bdr w:val="nil"/>
              </w:rPr>
            </w:rPrChange>
          </w:rPr>
          <w:t xml:space="preserve">, the kids and Mrs. </w:t>
        </w:r>
      </w:moveFrom>
      <w:moveFromRangeEnd w:id="231"/>
      <w:del w:id="235" w:author="Jorge" w:date="2019-11-08T11:34:00Z">
        <w:r w:rsidR="00180F09">
          <w:rPr>
            <w:rFonts w:ascii="Courier New" w:hAnsi="Courier New"/>
          </w:rPr>
          <w:delText>Hippo load up their</w:delText>
        </w:r>
      </w:del>
      <w:r w:rsidR="00C21F63">
        <w:rPr>
          <w:rFonts w:ascii="Courier New" w:hAnsi="Courier New"/>
          <w:rPrChange w:id="236" w:author="Jorge" w:date="2019-11-13T10:39:00Z">
            <w:rPr>
              <w:rFonts w:ascii="Courier New" w:hAnsi="Courier New" w:cs="Courier New"/>
            </w:rPr>
          </w:rPrChange>
        </w:rPr>
        <w:t xml:space="preserve"> </w:t>
      </w:r>
      <w:commentRangeStart w:id="237"/>
      <w:r w:rsidR="00EB69BE">
        <w:rPr>
          <w:rFonts w:ascii="Courier New" w:hAnsi="Courier New"/>
          <w:rPrChange w:id="238" w:author="Jorge" w:date="2019-11-13T10:39:00Z">
            <w:rPr>
              <w:rFonts w:ascii="Courier New" w:hAnsi="Courier New" w:cs="Courier New"/>
            </w:rPr>
          </w:rPrChange>
        </w:rPr>
        <w:t>They quickly</w:t>
      </w:r>
      <w:r w:rsidR="00C21F63">
        <w:rPr>
          <w:rFonts w:ascii="Courier New" w:hAnsi="Courier New"/>
          <w:rPrChange w:id="239" w:author="Jorge" w:date="2019-11-13T10:39:00Z">
            <w:rPr>
              <w:rFonts w:ascii="Courier New" w:hAnsi="Courier New" w:cs="Courier New"/>
            </w:rPr>
          </w:rPrChange>
        </w:rPr>
        <w:t xml:space="preserve"> determine that the best way to find the litterbug is to figure out who isn’t doing their part to keep Animal Town healthy and clean. </w:t>
      </w:r>
      <w:commentRangeEnd w:id="216"/>
      <w:commentRangeEnd w:id="237"/>
      <w:r w:rsidR="00686C8E">
        <w:rPr>
          <w:rStyle w:val="CommentReference"/>
        </w:rPr>
        <w:commentReference w:id="237"/>
      </w:r>
      <w:r w:rsidR="00B80393">
        <w:rPr>
          <w:rStyle w:val="CommentReference"/>
        </w:rPr>
        <w:commentReference w:id="216"/>
      </w:r>
      <w:r w:rsidR="00C21F63">
        <w:rPr>
          <w:rFonts w:ascii="Courier New" w:hAnsi="Courier New"/>
          <w:rPrChange w:id="240" w:author="Jorge" w:date="2019-11-13T10:39:00Z">
            <w:rPr>
              <w:rFonts w:ascii="Courier New" w:hAnsi="Courier New" w:cs="Courier New"/>
            </w:rPr>
          </w:rPrChange>
        </w:rPr>
        <w:t xml:space="preserve">It’s off to investigate! </w:t>
      </w:r>
    </w:p>
    <w:p w14:paraId="40E7D400" w14:textId="18BCDC1E" w:rsidR="00C21F63" w:rsidRDefault="00C21F63">
      <w:pPr>
        <w:rPr>
          <w:rFonts w:ascii="Courier New" w:hAnsi="Courier New" w:cs="Courier New"/>
        </w:rPr>
        <w:pPrChange w:id="241" w:author="Jorge" w:date="2019-11-13T10:39:00Z">
          <w:pPr/>
        </w:pPrChange>
      </w:pPr>
    </w:p>
    <w:p w14:paraId="205535C1" w14:textId="3B3858FD" w:rsidR="00C21F63" w:rsidRPr="00C21F63" w:rsidRDefault="00E06C4A">
      <w:pPr>
        <w:rPr>
          <w:rFonts w:ascii="Courier New" w:hAnsi="Courier New" w:cs="Courier New"/>
          <w:b/>
          <w:bCs/>
        </w:rPr>
        <w:pPrChange w:id="242" w:author="Jorge" w:date="2019-11-13T10:39:00Z">
          <w:pPr/>
        </w:pPrChange>
      </w:pPr>
      <w:r>
        <w:rPr>
          <w:rFonts w:ascii="Courier New" w:hAnsi="Courier New" w:cs="Courier New"/>
          <w:b/>
          <w:bCs/>
        </w:rPr>
        <w:t>4</w:t>
      </w:r>
      <w:r w:rsidR="00C21F63" w:rsidRPr="00C21F63">
        <w:rPr>
          <w:rFonts w:ascii="Courier New" w:hAnsi="Courier New" w:cs="Courier New"/>
          <w:b/>
          <w:bCs/>
        </w:rPr>
        <w:t>. ANIMAL TOWN</w:t>
      </w:r>
      <w:r w:rsidR="00C21F63">
        <w:rPr>
          <w:rFonts w:ascii="Courier New" w:hAnsi="Courier New" w:cs="Courier New"/>
          <w:b/>
          <w:bCs/>
        </w:rPr>
        <w:t xml:space="preserve"> MAIN STREET</w:t>
      </w:r>
      <w:r w:rsidR="00C21F63" w:rsidRPr="00C21F63">
        <w:rPr>
          <w:rFonts w:ascii="Courier New" w:hAnsi="Courier New" w:cs="Courier New"/>
          <w:b/>
          <w:bCs/>
        </w:rPr>
        <w:t xml:space="preserve"> –</w:t>
      </w:r>
      <w:r w:rsidR="006804E3">
        <w:rPr>
          <w:rFonts w:ascii="Courier New" w:hAnsi="Courier New"/>
          <w:b/>
          <w:rPrChange w:id="243" w:author="Jorge" w:date="2019-11-13T10:39:00Z">
            <w:rPr>
              <w:rFonts w:ascii="Courier New" w:hAnsi="Courier New" w:cs="Courier New"/>
              <w:b/>
              <w:bCs/>
            </w:rPr>
          </w:rPrChange>
        </w:rPr>
        <w:t>-</w:t>
      </w:r>
      <w:r w:rsidR="00C21F63" w:rsidRPr="00C21F63">
        <w:rPr>
          <w:rFonts w:ascii="Courier New" w:hAnsi="Courier New"/>
          <w:b/>
          <w:rPrChange w:id="244" w:author="Jorge" w:date="2019-11-13T10:39:00Z">
            <w:rPr>
              <w:rFonts w:ascii="Courier New" w:hAnsi="Courier New" w:cs="Courier New"/>
              <w:b/>
              <w:bCs/>
            </w:rPr>
          </w:rPrChange>
        </w:rPr>
        <w:t xml:space="preserve"> DAY</w:t>
      </w:r>
    </w:p>
    <w:p w14:paraId="6CDE90F9" w14:textId="6328DB33" w:rsidR="00C21F63" w:rsidRDefault="00C21F63">
      <w:pPr>
        <w:rPr>
          <w:rFonts w:ascii="Courier New" w:hAnsi="Courier New" w:cs="Courier New"/>
        </w:rPr>
        <w:pPrChange w:id="245" w:author="Jorge" w:date="2019-11-13T10:39:00Z">
          <w:pPr/>
        </w:pPrChange>
      </w:pPr>
    </w:p>
    <w:p w14:paraId="316E165C" w14:textId="44F8D56E" w:rsidR="00C21F63" w:rsidRDefault="006804E3">
      <w:pPr>
        <w:rPr>
          <w:rFonts w:ascii="Courier New" w:hAnsi="Courier New" w:cs="Courier New"/>
        </w:rPr>
        <w:pPrChange w:id="246" w:author="Jorge" w:date="2019-11-13T10:39:00Z">
          <w:pPr/>
        </w:pPrChange>
      </w:pPr>
      <w:r>
        <w:rPr>
          <w:rFonts w:ascii="Courier New" w:hAnsi="Courier New"/>
          <w:rPrChange w:id="247" w:author="Jorge" w:date="2019-11-13T10:39:00Z">
            <w:rPr>
              <w:rFonts w:ascii="Courier New" w:hAnsi="Courier New" w:cs="Courier New"/>
            </w:rPr>
          </w:rPrChange>
        </w:rPr>
        <w:t xml:space="preserve">As Mrs. Hippo and the kids arrive on Main Street in town, they are </w:t>
      </w:r>
      <w:commentRangeStart w:id="248"/>
      <w:r w:rsidR="00EB69BE">
        <w:rPr>
          <w:rFonts w:ascii="Courier New" w:hAnsi="Courier New"/>
          <w:rPrChange w:id="249" w:author="Jorge" w:date="2019-11-13T10:39:00Z">
            <w:rPr>
              <w:rFonts w:ascii="Courier New" w:hAnsi="Courier New" w:cs="Courier New"/>
            </w:rPr>
          </w:rPrChange>
        </w:rPr>
        <w:t>shocked</w:t>
      </w:r>
      <w:r>
        <w:rPr>
          <w:rFonts w:ascii="Courier New" w:hAnsi="Courier New"/>
          <w:rPrChange w:id="250" w:author="Jorge" w:date="2019-11-13T10:39:00Z">
            <w:rPr>
              <w:rFonts w:ascii="Courier New" w:hAnsi="Courier New" w:cs="Courier New"/>
            </w:rPr>
          </w:rPrChange>
        </w:rPr>
        <w:t xml:space="preserve"> to find that the Litterbug has struck again! </w:t>
      </w:r>
      <w:commentRangeEnd w:id="248"/>
      <w:r w:rsidR="00686C8E">
        <w:rPr>
          <w:rStyle w:val="CommentReference"/>
        </w:rPr>
        <w:commentReference w:id="248"/>
      </w:r>
      <w:commentRangeStart w:id="251"/>
      <w:r>
        <w:rPr>
          <w:rFonts w:ascii="Courier New" w:hAnsi="Courier New"/>
          <w:rPrChange w:id="252" w:author="Jorge" w:date="2019-11-13T10:39:00Z">
            <w:rPr>
              <w:rFonts w:ascii="Courier New" w:hAnsi="Courier New" w:cs="Courier New"/>
            </w:rPr>
          </w:rPrChange>
        </w:rPr>
        <w:t xml:space="preserve">There is even more </w:t>
      </w:r>
      <w:r w:rsidR="00E15936">
        <w:rPr>
          <w:rFonts w:ascii="Courier New" w:hAnsi="Courier New"/>
          <w:rPrChange w:id="253" w:author="Jorge" w:date="2019-11-13T10:39:00Z">
            <w:rPr>
              <w:rFonts w:ascii="Courier New" w:hAnsi="Courier New" w:cs="Courier New"/>
            </w:rPr>
          </w:rPrChange>
        </w:rPr>
        <w:t>litter</w:t>
      </w:r>
      <w:r>
        <w:rPr>
          <w:rFonts w:ascii="Courier New" w:hAnsi="Courier New"/>
          <w:rPrChange w:id="254" w:author="Jorge" w:date="2019-11-13T10:39:00Z">
            <w:rPr>
              <w:rFonts w:ascii="Courier New" w:hAnsi="Courier New" w:cs="Courier New"/>
            </w:rPr>
          </w:rPrChange>
        </w:rPr>
        <w:t xml:space="preserve"> here on the sidewalks and </w:t>
      </w:r>
      <w:commentRangeEnd w:id="251"/>
      <w:r w:rsidR="00686C8E">
        <w:rPr>
          <w:rStyle w:val="CommentReference"/>
        </w:rPr>
        <w:commentReference w:id="251"/>
      </w:r>
      <w:r>
        <w:rPr>
          <w:rFonts w:ascii="Courier New" w:hAnsi="Courier New"/>
          <w:rPrChange w:id="255" w:author="Jorge" w:date="2019-11-13T10:39:00Z">
            <w:rPr>
              <w:rFonts w:ascii="Courier New" w:hAnsi="Courier New" w:cs="Courier New"/>
            </w:rPr>
          </w:rPrChange>
        </w:rPr>
        <w:t xml:space="preserve">Elinor reminds them that they </w:t>
      </w:r>
      <w:commentRangeStart w:id="256"/>
      <w:r>
        <w:rPr>
          <w:rFonts w:ascii="Courier New" w:hAnsi="Courier New"/>
          <w:rPrChange w:id="257" w:author="Jorge" w:date="2019-11-13T10:39:00Z">
            <w:rPr>
              <w:rFonts w:ascii="Courier New" w:hAnsi="Courier New" w:cs="Courier New"/>
            </w:rPr>
          </w:rPrChange>
        </w:rPr>
        <w:t>were just riding through her</w:t>
      </w:r>
      <w:r w:rsidR="00EB69BE">
        <w:rPr>
          <w:rFonts w:ascii="Courier New" w:hAnsi="Courier New"/>
          <w:rPrChange w:id="258" w:author="Jorge" w:date="2019-11-13T10:39:00Z">
            <w:rPr>
              <w:rFonts w:ascii="Courier New" w:hAnsi="Courier New" w:cs="Courier New"/>
            </w:rPr>
          </w:rPrChange>
        </w:rPr>
        <w:t>e</w:t>
      </w:r>
      <w:r>
        <w:rPr>
          <w:rFonts w:ascii="Courier New" w:hAnsi="Courier New"/>
          <w:rPrChange w:id="259" w:author="Jorge" w:date="2019-11-13T10:39:00Z">
            <w:rPr>
              <w:rFonts w:ascii="Courier New" w:hAnsi="Courier New" w:cs="Courier New"/>
            </w:rPr>
          </w:rPrChange>
        </w:rPr>
        <w:t xml:space="preserve"> </w:t>
      </w:r>
      <w:commentRangeEnd w:id="256"/>
      <w:r w:rsidR="00180F09">
        <w:commentReference w:id="256"/>
      </w:r>
      <w:r>
        <w:rPr>
          <w:rFonts w:ascii="Courier New" w:hAnsi="Courier New"/>
          <w:rPrChange w:id="260" w:author="Jorge" w:date="2019-11-13T10:39:00Z">
            <w:rPr>
              <w:rFonts w:ascii="Courier New" w:hAnsi="Courier New" w:cs="Courier New"/>
            </w:rPr>
          </w:rPrChange>
        </w:rPr>
        <w:t xml:space="preserve">and the sidewalks looked fine, so that means that </w:t>
      </w:r>
      <w:r w:rsidR="0011701B">
        <w:rPr>
          <w:rFonts w:ascii="Courier New" w:hAnsi="Courier New"/>
          <w:rPrChange w:id="261" w:author="Jorge" w:date="2019-11-13T10:39:00Z">
            <w:rPr>
              <w:rFonts w:ascii="Courier New" w:hAnsi="Courier New" w:cs="Courier New"/>
            </w:rPr>
          </w:rPrChange>
        </w:rPr>
        <w:t xml:space="preserve">the </w:t>
      </w:r>
      <w:r>
        <w:rPr>
          <w:rFonts w:ascii="Courier New" w:hAnsi="Courier New"/>
          <w:rPrChange w:id="262" w:author="Jorge" w:date="2019-11-13T10:39:00Z">
            <w:rPr>
              <w:rFonts w:ascii="Courier New" w:hAnsi="Courier New" w:cs="Courier New"/>
            </w:rPr>
          </w:rPrChange>
        </w:rPr>
        <w:t>litte</w:t>
      </w:r>
      <w:r w:rsidR="0011701B">
        <w:rPr>
          <w:rFonts w:ascii="Courier New" w:hAnsi="Courier New"/>
          <w:rPrChange w:id="263" w:author="Jorge" w:date="2019-11-13T10:39:00Z">
            <w:rPr>
              <w:rFonts w:ascii="Courier New" w:hAnsi="Courier New" w:cs="Courier New"/>
            </w:rPr>
          </w:rPrChange>
        </w:rPr>
        <w:t>r</w:t>
      </w:r>
      <w:r>
        <w:rPr>
          <w:rFonts w:ascii="Courier New" w:hAnsi="Courier New"/>
          <w:rPrChange w:id="264" w:author="Jorge" w:date="2019-11-13T10:39:00Z">
            <w:rPr>
              <w:rFonts w:ascii="Courier New" w:hAnsi="Courier New" w:cs="Courier New"/>
            </w:rPr>
          </w:rPrChange>
        </w:rPr>
        <w:t xml:space="preserve">bug must be </w:t>
      </w:r>
      <w:r w:rsidR="00EB69BE">
        <w:rPr>
          <w:rFonts w:ascii="Courier New" w:hAnsi="Courier New"/>
          <w:rPrChange w:id="265" w:author="Jorge" w:date="2019-11-13T10:39:00Z">
            <w:rPr>
              <w:rFonts w:ascii="Courier New" w:hAnsi="Courier New" w:cs="Courier New"/>
            </w:rPr>
          </w:rPrChange>
        </w:rPr>
        <w:t>close</w:t>
      </w:r>
      <w:r>
        <w:rPr>
          <w:rFonts w:ascii="Courier New" w:hAnsi="Courier New"/>
          <w:rPrChange w:id="266" w:author="Jorge" w:date="2019-11-13T10:39:00Z">
            <w:rPr>
              <w:rFonts w:ascii="Courier New" w:hAnsi="Courier New" w:cs="Courier New"/>
            </w:rPr>
          </w:rPrChange>
        </w:rPr>
        <w:t xml:space="preserve">! Sensing the urgency of the situation, the kids and Mrs. Hippo decide to split up and look around, so the kids do their best to survey the area </w:t>
      </w:r>
      <w:commentRangeStart w:id="267"/>
      <w:r>
        <w:rPr>
          <w:rFonts w:ascii="Courier New" w:hAnsi="Courier New"/>
          <w:rPrChange w:id="268" w:author="Jorge" w:date="2019-11-13T10:39:00Z">
            <w:rPr>
              <w:rFonts w:ascii="Courier New" w:hAnsi="Courier New" w:cs="Courier New"/>
            </w:rPr>
          </w:rPrChange>
        </w:rPr>
        <w:t xml:space="preserve">and look out </w:t>
      </w:r>
      <w:commentRangeStart w:id="269"/>
      <w:r>
        <w:rPr>
          <w:rFonts w:ascii="Courier New" w:hAnsi="Courier New"/>
          <w:rPrChange w:id="270" w:author="Jorge" w:date="2019-11-13T10:39:00Z">
            <w:rPr>
              <w:rFonts w:ascii="Courier New" w:hAnsi="Courier New" w:cs="Courier New"/>
            </w:rPr>
          </w:rPrChange>
        </w:rPr>
        <w:t>for anyone not chipping in to keep Animal Town safe and clean</w:t>
      </w:r>
      <w:commentRangeEnd w:id="269"/>
      <w:del w:id="271" w:author="Paul Moncrieffe" w:date="2019-11-13T10:39:00Z">
        <w:r>
          <w:rPr>
            <w:rFonts w:ascii="Courier New" w:hAnsi="Courier New" w:cs="Courier New"/>
          </w:rPr>
          <w:delText xml:space="preserve">. </w:delText>
        </w:r>
      </w:del>
      <w:commentRangeEnd w:id="267"/>
      <w:r w:rsidR="00686C8E">
        <w:rPr>
          <w:rStyle w:val="CommentReference"/>
        </w:rPr>
        <w:commentReference w:id="269"/>
      </w:r>
      <w:r w:rsidR="00B80393">
        <w:rPr>
          <w:rStyle w:val="CommentReference"/>
        </w:rPr>
        <w:commentReference w:id="267"/>
      </w:r>
      <w:ins w:id="272" w:author="Paul Moncrieffe" w:date="2019-11-13T10:39:00Z">
        <w:r w:rsidR="00180F09">
          <w:rPr>
            <w:rFonts w:ascii="Courier New" w:hAnsi="Courier New"/>
            <w:rPrChange w:id="273" w:author="Jorge" w:date="2019-11-08T11:34:00Z">
              <w:rPr>
                <w:rFonts w:ascii="Courier New" w:eastAsia="Cambria" w:hAnsi="Courier New" w:cs="Cambria"/>
                <w:color w:val="000000"/>
                <w:u w:color="000000"/>
                <w:bdr w:val="nil"/>
              </w:rPr>
            </w:rPrChange>
          </w:rPr>
          <w:t xml:space="preserve">. </w:t>
        </w:r>
      </w:ins>
      <w:r w:rsidR="00E15936">
        <w:rPr>
          <w:rFonts w:ascii="Courier New" w:hAnsi="Courier New"/>
          <w:rPrChange w:id="274" w:author="Jorge" w:date="2019-11-13T10:39:00Z">
            <w:rPr>
              <w:rFonts w:ascii="Courier New" w:hAnsi="Courier New" w:cs="Courier New"/>
            </w:rPr>
          </w:rPrChange>
        </w:rPr>
        <w:t xml:space="preserve">Mrs. Hippo drives off on her golf-cart </w:t>
      </w:r>
      <w:commentRangeStart w:id="275"/>
      <w:commentRangeStart w:id="276"/>
      <w:r w:rsidR="00E15936">
        <w:rPr>
          <w:rFonts w:ascii="Courier New" w:hAnsi="Courier New"/>
          <w:rPrChange w:id="277" w:author="Jorge" w:date="2019-11-13T10:39:00Z">
            <w:rPr>
              <w:rFonts w:ascii="Courier New" w:hAnsi="Courier New" w:cs="Courier New"/>
            </w:rPr>
          </w:rPrChange>
        </w:rPr>
        <w:t xml:space="preserve">(NOTE: perhaps at this point the audience can see the litter falling from the Bags, but of course our heroes don’t notice). </w:t>
      </w:r>
      <w:commentRangeEnd w:id="275"/>
      <w:commentRangeEnd w:id="276"/>
      <w:r w:rsidR="00686C8E">
        <w:rPr>
          <w:rStyle w:val="CommentReference"/>
        </w:rPr>
        <w:commentReference w:id="276"/>
      </w:r>
      <w:r w:rsidR="00BB69D3">
        <w:rPr>
          <w:rStyle w:val="CommentReference"/>
        </w:rPr>
        <w:commentReference w:id="275"/>
      </w:r>
    </w:p>
    <w:p w14:paraId="0CB0E879" w14:textId="79D31171" w:rsidR="006804E3" w:rsidRDefault="006804E3">
      <w:pPr>
        <w:rPr>
          <w:rFonts w:ascii="Courier New" w:hAnsi="Courier New" w:cs="Courier New"/>
        </w:rPr>
        <w:pPrChange w:id="278" w:author="Jorge" w:date="2019-11-13T10:39:00Z">
          <w:pPr/>
        </w:pPrChange>
      </w:pPr>
    </w:p>
    <w:p w14:paraId="4D4762DB" w14:textId="59F111AF" w:rsidR="00722579" w:rsidRDefault="00E15936">
      <w:pPr>
        <w:rPr>
          <w:rFonts w:ascii="Courier New" w:hAnsi="Courier New" w:cs="Courier New"/>
        </w:rPr>
        <w:pPrChange w:id="279" w:author="Jorge" w:date="2019-11-13T10:39:00Z">
          <w:pPr/>
        </w:pPrChange>
      </w:pPr>
      <w:commentRangeStart w:id="280"/>
      <w:proofErr w:type="spellStart"/>
      <w:r>
        <w:rPr>
          <w:rFonts w:ascii="Courier New" w:hAnsi="Courier New"/>
          <w:rPrChange w:id="281" w:author="Jorge" w:date="2019-11-13T10:39:00Z">
            <w:rPr>
              <w:rFonts w:ascii="Courier New" w:hAnsi="Courier New" w:cs="Courier New"/>
            </w:rPr>
          </w:rPrChange>
        </w:rPr>
        <w:t>Sooo</w:t>
      </w:r>
      <w:proofErr w:type="spellEnd"/>
      <w:r>
        <w:rPr>
          <w:rFonts w:ascii="Courier New" w:hAnsi="Courier New"/>
          <w:rPrChange w:id="282" w:author="Jorge" w:date="2019-11-13T10:39:00Z">
            <w:rPr>
              <w:rFonts w:ascii="Courier New" w:hAnsi="Courier New" w:cs="Courier New"/>
            </w:rPr>
          </w:rPrChange>
        </w:rPr>
        <w:t xml:space="preserve">, who could the litterbug be? </w:t>
      </w:r>
      <w:commentRangeEnd w:id="280"/>
      <w:r w:rsidR="00686C8E">
        <w:rPr>
          <w:rStyle w:val="CommentReference"/>
        </w:rPr>
        <w:commentReference w:id="280"/>
      </w:r>
      <w:r w:rsidR="006804E3">
        <w:rPr>
          <w:rFonts w:ascii="Courier New" w:hAnsi="Courier New"/>
          <w:rPrChange w:id="283" w:author="Jorge" w:date="2019-11-13T10:39:00Z">
            <w:rPr>
              <w:rFonts w:ascii="Courier New" w:hAnsi="Courier New" w:cs="Courier New"/>
            </w:rPr>
          </w:rPrChange>
        </w:rPr>
        <w:t xml:space="preserve">Suddenly, Olive spots </w:t>
      </w:r>
      <w:commentRangeStart w:id="284"/>
      <w:r w:rsidR="006804E3">
        <w:rPr>
          <w:rFonts w:ascii="Courier New" w:hAnsi="Courier New"/>
          <w:rPrChange w:id="285" w:author="Jorge" w:date="2019-11-13T10:39:00Z">
            <w:rPr>
              <w:rFonts w:ascii="Courier New" w:hAnsi="Courier New" w:cs="Courier New"/>
            </w:rPr>
          </w:rPrChange>
        </w:rPr>
        <w:t xml:space="preserve">a </w:t>
      </w:r>
      <w:commentRangeStart w:id="286"/>
      <w:r w:rsidR="006804E3">
        <w:rPr>
          <w:rFonts w:ascii="Courier New" w:hAnsi="Courier New"/>
          <w:rPrChange w:id="287" w:author="Jorge" w:date="2019-11-13T10:39:00Z">
            <w:rPr>
              <w:rFonts w:ascii="Courier New" w:hAnsi="Courier New" w:cs="Courier New"/>
            </w:rPr>
          </w:rPrChange>
        </w:rPr>
        <w:t>suspect</w:t>
      </w:r>
      <w:commentRangeEnd w:id="286"/>
      <w:commentRangeEnd w:id="284"/>
      <w:r w:rsidR="00303025">
        <w:rPr>
          <w:rStyle w:val="CommentReference"/>
        </w:rPr>
        <w:commentReference w:id="284"/>
      </w:r>
      <w:r w:rsidR="00B80393">
        <w:rPr>
          <w:rStyle w:val="CommentReference"/>
        </w:rPr>
        <w:commentReference w:id="286"/>
      </w:r>
      <w:r w:rsidR="006804E3">
        <w:rPr>
          <w:rFonts w:ascii="Courier New" w:hAnsi="Courier New"/>
          <w:rPrChange w:id="288" w:author="Jorge" w:date="2019-11-13T10:39:00Z">
            <w:rPr>
              <w:rFonts w:ascii="Courier New" w:hAnsi="Courier New" w:cs="Courier New"/>
            </w:rPr>
          </w:rPrChange>
        </w:rPr>
        <w:t xml:space="preserve">! </w:t>
      </w:r>
      <w:r w:rsidR="00722579">
        <w:rPr>
          <w:rFonts w:ascii="Courier New" w:hAnsi="Courier New"/>
          <w:rPrChange w:id="289" w:author="Jorge" w:date="2019-11-13T10:39:00Z">
            <w:rPr>
              <w:rFonts w:ascii="Courier New" w:hAnsi="Courier New" w:cs="Courier New"/>
            </w:rPr>
          </w:rPrChange>
        </w:rPr>
        <w:t xml:space="preserve">Look! </w:t>
      </w:r>
      <w:r w:rsidR="006804E3">
        <w:rPr>
          <w:rFonts w:ascii="Courier New" w:hAnsi="Courier New"/>
          <w:rPrChange w:id="290" w:author="Jorge" w:date="2019-11-13T10:39:00Z">
            <w:rPr>
              <w:rFonts w:ascii="Courier New" w:hAnsi="Courier New" w:cs="Courier New"/>
            </w:rPr>
          </w:rPrChange>
        </w:rPr>
        <w:t xml:space="preserve">She calls Elinor and Ari’s attention over to </w:t>
      </w:r>
      <w:r w:rsidR="006804E3">
        <w:rPr>
          <w:rFonts w:ascii="Courier New" w:hAnsi="Courier New"/>
          <w:rPrChange w:id="291" w:author="Jorge" w:date="2019-11-13T10:39:00Z">
            <w:rPr>
              <w:rFonts w:ascii="Courier New" w:hAnsi="Courier New" w:cs="Courier New"/>
            </w:rPr>
          </w:rPrChange>
        </w:rPr>
        <w:lastRenderedPageBreak/>
        <w:t>Mrs. Llama</w:t>
      </w:r>
      <w:r w:rsidR="00E83734">
        <w:rPr>
          <w:rFonts w:ascii="Courier New" w:hAnsi="Courier New"/>
          <w:rPrChange w:id="292" w:author="Jorge" w:date="2019-11-13T10:39:00Z">
            <w:rPr>
              <w:rFonts w:ascii="Courier New" w:hAnsi="Courier New" w:cs="Courier New"/>
            </w:rPr>
          </w:rPrChange>
        </w:rPr>
        <w:t xml:space="preserve"> </w:t>
      </w:r>
      <w:r w:rsidR="00722579">
        <w:rPr>
          <w:rFonts w:ascii="Courier New" w:hAnsi="Courier New"/>
          <w:rPrChange w:id="293" w:author="Jorge" w:date="2019-11-13T10:39:00Z">
            <w:rPr>
              <w:rFonts w:ascii="Courier New" w:hAnsi="Courier New" w:cs="Courier New"/>
            </w:rPr>
          </w:rPrChange>
        </w:rPr>
        <w:t>Restaurant, where Mrs. Llama has just wal</w:t>
      </w:r>
      <w:r>
        <w:rPr>
          <w:rFonts w:ascii="Courier New" w:hAnsi="Courier New"/>
          <w:rPrChange w:id="294" w:author="Jorge" w:date="2019-11-13T10:39:00Z">
            <w:rPr>
              <w:rFonts w:ascii="Courier New" w:hAnsi="Courier New" w:cs="Courier New"/>
            </w:rPr>
          </w:rPrChange>
        </w:rPr>
        <w:t>k</w:t>
      </w:r>
      <w:r w:rsidR="00722579">
        <w:rPr>
          <w:rFonts w:ascii="Courier New" w:hAnsi="Courier New"/>
          <w:rPrChange w:id="295" w:author="Jorge" w:date="2019-11-13T10:39:00Z">
            <w:rPr>
              <w:rFonts w:ascii="Courier New" w:hAnsi="Courier New" w:cs="Courier New"/>
            </w:rPr>
          </w:rPrChange>
        </w:rPr>
        <w:t>ed out the door with a big</w:t>
      </w:r>
      <w:r>
        <w:rPr>
          <w:rFonts w:ascii="Courier New" w:hAnsi="Courier New"/>
          <w:rPrChange w:id="296" w:author="Jorge" w:date="2019-11-13T10:39:00Z">
            <w:rPr>
              <w:rFonts w:ascii="Courier New" w:hAnsi="Courier New" w:cs="Courier New"/>
            </w:rPr>
          </w:rPrChange>
        </w:rPr>
        <w:t xml:space="preserve"> bag of something that </w:t>
      </w:r>
      <w:commentRangeStart w:id="297"/>
      <w:r>
        <w:rPr>
          <w:rFonts w:ascii="Courier New" w:hAnsi="Courier New"/>
          <w:rPrChange w:id="298" w:author="Jorge" w:date="2019-11-13T10:39:00Z">
            <w:rPr>
              <w:rFonts w:ascii="Courier New" w:hAnsi="Courier New" w:cs="Courier New"/>
            </w:rPr>
          </w:rPrChange>
        </w:rPr>
        <w:t xml:space="preserve">sure </w:t>
      </w:r>
      <w:commentRangeEnd w:id="297"/>
      <w:r w:rsidR="00A7421F">
        <w:rPr>
          <w:rStyle w:val="CommentReference"/>
        </w:rPr>
        <w:commentReference w:id="297"/>
      </w:r>
      <w:r>
        <w:rPr>
          <w:rFonts w:ascii="Courier New" w:hAnsi="Courier New"/>
          <w:rPrChange w:id="299" w:author="Jorge" w:date="2019-11-13T10:39:00Z">
            <w:rPr>
              <w:rFonts w:ascii="Courier New" w:hAnsi="Courier New" w:cs="Courier New"/>
            </w:rPr>
          </w:rPrChange>
        </w:rPr>
        <w:t xml:space="preserve">looks like litter – </w:t>
      </w:r>
      <w:commentRangeStart w:id="300"/>
      <w:commentRangeStart w:id="301"/>
      <w:r>
        <w:rPr>
          <w:rFonts w:ascii="Courier New" w:hAnsi="Courier New"/>
          <w:rPrChange w:id="302" w:author="Jorge" w:date="2019-11-13T10:39:00Z">
            <w:rPr>
              <w:rFonts w:ascii="Courier New" w:hAnsi="Courier New" w:cs="Courier New"/>
            </w:rPr>
          </w:rPrChange>
        </w:rPr>
        <w:t>after her</w:t>
      </w:r>
      <w:commentRangeEnd w:id="300"/>
      <w:commentRangeEnd w:id="301"/>
      <w:r w:rsidR="00303025">
        <w:rPr>
          <w:rStyle w:val="CommentReference"/>
        </w:rPr>
        <w:commentReference w:id="301"/>
      </w:r>
      <w:r w:rsidR="00B80393">
        <w:rPr>
          <w:rStyle w:val="CommentReference"/>
        </w:rPr>
        <w:commentReference w:id="300"/>
      </w:r>
      <w:r>
        <w:rPr>
          <w:rFonts w:ascii="Courier New" w:hAnsi="Courier New"/>
          <w:rPrChange w:id="303" w:author="Jorge" w:date="2019-11-13T10:39:00Z">
            <w:rPr>
              <w:rFonts w:ascii="Courier New" w:hAnsi="Courier New" w:cs="Courier New"/>
            </w:rPr>
          </w:rPrChange>
        </w:rPr>
        <w:t>!</w:t>
      </w:r>
      <w:r w:rsidR="00E83734">
        <w:rPr>
          <w:rFonts w:ascii="Courier New" w:hAnsi="Courier New" w:cs="Courier New"/>
        </w:rPr>
        <w:t xml:space="preserve"> </w:t>
      </w:r>
    </w:p>
    <w:p w14:paraId="3F8116FA" w14:textId="32B7CFDF" w:rsidR="00722579" w:rsidRDefault="00722579">
      <w:pPr>
        <w:rPr>
          <w:rFonts w:ascii="Courier New" w:hAnsi="Courier New" w:cs="Courier New"/>
        </w:rPr>
        <w:pPrChange w:id="304" w:author="Jorge" w:date="2019-11-13T10:39:00Z">
          <w:pPr/>
        </w:pPrChange>
      </w:pPr>
    </w:p>
    <w:p w14:paraId="50AE5F93" w14:textId="24920613" w:rsidR="00722579" w:rsidRPr="00E15936" w:rsidRDefault="00722579">
      <w:pPr>
        <w:rPr>
          <w:rFonts w:ascii="Courier New" w:hAnsi="Courier New" w:cs="Courier New"/>
          <w:b/>
          <w:bCs/>
        </w:rPr>
        <w:pPrChange w:id="305" w:author="Jorge" w:date="2019-11-13T10:39:00Z">
          <w:pPr/>
        </w:pPrChange>
      </w:pPr>
      <w:r w:rsidRPr="00E15936">
        <w:rPr>
          <w:rFonts w:ascii="Courier New" w:hAnsi="Courier New" w:cs="Courier New"/>
          <w:b/>
          <w:bCs/>
        </w:rPr>
        <w:t xml:space="preserve">EXT. </w:t>
      </w:r>
      <w:r w:rsidR="00E15936" w:rsidRPr="00E15936">
        <w:rPr>
          <w:rFonts w:ascii="Courier New" w:hAnsi="Courier New" w:cs="Courier New"/>
          <w:b/>
          <w:bCs/>
        </w:rPr>
        <w:t xml:space="preserve">BACK OF </w:t>
      </w:r>
      <w:r w:rsidRPr="00E15936">
        <w:rPr>
          <w:rFonts w:ascii="Courier New" w:hAnsi="Courier New" w:cs="Courier New"/>
          <w:b/>
          <w:bCs/>
        </w:rPr>
        <w:t>MRS. LLAMA’S RESTAURANT - DAY</w:t>
      </w:r>
    </w:p>
    <w:p w14:paraId="09D104F5" w14:textId="77777777" w:rsidR="00722579" w:rsidRPr="00E15936" w:rsidRDefault="00722579">
      <w:pPr>
        <w:rPr>
          <w:rFonts w:ascii="Courier New" w:hAnsi="Courier New" w:cs="Courier New"/>
          <w:b/>
          <w:bCs/>
        </w:rPr>
        <w:pPrChange w:id="306" w:author="Jorge" w:date="2019-11-13T10:39:00Z">
          <w:pPr/>
        </w:pPrChange>
      </w:pPr>
    </w:p>
    <w:p w14:paraId="15C4B901" w14:textId="0F01D102" w:rsidR="00722579" w:rsidRDefault="00722579">
      <w:pPr>
        <w:rPr>
          <w:rFonts w:ascii="Courier New" w:hAnsi="Courier New" w:cs="Courier New"/>
        </w:rPr>
        <w:pPrChange w:id="307" w:author="Jorge" w:date="2019-11-13T10:39:00Z">
          <w:pPr/>
        </w:pPrChange>
      </w:pPr>
      <w:commentRangeStart w:id="308"/>
      <w:r>
        <w:rPr>
          <w:rFonts w:ascii="Courier New" w:hAnsi="Courier New"/>
          <w:rPrChange w:id="309" w:author="Jorge" w:date="2019-11-13T10:39:00Z">
            <w:rPr>
              <w:rFonts w:ascii="Courier New" w:hAnsi="Courier New" w:cs="Courier New"/>
            </w:rPr>
          </w:rPrChange>
        </w:rPr>
        <w:t>I</w:t>
      </w:r>
      <w:r w:rsidR="006804E3">
        <w:rPr>
          <w:rFonts w:ascii="Courier New" w:hAnsi="Courier New"/>
          <w:rPrChange w:id="310" w:author="Jorge" w:date="2019-11-13T10:39:00Z">
            <w:rPr>
              <w:rFonts w:ascii="Courier New" w:hAnsi="Courier New" w:cs="Courier New"/>
            </w:rPr>
          </w:rPrChange>
        </w:rPr>
        <w:t>n true detective mode, the kids stake out the back of Mrs. Llama’s restaurant</w:t>
      </w:r>
      <w:commentRangeEnd w:id="308"/>
      <w:r w:rsidR="00303025">
        <w:rPr>
          <w:rStyle w:val="CommentReference"/>
        </w:rPr>
        <w:commentReference w:id="308"/>
      </w:r>
      <w:r w:rsidR="00E83734">
        <w:rPr>
          <w:rFonts w:ascii="Courier New" w:hAnsi="Courier New"/>
          <w:rPrChange w:id="311" w:author="Jorge" w:date="2019-11-13T10:39:00Z">
            <w:rPr>
              <w:rFonts w:ascii="Courier New" w:hAnsi="Courier New" w:cs="Courier New"/>
            </w:rPr>
          </w:rPrChange>
        </w:rPr>
        <w:t xml:space="preserve">. After a few beats, </w:t>
      </w:r>
      <w:r w:rsidR="00EB69BE">
        <w:rPr>
          <w:rFonts w:ascii="Courier New" w:hAnsi="Courier New" w:cs="Courier New"/>
        </w:rPr>
        <w:t xml:space="preserve">Elinor and Ari finally see </w:t>
      </w:r>
      <w:r w:rsidR="00E83734">
        <w:rPr>
          <w:rFonts w:ascii="Courier New" w:hAnsi="Courier New" w:cs="Courier New"/>
        </w:rPr>
        <w:t>Mrs. Llama</w:t>
      </w:r>
      <w:r w:rsidR="006804E3">
        <w:rPr>
          <w:rFonts w:ascii="Courier New" w:hAnsi="Courier New" w:cs="Courier New"/>
        </w:rPr>
        <w:t xml:space="preserve"> taking </w:t>
      </w:r>
      <w:commentRangeStart w:id="312"/>
      <w:r w:rsidR="00E15936">
        <w:rPr>
          <w:rFonts w:ascii="Courier New" w:hAnsi="Courier New" w:cs="Courier New"/>
        </w:rPr>
        <w:t xml:space="preserve">emptying the bags of </w:t>
      </w:r>
      <w:r w:rsidR="006804E3">
        <w:rPr>
          <w:rFonts w:ascii="Courier New" w:hAnsi="Courier New" w:cs="Courier New"/>
        </w:rPr>
        <w:t>old food</w:t>
      </w:r>
      <w:commentRangeEnd w:id="312"/>
      <w:r w:rsidR="00E52785">
        <w:rPr>
          <w:rStyle w:val="CommentReference"/>
        </w:rPr>
        <w:commentReference w:id="312"/>
      </w:r>
      <w:r w:rsidR="006804E3">
        <w:rPr>
          <w:rFonts w:ascii="Courier New" w:hAnsi="Courier New" w:cs="Courier New"/>
        </w:rPr>
        <w:t xml:space="preserve">, but not throwing them in the trash can! Instead, she goes in her garden and dumps them! </w:t>
      </w:r>
    </w:p>
    <w:p w14:paraId="31D8E2A0" w14:textId="77777777" w:rsidR="00722579" w:rsidRDefault="00722579">
      <w:pPr>
        <w:rPr>
          <w:rFonts w:ascii="Courier New" w:hAnsi="Courier New" w:cs="Courier New"/>
        </w:rPr>
        <w:pPrChange w:id="313" w:author="Jorge" w:date="2019-11-13T10:39:00Z">
          <w:pPr/>
        </w:pPrChange>
      </w:pPr>
    </w:p>
    <w:p w14:paraId="315111B0" w14:textId="36D885B1" w:rsidR="006804E3" w:rsidRDefault="006804E3">
      <w:pPr>
        <w:rPr>
          <w:rFonts w:ascii="Courier New" w:hAnsi="Courier New" w:cs="Courier New"/>
        </w:rPr>
        <w:pPrChange w:id="314" w:author="Jorge" w:date="2019-11-13T10:39:00Z">
          <w:pPr/>
        </w:pPrChange>
      </w:pPr>
      <w:commentRangeStart w:id="315"/>
      <w:r>
        <w:rPr>
          <w:rFonts w:ascii="Courier New" w:hAnsi="Courier New"/>
          <w:rPrChange w:id="316" w:author="Jorge" w:date="2019-11-13T10:39:00Z">
            <w:rPr>
              <w:rFonts w:ascii="Courier New" w:hAnsi="Courier New" w:cs="Courier New"/>
            </w:rPr>
          </w:rPrChange>
        </w:rPr>
        <w:t xml:space="preserve">Ari declares that THAT is not where </w:t>
      </w:r>
      <w:r w:rsidR="00E15936">
        <w:rPr>
          <w:rFonts w:ascii="Courier New" w:hAnsi="Courier New"/>
          <w:rPrChange w:id="317" w:author="Jorge" w:date="2019-11-13T10:39:00Z">
            <w:rPr>
              <w:rFonts w:ascii="Courier New" w:hAnsi="Courier New" w:cs="Courier New"/>
            </w:rPr>
          </w:rPrChange>
        </w:rPr>
        <w:t>litter</w:t>
      </w:r>
      <w:r>
        <w:rPr>
          <w:rFonts w:ascii="Courier New" w:hAnsi="Courier New"/>
          <w:rPrChange w:id="318" w:author="Jorge" w:date="2019-11-13T10:39:00Z">
            <w:rPr>
              <w:rFonts w:ascii="Courier New" w:hAnsi="Courier New" w:cs="Courier New"/>
            </w:rPr>
          </w:rPrChange>
        </w:rPr>
        <w:t xml:space="preserve"> goes </w:t>
      </w:r>
      <w:commentRangeEnd w:id="315"/>
      <w:r w:rsidR="00303025">
        <w:rPr>
          <w:rStyle w:val="CommentReference"/>
        </w:rPr>
        <w:commentReference w:id="315"/>
      </w:r>
      <w:r>
        <w:rPr>
          <w:rFonts w:ascii="Courier New" w:hAnsi="Courier New"/>
          <w:rPrChange w:id="319" w:author="Jorge" w:date="2019-11-13T10:39:00Z">
            <w:rPr>
              <w:rFonts w:ascii="Courier New" w:hAnsi="Courier New" w:cs="Courier New"/>
            </w:rPr>
          </w:rPrChange>
        </w:rPr>
        <w:t xml:space="preserve">and the kids go to ask Mrs. Llama what she’s up to. </w:t>
      </w:r>
      <w:r w:rsidR="00E83734">
        <w:rPr>
          <w:rFonts w:ascii="Courier New" w:hAnsi="Courier New"/>
          <w:rPrChange w:id="320" w:author="Jorge" w:date="2019-11-13T10:39:00Z">
            <w:rPr>
              <w:rFonts w:ascii="Courier New" w:hAnsi="Courier New" w:cs="Courier New"/>
            </w:rPr>
          </w:rPrChange>
        </w:rPr>
        <w:t xml:space="preserve">Mrs. Llama explains that the </w:t>
      </w:r>
      <w:commentRangeStart w:id="321"/>
      <w:r w:rsidR="00E83734">
        <w:rPr>
          <w:rFonts w:ascii="Courier New" w:hAnsi="Courier New"/>
          <w:rPrChange w:id="322" w:author="Jorge" w:date="2019-11-13T10:39:00Z">
            <w:rPr>
              <w:rFonts w:ascii="Courier New" w:hAnsi="Courier New" w:cs="Courier New"/>
            </w:rPr>
          </w:rPrChange>
        </w:rPr>
        <w:t>kids are right</w:t>
      </w:r>
      <w:r w:rsidR="00E15936">
        <w:rPr>
          <w:rFonts w:ascii="Courier New" w:hAnsi="Courier New"/>
          <w:rPrChange w:id="323" w:author="Jorge" w:date="2019-11-13T10:39:00Z">
            <w:rPr>
              <w:rFonts w:ascii="Courier New" w:hAnsi="Courier New" w:cs="Courier New"/>
            </w:rPr>
          </w:rPrChange>
        </w:rPr>
        <w:t>, s</w:t>
      </w:r>
      <w:r w:rsidR="00E83734">
        <w:rPr>
          <w:rFonts w:ascii="Courier New" w:hAnsi="Courier New"/>
          <w:rPrChange w:id="324" w:author="Jorge" w:date="2019-11-13T10:39:00Z">
            <w:rPr>
              <w:rFonts w:ascii="Courier New" w:hAnsi="Courier New" w:cs="Courier New"/>
            </w:rPr>
          </w:rPrChange>
        </w:rPr>
        <w:t>he is not throwing the old food from her restaurant in the trash can</w:t>
      </w:r>
      <w:commentRangeEnd w:id="321"/>
      <w:r w:rsidR="00303025">
        <w:rPr>
          <w:rStyle w:val="CommentReference"/>
        </w:rPr>
        <w:commentReference w:id="321"/>
      </w:r>
      <w:r w:rsidR="00E83734">
        <w:rPr>
          <w:rFonts w:ascii="Courier New" w:hAnsi="Courier New"/>
          <w:rPrChange w:id="325" w:author="Jorge" w:date="2019-11-13T10:39:00Z">
            <w:rPr>
              <w:rFonts w:ascii="Courier New" w:hAnsi="Courier New" w:cs="Courier New"/>
            </w:rPr>
          </w:rPrChange>
        </w:rPr>
        <w:t xml:space="preserve">, because she recycles </w:t>
      </w:r>
      <w:commentRangeStart w:id="326"/>
      <w:r w:rsidR="00E83734">
        <w:rPr>
          <w:rFonts w:ascii="Courier New" w:hAnsi="Courier New"/>
          <w:rPrChange w:id="327" w:author="Jorge" w:date="2019-11-13T10:39:00Z">
            <w:rPr>
              <w:rFonts w:ascii="Courier New" w:hAnsi="Courier New" w:cs="Courier New"/>
            </w:rPr>
          </w:rPrChange>
        </w:rPr>
        <w:t xml:space="preserve">organic waste </w:t>
      </w:r>
      <w:commentRangeEnd w:id="326"/>
      <w:r w:rsidR="00BB69D3">
        <w:rPr>
          <w:rStyle w:val="CommentReference"/>
        </w:rPr>
        <w:commentReference w:id="326"/>
      </w:r>
      <w:r w:rsidR="00E83734">
        <w:rPr>
          <w:rFonts w:ascii="Courier New" w:hAnsi="Courier New"/>
          <w:rPrChange w:id="328" w:author="Jorge" w:date="2019-11-13T10:39:00Z">
            <w:rPr>
              <w:rFonts w:ascii="Courier New" w:hAnsi="Courier New" w:cs="Courier New"/>
            </w:rPr>
          </w:rPrChange>
        </w:rPr>
        <w:t xml:space="preserve">like food by turning it into compost. </w:t>
      </w:r>
    </w:p>
    <w:p w14:paraId="635F76AF" w14:textId="139421A1" w:rsidR="00E83734" w:rsidRDefault="00E83734">
      <w:pPr>
        <w:rPr>
          <w:rFonts w:ascii="Courier New" w:hAnsi="Courier New" w:cs="Courier New"/>
        </w:rPr>
        <w:pPrChange w:id="329" w:author="Jorge" w:date="2019-11-13T10:39:00Z">
          <w:pPr/>
        </w:pPrChange>
      </w:pPr>
    </w:p>
    <w:p w14:paraId="34DAE02D" w14:textId="49B6B6AC" w:rsidR="00F57D11" w:rsidRDefault="009E1F99">
      <w:pPr>
        <w:rPr>
          <w:rFonts w:ascii="Courier New" w:hAnsi="Courier New" w:cs="Courier New"/>
        </w:rPr>
        <w:pPrChange w:id="330" w:author="Jorge" w:date="2019-11-13T10:39:00Z">
          <w:pPr/>
        </w:pPrChange>
      </w:pPr>
      <w:r>
        <w:rPr>
          <w:rFonts w:ascii="Courier New" w:hAnsi="Courier New"/>
          <w:rPrChange w:id="331" w:author="Jorge" w:date="2019-11-13T10:39:00Z">
            <w:rPr>
              <w:rFonts w:ascii="Courier New" w:hAnsi="Courier New" w:cs="Courier New"/>
            </w:rPr>
          </w:rPrChange>
        </w:rPr>
        <w:t xml:space="preserve">Mrs. Llama shows the kids her compost bin and explains that, over time, that food she dumped into the bin will become </w:t>
      </w:r>
      <w:r w:rsidR="00722579">
        <w:rPr>
          <w:rFonts w:ascii="Courier New" w:hAnsi="Courier New"/>
          <w:rPrChange w:id="332" w:author="Jorge" w:date="2019-11-13T10:39:00Z">
            <w:rPr>
              <w:rFonts w:ascii="Courier New" w:hAnsi="Courier New" w:cs="Courier New"/>
            </w:rPr>
          </w:rPrChange>
        </w:rPr>
        <w:t>compost</w:t>
      </w:r>
      <w:r>
        <w:rPr>
          <w:rFonts w:ascii="Courier New" w:hAnsi="Courier New"/>
          <w:rPrChange w:id="333" w:author="Jorge" w:date="2019-11-13T10:39:00Z">
            <w:rPr>
              <w:rFonts w:ascii="Courier New" w:hAnsi="Courier New" w:cs="Courier New"/>
            </w:rPr>
          </w:rPrChange>
        </w:rPr>
        <w:t xml:space="preserve">, which she spreads in her garden to help the soil become really healthy and grow lots more yummy vegetables. It’s a great way to reduce the waste from her restaurant and recycle her scraps of food to help grow new food! </w:t>
      </w:r>
      <w:r w:rsidR="00E15936">
        <w:rPr>
          <w:rFonts w:ascii="Courier New" w:hAnsi="Courier New"/>
          <w:rPrChange w:id="334" w:author="Jorge" w:date="2019-11-13T10:39:00Z">
            <w:rPr>
              <w:rFonts w:ascii="Courier New" w:hAnsi="Courier New" w:cs="Courier New"/>
            </w:rPr>
          </w:rPrChange>
        </w:rPr>
        <w:t xml:space="preserve">Ari </w:t>
      </w:r>
      <w:r>
        <w:rPr>
          <w:rFonts w:ascii="Courier New" w:hAnsi="Courier New"/>
          <w:rPrChange w:id="335" w:author="Jorge" w:date="2019-11-13T10:39:00Z">
            <w:rPr>
              <w:rFonts w:ascii="Courier New" w:hAnsi="Courier New" w:cs="Courier New"/>
            </w:rPr>
          </w:rPrChange>
        </w:rPr>
        <w:t xml:space="preserve">Elinor agrees that it sounds like composting is a great thing to do, </w:t>
      </w:r>
      <w:commentRangeStart w:id="336"/>
      <w:r>
        <w:rPr>
          <w:rFonts w:ascii="Courier New" w:hAnsi="Courier New"/>
          <w:rPrChange w:id="337" w:author="Jorge" w:date="2019-11-13T10:39:00Z">
            <w:rPr>
              <w:rFonts w:ascii="Courier New" w:hAnsi="Courier New" w:cs="Courier New"/>
            </w:rPr>
          </w:rPrChange>
        </w:rPr>
        <w:t>but now it’s back to the case</w:t>
      </w:r>
      <w:commentRangeEnd w:id="336"/>
      <w:r w:rsidR="00F876BD">
        <w:rPr>
          <w:rStyle w:val="CommentReference"/>
        </w:rPr>
        <w:commentReference w:id="336"/>
      </w:r>
      <w:r>
        <w:rPr>
          <w:rFonts w:ascii="Courier New" w:hAnsi="Courier New"/>
          <w:rPrChange w:id="338" w:author="Jorge" w:date="2019-11-13T10:39:00Z">
            <w:rPr>
              <w:rFonts w:ascii="Courier New" w:hAnsi="Courier New" w:cs="Courier New"/>
            </w:rPr>
          </w:rPrChange>
        </w:rPr>
        <w:t xml:space="preserve">. Ari </w:t>
      </w:r>
      <w:commentRangeStart w:id="339"/>
      <w:r>
        <w:rPr>
          <w:rFonts w:ascii="Courier New" w:hAnsi="Courier New"/>
          <w:rPrChange w:id="340" w:author="Jorge" w:date="2019-11-13T10:39:00Z">
            <w:rPr>
              <w:rFonts w:ascii="Courier New" w:hAnsi="Courier New" w:cs="Courier New"/>
            </w:rPr>
          </w:rPrChange>
        </w:rPr>
        <w:t xml:space="preserve">“releases” Mrs. Llama, explaining to her, “You are no longer a suspect.” Not knowing what he’s talking about, </w:t>
      </w:r>
      <w:commentRangeEnd w:id="339"/>
      <w:r w:rsidR="00F876BD">
        <w:rPr>
          <w:rStyle w:val="CommentReference"/>
        </w:rPr>
        <w:commentReference w:id="339"/>
      </w:r>
      <w:r>
        <w:rPr>
          <w:rFonts w:ascii="Courier New" w:hAnsi="Courier New"/>
          <w:rPrChange w:id="341" w:author="Jorge" w:date="2019-11-13T10:39:00Z">
            <w:rPr>
              <w:rFonts w:ascii="Courier New" w:hAnsi="Courier New" w:cs="Courier New"/>
            </w:rPr>
          </w:rPrChange>
        </w:rPr>
        <w:t>Mrs. Llama smiles and thanks the kids as she gets back to her vegetables.</w:t>
      </w:r>
    </w:p>
    <w:p w14:paraId="67F0B8C6" w14:textId="18ED7BAC" w:rsidR="00722579" w:rsidRDefault="00722579">
      <w:pPr>
        <w:rPr>
          <w:rFonts w:ascii="Courier New" w:hAnsi="Courier New" w:cs="Courier New"/>
        </w:rPr>
        <w:pPrChange w:id="342" w:author="Jorge" w:date="2019-11-13T10:39:00Z">
          <w:pPr/>
        </w:pPrChange>
      </w:pPr>
    </w:p>
    <w:p w14:paraId="69AE23A3" w14:textId="20222441" w:rsidR="00722579" w:rsidRPr="00E15936" w:rsidRDefault="00722579">
      <w:pPr>
        <w:rPr>
          <w:rFonts w:ascii="Courier New" w:hAnsi="Courier New" w:cs="Courier New"/>
          <w:b/>
          <w:bCs/>
        </w:rPr>
        <w:pPrChange w:id="343" w:author="Jorge" w:date="2019-11-13T10:39:00Z">
          <w:pPr/>
        </w:pPrChange>
      </w:pPr>
      <w:r w:rsidRPr="00E15936">
        <w:rPr>
          <w:rFonts w:ascii="Courier New" w:hAnsi="Courier New" w:cs="Courier New"/>
          <w:b/>
          <w:bCs/>
        </w:rPr>
        <w:t xml:space="preserve">EXT. ANIMAL TOWN MAIN STREET – </w:t>
      </w:r>
      <w:r w:rsidRPr="00E15936">
        <w:rPr>
          <w:rFonts w:ascii="Courier New" w:hAnsi="Courier New"/>
          <w:b/>
          <w:rPrChange w:id="344" w:author="Jorge" w:date="2019-11-13T10:39:00Z">
            <w:rPr>
              <w:rFonts w:ascii="Courier New" w:hAnsi="Courier New" w:cs="Courier New"/>
              <w:b/>
              <w:bCs/>
            </w:rPr>
          </w:rPrChange>
        </w:rPr>
        <w:t xml:space="preserve">DAY </w:t>
      </w:r>
    </w:p>
    <w:p w14:paraId="339C033B" w14:textId="0334B219" w:rsidR="009E1F99" w:rsidRDefault="009E1F99">
      <w:pPr>
        <w:rPr>
          <w:rFonts w:ascii="Courier New" w:hAnsi="Courier New" w:cs="Courier New"/>
        </w:rPr>
        <w:pPrChange w:id="345" w:author="Jorge" w:date="2019-11-13T10:39:00Z">
          <w:pPr/>
        </w:pPrChange>
      </w:pPr>
    </w:p>
    <w:p w14:paraId="15B82E7E" w14:textId="7092BD8F" w:rsidR="00722579" w:rsidRDefault="009E1F99">
      <w:pPr>
        <w:rPr>
          <w:rFonts w:ascii="Courier New" w:hAnsi="Courier New" w:cs="Courier New"/>
        </w:rPr>
        <w:pPrChange w:id="346" w:author="Jorge" w:date="2019-11-13T10:39:00Z">
          <w:pPr/>
        </w:pPrChange>
      </w:pPr>
      <w:r>
        <w:rPr>
          <w:rFonts w:ascii="Courier New" w:hAnsi="Courier New"/>
          <w:rPrChange w:id="347" w:author="Jorge" w:date="2019-11-13T10:39:00Z">
            <w:rPr>
              <w:rFonts w:ascii="Courier New" w:hAnsi="Courier New" w:cs="Courier New"/>
            </w:rPr>
          </w:rPrChange>
        </w:rPr>
        <w:t xml:space="preserve">As the kids walk away, </w:t>
      </w:r>
      <w:commentRangeStart w:id="348"/>
      <w:r>
        <w:rPr>
          <w:rFonts w:ascii="Courier New" w:hAnsi="Courier New"/>
          <w:rPrChange w:id="349" w:author="Jorge" w:date="2019-11-13T10:39:00Z">
            <w:rPr>
              <w:rFonts w:ascii="Courier New" w:hAnsi="Courier New" w:cs="Courier New"/>
            </w:rPr>
          </w:rPrChange>
        </w:rPr>
        <w:t>they spot their next suspect</w:t>
      </w:r>
      <w:commentRangeEnd w:id="348"/>
      <w:r w:rsidR="00725B93">
        <w:rPr>
          <w:rStyle w:val="CommentReference"/>
        </w:rPr>
        <w:commentReference w:id="348"/>
      </w:r>
      <w:r>
        <w:rPr>
          <w:rFonts w:ascii="Courier New" w:hAnsi="Courier New"/>
          <w:rPrChange w:id="350" w:author="Jorge" w:date="2019-11-13T10:39:00Z">
            <w:rPr>
              <w:rFonts w:ascii="Courier New" w:hAnsi="Courier New" w:cs="Courier New"/>
            </w:rPr>
          </w:rPrChange>
        </w:rPr>
        <w:t xml:space="preserve">! </w:t>
      </w:r>
      <w:commentRangeStart w:id="351"/>
      <w:r>
        <w:rPr>
          <w:rFonts w:ascii="Courier New" w:hAnsi="Courier New"/>
          <w:rPrChange w:id="352" w:author="Jorge" w:date="2019-11-13T10:39:00Z">
            <w:rPr>
              <w:rFonts w:ascii="Courier New" w:hAnsi="Courier New" w:cs="Courier New"/>
            </w:rPr>
          </w:rPrChange>
        </w:rPr>
        <w:t xml:space="preserve">Mr. Raccoon is washing his sidewalk with his hose and that’s wasting water, </w:t>
      </w:r>
      <w:commentRangeStart w:id="353"/>
      <w:r>
        <w:rPr>
          <w:rFonts w:ascii="Courier New" w:hAnsi="Courier New"/>
          <w:rPrChange w:id="354" w:author="Jorge" w:date="2019-11-13T10:39:00Z">
            <w:rPr>
              <w:rFonts w:ascii="Courier New" w:hAnsi="Courier New" w:cs="Courier New"/>
            </w:rPr>
          </w:rPrChange>
        </w:rPr>
        <w:t>which isn’t a good thing! Elinor thinks if Mr. Raccoon wastes water, maybe he also is… a litterbug!</w:t>
      </w:r>
      <w:commentRangeEnd w:id="353"/>
      <w:commentRangeEnd w:id="351"/>
      <w:r w:rsidR="00725B93">
        <w:rPr>
          <w:rStyle w:val="CommentReference"/>
        </w:rPr>
        <w:commentReference w:id="351"/>
      </w:r>
      <w:r w:rsidR="00E52785">
        <w:rPr>
          <w:rStyle w:val="CommentReference"/>
        </w:rPr>
        <w:commentReference w:id="353"/>
      </w:r>
    </w:p>
    <w:p w14:paraId="7F1D2978" w14:textId="77777777" w:rsidR="00722579" w:rsidRDefault="00722579">
      <w:pPr>
        <w:rPr>
          <w:rFonts w:ascii="Courier New" w:hAnsi="Courier New" w:cs="Courier New"/>
        </w:rPr>
        <w:pPrChange w:id="355" w:author="Jorge" w:date="2019-11-13T10:39:00Z">
          <w:pPr/>
        </w:pPrChange>
      </w:pPr>
    </w:p>
    <w:p w14:paraId="0EA10324" w14:textId="77777777" w:rsidR="00722579" w:rsidRDefault="00722579">
      <w:pPr>
        <w:rPr>
          <w:rFonts w:ascii="Courier New" w:hAnsi="Courier New" w:cs="Courier New"/>
        </w:rPr>
        <w:pPrChange w:id="356" w:author="Jorge" w:date="2019-11-13T10:39:00Z">
          <w:pPr/>
        </w:pPrChange>
      </w:pPr>
      <w:r>
        <w:rPr>
          <w:rFonts w:ascii="Courier New" w:hAnsi="Courier New"/>
          <w:rPrChange w:id="357" w:author="Jorge" w:date="2019-11-13T10:39:00Z">
            <w:rPr>
              <w:rFonts w:ascii="Courier New" w:hAnsi="Courier New" w:cs="Courier New"/>
            </w:rPr>
          </w:rPrChange>
        </w:rPr>
        <w:t xml:space="preserve">But confronted, </w:t>
      </w:r>
      <w:r w:rsidR="009E1F99">
        <w:rPr>
          <w:rFonts w:ascii="Courier New" w:hAnsi="Courier New" w:cs="Courier New"/>
        </w:rPr>
        <w:t xml:space="preserve">Mr. Raccoon </w:t>
      </w:r>
      <w:r>
        <w:rPr>
          <w:rFonts w:ascii="Courier New" w:hAnsi="Courier New" w:cs="Courier New"/>
        </w:rPr>
        <w:t xml:space="preserve">says he </w:t>
      </w:r>
      <w:r w:rsidR="009E1F99">
        <w:rPr>
          <w:rFonts w:ascii="Courier New" w:hAnsi="Courier New" w:cs="Courier New"/>
        </w:rPr>
        <w:t xml:space="preserve">is washing his sidewalks, </w:t>
      </w:r>
      <w:r>
        <w:rPr>
          <w:rFonts w:ascii="Courier New" w:hAnsi="Courier New" w:cs="Courier New"/>
        </w:rPr>
        <w:t>because</w:t>
      </w:r>
      <w:r w:rsidR="009E1F99">
        <w:rPr>
          <w:rFonts w:ascii="Courier New" w:hAnsi="Courier New" w:cs="Courier New"/>
        </w:rPr>
        <w:t>, for some reason,</w:t>
      </w:r>
      <w:r>
        <w:rPr>
          <w:rFonts w:ascii="Courier New" w:hAnsi="Courier New" w:cs="Courier New"/>
        </w:rPr>
        <w:t xml:space="preserve"> they </w:t>
      </w:r>
      <w:r w:rsidR="009E1F99">
        <w:rPr>
          <w:rFonts w:ascii="Courier New" w:hAnsi="Courier New" w:cs="Courier New"/>
        </w:rPr>
        <w:t xml:space="preserve">have been </w:t>
      </w:r>
      <w:r>
        <w:rPr>
          <w:rFonts w:ascii="Courier New" w:hAnsi="Courier New" w:cs="Courier New"/>
        </w:rPr>
        <w:t xml:space="preserve">covered in </w:t>
      </w:r>
      <w:r w:rsidR="009E1F99">
        <w:rPr>
          <w:rFonts w:ascii="Courier New" w:hAnsi="Courier New" w:cs="Courier New"/>
        </w:rPr>
        <w:t>trash today, so he thought he would wash them</w:t>
      </w:r>
      <w:r>
        <w:rPr>
          <w:rFonts w:ascii="Courier New" w:hAnsi="Courier New" w:cs="Courier New"/>
        </w:rPr>
        <w:t xml:space="preserve">. </w:t>
      </w:r>
    </w:p>
    <w:p w14:paraId="39882504" w14:textId="77777777" w:rsidR="00722579" w:rsidRDefault="00722579">
      <w:pPr>
        <w:rPr>
          <w:rFonts w:ascii="Courier New" w:hAnsi="Courier New" w:cs="Courier New"/>
        </w:rPr>
        <w:pPrChange w:id="358" w:author="Jorge" w:date="2019-11-13T10:39:00Z">
          <w:pPr/>
        </w:pPrChange>
      </w:pPr>
    </w:p>
    <w:p w14:paraId="17A11D63" w14:textId="7F1448CF" w:rsidR="009E1F99" w:rsidRDefault="00722579">
      <w:pPr>
        <w:rPr>
          <w:rFonts w:ascii="Courier New" w:hAnsi="Courier New" w:cs="Courier New"/>
        </w:rPr>
        <w:pPrChange w:id="359" w:author="Jorge" w:date="2019-11-13T10:39:00Z">
          <w:pPr/>
        </w:pPrChange>
      </w:pPr>
      <w:r>
        <w:rPr>
          <w:rFonts w:ascii="Courier New" w:hAnsi="Courier New"/>
          <w:rPrChange w:id="360" w:author="Jorge" w:date="2019-11-13T10:39:00Z">
            <w:rPr>
              <w:rFonts w:ascii="Courier New" w:hAnsi="Courier New" w:cs="Courier New"/>
            </w:rPr>
          </w:rPrChange>
        </w:rPr>
        <w:t>B</w:t>
      </w:r>
      <w:r w:rsidR="009E1F99">
        <w:rPr>
          <w:rFonts w:ascii="Courier New" w:hAnsi="Courier New"/>
          <w:rPrChange w:id="361" w:author="Jorge" w:date="2019-11-13T10:39:00Z">
            <w:rPr>
              <w:rFonts w:ascii="Courier New" w:hAnsi="Courier New" w:cs="Courier New"/>
            </w:rPr>
          </w:rPrChange>
        </w:rPr>
        <w:t xml:space="preserve">ut assures the kids he isn’t wasting water. That’s when he shows them that he is using water collected from rain barrels, so that when it rains, these barrels store the water for later use. That way, Mr. Raccoon can keep his </w:t>
      </w:r>
      <w:r w:rsidR="009E1F99">
        <w:rPr>
          <w:rFonts w:ascii="Courier New" w:hAnsi="Courier New"/>
          <w:rPrChange w:id="362" w:author="Jorge" w:date="2019-11-13T10:39:00Z">
            <w:rPr>
              <w:rFonts w:ascii="Courier New" w:hAnsi="Courier New" w:cs="Courier New"/>
            </w:rPr>
          </w:rPrChange>
        </w:rPr>
        <w:lastRenderedPageBreak/>
        <w:t>store clean with reused water. Once again, the kids are happy that Mr. Raccoon is re-using the water,</w:t>
      </w:r>
      <w:commentRangeStart w:id="363"/>
      <w:r w:rsidR="009E1F99">
        <w:rPr>
          <w:rFonts w:ascii="Courier New" w:hAnsi="Courier New"/>
          <w:rPrChange w:id="364" w:author="Jorge" w:date="2019-11-13T10:39:00Z">
            <w:rPr>
              <w:rFonts w:ascii="Courier New" w:hAnsi="Courier New" w:cs="Courier New"/>
            </w:rPr>
          </w:rPrChange>
        </w:rPr>
        <w:t xml:space="preserve"> </w:t>
      </w:r>
      <w:commentRangeEnd w:id="363"/>
      <w:r w:rsidR="007432D5">
        <w:rPr>
          <w:rStyle w:val="CommentReference"/>
        </w:rPr>
        <w:commentReference w:id="363"/>
      </w:r>
      <w:r w:rsidR="009E1F99">
        <w:rPr>
          <w:rFonts w:ascii="Courier New" w:hAnsi="Courier New"/>
          <w:rPrChange w:id="365" w:author="Jorge" w:date="2019-11-13T10:39:00Z">
            <w:rPr>
              <w:rFonts w:ascii="Courier New" w:hAnsi="Courier New" w:cs="Courier New"/>
            </w:rPr>
          </w:rPrChange>
        </w:rPr>
        <w:t>but upset that they still haven’t found the—</w:t>
      </w:r>
    </w:p>
    <w:p w14:paraId="0E76D244" w14:textId="1AF13845" w:rsidR="009E1F99" w:rsidRDefault="009E1F99">
      <w:pPr>
        <w:rPr>
          <w:rFonts w:ascii="Courier New" w:hAnsi="Courier New" w:cs="Courier New"/>
        </w:rPr>
        <w:pPrChange w:id="366" w:author="Jorge" w:date="2019-11-13T10:39:00Z">
          <w:pPr/>
        </w:pPrChange>
      </w:pPr>
    </w:p>
    <w:p w14:paraId="60B5490A" w14:textId="6E64AD0C" w:rsidR="001E4D72" w:rsidRDefault="009E1F99">
      <w:pPr>
        <w:rPr>
          <w:rFonts w:ascii="Courier New" w:hAnsi="Courier New" w:cs="Courier New"/>
        </w:rPr>
        <w:pPrChange w:id="367" w:author="Jorge" w:date="2019-11-13T10:39:00Z">
          <w:pPr/>
        </w:pPrChange>
      </w:pPr>
      <w:r>
        <w:rPr>
          <w:rFonts w:ascii="Courier New" w:hAnsi="Courier New"/>
          <w:rPrChange w:id="368" w:author="Jorge" w:date="2019-11-13T10:39:00Z">
            <w:rPr>
              <w:rFonts w:ascii="Courier New" w:hAnsi="Courier New" w:cs="Courier New"/>
            </w:rPr>
          </w:rPrChange>
        </w:rPr>
        <w:t>Suddenly, the wind blows an errant piece of trash down the sidewalk like a tumbleweed. Elinor points to it and shouts, “</w:t>
      </w:r>
      <w:commentRangeStart w:id="369"/>
      <w:r>
        <w:rPr>
          <w:rFonts w:ascii="Courier New" w:hAnsi="Courier New" w:cs="Courier New"/>
        </w:rPr>
        <w:t>Litterbug</w:t>
      </w:r>
      <w:commentRangeEnd w:id="369"/>
      <w:r w:rsidR="007432D5">
        <w:rPr>
          <w:rStyle w:val="CommentReference"/>
        </w:rPr>
        <w:commentReference w:id="369"/>
      </w:r>
      <w:r>
        <w:rPr>
          <w:rFonts w:ascii="Courier New" w:hAnsi="Courier New" w:cs="Courier New"/>
        </w:rPr>
        <w:t>!</w:t>
      </w:r>
      <w:r>
        <w:rPr>
          <w:rFonts w:ascii="Courier New" w:hAnsi="Courier New"/>
          <w:rPrChange w:id="370" w:author="Jorge" w:date="2019-11-13T10:39:00Z">
            <w:rPr>
              <w:rFonts w:ascii="Courier New" w:hAnsi="Courier New" w:cs="Courier New"/>
            </w:rPr>
          </w:rPrChange>
        </w:rPr>
        <w:t xml:space="preserve">” The kids pick up the piece of trash and follow the direction it came from </w:t>
      </w:r>
      <w:commentRangeStart w:id="371"/>
      <w:r>
        <w:rPr>
          <w:rFonts w:ascii="Courier New" w:hAnsi="Courier New"/>
          <w:rPrChange w:id="372" w:author="Jorge" w:date="2019-11-13T10:39:00Z">
            <w:rPr>
              <w:rFonts w:ascii="Courier New" w:hAnsi="Courier New" w:cs="Courier New"/>
            </w:rPr>
          </w:rPrChange>
        </w:rPr>
        <w:t>in hot pursuit of the suspect</w:t>
      </w:r>
      <w:commentRangeEnd w:id="371"/>
      <w:r w:rsidR="007432D5">
        <w:rPr>
          <w:rStyle w:val="CommentReference"/>
        </w:rPr>
        <w:commentReference w:id="371"/>
      </w:r>
      <w:r>
        <w:rPr>
          <w:rFonts w:ascii="Courier New" w:hAnsi="Courier New"/>
          <w:rPrChange w:id="373" w:author="Jorge" w:date="2019-11-13T10:39:00Z">
            <w:rPr>
              <w:rFonts w:ascii="Courier New" w:hAnsi="Courier New" w:cs="Courier New"/>
            </w:rPr>
          </w:rPrChange>
        </w:rPr>
        <w:t xml:space="preserve">! </w:t>
      </w:r>
    </w:p>
    <w:p w14:paraId="4EC6429C" w14:textId="77777777" w:rsidR="001E4D72" w:rsidRDefault="001E4D72">
      <w:pPr>
        <w:rPr>
          <w:rFonts w:ascii="Courier New" w:hAnsi="Courier New" w:cs="Courier New"/>
        </w:rPr>
        <w:pPrChange w:id="374" w:author="Jorge" w:date="2019-11-13T10:39:00Z">
          <w:pPr/>
        </w:pPrChange>
      </w:pPr>
    </w:p>
    <w:p w14:paraId="33088024" w14:textId="25BFEBD0" w:rsidR="009E1F99" w:rsidRDefault="009E1F99">
      <w:pPr>
        <w:rPr>
          <w:rFonts w:ascii="Courier New" w:hAnsi="Courier New" w:cs="Courier New"/>
        </w:rPr>
        <w:pPrChange w:id="375" w:author="Jorge" w:date="2019-11-13T10:39:00Z">
          <w:pPr/>
        </w:pPrChange>
      </w:pPr>
      <w:r>
        <w:rPr>
          <w:rFonts w:ascii="Courier New" w:hAnsi="Courier New"/>
          <w:rPrChange w:id="376" w:author="Jorge" w:date="2019-11-13T10:39:00Z">
            <w:rPr>
              <w:rFonts w:ascii="Courier New" w:hAnsi="Courier New" w:cs="Courier New"/>
            </w:rPr>
          </w:rPrChange>
        </w:rPr>
        <w:t xml:space="preserve">As they run, they pick up even more </w:t>
      </w:r>
      <w:r w:rsidR="007916A3">
        <w:rPr>
          <w:rFonts w:ascii="Courier New" w:hAnsi="Courier New" w:cs="Courier New"/>
        </w:rPr>
        <w:t>trash</w:t>
      </w:r>
      <w:r>
        <w:rPr>
          <w:rFonts w:ascii="Courier New" w:hAnsi="Courier New" w:cs="Courier New"/>
        </w:rPr>
        <w:t>, following them like a trail of breadcrumbs, which leads them to... Mrs. Hippo?</w:t>
      </w:r>
      <w:r w:rsidR="00E06C4A">
        <w:rPr>
          <w:rFonts w:ascii="Courier New" w:hAnsi="Courier New" w:cs="Courier New"/>
        </w:rPr>
        <w:t xml:space="preserve"> The kids watch Mrs. Hippo driving on her golf cart and see that, as she drives, trash is falling out of the trash bags because they aren’t closed up properly. </w:t>
      </w:r>
    </w:p>
    <w:p w14:paraId="004AF2C2" w14:textId="564FA9BB" w:rsidR="00E06C4A" w:rsidRDefault="00E06C4A">
      <w:pPr>
        <w:rPr>
          <w:rFonts w:ascii="Courier New" w:hAnsi="Courier New" w:cs="Courier New"/>
        </w:rPr>
        <w:pPrChange w:id="377" w:author="Jorge" w:date="2019-11-13T10:39:00Z">
          <w:pPr/>
        </w:pPrChange>
      </w:pPr>
    </w:p>
    <w:p w14:paraId="7F642593" w14:textId="77777777" w:rsidR="001E4D72" w:rsidRDefault="00E06C4A">
      <w:pPr>
        <w:rPr>
          <w:rFonts w:ascii="Courier New" w:hAnsi="Courier New" w:cs="Courier New"/>
        </w:rPr>
        <w:pPrChange w:id="378" w:author="Jorge" w:date="2019-11-13T10:39:00Z">
          <w:pPr/>
        </w:pPrChange>
      </w:pPr>
      <w:r>
        <w:rPr>
          <w:rFonts w:ascii="Courier New" w:hAnsi="Courier New"/>
          <w:rPrChange w:id="379" w:author="Jorge" w:date="2019-11-13T10:39:00Z">
            <w:rPr>
              <w:rFonts w:ascii="Courier New" w:hAnsi="Courier New" w:cs="Courier New"/>
            </w:rPr>
          </w:rPrChange>
        </w:rPr>
        <w:t>The kids rush</w:t>
      </w:r>
      <w:r w:rsidR="001E4D72">
        <w:rPr>
          <w:rFonts w:ascii="Courier New" w:hAnsi="Courier New" w:cs="Courier New"/>
        </w:rPr>
        <w:t xml:space="preserve"> to </w:t>
      </w:r>
      <w:r>
        <w:rPr>
          <w:rFonts w:ascii="Courier New" w:hAnsi="Courier New" w:cs="Courier New"/>
        </w:rPr>
        <w:t xml:space="preserve">Mrs. Hippo and get her to stop the cart, where they explain the problem. </w:t>
      </w:r>
    </w:p>
    <w:p w14:paraId="39FC2281" w14:textId="77777777" w:rsidR="001E4D72" w:rsidRDefault="001E4D72">
      <w:pPr>
        <w:rPr>
          <w:rFonts w:ascii="Courier New" w:hAnsi="Courier New" w:cs="Courier New"/>
        </w:rPr>
        <w:pPrChange w:id="380" w:author="Jorge" w:date="2019-11-13T10:39:00Z">
          <w:pPr/>
        </w:pPrChange>
      </w:pPr>
    </w:p>
    <w:p w14:paraId="492F600C" w14:textId="75C39305" w:rsidR="00E06C4A" w:rsidRDefault="00E06C4A">
      <w:pPr>
        <w:rPr>
          <w:rFonts w:ascii="Courier New" w:hAnsi="Courier New" w:cs="Courier New"/>
        </w:rPr>
        <w:pPrChange w:id="381" w:author="Jorge" w:date="2019-11-13T10:39:00Z">
          <w:pPr/>
        </w:pPrChange>
      </w:pPr>
      <w:r>
        <w:rPr>
          <w:rFonts w:ascii="Courier New" w:hAnsi="Courier New"/>
          <w:rPrChange w:id="382" w:author="Jorge" w:date="2019-11-13T10:39:00Z">
            <w:rPr>
              <w:rFonts w:ascii="Courier New" w:hAnsi="Courier New" w:cs="Courier New"/>
            </w:rPr>
          </w:rPrChange>
        </w:rPr>
        <w:t>Mrs. Hippo</w:t>
      </w:r>
      <w:r w:rsidRPr="00D25E01">
        <w:rPr>
          <w:rFonts w:ascii="Courier New" w:hAnsi="Courier New"/>
          <w:rPrChange w:id="383" w:author="Jorge" w:date="2019-11-13T10:39:00Z">
            <w:rPr>
              <w:rFonts w:ascii="Courier New" w:hAnsi="Courier New" w:cs="Courier New"/>
            </w:rPr>
          </w:rPrChange>
        </w:rPr>
        <w:t xml:space="preserve"> is embarrassed about the </w:t>
      </w:r>
      <w:r>
        <w:rPr>
          <w:rFonts w:ascii="Courier New" w:hAnsi="Courier New"/>
          <w:rPrChange w:id="384" w:author="Jorge" w:date="2019-11-13T10:39:00Z">
            <w:rPr>
              <w:rFonts w:ascii="Courier New" w:hAnsi="Courier New" w:cs="Courier New"/>
            </w:rPr>
          </w:rPrChange>
        </w:rPr>
        <w:t xml:space="preserve">litter </w:t>
      </w:r>
      <w:r w:rsidRPr="00D25E01">
        <w:rPr>
          <w:rFonts w:ascii="Courier New" w:hAnsi="Courier New"/>
          <w:rPrChange w:id="385" w:author="Jorge" w:date="2019-11-13T10:39:00Z">
            <w:rPr>
              <w:rFonts w:ascii="Courier New" w:hAnsi="Courier New" w:cs="Courier New"/>
            </w:rPr>
          </w:rPrChange>
        </w:rPr>
        <w:t xml:space="preserve">mix up and vows to be more careful about how she </w:t>
      </w:r>
      <w:proofErr w:type="gramStart"/>
      <w:r w:rsidRPr="00D25E01">
        <w:rPr>
          <w:rFonts w:ascii="Courier New" w:hAnsi="Courier New"/>
          <w:rPrChange w:id="386" w:author="Jorge" w:date="2019-11-13T10:39:00Z">
            <w:rPr>
              <w:rFonts w:ascii="Courier New" w:hAnsi="Courier New" w:cs="Courier New"/>
            </w:rPr>
          </w:rPrChange>
        </w:rPr>
        <w:t>bags</w:t>
      </w:r>
      <w:proofErr w:type="gramEnd"/>
      <w:r w:rsidRPr="00D25E01">
        <w:rPr>
          <w:rFonts w:ascii="Courier New" w:hAnsi="Courier New"/>
          <w:rPrChange w:id="387" w:author="Jorge" w:date="2019-11-13T10:39:00Z">
            <w:rPr>
              <w:rFonts w:ascii="Courier New" w:hAnsi="Courier New" w:cs="Courier New"/>
            </w:rPr>
          </w:rPrChange>
        </w:rPr>
        <w:t xml:space="preserve"> up her trash in the future</w:t>
      </w:r>
      <w:r>
        <w:rPr>
          <w:rFonts w:ascii="Courier New" w:hAnsi="Courier New"/>
          <w:rPrChange w:id="388" w:author="Jorge" w:date="2019-11-13T10:39:00Z">
            <w:rPr>
              <w:rFonts w:ascii="Courier New" w:hAnsi="Courier New" w:cs="Courier New"/>
            </w:rPr>
          </w:rPrChange>
        </w:rPr>
        <w:t xml:space="preserve">. </w:t>
      </w:r>
      <w:commentRangeStart w:id="389"/>
      <w:r>
        <w:rPr>
          <w:rFonts w:ascii="Courier New" w:hAnsi="Courier New"/>
          <w:rPrChange w:id="390" w:author="Jorge" w:date="2019-11-13T10:39:00Z">
            <w:rPr>
              <w:rFonts w:ascii="Courier New" w:hAnsi="Courier New" w:cs="Courier New"/>
            </w:rPr>
          </w:rPrChange>
        </w:rPr>
        <w:t xml:space="preserve">Elinor tells her that she has nothing to be sorry for </w:t>
      </w:r>
      <w:r w:rsidRPr="00D25E01">
        <w:rPr>
          <w:rFonts w:ascii="Courier New" w:hAnsi="Courier New"/>
          <w:rPrChange w:id="391" w:author="Jorge" w:date="2019-11-13T10:39:00Z">
            <w:rPr>
              <w:rFonts w:ascii="Courier New" w:hAnsi="Courier New" w:cs="Courier New"/>
            </w:rPr>
          </w:rPrChange>
        </w:rPr>
        <w:t>because, after all, everyone</w:t>
      </w:r>
      <w:r>
        <w:rPr>
          <w:rFonts w:ascii="Courier New" w:hAnsi="Courier New"/>
          <w:rPrChange w:id="392" w:author="Jorge" w:date="2019-11-13T10:39:00Z">
            <w:rPr>
              <w:rFonts w:ascii="Courier New" w:hAnsi="Courier New" w:cs="Courier New"/>
            </w:rPr>
          </w:rPrChange>
        </w:rPr>
        <w:t xml:space="preserve"> makes </w:t>
      </w:r>
      <w:commentRangeStart w:id="393"/>
      <w:r>
        <w:rPr>
          <w:rFonts w:ascii="Courier New" w:hAnsi="Courier New"/>
          <w:rPrChange w:id="394" w:author="Jorge" w:date="2019-11-13T10:39:00Z">
            <w:rPr>
              <w:rFonts w:ascii="Courier New" w:hAnsi="Courier New" w:cs="Courier New"/>
            </w:rPr>
          </w:rPrChange>
        </w:rPr>
        <w:t>mistakes</w:t>
      </w:r>
      <w:commentRangeEnd w:id="393"/>
      <w:del w:id="395" w:author="Paul Moncrieffe" w:date="2019-11-13T10:39:00Z">
        <w:r>
          <w:rPr>
            <w:rFonts w:ascii="Courier New" w:hAnsi="Courier New" w:cs="Courier New"/>
          </w:rPr>
          <w:delText>.</w:delText>
        </w:r>
      </w:del>
      <w:commentRangeEnd w:id="389"/>
      <w:r w:rsidR="00463307">
        <w:rPr>
          <w:rStyle w:val="CommentReference"/>
        </w:rPr>
        <w:commentReference w:id="393"/>
      </w:r>
      <w:r w:rsidR="00E52785">
        <w:rPr>
          <w:rStyle w:val="CommentReference"/>
        </w:rPr>
        <w:commentReference w:id="389"/>
      </w:r>
      <w:ins w:id="396" w:author="Paul Moncrieffe" w:date="2019-11-13T10:39:00Z">
        <w:r w:rsidR="00180F09">
          <w:rPr>
            <w:rFonts w:ascii="Courier New" w:hAnsi="Courier New"/>
            <w:rPrChange w:id="397" w:author="Jorge" w:date="2019-11-08T11:34:00Z">
              <w:rPr>
                <w:rFonts w:ascii="Courier New" w:eastAsia="Cambria" w:hAnsi="Courier New" w:cs="Cambria"/>
                <w:color w:val="000000"/>
                <w:u w:color="000000"/>
                <w:bdr w:val="nil"/>
              </w:rPr>
            </w:rPrChange>
          </w:rPr>
          <w:t>.</w:t>
        </w:r>
      </w:ins>
      <w:r>
        <w:rPr>
          <w:rFonts w:ascii="Courier New" w:hAnsi="Courier New"/>
          <w:rPrChange w:id="398" w:author="Jorge" w:date="2019-11-13T10:39:00Z">
            <w:rPr>
              <w:rFonts w:ascii="Courier New" w:hAnsi="Courier New" w:cs="Courier New"/>
            </w:rPr>
          </w:rPrChange>
        </w:rPr>
        <w:t xml:space="preserve"> Besides that, Olive adds that if it wasn’</w:t>
      </w:r>
      <w:r>
        <w:rPr>
          <w:rFonts w:ascii="Courier New" w:hAnsi="Courier New" w:cs="Courier New"/>
        </w:rPr>
        <w:t>t for Mrs. Hippo</w:t>
      </w:r>
      <w:r>
        <w:rPr>
          <w:rFonts w:ascii="Courier New" w:hAnsi="Courier New"/>
          <w:rPrChange w:id="399" w:author="Jorge" w:date="2019-11-13T10:39:00Z">
            <w:rPr>
              <w:rFonts w:ascii="Courier New" w:hAnsi="Courier New" w:cs="Courier New"/>
            </w:rPr>
          </w:rPrChange>
        </w:rPr>
        <w:t xml:space="preserve">’s bags dropping trash all over, </w:t>
      </w:r>
      <w:commentRangeStart w:id="400"/>
      <w:r>
        <w:rPr>
          <w:rFonts w:ascii="Courier New" w:hAnsi="Courier New"/>
          <w:rPrChange w:id="401" w:author="Jorge" w:date="2019-11-13T10:39:00Z">
            <w:rPr>
              <w:rFonts w:ascii="Courier New" w:hAnsi="Courier New" w:cs="Courier New"/>
            </w:rPr>
          </w:rPrChange>
        </w:rPr>
        <w:t xml:space="preserve">they wouldn’t have gotten to spend all day </w:t>
      </w:r>
      <w:commentRangeStart w:id="402"/>
      <w:r>
        <w:rPr>
          <w:rFonts w:ascii="Courier New" w:hAnsi="Courier New"/>
          <w:rPrChange w:id="403" w:author="Jorge" w:date="2019-11-13T10:39:00Z">
            <w:rPr>
              <w:rFonts w:ascii="Courier New" w:hAnsi="Courier New" w:cs="Courier New"/>
            </w:rPr>
          </w:rPrChange>
        </w:rPr>
        <w:t xml:space="preserve">helping </w:t>
      </w:r>
      <w:commentRangeEnd w:id="402"/>
      <w:r w:rsidR="00463307">
        <w:rPr>
          <w:rStyle w:val="CommentReference"/>
        </w:rPr>
        <w:commentReference w:id="402"/>
      </w:r>
      <w:r>
        <w:rPr>
          <w:rFonts w:ascii="Courier New" w:hAnsi="Courier New"/>
          <w:rPrChange w:id="404" w:author="Jorge" w:date="2019-11-13T10:39:00Z">
            <w:rPr>
              <w:rFonts w:ascii="Courier New" w:hAnsi="Courier New" w:cs="Courier New"/>
            </w:rPr>
          </w:rPrChange>
        </w:rPr>
        <w:t>people all over Animal Town to clean up and that was super fun AND helpful!</w:t>
      </w:r>
      <w:commentRangeEnd w:id="400"/>
      <w:r w:rsidR="00E52785">
        <w:rPr>
          <w:rStyle w:val="CommentReference"/>
        </w:rPr>
        <w:commentReference w:id="400"/>
      </w:r>
      <w:r>
        <w:rPr>
          <w:rFonts w:ascii="Courier New" w:hAnsi="Courier New"/>
          <w:rPrChange w:id="405" w:author="Jorge" w:date="2019-11-13T10:39:00Z">
            <w:rPr>
              <w:rFonts w:ascii="Courier New" w:hAnsi="Courier New" w:cs="Courier New"/>
            </w:rPr>
          </w:rPrChange>
        </w:rPr>
        <w:t xml:space="preserve"> Elinor and Ari agree with Olive as the music fades up: </w:t>
      </w:r>
    </w:p>
    <w:p w14:paraId="24C29770" w14:textId="6675D799" w:rsidR="0068481F" w:rsidRDefault="0068481F">
      <w:pPr>
        <w:rPr>
          <w:rFonts w:ascii="Courier New" w:hAnsi="Courier New" w:cs="Courier New"/>
        </w:rPr>
        <w:pPrChange w:id="406" w:author="Jorge" w:date="2019-11-13T10:39:00Z">
          <w:pPr/>
        </w:pPrChange>
      </w:pPr>
    </w:p>
    <w:p w14:paraId="65EFB787" w14:textId="3860A2B1" w:rsidR="00657E7B" w:rsidRDefault="00657E7B">
      <w:pPr>
        <w:rPr>
          <w:rFonts w:ascii="Courier New" w:hAnsi="Courier New" w:cs="Courier New"/>
        </w:rPr>
        <w:pPrChange w:id="407" w:author="Jorge" w:date="2019-11-13T10:39:00Z">
          <w:pPr/>
        </w:pPrChange>
      </w:pPr>
    </w:p>
    <w:p w14:paraId="468731E0" w14:textId="77777777" w:rsidR="00657E7B" w:rsidRPr="00C20401" w:rsidRDefault="00657E7B">
      <w:pPr>
        <w:ind w:firstLine="720"/>
        <w:rPr>
          <w:rFonts w:ascii="Courier New" w:hAnsi="Courier New"/>
          <w:i/>
        </w:rPr>
        <w:pPrChange w:id="408" w:author="Jorge" w:date="2019-11-13T10:39:00Z">
          <w:pPr>
            <w:ind w:firstLine="720"/>
          </w:pPr>
        </w:pPrChange>
      </w:pPr>
      <w:commentRangeStart w:id="409"/>
      <w:commentRangeStart w:id="410"/>
      <w:r w:rsidRPr="00C20401">
        <w:rPr>
          <w:rFonts w:ascii="Courier New" w:hAnsi="Courier New"/>
          <w:i/>
        </w:rPr>
        <w:t>ELINOR</w:t>
      </w:r>
      <w:commentRangeEnd w:id="409"/>
      <w:r w:rsidR="00BB69D3">
        <w:rPr>
          <w:rStyle w:val="CommentReference"/>
        </w:rPr>
        <w:commentReference w:id="409"/>
      </w:r>
    </w:p>
    <w:p w14:paraId="043C4505" w14:textId="210AB49B" w:rsidR="00523C44" w:rsidRDefault="00523C44">
      <w:pPr>
        <w:ind w:left="720"/>
        <w:rPr>
          <w:rFonts w:ascii="Courier New" w:hAnsi="Courier New"/>
          <w:i/>
        </w:rPr>
        <w:pPrChange w:id="411" w:author="Jorge" w:date="2019-11-13T10:39:00Z">
          <w:pPr>
            <w:ind w:left="720"/>
          </w:pPr>
        </w:pPrChange>
      </w:pPr>
      <w:r>
        <w:rPr>
          <w:rFonts w:ascii="Courier New" w:hAnsi="Courier New"/>
          <w:i/>
          <w:rPrChange w:id="412" w:author="Jorge" w:date="2019-11-13T10:39:00Z">
            <w:rPr>
              <w:rFonts w:ascii="Courier New" w:hAnsi="Courier New"/>
              <w:i/>
            </w:rPr>
          </w:rPrChange>
        </w:rPr>
        <w:t xml:space="preserve">If you want to keep </w:t>
      </w:r>
      <w:r w:rsidR="006756BE">
        <w:rPr>
          <w:rFonts w:ascii="Courier New" w:hAnsi="Courier New"/>
          <w:i/>
        </w:rPr>
        <w:t>your</w:t>
      </w:r>
      <w:r>
        <w:rPr>
          <w:rFonts w:ascii="Courier New" w:hAnsi="Courier New"/>
          <w:i/>
        </w:rPr>
        <w:t xml:space="preserve"> world nice and </w:t>
      </w:r>
      <w:r w:rsidR="006756BE">
        <w:rPr>
          <w:rFonts w:ascii="Courier New" w:hAnsi="Courier New"/>
          <w:i/>
        </w:rPr>
        <w:t>gree</w:t>
      </w:r>
      <w:r>
        <w:rPr>
          <w:rFonts w:ascii="Courier New" w:hAnsi="Courier New"/>
          <w:i/>
        </w:rPr>
        <w:t>n</w:t>
      </w:r>
      <w:r>
        <w:rPr>
          <w:rFonts w:ascii="Courier New" w:hAnsi="Courier New"/>
          <w:i/>
        </w:rPr>
        <w:br/>
      </w:r>
      <w:r w:rsidR="006756BE">
        <w:rPr>
          <w:rFonts w:ascii="Courier New" w:hAnsi="Courier New"/>
          <w:i/>
        </w:rPr>
        <w:t>All you have to do is keep it clean</w:t>
      </w:r>
    </w:p>
    <w:p w14:paraId="0F1A8581" w14:textId="1F92272C" w:rsidR="006756BE" w:rsidRDefault="006756BE">
      <w:pPr>
        <w:ind w:left="720"/>
        <w:rPr>
          <w:rFonts w:ascii="Courier New" w:hAnsi="Courier New"/>
          <w:i/>
        </w:rPr>
        <w:pPrChange w:id="413" w:author="Jorge" w:date="2019-11-13T10:39:00Z">
          <w:pPr>
            <w:ind w:left="720"/>
          </w:pPr>
        </w:pPrChange>
      </w:pPr>
      <w:r>
        <w:rPr>
          <w:rFonts w:ascii="Courier New" w:hAnsi="Courier New"/>
          <w:i/>
          <w:rPrChange w:id="414" w:author="Jorge" w:date="2019-11-13T10:39:00Z">
            <w:rPr>
              <w:rFonts w:ascii="Courier New" w:hAnsi="Courier New"/>
              <w:i/>
            </w:rPr>
          </w:rPrChange>
        </w:rPr>
        <w:t>Just follow these steps and you will see</w:t>
      </w:r>
      <w:r>
        <w:rPr>
          <w:rFonts w:ascii="Courier New" w:hAnsi="Courier New"/>
          <w:i/>
        </w:rPr>
        <w:br/>
        <w:t>That doing your part is easy as can be!</w:t>
      </w:r>
    </w:p>
    <w:p w14:paraId="64DB8EA7" w14:textId="77777777" w:rsidR="006756BE" w:rsidRDefault="006756BE">
      <w:pPr>
        <w:ind w:left="720"/>
        <w:rPr>
          <w:rFonts w:ascii="Courier New" w:hAnsi="Courier New"/>
          <w:i/>
        </w:rPr>
        <w:pPrChange w:id="415" w:author="Jorge" w:date="2019-11-13T10:39:00Z">
          <w:pPr>
            <w:ind w:left="720"/>
          </w:pPr>
        </w:pPrChange>
      </w:pPr>
    </w:p>
    <w:p w14:paraId="6089B02A" w14:textId="326671B2" w:rsidR="006756BE" w:rsidRDefault="006756BE">
      <w:pPr>
        <w:ind w:left="720"/>
        <w:rPr>
          <w:rFonts w:ascii="Courier New" w:hAnsi="Courier New"/>
          <w:i/>
        </w:rPr>
        <w:pPrChange w:id="416" w:author="Jorge" w:date="2019-11-13T10:39:00Z">
          <w:pPr>
            <w:ind w:left="720"/>
          </w:pPr>
        </w:pPrChange>
      </w:pPr>
      <w:r>
        <w:rPr>
          <w:rFonts w:ascii="Courier New" w:hAnsi="Courier New"/>
          <w:i/>
        </w:rPr>
        <w:t>OLIVE</w:t>
      </w:r>
    </w:p>
    <w:p w14:paraId="27EB1C16" w14:textId="523C5639" w:rsidR="00657E7B" w:rsidRDefault="006756BE">
      <w:pPr>
        <w:ind w:left="720"/>
        <w:rPr>
          <w:rFonts w:ascii="Courier New" w:hAnsi="Courier New"/>
          <w:i/>
        </w:rPr>
        <w:pPrChange w:id="417" w:author="Jorge" w:date="2019-11-13T10:39:00Z">
          <w:pPr>
            <w:ind w:left="720"/>
          </w:pPr>
        </w:pPrChange>
      </w:pPr>
      <w:r>
        <w:rPr>
          <w:rFonts w:ascii="Courier New" w:hAnsi="Courier New"/>
          <w:i/>
          <w:rPrChange w:id="418" w:author="Jorge" w:date="2019-11-13T10:39:00Z">
            <w:rPr>
              <w:rFonts w:ascii="Courier New" w:hAnsi="Courier New"/>
              <w:i/>
            </w:rPr>
          </w:rPrChange>
        </w:rPr>
        <w:t>If you ate some</w:t>
      </w:r>
      <w:commentRangeStart w:id="419"/>
      <w:r>
        <w:rPr>
          <w:rFonts w:ascii="Courier New" w:hAnsi="Courier New"/>
          <w:i/>
          <w:rPrChange w:id="420" w:author="Jorge" w:date="2019-11-13T10:39:00Z">
            <w:rPr>
              <w:rFonts w:ascii="Courier New" w:hAnsi="Courier New"/>
              <w:i/>
            </w:rPr>
          </w:rPrChange>
        </w:rPr>
        <w:t xml:space="preserve"> food </w:t>
      </w:r>
      <w:commentRangeEnd w:id="419"/>
      <w:r w:rsidR="00BB69D3">
        <w:rPr>
          <w:rStyle w:val="CommentReference"/>
        </w:rPr>
        <w:commentReference w:id="419"/>
      </w:r>
      <w:r>
        <w:rPr>
          <w:rFonts w:ascii="Courier New" w:hAnsi="Courier New"/>
          <w:i/>
          <w:rPrChange w:id="421" w:author="Jorge" w:date="2019-11-13T10:39:00Z">
            <w:rPr>
              <w:rFonts w:ascii="Courier New" w:hAnsi="Courier New"/>
              <w:i/>
            </w:rPr>
          </w:rPrChange>
        </w:rPr>
        <w:t>don’t throw the rest away!</w:t>
      </w:r>
      <w:r>
        <w:rPr>
          <w:rFonts w:ascii="Courier New" w:hAnsi="Courier New"/>
          <w:i/>
        </w:rPr>
        <w:br/>
        <w:t>You should compost that all night and day!</w:t>
      </w:r>
      <w:r>
        <w:rPr>
          <w:rFonts w:ascii="Courier New" w:hAnsi="Courier New"/>
          <w:i/>
        </w:rPr>
        <w:br/>
        <w:t>You’ll reduce your trash and that doesn’</w:t>
      </w:r>
      <w:r>
        <w:rPr>
          <w:rFonts w:ascii="Courier New" w:hAnsi="Courier New"/>
          <w:i/>
          <w:rPrChange w:id="422" w:author="Jorge" w:date="2019-11-13T10:39:00Z">
            <w:rPr>
              <w:rFonts w:ascii="Courier New" w:hAnsi="Courier New"/>
              <w:i/>
            </w:rPr>
          </w:rPrChange>
        </w:rPr>
        <w:t>t hurt</w:t>
      </w:r>
      <w:r>
        <w:rPr>
          <w:rFonts w:ascii="Courier New" w:hAnsi="Courier New"/>
          <w:i/>
        </w:rPr>
        <w:br/>
        <w:t xml:space="preserve">But even better, </w:t>
      </w:r>
      <w:r w:rsidR="00F661AC">
        <w:rPr>
          <w:rFonts w:ascii="Courier New" w:hAnsi="Courier New"/>
          <w:i/>
        </w:rPr>
        <w:t>compost</w:t>
      </w:r>
      <w:r>
        <w:rPr>
          <w:rFonts w:ascii="Courier New" w:hAnsi="Courier New"/>
          <w:i/>
        </w:rPr>
        <w:t xml:space="preserve"> make</w:t>
      </w:r>
      <w:r w:rsidR="00F661AC">
        <w:rPr>
          <w:rFonts w:ascii="Courier New" w:hAnsi="Courier New"/>
          <w:i/>
        </w:rPr>
        <w:t>s</w:t>
      </w:r>
      <w:r>
        <w:rPr>
          <w:rFonts w:ascii="Courier New" w:hAnsi="Courier New"/>
          <w:i/>
        </w:rPr>
        <w:t xml:space="preserve"> healthy dirt!</w:t>
      </w:r>
      <w:r>
        <w:rPr>
          <w:rFonts w:ascii="Courier New" w:hAnsi="Courier New"/>
          <w:i/>
        </w:rPr>
        <w:br/>
      </w:r>
      <w:r w:rsidR="00657E7B" w:rsidRPr="00C20401">
        <w:rPr>
          <w:rFonts w:ascii="Courier New" w:hAnsi="Courier New"/>
          <w:i/>
        </w:rPr>
        <w:br/>
        <w:t>ARI</w:t>
      </w:r>
    </w:p>
    <w:p w14:paraId="775E32A0" w14:textId="6AC0EEBD" w:rsidR="006756BE" w:rsidRDefault="00F661AC">
      <w:pPr>
        <w:ind w:left="720"/>
        <w:rPr>
          <w:rFonts w:ascii="Courier New" w:hAnsi="Courier New"/>
          <w:i/>
        </w:rPr>
        <w:pPrChange w:id="423" w:author="Jorge" w:date="2019-11-13T10:39:00Z">
          <w:pPr>
            <w:ind w:left="720"/>
          </w:pPr>
        </w:pPrChange>
      </w:pPr>
      <w:r>
        <w:rPr>
          <w:rFonts w:ascii="Courier New" w:hAnsi="Courier New"/>
          <w:i/>
          <w:rPrChange w:id="424" w:author="Jorge" w:date="2019-11-13T10:39:00Z">
            <w:rPr>
              <w:rFonts w:ascii="Courier New" w:hAnsi="Courier New"/>
              <w:i/>
            </w:rPr>
          </w:rPrChange>
        </w:rPr>
        <w:t>When you water your plants don’t use your hose!</w:t>
      </w:r>
      <w:r>
        <w:rPr>
          <w:rFonts w:ascii="Courier New" w:hAnsi="Courier New"/>
          <w:i/>
        </w:rPr>
        <w:br/>
        <w:t>There’s a much better way that everyone knows!</w:t>
      </w:r>
      <w:r>
        <w:rPr>
          <w:rFonts w:ascii="Courier New" w:hAnsi="Courier New"/>
          <w:i/>
        </w:rPr>
        <w:br/>
        <w:t>Just catch some rain when it falls from the sky,</w:t>
      </w:r>
      <w:r>
        <w:rPr>
          <w:rFonts w:ascii="Courier New" w:hAnsi="Courier New"/>
          <w:i/>
        </w:rPr>
        <w:br/>
        <w:t>And use that water when your plants get dry!</w:t>
      </w:r>
      <w:r>
        <w:rPr>
          <w:rFonts w:ascii="Courier New" w:hAnsi="Courier New"/>
          <w:i/>
        </w:rPr>
        <w:br/>
      </w:r>
    </w:p>
    <w:p w14:paraId="0693B802" w14:textId="3651B2C5" w:rsidR="00F661AC" w:rsidRDefault="00F661AC">
      <w:pPr>
        <w:ind w:left="720"/>
        <w:rPr>
          <w:rFonts w:ascii="Courier New" w:hAnsi="Courier New"/>
          <w:i/>
        </w:rPr>
        <w:pPrChange w:id="425" w:author="Jorge" w:date="2019-11-13T10:39:00Z">
          <w:pPr>
            <w:ind w:left="720"/>
          </w:pPr>
        </w:pPrChange>
      </w:pPr>
      <w:r>
        <w:rPr>
          <w:rFonts w:ascii="Courier New" w:hAnsi="Courier New"/>
          <w:i/>
        </w:rPr>
        <w:lastRenderedPageBreak/>
        <w:t>ELINOR</w:t>
      </w:r>
    </w:p>
    <w:p w14:paraId="7743F70C" w14:textId="698D77F5" w:rsidR="00F661AC" w:rsidRPr="00C20401" w:rsidRDefault="00F661AC">
      <w:pPr>
        <w:ind w:left="720"/>
        <w:rPr>
          <w:rFonts w:ascii="Courier New" w:hAnsi="Courier New"/>
          <w:i/>
        </w:rPr>
        <w:pPrChange w:id="426" w:author="Jorge" w:date="2019-11-13T10:39:00Z">
          <w:pPr>
            <w:ind w:left="720"/>
          </w:pPr>
        </w:pPrChange>
      </w:pPr>
      <w:r>
        <w:rPr>
          <w:rFonts w:ascii="Courier New" w:hAnsi="Courier New"/>
          <w:i/>
          <w:rPrChange w:id="427" w:author="Jorge" w:date="2019-11-13T10:39:00Z">
            <w:rPr>
              <w:rFonts w:ascii="Courier New" w:hAnsi="Courier New"/>
              <w:i/>
            </w:rPr>
          </w:rPrChange>
        </w:rPr>
        <w:t>And here’s one more thing that anyone can do,</w:t>
      </w:r>
      <w:r>
        <w:rPr>
          <w:rFonts w:ascii="Courier New" w:hAnsi="Courier New"/>
          <w:i/>
        </w:rPr>
        <w:br/>
        <w:t xml:space="preserve">To keep </w:t>
      </w:r>
      <w:r w:rsidR="00D9097B">
        <w:rPr>
          <w:rFonts w:ascii="Courier New" w:hAnsi="Courier New"/>
          <w:i/>
        </w:rPr>
        <w:t>your</w:t>
      </w:r>
      <w:r>
        <w:rPr>
          <w:rFonts w:ascii="Courier New" w:hAnsi="Courier New"/>
          <w:i/>
        </w:rPr>
        <w:t xml:space="preserve"> world looking good as new!</w:t>
      </w:r>
      <w:r>
        <w:rPr>
          <w:rFonts w:ascii="Courier New" w:hAnsi="Courier New"/>
          <w:i/>
        </w:rPr>
        <w:br/>
        <w:t>When you see some trash laying on the ground,</w:t>
      </w:r>
      <w:r>
        <w:rPr>
          <w:rFonts w:ascii="Courier New" w:hAnsi="Courier New"/>
          <w:i/>
        </w:rPr>
        <w:br/>
        <w:t>Just throw it in these cans that are all around!</w:t>
      </w:r>
    </w:p>
    <w:p w14:paraId="22D340D0" w14:textId="77777777" w:rsidR="00657E7B" w:rsidRPr="00C20401" w:rsidRDefault="00657E7B">
      <w:pPr>
        <w:rPr>
          <w:rFonts w:ascii="Courier New" w:hAnsi="Courier New"/>
          <w:i/>
        </w:rPr>
        <w:pPrChange w:id="428" w:author="Jorge" w:date="2019-11-13T10:39:00Z">
          <w:pPr/>
        </w:pPrChange>
      </w:pPr>
    </w:p>
    <w:p w14:paraId="6D39FBCC" w14:textId="7B4E9B10" w:rsidR="00657E7B" w:rsidRPr="00C20401" w:rsidRDefault="00657E7B">
      <w:pPr>
        <w:ind w:firstLine="720"/>
        <w:rPr>
          <w:rFonts w:ascii="Courier New" w:hAnsi="Courier New"/>
          <w:i/>
        </w:rPr>
        <w:pPrChange w:id="429" w:author="Jorge" w:date="2019-11-13T10:39:00Z">
          <w:pPr>
            <w:ind w:firstLine="720"/>
          </w:pPr>
        </w:pPrChange>
      </w:pPr>
      <w:r w:rsidRPr="00C20401">
        <w:rPr>
          <w:rFonts w:ascii="Courier New" w:hAnsi="Courier New"/>
          <w:i/>
        </w:rPr>
        <w:t>ELINOR/OLIVE/ARI</w:t>
      </w:r>
    </w:p>
    <w:p w14:paraId="13A33109" w14:textId="066DD24A" w:rsidR="006756BE" w:rsidRDefault="006756BE">
      <w:pPr>
        <w:ind w:left="720"/>
        <w:rPr>
          <w:rFonts w:ascii="Courier New" w:hAnsi="Courier New"/>
          <w:i/>
        </w:rPr>
        <w:pPrChange w:id="430" w:author="Jorge" w:date="2019-11-13T10:39:00Z">
          <w:pPr>
            <w:ind w:left="720"/>
          </w:pPr>
        </w:pPrChange>
      </w:pPr>
      <w:r>
        <w:rPr>
          <w:rFonts w:ascii="Courier New" w:hAnsi="Courier New"/>
          <w:i/>
          <w:rPrChange w:id="431" w:author="Jorge" w:date="2019-11-13T10:39:00Z">
            <w:rPr>
              <w:rFonts w:ascii="Courier New" w:hAnsi="Courier New"/>
              <w:i/>
            </w:rPr>
          </w:rPrChange>
        </w:rPr>
        <w:t>If you want to keep your world nice and green</w:t>
      </w:r>
      <w:r>
        <w:rPr>
          <w:rFonts w:ascii="Courier New" w:hAnsi="Courier New"/>
          <w:i/>
        </w:rPr>
        <w:br/>
        <w:t>All you have to do is keep it clean</w:t>
      </w:r>
    </w:p>
    <w:p w14:paraId="769CE01C" w14:textId="7E1DD987" w:rsidR="006756BE" w:rsidRDefault="006756BE">
      <w:pPr>
        <w:ind w:left="720"/>
        <w:rPr>
          <w:rFonts w:ascii="Courier New" w:hAnsi="Courier New"/>
          <w:i/>
        </w:rPr>
        <w:pPrChange w:id="432" w:author="Jorge" w:date="2019-11-13T10:39:00Z">
          <w:pPr>
            <w:ind w:left="720"/>
          </w:pPr>
        </w:pPrChange>
      </w:pPr>
      <w:r>
        <w:rPr>
          <w:rFonts w:ascii="Courier New" w:hAnsi="Courier New"/>
          <w:i/>
          <w:rPrChange w:id="433" w:author="Jorge" w:date="2019-11-13T10:39:00Z">
            <w:rPr>
              <w:rFonts w:ascii="Courier New" w:hAnsi="Courier New"/>
              <w:i/>
            </w:rPr>
          </w:rPrChange>
        </w:rPr>
        <w:t>Just follow these steps and you will see</w:t>
      </w:r>
      <w:r>
        <w:rPr>
          <w:rFonts w:ascii="Courier New" w:hAnsi="Courier New"/>
          <w:i/>
        </w:rPr>
        <w:br/>
      </w:r>
      <w:r>
        <w:rPr>
          <w:rFonts w:ascii="Courier New" w:hAnsi="Courier New"/>
          <w:i/>
          <w:rPrChange w:id="434" w:author="Jorge" w:date="2019-11-13T10:39:00Z">
            <w:rPr>
              <w:rFonts w:ascii="Courier New" w:hAnsi="Courier New"/>
              <w:i/>
            </w:rPr>
          </w:rPrChange>
        </w:rPr>
        <w:t>That doing your part is easy as can be!</w:t>
      </w:r>
      <w:commentRangeEnd w:id="410"/>
      <w:r w:rsidR="00463307">
        <w:rPr>
          <w:rStyle w:val="CommentReference"/>
        </w:rPr>
        <w:commentReference w:id="410"/>
      </w:r>
    </w:p>
    <w:p w14:paraId="6E4E224F" w14:textId="77777777" w:rsidR="00657E7B" w:rsidRPr="00D25E01" w:rsidRDefault="00657E7B">
      <w:pPr>
        <w:rPr>
          <w:rFonts w:ascii="Courier New" w:hAnsi="Courier New" w:cs="Courier New"/>
        </w:rPr>
        <w:pPrChange w:id="435" w:author="Jorge" w:date="2019-11-13T10:39:00Z">
          <w:pPr/>
        </w:pPrChange>
      </w:pPr>
    </w:p>
    <w:p w14:paraId="5494CEEB" w14:textId="73350F35" w:rsidR="00C06794" w:rsidRPr="00073D20" w:rsidRDefault="00E06C4A">
      <w:pPr>
        <w:rPr>
          <w:rFonts w:ascii="Courier New" w:hAnsi="Courier New" w:cs="Courier New"/>
          <w:b/>
          <w:bCs/>
        </w:rPr>
        <w:pPrChange w:id="436" w:author="Jorge" w:date="2019-11-13T10:39:00Z">
          <w:pPr/>
        </w:pPrChange>
      </w:pPr>
      <w:r>
        <w:rPr>
          <w:rFonts w:ascii="Courier New" w:hAnsi="Courier New" w:cs="Courier New"/>
          <w:b/>
          <w:bCs/>
        </w:rPr>
        <w:t xml:space="preserve">5. </w:t>
      </w:r>
      <w:r w:rsidR="00DF05DA" w:rsidRPr="00073D20">
        <w:rPr>
          <w:rFonts w:ascii="Courier New" w:hAnsi="Courier New" w:cs="Courier New"/>
          <w:b/>
          <w:bCs/>
        </w:rPr>
        <w:t>EXT. ANIMAL TOWN PARK – DAY</w:t>
      </w:r>
    </w:p>
    <w:p w14:paraId="58AB381F" w14:textId="495B88A4" w:rsidR="00DF05DA" w:rsidRDefault="00DF05DA">
      <w:pPr>
        <w:rPr>
          <w:rFonts w:ascii="Courier New" w:hAnsi="Courier New" w:cs="Courier New"/>
        </w:rPr>
        <w:pPrChange w:id="437" w:author="Jorge" w:date="2019-11-13T10:39:00Z">
          <w:pPr/>
        </w:pPrChange>
      </w:pPr>
    </w:p>
    <w:p w14:paraId="6BBD8643" w14:textId="5BE8031D" w:rsidR="00C06794" w:rsidRDefault="006D3924">
      <w:pPr>
        <w:rPr>
          <w:rFonts w:ascii="Courier New" w:hAnsi="Courier New" w:cs="Courier New"/>
        </w:rPr>
        <w:pPrChange w:id="438" w:author="Jorge" w:date="2019-11-13T10:39:00Z">
          <w:pPr/>
        </w:pPrChange>
      </w:pPr>
      <w:r>
        <w:rPr>
          <w:rFonts w:ascii="Courier New" w:hAnsi="Courier New"/>
          <w:rPrChange w:id="439" w:author="Jorge" w:date="2019-11-13T10:39:00Z">
            <w:rPr>
              <w:rFonts w:ascii="Courier New" w:hAnsi="Courier New" w:cs="Courier New"/>
            </w:rPr>
          </w:rPrChange>
        </w:rPr>
        <w:t>As the song ends, the kids walk back through the very clean park with Mrs. Hippo</w:t>
      </w:r>
      <w:r w:rsidR="00E06C4A">
        <w:rPr>
          <w:rFonts w:ascii="Courier New" w:hAnsi="Courier New"/>
          <w:rPrChange w:id="440" w:author="Jorge" w:date="2019-11-13T10:39:00Z">
            <w:rPr>
              <w:rFonts w:ascii="Courier New" w:hAnsi="Courier New" w:cs="Courier New"/>
            </w:rPr>
          </w:rPrChange>
        </w:rPr>
        <w:t>, who</w:t>
      </w:r>
      <w:r>
        <w:rPr>
          <w:rFonts w:ascii="Courier New" w:hAnsi="Courier New"/>
          <w:rPrChange w:id="441" w:author="Jorge" w:date="2019-11-13T10:39:00Z">
            <w:rPr>
              <w:rFonts w:ascii="Courier New" w:hAnsi="Courier New" w:cs="Courier New"/>
            </w:rPr>
          </w:rPrChange>
        </w:rPr>
        <w:t xml:space="preserve"> thanks the kids </w:t>
      </w:r>
      <w:commentRangeStart w:id="442"/>
      <w:commentRangeStart w:id="443"/>
      <w:r>
        <w:rPr>
          <w:rFonts w:ascii="Courier New" w:hAnsi="Courier New"/>
          <w:rPrChange w:id="444" w:author="Jorge" w:date="2019-11-13T10:39:00Z">
            <w:rPr>
              <w:rFonts w:ascii="Courier New" w:hAnsi="Courier New" w:cs="Courier New"/>
            </w:rPr>
          </w:rPrChange>
        </w:rPr>
        <w:t>for their understandin</w:t>
      </w:r>
      <w:r w:rsidR="00E06C4A">
        <w:rPr>
          <w:rFonts w:ascii="Courier New" w:hAnsi="Courier New"/>
          <w:rPrChange w:id="445" w:author="Jorge" w:date="2019-11-13T10:39:00Z">
            <w:rPr>
              <w:rFonts w:ascii="Courier New" w:hAnsi="Courier New" w:cs="Courier New"/>
            </w:rPr>
          </w:rPrChange>
        </w:rPr>
        <w:t>g</w:t>
      </w:r>
      <w:commentRangeEnd w:id="442"/>
      <w:r w:rsidR="00BB69D3">
        <w:rPr>
          <w:rStyle w:val="CommentReference"/>
        </w:rPr>
        <w:commentReference w:id="442"/>
      </w:r>
      <w:commentRangeEnd w:id="443"/>
      <w:r w:rsidR="00E52785">
        <w:rPr>
          <w:rStyle w:val="CommentReference"/>
        </w:rPr>
        <w:commentReference w:id="443"/>
      </w:r>
      <w:r>
        <w:rPr>
          <w:rFonts w:ascii="Courier New" w:hAnsi="Courier New"/>
          <w:rPrChange w:id="446" w:author="Jorge" w:date="2019-11-13T10:39:00Z">
            <w:rPr>
              <w:rFonts w:ascii="Courier New" w:hAnsi="Courier New" w:cs="Courier New"/>
            </w:rPr>
          </w:rPrChange>
        </w:rPr>
        <w:t xml:space="preserve">. </w:t>
      </w:r>
      <w:r w:rsidR="00E06C4A">
        <w:rPr>
          <w:rFonts w:ascii="Courier New" w:hAnsi="Courier New"/>
          <w:rPrChange w:id="447" w:author="Jorge" w:date="2019-11-13T10:39:00Z">
            <w:rPr>
              <w:rFonts w:ascii="Courier New" w:hAnsi="Courier New" w:cs="Courier New"/>
            </w:rPr>
          </w:rPrChange>
        </w:rPr>
        <w:t xml:space="preserve">Olive tells Mrs. Hippo that they loved helping her today and doing their part to keep Animal Town clean and healthy. Mrs. Hippo adds, </w:t>
      </w:r>
      <w:r>
        <w:rPr>
          <w:rFonts w:ascii="Courier New" w:hAnsi="Courier New"/>
          <w:rPrChange w:id="448" w:author="Jorge" w:date="2019-11-13T10:39:00Z">
            <w:rPr>
              <w:rFonts w:ascii="Courier New" w:hAnsi="Courier New" w:cs="Courier New"/>
            </w:rPr>
          </w:rPrChange>
        </w:rPr>
        <w:t>“I suppose you’re right, Olive. We all have</w:t>
      </w:r>
      <w:r w:rsidR="00DF05DA" w:rsidRPr="00D25E01">
        <w:rPr>
          <w:rFonts w:ascii="Courier New" w:hAnsi="Courier New"/>
          <w:rPrChange w:id="449" w:author="Jorge" w:date="2019-11-13T10:39:00Z">
            <w:rPr>
              <w:rFonts w:ascii="Courier New" w:hAnsi="Courier New" w:cs="Courier New"/>
            </w:rPr>
          </w:rPrChange>
        </w:rPr>
        <w:t xml:space="preserve"> to do </w:t>
      </w:r>
      <w:r>
        <w:rPr>
          <w:rFonts w:ascii="Courier New" w:hAnsi="Courier New"/>
          <w:rPrChange w:id="450" w:author="Jorge" w:date="2019-11-13T10:39:00Z">
            <w:rPr>
              <w:rFonts w:ascii="Courier New" w:hAnsi="Courier New" w:cs="Courier New"/>
            </w:rPr>
          </w:rPrChange>
        </w:rPr>
        <w:t>ou</w:t>
      </w:r>
      <w:r w:rsidR="00DF05DA" w:rsidRPr="00D25E01">
        <w:rPr>
          <w:rFonts w:ascii="Courier New" w:hAnsi="Courier New"/>
          <w:rPrChange w:id="451" w:author="Jorge" w:date="2019-11-13T10:39:00Z">
            <w:rPr>
              <w:rFonts w:ascii="Courier New" w:hAnsi="Courier New" w:cs="Courier New"/>
            </w:rPr>
          </w:rPrChange>
        </w:rPr>
        <w:t>r part because EVERYONE is responsible for keeping Animal Town beautiful and clean!</w:t>
      </w:r>
      <w:r>
        <w:rPr>
          <w:rFonts w:ascii="Courier New" w:hAnsi="Courier New"/>
          <w:rPrChange w:id="452" w:author="Jorge" w:date="2019-11-13T10:39:00Z">
            <w:rPr>
              <w:rFonts w:ascii="Courier New" w:hAnsi="Courier New" w:cs="Courier New"/>
            </w:rPr>
          </w:rPrChange>
        </w:rPr>
        <w:t>” Just as Mrs. Hippo says that, a candy bar wrapper falls into frame on the ground and Elinor, Olive and Mrs. Hippo stop in their tracks to find</w:t>
      </w:r>
      <w:r w:rsidR="00C33C92">
        <w:rPr>
          <w:rFonts w:ascii="Courier New" w:hAnsi="Courier New"/>
          <w:rPrChange w:id="453" w:author="Jorge" w:date="2019-11-13T10:39:00Z">
            <w:rPr>
              <w:rFonts w:ascii="Courier New" w:hAnsi="Courier New" w:cs="Courier New"/>
            </w:rPr>
          </w:rPrChange>
        </w:rPr>
        <w:t xml:space="preserve">... </w:t>
      </w:r>
      <w:commentRangeStart w:id="454"/>
      <w:commentRangeStart w:id="455"/>
      <w:r>
        <w:rPr>
          <w:rFonts w:ascii="Courier New" w:hAnsi="Courier New"/>
          <w:rPrChange w:id="456" w:author="Jorge" w:date="2019-11-13T10:39:00Z">
            <w:rPr>
              <w:rFonts w:ascii="Courier New" w:hAnsi="Courier New" w:cs="Courier New"/>
            </w:rPr>
          </w:rPrChange>
        </w:rPr>
        <w:t>Ari with chocolate smeared on his face.</w:t>
      </w:r>
      <w:commentRangeEnd w:id="454"/>
      <w:r w:rsidR="009A3578">
        <w:rPr>
          <w:rStyle w:val="CommentReference"/>
        </w:rPr>
        <w:commentReference w:id="454"/>
      </w:r>
      <w:commentRangeEnd w:id="455"/>
      <w:r w:rsidR="00846834">
        <w:rPr>
          <w:rStyle w:val="CommentReference"/>
        </w:rPr>
        <w:commentReference w:id="455"/>
      </w:r>
      <w:r>
        <w:rPr>
          <w:rFonts w:ascii="Courier New" w:hAnsi="Courier New"/>
          <w:rPrChange w:id="457" w:author="Jorge" w:date="2019-11-13T10:39:00Z">
            <w:rPr>
              <w:rFonts w:ascii="Courier New" w:hAnsi="Courier New" w:cs="Courier New"/>
            </w:rPr>
          </w:rPrChange>
        </w:rPr>
        <w:t xml:space="preserve"> A sheepish Ari picks up the wrapper and puts it in a nearby trash can as he says, “</w:t>
      </w:r>
      <w:r>
        <w:rPr>
          <w:rFonts w:ascii="Courier New" w:hAnsi="Courier New" w:cs="Courier New"/>
        </w:rPr>
        <w:t>Don</w:t>
      </w:r>
      <w:r>
        <w:rPr>
          <w:rFonts w:ascii="Courier New" w:hAnsi="Courier New"/>
          <w:rPrChange w:id="458" w:author="Jorge" w:date="2019-11-13T10:39:00Z">
            <w:rPr>
              <w:rFonts w:ascii="Courier New" w:hAnsi="Courier New" w:cs="Courier New"/>
            </w:rPr>
          </w:rPrChange>
        </w:rPr>
        <w:t xml:space="preserve">’t worry. I’m doing my part too.” As the kids laugh, we FADE </w:t>
      </w:r>
      <w:commentRangeStart w:id="459"/>
      <w:r>
        <w:rPr>
          <w:rFonts w:ascii="Courier New" w:hAnsi="Courier New"/>
          <w:rPrChange w:id="460" w:author="Jorge" w:date="2019-11-13T10:39:00Z">
            <w:rPr>
              <w:rFonts w:ascii="Courier New" w:hAnsi="Courier New" w:cs="Courier New"/>
            </w:rPr>
          </w:rPrChange>
        </w:rPr>
        <w:t>OUT</w:t>
      </w:r>
      <w:commentRangeEnd w:id="459"/>
      <w:r w:rsidR="00463307">
        <w:rPr>
          <w:rStyle w:val="CommentReference"/>
        </w:rPr>
        <w:commentReference w:id="459"/>
      </w:r>
      <w:r>
        <w:rPr>
          <w:rFonts w:ascii="Courier New" w:hAnsi="Courier New"/>
          <w:rPrChange w:id="461" w:author="Jorge" w:date="2019-11-13T10:39:00Z">
            <w:rPr>
              <w:rFonts w:ascii="Courier New" w:hAnsi="Courier New" w:cs="Courier New"/>
            </w:rPr>
          </w:rPrChange>
        </w:rPr>
        <w:t>.</w:t>
      </w:r>
    </w:p>
    <w:p w14:paraId="2FC2C70E" w14:textId="77777777" w:rsidR="00180F09" w:rsidRDefault="00180F09" w:rsidP="004C01AC">
      <w:pPr>
        <w:rPr>
          <w:ins w:id="462" w:author="Paul Moncrieffe" w:date="2019-11-13T10:39:00Z"/>
          <w:rFonts w:ascii="Courier New" w:hAnsi="Courier New"/>
          <w:b/>
          <w:u w:val="single"/>
        </w:rPr>
      </w:pPr>
    </w:p>
    <w:p w14:paraId="5E5B2FB0" w14:textId="77777777" w:rsidR="004C01AC" w:rsidRDefault="004C01AC">
      <w:pPr>
        <w:rPr>
          <w:ins w:id="463" w:author="Paul Moncrieffe" w:date="2019-11-13T10:39:00Z"/>
          <w:rFonts w:ascii="Courier New" w:hAnsi="Courier New"/>
          <w:b/>
          <w:u w:val="single"/>
        </w:rPr>
      </w:pPr>
      <w:ins w:id="464" w:author="Paul Moncrieffe" w:date="2019-11-13T10:39:00Z">
        <w:r>
          <w:rPr>
            <w:rFonts w:ascii="Courier New" w:hAnsi="Courier New"/>
            <w:b/>
            <w:u w:val="single"/>
          </w:rPr>
          <w:t>Sara Sweetman Notes:</w:t>
        </w:r>
      </w:ins>
    </w:p>
    <w:p w14:paraId="6B415757" w14:textId="77777777" w:rsidR="004C01AC" w:rsidRPr="00180F09" w:rsidRDefault="004C01AC" w:rsidP="004C01AC">
      <w:pPr>
        <w:shd w:val="clear" w:color="auto" w:fill="FFFFFF"/>
        <w:rPr>
          <w:ins w:id="465" w:author="Paul Moncrieffe" w:date="2019-11-13T10:39:00Z"/>
          <w:rFonts w:ascii="Arial" w:eastAsia="Times New Roman" w:hAnsi="Arial" w:cs="Arial"/>
          <w:i/>
          <w:color w:val="222222"/>
        </w:rPr>
      </w:pPr>
      <w:proofErr w:type="spellStart"/>
      <w:ins w:id="466" w:author="Paul Moncrieffe" w:date="2019-11-13T10:39:00Z">
        <w:r w:rsidRPr="00180F09">
          <w:rPr>
            <w:rFonts w:ascii="Arial" w:eastAsia="Times New Roman" w:hAnsi="Arial" w:cs="Arial"/>
            <w:i/>
            <w:color w:val="222222"/>
          </w:rPr>
          <w:t>Elinors</w:t>
        </w:r>
        <w:proofErr w:type="spellEnd"/>
        <w:r w:rsidRPr="00180F09">
          <w:rPr>
            <w:rFonts w:ascii="Arial" w:eastAsia="Times New Roman" w:hAnsi="Arial" w:cs="Arial"/>
            <w:i/>
            <w:color w:val="222222"/>
          </w:rPr>
          <w:t xml:space="preserve"> Question maybe about the how rather than the why: How can we keep Animal Town litter free?</w:t>
        </w:r>
      </w:ins>
    </w:p>
    <w:p w14:paraId="44C08DBB" w14:textId="77777777" w:rsidR="004C01AC" w:rsidRPr="00180F09" w:rsidRDefault="004C01AC" w:rsidP="004C01AC">
      <w:pPr>
        <w:shd w:val="clear" w:color="auto" w:fill="FFFFFF"/>
        <w:rPr>
          <w:ins w:id="467" w:author="Paul Moncrieffe" w:date="2019-11-13T10:39:00Z"/>
          <w:rFonts w:ascii="Arial" w:eastAsia="Times New Roman" w:hAnsi="Arial" w:cs="Arial"/>
          <w:i/>
          <w:color w:val="222222"/>
        </w:rPr>
      </w:pPr>
    </w:p>
    <w:p w14:paraId="2A0A12C8" w14:textId="77777777" w:rsidR="004C01AC" w:rsidRPr="00180F09" w:rsidRDefault="004C01AC" w:rsidP="004C01AC">
      <w:pPr>
        <w:shd w:val="clear" w:color="auto" w:fill="FFFFFF"/>
        <w:rPr>
          <w:ins w:id="468" w:author="Paul Moncrieffe" w:date="2019-11-13T10:39:00Z"/>
          <w:rFonts w:ascii="Arial" w:eastAsia="Times New Roman" w:hAnsi="Arial" w:cs="Arial"/>
          <w:i/>
          <w:color w:val="222222"/>
        </w:rPr>
      </w:pPr>
      <w:ins w:id="469" w:author="Paul Moncrieffe" w:date="2019-11-13T10:39:00Z">
        <w:r w:rsidRPr="00180F09">
          <w:rPr>
            <w:rFonts w:ascii="Arial" w:eastAsia="Times New Roman" w:hAnsi="Arial" w:cs="Arial"/>
            <w:i/>
            <w:color w:val="222222"/>
          </w:rPr>
          <w:t>I like the nice description of a custodian...help to show the importance of their job</w:t>
        </w:r>
      </w:ins>
    </w:p>
    <w:p w14:paraId="5F7F3FF2" w14:textId="77777777" w:rsidR="004C01AC" w:rsidRPr="00180F09" w:rsidRDefault="004C01AC" w:rsidP="004C01AC">
      <w:pPr>
        <w:shd w:val="clear" w:color="auto" w:fill="FFFFFF"/>
        <w:rPr>
          <w:ins w:id="470" w:author="Paul Moncrieffe" w:date="2019-11-13T10:39:00Z"/>
          <w:rFonts w:ascii="Arial" w:eastAsia="Times New Roman" w:hAnsi="Arial" w:cs="Arial"/>
          <w:i/>
          <w:color w:val="222222"/>
        </w:rPr>
      </w:pPr>
    </w:p>
    <w:p w14:paraId="2FC51715" w14:textId="77777777" w:rsidR="004C01AC" w:rsidRPr="00180F09" w:rsidRDefault="004C01AC" w:rsidP="004C01AC">
      <w:pPr>
        <w:shd w:val="clear" w:color="auto" w:fill="FFFFFF"/>
        <w:rPr>
          <w:ins w:id="471" w:author="Paul Moncrieffe" w:date="2019-11-13T10:39:00Z"/>
          <w:rFonts w:ascii="Courier New" w:eastAsia="Times New Roman" w:hAnsi="Courier New" w:cs="Courier New"/>
          <w:i/>
          <w:color w:val="000000"/>
          <w:sz w:val="18"/>
          <w:szCs w:val="18"/>
        </w:rPr>
      </w:pPr>
      <w:ins w:id="472" w:author="Paul Moncrieffe" w:date="2019-11-13T10:39:00Z">
        <w:r w:rsidRPr="00180F09">
          <w:rPr>
            <w:rFonts w:ascii="Courier New" w:eastAsia="Times New Roman" w:hAnsi="Courier New" w:cs="Courier New"/>
            <w:i/>
            <w:color w:val="000000"/>
            <w:sz w:val="18"/>
            <w:szCs w:val="18"/>
          </w:rPr>
          <w:t xml:space="preserve">Great main point </w:t>
        </w:r>
        <w:proofErr w:type="gramStart"/>
        <w:r w:rsidRPr="00180F09">
          <w:rPr>
            <w:rFonts w:ascii="Courier New" w:eastAsia="Times New Roman" w:hAnsi="Courier New" w:cs="Courier New"/>
            <w:i/>
            <w:color w:val="000000"/>
            <w:sz w:val="18"/>
            <w:szCs w:val="18"/>
          </w:rPr>
          <w:t>here  "</w:t>
        </w:r>
        <w:proofErr w:type="gramEnd"/>
        <w:r w:rsidRPr="00180F09">
          <w:rPr>
            <w:rFonts w:ascii="Courier New" w:eastAsia="Times New Roman" w:hAnsi="Courier New" w:cs="Courier New"/>
            <w:i/>
            <w:color w:val="000000"/>
            <w:sz w:val="18"/>
            <w:szCs w:val="18"/>
          </w:rPr>
          <w:t>Mrs. Hippo assures them that anyone can pitch in and help keep Animal Town clean". The more citizens helping the more impact and everyone's small contributions adds up.</w:t>
        </w:r>
      </w:ins>
    </w:p>
    <w:p w14:paraId="3713573F" w14:textId="77777777" w:rsidR="004C01AC" w:rsidRPr="00180F09" w:rsidRDefault="004C01AC" w:rsidP="004C01AC">
      <w:pPr>
        <w:shd w:val="clear" w:color="auto" w:fill="FFFFFF"/>
        <w:rPr>
          <w:ins w:id="473" w:author="Paul Moncrieffe" w:date="2019-11-13T10:39:00Z"/>
          <w:rFonts w:ascii="Arial" w:eastAsia="Times New Roman" w:hAnsi="Arial" w:cs="Arial"/>
          <w:i/>
          <w:color w:val="222222"/>
        </w:rPr>
      </w:pPr>
    </w:p>
    <w:p w14:paraId="7C06E4D3" w14:textId="77777777" w:rsidR="004C01AC" w:rsidRPr="00180F09" w:rsidRDefault="004C01AC" w:rsidP="004C01AC">
      <w:pPr>
        <w:shd w:val="clear" w:color="auto" w:fill="FFFFFF"/>
        <w:rPr>
          <w:ins w:id="474" w:author="Paul Moncrieffe" w:date="2019-11-13T10:39:00Z"/>
          <w:rFonts w:ascii="Arial" w:eastAsia="Times New Roman" w:hAnsi="Arial" w:cs="Arial"/>
          <w:i/>
          <w:color w:val="222222"/>
        </w:rPr>
      </w:pPr>
      <w:ins w:id="475" w:author="Paul Moncrieffe" w:date="2019-11-13T10:39:00Z">
        <w:r w:rsidRPr="00180F09">
          <w:rPr>
            <w:rFonts w:ascii="Arial" w:eastAsia="Times New Roman" w:hAnsi="Arial" w:cs="Arial"/>
            <w:i/>
            <w:color w:val="222222"/>
          </w:rPr>
          <w:t xml:space="preserve">(Possibly add ideas to last paragraph in section 1) Mrs. Hippo agrees that throwing trash on the ground is not good for the environment (she might even give </w:t>
        </w:r>
        <w:proofErr w:type="spellStart"/>
        <w:r w:rsidRPr="00180F09">
          <w:rPr>
            <w:rFonts w:ascii="Arial" w:eastAsia="Times New Roman" w:hAnsi="Arial" w:cs="Arial"/>
            <w:i/>
            <w:color w:val="222222"/>
          </w:rPr>
          <w:t>and</w:t>
        </w:r>
        <w:proofErr w:type="spellEnd"/>
        <w:r w:rsidRPr="00180F09">
          <w:rPr>
            <w:rFonts w:ascii="Arial" w:eastAsia="Times New Roman" w:hAnsi="Arial" w:cs="Arial"/>
            <w:i/>
            <w:color w:val="222222"/>
          </w:rPr>
          <w:t xml:space="preserve"> example or two about how litter hurts the living things in the area) but explains….</w:t>
        </w:r>
      </w:ins>
    </w:p>
    <w:p w14:paraId="2F8563CC" w14:textId="77777777" w:rsidR="004C01AC" w:rsidRPr="00180F09" w:rsidRDefault="004C01AC" w:rsidP="004C01AC">
      <w:pPr>
        <w:shd w:val="clear" w:color="auto" w:fill="FFFFFF"/>
        <w:rPr>
          <w:ins w:id="476" w:author="Paul Moncrieffe" w:date="2019-11-13T10:39:00Z"/>
          <w:rFonts w:ascii="Arial" w:eastAsia="Times New Roman" w:hAnsi="Arial" w:cs="Arial"/>
          <w:i/>
          <w:color w:val="222222"/>
        </w:rPr>
      </w:pPr>
    </w:p>
    <w:p w14:paraId="2B524760" w14:textId="77777777" w:rsidR="004C01AC" w:rsidRPr="00180F09" w:rsidRDefault="004C01AC" w:rsidP="004C01AC">
      <w:pPr>
        <w:shd w:val="clear" w:color="auto" w:fill="FFFFFF"/>
        <w:rPr>
          <w:ins w:id="477" w:author="Paul Moncrieffe" w:date="2019-11-13T10:39:00Z"/>
          <w:rFonts w:ascii="Arial" w:eastAsia="Times New Roman" w:hAnsi="Arial" w:cs="Arial"/>
          <w:i/>
          <w:color w:val="222222"/>
        </w:rPr>
      </w:pPr>
      <w:ins w:id="478" w:author="Paul Moncrieffe" w:date="2019-11-13T10:39:00Z">
        <w:r w:rsidRPr="00180F09">
          <w:rPr>
            <w:rFonts w:ascii="Arial" w:eastAsia="Times New Roman" w:hAnsi="Arial" w:cs="Arial"/>
            <w:i/>
            <w:color w:val="222222"/>
          </w:rPr>
          <w:t>on the note in section 4 -I like the audience seeing the litter coming out of the cart before the characters see it…kids like to be one step ahead of the characters in a mystery</w:t>
        </w:r>
      </w:ins>
    </w:p>
    <w:p w14:paraId="0E89058B" w14:textId="77777777" w:rsidR="004C01AC" w:rsidRPr="00180F09" w:rsidRDefault="004C01AC" w:rsidP="004C01AC">
      <w:pPr>
        <w:shd w:val="clear" w:color="auto" w:fill="FFFFFF"/>
        <w:rPr>
          <w:ins w:id="479" w:author="Paul Moncrieffe" w:date="2019-11-13T10:39:00Z"/>
          <w:rFonts w:ascii="Arial" w:eastAsia="Times New Roman" w:hAnsi="Arial" w:cs="Arial"/>
          <w:i/>
          <w:color w:val="222222"/>
        </w:rPr>
      </w:pPr>
      <w:proofErr w:type="spellStart"/>
      <w:ins w:id="480" w:author="Paul Moncrieffe" w:date="2019-11-13T10:39:00Z">
        <w:r w:rsidRPr="00180F09">
          <w:rPr>
            <w:rFonts w:ascii="Arial" w:eastAsia="Times New Roman" w:hAnsi="Arial" w:cs="Arial"/>
            <w:i/>
            <w:color w:val="222222"/>
          </w:rPr>
          <w:t>Thats</w:t>
        </w:r>
        <w:proofErr w:type="spellEnd"/>
        <w:r w:rsidRPr="00180F09">
          <w:rPr>
            <w:rFonts w:ascii="Arial" w:eastAsia="Times New Roman" w:hAnsi="Arial" w:cs="Arial"/>
            <w:i/>
            <w:color w:val="222222"/>
          </w:rPr>
          <w:t> it from me</w:t>
        </w:r>
      </w:ins>
    </w:p>
    <w:p w14:paraId="39A66CE7" w14:textId="77777777" w:rsidR="004C01AC" w:rsidRPr="00180F09" w:rsidRDefault="004C01AC" w:rsidP="004C01AC">
      <w:pPr>
        <w:pStyle w:val="Body"/>
        <w:rPr>
          <w:del w:id="481" w:author="Jorge" w:date="2019-11-08T11:34:00Z"/>
          <w:rFonts w:ascii="Courier New" w:hAnsi="Courier New"/>
          <w:b/>
          <w:u w:val="single"/>
          <w:lang w:val="en-US"/>
        </w:rPr>
      </w:pPr>
    </w:p>
    <w:p w14:paraId="40ACB7BA" w14:textId="77777777" w:rsidR="00180F09" w:rsidRPr="00180F09" w:rsidRDefault="00180F09">
      <w:pPr>
        <w:pStyle w:val="Body"/>
        <w:rPr>
          <w:del w:id="482" w:author="Jorge" w:date="2019-11-08T11:34:00Z"/>
          <w:rFonts w:ascii="Courier New" w:hAnsi="Courier New"/>
          <w:b/>
          <w:u w:val="single"/>
          <w:lang w:val="en-US"/>
        </w:rPr>
      </w:pPr>
      <w:del w:id="483" w:author="Jorge" w:date="2019-11-08T11:34:00Z">
        <w:r w:rsidRPr="00180F09">
          <w:rPr>
            <w:rFonts w:ascii="Courier New" w:hAnsi="Courier New"/>
            <w:b/>
            <w:u w:val="single"/>
            <w:lang w:val="en-US"/>
          </w:rPr>
          <w:delText>Sara Sweetman Notes:</w:delText>
        </w:r>
      </w:del>
    </w:p>
    <w:p w14:paraId="3D11444B" w14:textId="77777777" w:rsidR="00180F09" w:rsidRPr="00180F09" w:rsidRDefault="00180F09" w:rsidP="00180F09">
      <w:pPr>
        <w:shd w:val="clear" w:color="auto" w:fill="FFFFFF"/>
        <w:rPr>
          <w:del w:id="484" w:author="Jorge" w:date="2019-11-08T11:34:00Z"/>
          <w:rFonts w:ascii="Arial" w:eastAsia="Times New Roman" w:hAnsi="Arial" w:cs="Arial"/>
          <w:i/>
          <w:color w:val="222222"/>
        </w:rPr>
      </w:pPr>
      <w:del w:id="485" w:author="Jorge" w:date="2019-11-08T11:34:00Z">
        <w:r w:rsidRPr="00180F09">
          <w:rPr>
            <w:rFonts w:ascii="Arial" w:eastAsia="Times New Roman" w:hAnsi="Arial" w:cs="Arial"/>
            <w:i/>
            <w:color w:val="222222"/>
          </w:rPr>
          <w:delText>Elinors Question maybe about the how rather than the why: How can we keep Animal Town litter free?</w:delText>
        </w:r>
      </w:del>
    </w:p>
    <w:p w14:paraId="5A75D666" w14:textId="77777777" w:rsidR="00180F09" w:rsidRPr="00180F09" w:rsidRDefault="00180F09" w:rsidP="00180F09">
      <w:pPr>
        <w:shd w:val="clear" w:color="auto" w:fill="FFFFFF"/>
        <w:rPr>
          <w:del w:id="486" w:author="Jorge" w:date="2019-11-08T11:34:00Z"/>
          <w:rFonts w:ascii="Arial" w:eastAsia="Times New Roman" w:hAnsi="Arial" w:cs="Arial"/>
          <w:i/>
          <w:color w:val="222222"/>
        </w:rPr>
      </w:pPr>
    </w:p>
    <w:p w14:paraId="75AEE922" w14:textId="77777777" w:rsidR="00180F09" w:rsidRPr="00180F09" w:rsidRDefault="00180F09" w:rsidP="00180F09">
      <w:pPr>
        <w:shd w:val="clear" w:color="auto" w:fill="FFFFFF"/>
        <w:rPr>
          <w:del w:id="487" w:author="Jorge" w:date="2019-11-08T11:34:00Z"/>
          <w:rFonts w:ascii="Arial" w:eastAsia="Times New Roman" w:hAnsi="Arial" w:cs="Arial"/>
          <w:i/>
          <w:color w:val="222222"/>
        </w:rPr>
      </w:pPr>
      <w:del w:id="488" w:author="Jorge" w:date="2019-11-08T11:34:00Z">
        <w:r w:rsidRPr="00180F09">
          <w:rPr>
            <w:rFonts w:ascii="Arial" w:eastAsia="Times New Roman" w:hAnsi="Arial" w:cs="Arial"/>
            <w:i/>
            <w:color w:val="222222"/>
          </w:rPr>
          <w:delText>I like the nice description of a custodian...help to show the importance of their job</w:delText>
        </w:r>
      </w:del>
    </w:p>
    <w:p w14:paraId="5232B4A3" w14:textId="77777777" w:rsidR="00180F09" w:rsidRPr="00180F09" w:rsidRDefault="00180F09" w:rsidP="00180F09">
      <w:pPr>
        <w:shd w:val="clear" w:color="auto" w:fill="FFFFFF"/>
        <w:rPr>
          <w:del w:id="489" w:author="Jorge" w:date="2019-11-08T11:34:00Z"/>
          <w:rFonts w:ascii="Arial" w:eastAsia="Times New Roman" w:hAnsi="Arial" w:cs="Arial"/>
          <w:i/>
          <w:color w:val="222222"/>
        </w:rPr>
      </w:pPr>
    </w:p>
    <w:p w14:paraId="7E48B1A5" w14:textId="77777777" w:rsidR="00180F09" w:rsidRPr="00180F09" w:rsidRDefault="00180F09" w:rsidP="00180F09">
      <w:pPr>
        <w:shd w:val="clear" w:color="auto" w:fill="FFFFFF"/>
        <w:rPr>
          <w:del w:id="490" w:author="Jorge" w:date="2019-11-08T11:34:00Z"/>
          <w:rFonts w:ascii="Courier New" w:eastAsia="Times New Roman" w:hAnsi="Courier New" w:cs="Courier New"/>
          <w:i/>
          <w:color w:val="000000"/>
          <w:sz w:val="18"/>
          <w:szCs w:val="18"/>
        </w:rPr>
      </w:pPr>
      <w:del w:id="491" w:author="Jorge" w:date="2019-11-08T11:34:00Z">
        <w:r w:rsidRPr="00180F09">
          <w:rPr>
            <w:rFonts w:ascii="Courier New" w:eastAsia="Times New Roman" w:hAnsi="Courier New" w:cs="Courier New"/>
            <w:i/>
            <w:color w:val="000000"/>
            <w:sz w:val="18"/>
            <w:szCs w:val="18"/>
          </w:rPr>
          <w:delText>Great main point here  "Mrs. Hippo assures them that anyone can pitch in and help keep Animal Town clean". The more citizens helping the more impact and everyone's small contributions adds up.</w:delText>
        </w:r>
      </w:del>
    </w:p>
    <w:p w14:paraId="45D3FE61" w14:textId="77777777" w:rsidR="00180F09" w:rsidRPr="00180F09" w:rsidRDefault="00180F09" w:rsidP="00180F09">
      <w:pPr>
        <w:shd w:val="clear" w:color="auto" w:fill="FFFFFF"/>
        <w:rPr>
          <w:del w:id="492" w:author="Jorge" w:date="2019-11-08T11:34:00Z"/>
          <w:rFonts w:ascii="Arial" w:eastAsia="Times New Roman" w:hAnsi="Arial" w:cs="Arial"/>
          <w:i/>
          <w:color w:val="222222"/>
        </w:rPr>
      </w:pPr>
    </w:p>
    <w:p w14:paraId="70D29764" w14:textId="77777777" w:rsidR="00180F09" w:rsidRPr="00180F09" w:rsidRDefault="00180F09" w:rsidP="00180F09">
      <w:pPr>
        <w:shd w:val="clear" w:color="auto" w:fill="FFFFFF"/>
        <w:rPr>
          <w:del w:id="493" w:author="Jorge" w:date="2019-11-08T11:34:00Z"/>
          <w:rFonts w:ascii="Arial" w:eastAsia="Times New Roman" w:hAnsi="Arial" w:cs="Arial"/>
          <w:i/>
          <w:color w:val="222222"/>
        </w:rPr>
      </w:pPr>
      <w:del w:id="494" w:author="Jorge" w:date="2019-11-08T11:34:00Z">
        <w:r w:rsidRPr="00180F09">
          <w:rPr>
            <w:rFonts w:ascii="Arial" w:eastAsia="Times New Roman" w:hAnsi="Arial" w:cs="Arial"/>
            <w:i/>
            <w:color w:val="222222"/>
          </w:rPr>
          <w:delText>(Possibly add ideas to last paragraph in section 1) Mrs. Hippo agrees that throwing trash on the ground is not good for the environment (she might even give and example or two about how litter hurts the living things in the area) but explains….</w:delText>
        </w:r>
      </w:del>
    </w:p>
    <w:p w14:paraId="5A06D475" w14:textId="77777777" w:rsidR="00180F09" w:rsidRPr="00180F09" w:rsidRDefault="00180F09" w:rsidP="00180F09">
      <w:pPr>
        <w:shd w:val="clear" w:color="auto" w:fill="FFFFFF"/>
        <w:rPr>
          <w:del w:id="495" w:author="Jorge" w:date="2019-11-08T11:34:00Z"/>
          <w:rFonts w:ascii="Arial" w:eastAsia="Times New Roman" w:hAnsi="Arial" w:cs="Arial"/>
          <w:i/>
          <w:color w:val="222222"/>
        </w:rPr>
      </w:pPr>
    </w:p>
    <w:p w14:paraId="53117388" w14:textId="77777777" w:rsidR="00180F09" w:rsidRPr="00180F09" w:rsidRDefault="00180F09" w:rsidP="00180F09">
      <w:pPr>
        <w:shd w:val="clear" w:color="auto" w:fill="FFFFFF"/>
        <w:rPr>
          <w:del w:id="496" w:author="Jorge" w:date="2019-11-08T11:34:00Z"/>
          <w:rFonts w:ascii="Arial" w:eastAsia="Times New Roman" w:hAnsi="Arial" w:cs="Arial"/>
          <w:i/>
          <w:color w:val="222222"/>
        </w:rPr>
      </w:pPr>
      <w:del w:id="497" w:author="Jorge" w:date="2019-11-08T11:34:00Z">
        <w:r w:rsidRPr="00180F09">
          <w:rPr>
            <w:rFonts w:ascii="Arial" w:eastAsia="Times New Roman" w:hAnsi="Arial" w:cs="Arial"/>
            <w:i/>
            <w:color w:val="222222"/>
          </w:rPr>
          <w:delText>on the note in section 4 -I like the audience seeing the litter coming out of the cart before the characters see it…kids like to be one step ahead of the characters in a mystery</w:delText>
        </w:r>
      </w:del>
    </w:p>
    <w:p w14:paraId="5F89F8E1" w14:textId="77777777" w:rsidR="00180F09" w:rsidRPr="00180F09" w:rsidRDefault="00180F09" w:rsidP="00180F09">
      <w:pPr>
        <w:shd w:val="clear" w:color="auto" w:fill="FFFFFF"/>
        <w:rPr>
          <w:del w:id="498" w:author="Jorge" w:date="2019-11-08T11:34:00Z"/>
          <w:rFonts w:ascii="Arial" w:eastAsia="Times New Roman" w:hAnsi="Arial" w:cs="Arial"/>
          <w:i/>
          <w:color w:val="222222"/>
        </w:rPr>
      </w:pPr>
      <w:del w:id="499" w:author="Jorge" w:date="2019-11-08T11:34:00Z">
        <w:r w:rsidRPr="00180F09">
          <w:rPr>
            <w:rFonts w:ascii="Arial" w:eastAsia="Times New Roman" w:hAnsi="Arial" w:cs="Arial"/>
            <w:i/>
            <w:color w:val="222222"/>
          </w:rPr>
          <w:delText>Thats it from me</w:delText>
        </w:r>
      </w:del>
    </w:p>
    <w:p w14:paraId="696450E7" w14:textId="77777777" w:rsidR="006D3924" w:rsidRPr="00D25E01" w:rsidRDefault="006D3924">
      <w:pPr>
        <w:rPr>
          <w:rFonts w:ascii="Courier New" w:hAnsi="Courier New"/>
          <w:rPrChange w:id="500" w:author="Jorge" w:date="2019-11-13T10:39:00Z">
            <w:rPr>
              <w:rFonts w:ascii="Courier New" w:hAnsi="Courier New" w:cs="Courier New"/>
            </w:rPr>
          </w:rPrChange>
        </w:rPr>
        <w:pPrChange w:id="501" w:author="Jorge" w:date="2019-11-13T10:39:00Z">
          <w:pPr/>
        </w:pPrChange>
      </w:pPr>
    </w:p>
    <w:sectPr w:rsidR="006D3924" w:rsidRPr="00D25E01" w:rsidSect="009C63A3">
      <w:headerReference w:type="even" r:id="rId10"/>
      <w:headerReference w:type="default" r:id="rId11"/>
      <w:footerReference w:type="default" r:id="rId12"/>
      <w:headerReference w:type="first" r:id="rId13"/>
      <w:footerReference w:type="first" r:id="rId14"/>
      <w:pgSz w:w="12240" w:h="15840"/>
      <w:pgMar w:top="1440" w:right="1800" w:bottom="1440" w:left="1800"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5" w:author="Natalie Engel" w:date="2019-11-12T11:46:00Z" w:initials="NE">
    <w:p w14:paraId="512A71B7" w14:textId="76665CF6" w:rsidR="00E52785" w:rsidRDefault="00E52785">
      <w:pPr>
        <w:pStyle w:val="CommentText"/>
      </w:pPr>
      <w:r>
        <w:rPr>
          <w:rStyle w:val="CommentReference"/>
        </w:rPr>
        <w:annotationRef/>
      </w:r>
      <w:r>
        <w:t xml:space="preserve">While kids do </w:t>
      </w:r>
      <w:proofErr w:type="gramStart"/>
      <w:r>
        <w:t>have a tendency to</w:t>
      </w:r>
      <w:proofErr w:type="gramEnd"/>
      <w:r>
        <w:t xml:space="preserve"> want to make sure adults are following the rules and not doing bad things like littering, there are times when our trio feel like they’re policing all of Animal Town.  The detective procedural references won’t land with the audience – </w:t>
      </w:r>
      <w:proofErr w:type="spellStart"/>
      <w:r>
        <w:t>i.e</w:t>
      </w:r>
      <w:proofErr w:type="spellEnd"/>
      <w:r>
        <w:t xml:space="preserve"> calling people “suspects,” doing a stakeout, etc.  – and in general, it feels like Elinor, Ari, and Olive are taking a kind of accusatory tone with the grown-ups that doesn’t sit particularly well.</w:t>
      </w:r>
      <w:r w:rsidR="007112BD">
        <w:t xml:space="preserve">  I’d like to find a different tone for their goal of keeping Animal Town clean – one that’s less about pointing fingers and more about seeing how they can help.</w:t>
      </w:r>
    </w:p>
  </w:comment>
  <w:comment w:id="67" w:author="Jorge" w:date="2019-11-08T00:12:00Z" w:initials="J">
    <w:p w14:paraId="186410D9" w14:textId="77777777" w:rsidR="00E238B0" w:rsidRDefault="00E238B0">
      <w:pPr>
        <w:pStyle w:val="CommentText"/>
      </w:pPr>
      <w:r>
        <w:rPr>
          <w:rStyle w:val="CommentReference"/>
        </w:rPr>
        <w:annotationRef/>
      </w:r>
      <w:r>
        <w:t xml:space="preserve">We’ve just recently had two stories open with a game of tag. Is there another fun relatable game they can play instead? Frisbee? Ball toss? </w:t>
      </w:r>
      <w:proofErr w:type="spellStart"/>
      <w:r>
        <w:t>Redlight</w:t>
      </w:r>
      <w:proofErr w:type="spellEnd"/>
      <w:r>
        <w:t>/Greenlight/Freeze?</w:t>
      </w:r>
    </w:p>
  </w:comment>
  <w:comment w:id="75" w:author="Jorge" w:date="2019-11-08T00:14:00Z" w:initials="J">
    <w:p w14:paraId="263F5B7F" w14:textId="77777777" w:rsidR="0011347B" w:rsidRDefault="0011347B">
      <w:pPr>
        <w:pStyle w:val="CommentText"/>
      </w:pPr>
      <w:r>
        <w:rPr>
          <w:rStyle w:val="CommentReference"/>
        </w:rPr>
        <w:annotationRef/>
      </w:r>
      <w:r>
        <w:t>Delete.</w:t>
      </w:r>
    </w:p>
  </w:comment>
  <w:comment w:id="81" w:author="Anne E. Lund" w:date="2019-11-11T18:50:00Z" w:initials="AEL">
    <w:p w14:paraId="7E2AAF06" w14:textId="79EFE43F" w:rsidR="004B75D4" w:rsidRDefault="004B75D4">
      <w:pPr>
        <w:pStyle w:val="CommentText"/>
      </w:pPr>
      <w:r>
        <w:rPr>
          <w:rStyle w:val="CommentReference"/>
        </w:rPr>
        <w:annotationRef/>
      </w:r>
      <w:r>
        <w:t>Wonder if we even need to give her a title/name or if she can just talk about what she is doing.  Seems to add some vocab that isn’t super important though not a huge deal if they want to keep it.</w:t>
      </w:r>
    </w:p>
  </w:comment>
  <w:comment w:id="99" w:author="Jorge" w:date="2019-11-08T00:16:00Z" w:initials="J">
    <w:p w14:paraId="5FA82BB4" w14:textId="77777777" w:rsidR="0011347B" w:rsidRDefault="0011347B">
      <w:pPr>
        <w:pStyle w:val="CommentText"/>
      </w:pPr>
      <w:r>
        <w:rPr>
          <w:rStyle w:val="CommentReference"/>
        </w:rPr>
        <w:annotationRef/>
      </w:r>
      <w:r>
        <w:t>Use “help” instead of “get in on it”</w:t>
      </w:r>
    </w:p>
  </w:comment>
  <w:comment w:id="107" w:author="Jorge" w:date="2019-11-08T00:17:00Z" w:initials="J">
    <w:p w14:paraId="3CB03030" w14:textId="77777777" w:rsidR="0011347B" w:rsidRDefault="0011347B">
      <w:pPr>
        <w:pStyle w:val="CommentText"/>
      </w:pPr>
      <w:r>
        <w:rPr>
          <w:rStyle w:val="CommentReference"/>
        </w:rPr>
        <w:annotationRef/>
      </w:r>
      <w:r>
        <w:t>Delete.</w:t>
      </w:r>
    </w:p>
  </w:comment>
  <w:comment w:id="115" w:author="Jorge" w:date="2019-11-08T00:17:00Z" w:initials="J">
    <w:p w14:paraId="74B0257F" w14:textId="77777777" w:rsidR="0011347B" w:rsidRDefault="0011347B">
      <w:pPr>
        <w:pStyle w:val="CommentText"/>
      </w:pPr>
      <w:r>
        <w:rPr>
          <w:rStyle w:val="CommentReference"/>
        </w:rPr>
        <w:annotationRef/>
      </w:r>
      <w:r>
        <w:t>“they”</w:t>
      </w:r>
    </w:p>
  </w:comment>
  <w:comment w:id="127" w:author="Jorge" w:date="2019-11-08T00:19:00Z" w:initials="J">
    <w:p w14:paraId="7AAA9A70" w14:textId="77777777" w:rsidR="0011347B" w:rsidRDefault="0011347B">
      <w:pPr>
        <w:pStyle w:val="CommentText"/>
      </w:pPr>
      <w:r>
        <w:rPr>
          <w:rStyle w:val="CommentReference"/>
        </w:rPr>
        <w:annotationRef/>
      </w:r>
      <w:r>
        <w:t>Delete. Replace with “where all this litter came from.”</w:t>
      </w:r>
    </w:p>
  </w:comment>
  <w:comment w:id="136" w:author="Jorge" w:date="2019-11-08T01:20:00Z" w:initials="J">
    <w:p w14:paraId="07BD8C61" w14:textId="77777777" w:rsidR="001A36B2" w:rsidRDefault="001A36B2">
      <w:pPr>
        <w:pStyle w:val="CommentText"/>
      </w:pPr>
      <w:r>
        <w:rPr>
          <w:rStyle w:val="CommentReference"/>
        </w:rPr>
        <w:annotationRef/>
      </w:r>
      <w:r>
        <w:t>Delete this sentence. Replace with: “It’s up to all of us to take care of our town.”</w:t>
      </w:r>
    </w:p>
  </w:comment>
  <w:comment w:id="154" w:author="Kevin Micallef" w:date="2019-11-03T20:26:00Z" w:initials="">
    <w:p w14:paraId="76048315" w14:textId="77777777" w:rsidR="00630CDF" w:rsidRDefault="00630CDF">
      <w:pPr>
        <w:pStyle w:val="Default"/>
      </w:pPr>
    </w:p>
    <w:p w14:paraId="2625B27E" w14:textId="77777777" w:rsidR="00630CDF" w:rsidRDefault="00180F09">
      <w:pPr>
        <w:pStyle w:val="Default"/>
      </w:pPr>
      <w:r>
        <w:rPr>
          <w:rFonts w:eastAsia="Arial Unicode MS" w:cs="Arial Unicode MS"/>
        </w:rPr>
        <w:t>Here is reads they are going around the park yet the next seq reads that they arrive back to where they began, the park. The seq heading also read ‘animal town’ - is she given them a ride that takes them outside if the park and through the town?</w:t>
      </w:r>
    </w:p>
  </w:comment>
  <w:comment w:id="156" w:author="Kevin Micallef" w:date="2019-11-03T20:23:00Z" w:initials="">
    <w:p w14:paraId="572281AB" w14:textId="77777777" w:rsidR="00630CDF" w:rsidRDefault="00630CDF">
      <w:pPr>
        <w:pStyle w:val="Default"/>
      </w:pPr>
    </w:p>
    <w:p w14:paraId="61D562DF" w14:textId="77777777" w:rsidR="00630CDF" w:rsidRDefault="00180F09">
      <w:pPr>
        <w:pStyle w:val="Default"/>
      </w:pPr>
      <w:r>
        <w:rPr>
          <w:rFonts w:eastAsia="Arial Unicode MS" w:cs="Arial Unicode MS"/>
        </w:rPr>
        <w:t xml:space="preserve">Do we worry about why she would have 3 kid helmets with </w:t>
      </w:r>
      <w:proofErr w:type="gramStart"/>
      <w:r>
        <w:rPr>
          <w:rFonts w:eastAsia="Arial Unicode MS" w:cs="Arial Unicode MS"/>
        </w:rPr>
        <w:t>her ?</w:t>
      </w:r>
      <w:proofErr w:type="gramEnd"/>
      <w:r>
        <w:rPr>
          <w:rFonts w:eastAsia="Arial Unicode MS" w:cs="Arial Unicode MS"/>
        </w:rPr>
        <w:t xml:space="preserve"> Unless we have the kids start the episode riding their individual bikes with helmets through the park OR we can have the. Playing tag as you have it but with their bikes/helmets close by as they could have driven them to the park.</w:t>
      </w:r>
    </w:p>
  </w:comment>
  <w:comment w:id="155" w:author="Anne E. Lund" w:date="2019-11-11T18:52:00Z" w:initials="AEL">
    <w:p w14:paraId="73C138D5" w14:textId="7E227481" w:rsidR="004B75D4" w:rsidRDefault="004B75D4">
      <w:pPr>
        <w:pStyle w:val="CommentText"/>
      </w:pPr>
      <w:r>
        <w:rPr>
          <w:rStyle w:val="CommentReference"/>
        </w:rPr>
        <w:annotationRef/>
      </w:r>
      <w:r>
        <w:t>Not sure if they need helmets but seat belts would be good.</w:t>
      </w:r>
    </w:p>
  </w:comment>
  <w:comment w:id="143" w:author="Daniel Whiteson" w:date="2019-10-31T10:37:00Z" w:initials="DW">
    <w:p w14:paraId="2C6FEEA5" w14:textId="77777777" w:rsidR="00FE3D4E" w:rsidRDefault="00FE3D4E">
      <w:pPr>
        <w:pStyle w:val="CommentText"/>
      </w:pPr>
      <w:r>
        <w:rPr>
          <w:rStyle w:val="CommentReference"/>
        </w:rPr>
        <w:annotationRef/>
      </w:r>
      <w:r>
        <w:t>This will be fun!</w:t>
      </w:r>
    </w:p>
  </w:comment>
  <w:comment w:id="172" w:author="Jorge" w:date="2019-11-08T00:25:00Z" w:initials="J">
    <w:p w14:paraId="2471ACDF" w14:textId="77777777" w:rsidR="008070A3" w:rsidRDefault="008070A3">
      <w:pPr>
        <w:pStyle w:val="CommentText"/>
      </w:pPr>
      <w:r>
        <w:rPr>
          <w:rStyle w:val="CommentReference"/>
        </w:rPr>
        <w:annotationRef/>
      </w:r>
      <w:r>
        <w:t>Let’s tone it down a bit.  Instead of “full of” just say they find more litter here and there.</w:t>
      </w:r>
    </w:p>
  </w:comment>
  <w:comment w:id="181" w:author="Jorge" w:date="2019-11-08T00:27:00Z" w:initials="J">
    <w:p w14:paraId="3602A05C" w14:textId="77777777" w:rsidR="008070A3" w:rsidRDefault="008070A3">
      <w:pPr>
        <w:pStyle w:val="CommentText"/>
      </w:pPr>
      <w:r>
        <w:rPr>
          <w:rStyle w:val="CommentReference"/>
        </w:rPr>
        <w:annotationRef/>
      </w:r>
      <w:r>
        <w:t>Delete. Replace with: She wonders where all this litter came from?</w:t>
      </w:r>
    </w:p>
  </w:comment>
  <w:comment w:id="190" w:author="Jorge" w:date="2019-11-08T00:30:00Z" w:initials="J">
    <w:p w14:paraId="1F81DA63" w14:textId="77777777" w:rsidR="008070A3" w:rsidRDefault="008070A3">
      <w:pPr>
        <w:pStyle w:val="CommentText"/>
      </w:pPr>
      <w:r>
        <w:rPr>
          <w:rStyle w:val="CommentReference"/>
        </w:rPr>
        <w:annotationRef/>
      </w:r>
      <w:r>
        <w:t>Make it Ari? He seems more the over-dramatic type.</w:t>
      </w:r>
    </w:p>
  </w:comment>
  <w:comment w:id="201" w:author="Jorge" w:date="2019-11-08T00:28:00Z" w:initials="J">
    <w:p w14:paraId="4BFE885A" w14:textId="77777777" w:rsidR="008070A3" w:rsidRDefault="008070A3">
      <w:pPr>
        <w:pStyle w:val="CommentText"/>
      </w:pPr>
      <w:r>
        <w:rPr>
          <w:rStyle w:val="CommentReference"/>
        </w:rPr>
        <w:annotationRef/>
      </w:r>
      <w:r>
        <w:t>Tone down.  Use “concerned”</w:t>
      </w:r>
    </w:p>
  </w:comment>
  <w:comment w:id="206" w:author="Jorge" w:date="2019-11-08T00:32:00Z" w:initials="J">
    <w:p w14:paraId="68F1085D" w14:textId="77777777" w:rsidR="008070A3" w:rsidRDefault="008070A3">
      <w:pPr>
        <w:pStyle w:val="CommentText"/>
      </w:pPr>
      <w:r>
        <w:rPr>
          <w:rStyle w:val="CommentReference"/>
        </w:rPr>
        <w:annotationRef/>
      </w:r>
      <w:r>
        <w:t>See if we can keep this more innocent.  Add a bit here like this: Elinor says we shoul</w:t>
      </w:r>
      <w:r w:rsidR="00686C8E">
        <w:t>d find out where the litter is coming from. Mrs. Hippo says, you’re right, it could be someone who doesn’t realize they are littering.</w:t>
      </w:r>
    </w:p>
  </w:comment>
  <w:comment w:id="224" w:author="Jorge" w:date="2019-11-08T00:34:00Z" w:initials="J">
    <w:p w14:paraId="402D3E28" w14:textId="77777777" w:rsidR="00686C8E" w:rsidRDefault="00686C8E">
      <w:pPr>
        <w:pStyle w:val="CommentText"/>
      </w:pPr>
      <w:r>
        <w:rPr>
          <w:rStyle w:val="CommentReference"/>
        </w:rPr>
        <w:annotationRef/>
      </w:r>
      <w:r>
        <w:t>Tone down a bit. Make this “eager”</w:t>
      </w:r>
    </w:p>
  </w:comment>
  <w:comment w:id="237" w:author="Jorge" w:date="2019-11-08T00:35:00Z" w:initials="J">
    <w:p w14:paraId="7E3678A1" w14:textId="77777777" w:rsidR="00686C8E" w:rsidRDefault="00686C8E">
      <w:pPr>
        <w:pStyle w:val="CommentText"/>
      </w:pPr>
      <w:r>
        <w:rPr>
          <w:rStyle w:val="CommentReference"/>
        </w:rPr>
        <w:annotationRef/>
      </w:r>
      <w:r>
        <w:t>Delete. Replace with them noticing that the litter seems to make a trail, and they decide to follow the trail.</w:t>
      </w:r>
    </w:p>
  </w:comment>
  <w:comment w:id="216" w:author="Natalie Engel" w:date="2019-11-12T11:35:00Z" w:initials="NE">
    <w:p w14:paraId="7CE925F9" w14:textId="423EF726" w:rsidR="00B80393" w:rsidRDefault="00B80393">
      <w:pPr>
        <w:pStyle w:val="CommentText"/>
      </w:pPr>
      <w:r>
        <w:rPr>
          <w:rStyle w:val="CommentReference"/>
        </w:rPr>
        <w:annotationRef/>
      </w:r>
      <w:r>
        <w:t xml:space="preserve">This is a little awkward – feels like the kids and Mrs. Hippo are policing the citizens of Animal Town.  </w:t>
      </w:r>
    </w:p>
  </w:comment>
  <w:comment w:id="248" w:author="Jorge" w:date="2019-11-08T00:36:00Z" w:initials="J">
    <w:p w14:paraId="51D72F03" w14:textId="77777777" w:rsidR="00686C8E" w:rsidRDefault="00686C8E">
      <w:pPr>
        <w:pStyle w:val="CommentText"/>
      </w:pPr>
      <w:r>
        <w:rPr>
          <w:rStyle w:val="CommentReference"/>
        </w:rPr>
        <w:annotationRef/>
      </w:r>
      <w:r>
        <w:t>Tone this down a bit. Make it less about finding a villain, and more about solving the mystery of where the litter is coming from.</w:t>
      </w:r>
    </w:p>
    <w:p w14:paraId="47336BD8" w14:textId="77777777" w:rsidR="00686C8E" w:rsidRDefault="00686C8E">
      <w:pPr>
        <w:pStyle w:val="CommentText"/>
      </w:pPr>
    </w:p>
    <w:p w14:paraId="1ABD0A93" w14:textId="77777777" w:rsidR="00686C8E" w:rsidRDefault="00686C8E">
      <w:pPr>
        <w:pStyle w:val="CommentText"/>
      </w:pPr>
      <w:r>
        <w:t xml:space="preserve">Replace this with something like: They find more litter here and there. (The litter needs to </w:t>
      </w:r>
      <w:proofErr w:type="gramStart"/>
      <w:r>
        <w:t>be  sparse</w:t>
      </w:r>
      <w:proofErr w:type="gramEnd"/>
      <w:r>
        <w:t>, like a bread crumb trail, not all over the place, to keep the mystery going).</w:t>
      </w:r>
    </w:p>
  </w:comment>
  <w:comment w:id="251" w:author="Jorge" w:date="2019-11-08T00:39:00Z" w:initials="J">
    <w:p w14:paraId="22AFDB7E" w14:textId="77777777" w:rsidR="00686C8E" w:rsidRDefault="00686C8E">
      <w:pPr>
        <w:pStyle w:val="CommentText"/>
      </w:pPr>
      <w:r>
        <w:rPr>
          <w:rStyle w:val="CommentReference"/>
        </w:rPr>
        <w:annotationRef/>
      </w:r>
      <w:r>
        <w:t>Delete.</w:t>
      </w:r>
    </w:p>
  </w:comment>
  <w:comment w:id="256" w:author="Kevin Micallef" w:date="2019-11-03T20:35:00Z" w:initials="">
    <w:p w14:paraId="1BA61A78" w14:textId="77777777" w:rsidR="00630CDF" w:rsidRDefault="00630CDF">
      <w:pPr>
        <w:pStyle w:val="Default"/>
      </w:pPr>
    </w:p>
    <w:p w14:paraId="4E521F0C" w14:textId="77777777" w:rsidR="00630CDF" w:rsidRDefault="00180F09">
      <w:pPr>
        <w:pStyle w:val="Default"/>
      </w:pPr>
      <w:r>
        <w:rPr>
          <w:rFonts w:eastAsia="Arial Unicode MS" w:cs="Arial Unicode MS"/>
        </w:rPr>
        <w:t xml:space="preserve">Trying to keep track of time and the amount of trash we’ll be visually creating/adding to our </w:t>
      </w:r>
      <w:proofErr w:type="spellStart"/>
      <w:r>
        <w:rPr>
          <w:rFonts w:eastAsia="Arial Unicode MS" w:cs="Arial Unicode MS"/>
        </w:rPr>
        <w:t>bgs</w:t>
      </w:r>
      <w:proofErr w:type="spellEnd"/>
      <w:r>
        <w:rPr>
          <w:rFonts w:eastAsia="Arial Unicode MS" w:cs="Arial Unicode MS"/>
        </w:rPr>
        <w:t xml:space="preserve">. They left animal town, </w:t>
      </w:r>
      <w:proofErr w:type="gramStart"/>
      <w:r>
        <w:rPr>
          <w:rFonts w:eastAsia="Arial Unicode MS" w:cs="Arial Unicode MS"/>
        </w:rPr>
        <w:t>returned back</w:t>
      </w:r>
      <w:proofErr w:type="gramEnd"/>
      <w:r>
        <w:rPr>
          <w:rFonts w:eastAsia="Arial Unicode MS" w:cs="Arial Unicode MS"/>
        </w:rPr>
        <w:t xml:space="preserve"> to the park and found it littered again, cleaned it all up and then came back to animal town. Yet it reads they were just through here. Are we playing it that when they found the park littered a second time, it would be enough litter to take the 4 of them only a few minutes to clean up?</w:t>
      </w:r>
    </w:p>
  </w:comment>
  <w:comment w:id="269" w:author="Jorge" w:date="2019-11-08T00:40:00Z" w:initials="J">
    <w:p w14:paraId="5BBBA2F5" w14:textId="77777777" w:rsidR="00686C8E" w:rsidRDefault="00686C8E">
      <w:pPr>
        <w:pStyle w:val="CommentText"/>
      </w:pPr>
      <w:r>
        <w:rPr>
          <w:rStyle w:val="CommentReference"/>
        </w:rPr>
        <w:annotationRef/>
      </w:r>
      <w:r>
        <w:t>Change to “to see where the litter is coming from”</w:t>
      </w:r>
    </w:p>
  </w:comment>
  <w:comment w:id="267" w:author="Natalie Engel" w:date="2019-11-12T11:36:00Z" w:initials="NE">
    <w:p w14:paraId="049C53FC" w14:textId="514AAF06" w:rsidR="00B80393" w:rsidRDefault="00B80393">
      <w:pPr>
        <w:pStyle w:val="CommentText"/>
      </w:pPr>
      <w:r>
        <w:rPr>
          <w:rStyle w:val="CommentReference"/>
        </w:rPr>
        <w:annotationRef/>
      </w:r>
      <w:r>
        <w:t>Again, not sure I’m comfortable with having the kids being little vigilantes who are “out to get” the litter bug.  It’s out of character for the trio, and it doesn’t cast the citizens of Animal Town in a positive light.</w:t>
      </w:r>
    </w:p>
  </w:comment>
  <w:comment w:id="276" w:author="Jorge" w:date="2019-11-08T00:41:00Z" w:initials="J">
    <w:p w14:paraId="1920BC33" w14:textId="77777777" w:rsidR="00686C8E" w:rsidRDefault="00686C8E">
      <w:pPr>
        <w:pStyle w:val="CommentText"/>
      </w:pPr>
      <w:r>
        <w:rPr>
          <w:rStyle w:val="CommentReference"/>
        </w:rPr>
        <w:annotationRef/>
      </w:r>
      <w:r>
        <w:t>Delete. I think we can leave it for the end.</w:t>
      </w:r>
    </w:p>
  </w:comment>
  <w:comment w:id="275" w:author="Anne E. Lund" w:date="2019-11-11T19:03:00Z" w:initials="AEL">
    <w:p w14:paraId="03EE7ED0" w14:textId="3864A8D0" w:rsidR="00BB69D3" w:rsidRDefault="00BB69D3">
      <w:pPr>
        <w:pStyle w:val="CommentText"/>
      </w:pPr>
      <w:r>
        <w:rPr>
          <w:rStyle w:val="CommentReference"/>
        </w:rPr>
        <w:annotationRef/>
      </w:r>
      <w:r>
        <w:t>I like giving the viewer a chance to get ahead of our characters.</w:t>
      </w:r>
    </w:p>
  </w:comment>
  <w:comment w:id="280" w:author="Jorge" w:date="2019-11-08T00:41:00Z" w:initials="J">
    <w:p w14:paraId="1F3A34F6" w14:textId="77777777" w:rsidR="00686C8E" w:rsidRDefault="00686C8E">
      <w:pPr>
        <w:pStyle w:val="CommentText"/>
      </w:pPr>
      <w:r>
        <w:rPr>
          <w:rStyle w:val="CommentReference"/>
        </w:rPr>
        <w:annotationRef/>
      </w:r>
      <w:r>
        <w:t xml:space="preserve">Maybe we can play up the character dynamics a bit. </w:t>
      </w:r>
      <w:r w:rsidR="001A36B2">
        <w:t xml:space="preserve">Give this line to Ari. </w:t>
      </w:r>
      <w:r>
        <w:t>Maybe Ari is more into finding the litterbug, whereas Elinor is more curious</w:t>
      </w:r>
      <w:r w:rsidR="00303025">
        <w:t xml:space="preserve"> and generally focuses more on finding out </w:t>
      </w:r>
      <w:r>
        <w:t>where the litter is coming from</w:t>
      </w:r>
      <w:r w:rsidR="00303025">
        <w:t xml:space="preserve">. </w:t>
      </w:r>
      <w:proofErr w:type="gramStart"/>
      <w:r w:rsidR="00303025">
        <w:t>So</w:t>
      </w:r>
      <w:proofErr w:type="gramEnd"/>
      <w:r w:rsidR="00303025">
        <w:t xml:space="preserve"> in the end, curiosity wins over Ari’s suspicions.</w:t>
      </w:r>
    </w:p>
  </w:comment>
  <w:comment w:id="284" w:author="Jorge" w:date="2019-11-08T00:45:00Z" w:initials="J">
    <w:p w14:paraId="22F299A2" w14:textId="77777777" w:rsidR="00303025" w:rsidRDefault="00303025">
      <w:pPr>
        <w:pStyle w:val="CommentText"/>
      </w:pPr>
      <w:r>
        <w:rPr>
          <w:rStyle w:val="CommentReference"/>
        </w:rPr>
        <w:annotationRef/>
      </w:r>
      <w:r>
        <w:t>Tone down. Change this to “something”</w:t>
      </w:r>
    </w:p>
  </w:comment>
  <w:comment w:id="286" w:author="Natalie Engel" w:date="2019-11-12T11:39:00Z" w:initials="NE">
    <w:p w14:paraId="266723C4" w14:textId="5B5E1596" w:rsidR="00B80393" w:rsidRDefault="00B80393">
      <w:pPr>
        <w:pStyle w:val="CommentText"/>
      </w:pPr>
      <w:r>
        <w:rPr>
          <w:rStyle w:val="CommentReference"/>
        </w:rPr>
        <w:annotationRef/>
      </w:r>
      <w:r>
        <w:t>Let’s not lean into the police procedural talk.</w:t>
      </w:r>
    </w:p>
  </w:comment>
  <w:comment w:id="297" w:author="Jorge" w:date="2019-11-08T01:25:00Z" w:initials="J">
    <w:p w14:paraId="26E27D63" w14:textId="77777777" w:rsidR="00A7421F" w:rsidRDefault="00A7421F">
      <w:pPr>
        <w:pStyle w:val="CommentText"/>
      </w:pPr>
      <w:r>
        <w:rPr>
          <w:rStyle w:val="CommentReference"/>
        </w:rPr>
        <w:annotationRef/>
      </w:r>
      <w:r>
        <w:t xml:space="preserve">Delete. </w:t>
      </w:r>
    </w:p>
  </w:comment>
  <w:comment w:id="301" w:author="Jorge" w:date="2019-11-08T00:45:00Z" w:initials="J">
    <w:p w14:paraId="104054CC" w14:textId="77777777" w:rsidR="00303025" w:rsidRDefault="00303025">
      <w:pPr>
        <w:pStyle w:val="CommentText"/>
      </w:pPr>
      <w:r>
        <w:rPr>
          <w:rStyle w:val="CommentReference"/>
        </w:rPr>
        <w:annotationRef/>
      </w:r>
      <w:r>
        <w:t>Tone down. Change this to something like: let’s go ask her if she knows who’s littering.</w:t>
      </w:r>
    </w:p>
  </w:comment>
  <w:comment w:id="300" w:author="Natalie Engel" w:date="2019-11-12T11:40:00Z" w:initials="NE">
    <w:p w14:paraId="126BE8B5" w14:textId="5C5D549A" w:rsidR="00B80393" w:rsidRDefault="00B80393">
      <w:pPr>
        <w:pStyle w:val="CommentText"/>
      </w:pPr>
      <w:r>
        <w:rPr>
          <w:rStyle w:val="CommentReference"/>
        </w:rPr>
        <w:annotationRef/>
      </w:r>
      <w:r w:rsidR="00E52785">
        <w:t>See above</w:t>
      </w:r>
    </w:p>
  </w:comment>
  <w:comment w:id="308" w:author="Jorge" w:date="2019-11-08T00:46:00Z" w:initials="J">
    <w:p w14:paraId="53BBE45C" w14:textId="77777777" w:rsidR="00303025" w:rsidRDefault="00303025">
      <w:pPr>
        <w:pStyle w:val="CommentText"/>
      </w:pPr>
      <w:r>
        <w:rPr>
          <w:rStyle w:val="CommentReference"/>
        </w:rPr>
        <w:annotationRef/>
      </w:r>
      <w:r>
        <w:t>Instead of the kids sneaking around, just have them observe this as they walk over to talk to her.</w:t>
      </w:r>
    </w:p>
  </w:comment>
  <w:comment w:id="312" w:author="Natalie Engel" w:date="2019-11-12T11:43:00Z" w:initials="NE">
    <w:p w14:paraId="03838FD6" w14:textId="3F8B1C3D" w:rsidR="00E52785" w:rsidRDefault="00E52785">
      <w:pPr>
        <w:pStyle w:val="CommentText"/>
      </w:pPr>
      <w:r>
        <w:rPr>
          <w:rStyle w:val="CommentReference"/>
        </w:rPr>
        <w:annotationRef/>
      </w:r>
      <w:r>
        <w:t>Can’t you not compost cooked food?</w:t>
      </w:r>
    </w:p>
  </w:comment>
  <w:comment w:id="315" w:author="Jorge" w:date="2019-11-08T00:47:00Z" w:initials="J">
    <w:p w14:paraId="7BD85F9A" w14:textId="77777777" w:rsidR="00303025" w:rsidRDefault="00303025">
      <w:pPr>
        <w:pStyle w:val="CommentText"/>
      </w:pPr>
      <w:r>
        <w:rPr>
          <w:rStyle w:val="CommentReference"/>
        </w:rPr>
        <w:annotationRef/>
      </w:r>
      <w:r>
        <w:t>This feels a little negative. I think the dynamic we want is for the kids in the show to</w:t>
      </w:r>
      <w:r w:rsidR="00725B93">
        <w:t xml:space="preserve"> only</w:t>
      </w:r>
      <w:r>
        <w:t xml:space="preserve"> be confused (huh? What is she doing?), </w:t>
      </w:r>
      <w:r w:rsidR="00725B93">
        <w:t xml:space="preserve">but </w:t>
      </w:r>
      <w:r>
        <w:t xml:space="preserve">for the kids in the audience to think: gasp, maybe it’s Ms. Llama! So here, just have the kids in the show react with confusion: Huh? What is she doing? It looks like she’s throwing the trash on the ground. C’mon!  </w:t>
      </w:r>
      <w:r w:rsidR="00725B93">
        <w:t>And</w:t>
      </w:r>
      <w:r>
        <w:t xml:space="preserve"> they go up to ask her.</w:t>
      </w:r>
    </w:p>
  </w:comment>
  <w:comment w:id="321" w:author="Jorge" w:date="2019-11-08T00:50:00Z" w:initials="J">
    <w:p w14:paraId="2B8D9CC3" w14:textId="77777777" w:rsidR="00303025" w:rsidRDefault="00303025">
      <w:pPr>
        <w:pStyle w:val="CommentText"/>
      </w:pPr>
      <w:r>
        <w:rPr>
          <w:rStyle w:val="CommentReference"/>
        </w:rPr>
        <w:annotationRef/>
      </w:r>
      <w:r>
        <w:t>This feels like a remnant from an older edit. Review whether this makes sense?</w:t>
      </w:r>
    </w:p>
    <w:p w14:paraId="72C3A6EC" w14:textId="77777777" w:rsidR="00303025" w:rsidRDefault="00303025">
      <w:pPr>
        <w:pStyle w:val="CommentText"/>
      </w:pPr>
    </w:p>
    <w:p w14:paraId="56E7B3E1" w14:textId="77777777" w:rsidR="00303025" w:rsidRDefault="00303025">
      <w:pPr>
        <w:pStyle w:val="CommentText"/>
      </w:pPr>
      <w:r>
        <w:t xml:space="preserve">I think here you want </w:t>
      </w:r>
      <w:r w:rsidR="00F876BD">
        <w:t>the kids to walk up and see her dumping some trash on her compost, and the kids ask her what is she doing? Why is she dumping that trash on the ground instead of in a trash can?</w:t>
      </w:r>
      <w:r w:rsidR="00725B93">
        <w:t xml:space="preserve"> Then she explains what she’s really doing.</w:t>
      </w:r>
    </w:p>
  </w:comment>
  <w:comment w:id="326" w:author="Anne E. Lund" w:date="2019-11-11T19:04:00Z" w:initials="AEL">
    <w:p w14:paraId="08AD0E9B" w14:textId="53196E4D" w:rsidR="00BB69D3" w:rsidRDefault="00BB69D3">
      <w:pPr>
        <w:pStyle w:val="CommentText"/>
      </w:pPr>
      <w:r>
        <w:rPr>
          <w:rStyle w:val="CommentReference"/>
        </w:rPr>
        <w:annotationRef/>
      </w:r>
      <w:r>
        <w:t>I assume we wouldn’t describe it this way in script.</w:t>
      </w:r>
    </w:p>
  </w:comment>
  <w:comment w:id="336" w:author="Jorge" w:date="2019-11-08T00:53:00Z" w:initials="J">
    <w:p w14:paraId="3CE57498" w14:textId="77777777" w:rsidR="00F876BD" w:rsidRDefault="00F876BD">
      <w:pPr>
        <w:pStyle w:val="CommentText"/>
      </w:pPr>
      <w:r>
        <w:rPr>
          <w:rStyle w:val="CommentReference"/>
        </w:rPr>
        <w:annotationRef/>
      </w:r>
      <w:r>
        <w:t>Delete.</w:t>
      </w:r>
    </w:p>
  </w:comment>
  <w:comment w:id="339" w:author="Jorge" w:date="2019-11-08T00:53:00Z" w:initials="J">
    <w:p w14:paraId="018ABAF5" w14:textId="77777777" w:rsidR="00F876BD" w:rsidRDefault="00F876BD">
      <w:pPr>
        <w:pStyle w:val="CommentText"/>
      </w:pPr>
      <w:r>
        <w:rPr>
          <w:rStyle w:val="CommentReference"/>
        </w:rPr>
        <w:annotationRef/>
      </w:r>
      <w:r>
        <w:rPr>
          <w:rStyle w:val="CommentReference"/>
        </w:rPr>
        <w:t>Tone it down. Replace this with something like: Ari says what the audience was probably thinking, which is “phew! We thought for a second that you were the town litterbug</w:t>
      </w:r>
      <w:r w:rsidR="00725B93">
        <w:rPr>
          <w:rStyle w:val="CommentReference"/>
        </w:rPr>
        <w:t>, Ms. Llama</w:t>
      </w:r>
      <w:r>
        <w:rPr>
          <w:rStyle w:val="CommentReference"/>
        </w:rPr>
        <w:t>.” Ms. Llama says, “The town litterbug?” The kids explain what they are doing (a recap for the audience always helps)</w:t>
      </w:r>
      <w:r w:rsidR="00725B93">
        <w:rPr>
          <w:rStyle w:val="CommentReference"/>
        </w:rPr>
        <w:t xml:space="preserve">. Oh no, says Ms. Llama, I always do my best to keep things in their proper place and reduce our waste. It’s up to all of use to take care of our town. (repeat the lesson) </w:t>
      </w:r>
    </w:p>
  </w:comment>
  <w:comment w:id="348" w:author="Jorge" w:date="2019-11-08T01:01:00Z" w:initials="J">
    <w:p w14:paraId="36D3A5F7" w14:textId="77777777" w:rsidR="00725B93" w:rsidRDefault="00725B93">
      <w:pPr>
        <w:pStyle w:val="CommentText"/>
      </w:pPr>
      <w:r>
        <w:rPr>
          <w:rStyle w:val="CommentReference"/>
        </w:rPr>
        <w:annotationRef/>
      </w:r>
      <w:r>
        <w:t>Tone down the idea of suspects. As the kids walk away, just have them say how cool it is that Ms. Llama does what she doe</w:t>
      </w:r>
      <w:r w:rsidR="00A7421F">
        <w:t>s</w:t>
      </w:r>
      <w:r>
        <w:t>, maybe as Olive picks up the litter from the litter trail (maybe she’s been carrying a bag all this time, picking up as they go. This gives her a fun thing to do in the background).</w:t>
      </w:r>
    </w:p>
  </w:comment>
  <w:comment w:id="351" w:author="Jorge" w:date="2019-11-08T01:03:00Z" w:initials="J">
    <w:p w14:paraId="487F0611" w14:textId="77777777" w:rsidR="00725B93" w:rsidRDefault="00725B93">
      <w:pPr>
        <w:pStyle w:val="CommentText"/>
      </w:pPr>
      <w:r>
        <w:rPr>
          <w:rStyle w:val="CommentReference"/>
        </w:rPr>
        <w:annotationRef/>
      </w:r>
      <w:r>
        <w:t xml:space="preserve">Instead of suspecting Mr. Raccoon outright, let’s have the kids spot him from a distance, and we see him </w:t>
      </w:r>
      <w:r w:rsidR="007432D5">
        <w:t>spraying his sidewalk with a bag full of litter at his side. Ari says, look it’s Mr. Raccoon. And he has a bag of litter with him. Maybe he’s the litterbug? Elinor says, Hmmm, let’s go ask him. Again, make the audience suspect Mr. Raccoon, but keep the kids in the show more innocent.</w:t>
      </w:r>
    </w:p>
    <w:p w14:paraId="4C18A267" w14:textId="77777777" w:rsidR="007432D5" w:rsidRDefault="007432D5">
      <w:pPr>
        <w:pStyle w:val="CommentText"/>
      </w:pPr>
    </w:p>
    <w:p w14:paraId="681B164B" w14:textId="77777777" w:rsidR="007432D5" w:rsidRDefault="007432D5">
      <w:pPr>
        <w:pStyle w:val="CommentText"/>
      </w:pPr>
      <w:r>
        <w:t>When they get to Mr. Raccoon (maybe add a gag here where he accidentally sprays Ari), they greet him and explain what they are doing. Mr. Raccoon says, Ah yes! I saw the litter just now. We find out he was actually picking up the litter (that’s what the bag is), and that’s he’s now washing the sidewalk.</w:t>
      </w:r>
    </w:p>
    <w:p w14:paraId="72332305" w14:textId="77777777" w:rsidR="007432D5" w:rsidRDefault="007432D5">
      <w:pPr>
        <w:pStyle w:val="CommentText"/>
      </w:pPr>
    </w:p>
    <w:p w14:paraId="2ED3669C" w14:textId="77777777" w:rsidR="007432D5" w:rsidRDefault="007432D5">
      <w:pPr>
        <w:pStyle w:val="CommentText"/>
      </w:pPr>
      <w:r>
        <w:t>Mr. Raccoon, who’s proud of his conservation efforts,</w:t>
      </w:r>
      <w:r w:rsidR="00A7421F">
        <w:t xml:space="preserve"> </w:t>
      </w:r>
      <w:r>
        <w:t xml:space="preserve">assures them </w:t>
      </w:r>
      <w:r w:rsidR="00A7421F">
        <w:t xml:space="preserve">(without being prompted) that </w:t>
      </w:r>
      <w:r>
        <w:t>he’s not wasting water.  Then continue with next paragraph.</w:t>
      </w:r>
    </w:p>
  </w:comment>
  <w:comment w:id="353" w:author="Natalie Engel" w:date="2019-11-12T11:45:00Z" w:initials="NE">
    <w:p w14:paraId="18F29D1D" w14:textId="48FD11A1" w:rsidR="00E52785" w:rsidRDefault="00E52785">
      <w:pPr>
        <w:pStyle w:val="CommentText"/>
      </w:pPr>
      <w:r>
        <w:rPr>
          <w:rStyle w:val="CommentReference"/>
        </w:rPr>
        <w:annotationRef/>
      </w:r>
      <w:r>
        <w:t>Feels like Elinor is making a judgment on Mr. Raccoon’s character rather than trying to understand why he’s wasting water.</w:t>
      </w:r>
    </w:p>
  </w:comment>
  <w:comment w:id="363" w:author="Jorge" w:date="2019-11-08T01:10:00Z" w:initials="J">
    <w:p w14:paraId="483A1ABF" w14:textId="77777777" w:rsidR="007432D5" w:rsidRDefault="007432D5">
      <w:pPr>
        <w:pStyle w:val="CommentText"/>
      </w:pPr>
      <w:r>
        <w:rPr>
          <w:rStyle w:val="CommentReference"/>
        </w:rPr>
        <w:annotationRef/>
      </w:r>
      <w:r>
        <w:t>Let’s</w:t>
      </w:r>
      <w:r w:rsidR="00A7421F">
        <w:t xml:space="preserve"> not</w:t>
      </w:r>
      <w:r>
        <w:t xml:space="preserve"> segue right into the solution.  I think we can add a little more to Mr. Raccoon’s interaction.</w:t>
      </w:r>
    </w:p>
    <w:p w14:paraId="7820DA70" w14:textId="77777777" w:rsidR="007432D5" w:rsidRDefault="007432D5">
      <w:pPr>
        <w:pStyle w:val="CommentText"/>
      </w:pPr>
    </w:p>
    <w:p w14:paraId="1F68FEB7" w14:textId="77777777" w:rsidR="007432D5" w:rsidRDefault="007432D5">
      <w:pPr>
        <w:pStyle w:val="CommentText"/>
      </w:pPr>
      <w:r>
        <w:t>Maybe Mr. Raccoon also shows him his recycling bins, and explains to the kids that some litter can be reused or used again (basically, he explains what recycling is, for those kids who don’t know what it is). Then they part.</w:t>
      </w:r>
    </w:p>
    <w:p w14:paraId="1A00680F" w14:textId="77777777" w:rsidR="007432D5" w:rsidRDefault="007432D5">
      <w:pPr>
        <w:pStyle w:val="CommentText"/>
      </w:pPr>
    </w:p>
    <w:p w14:paraId="1CA4B60F" w14:textId="77777777" w:rsidR="007432D5" w:rsidRDefault="007432D5">
      <w:pPr>
        <w:pStyle w:val="CommentText"/>
      </w:pPr>
      <w:r>
        <w:t>Have the kids set off again walking (Olive picking up the litter in the background), and have the kids ponder: where IS all this litter coming from? Then at that moment, continue with the rest of the outline.</w:t>
      </w:r>
    </w:p>
  </w:comment>
  <w:comment w:id="369" w:author="Jorge" w:date="2019-11-08T01:14:00Z" w:initials="J">
    <w:p w14:paraId="091E6711" w14:textId="77777777" w:rsidR="007432D5" w:rsidRDefault="007432D5">
      <w:pPr>
        <w:pStyle w:val="CommentText"/>
      </w:pPr>
      <w:r>
        <w:rPr>
          <w:rStyle w:val="CommentReference"/>
        </w:rPr>
        <w:annotationRef/>
      </w:r>
      <w:r>
        <w:t>Change this to just “Look!”</w:t>
      </w:r>
    </w:p>
  </w:comment>
  <w:comment w:id="371" w:author="Jorge" w:date="2019-11-08T01:14:00Z" w:initials="J">
    <w:p w14:paraId="274F9634" w14:textId="77777777" w:rsidR="007432D5" w:rsidRDefault="007432D5">
      <w:pPr>
        <w:pStyle w:val="CommentText"/>
      </w:pPr>
      <w:r>
        <w:rPr>
          <w:rStyle w:val="CommentReference"/>
        </w:rPr>
        <w:annotationRef/>
      </w:r>
      <w:r w:rsidR="00A7421F">
        <w:t xml:space="preserve">Delete. </w:t>
      </w:r>
      <w:r>
        <w:t>Just have them follow where the litter came from.</w:t>
      </w:r>
    </w:p>
  </w:comment>
  <w:comment w:id="393" w:author="Jorge" w:date="2019-11-08T01:16:00Z" w:initials="J">
    <w:p w14:paraId="08ABCF18" w14:textId="77777777" w:rsidR="00463307" w:rsidRDefault="00463307">
      <w:pPr>
        <w:pStyle w:val="CommentText"/>
      </w:pPr>
      <w:r>
        <w:rPr>
          <w:rStyle w:val="CommentReference"/>
        </w:rPr>
        <w:annotationRef/>
      </w:r>
      <w:r>
        <w:t xml:space="preserve">I wonder if there is a better message </w:t>
      </w:r>
      <w:proofErr w:type="gramStart"/>
      <w:r>
        <w:t>here</w:t>
      </w:r>
      <w:proofErr w:type="gramEnd"/>
      <w:r>
        <w:t xml:space="preserve"> we can convey. Something along the lines of: sometimes we’re not aware of the impact our actions have? But once you know, it’s up to all of us to take care of our town. (make it more kid friendly of course)</w:t>
      </w:r>
    </w:p>
  </w:comment>
  <w:comment w:id="389" w:author="Natalie Engel" w:date="2019-11-12T11:50:00Z" w:initials="NE">
    <w:p w14:paraId="2F9A3B1C" w14:textId="725C3674" w:rsidR="00E52785" w:rsidRDefault="00E52785">
      <w:pPr>
        <w:pStyle w:val="CommentText"/>
      </w:pPr>
      <w:r>
        <w:rPr>
          <w:rStyle w:val="CommentReference"/>
        </w:rPr>
        <w:annotationRef/>
      </w:r>
      <w:r>
        <w:t>She’s awfully forgiving for someone who has spent the giving no one the benefit of the doubt.</w:t>
      </w:r>
    </w:p>
  </w:comment>
  <w:comment w:id="402" w:author="Jorge" w:date="2019-11-08T01:15:00Z" w:initials="J">
    <w:p w14:paraId="6AEC163C" w14:textId="77777777" w:rsidR="00463307" w:rsidRDefault="00463307">
      <w:pPr>
        <w:pStyle w:val="CommentText"/>
      </w:pPr>
      <w:r>
        <w:rPr>
          <w:rStyle w:val="CommentReference"/>
        </w:rPr>
        <w:annotationRef/>
      </w:r>
      <w:r>
        <w:t xml:space="preserve">It would have been great if they </w:t>
      </w:r>
      <w:proofErr w:type="gramStart"/>
      <w:r>
        <w:t>actually helped</w:t>
      </w:r>
      <w:proofErr w:type="gramEnd"/>
      <w:r>
        <w:t>, but maybe “talking to” is more realistic, given the story.</w:t>
      </w:r>
    </w:p>
  </w:comment>
  <w:comment w:id="400" w:author="Natalie Engel" w:date="2019-11-12T11:51:00Z" w:initials="NE">
    <w:p w14:paraId="56A20164" w14:textId="6E04413E" w:rsidR="00E52785" w:rsidRDefault="00E52785">
      <w:pPr>
        <w:pStyle w:val="CommentText"/>
      </w:pPr>
      <w:r>
        <w:rPr>
          <w:rStyle w:val="CommentReference"/>
        </w:rPr>
        <w:annotationRef/>
      </w:r>
      <w:r>
        <w:t>We didn’t get the sense that this was something the kids enjoyed doing – seemed like they were more interested in tracking down the culprit.</w:t>
      </w:r>
    </w:p>
  </w:comment>
  <w:comment w:id="409" w:author="Anne E. Lund" w:date="2019-11-11T19:10:00Z" w:initials="AEL">
    <w:p w14:paraId="31CEC5F7" w14:textId="68CCC8D6" w:rsidR="00BB69D3" w:rsidRDefault="00BB69D3">
      <w:pPr>
        <w:pStyle w:val="CommentText"/>
      </w:pPr>
      <w:r>
        <w:rPr>
          <w:rStyle w:val="CommentReference"/>
        </w:rPr>
        <w:annotationRef/>
      </w:r>
      <w:r>
        <w:t>Lyrics are a little complicated.  Would be nice to simplify them if possible.</w:t>
      </w:r>
    </w:p>
  </w:comment>
  <w:comment w:id="419" w:author="Anne E. Lund" w:date="2019-11-11T19:09:00Z" w:initials="AEL">
    <w:p w14:paraId="11A96488" w14:textId="25365E5C" w:rsidR="00BB69D3" w:rsidRDefault="00BB69D3">
      <w:pPr>
        <w:pStyle w:val="CommentText"/>
      </w:pPr>
      <w:r>
        <w:rPr>
          <w:rStyle w:val="CommentReference"/>
        </w:rPr>
        <w:annotationRef/>
      </w:r>
      <w:r>
        <w:t>Maybe say veggies here?  We can’t compost all food.</w:t>
      </w:r>
    </w:p>
  </w:comment>
  <w:comment w:id="410" w:author="Jorge" w:date="2019-11-08T01:17:00Z" w:initials="J">
    <w:p w14:paraId="5A2F193C" w14:textId="77777777" w:rsidR="00463307" w:rsidRDefault="00463307">
      <w:pPr>
        <w:pStyle w:val="CommentText"/>
      </w:pPr>
      <w:r>
        <w:rPr>
          <w:rStyle w:val="CommentReference"/>
        </w:rPr>
        <w:annotationRef/>
      </w:r>
      <w:r>
        <w:t xml:space="preserve">The message and structure and rhyme of the song is great, </w:t>
      </w:r>
      <w:r w:rsidR="00A7421F">
        <w:t>nice job. Th</w:t>
      </w:r>
      <w:r>
        <w:t>e lyrics feel a little long.  Do a pass and try to trim each line by ~25%.</w:t>
      </w:r>
    </w:p>
  </w:comment>
  <w:comment w:id="442" w:author="Anne E. Lund" w:date="2019-11-11T19:11:00Z" w:initials="AEL">
    <w:p w14:paraId="1341AEA2" w14:textId="1FF2A8D4" w:rsidR="00BB69D3" w:rsidRDefault="00BB69D3">
      <w:pPr>
        <w:pStyle w:val="CommentText"/>
      </w:pPr>
      <w:r>
        <w:rPr>
          <w:rStyle w:val="CommentReference"/>
        </w:rPr>
        <w:annotationRef/>
      </w:r>
      <w:r>
        <w:t>Maybe less about that and more about them helping her figure out what went wrong?</w:t>
      </w:r>
    </w:p>
  </w:comment>
  <w:comment w:id="443" w:author="Natalie Engel" w:date="2019-11-12T11:52:00Z" w:initials="NE">
    <w:p w14:paraId="3447D6A5" w14:textId="70A13335" w:rsidR="00E52785" w:rsidRDefault="00E52785">
      <w:pPr>
        <w:pStyle w:val="CommentText"/>
      </w:pPr>
      <w:r>
        <w:rPr>
          <w:rStyle w:val="CommentReference"/>
        </w:rPr>
        <w:annotationRef/>
      </w:r>
      <w:r>
        <w:t>Agree.  Mrs. Hippo doesn’t need to beat herself up.</w:t>
      </w:r>
    </w:p>
  </w:comment>
  <w:comment w:id="454" w:author="Anne E. Lund" w:date="2019-11-11T19:12:00Z" w:initials="AEL">
    <w:p w14:paraId="0111A186" w14:textId="3080546D" w:rsidR="009A3578" w:rsidRDefault="009A3578">
      <w:pPr>
        <w:pStyle w:val="CommentText"/>
      </w:pPr>
      <w:r>
        <w:rPr>
          <w:rStyle w:val="CommentReference"/>
        </w:rPr>
        <w:annotationRef/>
      </w:r>
      <w:r>
        <w:t>Wonder if it could be something healthier than a candy bar?</w:t>
      </w:r>
    </w:p>
  </w:comment>
  <w:comment w:id="455" w:author="Natalie Engel" w:date="2019-11-12T11:52:00Z" w:initials="NE">
    <w:p w14:paraId="5A0AF771" w14:textId="69B3A26C" w:rsidR="00846834" w:rsidRDefault="00846834">
      <w:pPr>
        <w:pStyle w:val="CommentText"/>
      </w:pPr>
      <w:r>
        <w:rPr>
          <w:rStyle w:val="CommentReference"/>
        </w:rPr>
        <w:annotationRef/>
      </w:r>
      <w:r>
        <w:t>Yes, plus, this feels like a classic “Oh Ari” moment.  Messy old Ari…</w:t>
      </w:r>
    </w:p>
  </w:comment>
  <w:comment w:id="459" w:author="Jorge" w:date="2019-11-08T01:19:00Z" w:initials="J">
    <w:p w14:paraId="6ECC5416" w14:textId="77777777" w:rsidR="00463307" w:rsidRDefault="00463307">
      <w:pPr>
        <w:pStyle w:val="CommentText"/>
      </w:pPr>
      <w:r>
        <w:rPr>
          <w:rStyle w:val="CommentReference"/>
        </w:rPr>
        <w:annotationRef/>
      </w:r>
      <w:r>
        <w:t>Nice job, Mike!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12A71B7" w15:done="0"/>
  <w15:commentEx w15:paraId="186410D9" w15:done="0"/>
  <w15:commentEx w15:paraId="263F5B7F" w15:done="0"/>
  <w15:commentEx w15:paraId="7E2AAF06" w15:done="0"/>
  <w15:commentEx w15:paraId="5FA82BB4" w15:done="0"/>
  <w15:commentEx w15:paraId="3CB03030" w15:done="0"/>
  <w15:commentEx w15:paraId="74B0257F" w15:done="0"/>
  <w15:commentEx w15:paraId="7AAA9A70" w15:done="0"/>
  <w15:commentEx w15:paraId="07BD8C61" w15:done="0"/>
  <w15:commentEx w15:paraId="2625B27E" w15:done="0"/>
  <w15:commentEx w15:paraId="61D562DF" w15:done="0"/>
  <w15:commentEx w15:paraId="73C138D5" w15:done="0"/>
  <w15:commentEx w15:paraId="2C6FEEA5" w15:done="0"/>
  <w15:commentEx w15:paraId="2471ACDF" w15:done="0"/>
  <w15:commentEx w15:paraId="3602A05C" w15:done="0"/>
  <w15:commentEx w15:paraId="1F81DA63" w15:done="0"/>
  <w15:commentEx w15:paraId="4BFE885A" w15:done="0"/>
  <w15:commentEx w15:paraId="68F1085D" w15:done="0"/>
  <w15:commentEx w15:paraId="402D3E28" w15:done="0"/>
  <w15:commentEx w15:paraId="7E3678A1" w15:done="0"/>
  <w15:commentEx w15:paraId="7CE925F9" w15:done="0"/>
  <w15:commentEx w15:paraId="1ABD0A93" w15:done="0"/>
  <w15:commentEx w15:paraId="22AFDB7E" w15:done="0"/>
  <w15:commentEx w15:paraId="4E521F0C" w15:done="0"/>
  <w15:commentEx w15:paraId="5BBBA2F5" w15:done="0"/>
  <w15:commentEx w15:paraId="049C53FC" w15:done="0"/>
  <w15:commentEx w15:paraId="1920BC33" w15:done="0"/>
  <w15:commentEx w15:paraId="03EE7ED0" w15:done="0"/>
  <w15:commentEx w15:paraId="1F3A34F6" w15:done="0"/>
  <w15:commentEx w15:paraId="22F299A2" w15:done="0"/>
  <w15:commentEx w15:paraId="266723C4" w15:done="0"/>
  <w15:commentEx w15:paraId="26E27D63" w15:done="0"/>
  <w15:commentEx w15:paraId="104054CC" w15:done="0"/>
  <w15:commentEx w15:paraId="126BE8B5" w15:done="0"/>
  <w15:commentEx w15:paraId="53BBE45C" w15:done="0"/>
  <w15:commentEx w15:paraId="03838FD6" w15:done="0"/>
  <w15:commentEx w15:paraId="7BD85F9A" w15:done="0"/>
  <w15:commentEx w15:paraId="56E7B3E1" w15:done="0"/>
  <w15:commentEx w15:paraId="08AD0E9B" w15:done="0"/>
  <w15:commentEx w15:paraId="3CE57498" w15:done="0"/>
  <w15:commentEx w15:paraId="018ABAF5" w15:done="0"/>
  <w15:commentEx w15:paraId="36D3A5F7" w15:done="0"/>
  <w15:commentEx w15:paraId="2ED3669C" w15:done="0"/>
  <w15:commentEx w15:paraId="18F29D1D" w15:done="0"/>
  <w15:commentEx w15:paraId="1CA4B60F" w15:done="0"/>
  <w15:commentEx w15:paraId="091E6711" w15:done="0"/>
  <w15:commentEx w15:paraId="274F9634" w15:done="0"/>
  <w15:commentEx w15:paraId="08ABCF18" w15:done="0"/>
  <w15:commentEx w15:paraId="2F9A3B1C" w15:done="0"/>
  <w15:commentEx w15:paraId="6AEC163C" w15:done="0"/>
  <w15:commentEx w15:paraId="56A20164" w15:done="0"/>
  <w15:commentEx w15:paraId="31CEC5F7" w15:done="0"/>
  <w15:commentEx w15:paraId="11A96488" w15:done="0"/>
  <w15:commentEx w15:paraId="5A2F193C" w15:done="0"/>
  <w15:commentEx w15:paraId="1341AEA2" w15:done="0"/>
  <w15:commentEx w15:paraId="3447D6A5" w15:paraIdParent="1341AEA2" w15:done="0"/>
  <w15:commentEx w15:paraId="0111A186" w15:done="0"/>
  <w15:commentEx w15:paraId="5A0AF771" w15:paraIdParent="0111A186" w15:done="0"/>
  <w15:commentEx w15:paraId="6ECC541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12A71B7" w16cid:durableId="21751A06"/>
  <w16cid:commentId w16cid:paraId="186410D9" w16cid:durableId="216F315D"/>
  <w16cid:commentId w16cid:paraId="263F5B7F" w16cid:durableId="216F31CB"/>
  <w16cid:commentId w16cid:paraId="7E2AAF06" w16cid:durableId="21742BFF"/>
  <w16cid:commentId w16cid:paraId="5FA82BB4" w16cid:durableId="216F325F"/>
  <w16cid:commentId w16cid:paraId="3CB03030" w16cid:durableId="216F3280"/>
  <w16cid:commentId w16cid:paraId="74B0257F" w16cid:durableId="216F329C"/>
  <w16cid:commentId w16cid:paraId="7AAA9A70" w16cid:durableId="216F330F"/>
  <w16cid:commentId w16cid:paraId="07BD8C61" w16cid:durableId="216F4172"/>
  <w16cid:commentId w16cid:paraId="2625B27E" w16cid:durableId="216FCFF7"/>
  <w16cid:commentId w16cid:paraId="61D562DF" w16cid:durableId="216FCFF8"/>
  <w16cid:commentId w16cid:paraId="73C138D5" w16cid:durableId="21742C88"/>
  <w16cid:commentId w16cid:paraId="2C6FEEA5" w16cid:durableId="216537E4"/>
  <w16cid:commentId w16cid:paraId="2471ACDF" w16cid:durableId="216F3463"/>
  <w16cid:commentId w16cid:paraId="3602A05C" w16cid:durableId="216F34D7"/>
  <w16cid:commentId w16cid:paraId="1F81DA63" w16cid:durableId="216F35AC"/>
  <w16cid:commentId w16cid:paraId="4BFE885A" w16cid:durableId="216F3528"/>
  <w16cid:commentId w16cid:paraId="68F1085D" w16cid:durableId="216F361D"/>
  <w16cid:commentId w16cid:paraId="402D3E28" w16cid:durableId="216F36AE"/>
  <w16cid:commentId w16cid:paraId="7E3678A1" w16cid:durableId="216F36C5"/>
  <w16cid:commentId w16cid:paraId="7CE925F9" w16cid:durableId="21751773"/>
  <w16cid:commentId w16cid:paraId="1ABD0A93" w16cid:durableId="216F3701"/>
  <w16cid:commentId w16cid:paraId="22AFDB7E" w16cid:durableId="216F37C7"/>
  <w16cid:commentId w16cid:paraId="4E521F0C" w16cid:durableId="216FCFF9"/>
  <w16cid:commentId w16cid:paraId="5BBBA2F5" w16cid:durableId="216F3814"/>
  <w16cid:commentId w16cid:paraId="049C53FC" w16cid:durableId="217517C0"/>
  <w16cid:commentId w16cid:paraId="1920BC33" w16cid:durableId="216F3824"/>
  <w16cid:commentId w16cid:paraId="03EE7ED0" w16cid:durableId="21742F16"/>
  <w16cid:commentId w16cid:paraId="1F3A34F6" w16cid:durableId="216F383F"/>
  <w16cid:commentId w16cid:paraId="22F299A2" w16cid:durableId="216F3933"/>
  <w16cid:commentId w16cid:paraId="266723C4" w16cid:durableId="2175185E"/>
  <w16cid:commentId w16cid:paraId="26E27D63" w16cid:durableId="216F4272"/>
  <w16cid:commentId w16cid:paraId="104054CC" w16cid:durableId="216F3947"/>
  <w16cid:commentId w16cid:paraId="126BE8B5" w16cid:durableId="217518A2"/>
  <w16cid:commentId w16cid:paraId="53BBE45C" w16cid:durableId="216F396F"/>
  <w16cid:commentId w16cid:paraId="03838FD6" w16cid:durableId="21751956"/>
  <w16cid:commentId w16cid:paraId="7BD85F9A" w16cid:durableId="216F399C"/>
  <w16cid:commentId w16cid:paraId="56E7B3E1" w16cid:durableId="216F3A50"/>
  <w16cid:commentId w16cid:paraId="08AD0E9B" w16cid:durableId="21742F53"/>
  <w16cid:commentId w16cid:paraId="3CE57498" w16cid:durableId="216F3AF5"/>
  <w16cid:commentId w16cid:paraId="018ABAF5" w16cid:durableId="216F3B02"/>
  <w16cid:commentId w16cid:paraId="36D3A5F7" w16cid:durableId="216F3CE5"/>
  <w16cid:commentId w16cid:paraId="2ED3669C" w16cid:durableId="216F3D63"/>
  <w16cid:commentId w16cid:paraId="18F29D1D" w16cid:durableId="217519F4"/>
  <w16cid:commentId w16cid:paraId="1CA4B60F" w16cid:durableId="216F3F08"/>
  <w16cid:commentId w16cid:paraId="091E6711" w16cid:durableId="216F3FF2"/>
  <w16cid:commentId w16cid:paraId="274F9634" w16cid:durableId="216F4003"/>
  <w16cid:commentId w16cid:paraId="08ABCF18" w16cid:durableId="216F406A"/>
  <w16cid:commentId w16cid:paraId="2F9A3B1C" w16cid:durableId="21751B00"/>
  <w16cid:commentId w16cid:paraId="6AEC163C" w16cid:durableId="216F4048"/>
  <w16cid:commentId w16cid:paraId="56A20164" w16cid:durableId="21751B2C"/>
  <w16cid:commentId w16cid:paraId="31CEC5F7" w16cid:durableId="217430B6"/>
  <w16cid:commentId w16cid:paraId="11A96488" w16cid:durableId="21743069"/>
  <w16cid:commentId w16cid:paraId="5A2F193C" w16cid:durableId="216F40B4"/>
  <w16cid:commentId w16cid:paraId="1341AEA2" w16cid:durableId="217430FF"/>
  <w16cid:commentId w16cid:paraId="3447D6A5" w16cid:durableId="21751B7C"/>
  <w16cid:commentId w16cid:paraId="0111A186" w16cid:durableId="21743128"/>
  <w16cid:commentId w16cid:paraId="5A0AF771" w16cid:durableId="21751B97"/>
  <w16cid:commentId w16cid:paraId="6ECC5416" w16cid:durableId="216F410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6FF5C7" w14:textId="77777777" w:rsidR="00C83B02" w:rsidRDefault="00C83B02" w:rsidP="009C63A3">
      <w:r>
        <w:separator/>
      </w:r>
    </w:p>
  </w:endnote>
  <w:endnote w:type="continuationSeparator" w:id="0">
    <w:p w14:paraId="4319350E" w14:textId="77777777" w:rsidR="00C83B02" w:rsidRDefault="00C83B02" w:rsidP="009C63A3">
      <w:r>
        <w:continuationSeparator/>
      </w:r>
    </w:p>
  </w:endnote>
  <w:endnote w:type="continuationNotice" w:id="1">
    <w:p w14:paraId="39BE5402" w14:textId="77777777" w:rsidR="00C83B02" w:rsidRDefault="00C83B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w:altName w:val="Times Roman"/>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10022FF" w:usb1="C000E47F" w:usb2="00000029" w:usb3="00000000" w:csb0="000001DF" w:csb1="00000000"/>
  </w:font>
  <w:font w:name="Helvetica Neue">
    <w:altName w:val="Sylfaen"/>
    <w:charset w:val="00"/>
    <w:family w:val="roman"/>
    <w:pitch w:val="default"/>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99D17" w14:textId="77777777" w:rsidR="00C83B02" w:rsidRDefault="00C83B02">
    <w:pPr>
      <w:pStyle w:val="Footer"/>
      <w:pPrChange w:id="515" w:author="Jorge" w:date="2019-11-13T10:39:00Z">
        <w:pPr>
          <w:pStyle w:val="Footer"/>
        </w:pPr>
      </w:pPrChan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58DFC" w14:textId="77777777" w:rsidR="00C83B02" w:rsidRDefault="00C83B02">
    <w:pPr>
      <w:pStyle w:val="Footer"/>
      <w:pPrChange w:id="517" w:author="Jorge" w:date="2019-11-13T10:39: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320E35" w14:textId="77777777" w:rsidR="00C83B02" w:rsidRDefault="00C83B02" w:rsidP="009C63A3">
      <w:r>
        <w:separator/>
      </w:r>
    </w:p>
  </w:footnote>
  <w:footnote w:type="continuationSeparator" w:id="0">
    <w:p w14:paraId="56E5DDA7" w14:textId="77777777" w:rsidR="00C83B02" w:rsidRDefault="00C83B02" w:rsidP="009C63A3">
      <w:r>
        <w:continuationSeparator/>
      </w:r>
    </w:p>
  </w:footnote>
  <w:footnote w:type="continuationNotice" w:id="1">
    <w:p w14:paraId="4C781F01" w14:textId="77777777" w:rsidR="00C83B02" w:rsidRDefault="00C83B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ustomXmlInsRangeStart w:id="502" w:author="Jorge" w:date="2019-11-08T11:34:00Z"/>
  <w:sdt>
    <w:sdtPr>
      <w:rPr>
        <w:rStyle w:val="PageNumber"/>
      </w:rPr>
      <w:id w:val="-274868869"/>
      <w:docPartObj>
        <w:docPartGallery w:val="Page Numbers (Top of Page)"/>
        <w:docPartUnique/>
      </w:docPartObj>
    </w:sdtPr>
    <w:sdtEndPr>
      <w:rPr>
        <w:rStyle w:val="PageNumber"/>
      </w:rPr>
    </w:sdtEndPr>
    <w:sdtContent>
      <w:customXmlInsRangeEnd w:id="502"/>
      <w:p w14:paraId="08C79352" w14:textId="1006CC7E" w:rsidR="009C63A3" w:rsidRDefault="009C63A3" w:rsidP="00A46CD6">
        <w:pPr>
          <w:pStyle w:val="Header"/>
          <w:framePr w:wrap="none" w:vAnchor="text" w:hAnchor="margin" w:xAlign="right" w:y="1"/>
          <w:rPr>
            <w:ins w:id="503" w:author="Jorge" w:date="2019-11-08T11:34:00Z"/>
            <w:rStyle w:val="PageNumber"/>
          </w:rPr>
        </w:pPr>
        <w:ins w:id="504" w:author="Jorge" w:date="2019-11-08T11:34:00Z">
          <w:r>
            <w:rPr>
              <w:rStyle w:val="PageNumber"/>
            </w:rPr>
            <w:fldChar w:fldCharType="begin"/>
          </w:r>
          <w:r>
            <w:rPr>
              <w:rStyle w:val="PageNumber"/>
            </w:rPr>
            <w:instrText xml:space="preserve"> PAGE </w:instrText>
          </w:r>
          <w:r>
            <w:rPr>
              <w:rStyle w:val="PageNumber"/>
            </w:rPr>
            <w:fldChar w:fldCharType="end"/>
          </w:r>
        </w:ins>
      </w:p>
      <w:customXmlInsRangeStart w:id="505" w:author="Jorge" w:date="2019-11-08T11:34:00Z"/>
    </w:sdtContent>
  </w:sdt>
  <w:customXmlInsRangeEnd w:id="505"/>
  <w:p w14:paraId="6E49F303" w14:textId="77777777" w:rsidR="009C63A3" w:rsidRDefault="009C63A3">
    <w:pPr>
      <w:pStyle w:val="Header"/>
      <w:ind w:right="360"/>
      <w:pPrChange w:id="506" w:author="Jorge" w:date="2019-11-13T10:39:00Z">
        <w:pPr>
          <w:pStyle w:val="Header"/>
          <w:ind w:right="360"/>
        </w:pPr>
      </w:pPrChan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299274" w14:textId="155A53F1" w:rsidR="009C63A3" w:rsidRDefault="00C83B02">
    <w:pPr>
      <w:pStyle w:val="Header"/>
      <w:framePr w:wrap="none" w:vAnchor="text" w:hAnchor="margin" w:xAlign="right" w:y="1"/>
      <w:rPr>
        <w:rStyle w:val="PageNumber"/>
        <w:rPrChange w:id="507" w:author="Jorge" w:date="2019-11-13T10:39:00Z">
          <w:rPr>
            <w:rStyle w:val="PageNumber"/>
          </w:rPr>
        </w:rPrChange>
      </w:rPr>
      <w:pPrChange w:id="508" w:author="Jorge" w:date="2019-11-13T10:39:00Z">
        <w:pPr>
          <w:pStyle w:val="Header"/>
          <w:framePr w:wrap="none" w:vAnchor="text" w:hAnchor="margin" w:xAlign="right" w:y="1"/>
        </w:pPr>
      </w:pPrChange>
    </w:pPr>
    <w:customXmlInsRangeStart w:id="509" w:author="Jorge" w:date="2019-11-08T11:34:00Z"/>
    <w:sdt>
      <w:sdtPr>
        <w:rPr>
          <w:rStyle w:val="PageNumber"/>
        </w:rPr>
        <w:id w:val="-1073430608"/>
        <w:docPartObj>
          <w:docPartGallery w:val="Page Numbers (Top of Page)"/>
          <w:docPartUnique/>
        </w:docPartObj>
      </w:sdtPr>
      <w:sdtEndPr>
        <w:rPr>
          <w:rStyle w:val="PageNumber"/>
        </w:rPr>
      </w:sdtEndPr>
      <w:sdtContent>
        <w:customXmlInsRangeEnd w:id="509"/>
        <w:r w:rsidR="009C63A3">
          <w:rPr>
            <w:rStyle w:val="PageNumber"/>
            <w:rPrChange w:id="510" w:author="Jorge" w:date="2019-11-13T10:39:00Z">
              <w:rPr>
                <w:rStyle w:val="PageNumber"/>
              </w:rPr>
            </w:rPrChange>
          </w:rPr>
          <w:fldChar w:fldCharType="begin"/>
        </w:r>
        <w:r w:rsidR="009C63A3">
          <w:rPr>
            <w:rStyle w:val="PageNumber"/>
          </w:rPr>
          <w:instrText xml:space="preserve"> PAGE </w:instrText>
        </w:r>
        <w:r w:rsidR="009C63A3">
          <w:rPr>
            <w:rStyle w:val="PageNumber"/>
            <w:rPrChange w:id="511" w:author="Jorge" w:date="2019-11-13T10:39:00Z">
              <w:rPr>
                <w:rStyle w:val="PageNumber"/>
              </w:rPr>
            </w:rPrChange>
          </w:rPr>
          <w:fldChar w:fldCharType="separate"/>
        </w:r>
        <w:r w:rsidR="009C63A3">
          <w:rPr>
            <w:rStyle w:val="PageNumber"/>
            <w:noProof/>
          </w:rPr>
          <w:t>3</w:t>
        </w:r>
        <w:r w:rsidR="009C63A3">
          <w:rPr>
            <w:rStyle w:val="PageNumber"/>
            <w:rPrChange w:id="512" w:author="Jorge" w:date="2019-11-13T10:39:00Z">
              <w:rPr>
                <w:rStyle w:val="PageNumber"/>
              </w:rPr>
            </w:rPrChange>
          </w:rPr>
          <w:fldChar w:fldCharType="end"/>
        </w:r>
        <w:customXmlInsRangeStart w:id="513" w:author="Jorge" w:date="2019-11-08T11:34:00Z"/>
      </w:sdtContent>
    </w:sdt>
    <w:customXmlInsRangeEnd w:id="513"/>
  </w:p>
  <w:p w14:paraId="6BE27CA6" w14:textId="24521175" w:rsidR="009C63A3" w:rsidRDefault="009C63A3">
    <w:pPr>
      <w:pStyle w:val="Header"/>
      <w:ind w:right="360"/>
      <w:pPrChange w:id="514" w:author="Jorge" w:date="2019-11-13T10:39:00Z">
        <w:pPr>
          <w:pStyle w:val="Header"/>
          <w:ind w:right="360"/>
        </w:pPr>
      </w:pPrChange>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462150" w14:textId="77777777" w:rsidR="00C83B02" w:rsidRDefault="00C83B02">
    <w:pPr>
      <w:pStyle w:val="Header"/>
      <w:pPrChange w:id="516" w:author="Jorge" w:date="2019-11-13T10:39:00Z">
        <w:pPr>
          <w:pStyle w:val="Head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82879"/>
    <w:multiLevelType w:val="hybridMultilevel"/>
    <w:tmpl w:val="C28AB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56F7B"/>
    <w:multiLevelType w:val="hybridMultilevel"/>
    <w:tmpl w:val="F56E0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D5041A"/>
    <w:multiLevelType w:val="hybridMultilevel"/>
    <w:tmpl w:val="1A5E1120"/>
    <w:styleLink w:val="ImportedStyle1"/>
    <w:lvl w:ilvl="0" w:tplc="3EB27D8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38457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442601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320D4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48ADE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0A293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BF4ACE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B880EA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72C9A8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11C1AC2"/>
    <w:multiLevelType w:val="hybridMultilevel"/>
    <w:tmpl w:val="1A5E1120"/>
    <w:numStyleLink w:val="ImportedStyle1"/>
  </w:abstractNum>
  <w:abstractNum w:abstractNumId="4"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w15:presenceInfo w15:providerId="None" w15:userId="Jorge"/>
  </w15:person>
  <w15:person w15:author="Paul Moncrieffe">
    <w15:presenceInfo w15:providerId="AD" w15:userId="S-1-5-21-4232882145-308419169-1993119822-1248"/>
  </w15:person>
  <w15:person w15:author="Natalie Engel">
    <w15:presenceInfo w15:providerId="AD" w15:userId="S::nengel@pbs.org::3bb50149-165d-48e6-8cb9-e587458b7248"/>
  </w15:person>
  <w15:person w15:author="Anne E. Lund">
    <w15:presenceInfo w15:providerId="AD" w15:userId="S::aelund@pbs.org::1c18460d-97da-4709-af9d-08dd7a7907a3"/>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trackRevisions/>
  <w:defaultTabStop w:val="720"/>
  <w:drawingGridHorizontalSpacing w:val="360"/>
  <w:drawingGridVerticalSpacing w:val="360"/>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81F"/>
    <w:rsid w:val="00073D20"/>
    <w:rsid w:val="00087451"/>
    <w:rsid w:val="00090D14"/>
    <w:rsid w:val="0011347B"/>
    <w:rsid w:val="0011701B"/>
    <w:rsid w:val="00180F09"/>
    <w:rsid w:val="001A36B2"/>
    <w:rsid w:val="001E4D72"/>
    <w:rsid w:val="00236C74"/>
    <w:rsid w:val="00303025"/>
    <w:rsid w:val="00323D0F"/>
    <w:rsid w:val="0033686A"/>
    <w:rsid w:val="003B67DF"/>
    <w:rsid w:val="003F08F8"/>
    <w:rsid w:val="00427583"/>
    <w:rsid w:val="00463307"/>
    <w:rsid w:val="004A10AF"/>
    <w:rsid w:val="004B3FD8"/>
    <w:rsid w:val="004B75D4"/>
    <w:rsid w:val="004C01AC"/>
    <w:rsid w:val="00501929"/>
    <w:rsid w:val="00523C44"/>
    <w:rsid w:val="00573AB0"/>
    <w:rsid w:val="00630CDF"/>
    <w:rsid w:val="00657E7B"/>
    <w:rsid w:val="006756BE"/>
    <w:rsid w:val="006804E3"/>
    <w:rsid w:val="0068481F"/>
    <w:rsid w:val="00686C8E"/>
    <w:rsid w:val="006B5CFC"/>
    <w:rsid w:val="006C7CC9"/>
    <w:rsid w:val="006D3924"/>
    <w:rsid w:val="007112BD"/>
    <w:rsid w:val="00722579"/>
    <w:rsid w:val="00725B93"/>
    <w:rsid w:val="007432D5"/>
    <w:rsid w:val="00752B7B"/>
    <w:rsid w:val="007916A3"/>
    <w:rsid w:val="007A283F"/>
    <w:rsid w:val="007B00D8"/>
    <w:rsid w:val="008070A3"/>
    <w:rsid w:val="00846834"/>
    <w:rsid w:val="008A0620"/>
    <w:rsid w:val="00927EFC"/>
    <w:rsid w:val="009572D7"/>
    <w:rsid w:val="00984432"/>
    <w:rsid w:val="009A3578"/>
    <w:rsid w:val="009C63A3"/>
    <w:rsid w:val="009C782C"/>
    <w:rsid w:val="009E1F99"/>
    <w:rsid w:val="00A13732"/>
    <w:rsid w:val="00A7421F"/>
    <w:rsid w:val="00AA7368"/>
    <w:rsid w:val="00AC1991"/>
    <w:rsid w:val="00AF373F"/>
    <w:rsid w:val="00B80393"/>
    <w:rsid w:val="00BB69D3"/>
    <w:rsid w:val="00C03D00"/>
    <w:rsid w:val="00C06794"/>
    <w:rsid w:val="00C21F63"/>
    <w:rsid w:val="00C33C92"/>
    <w:rsid w:val="00C514D4"/>
    <w:rsid w:val="00C71451"/>
    <w:rsid w:val="00C83B02"/>
    <w:rsid w:val="00CF3E34"/>
    <w:rsid w:val="00D134FA"/>
    <w:rsid w:val="00D14564"/>
    <w:rsid w:val="00D25E01"/>
    <w:rsid w:val="00D42F88"/>
    <w:rsid w:val="00D44CCD"/>
    <w:rsid w:val="00D9097B"/>
    <w:rsid w:val="00DA39A6"/>
    <w:rsid w:val="00DB0E33"/>
    <w:rsid w:val="00DE4CEB"/>
    <w:rsid w:val="00DF05DA"/>
    <w:rsid w:val="00E06C4A"/>
    <w:rsid w:val="00E14885"/>
    <w:rsid w:val="00E15936"/>
    <w:rsid w:val="00E238B0"/>
    <w:rsid w:val="00E43500"/>
    <w:rsid w:val="00E52785"/>
    <w:rsid w:val="00E83734"/>
    <w:rsid w:val="00EB69BE"/>
    <w:rsid w:val="00F05E2F"/>
    <w:rsid w:val="00F47DAB"/>
    <w:rsid w:val="00F51032"/>
    <w:rsid w:val="00F540B2"/>
    <w:rsid w:val="00F57D11"/>
    <w:rsid w:val="00F661AC"/>
    <w:rsid w:val="00F876BD"/>
    <w:rsid w:val="00FC2CF5"/>
    <w:rsid w:val="00FC313E"/>
    <w:rsid w:val="00FC37FA"/>
    <w:rsid w:val="00FE3D4E"/>
    <w:rsid w:val="00FE7B8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0BE33"/>
  <w15:docId w15:val="{1B683F19-4DF1-45D7-A364-5E1D32EFB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481F"/>
    <w:pPr>
      <w:pPrChange w:id="0" w:author="Jorge" w:date="2019-11-13T10:39:00Z">
        <w:pPr/>
      </w:pPrChange>
    </w:pPr>
    <w:rPr>
      <w:rPrChange w:id="0" w:author="Jorge" w:date="2019-11-13T10:39:00Z">
        <w:rPr>
          <w:rFonts w:asciiTheme="minorHAnsi" w:eastAsiaTheme="minorHAnsi" w:hAnsiTheme="minorHAnsi" w:cstheme="minorBidi"/>
          <w:sz w:val="24"/>
          <w:szCs w:val="24"/>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481F"/>
    <w:pPr>
      <w:ind w:left="720"/>
      <w:contextualSpacing/>
    </w:pPr>
  </w:style>
  <w:style w:type="paragraph" w:styleId="NormalWeb">
    <w:name w:val="Normal (Web)"/>
    <w:basedOn w:val="Normal"/>
    <w:uiPriority w:val="99"/>
    <w:rsid w:val="0068481F"/>
    <w:pPr>
      <w:spacing w:beforeLines="1" w:afterLines="1"/>
    </w:pPr>
    <w:rPr>
      <w:rFonts w:ascii="Times" w:hAnsi="Times" w:cs="Times New Roman"/>
      <w:sz w:val="20"/>
      <w:szCs w:val="20"/>
    </w:rPr>
  </w:style>
  <w:style w:type="character" w:styleId="CommentReference">
    <w:name w:val="annotation reference"/>
    <w:basedOn w:val="DefaultParagraphFont"/>
    <w:uiPriority w:val="99"/>
    <w:semiHidden/>
    <w:unhideWhenUsed/>
    <w:rsid w:val="00323D0F"/>
    <w:rPr>
      <w:sz w:val="16"/>
      <w:szCs w:val="16"/>
    </w:rPr>
  </w:style>
  <w:style w:type="paragraph" w:styleId="CommentText">
    <w:name w:val="annotation text"/>
    <w:basedOn w:val="Normal"/>
    <w:link w:val="CommentTextChar"/>
    <w:uiPriority w:val="99"/>
    <w:semiHidden/>
    <w:unhideWhenUsed/>
    <w:rsid w:val="00323D0F"/>
    <w:rPr>
      <w:sz w:val="20"/>
      <w:szCs w:val="20"/>
    </w:rPr>
  </w:style>
  <w:style w:type="character" w:customStyle="1" w:styleId="CommentTextChar">
    <w:name w:val="Comment Text Char"/>
    <w:basedOn w:val="DefaultParagraphFont"/>
    <w:link w:val="CommentText"/>
    <w:uiPriority w:val="99"/>
    <w:semiHidden/>
    <w:rsid w:val="00323D0F"/>
    <w:rPr>
      <w:sz w:val="20"/>
      <w:szCs w:val="20"/>
    </w:rPr>
  </w:style>
  <w:style w:type="paragraph" w:styleId="CommentSubject">
    <w:name w:val="annotation subject"/>
    <w:basedOn w:val="CommentText"/>
    <w:next w:val="CommentText"/>
    <w:link w:val="CommentSubjectChar"/>
    <w:uiPriority w:val="99"/>
    <w:semiHidden/>
    <w:unhideWhenUsed/>
    <w:rsid w:val="00323D0F"/>
    <w:rPr>
      <w:b/>
      <w:bCs/>
    </w:rPr>
  </w:style>
  <w:style w:type="character" w:customStyle="1" w:styleId="CommentSubjectChar">
    <w:name w:val="Comment Subject Char"/>
    <w:basedOn w:val="CommentTextChar"/>
    <w:link w:val="CommentSubject"/>
    <w:uiPriority w:val="99"/>
    <w:semiHidden/>
    <w:rsid w:val="00323D0F"/>
    <w:rPr>
      <w:b/>
      <w:bCs/>
      <w:sz w:val="20"/>
      <w:szCs w:val="20"/>
    </w:rPr>
  </w:style>
  <w:style w:type="paragraph" w:styleId="BalloonText">
    <w:name w:val="Balloon Text"/>
    <w:basedOn w:val="Normal"/>
    <w:link w:val="BalloonTextChar"/>
    <w:uiPriority w:val="99"/>
    <w:semiHidden/>
    <w:unhideWhenUsed/>
    <w:rsid w:val="00323D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3D0F"/>
    <w:rPr>
      <w:rFonts w:ascii="Segoe UI" w:hAnsi="Segoe UI" w:cs="Segoe UI"/>
      <w:sz w:val="18"/>
      <w:szCs w:val="18"/>
    </w:rPr>
  </w:style>
  <w:style w:type="paragraph" w:styleId="Header">
    <w:name w:val="header"/>
    <w:basedOn w:val="Normal"/>
    <w:link w:val="HeaderChar"/>
    <w:uiPriority w:val="99"/>
    <w:unhideWhenUsed/>
    <w:rsid w:val="009C63A3"/>
    <w:pPr>
      <w:tabs>
        <w:tab w:val="center" w:pos="4680"/>
        <w:tab w:val="right" w:pos="9360"/>
      </w:tabs>
    </w:pPr>
  </w:style>
  <w:style w:type="character" w:customStyle="1" w:styleId="HeaderChar">
    <w:name w:val="Header Char"/>
    <w:basedOn w:val="DefaultParagraphFont"/>
    <w:link w:val="Header"/>
    <w:uiPriority w:val="99"/>
    <w:rsid w:val="009C63A3"/>
  </w:style>
  <w:style w:type="paragraph" w:styleId="Footer">
    <w:name w:val="footer"/>
    <w:basedOn w:val="Normal"/>
    <w:link w:val="FooterChar"/>
    <w:uiPriority w:val="99"/>
    <w:unhideWhenUsed/>
    <w:rsid w:val="009C63A3"/>
    <w:pPr>
      <w:tabs>
        <w:tab w:val="center" w:pos="4680"/>
        <w:tab w:val="right" w:pos="9360"/>
      </w:tabs>
    </w:pPr>
  </w:style>
  <w:style w:type="character" w:customStyle="1" w:styleId="FooterChar">
    <w:name w:val="Footer Char"/>
    <w:basedOn w:val="DefaultParagraphFont"/>
    <w:link w:val="Footer"/>
    <w:uiPriority w:val="99"/>
    <w:rsid w:val="009C63A3"/>
  </w:style>
  <w:style w:type="character" w:styleId="PageNumber">
    <w:name w:val="page number"/>
    <w:basedOn w:val="DefaultParagraphFont"/>
    <w:uiPriority w:val="99"/>
    <w:semiHidden/>
    <w:unhideWhenUsed/>
    <w:rsid w:val="009C63A3"/>
  </w:style>
  <w:style w:type="character" w:styleId="Hyperlink">
    <w:name w:val="Hyperlink"/>
    <w:rsid w:val="00C83B02"/>
    <w:rPr>
      <w:u w:val="single"/>
    </w:rPr>
  </w:style>
  <w:style w:type="paragraph" w:customStyle="1" w:styleId="HeaderFooter">
    <w:name w:val="Header &amp; Footer"/>
    <w:pPr>
      <w:pBdr>
        <w:top w:val="nil"/>
        <w:left w:val="nil"/>
        <w:bottom w:val="nil"/>
        <w:right w:val="nil"/>
        <w:between w:val="nil"/>
        <w:bar w:val="nil"/>
      </w:pBdr>
      <w:tabs>
        <w:tab w:val="right" w:pos="9020"/>
      </w:tabs>
      <w:pPrChange w:id="1" w:author="Paul Moncrieffe" w:date="2019-11-13T10:39:00Z">
        <w:pPr>
          <w:pBdr>
            <w:top w:val="nil"/>
            <w:left w:val="nil"/>
            <w:bottom w:val="nil"/>
            <w:right w:val="nil"/>
            <w:between w:val="nil"/>
            <w:bar w:val="nil"/>
          </w:pBdr>
          <w:tabs>
            <w:tab w:val="right" w:pos="9020"/>
          </w:tabs>
        </w:pPr>
      </w:pPrChange>
    </w:pPr>
    <w:rPr>
      <w:rFonts w:ascii="Helvetica Neue" w:eastAsia="Arial Unicode MS" w:hAnsi="Helvetica Neue" w:cs="Arial Unicode MS"/>
      <w:color w:val="000000"/>
      <w:bdr w:val="nil"/>
      <w:rPrChange w:id="1" w:author="Paul Moncrieffe" w:date="2019-11-13T10:39:00Z">
        <w:rPr>
          <w:rFonts w:ascii="Helvetica Neue" w:eastAsia="Arial Unicode MS" w:hAnsi="Helvetica Neue" w:cs="Arial Unicode MS"/>
          <w:color w:val="000000"/>
          <w:sz w:val="24"/>
          <w:szCs w:val="24"/>
          <w:bdr w:val="nil"/>
          <w:lang w:val="en-US" w:eastAsia="en-US" w:bidi="ar-SA"/>
        </w:rPr>
      </w:rPrChange>
    </w:rPr>
  </w:style>
  <w:style w:type="paragraph" w:customStyle="1" w:styleId="Body">
    <w:name w:val="Body"/>
    <w:pPr>
      <w:pBdr>
        <w:top w:val="nil"/>
        <w:left w:val="nil"/>
        <w:bottom w:val="nil"/>
        <w:right w:val="nil"/>
        <w:between w:val="nil"/>
        <w:bar w:val="nil"/>
      </w:pBdr>
      <w:pPrChange w:id="2" w:author="Paul Moncrieffe" w:date="2019-11-13T10:39:00Z">
        <w:pPr>
          <w:pBdr>
            <w:top w:val="nil"/>
            <w:left w:val="nil"/>
            <w:bottom w:val="nil"/>
            <w:right w:val="nil"/>
            <w:between w:val="nil"/>
            <w:bar w:val="nil"/>
          </w:pBdr>
        </w:pPr>
      </w:pPrChange>
    </w:pPr>
    <w:rPr>
      <w:rFonts w:ascii="Cambria" w:eastAsia="Cambria" w:hAnsi="Cambria" w:cs="Cambria"/>
      <w:color w:val="000000"/>
      <w:u w:color="000000"/>
      <w:bdr w:val="nil"/>
      <w:lang w:val="de-DE"/>
      <w:rPrChange w:id="2" w:author="Paul Moncrieffe" w:date="2019-11-13T10:39:00Z">
        <w:rPr>
          <w:rFonts w:ascii="Cambria" w:eastAsia="Cambria" w:hAnsi="Cambria" w:cs="Cambria"/>
          <w:color w:val="000000"/>
          <w:sz w:val="24"/>
          <w:szCs w:val="24"/>
          <w:u w:color="000000"/>
          <w:bdr w:val="nil"/>
          <w:lang w:val="de-DE" w:eastAsia="en-US" w:bidi="ar-SA"/>
        </w:rPr>
      </w:rPrChange>
    </w:rPr>
  </w:style>
  <w:style w:type="numbering" w:customStyle="1" w:styleId="ImportedStyle1">
    <w:name w:val="Imported Style 1"/>
    <w:rsid w:val="00C83B02"/>
    <w:pPr>
      <w:numPr>
        <w:numId w:val="4"/>
      </w:numPr>
    </w:pPr>
  </w:style>
  <w:style w:type="paragraph" w:customStyle="1" w:styleId="Default">
    <w:name w:val="Default"/>
    <w:pPr>
      <w:pBdr>
        <w:top w:val="nil"/>
        <w:left w:val="nil"/>
        <w:bottom w:val="nil"/>
        <w:right w:val="nil"/>
        <w:between w:val="nil"/>
        <w:bar w:val="nil"/>
      </w:pBdr>
      <w:pPrChange w:id="3" w:author="Paul Moncrieffe" w:date="2019-11-13T10:39:00Z">
        <w:pPr>
          <w:pBdr>
            <w:top w:val="nil"/>
            <w:left w:val="nil"/>
            <w:bottom w:val="nil"/>
            <w:right w:val="nil"/>
            <w:between w:val="nil"/>
            <w:bar w:val="nil"/>
          </w:pBdr>
        </w:pPr>
      </w:pPrChange>
    </w:pPr>
    <w:rPr>
      <w:rFonts w:ascii="Helvetica Neue" w:eastAsia="Helvetica Neue" w:hAnsi="Helvetica Neue" w:cs="Helvetica Neue"/>
      <w:color w:val="000000"/>
      <w:sz w:val="22"/>
      <w:szCs w:val="22"/>
      <w:bdr w:val="nil"/>
      <w:rPrChange w:id="3" w:author="Paul Moncrieffe" w:date="2019-11-13T10:39:00Z">
        <w:rPr>
          <w:rFonts w:ascii="Helvetica Neue" w:eastAsia="Helvetica Neue" w:hAnsi="Helvetica Neue" w:cs="Helvetica Neue"/>
          <w:color w:val="000000"/>
          <w:sz w:val="22"/>
          <w:szCs w:val="22"/>
          <w:bdr w:val="nil"/>
          <w:lang w:val="en-US" w:eastAsia="en-US" w:bidi="ar-SA"/>
        </w:rPr>
      </w:rPrChan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9604388">
      <w:bodyDiv w:val="1"/>
      <w:marLeft w:val="0"/>
      <w:marRight w:val="0"/>
      <w:marTop w:val="0"/>
      <w:marBottom w:val="0"/>
      <w:divBdr>
        <w:top w:val="none" w:sz="0" w:space="0" w:color="auto"/>
        <w:left w:val="none" w:sz="0" w:space="0" w:color="auto"/>
        <w:bottom w:val="none" w:sz="0" w:space="0" w:color="auto"/>
        <w:right w:val="none" w:sz="0" w:space="0" w:color="auto"/>
      </w:divBdr>
      <w:divsChild>
        <w:div w:id="295063389">
          <w:marLeft w:val="0"/>
          <w:marRight w:val="0"/>
          <w:marTop w:val="0"/>
          <w:marBottom w:val="0"/>
          <w:divBdr>
            <w:top w:val="none" w:sz="0" w:space="0" w:color="auto"/>
            <w:left w:val="none" w:sz="0" w:space="0" w:color="auto"/>
            <w:bottom w:val="none" w:sz="0" w:space="0" w:color="auto"/>
            <w:right w:val="none" w:sz="0" w:space="0" w:color="auto"/>
          </w:divBdr>
        </w:div>
        <w:div w:id="317535053">
          <w:marLeft w:val="0"/>
          <w:marRight w:val="0"/>
          <w:marTop w:val="0"/>
          <w:marBottom w:val="0"/>
          <w:divBdr>
            <w:top w:val="none" w:sz="0" w:space="0" w:color="auto"/>
            <w:left w:val="none" w:sz="0" w:space="0" w:color="auto"/>
            <w:bottom w:val="none" w:sz="0" w:space="0" w:color="auto"/>
            <w:right w:val="none" w:sz="0" w:space="0" w:color="auto"/>
          </w:divBdr>
        </w:div>
        <w:div w:id="435254829">
          <w:marLeft w:val="0"/>
          <w:marRight w:val="0"/>
          <w:marTop w:val="0"/>
          <w:marBottom w:val="0"/>
          <w:divBdr>
            <w:top w:val="none" w:sz="0" w:space="0" w:color="auto"/>
            <w:left w:val="none" w:sz="0" w:space="0" w:color="auto"/>
            <w:bottom w:val="none" w:sz="0" w:space="0" w:color="auto"/>
            <w:right w:val="none" w:sz="0" w:space="0" w:color="auto"/>
          </w:divBdr>
        </w:div>
        <w:div w:id="442002150">
          <w:marLeft w:val="0"/>
          <w:marRight w:val="0"/>
          <w:marTop w:val="0"/>
          <w:marBottom w:val="0"/>
          <w:divBdr>
            <w:top w:val="none" w:sz="0" w:space="0" w:color="auto"/>
            <w:left w:val="none" w:sz="0" w:space="0" w:color="auto"/>
            <w:bottom w:val="none" w:sz="0" w:space="0" w:color="auto"/>
            <w:right w:val="none" w:sz="0" w:space="0" w:color="auto"/>
          </w:divBdr>
        </w:div>
        <w:div w:id="830752762">
          <w:marLeft w:val="0"/>
          <w:marRight w:val="0"/>
          <w:marTop w:val="0"/>
          <w:marBottom w:val="0"/>
          <w:divBdr>
            <w:top w:val="none" w:sz="0" w:space="0" w:color="auto"/>
            <w:left w:val="none" w:sz="0" w:space="0" w:color="auto"/>
            <w:bottom w:val="none" w:sz="0" w:space="0" w:color="auto"/>
            <w:right w:val="none" w:sz="0" w:space="0" w:color="auto"/>
          </w:divBdr>
        </w:div>
        <w:div w:id="1060253683">
          <w:marLeft w:val="0"/>
          <w:marRight w:val="0"/>
          <w:marTop w:val="0"/>
          <w:marBottom w:val="0"/>
          <w:divBdr>
            <w:top w:val="none" w:sz="0" w:space="0" w:color="auto"/>
            <w:left w:val="none" w:sz="0" w:space="0" w:color="auto"/>
            <w:bottom w:val="none" w:sz="0" w:space="0" w:color="auto"/>
            <w:right w:val="none" w:sz="0" w:space="0" w:color="auto"/>
          </w:divBdr>
        </w:div>
        <w:div w:id="1184781123">
          <w:marLeft w:val="0"/>
          <w:marRight w:val="0"/>
          <w:marTop w:val="0"/>
          <w:marBottom w:val="0"/>
          <w:divBdr>
            <w:top w:val="none" w:sz="0" w:space="0" w:color="auto"/>
            <w:left w:val="none" w:sz="0" w:space="0" w:color="auto"/>
            <w:bottom w:val="none" w:sz="0" w:space="0" w:color="auto"/>
            <w:right w:val="none" w:sz="0" w:space="0" w:color="auto"/>
          </w:divBdr>
        </w:div>
        <w:div w:id="1380744852">
          <w:marLeft w:val="0"/>
          <w:marRight w:val="0"/>
          <w:marTop w:val="0"/>
          <w:marBottom w:val="0"/>
          <w:divBdr>
            <w:top w:val="none" w:sz="0" w:space="0" w:color="auto"/>
            <w:left w:val="none" w:sz="0" w:space="0" w:color="auto"/>
            <w:bottom w:val="none" w:sz="0" w:space="0" w:color="auto"/>
            <w:right w:val="none" w:sz="0" w:space="0" w:color="auto"/>
          </w:divBdr>
        </w:div>
        <w:div w:id="1693217007">
          <w:marLeft w:val="0"/>
          <w:marRight w:val="0"/>
          <w:marTop w:val="0"/>
          <w:marBottom w:val="0"/>
          <w:divBdr>
            <w:top w:val="none" w:sz="0" w:space="0" w:color="auto"/>
            <w:left w:val="none" w:sz="0" w:space="0" w:color="auto"/>
            <w:bottom w:val="none" w:sz="0" w:space="0" w:color="auto"/>
            <w:right w:val="none" w:sz="0" w:space="0" w:color="auto"/>
          </w:divBdr>
        </w:div>
        <w:div w:id="1806654678">
          <w:marLeft w:val="0"/>
          <w:marRight w:val="0"/>
          <w:marTop w:val="0"/>
          <w:marBottom w:val="0"/>
          <w:divBdr>
            <w:top w:val="none" w:sz="0" w:space="0" w:color="auto"/>
            <w:left w:val="none" w:sz="0" w:space="0" w:color="auto"/>
            <w:bottom w:val="none" w:sz="0" w:space="0" w:color="auto"/>
            <w:right w:val="none" w:sz="0" w:space="0" w:color="auto"/>
          </w:divBdr>
        </w:div>
      </w:divsChild>
    </w:div>
    <w:div w:id="955984634">
      <w:bodyDiv w:val="1"/>
      <w:marLeft w:val="0"/>
      <w:marRight w:val="0"/>
      <w:marTop w:val="0"/>
      <w:marBottom w:val="0"/>
      <w:divBdr>
        <w:top w:val="none" w:sz="0" w:space="0" w:color="auto"/>
        <w:left w:val="none" w:sz="0" w:space="0" w:color="auto"/>
        <w:bottom w:val="none" w:sz="0" w:space="0" w:color="auto"/>
        <w:right w:val="none" w:sz="0" w:space="0" w:color="auto"/>
      </w:divBdr>
      <w:divsChild>
        <w:div w:id="1185484225">
          <w:marLeft w:val="0"/>
          <w:marRight w:val="0"/>
          <w:marTop w:val="0"/>
          <w:marBottom w:val="0"/>
          <w:divBdr>
            <w:top w:val="none" w:sz="0" w:space="0" w:color="auto"/>
            <w:left w:val="none" w:sz="0" w:space="0" w:color="auto"/>
            <w:bottom w:val="none" w:sz="0" w:space="0" w:color="auto"/>
            <w:right w:val="none" w:sz="0" w:space="0" w:color="auto"/>
          </w:divBdr>
          <w:divsChild>
            <w:div w:id="442303717">
              <w:marLeft w:val="0"/>
              <w:marRight w:val="0"/>
              <w:marTop w:val="0"/>
              <w:marBottom w:val="0"/>
              <w:divBdr>
                <w:top w:val="none" w:sz="0" w:space="0" w:color="auto"/>
                <w:left w:val="none" w:sz="0" w:space="0" w:color="auto"/>
                <w:bottom w:val="none" w:sz="0" w:space="0" w:color="auto"/>
                <w:right w:val="none" w:sz="0" w:space="0" w:color="auto"/>
              </w:divBdr>
              <w:divsChild>
                <w:div w:id="149599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1917</Words>
  <Characters>10927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Foulke Tales</Company>
  <LinksUpToDate>false</LinksUpToDate>
  <CharactersWithSpaces>12819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cp:lastModifiedBy>Paul Moncrieffe</cp:lastModifiedBy>
  <cp:revision>1</cp:revision>
  <dcterms:created xsi:type="dcterms:W3CDTF">2019-11-12T16:53:00Z</dcterms:created>
  <dcterms:modified xsi:type="dcterms:W3CDTF">2019-11-13T15:47:00Z</dcterms:modified>
</cp:coreProperties>
</file>