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AB34B4" w:rsidRDefault="00144E2D" w:rsidP="00637A67">
      <w:pPr>
        <w:jc w:val="center"/>
        <w:rPr>
          <w:rFonts w:ascii="Courier New" w:eastAsia="Courier New" w:hAnsi="Courier New"/>
          <w:rPrChange w:id="6" w:author="Jorge Cham" w:date="2019-11-04T13:32:00Z">
            <w:rPr>
              <w:rFonts w:ascii="Courier New" w:eastAsia="Courier New" w:hAnsi="Courier New" w:cs="Courier New"/>
              <w:color w:val="000000"/>
            </w:rPr>
          </w:rPrChange>
        </w:rPr>
        <w:pPrChange w:id="7" w:author="Jorge Cham" w:date="2019-11-04T13:32:00Z">
          <w:pPr>
            <w:pBdr>
              <w:top w:val="nil"/>
              <w:left w:val="nil"/>
              <w:bottom w:val="nil"/>
              <w:right w:val="nil"/>
              <w:between w:val="nil"/>
            </w:pBdr>
            <w:jc w:val="center"/>
          </w:pPr>
        </w:pPrChange>
      </w:pPr>
      <w:r>
        <w:rPr>
          <w:rFonts w:ascii="Courier New" w:eastAsia="Courier New" w:hAnsi="Courier New"/>
          <w:rPrChange w:id="8" w:author="Jorge Cham" w:date="2019-11-04T13:32:00Z">
            <w:rPr>
              <w:rFonts w:ascii="Courier New" w:eastAsia="Courier New" w:hAnsi="Courier New" w:cs="Courier New"/>
              <w:color w:val="000000"/>
            </w:rPr>
          </w:rPrChange>
        </w:rPr>
        <w:t>ELINOR WONDERS WHY</w:t>
      </w:r>
      <w:del w:id="9" w:author="Jorge Cham" w:date="2019-11-04T13:32:00Z">
        <w:r>
          <w:rPr>
            <w:rFonts w:ascii="Courier New" w:eastAsia="Courier New" w:hAnsi="Courier New" w:cs="Courier New"/>
            <w:color w:val="000000"/>
          </w:rPr>
          <w:br/>
        </w:r>
      </w:del>
      <w:commentRangeStart w:id="10"/>
      <w:commentRangeStart w:id="11"/>
    </w:p>
    <w:p w14:paraId="00000002" w14:textId="77777777" w:rsidR="00AB34B4" w:rsidRDefault="00144E2D" w:rsidP="00637A67">
      <w:pPr>
        <w:jc w:val="center"/>
        <w:rPr>
          <w:rFonts w:ascii="Courier New" w:eastAsia="Courier New" w:hAnsi="Courier New"/>
          <w:rPrChange w:id="12" w:author="Jorge Cham" w:date="2019-11-04T13:32:00Z">
            <w:rPr>
              <w:rFonts w:ascii="Courier New" w:eastAsia="Courier New" w:hAnsi="Courier New" w:cs="Courier New"/>
              <w:color w:val="000000"/>
            </w:rPr>
          </w:rPrChange>
        </w:rPr>
        <w:pPrChange w:id="13" w:author="Jorge Cham" w:date="2019-11-04T13:32:00Z">
          <w:pPr>
            <w:pBdr>
              <w:top w:val="nil"/>
              <w:left w:val="nil"/>
              <w:bottom w:val="nil"/>
              <w:right w:val="nil"/>
              <w:between w:val="nil"/>
            </w:pBdr>
            <w:jc w:val="center"/>
          </w:pPr>
        </w:pPrChange>
      </w:pPr>
      <w:r>
        <w:rPr>
          <w:rFonts w:ascii="Courier New" w:eastAsia="Courier New" w:hAnsi="Courier New"/>
          <w:rPrChange w:id="14" w:author="Jorge Cham" w:date="2019-11-04T13:32:00Z">
            <w:rPr>
              <w:rFonts w:ascii="Courier New" w:eastAsia="Courier New" w:hAnsi="Courier New" w:cs="Courier New"/>
              <w:color w:val="000000"/>
            </w:rPr>
          </w:rPrChange>
        </w:rPr>
        <w:t>EP 155 A Change of Art</w:t>
      </w:r>
      <w:del w:id="15" w:author="Jorge Cham" w:date="2019-11-04T13:32:00Z">
        <w:r>
          <w:rPr>
            <w:rFonts w:ascii="Courier New" w:eastAsia="Courier New" w:hAnsi="Courier New" w:cs="Courier New"/>
            <w:color w:val="000000"/>
          </w:rPr>
          <w:br/>
        </w:r>
        <w:commentRangeEnd w:id="10"/>
        <w:r>
          <w:commentReference w:id="10"/>
        </w:r>
        <w:commentRangeEnd w:id="11"/>
        <w:r>
          <w:commentReference w:id="11"/>
        </w:r>
      </w:del>
    </w:p>
    <w:p w14:paraId="00000003" w14:textId="77777777" w:rsidR="00AB34B4" w:rsidRDefault="00144E2D" w:rsidP="00637A67">
      <w:pPr>
        <w:jc w:val="center"/>
        <w:rPr>
          <w:rFonts w:ascii="Courier New" w:eastAsia="Courier New" w:hAnsi="Courier New"/>
          <w:rPrChange w:id="16" w:author="Jorge Cham" w:date="2019-11-04T13:32:00Z">
            <w:rPr>
              <w:rFonts w:ascii="Courier New" w:eastAsia="Courier New" w:hAnsi="Courier New" w:cs="Courier New"/>
              <w:color w:val="000000"/>
            </w:rPr>
          </w:rPrChange>
        </w:rPr>
        <w:pPrChange w:id="17" w:author="Jorge Cham" w:date="2019-11-04T13:32:00Z">
          <w:pPr>
            <w:pBdr>
              <w:top w:val="nil"/>
              <w:left w:val="nil"/>
              <w:bottom w:val="nil"/>
              <w:right w:val="nil"/>
              <w:between w:val="nil"/>
            </w:pBdr>
            <w:jc w:val="center"/>
          </w:pPr>
        </w:pPrChange>
      </w:pPr>
      <w:r>
        <w:rPr>
          <w:rFonts w:ascii="Courier New" w:eastAsia="Courier New" w:hAnsi="Courier New"/>
          <w:rPrChange w:id="18" w:author="Jorge Cham" w:date="2019-11-04T13:32:00Z">
            <w:rPr>
              <w:rFonts w:ascii="Courier New" w:eastAsia="Courier New" w:hAnsi="Courier New" w:cs="Courier New"/>
              <w:color w:val="000000"/>
            </w:rPr>
          </w:rPrChange>
        </w:rPr>
        <w:t>(formerly Pigments of You Imagination)</w:t>
      </w:r>
    </w:p>
    <w:p w14:paraId="00000004" w14:textId="77777777" w:rsidR="00AB34B4" w:rsidRDefault="00144E2D" w:rsidP="00637A67">
      <w:pPr>
        <w:jc w:val="center"/>
        <w:rPr>
          <w:rFonts w:ascii="Courier New" w:eastAsia="Courier New" w:hAnsi="Courier New"/>
          <w:rPrChange w:id="19" w:author="Jorge Cham" w:date="2019-11-04T13:32:00Z">
            <w:rPr>
              <w:rFonts w:ascii="Courier New" w:eastAsia="Courier New" w:hAnsi="Courier New" w:cs="Courier New"/>
              <w:color w:val="000000"/>
            </w:rPr>
          </w:rPrChange>
        </w:rPr>
        <w:pPrChange w:id="20" w:author="Jorge Cham" w:date="2019-11-04T13:32:00Z">
          <w:pPr>
            <w:pBdr>
              <w:top w:val="nil"/>
              <w:left w:val="nil"/>
              <w:bottom w:val="nil"/>
              <w:right w:val="nil"/>
              <w:between w:val="nil"/>
            </w:pBdr>
            <w:jc w:val="center"/>
          </w:pPr>
        </w:pPrChange>
      </w:pPr>
      <w:r>
        <w:rPr>
          <w:rFonts w:ascii="Courier New" w:eastAsia="Courier New" w:hAnsi="Courier New"/>
          <w:rPrChange w:id="21" w:author="Jorge Cham" w:date="2019-11-04T13:32:00Z">
            <w:rPr>
              <w:rFonts w:ascii="Courier New" w:eastAsia="Courier New" w:hAnsi="Courier New" w:cs="Courier New"/>
              <w:color w:val="000000"/>
            </w:rPr>
          </w:rPrChange>
        </w:rPr>
        <w:t>By: Adam Ruben</w:t>
      </w:r>
    </w:p>
    <w:p w14:paraId="00000005" w14:textId="77777777" w:rsidR="00AB34B4" w:rsidRDefault="00AB34B4" w:rsidP="00637A67">
      <w:pPr>
        <w:jc w:val="center"/>
        <w:rPr>
          <w:rFonts w:ascii="Courier New" w:eastAsia="Courier New" w:hAnsi="Courier New"/>
          <w:rPrChange w:id="22" w:author="Jorge Cham" w:date="2019-11-04T13:32:00Z">
            <w:rPr>
              <w:rFonts w:ascii="Courier New" w:eastAsia="Courier New" w:hAnsi="Courier New" w:cs="Courier New"/>
              <w:color w:val="000000"/>
            </w:rPr>
          </w:rPrChange>
        </w:rPr>
        <w:pPrChange w:id="23" w:author="Jorge Cham" w:date="2019-11-04T13:32:00Z">
          <w:pPr>
            <w:pBdr>
              <w:top w:val="nil"/>
              <w:left w:val="nil"/>
              <w:bottom w:val="nil"/>
              <w:right w:val="nil"/>
              <w:between w:val="nil"/>
            </w:pBdr>
            <w:jc w:val="center"/>
          </w:pPr>
        </w:pPrChange>
      </w:pPr>
    </w:p>
    <w:p w14:paraId="00000006" w14:textId="77777777" w:rsidR="00AB34B4" w:rsidRDefault="00144E2D" w:rsidP="00637A67">
      <w:pPr>
        <w:jc w:val="center"/>
        <w:rPr>
          <w:rFonts w:ascii="Courier New" w:eastAsia="Courier New" w:hAnsi="Courier New"/>
          <w:rPrChange w:id="24" w:author="Jorge Cham" w:date="2019-11-04T13:32:00Z">
            <w:rPr>
              <w:rFonts w:ascii="Courier New" w:eastAsia="Courier New" w:hAnsi="Courier New" w:cs="Courier New"/>
              <w:color w:val="000000"/>
            </w:rPr>
          </w:rPrChange>
        </w:rPr>
        <w:pPrChange w:id="25" w:author="Jorge Cham" w:date="2019-11-04T13:32:00Z">
          <w:pPr>
            <w:pBdr>
              <w:top w:val="nil"/>
              <w:left w:val="nil"/>
              <w:bottom w:val="nil"/>
              <w:right w:val="nil"/>
              <w:between w:val="nil"/>
            </w:pBdr>
            <w:jc w:val="center"/>
          </w:pPr>
        </w:pPrChange>
      </w:pPr>
      <w:r>
        <w:rPr>
          <w:rFonts w:ascii="Courier New" w:eastAsia="Courier New" w:hAnsi="Courier New"/>
          <w:rPrChange w:id="26" w:author="Jorge Cham" w:date="2019-11-04T13:32:00Z">
            <w:rPr>
              <w:rFonts w:ascii="Courier New" w:eastAsia="Courier New" w:hAnsi="Courier New" w:cs="Courier New"/>
              <w:color w:val="000000"/>
            </w:rPr>
          </w:rPrChange>
        </w:rPr>
        <w:t>OUTLINE – October 28, 2019</w:t>
      </w:r>
    </w:p>
    <w:p w14:paraId="00000007" w14:textId="77777777" w:rsidR="00AB34B4" w:rsidRDefault="00AB34B4" w:rsidP="00637A67">
      <w:pPr>
        <w:rPr>
          <w:rFonts w:ascii="Courier New" w:eastAsia="Courier New" w:hAnsi="Courier New"/>
          <w:rPrChange w:id="27" w:author="Jorge Cham" w:date="2019-11-04T13:32:00Z">
            <w:rPr>
              <w:rFonts w:ascii="Courier New" w:eastAsia="Courier New" w:hAnsi="Courier New" w:cs="Courier New"/>
              <w:color w:val="000000"/>
            </w:rPr>
          </w:rPrChange>
        </w:rPr>
        <w:pPrChange w:id="28" w:author="Jorge Cham" w:date="2019-11-04T13:32:00Z">
          <w:pPr>
            <w:pBdr>
              <w:top w:val="nil"/>
              <w:left w:val="nil"/>
              <w:bottom w:val="nil"/>
              <w:right w:val="nil"/>
              <w:between w:val="nil"/>
            </w:pBdr>
          </w:pPr>
        </w:pPrChange>
      </w:pPr>
    </w:p>
    <w:p w14:paraId="00000008" w14:textId="00A55120" w:rsidR="00AB34B4" w:rsidRDefault="00144E2D" w:rsidP="00637A67">
      <w:pPr>
        <w:rPr>
          <w:rFonts w:ascii="Courier New" w:eastAsia="Courier New" w:hAnsi="Courier New"/>
          <w:rPrChange w:id="29" w:author="Jorge Cham" w:date="2019-11-04T13:32:00Z">
            <w:rPr>
              <w:rFonts w:ascii="Courier New" w:eastAsia="Courier New" w:hAnsi="Courier New" w:cs="Courier New"/>
              <w:color w:val="000000"/>
            </w:rPr>
          </w:rPrChange>
        </w:rPr>
        <w:pPrChange w:id="30" w:author="Jorge Cham" w:date="2019-11-04T13:32:00Z">
          <w:pPr>
            <w:pBdr>
              <w:top w:val="nil"/>
              <w:left w:val="nil"/>
              <w:bottom w:val="nil"/>
              <w:right w:val="nil"/>
              <w:between w:val="nil"/>
            </w:pBdr>
          </w:pPr>
        </w:pPrChange>
      </w:pPr>
      <w:r>
        <w:rPr>
          <w:rFonts w:ascii="Courier New" w:eastAsia="Courier New" w:hAnsi="Courier New"/>
          <w:b/>
          <w:rPrChange w:id="31" w:author="Jorge Cham" w:date="2019-11-04T13:32:00Z">
            <w:rPr>
              <w:rFonts w:ascii="Courier New" w:eastAsia="Courier New" w:hAnsi="Courier New" w:cs="Courier New"/>
              <w:b/>
              <w:color w:val="000000"/>
            </w:rPr>
          </w:rPrChange>
        </w:rPr>
        <w:t>Elinor’s Question:</w:t>
      </w:r>
      <w:r>
        <w:rPr>
          <w:rFonts w:ascii="Courier New" w:eastAsia="Courier New" w:hAnsi="Courier New"/>
          <w:rPrChange w:id="32" w:author="Jorge Cham" w:date="2019-11-04T13:32:00Z">
            <w:rPr>
              <w:rFonts w:ascii="Courier New" w:eastAsia="Courier New" w:hAnsi="Courier New" w:cs="Courier New"/>
              <w:color w:val="000000"/>
            </w:rPr>
          </w:rPrChange>
        </w:rPr>
        <w:t xml:space="preserve"> </w:t>
      </w:r>
      <w:commentRangeStart w:id="33"/>
      <w:r>
        <w:rPr>
          <w:rFonts w:ascii="Courier New" w:eastAsia="Courier New" w:hAnsi="Courier New"/>
          <w:rPrChange w:id="34" w:author="Jorge Cham" w:date="2019-11-04T13:32:00Z">
            <w:rPr>
              <w:rFonts w:ascii="Courier New" w:eastAsia="Courier New" w:hAnsi="Courier New" w:cs="Courier New"/>
              <w:color w:val="000000"/>
            </w:rPr>
          </w:rPrChange>
        </w:rPr>
        <w:t>What colors are in nature?</w:t>
      </w:r>
      <w:commentRangeEnd w:id="33"/>
      <w:r w:rsidR="00B345AB">
        <w:rPr>
          <w:rStyle w:val="CommentReference"/>
        </w:rPr>
        <w:commentReference w:id="33"/>
      </w:r>
    </w:p>
    <w:p w14:paraId="00000009" w14:textId="77777777" w:rsidR="00AB34B4" w:rsidRDefault="00144E2D" w:rsidP="00637A67">
      <w:pPr>
        <w:rPr>
          <w:rFonts w:ascii="Courier New" w:eastAsia="Courier New" w:hAnsi="Courier New"/>
          <w:rPrChange w:id="35" w:author="Jorge Cham" w:date="2019-11-04T13:32:00Z">
            <w:rPr>
              <w:rFonts w:ascii="Courier New" w:eastAsia="Courier New" w:hAnsi="Courier New" w:cs="Courier New"/>
              <w:color w:val="000000"/>
            </w:rPr>
          </w:rPrChange>
        </w:rPr>
        <w:pPrChange w:id="36" w:author="Jorge Cham" w:date="2019-11-04T13:32:00Z">
          <w:pPr>
            <w:pBdr>
              <w:top w:val="nil"/>
              <w:left w:val="nil"/>
              <w:bottom w:val="nil"/>
              <w:right w:val="nil"/>
              <w:between w:val="nil"/>
            </w:pBdr>
          </w:pPr>
        </w:pPrChange>
      </w:pPr>
      <w:r>
        <w:rPr>
          <w:rFonts w:ascii="Courier New" w:eastAsia="Courier New" w:hAnsi="Courier New"/>
          <w:b/>
          <w:rPrChange w:id="37" w:author="Jorge Cham" w:date="2019-11-04T13:32:00Z">
            <w:rPr>
              <w:rFonts w:ascii="Courier New" w:eastAsia="Courier New" w:hAnsi="Courier New" w:cs="Courier New"/>
              <w:b/>
              <w:color w:val="000000"/>
            </w:rPr>
          </w:rPrChange>
        </w:rPr>
        <w:t>Logline:</w:t>
      </w:r>
      <w:r>
        <w:rPr>
          <w:rFonts w:ascii="Courier New" w:eastAsia="Courier New" w:hAnsi="Courier New"/>
          <w:rPrChange w:id="38" w:author="Jorge Cham" w:date="2019-11-04T13:32:00Z">
            <w:rPr>
              <w:rFonts w:ascii="Courier New" w:eastAsia="Courier New" w:hAnsi="Courier New" w:cs="Courier New"/>
              <w:color w:val="000000"/>
            </w:rPr>
          </w:rPrChange>
        </w:rPr>
        <w:t xml:space="preserve"> When Mr. Lion’s art class runs out of paint, Elinor and her friends learn to make art using the colors found in nature.</w:t>
      </w:r>
    </w:p>
    <w:p w14:paraId="0000000A" w14:textId="77777777" w:rsidR="00AB34B4" w:rsidRDefault="00144E2D" w:rsidP="00637A67">
      <w:pPr>
        <w:rPr>
          <w:rFonts w:ascii="Courier New" w:eastAsia="Courier New" w:hAnsi="Courier New"/>
          <w:b/>
          <w:rPrChange w:id="39" w:author="Jorge Cham" w:date="2019-11-04T13:32:00Z">
            <w:rPr>
              <w:rFonts w:ascii="Courier New" w:eastAsia="Courier New" w:hAnsi="Courier New" w:cs="Courier New"/>
              <w:b/>
              <w:color w:val="000000"/>
            </w:rPr>
          </w:rPrChange>
        </w:rPr>
        <w:pPrChange w:id="40" w:author="Jorge Cham" w:date="2019-11-04T13:32:00Z">
          <w:pPr>
            <w:pBdr>
              <w:top w:val="nil"/>
              <w:left w:val="nil"/>
              <w:bottom w:val="nil"/>
              <w:right w:val="nil"/>
              <w:between w:val="nil"/>
            </w:pBdr>
          </w:pPr>
        </w:pPrChange>
      </w:pPr>
      <w:r>
        <w:rPr>
          <w:rFonts w:ascii="Courier New" w:eastAsia="Courier New" w:hAnsi="Courier New"/>
          <w:b/>
          <w:rPrChange w:id="41" w:author="Jorge Cham" w:date="2019-11-04T13:32:00Z">
            <w:rPr>
              <w:rFonts w:ascii="Courier New" w:eastAsia="Courier New" w:hAnsi="Courier New" w:cs="Courier New"/>
              <w:b/>
              <w:color w:val="000000"/>
            </w:rPr>
          </w:rPrChange>
        </w:rPr>
        <w:t>Curriculum Goals:</w:t>
      </w:r>
    </w:p>
    <w:p w14:paraId="0000000B" w14:textId="77777777" w:rsidR="00AB34B4" w:rsidRDefault="00144E2D" w:rsidP="00637A67">
      <w:pPr>
        <w:rPr>
          <w:rFonts w:ascii="Courier New" w:eastAsia="Courier New" w:hAnsi="Courier New"/>
          <w:rPrChange w:id="42" w:author="Jorge Cham" w:date="2019-11-04T13:32:00Z">
            <w:rPr>
              <w:rFonts w:ascii="Courier New" w:eastAsia="Courier New" w:hAnsi="Courier New" w:cs="Courier New"/>
              <w:color w:val="000000"/>
            </w:rPr>
          </w:rPrChange>
        </w:rPr>
        <w:pPrChange w:id="43" w:author="Jorge Cham" w:date="2019-11-04T13:32:00Z">
          <w:pPr>
            <w:pBdr>
              <w:top w:val="nil"/>
              <w:left w:val="nil"/>
              <w:bottom w:val="nil"/>
              <w:right w:val="nil"/>
              <w:between w:val="nil"/>
            </w:pBdr>
          </w:pPr>
        </w:pPrChange>
      </w:pPr>
      <w:r>
        <w:rPr>
          <w:rFonts w:ascii="Courier New" w:eastAsia="Courier New" w:hAnsi="Courier New"/>
          <w:b/>
          <w:rPrChange w:id="44" w:author="Jorge Cham" w:date="2019-11-04T13:32:00Z">
            <w:rPr>
              <w:rFonts w:ascii="Courier New" w:eastAsia="Courier New" w:hAnsi="Courier New" w:cs="Courier New"/>
              <w:b/>
              <w:color w:val="000000"/>
            </w:rPr>
          </w:rPrChange>
        </w:rPr>
        <w:t>LS8.</w:t>
      </w:r>
      <w:r>
        <w:rPr>
          <w:rFonts w:ascii="Courier New" w:eastAsia="Courier New" w:hAnsi="Courier New"/>
          <w:rPrChange w:id="45" w:author="Jorge Cham" w:date="2019-11-04T13:32:00Z">
            <w:rPr>
              <w:rFonts w:ascii="Courier New" w:eastAsia="Courier New" w:hAnsi="Courier New" w:cs="Courier New"/>
              <w:color w:val="000000"/>
            </w:rPr>
          </w:rPrChange>
        </w:rPr>
        <w:t xml:space="preserve"> Begin to understand that there are </w:t>
      </w:r>
      <w:proofErr w:type="gramStart"/>
      <w:r>
        <w:rPr>
          <w:rFonts w:ascii="Courier New" w:eastAsia="Courier New" w:hAnsi="Courier New"/>
          <w:rPrChange w:id="46" w:author="Jorge Cham" w:date="2019-11-04T13:32:00Z">
            <w:rPr>
              <w:rFonts w:ascii="Courier New" w:eastAsia="Courier New" w:hAnsi="Courier New" w:cs="Courier New"/>
              <w:color w:val="000000"/>
            </w:rPr>
          </w:rPrChange>
        </w:rPr>
        <w:t>many different kinds of</w:t>
      </w:r>
      <w:proofErr w:type="gramEnd"/>
      <w:r>
        <w:rPr>
          <w:rFonts w:ascii="Courier New" w:eastAsia="Courier New" w:hAnsi="Courier New"/>
          <w:rPrChange w:id="47" w:author="Jorge Cham" w:date="2019-11-04T13:32:00Z">
            <w:rPr>
              <w:rFonts w:ascii="Courier New" w:eastAsia="Courier New" w:hAnsi="Courier New" w:cs="Courier New"/>
              <w:color w:val="000000"/>
            </w:rPr>
          </w:rPrChange>
        </w:rPr>
        <w:t xml:space="preserve"> living things and how they may be the same or differe</w:t>
      </w:r>
      <w:r>
        <w:rPr>
          <w:rFonts w:ascii="Courier New" w:eastAsia="Courier New" w:hAnsi="Courier New"/>
          <w:rPrChange w:id="48" w:author="Jorge Cham" w:date="2019-11-04T13:32:00Z">
            <w:rPr>
              <w:rFonts w:ascii="Courier New" w:eastAsia="Courier New" w:hAnsi="Courier New" w:cs="Courier New"/>
              <w:color w:val="000000"/>
            </w:rPr>
          </w:rPrChange>
        </w:rPr>
        <w:t>nt. (Different plants have different colors.)</w:t>
      </w:r>
    </w:p>
    <w:p w14:paraId="0000000C" w14:textId="77777777" w:rsidR="00AB34B4" w:rsidRPr="00637A67" w:rsidRDefault="00144E2D" w:rsidP="00637A67">
      <w:pPr>
        <w:rPr>
          <w:rFonts w:ascii="Courier New" w:eastAsia="Courier New" w:hAnsi="Courier New"/>
          <w:rPrChange w:id="49" w:author="Jorge Cham" w:date="2019-11-04T13:32:00Z">
            <w:rPr>
              <w:rFonts w:ascii="Courier New" w:eastAsia="Courier New" w:hAnsi="Courier New" w:cs="Courier New"/>
              <w:color w:val="000000"/>
            </w:rPr>
          </w:rPrChange>
        </w:rPr>
        <w:pPrChange w:id="50" w:author="Jorge Cham" w:date="2019-11-04T13:32:00Z">
          <w:pPr>
            <w:pBdr>
              <w:top w:val="nil"/>
              <w:left w:val="nil"/>
              <w:bottom w:val="nil"/>
              <w:right w:val="nil"/>
              <w:between w:val="nil"/>
            </w:pBdr>
          </w:pPr>
        </w:pPrChange>
      </w:pPr>
      <w:r>
        <w:rPr>
          <w:rFonts w:ascii="Courier New" w:eastAsia="Courier New" w:hAnsi="Courier New"/>
          <w:b/>
          <w:rPrChange w:id="51" w:author="Jorge Cham" w:date="2019-11-04T13:32:00Z">
            <w:rPr>
              <w:rFonts w:ascii="Courier New" w:eastAsia="Courier New" w:hAnsi="Courier New" w:cs="Courier New"/>
              <w:b/>
              <w:color w:val="000000"/>
            </w:rPr>
          </w:rPrChange>
        </w:rPr>
        <w:t>ND2.</w:t>
      </w:r>
      <w:r>
        <w:rPr>
          <w:rFonts w:ascii="Courier New" w:eastAsia="Courier New" w:hAnsi="Courier New"/>
          <w:rPrChange w:id="52" w:author="Jorge Cham" w:date="2019-11-04T13:32:00Z">
            <w:rPr>
              <w:rFonts w:ascii="Courier New" w:eastAsia="Courier New" w:hAnsi="Courier New" w:cs="Courier New"/>
              <w:color w:val="000000"/>
            </w:rPr>
          </w:rPrChange>
        </w:rPr>
        <w:t xml:space="preserve"> Begin to understand that systems developed in our world often work in similar ways to systems found in the natural world. (Elinor and her friends learn that paints have different colors in them, just as pl</w:t>
      </w:r>
      <w:r>
        <w:rPr>
          <w:rFonts w:ascii="Courier New" w:eastAsia="Courier New" w:hAnsi="Courier New"/>
          <w:rPrChange w:id="53" w:author="Jorge Cham" w:date="2019-11-04T13:32:00Z">
            <w:rPr>
              <w:rFonts w:ascii="Courier New" w:eastAsia="Courier New" w:hAnsi="Courier New" w:cs="Courier New"/>
              <w:color w:val="000000"/>
            </w:rPr>
          </w:rPrChange>
        </w:rPr>
        <w:t>ants have different colors in them.)</w:t>
      </w:r>
    </w:p>
    <w:p w14:paraId="0000000D" w14:textId="77777777" w:rsidR="00AB34B4" w:rsidRDefault="00144E2D" w:rsidP="00637A67">
      <w:pPr>
        <w:rPr>
          <w:rFonts w:ascii="Courier New" w:eastAsia="Courier New" w:hAnsi="Courier New"/>
          <w:rPrChange w:id="54" w:author="Jorge Cham" w:date="2019-11-04T13:32:00Z">
            <w:rPr>
              <w:rFonts w:ascii="Courier New" w:eastAsia="Courier New" w:hAnsi="Courier New" w:cs="Courier New"/>
              <w:color w:val="000000"/>
            </w:rPr>
          </w:rPrChange>
        </w:rPr>
        <w:pPrChange w:id="55" w:author="Jorge Cham" w:date="2019-11-04T13:32:00Z">
          <w:pPr>
            <w:pBdr>
              <w:top w:val="nil"/>
              <w:left w:val="nil"/>
              <w:bottom w:val="nil"/>
              <w:right w:val="nil"/>
              <w:between w:val="nil"/>
            </w:pBdr>
          </w:pPr>
        </w:pPrChange>
      </w:pPr>
      <w:r>
        <w:rPr>
          <w:rFonts w:ascii="Courier New" w:eastAsia="Courier New" w:hAnsi="Courier New"/>
          <w:b/>
          <w:rPrChange w:id="56" w:author="Jorge Cham" w:date="2019-11-04T13:32:00Z">
            <w:rPr>
              <w:rFonts w:ascii="Courier New" w:eastAsia="Courier New" w:hAnsi="Courier New" w:cs="Courier New"/>
              <w:b/>
              <w:color w:val="000000"/>
            </w:rPr>
          </w:rPrChange>
        </w:rPr>
        <w:t>SEP1a.</w:t>
      </w:r>
      <w:r>
        <w:rPr>
          <w:rFonts w:ascii="Courier New" w:eastAsia="Courier New" w:hAnsi="Courier New"/>
          <w:rPrChange w:id="57" w:author="Jorge Cham" w:date="2019-11-04T13:32:00Z">
            <w:rPr>
              <w:rFonts w:ascii="Courier New" w:eastAsia="Courier New" w:hAnsi="Courier New" w:cs="Courier New"/>
              <w:color w:val="000000"/>
            </w:rPr>
          </w:rPrChange>
        </w:rPr>
        <w:t xml:space="preserve"> Demonstrate curiosity about the greater world outside of their environment. (Elinor and her friends wonder which plants and other natural items can be used for their art.)</w:t>
      </w:r>
    </w:p>
    <w:p w14:paraId="0000000E" w14:textId="77777777" w:rsidR="00AB34B4" w:rsidRDefault="00144E2D" w:rsidP="00007503">
      <w:pPr>
        <w:rPr>
          <w:rFonts w:ascii="Courier New" w:eastAsia="Courier New" w:hAnsi="Courier New"/>
          <w:rPrChange w:id="58" w:author="Jorge Cham" w:date="2019-11-04T13:32:00Z">
            <w:rPr>
              <w:rFonts w:ascii="Courier New" w:eastAsia="Courier New" w:hAnsi="Courier New" w:cs="Courier New"/>
              <w:color w:val="000000"/>
            </w:rPr>
          </w:rPrChange>
        </w:rPr>
        <w:pPrChange w:id="59" w:author="Jorge Cham" w:date="2019-11-04T13:32:00Z">
          <w:pPr>
            <w:pBdr>
              <w:top w:val="nil"/>
              <w:left w:val="nil"/>
              <w:bottom w:val="nil"/>
              <w:right w:val="nil"/>
              <w:between w:val="nil"/>
            </w:pBdr>
          </w:pPr>
        </w:pPrChange>
      </w:pPr>
      <w:r>
        <w:rPr>
          <w:rFonts w:ascii="Courier New" w:eastAsia="Courier New" w:hAnsi="Courier New"/>
          <w:b/>
          <w:rPrChange w:id="60" w:author="Jorge Cham" w:date="2019-11-04T13:32:00Z">
            <w:rPr>
              <w:rFonts w:ascii="Courier New" w:eastAsia="Courier New" w:hAnsi="Courier New" w:cs="Courier New"/>
              <w:b/>
              <w:color w:val="000000"/>
            </w:rPr>
          </w:rPrChange>
        </w:rPr>
        <w:t>SEP6a.</w:t>
      </w:r>
      <w:r>
        <w:rPr>
          <w:rFonts w:ascii="Courier New" w:eastAsia="Courier New" w:hAnsi="Courier New"/>
          <w:rPrChange w:id="61" w:author="Jorge Cham" w:date="2019-11-04T13:32:00Z">
            <w:rPr>
              <w:rFonts w:ascii="Courier New" w:eastAsia="Courier New" w:hAnsi="Courier New" w:cs="Courier New"/>
              <w:color w:val="000000"/>
            </w:rPr>
          </w:rPrChange>
        </w:rPr>
        <w:t xml:space="preserve"> Use background knowledge, experie</w:t>
      </w:r>
      <w:r>
        <w:rPr>
          <w:rFonts w:ascii="Courier New" w:eastAsia="Courier New" w:hAnsi="Courier New"/>
          <w:rPrChange w:id="62" w:author="Jorge Cham" w:date="2019-11-04T13:32:00Z">
            <w:rPr>
              <w:rFonts w:ascii="Courier New" w:eastAsia="Courier New" w:hAnsi="Courier New" w:cs="Courier New"/>
              <w:color w:val="000000"/>
            </w:rPr>
          </w:rPrChange>
        </w:rPr>
        <w:t xml:space="preserve">nces, and data to construct reasonable explanations and theories of natural phenomena. (Ari theorizes, from having stained his clothes in the past, that some of the most dramatic colors will come from deeply colored blackberries.) </w:t>
      </w:r>
    </w:p>
    <w:p w14:paraId="0000000F" w14:textId="77777777" w:rsidR="00AB34B4" w:rsidRDefault="00AB34B4" w:rsidP="00007503">
      <w:pPr>
        <w:rPr>
          <w:rFonts w:ascii="Courier New" w:eastAsia="Courier New" w:hAnsi="Courier New"/>
          <w:rPrChange w:id="63" w:author="Jorge Cham" w:date="2019-11-04T13:32:00Z">
            <w:rPr>
              <w:rFonts w:ascii="Courier New" w:eastAsia="Courier New" w:hAnsi="Courier New" w:cs="Courier New"/>
              <w:color w:val="000000"/>
            </w:rPr>
          </w:rPrChange>
        </w:rPr>
        <w:pPrChange w:id="64" w:author="Jorge Cham" w:date="2019-11-04T13:32:00Z">
          <w:pPr>
            <w:pBdr>
              <w:top w:val="nil"/>
              <w:left w:val="nil"/>
              <w:bottom w:val="nil"/>
              <w:right w:val="nil"/>
              <w:between w:val="nil"/>
            </w:pBdr>
          </w:pPr>
        </w:pPrChange>
      </w:pPr>
    </w:p>
    <w:p w14:paraId="06135C4E" w14:textId="77777777" w:rsidR="00801FA6" w:rsidRPr="00F25E32" w:rsidRDefault="00801FA6" w:rsidP="00801FA6">
      <w:pPr>
        <w:rPr>
          <w:ins w:id="65" w:author="Jorge Cham" w:date="2019-11-04T13:32:00Z"/>
          <w:rFonts w:ascii="Courier New" w:hAnsi="Courier New" w:cs="Courier New"/>
          <w:color w:val="C00000"/>
        </w:rPr>
      </w:pPr>
      <w:ins w:id="66" w:author="Jorge Cham" w:date="2019-11-04T13:32:00Z">
        <w:r w:rsidRPr="00F25E32">
          <w:rPr>
            <w:rFonts w:ascii="Courier New" w:hAnsi="Courier New" w:cs="Courier New"/>
            <w:color w:val="C00000"/>
          </w:rPr>
          <w:t>[J&amp;D NOTES:</w:t>
        </w:r>
      </w:ins>
    </w:p>
    <w:p w14:paraId="2FC8CC84" w14:textId="77777777" w:rsidR="00801FA6" w:rsidRPr="004E32D0" w:rsidRDefault="00801FA6" w:rsidP="00801FA6">
      <w:pPr>
        <w:rPr>
          <w:ins w:id="67" w:author="Jorge Cham" w:date="2019-11-04T13:32:00Z"/>
          <w:rFonts w:ascii="Courier New" w:hAnsi="Courier New" w:cs="Courier New"/>
          <w:color w:val="C00000"/>
        </w:rPr>
      </w:pPr>
    </w:p>
    <w:p w14:paraId="455AB5ED" w14:textId="77777777" w:rsidR="00801FA6" w:rsidRPr="004E32D0" w:rsidRDefault="00801FA6" w:rsidP="00801FA6">
      <w:pPr>
        <w:rPr>
          <w:ins w:id="68" w:author="Jorge Cham" w:date="2019-11-04T13:32:00Z"/>
          <w:rFonts w:ascii="Courier New" w:hAnsi="Courier New" w:cs="Courier New"/>
          <w:color w:val="C00000"/>
        </w:rPr>
      </w:pPr>
      <w:ins w:id="69" w:author="Jorge Cham" w:date="2019-11-04T13:32:00Z">
        <w:r w:rsidRPr="004E32D0">
          <w:rPr>
            <w:rFonts w:ascii="Courier New" w:hAnsi="Courier New" w:cs="Courier New"/>
            <w:color w:val="C00000"/>
          </w:rPr>
          <w:t>This is looking good, cute and fun.  Well written and has lots of great little moments and nice visuals.</w:t>
        </w:r>
      </w:ins>
    </w:p>
    <w:p w14:paraId="440213FF" w14:textId="77777777" w:rsidR="00801FA6" w:rsidRPr="004E32D0" w:rsidRDefault="00801FA6" w:rsidP="00801FA6">
      <w:pPr>
        <w:rPr>
          <w:ins w:id="70" w:author="Jorge Cham" w:date="2019-11-04T13:32:00Z"/>
          <w:rFonts w:ascii="Courier New" w:hAnsi="Courier New" w:cs="Courier New"/>
          <w:color w:val="C00000"/>
        </w:rPr>
      </w:pPr>
    </w:p>
    <w:p w14:paraId="1EC601BE" w14:textId="77777777" w:rsidR="00801FA6" w:rsidRPr="004E32D0" w:rsidRDefault="00801FA6" w:rsidP="00801FA6">
      <w:pPr>
        <w:rPr>
          <w:ins w:id="71" w:author="Jorge Cham" w:date="2019-11-04T13:32:00Z"/>
          <w:rFonts w:ascii="Courier New" w:hAnsi="Courier New" w:cs="Courier New"/>
          <w:color w:val="C00000"/>
        </w:rPr>
      </w:pPr>
      <w:ins w:id="72" w:author="Jorge Cham" w:date="2019-11-04T13:32:00Z">
        <w:r w:rsidRPr="004E32D0">
          <w:rPr>
            <w:rFonts w:ascii="Courier New" w:hAnsi="Courier New" w:cs="Courier New"/>
            <w:color w:val="C00000"/>
          </w:rPr>
          <w:t xml:space="preserve">I think the main top note is that it feels like the story will be too short. Suggest that you add more of a first act. The paint running out should happen near the second half of the second act. Show the kids arriving at or starting the lesson, have Mr. Lion explain what they are doing today, what it means to paint and express yourself, he shows the kids how to paint. Mr. Lion is above all </w:t>
        </w:r>
        <w:proofErr w:type="gramStart"/>
        <w:r w:rsidRPr="004E32D0">
          <w:rPr>
            <w:rFonts w:ascii="Courier New" w:hAnsi="Courier New" w:cs="Courier New"/>
            <w:color w:val="C00000"/>
          </w:rPr>
          <w:t>really fun</w:t>
        </w:r>
        <w:proofErr w:type="gramEnd"/>
        <w:r w:rsidRPr="004E32D0">
          <w:rPr>
            <w:rFonts w:ascii="Courier New" w:hAnsi="Courier New" w:cs="Courier New"/>
            <w:color w:val="C00000"/>
          </w:rPr>
          <w:t xml:space="preserve">. Kids should giggle at how energetic and funny and expressive he is. Establish that Elinor is excited and loves Nature and wants to make the best Nature painting ever. Establish what Olive and Ari want, too. That’s the first act.  Then the second act: have the kids </w:t>
        </w:r>
        <w:proofErr w:type="gramStart"/>
        <w:r w:rsidRPr="004E32D0">
          <w:rPr>
            <w:rFonts w:ascii="Courier New" w:hAnsi="Courier New" w:cs="Courier New"/>
            <w:color w:val="C00000"/>
          </w:rPr>
          <w:t>actually start</w:t>
        </w:r>
        <w:proofErr w:type="gramEnd"/>
        <w:r w:rsidRPr="004E32D0">
          <w:rPr>
            <w:rFonts w:ascii="Courier New" w:hAnsi="Courier New" w:cs="Courier New"/>
            <w:color w:val="C00000"/>
          </w:rPr>
          <w:t xml:space="preserve"> to paint. Let’s see Elinor trying to paint, show her doing it and trying to capture Nature, and the audience sees that it </w:t>
        </w:r>
        <w:r w:rsidRPr="004E32D0">
          <w:rPr>
            <w:rFonts w:ascii="Courier New" w:hAnsi="Courier New" w:cs="Courier New"/>
            <w:color w:val="C00000"/>
          </w:rPr>
          <w:lastRenderedPageBreak/>
          <w:t>doesn’t come out perfectly. She steps back and feels good about it, then compares her painting to Olive’s. Also compare it to Ari’s, who’s doing something funny. Hmm… she can’t paint as well as Olive, how can she capture more of what she’s feeling about Nature? Then she goes to get more paint, and they are out. That’s the second act. Then the third act: we learn that all the colors are out. It’s an art emergency and Mr. Lion doesn’t know what to do. Then the kids discover you can use colors from Nature. They find all kinds of things they can use to paint naturally. Problem solved, then the ditty to celebrate. Then the last page is the wrap up and recap.</w:t>
        </w:r>
      </w:ins>
    </w:p>
    <w:p w14:paraId="2D3DA347" w14:textId="77777777" w:rsidR="00801FA6" w:rsidRPr="004E32D0" w:rsidRDefault="00801FA6" w:rsidP="00801FA6">
      <w:pPr>
        <w:rPr>
          <w:ins w:id="73" w:author="Jorge Cham" w:date="2019-11-04T13:32:00Z"/>
          <w:rFonts w:ascii="Courier New" w:hAnsi="Courier New" w:cs="Courier New"/>
          <w:color w:val="C00000"/>
        </w:rPr>
      </w:pPr>
    </w:p>
    <w:p w14:paraId="30AD98AF" w14:textId="77777777" w:rsidR="00801FA6" w:rsidRPr="004E32D0" w:rsidRDefault="00801FA6" w:rsidP="00801FA6">
      <w:pPr>
        <w:rPr>
          <w:ins w:id="74" w:author="Jorge Cham" w:date="2019-11-04T13:32:00Z"/>
          <w:rFonts w:ascii="Courier New" w:hAnsi="Courier New" w:cs="Courier New"/>
          <w:color w:val="C00000"/>
        </w:rPr>
      </w:pPr>
      <w:ins w:id="75" w:author="Jorge Cham" w:date="2019-11-04T13:32:00Z">
        <w:r w:rsidRPr="004E32D0">
          <w:rPr>
            <w:rFonts w:ascii="Courier New" w:hAnsi="Courier New" w:cs="Courier New"/>
            <w:color w:val="C00000"/>
          </w:rPr>
          <w:t>I think this way we’ll be more invested in the problem, because we are setting it up more and we see what it means to the characters</w:t>
        </w:r>
        <w:r w:rsidR="00B445C2" w:rsidRPr="004E32D0">
          <w:rPr>
            <w:rFonts w:ascii="Courier New" w:hAnsi="Courier New" w:cs="Courier New"/>
            <w:color w:val="C00000"/>
          </w:rPr>
          <w:t xml:space="preserve"> more</w:t>
        </w:r>
        <w:r w:rsidRPr="004E32D0">
          <w:rPr>
            <w:rFonts w:ascii="Courier New" w:hAnsi="Courier New" w:cs="Courier New"/>
            <w:color w:val="C00000"/>
          </w:rPr>
          <w:t>.</w:t>
        </w:r>
      </w:ins>
    </w:p>
    <w:p w14:paraId="0EC74CC4" w14:textId="77777777" w:rsidR="00801FA6" w:rsidRPr="004E32D0" w:rsidRDefault="00801FA6" w:rsidP="00801FA6">
      <w:pPr>
        <w:rPr>
          <w:ins w:id="76" w:author="Jorge Cham" w:date="2019-11-04T13:32:00Z"/>
          <w:rFonts w:ascii="Courier New" w:hAnsi="Courier New" w:cs="Courier New"/>
          <w:color w:val="C00000"/>
        </w:rPr>
      </w:pPr>
    </w:p>
    <w:p w14:paraId="0ED8B0DB" w14:textId="77777777" w:rsidR="00801FA6" w:rsidRPr="004E32D0" w:rsidRDefault="00801FA6" w:rsidP="00801FA6">
      <w:pPr>
        <w:rPr>
          <w:ins w:id="77" w:author="Jorge Cham" w:date="2019-11-04T13:32:00Z"/>
          <w:rFonts w:ascii="Courier New" w:hAnsi="Courier New" w:cs="Courier New"/>
          <w:color w:val="C00000"/>
        </w:rPr>
      </w:pPr>
      <w:ins w:id="78" w:author="Jorge Cham" w:date="2019-11-04T13:32:00Z">
        <w:r w:rsidRPr="004E32D0">
          <w:rPr>
            <w:rFonts w:ascii="Courier New" w:hAnsi="Courier New" w:cs="Courier New"/>
            <w:color w:val="C00000"/>
          </w:rPr>
          <w:t>]</w:t>
        </w:r>
      </w:ins>
    </w:p>
    <w:p w14:paraId="2A057722" w14:textId="77777777" w:rsidR="00B345AB" w:rsidRDefault="00B345AB" w:rsidP="00007503">
      <w:pPr>
        <w:rPr>
          <w:ins w:id="79" w:author="Jorge Cham" w:date="2019-11-04T13:32:00Z"/>
          <w:rFonts w:ascii="Courier New" w:hAnsi="Courier New" w:cs="Courier New"/>
        </w:rPr>
      </w:pPr>
    </w:p>
    <w:p w14:paraId="2EB82852" w14:textId="77777777" w:rsidR="00940F77" w:rsidRDefault="00940F77" w:rsidP="00637A67">
      <w:pPr>
        <w:rPr>
          <w:ins w:id="80" w:author="Jorge Cham" w:date="2019-11-04T13:32:00Z"/>
          <w:rFonts w:ascii="Courier New" w:hAnsi="Courier New" w:cs="Courier New"/>
        </w:rPr>
      </w:pPr>
    </w:p>
    <w:p w14:paraId="00000010" w14:textId="77777777" w:rsidR="00AB34B4" w:rsidRDefault="00144E2D" w:rsidP="00637A67">
      <w:pPr>
        <w:rPr>
          <w:rFonts w:ascii="Courier New" w:eastAsia="Courier New" w:hAnsi="Courier New"/>
          <w:b/>
          <w:rPrChange w:id="81" w:author="Jorge Cham" w:date="2019-11-04T13:32:00Z">
            <w:rPr>
              <w:rFonts w:ascii="Courier New" w:eastAsia="Courier New" w:hAnsi="Courier New" w:cs="Courier New"/>
              <w:b/>
              <w:color w:val="000000"/>
            </w:rPr>
          </w:rPrChange>
        </w:rPr>
        <w:pPrChange w:id="82" w:author="Jorge Cham" w:date="2019-11-04T13:32:00Z">
          <w:pPr>
            <w:pBdr>
              <w:top w:val="nil"/>
              <w:left w:val="nil"/>
              <w:bottom w:val="nil"/>
              <w:right w:val="nil"/>
              <w:between w:val="nil"/>
            </w:pBdr>
          </w:pPr>
        </w:pPrChange>
      </w:pPr>
      <w:r>
        <w:rPr>
          <w:rFonts w:ascii="Courier New" w:eastAsia="Courier New" w:hAnsi="Courier New"/>
          <w:b/>
          <w:rPrChange w:id="83" w:author="Jorge Cham" w:date="2019-11-04T13:32:00Z">
            <w:rPr>
              <w:rFonts w:ascii="Courier New" w:eastAsia="Courier New" w:hAnsi="Courier New" w:cs="Courier New"/>
              <w:b/>
              <w:color w:val="000000"/>
            </w:rPr>
          </w:rPrChange>
        </w:rPr>
        <w:t>1. EXT. SCHOOLYARD - DA</w:t>
      </w:r>
      <w:r>
        <w:rPr>
          <w:rFonts w:ascii="Courier New" w:eastAsia="Courier New" w:hAnsi="Courier New"/>
          <w:b/>
          <w:rPrChange w:id="84" w:author="Jorge Cham" w:date="2019-11-04T13:32:00Z">
            <w:rPr>
              <w:rFonts w:ascii="Courier New" w:eastAsia="Courier New" w:hAnsi="Courier New" w:cs="Courier New"/>
              <w:b/>
              <w:color w:val="000000"/>
            </w:rPr>
          </w:rPrChange>
        </w:rPr>
        <w:t>Y</w:t>
      </w:r>
    </w:p>
    <w:p w14:paraId="00000011" w14:textId="77777777" w:rsidR="00AB34B4" w:rsidRDefault="00AB34B4" w:rsidP="00637A67">
      <w:pPr>
        <w:rPr>
          <w:rFonts w:ascii="Courier New" w:eastAsia="Courier New" w:hAnsi="Courier New"/>
          <w:b/>
          <w:rPrChange w:id="85" w:author="Jorge Cham" w:date="2019-11-04T13:32:00Z">
            <w:rPr>
              <w:rFonts w:ascii="Courier New" w:eastAsia="Courier New" w:hAnsi="Courier New" w:cs="Courier New"/>
              <w:b/>
              <w:color w:val="000000"/>
            </w:rPr>
          </w:rPrChange>
        </w:rPr>
        <w:pPrChange w:id="86" w:author="Jorge Cham" w:date="2019-11-04T13:32:00Z">
          <w:pPr>
            <w:pBdr>
              <w:top w:val="nil"/>
              <w:left w:val="nil"/>
              <w:bottom w:val="nil"/>
              <w:right w:val="nil"/>
              <w:between w:val="nil"/>
            </w:pBdr>
          </w:pPr>
        </w:pPrChange>
      </w:pPr>
    </w:p>
    <w:p w14:paraId="00000012" w14:textId="77777777" w:rsidR="00AB34B4" w:rsidRDefault="00144E2D" w:rsidP="00637A67">
      <w:pPr>
        <w:rPr>
          <w:rFonts w:ascii="Courier New" w:eastAsia="Courier New" w:hAnsi="Courier New"/>
          <w:rPrChange w:id="87" w:author="Jorge Cham" w:date="2019-11-04T13:32:00Z">
            <w:rPr>
              <w:rFonts w:ascii="Courier New" w:eastAsia="Courier New" w:hAnsi="Courier New" w:cs="Courier New"/>
              <w:color w:val="000000"/>
            </w:rPr>
          </w:rPrChange>
        </w:rPr>
        <w:pPrChange w:id="88" w:author="Jorge Cham" w:date="2019-11-04T13:32:00Z">
          <w:pPr>
            <w:pBdr>
              <w:top w:val="nil"/>
              <w:left w:val="nil"/>
              <w:bottom w:val="nil"/>
              <w:right w:val="nil"/>
              <w:between w:val="nil"/>
            </w:pBdr>
          </w:pPr>
        </w:pPrChange>
      </w:pPr>
      <w:commentRangeStart w:id="89"/>
      <w:commentRangeStart w:id="90"/>
      <w:r>
        <w:rPr>
          <w:rFonts w:ascii="Courier New" w:eastAsia="Courier New" w:hAnsi="Courier New"/>
          <w:rPrChange w:id="91" w:author="Jorge Cham" w:date="2019-11-04T13:32:00Z">
            <w:rPr>
              <w:rFonts w:ascii="Courier New" w:eastAsia="Courier New" w:hAnsi="Courier New" w:cs="Courier New"/>
              <w:color w:val="000000"/>
            </w:rPr>
          </w:rPrChange>
        </w:rPr>
        <w:t>Open on the bright, yellow sun in a blue streak of sky over a green field, when suddenly a giant paintbrush appears in the foreground to paint a brown tree trunk on the scene.</w:t>
      </w:r>
    </w:p>
    <w:p w14:paraId="00000013" w14:textId="77777777" w:rsidR="00AB34B4" w:rsidRDefault="00AB34B4" w:rsidP="00637A67">
      <w:pPr>
        <w:rPr>
          <w:rFonts w:ascii="Courier New" w:eastAsia="Courier New" w:hAnsi="Courier New"/>
          <w:rPrChange w:id="92" w:author="Jorge Cham" w:date="2019-11-04T13:32:00Z">
            <w:rPr>
              <w:rFonts w:ascii="Courier New" w:eastAsia="Courier New" w:hAnsi="Courier New" w:cs="Courier New"/>
              <w:color w:val="000000"/>
            </w:rPr>
          </w:rPrChange>
        </w:rPr>
        <w:pPrChange w:id="93" w:author="Jorge Cham" w:date="2019-11-04T13:32:00Z">
          <w:pPr>
            <w:pBdr>
              <w:top w:val="nil"/>
              <w:left w:val="nil"/>
              <w:bottom w:val="nil"/>
              <w:right w:val="nil"/>
              <w:between w:val="nil"/>
            </w:pBdr>
          </w:pPr>
        </w:pPrChange>
      </w:pPr>
    </w:p>
    <w:p w14:paraId="00000014" w14:textId="77777777" w:rsidR="00AB34B4" w:rsidRDefault="00144E2D" w:rsidP="00637A67">
      <w:pPr>
        <w:rPr>
          <w:rFonts w:ascii="Courier New" w:eastAsia="Courier New" w:hAnsi="Courier New"/>
          <w:rPrChange w:id="94" w:author="Jorge Cham" w:date="2019-11-04T13:32:00Z">
            <w:rPr>
              <w:rFonts w:ascii="Courier New" w:eastAsia="Courier New" w:hAnsi="Courier New" w:cs="Courier New"/>
              <w:color w:val="000000"/>
            </w:rPr>
          </w:rPrChange>
        </w:rPr>
        <w:pPrChange w:id="95" w:author="Jorge Cham" w:date="2019-11-04T13:32:00Z">
          <w:pPr>
            <w:pBdr>
              <w:top w:val="nil"/>
              <w:left w:val="nil"/>
              <w:bottom w:val="nil"/>
              <w:right w:val="nil"/>
              <w:between w:val="nil"/>
            </w:pBdr>
          </w:pPr>
        </w:pPrChange>
      </w:pPr>
      <w:r>
        <w:rPr>
          <w:rFonts w:ascii="Courier New" w:eastAsia="Courier New" w:hAnsi="Courier New"/>
          <w:rPrChange w:id="96" w:author="Jorge Cham" w:date="2019-11-04T13:32:00Z">
            <w:rPr>
              <w:rFonts w:ascii="Courier New" w:eastAsia="Courier New" w:hAnsi="Courier New" w:cs="Courier New"/>
              <w:color w:val="000000"/>
            </w:rPr>
          </w:rPrChange>
        </w:rPr>
        <w:t>ANGLE ON: We now see that the “scene” was a close-up of Elinor’s painting in pr</w:t>
      </w:r>
      <w:r>
        <w:rPr>
          <w:rFonts w:ascii="Courier New" w:eastAsia="Courier New" w:hAnsi="Courier New"/>
          <w:rPrChange w:id="97" w:author="Jorge Cham" w:date="2019-11-04T13:32:00Z">
            <w:rPr>
              <w:rFonts w:ascii="Courier New" w:eastAsia="Courier New" w:hAnsi="Courier New" w:cs="Courier New"/>
              <w:color w:val="000000"/>
            </w:rPr>
          </w:rPrChange>
        </w:rPr>
        <w:t>ogress. She continues carefully painting the trunk.</w:t>
      </w:r>
    </w:p>
    <w:commentRangeEnd w:id="89"/>
    <w:p w14:paraId="00000015" w14:textId="69EFAAE0" w:rsidR="00AB34B4" w:rsidRDefault="00B345AB" w:rsidP="00637A67">
      <w:pPr>
        <w:rPr>
          <w:rFonts w:ascii="Courier New" w:eastAsia="Courier New" w:hAnsi="Courier New"/>
          <w:rPrChange w:id="98" w:author="Jorge Cham" w:date="2019-11-04T13:32:00Z">
            <w:rPr>
              <w:rFonts w:ascii="Courier New" w:eastAsia="Courier New" w:hAnsi="Courier New" w:cs="Courier New"/>
              <w:color w:val="000000"/>
            </w:rPr>
          </w:rPrChange>
        </w:rPr>
        <w:pPrChange w:id="99" w:author="Jorge Cham" w:date="2019-11-04T13:32:00Z">
          <w:pPr>
            <w:pBdr>
              <w:top w:val="nil"/>
              <w:left w:val="nil"/>
              <w:bottom w:val="nil"/>
              <w:right w:val="nil"/>
              <w:between w:val="nil"/>
            </w:pBdr>
          </w:pPr>
        </w:pPrChange>
      </w:pPr>
      <w:r>
        <w:rPr>
          <w:rStyle w:val="CommentReference"/>
        </w:rPr>
        <w:commentReference w:id="89"/>
      </w:r>
      <w:commentRangeEnd w:id="90"/>
      <w:r w:rsidR="00801FA6">
        <w:rPr>
          <w:rStyle w:val="CommentReference"/>
        </w:rPr>
        <w:commentReference w:id="90"/>
      </w:r>
    </w:p>
    <w:p w14:paraId="00000016" w14:textId="77777777" w:rsidR="00AB34B4" w:rsidRDefault="00144E2D" w:rsidP="00637A67">
      <w:pPr>
        <w:rPr>
          <w:rFonts w:ascii="Courier New" w:eastAsia="Courier New" w:hAnsi="Courier New"/>
          <w:rPrChange w:id="100" w:author="Jorge Cham" w:date="2019-11-04T13:32:00Z">
            <w:rPr>
              <w:rFonts w:ascii="Courier New" w:eastAsia="Courier New" w:hAnsi="Courier New" w:cs="Courier New"/>
              <w:color w:val="000000"/>
            </w:rPr>
          </w:rPrChange>
        </w:rPr>
        <w:pPrChange w:id="101" w:author="Jorge Cham" w:date="2019-11-04T13:32:00Z">
          <w:pPr>
            <w:pBdr>
              <w:top w:val="nil"/>
              <w:left w:val="nil"/>
              <w:bottom w:val="nil"/>
              <w:right w:val="nil"/>
              <w:between w:val="nil"/>
            </w:pBdr>
          </w:pPr>
        </w:pPrChange>
      </w:pPr>
      <w:r>
        <w:rPr>
          <w:rFonts w:ascii="Courier New" w:eastAsia="Courier New" w:hAnsi="Courier New"/>
          <w:rPrChange w:id="102" w:author="Jorge Cham" w:date="2019-11-04T13:32:00Z">
            <w:rPr>
              <w:rFonts w:ascii="Courier New" w:eastAsia="Courier New" w:hAnsi="Courier New" w:cs="Courier New"/>
              <w:color w:val="000000"/>
            </w:rPr>
          </w:rPrChange>
        </w:rPr>
        <w:t>ANGLE ON: From an even wider view, we see that Elinor is not the only painter in the schoolyard that day. Her classmates are all standing at their own easels (</w:t>
      </w:r>
      <w:commentRangeStart w:id="103"/>
      <w:r>
        <w:rPr>
          <w:rFonts w:ascii="Courier New" w:eastAsia="Courier New" w:hAnsi="Courier New"/>
          <w:rPrChange w:id="104" w:author="Jorge Cham" w:date="2019-11-04T13:32:00Z">
            <w:rPr>
              <w:rFonts w:ascii="Courier New" w:eastAsia="Courier New" w:hAnsi="Courier New" w:cs="Courier New"/>
              <w:color w:val="000000"/>
            </w:rPr>
          </w:rPrChange>
        </w:rPr>
        <w:t>wearing white smock or aprons</w:t>
      </w:r>
      <w:commentRangeEnd w:id="103"/>
      <w:r>
        <w:commentReference w:id="103"/>
      </w:r>
      <w:r>
        <w:rPr>
          <w:rFonts w:ascii="Courier New" w:eastAsia="Courier New" w:hAnsi="Courier New"/>
          <w:rPrChange w:id="105" w:author="Jorge Cham" w:date="2019-11-04T13:32:00Z">
            <w:rPr>
              <w:rFonts w:ascii="Courier New" w:eastAsia="Courier New" w:hAnsi="Courier New" w:cs="Courier New"/>
              <w:color w:val="000000"/>
            </w:rPr>
          </w:rPrChange>
        </w:rPr>
        <w:t>), each busi</w:t>
      </w:r>
      <w:r>
        <w:rPr>
          <w:rFonts w:ascii="Courier New" w:eastAsia="Courier New" w:hAnsi="Courier New"/>
          <w:rPrChange w:id="106" w:author="Jorge Cham" w:date="2019-11-04T13:32:00Z">
            <w:rPr>
              <w:rFonts w:ascii="Courier New" w:eastAsia="Courier New" w:hAnsi="Courier New" w:cs="Courier New"/>
              <w:color w:val="000000"/>
            </w:rPr>
          </w:rPrChange>
        </w:rPr>
        <w:t>ly painting something different.</w:t>
      </w:r>
      <w:del w:id="107" w:author="Jorge Cham" w:date="2019-11-04T13:32:00Z">
        <w:r>
          <w:rPr>
            <w:rFonts w:ascii="Courier New" w:eastAsia="Courier New" w:hAnsi="Courier New" w:cs="Courier New"/>
            <w:color w:val="000000"/>
          </w:rPr>
          <w:br/>
        </w:r>
      </w:del>
      <w:commentRangeStart w:id="108"/>
      <w:commentRangeStart w:id="109"/>
    </w:p>
    <w:p w14:paraId="00000017" w14:textId="77777777" w:rsidR="00AB34B4" w:rsidRDefault="00AB34B4" w:rsidP="00637A67">
      <w:pPr>
        <w:rPr>
          <w:rFonts w:ascii="Courier New" w:eastAsia="Courier New" w:hAnsi="Courier New"/>
          <w:rPrChange w:id="110" w:author="Jorge Cham" w:date="2019-11-04T13:32:00Z">
            <w:rPr>
              <w:rFonts w:ascii="Courier New" w:eastAsia="Courier New" w:hAnsi="Courier New" w:cs="Courier New"/>
              <w:color w:val="000000"/>
            </w:rPr>
          </w:rPrChange>
        </w:rPr>
        <w:pPrChange w:id="111" w:author="Jorge Cham" w:date="2019-11-04T13:32:00Z">
          <w:pPr>
            <w:pBdr>
              <w:top w:val="nil"/>
              <w:left w:val="nil"/>
              <w:bottom w:val="nil"/>
              <w:right w:val="nil"/>
              <w:between w:val="nil"/>
            </w:pBdr>
          </w:pPr>
        </w:pPrChange>
      </w:pPr>
    </w:p>
    <w:p w14:paraId="00000018" w14:textId="06A93BB9" w:rsidR="00AB34B4" w:rsidRDefault="00144E2D" w:rsidP="00637A67">
      <w:pPr>
        <w:rPr>
          <w:rFonts w:ascii="Courier New" w:eastAsia="Courier New" w:hAnsi="Courier New"/>
          <w:rPrChange w:id="112" w:author="Jorge Cham" w:date="2019-11-04T13:32:00Z">
            <w:rPr>
              <w:rFonts w:ascii="Courier New" w:eastAsia="Courier New" w:hAnsi="Courier New" w:cs="Courier New"/>
              <w:color w:val="000000"/>
            </w:rPr>
          </w:rPrChange>
        </w:rPr>
        <w:pPrChange w:id="113" w:author="Jorge Cham" w:date="2019-11-04T13:32:00Z">
          <w:pPr>
            <w:pBdr>
              <w:top w:val="nil"/>
              <w:left w:val="nil"/>
              <w:bottom w:val="nil"/>
              <w:right w:val="nil"/>
              <w:between w:val="nil"/>
            </w:pBdr>
          </w:pPr>
        </w:pPrChange>
      </w:pPr>
      <w:commentRangeStart w:id="114"/>
      <w:r>
        <w:rPr>
          <w:rFonts w:ascii="Courier New" w:eastAsia="Courier New" w:hAnsi="Courier New"/>
          <w:rPrChange w:id="115" w:author="Jorge Cham" w:date="2019-11-04T13:32:00Z">
            <w:rPr>
              <w:rFonts w:ascii="Courier New" w:eastAsia="Courier New" w:hAnsi="Courier New" w:cs="Courier New"/>
              <w:color w:val="000000"/>
            </w:rPr>
          </w:rPrChange>
        </w:rPr>
        <w:t>Mr. Lion</w:t>
      </w:r>
      <w:commentRangeEnd w:id="108"/>
      <w:r>
        <w:commentReference w:id="108"/>
      </w:r>
      <w:commentRangeEnd w:id="109"/>
      <w:r>
        <w:commentReference w:id="109"/>
      </w:r>
      <w:r>
        <w:rPr>
          <w:rFonts w:ascii="Courier New" w:eastAsia="Courier New" w:hAnsi="Courier New"/>
          <w:rPrChange w:id="116" w:author="Jorge Cham" w:date="2019-11-04T13:32:00Z">
            <w:rPr>
              <w:rFonts w:ascii="Courier New" w:eastAsia="Courier New" w:hAnsi="Courier New" w:cs="Courier New"/>
              <w:color w:val="000000"/>
            </w:rPr>
          </w:rPrChange>
        </w:rPr>
        <w:t xml:space="preserve">, the somewhat dramatic town art teacher, roams from student to student, giving advice and compliments: </w:t>
      </w:r>
      <w:commentRangeEnd w:id="114"/>
      <w:r w:rsidR="00B345AB">
        <w:rPr>
          <w:rStyle w:val="CommentReference"/>
        </w:rPr>
        <w:commentReference w:id="114"/>
      </w:r>
      <w:r>
        <w:rPr>
          <w:rFonts w:ascii="Courier New" w:eastAsia="Courier New" w:hAnsi="Courier New"/>
          <w:rPrChange w:id="117" w:author="Jorge Cham" w:date="2019-11-04T13:32:00Z">
            <w:rPr>
              <w:rFonts w:ascii="Courier New" w:eastAsia="Courier New" w:hAnsi="Courier New" w:cs="Courier New"/>
              <w:color w:val="000000"/>
            </w:rPr>
          </w:rPrChange>
        </w:rPr>
        <w:t xml:space="preserve">“Ooh, </w:t>
      </w:r>
      <w:proofErr w:type="spellStart"/>
      <w:r>
        <w:rPr>
          <w:rFonts w:ascii="Courier New" w:eastAsia="Courier New" w:hAnsi="Courier New"/>
          <w:rPrChange w:id="118" w:author="Jorge Cham" w:date="2019-11-04T13:32:00Z">
            <w:rPr>
              <w:rFonts w:ascii="Courier New" w:eastAsia="Courier New" w:hAnsi="Courier New" w:cs="Courier New"/>
              <w:color w:val="000000"/>
            </w:rPr>
          </w:rPrChange>
        </w:rPr>
        <w:t>Rollie</w:t>
      </w:r>
      <w:proofErr w:type="spellEnd"/>
      <w:r>
        <w:rPr>
          <w:rFonts w:ascii="Courier New" w:eastAsia="Courier New" w:hAnsi="Courier New"/>
          <w:rPrChange w:id="119" w:author="Jorge Cham" w:date="2019-11-04T13:32:00Z">
            <w:rPr>
              <w:rFonts w:ascii="Courier New" w:eastAsia="Courier New" w:hAnsi="Courier New" w:cs="Courier New"/>
              <w:color w:val="000000"/>
            </w:rPr>
          </w:rPrChange>
        </w:rPr>
        <w:t xml:space="preserve">, what a great-looking </w:t>
      </w:r>
      <w:proofErr w:type="gramStart"/>
      <w:r>
        <w:rPr>
          <w:rFonts w:ascii="Courier New" w:eastAsia="Courier New" w:hAnsi="Courier New"/>
          <w:rPrChange w:id="120" w:author="Jorge Cham" w:date="2019-11-04T13:32:00Z">
            <w:rPr>
              <w:rFonts w:ascii="Courier New" w:eastAsia="Courier New" w:hAnsi="Courier New" w:cs="Courier New"/>
              <w:color w:val="000000"/>
            </w:rPr>
          </w:rPrChange>
        </w:rPr>
        <w:t>sunrise!...</w:t>
      </w:r>
      <w:proofErr w:type="gramEnd"/>
      <w:r>
        <w:rPr>
          <w:rFonts w:ascii="Courier New" w:eastAsia="Courier New" w:hAnsi="Courier New"/>
          <w:rPrChange w:id="121" w:author="Jorge Cham" w:date="2019-11-04T13:32:00Z">
            <w:rPr>
              <w:rFonts w:ascii="Courier New" w:eastAsia="Courier New" w:hAnsi="Courier New" w:cs="Courier New"/>
              <w:color w:val="000000"/>
            </w:rPr>
          </w:rPrChange>
        </w:rPr>
        <w:t xml:space="preserve">Sheila, look at those melting clocks, how unusual!...Nice job, Ari! That apple looks tasty enough to eat, </w:t>
      </w:r>
      <w:r>
        <w:rPr>
          <w:rFonts w:ascii="Courier New" w:eastAsia="Courier New" w:hAnsi="Courier New"/>
          <w:rPrChange w:id="122" w:author="Jorge Cham" w:date="2019-11-04T13:32:00Z">
            <w:rPr>
              <w:rFonts w:ascii="Courier New" w:eastAsia="Courier New" w:hAnsi="Courier New" w:cs="Courier New"/>
              <w:color w:val="000000"/>
            </w:rPr>
          </w:rPrChange>
        </w:rPr>
        <w:t>but I’m not going to, because it’s a painting.”</w:t>
      </w:r>
    </w:p>
    <w:p w14:paraId="00000019" w14:textId="77777777" w:rsidR="00AB34B4" w:rsidRDefault="00AB34B4" w:rsidP="00637A67">
      <w:pPr>
        <w:rPr>
          <w:rFonts w:ascii="Courier New" w:eastAsia="Courier New" w:hAnsi="Courier New"/>
          <w:rPrChange w:id="123" w:author="Jorge Cham" w:date="2019-11-04T13:32:00Z">
            <w:rPr>
              <w:rFonts w:ascii="Courier New" w:eastAsia="Courier New" w:hAnsi="Courier New" w:cs="Courier New"/>
              <w:color w:val="000000"/>
            </w:rPr>
          </w:rPrChange>
        </w:rPr>
        <w:pPrChange w:id="124" w:author="Jorge Cham" w:date="2019-11-04T13:32:00Z">
          <w:pPr>
            <w:pBdr>
              <w:top w:val="nil"/>
              <w:left w:val="nil"/>
              <w:bottom w:val="nil"/>
              <w:right w:val="nil"/>
              <w:between w:val="nil"/>
            </w:pBdr>
          </w:pPr>
        </w:pPrChange>
      </w:pPr>
    </w:p>
    <w:p w14:paraId="0000001A" w14:textId="26B777FE" w:rsidR="00AB34B4" w:rsidRDefault="00144E2D" w:rsidP="00637A67">
      <w:pPr>
        <w:rPr>
          <w:rFonts w:ascii="Courier New" w:eastAsia="Courier New" w:hAnsi="Courier New"/>
          <w:rPrChange w:id="125" w:author="Jorge Cham" w:date="2019-11-04T13:32:00Z">
            <w:rPr>
              <w:rFonts w:ascii="Courier New" w:eastAsia="Courier New" w:hAnsi="Courier New" w:cs="Courier New"/>
              <w:color w:val="000000"/>
            </w:rPr>
          </w:rPrChange>
        </w:rPr>
        <w:pPrChange w:id="126" w:author="Jorge Cham" w:date="2019-11-04T13:32:00Z">
          <w:pPr>
            <w:pBdr>
              <w:top w:val="nil"/>
              <w:left w:val="nil"/>
              <w:bottom w:val="nil"/>
              <w:right w:val="nil"/>
              <w:between w:val="nil"/>
            </w:pBdr>
          </w:pPr>
        </w:pPrChange>
      </w:pPr>
      <w:r>
        <w:rPr>
          <w:rFonts w:ascii="Courier New" w:eastAsia="Courier New" w:hAnsi="Courier New"/>
          <w:rPrChange w:id="127" w:author="Jorge Cham" w:date="2019-11-04T13:32:00Z">
            <w:rPr>
              <w:rFonts w:ascii="Courier New" w:eastAsia="Courier New" w:hAnsi="Courier New" w:cs="Courier New"/>
              <w:color w:val="000000"/>
            </w:rPr>
          </w:rPrChange>
        </w:rPr>
        <w:t xml:space="preserve">Ari tells Elinor that he decided to paint an apple because bats love </w:t>
      </w:r>
      <w:commentRangeStart w:id="128"/>
      <w:r>
        <w:rPr>
          <w:rFonts w:ascii="Courier New" w:eastAsia="Courier New" w:hAnsi="Courier New"/>
          <w:rPrChange w:id="129" w:author="Jorge Cham" w:date="2019-11-04T13:32:00Z">
            <w:rPr>
              <w:rFonts w:ascii="Courier New" w:eastAsia="Courier New" w:hAnsi="Courier New" w:cs="Courier New"/>
              <w:color w:val="000000"/>
            </w:rPr>
          </w:rPrChange>
        </w:rPr>
        <w:t>fruit</w:t>
      </w:r>
      <w:commentRangeEnd w:id="128"/>
      <w:r w:rsidR="00801FA6">
        <w:rPr>
          <w:rStyle w:val="CommentReference"/>
        </w:rPr>
        <w:commentReference w:id="128"/>
      </w:r>
      <w:r>
        <w:rPr>
          <w:rFonts w:ascii="Courier New" w:eastAsia="Courier New" w:hAnsi="Courier New"/>
          <w:rPrChange w:id="130" w:author="Jorge Cham" w:date="2019-11-04T13:32:00Z">
            <w:rPr>
              <w:rFonts w:ascii="Courier New" w:eastAsia="Courier New" w:hAnsi="Courier New" w:cs="Courier New"/>
              <w:color w:val="000000"/>
            </w:rPr>
          </w:rPrChange>
        </w:rPr>
        <w:t>. “And I love nature!” says Elinor. That’s why I’m painting the outdoors.”</w:t>
      </w:r>
    </w:p>
    <w:p w14:paraId="0000001B" w14:textId="77777777" w:rsidR="00AB34B4" w:rsidRDefault="00AB34B4" w:rsidP="00637A67">
      <w:pPr>
        <w:rPr>
          <w:rFonts w:ascii="Courier New" w:eastAsia="Courier New" w:hAnsi="Courier New"/>
          <w:rPrChange w:id="131" w:author="Jorge Cham" w:date="2019-11-04T13:32:00Z">
            <w:rPr>
              <w:rFonts w:ascii="Courier New" w:eastAsia="Courier New" w:hAnsi="Courier New" w:cs="Courier New"/>
              <w:color w:val="000000"/>
            </w:rPr>
          </w:rPrChange>
        </w:rPr>
        <w:pPrChange w:id="132" w:author="Jorge Cham" w:date="2019-11-04T13:32:00Z">
          <w:pPr>
            <w:pBdr>
              <w:top w:val="nil"/>
              <w:left w:val="nil"/>
              <w:bottom w:val="nil"/>
              <w:right w:val="nil"/>
              <w:between w:val="nil"/>
            </w:pBdr>
          </w:pPr>
        </w:pPrChange>
      </w:pPr>
    </w:p>
    <w:p w14:paraId="0000001C" w14:textId="2B732F62" w:rsidR="00AB34B4" w:rsidRDefault="00144E2D" w:rsidP="00637A67">
      <w:pPr>
        <w:rPr>
          <w:rFonts w:ascii="Courier New" w:eastAsia="Courier New" w:hAnsi="Courier New"/>
          <w:rPrChange w:id="133" w:author="Jorge Cham" w:date="2019-11-04T13:32:00Z">
            <w:rPr>
              <w:rFonts w:ascii="Courier New" w:eastAsia="Courier New" w:hAnsi="Courier New" w:cs="Courier New"/>
              <w:color w:val="000000"/>
            </w:rPr>
          </w:rPrChange>
        </w:rPr>
        <w:pPrChange w:id="134" w:author="Jorge Cham" w:date="2019-11-04T13:32:00Z">
          <w:pPr>
            <w:pBdr>
              <w:top w:val="nil"/>
              <w:left w:val="nil"/>
              <w:bottom w:val="nil"/>
              <w:right w:val="nil"/>
              <w:between w:val="nil"/>
            </w:pBdr>
          </w:pPr>
        </w:pPrChange>
      </w:pPr>
      <w:r>
        <w:rPr>
          <w:rFonts w:ascii="Courier New" w:eastAsia="Courier New" w:hAnsi="Courier New"/>
          <w:rPrChange w:id="135" w:author="Jorge Cham" w:date="2019-11-04T13:32:00Z">
            <w:rPr>
              <w:rFonts w:ascii="Courier New" w:eastAsia="Courier New" w:hAnsi="Courier New" w:cs="Courier New"/>
              <w:color w:val="000000"/>
            </w:rPr>
          </w:rPrChange>
        </w:rPr>
        <w:t>“Me too!” says Olive, and she turns her painting around t</w:t>
      </w:r>
      <w:r>
        <w:rPr>
          <w:rFonts w:ascii="Courier New" w:eastAsia="Courier New" w:hAnsi="Courier New"/>
          <w:rPrChange w:id="136" w:author="Jorge Cham" w:date="2019-11-04T13:32:00Z">
            <w:rPr>
              <w:rFonts w:ascii="Courier New" w:eastAsia="Courier New" w:hAnsi="Courier New" w:cs="Courier New"/>
              <w:color w:val="000000"/>
            </w:rPr>
          </w:rPrChange>
        </w:rPr>
        <w:t xml:space="preserve">o face Elinor. Elinor gasps -- Olive’s nature painting is </w:t>
      </w:r>
      <w:commentRangeStart w:id="137"/>
      <w:r>
        <w:rPr>
          <w:rFonts w:ascii="Courier New" w:eastAsia="Courier New" w:hAnsi="Courier New"/>
          <w:rPrChange w:id="138" w:author="Jorge Cham" w:date="2019-11-04T13:32:00Z">
            <w:rPr>
              <w:rFonts w:ascii="Courier New" w:eastAsia="Courier New" w:hAnsi="Courier New" w:cs="Courier New"/>
              <w:color w:val="000000"/>
            </w:rPr>
          </w:rPrChange>
        </w:rPr>
        <w:t>great</w:t>
      </w:r>
      <w:commentRangeEnd w:id="137"/>
      <w:r w:rsidR="00801FA6">
        <w:rPr>
          <w:rStyle w:val="CommentReference"/>
        </w:rPr>
        <w:commentReference w:id="137"/>
      </w:r>
      <w:r>
        <w:rPr>
          <w:rFonts w:ascii="Courier New" w:eastAsia="Courier New" w:hAnsi="Courier New"/>
          <w:rPrChange w:id="139" w:author="Jorge Cham" w:date="2019-11-04T13:32:00Z">
            <w:rPr>
              <w:rFonts w:ascii="Courier New" w:eastAsia="Courier New" w:hAnsi="Courier New" w:cs="Courier New"/>
              <w:color w:val="000000"/>
            </w:rPr>
          </w:rPrChange>
        </w:rPr>
        <w:t xml:space="preserve">! Her </w:t>
      </w:r>
      <w:r>
        <w:rPr>
          <w:rFonts w:ascii="Courier New" w:eastAsia="Courier New" w:hAnsi="Courier New"/>
          <w:rPrChange w:id="140" w:author="Jorge Cham" w:date="2019-11-04T13:32:00Z">
            <w:rPr>
              <w:rFonts w:ascii="Courier New" w:eastAsia="Courier New" w:hAnsi="Courier New" w:cs="Courier New"/>
              <w:color w:val="000000"/>
            </w:rPr>
          </w:rPrChange>
        </w:rPr>
        <w:lastRenderedPageBreak/>
        <w:t>trees really look like trees. Elinor starts to feel a little discouraged, but Mr. Lion reassures her that art can’t be “good” or “bad” –- it’s just your own way of showing how much you lo</w:t>
      </w:r>
      <w:r>
        <w:rPr>
          <w:rFonts w:ascii="Courier New" w:eastAsia="Courier New" w:hAnsi="Courier New"/>
          <w:rPrChange w:id="141" w:author="Jorge Cham" w:date="2019-11-04T13:32:00Z">
            <w:rPr>
              <w:rFonts w:ascii="Courier New" w:eastAsia="Courier New" w:hAnsi="Courier New" w:cs="Courier New"/>
              <w:color w:val="000000"/>
            </w:rPr>
          </w:rPrChange>
        </w:rPr>
        <w:t>ve what you’re painting. “Okay,” says Elinor. “Then I need to make a painting that really shows how much I love nature.”</w:t>
      </w:r>
    </w:p>
    <w:p w14:paraId="0000001D" w14:textId="77777777" w:rsidR="00AB34B4" w:rsidRDefault="00AB34B4" w:rsidP="00637A67">
      <w:pPr>
        <w:rPr>
          <w:rFonts w:ascii="Courier New" w:eastAsia="Courier New" w:hAnsi="Courier New"/>
          <w:rPrChange w:id="142" w:author="Jorge Cham" w:date="2019-11-04T13:32:00Z">
            <w:rPr>
              <w:rFonts w:ascii="Courier New" w:eastAsia="Courier New" w:hAnsi="Courier New" w:cs="Courier New"/>
              <w:color w:val="000000"/>
            </w:rPr>
          </w:rPrChange>
        </w:rPr>
        <w:pPrChange w:id="143" w:author="Jorge Cham" w:date="2019-11-04T13:32:00Z">
          <w:pPr>
            <w:pBdr>
              <w:top w:val="nil"/>
              <w:left w:val="nil"/>
              <w:bottom w:val="nil"/>
              <w:right w:val="nil"/>
              <w:between w:val="nil"/>
            </w:pBdr>
          </w:pPr>
        </w:pPrChange>
      </w:pPr>
    </w:p>
    <w:p w14:paraId="0000001E" w14:textId="4121BD89" w:rsidR="00AB34B4" w:rsidRDefault="00144E2D" w:rsidP="00637A67">
      <w:pPr>
        <w:rPr>
          <w:rFonts w:ascii="Courier New" w:eastAsia="Courier New" w:hAnsi="Courier New"/>
          <w:rPrChange w:id="144" w:author="Jorge Cham" w:date="2019-11-04T13:32:00Z">
            <w:rPr>
              <w:rFonts w:ascii="Courier New" w:eastAsia="Courier New" w:hAnsi="Courier New" w:cs="Courier New"/>
              <w:color w:val="000000"/>
            </w:rPr>
          </w:rPrChange>
        </w:rPr>
        <w:pPrChange w:id="145" w:author="Jorge Cham" w:date="2019-11-04T13:32:00Z">
          <w:pPr>
            <w:pBdr>
              <w:top w:val="nil"/>
              <w:left w:val="nil"/>
              <w:bottom w:val="nil"/>
              <w:right w:val="nil"/>
              <w:between w:val="nil"/>
            </w:pBdr>
          </w:pPr>
        </w:pPrChange>
      </w:pPr>
      <w:r>
        <w:rPr>
          <w:rFonts w:ascii="Courier New" w:eastAsia="Courier New" w:hAnsi="Courier New"/>
          <w:rPrChange w:id="146" w:author="Jorge Cham" w:date="2019-11-04T13:32:00Z">
            <w:rPr>
              <w:rFonts w:ascii="Courier New" w:eastAsia="Courier New" w:hAnsi="Courier New" w:cs="Courier New"/>
              <w:color w:val="000000"/>
            </w:rPr>
          </w:rPrChange>
        </w:rPr>
        <w:t>She squints at the painting, sizing up her next brushstroke, then reaches down to grab a cup of green paint. But when she pulls her br</w:t>
      </w:r>
      <w:r>
        <w:rPr>
          <w:rFonts w:ascii="Courier New" w:eastAsia="Courier New" w:hAnsi="Courier New"/>
          <w:rPrChange w:id="147" w:author="Jorge Cham" w:date="2019-11-04T13:32:00Z">
            <w:rPr>
              <w:rFonts w:ascii="Courier New" w:eastAsia="Courier New" w:hAnsi="Courier New" w:cs="Courier New"/>
              <w:color w:val="000000"/>
            </w:rPr>
          </w:rPrChange>
        </w:rPr>
        <w:t xml:space="preserve">ush out of the cup, it’s still clean. She’s out of green paint. </w:t>
      </w:r>
      <w:proofErr w:type="gramStart"/>
      <w:r>
        <w:rPr>
          <w:rFonts w:ascii="Courier New" w:eastAsia="Courier New" w:hAnsi="Courier New"/>
          <w:rPrChange w:id="148" w:author="Jorge Cham" w:date="2019-11-04T13:32:00Z">
            <w:rPr>
              <w:rFonts w:ascii="Courier New" w:eastAsia="Courier New" w:hAnsi="Courier New" w:cs="Courier New"/>
              <w:color w:val="000000"/>
            </w:rPr>
          </w:rPrChange>
        </w:rPr>
        <w:t>So</w:t>
      </w:r>
      <w:proofErr w:type="gramEnd"/>
      <w:r>
        <w:rPr>
          <w:rFonts w:ascii="Courier New" w:eastAsia="Courier New" w:hAnsi="Courier New"/>
          <w:rPrChange w:id="149" w:author="Jorge Cham" w:date="2019-11-04T13:32:00Z">
            <w:rPr>
              <w:rFonts w:ascii="Courier New" w:eastAsia="Courier New" w:hAnsi="Courier New" w:cs="Courier New"/>
              <w:color w:val="000000"/>
            </w:rPr>
          </w:rPrChange>
        </w:rPr>
        <w:t xml:space="preserve"> she walks her cup over to the table where Mr. </w:t>
      </w:r>
      <w:commentRangeStart w:id="150"/>
      <w:r>
        <w:rPr>
          <w:rFonts w:ascii="Courier New" w:eastAsia="Courier New" w:hAnsi="Courier New"/>
          <w:rPrChange w:id="151" w:author="Jorge Cham" w:date="2019-11-04T13:32:00Z">
            <w:rPr>
              <w:rFonts w:ascii="Courier New" w:eastAsia="Courier New" w:hAnsi="Courier New" w:cs="Courier New"/>
              <w:color w:val="000000"/>
            </w:rPr>
          </w:rPrChange>
        </w:rPr>
        <w:t>Lion keeps his art supplies, grabs the squeeze bottle of green paint, and tries to refill her cup, only to find that the bottle is out of paint</w:t>
      </w:r>
      <w:r>
        <w:rPr>
          <w:rFonts w:ascii="Courier New" w:eastAsia="Courier New" w:hAnsi="Courier New"/>
          <w:rPrChange w:id="152" w:author="Jorge Cham" w:date="2019-11-04T13:32:00Z">
            <w:rPr>
              <w:rFonts w:ascii="Courier New" w:eastAsia="Courier New" w:hAnsi="Courier New" w:cs="Courier New"/>
              <w:color w:val="000000"/>
            </w:rPr>
          </w:rPrChange>
        </w:rPr>
        <w:t xml:space="preserve"> as well. “That’s okay,” she says. </w:t>
      </w:r>
      <w:commentRangeStart w:id="153"/>
      <w:r>
        <w:rPr>
          <w:rFonts w:ascii="Courier New" w:eastAsia="Courier New" w:hAnsi="Courier New"/>
          <w:rPrChange w:id="154" w:author="Jorge Cham" w:date="2019-11-04T13:32:00Z">
            <w:rPr>
              <w:rFonts w:ascii="Courier New" w:eastAsia="Courier New" w:hAnsi="Courier New" w:cs="Courier New"/>
              <w:color w:val="000000"/>
            </w:rPr>
          </w:rPrChange>
        </w:rPr>
        <w:t>“Maybe I can make the leaves yellow, like in autumn.”</w:t>
      </w:r>
      <w:commentRangeEnd w:id="153"/>
      <w:r w:rsidR="00801FA6">
        <w:rPr>
          <w:rStyle w:val="CommentReference"/>
        </w:rPr>
        <w:commentReference w:id="153"/>
      </w:r>
      <w:r>
        <w:rPr>
          <w:rFonts w:ascii="Courier New" w:eastAsia="Courier New" w:hAnsi="Courier New"/>
          <w:rPrChange w:id="155" w:author="Jorge Cham" w:date="2019-11-04T13:32:00Z">
            <w:rPr>
              <w:rFonts w:ascii="Courier New" w:eastAsia="Courier New" w:hAnsi="Courier New" w:cs="Courier New"/>
              <w:color w:val="000000"/>
            </w:rPr>
          </w:rPrChange>
        </w:rPr>
        <w:t xml:space="preserve"> But the yellow paint is also gone!</w:t>
      </w:r>
      <w:del w:id="156" w:author="Jorge Cham" w:date="2019-11-04T13:32:00Z">
        <w:r>
          <w:rPr>
            <w:rFonts w:ascii="Courier New" w:eastAsia="Courier New" w:hAnsi="Courier New" w:cs="Courier New"/>
            <w:color w:val="000000"/>
          </w:rPr>
          <w:br/>
        </w:r>
        <w:commentRangeEnd w:id="150"/>
        <w:r>
          <w:commentReference w:id="150"/>
        </w:r>
      </w:del>
    </w:p>
    <w:p w14:paraId="0000001F" w14:textId="77777777" w:rsidR="00AB34B4" w:rsidRDefault="00AB34B4" w:rsidP="00637A67">
      <w:pPr>
        <w:rPr>
          <w:rFonts w:ascii="Courier New" w:eastAsia="Courier New" w:hAnsi="Courier New"/>
          <w:rPrChange w:id="157" w:author="Jorge Cham" w:date="2019-11-04T13:32:00Z">
            <w:rPr>
              <w:rFonts w:ascii="Courier New" w:eastAsia="Courier New" w:hAnsi="Courier New" w:cs="Courier New"/>
              <w:color w:val="000000"/>
            </w:rPr>
          </w:rPrChange>
        </w:rPr>
        <w:pPrChange w:id="158" w:author="Jorge Cham" w:date="2019-11-04T13:32:00Z">
          <w:pPr>
            <w:pBdr>
              <w:top w:val="nil"/>
              <w:left w:val="nil"/>
              <w:bottom w:val="nil"/>
              <w:right w:val="nil"/>
              <w:between w:val="nil"/>
            </w:pBdr>
          </w:pPr>
        </w:pPrChange>
      </w:pPr>
    </w:p>
    <w:p w14:paraId="00000020" w14:textId="796BD772" w:rsidR="00AB34B4" w:rsidRDefault="00144E2D" w:rsidP="00637A67">
      <w:pPr>
        <w:rPr>
          <w:rFonts w:ascii="Courier New" w:eastAsia="Courier New" w:hAnsi="Courier New"/>
          <w:rPrChange w:id="159" w:author="Jorge Cham" w:date="2019-11-04T13:32:00Z">
            <w:rPr>
              <w:rFonts w:ascii="Courier New" w:eastAsia="Courier New" w:hAnsi="Courier New" w:cs="Courier New"/>
              <w:color w:val="000000"/>
            </w:rPr>
          </w:rPrChange>
        </w:rPr>
        <w:pPrChange w:id="160" w:author="Jorge Cham" w:date="2019-11-04T13:32:00Z">
          <w:pPr>
            <w:pBdr>
              <w:top w:val="nil"/>
              <w:left w:val="nil"/>
              <w:bottom w:val="nil"/>
              <w:right w:val="nil"/>
              <w:between w:val="nil"/>
            </w:pBdr>
          </w:pPr>
        </w:pPrChange>
      </w:pPr>
      <w:r>
        <w:rPr>
          <w:rFonts w:ascii="Courier New" w:eastAsia="Courier New" w:hAnsi="Courier New"/>
          <w:rPrChange w:id="161" w:author="Jorge Cham" w:date="2019-11-04T13:32:00Z">
            <w:rPr>
              <w:rFonts w:ascii="Courier New" w:eastAsia="Courier New" w:hAnsi="Courier New" w:cs="Courier New"/>
              <w:color w:val="000000"/>
            </w:rPr>
          </w:rPrChange>
        </w:rPr>
        <w:t xml:space="preserve">Just then, Ari comes to Mr. Lion’s art table, looking for more red paint for his apple and finding none. </w:t>
      </w:r>
      <w:commentRangeStart w:id="162"/>
      <w:commentRangeStart w:id="163"/>
      <w:r>
        <w:rPr>
          <w:rFonts w:ascii="Courier New" w:eastAsia="Courier New" w:hAnsi="Courier New"/>
          <w:rPrChange w:id="164" w:author="Jorge Cham" w:date="2019-11-04T13:32:00Z">
            <w:rPr>
              <w:rFonts w:ascii="Courier New" w:eastAsia="Courier New" w:hAnsi="Courier New" w:cs="Courier New"/>
              <w:color w:val="000000"/>
            </w:rPr>
          </w:rPrChange>
        </w:rPr>
        <w:t>A few other kids gathe</w:t>
      </w:r>
      <w:r>
        <w:rPr>
          <w:rFonts w:ascii="Courier New" w:eastAsia="Courier New" w:hAnsi="Courier New"/>
          <w:rPrChange w:id="165" w:author="Jorge Cham" w:date="2019-11-04T13:32:00Z">
            <w:rPr>
              <w:rFonts w:ascii="Courier New" w:eastAsia="Courier New" w:hAnsi="Courier New" w:cs="Courier New"/>
              <w:color w:val="000000"/>
            </w:rPr>
          </w:rPrChange>
        </w:rPr>
        <w:t xml:space="preserve">r around, all ready to reload their paint cups, all disappointed as they realize the class has used up </w:t>
      </w:r>
      <w:proofErr w:type="gramStart"/>
      <w:r>
        <w:rPr>
          <w:rFonts w:ascii="Courier New" w:eastAsia="Courier New" w:hAnsi="Courier New"/>
          <w:rPrChange w:id="166" w:author="Jorge Cham" w:date="2019-11-04T13:32:00Z">
            <w:rPr>
              <w:rFonts w:ascii="Courier New" w:eastAsia="Courier New" w:hAnsi="Courier New" w:cs="Courier New"/>
              <w:color w:val="000000"/>
            </w:rPr>
          </w:rPrChange>
        </w:rPr>
        <w:t>all of</w:t>
      </w:r>
      <w:proofErr w:type="gramEnd"/>
      <w:r>
        <w:rPr>
          <w:rFonts w:ascii="Courier New" w:eastAsia="Courier New" w:hAnsi="Courier New"/>
          <w:rPrChange w:id="167" w:author="Jorge Cham" w:date="2019-11-04T13:32:00Z">
            <w:rPr>
              <w:rFonts w:ascii="Courier New" w:eastAsia="Courier New" w:hAnsi="Courier New" w:cs="Courier New"/>
              <w:color w:val="000000"/>
            </w:rPr>
          </w:rPrChange>
        </w:rPr>
        <w:t xml:space="preserve"> the paint.</w:t>
      </w:r>
      <w:commentRangeEnd w:id="162"/>
      <w:r w:rsidR="00B345AB">
        <w:rPr>
          <w:rStyle w:val="CommentReference"/>
        </w:rPr>
        <w:commentReference w:id="162"/>
      </w:r>
      <w:commentRangeEnd w:id="163"/>
      <w:r w:rsidR="00801FA6">
        <w:rPr>
          <w:rStyle w:val="CommentReference"/>
        </w:rPr>
        <w:commentReference w:id="163"/>
      </w:r>
    </w:p>
    <w:p w14:paraId="00000021" w14:textId="77777777" w:rsidR="00AB34B4" w:rsidRDefault="00AB34B4" w:rsidP="00637A67">
      <w:pPr>
        <w:rPr>
          <w:rFonts w:ascii="Courier New" w:eastAsia="Courier New" w:hAnsi="Courier New"/>
          <w:rPrChange w:id="168" w:author="Jorge Cham" w:date="2019-11-04T13:32:00Z">
            <w:rPr>
              <w:rFonts w:ascii="Courier New" w:eastAsia="Courier New" w:hAnsi="Courier New" w:cs="Courier New"/>
              <w:color w:val="000000"/>
            </w:rPr>
          </w:rPrChange>
        </w:rPr>
        <w:pPrChange w:id="169" w:author="Jorge Cham" w:date="2019-11-04T13:32:00Z">
          <w:pPr>
            <w:pBdr>
              <w:top w:val="nil"/>
              <w:left w:val="nil"/>
              <w:bottom w:val="nil"/>
              <w:right w:val="nil"/>
              <w:between w:val="nil"/>
            </w:pBdr>
          </w:pPr>
        </w:pPrChange>
      </w:pPr>
    </w:p>
    <w:p w14:paraId="00000022" w14:textId="77777777" w:rsidR="00AB34B4" w:rsidRDefault="00144E2D" w:rsidP="00637A67">
      <w:pPr>
        <w:rPr>
          <w:rFonts w:ascii="Courier New" w:eastAsia="Courier New" w:hAnsi="Courier New"/>
          <w:rPrChange w:id="170" w:author="Jorge Cham" w:date="2019-11-04T13:32:00Z">
            <w:rPr>
              <w:rFonts w:ascii="Courier New" w:eastAsia="Courier New" w:hAnsi="Courier New" w:cs="Courier New"/>
              <w:color w:val="000000"/>
            </w:rPr>
          </w:rPrChange>
        </w:rPr>
        <w:pPrChange w:id="171" w:author="Jorge Cham" w:date="2019-11-04T13:32:00Z">
          <w:pPr>
            <w:pBdr>
              <w:top w:val="nil"/>
              <w:left w:val="nil"/>
              <w:bottom w:val="nil"/>
              <w:right w:val="nil"/>
              <w:between w:val="nil"/>
            </w:pBdr>
          </w:pPr>
        </w:pPrChange>
      </w:pPr>
      <w:r>
        <w:rPr>
          <w:rFonts w:ascii="Courier New" w:eastAsia="Courier New" w:hAnsi="Courier New"/>
          <w:rPrChange w:id="172" w:author="Jorge Cham" w:date="2019-11-04T13:32:00Z">
            <w:rPr>
              <w:rFonts w:ascii="Courier New" w:eastAsia="Courier New" w:hAnsi="Courier New" w:cs="Courier New"/>
              <w:color w:val="000000"/>
            </w:rPr>
          </w:rPrChange>
        </w:rPr>
        <w:t>“</w:t>
      </w:r>
      <w:commentRangeStart w:id="173"/>
      <w:r>
        <w:rPr>
          <w:rFonts w:ascii="Courier New" w:eastAsia="Courier New" w:hAnsi="Courier New"/>
          <w:rPrChange w:id="174" w:author="Jorge Cham" w:date="2019-11-04T13:32:00Z">
            <w:rPr>
              <w:rFonts w:ascii="Courier New" w:eastAsia="Courier New" w:hAnsi="Courier New" w:cs="Courier New"/>
              <w:color w:val="000000"/>
            </w:rPr>
          </w:rPrChange>
        </w:rPr>
        <w:t>But now I can’t finish painting my rainbow!” says Sally Beaver.</w:t>
      </w:r>
    </w:p>
    <w:p w14:paraId="00000023" w14:textId="77777777" w:rsidR="00AB34B4" w:rsidRDefault="00AB34B4" w:rsidP="00637A67">
      <w:pPr>
        <w:rPr>
          <w:rFonts w:ascii="Courier New" w:eastAsia="Courier New" w:hAnsi="Courier New"/>
          <w:rPrChange w:id="175" w:author="Jorge Cham" w:date="2019-11-04T13:32:00Z">
            <w:rPr>
              <w:rFonts w:ascii="Courier New" w:eastAsia="Courier New" w:hAnsi="Courier New" w:cs="Courier New"/>
              <w:color w:val="000000"/>
            </w:rPr>
          </w:rPrChange>
        </w:rPr>
        <w:pPrChange w:id="176" w:author="Jorge Cham" w:date="2019-11-04T13:32:00Z">
          <w:pPr>
            <w:pBdr>
              <w:top w:val="nil"/>
              <w:left w:val="nil"/>
              <w:bottom w:val="nil"/>
              <w:right w:val="nil"/>
              <w:between w:val="nil"/>
            </w:pBdr>
          </w:pPr>
        </w:pPrChange>
      </w:pPr>
    </w:p>
    <w:p w14:paraId="00000024" w14:textId="0E857B91" w:rsidR="00AB34B4" w:rsidRDefault="00144E2D" w:rsidP="00637A67">
      <w:pPr>
        <w:rPr>
          <w:rFonts w:ascii="Courier New" w:eastAsia="Courier New" w:hAnsi="Courier New"/>
          <w:rPrChange w:id="177" w:author="Jorge Cham" w:date="2019-11-04T13:32:00Z">
            <w:rPr>
              <w:rFonts w:ascii="Courier New" w:eastAsia="Courier New" w:hAnsi="Courier New" w:cs="Courier New"/>
              <w:color w:val="000000"/>
            </w:rPr>
          </w:rPrChange>
        </w:rPr>
        <w:pPrChange w:id="178" w:author="Jorge Cham" w:date="2019-11-04T13:32:00Z">
          <w:pPr>
            <w:pBdr>
              <w:top w:val="nil"/>
              <w:left w:val="nil"/>
              <w:bottom w:val="nil"/>
              <w:right w:val="nil"/>
              <w:between w:val="nil"/>
            </w:pBdr>
          </w:pPr>
        </w:pPrChange>
      </w:pPr>
      <w:r>
        <w:rPr>
          <w:rFonts w:ascii="Courier New" w:eastAsia="Courier New" w:hAnsi="Courier New"/>
          <w:rPrChange w:id="179" w:author="Jorge Cham" w:date="2019-11-04T13:32:00Z">
            <w:rPr>
              <w:rFonts w:ascii="Courier New" w:eastAsia="Courier New" w:hAnsi="Courier New" w:cs="Courier New"/>
              <w:color w:val="000000"/>
            </w:rPr>
          </w:rPrChange>
        </w:rPr>
        <w:t>“And how will I finish painting my mom?” asks Camilla Dromedary, hol</w:t>
      </w:r>
      <w:r>
        <w:rPr>
          <w:rFonts w:ascii="Courier New" w:eastAsia="Courier New" w:hAnsi="Courier New"/>
          <w:rPrChange w:id="180" w:author="Jorge Cham" w:date="2019-11-04T13:32:00Z">
            <w:rPr>
              <w:rFonts w:ascii="Courier New" w:eastAsia="Courier New" w:hAnsi="Courier New" w:cs="Courier New"/>
              <w:color w:val="000000"/>
            </w:rPr>
          </w:rPrChange>
        </w:rPr>
        <w:t xml:space="preserve">ding up a half-finished portrait. </w:t>
      </w:r>
      <w:commentRangeStart w:id="181"/>
      <w:commentRangeStart w:id="182"/>
      <w:r>
        <w:rPr>
          <w:rFonts w:ascii="Courier New" w:eastAsia="Courier New" w:hAnsi="Courier New"/>
          <w:rPrChange w:id="183" w:author="Jorge Cham" w:date="2019-11-04T13:32:00Z">
            <w:rPr>
              <w:rFonts w:ascii="Courier New" w:eastAsia="Courier New" w:hAnsi="Courier New" w:cs="Courier New"/>
              <w:color w:val="000000"/>
            </w:rPr>
          </w:rPrChange>
        </w:rPr>
        <w:t>“There’s no paint left for her hump! Now she just looks like a horse!”</w:t>
      </w:r>
      <w:commentRangeEnd w:id="181"/>
      <w:r w:rsidR="00B345AB">
        <w:rPr>
          <w:rStyle w:val="CommentReference"/>
        </w:rPr>
        <w:commentReference w:id="181"/>
      </w:r>
      <w:commentRangeEnd w:id="182"/>
      <w:r w:rsidR="00801FA6">
        <w:rPr>
          <w:rStyle w:val="CommentReference"/>
        </w:rPr>
        <w:commentReference w:id="182"/>
      </w:r>
    </w:p>
    <w:p w14:paraId="00000025" w14:textId="77777777" w:rsidR="00AB34B4" w:rsidRDefault="00144E2D" w:rsidP="00637A67">
      <w:pPr>
        <w:rPr>
          <w:rFonts w:ascii="Courier New" w:eastAsia="Courier New" w:hAnsi="Courier New"/>
          <w:rPrChange w:id="184" w:author="Jorge Cham" w:date="2019-11-04T13:32:00Z">
            <w:rPr>
              <w:rFonts w:ascii="Courier New" w:eastAsia="Courier New" w:hAnsi="Courier New" w:cs="Courier New"/>
              <w:color w:val="000000"/>
            </w:rPr>
          </w:rPrChange>
        </w:rPr>
        <w:pPrChange w:id="185" w:author="Jorge Cham" w:date="2019-11-04T13:32:00Z">
          <w:pPr>
            <w:pBdr>
              <w:top w:val="nil"/>
              <w:left w:val="nil"/>
              <w:bottom w:val="nil"/>
              <w:right w:val="nil"/>
              <w:between w:val="nil"/>
            </w:pBdr>
          </w:pPr>
        </w:pPrChange>
      </w:pPr>
      <w:del w:id="186" w:author="Jorge Cham" w:date="2019-11-04T13:32:00Z">
        <w:r>
          <w:rPr>
            <w:rFonts w:ascii="Courier New" w:eastAsia="Courier New" w:hAnsi="Courier New" w:cs="Courier New"/>
            <w:color w:val="000000"/>
          </w:rPr>
          <w:br/>
        </w:r>
        <w:commentRangeEnd w:id="173"/>
        <w:r>
          <w:commentReference w:id="173"/>
        </w:r>
      </w:del>
    </w:p>
    <w:p w14:paraId="00000026" w14:textId="75CAB797" w:rsidR="00AB34B4" w:rsidRDefault="00144E2D" w:rsidP="00637A67">
      <w:pPr>
        <w:rPr>
          <w:rFonts w:ascii="Courier New" w:eastAsia="Courier New" w:hAnsi="Courier New"/>
          <w:rPrChange w:id="187" w:author="Jorge Cham" w:date="2019-11-04T13:32:00Z">
            <w:rPr>
              <w:rFonts w:ascii="Courier New" w:eastAsia="Courier New" w:hAnsi="Courier New" w:cs="Courier New"/>
              <w:color w:val="000000"/>
            </w:rPr>
          </w:rPrChange>
        </w:rPr>
        <w:pPrChange w:id="188" w:author="Jorge Cham" w:date="2019-11-04T13:32:00Z">
          <w:pPr>
            <w:pBdr>
              <w:top w:val="nil"/>
              <w:left w:val="nil"/>
              <w:bottom w:val="nil"/>
              <w:right w:val="nil"/>
              <w:between w:val="nil"/>
            </w:pBdr>
          </w:pPr>
        </w:pPrChange>
      </w:pPr>
      <w:r>
        <w:rPr>
          <w:rFonts w:ascii="Courier New" w:eastAsia="Courier New" w:hAnsi="Courier New"/>
          <w:rPrChange w:id="189" w:author="Jorge Cham" w:date="2019-11-04T13:32:00Z">
            <w:rPr>
              <w:rFonts w:ascii="Courier New" w:eastAsia="Courier New" w:hAnsi="Courier New" w:cs="Courier New"/>
              <w:color w:val="000000"/>
            </w:rPr>
          </w:rPrChange>
        </w:rPr>
        <w:t xml:space="preserve">“And I can’t finish my painting of a blizzard!” says </w:t>
      </w:r>
      <w:commentRangeStart w:id="190"/>
      <w:commentRangeStart w:id="191"/>
      <w:r>
        <w:rPr>
          <w:rFonts w:ascii="Courier New" w:eastAsia="Courier New" w:hAnsi="Courier New"/>
          <w:rPrChange w:id="192" w:author="Jorge Cham" w:date="2019-11-04T13:32:00Z">
            <w:rPr>
              <w:rFonts w:ascii="Courier New" w:eastAsia="Courier New" w:hAnsi="Courier New" w:cs="Courier New"/>
              <w:color w:val="000000"/>
            </w:rPr>
          </w:rPrChange>
        </w:rPr>
        <w:t>Bodie</w:t>
      </w:r>
      <w:commentRangeEnd w:id="190"/>
      <w:r>
        <w:commentReference w:id="190"/>
      </w:r>
      <w:commentRangeEnd w:id="191"/>
      <w:r>
        <w:commentReference w:id="191"/>
      </w:r>
      <w:r>
        <w:rPr>
          <w:rFonts w:ascii="Courier New" w:eastAsia="Courier New" w:hAnsi="Courier New"/>
          <w:rPrChange w:id="193" w:author="Jorge Cham" w:date="2019-11-04T13:32:00Z">
            <w:rPr>
              <w:rFonts w:ascii="Courier New" w:eastAsia="Courier New" w:hAnsi="Courier New" w:cs="Courier New"/>
              <w:color w:val="000000"/>
            </w:rPr>
          </w:rPrChange>
        </w:rPr>
        <w:t xml:space="preserve"> Hippopotamus. </w:t>
      </w:r>
      <w:commentRangeStart w:id="194"/>
      <w:commentRangeStart w:id="195"/>
      <w:r>
        <w:rPr>
          <w:rFonts w:ascii="Courier New" w:eastAsia="Courier New" w:hAnsi="Courier New"/>
          <w:rPrChange w:id="196" w:author="Jorge Cham" w:date="2019-11-04T13:32:00Z">
            <w:rPr>
              <w:rFonts w:ascii="Courier New" w:eastAsia="Courier New" w:hAnsi="Courier New" w:cs="Courier New"/>
              <w:color w:val="000000"/>
            </w:rPr>
          </w:rPrChange>
        </w:rPr>
        <w:t>“Oh wait -- I guess I can just leave it white.”</w:t>
      </w:r>
      <w:commentRangeEnd w:id="194"/>
      <w:r w:rsidR="00B345AB">
        <w:rPr>
          <w:rStyle w:val="CommentReference"/>
        </w:rPr>
        <w:commentReference w:id="194"/>
      </w:r>
      <w:commentRangeEnd w:id="195"/>
      <w:r w:rsidR="00801FA6">
        <w:rPr>
          <w:rStyle w:val="CommentReference"/>
        </w:rPr>
        <w:commentReference w:id="195"/>
      </w:r>
    </w:p>
    <w:p w14:paraId="00000027" w14:textId="77777777" w:rsidR="00AB34B4" w:rsidRDefault="00AB34B4" w:rsidP="00637A67">
      <w:pPr>
        <w:rPr>
          <w:rFonts w:ascii="Courier New" w:eastAsia="Courier New" w:hAnsi="Courier New"/>
          <w:rPrChange w:id="197" w:author="Jorge Cham" w:date="2019-11-04T13:32:00Z">
            <w:rPr>
              <w:rFonts w:ascii="Courier New" w:eastAsia="Courier New" w:hAnsi="Courier New" w:cs="Courier New"/>
              <w:color w:val="000000"/>
            </w:rPr>
          </w:rPrChange>
        </w:rPr>
        <w:pPrChange w:id="198" w:author="Jorge Cham" w:date="2019-11-04T13:32:00Z">
          <w:pPr>
            <w:pBdr>
              <w:top w:val="nil"/>
              <w:left w:val="nil"/>
              <w:bottom w:val="nil"/>
              <w:right w:val="nil"/>
              <w:between w:val="nil"/>
            </w:pBdr>
          </w:pPr>
        </w:pPrChange>
      </w:pPr>
    </w:p>
    <w:p w14:paraId="00000028" w14:textId="6E23C55B" w:rsidR="00AB34B4" w:rsidRDefault="00144E2D" w:rsidP="00637A67">
      <w:pPr>
        <w:rPr>
          <w:rFonts w:ascii="Courier New" w:eastAsia="Courier New" w:hAnsi="Courier New"/>
          <w:rPrChange w:id="199" w:author="Jorge Cham" w:date="2019-11-04T13:32:00Z">
            <w:rPr>
              <w:rFonts w:ascii="Courier New" w:eastAsia="Courier New" w:hAnsi="Courier New" w:cs="Courier New"/>
              <w:color w:val="000000"/>
            </w:rPr>
          </w:rPrChange>
        </w:rPr>
        <w:pPrChange w:id="200" w:author="Jorge Cham" w:date="2019-11-04T13:32:00Z">
          <w:pPr>
            <w:pBdr>
              <w:top w:val="nil"/>
              <w:left w:val="nil"/>
              <w:bottom w:val="nil"/>
              <w:right w:val="nil"/>
              <w:between w:val="nil"/>
            </w:pBdr>
          </w:pPr>
        </w:pPrChange>
      </w:pPr>
      <w:r>
        <w:rPr>
          <w:rFonts w:ascii="Courier New" w:eastAsia="Courier New" w:hAnsi="Courier New"/>
          <w:rPrChange w:id="201" w:author="Jorge Cham" w:date="2019-11-04T13:32:00Z">
            <w:rPr>
              <w:rFonts w:ascii="Courier New" w:eastAsia="Courier New" w:hAnsi="Courier New" w:cs="Courier New"/>
              <w:color w:val="000000"/>
            </w:rPr>
          </w:rPrChange>
        </w:rPr>
        <w:t>“</w:t>
      </w:r>
      <w:commentRangeStart w:id="202"/>
      <w:r>
        <w:rPr>
          <w:rFonts w:ascii="Courier New" w:eastAsia="Courier New" w:hAnsi="Courier New"/>
          <w:rPrChange w:id="203" w:author="Jorge Cham" w:date="2019-11-04T13:32:00Z">
            <w:rPr>
              <w:rFonts w:ascii="Courier New" w:eastAsia="Courier New" w:hAnsi="Courier New" w:cs="Courier New"/>
              <w:color w:val="000000"/>
            </w:rPr>
          </w:rPrChange>
        </w:rPr>
        <w:t xml:space="preserve">Oh no!” cries Mr. Lion. “We’re all out of paint! I knew I should have bought more! Oh, it’s a disaster!” </w:t>
      </w:r>
      <w:commentRangeStart w:id="204"/>
      <w:commentRangeStart w:id="205"/>
      <w:r>
        <w:rPr>
          <w:rFonts w:ascii="Courier New" w:eastAsia="Courier New" w:hAnsi="Courier New"/>
          <w:rPrChange w:id="206" w:author="Jorge Cham" w:date="2019-11-04T13:32:00Z">
            <w:rPr>
              <w:rFonts w:ascii="Courier New" w:eastAsia="Courier New" w:hAnsi="Courier New" w:cs="Courier New"/>
              <w:color w:val="000000"/>
            </w:rPr>
          </w:rPrChange>
        </w:rPr>
        <w:t>He sobs dramatically and seems to be more upset than the kids, prompting Ari to try to</w:t>
      </w:r>
      <w:r>
        <w:rPr>
          <w:rFonts w:ascii="Courier New" w:eastAsia="Courier New" w:hAnsi="Courier New"/>
          <w:rPrChange w:id="207" w:author="Jorge Cham" w:date="2019-11-04T13:32:00Z">
            <w:rPr>
              <w:rFonts w:ascii="Courier New" w:eastAsia="Courier New" w:hAnsi="Courier New" w:cs="Courier New"/>
              <w:color w:val="000000"/>
            </w:rPr>
          </w:rPrChange>
        </w:rPr>
        <w:t xml:space="preserve"> comfort him.</w:t>
      </w:r>
      <w:commentRangeEnd w:id="204"/>
      <w:r w:rsidR="00B345AB">
        <w:rPr>
          <w:rStyle w:val="CommentReference"/>
        </w:rPr>
        <w:commentReference w:id="204"/>
      </w:r>
      <w:commentRangeEnd w:id="205"/>
      <w:r w:rsidR="00B445C2">
        <w:rPr>
          <w:rStyle w:val="CommentReference"/>
        </w:rPr>
        <w:commentReference w:id="205"/>
      </w:r>
      <w:r>
        <w:rPr>
          <w:rFonts w:ascii="Courier New" w:eastAsia="Courier New" w:hAnsi="Courier New"/>
          <w:rPrChange w:id="208" w:author="Jorge Cham" w:date="2019-11-04T13:32:00Z">
            <w:rPr>
              <w:rFonts w:ascii="Courier New" w:eastAsia="Courier New" w:hAnsi="Courier New" w:cs="Courier New"/>
              <w:color w:val="000000"/>
            </w:rPr>
          </w:rPrChange>
        </w:rPr>
        <w:t xml:space="preserve"> </w:t>
      </w:r>
      <w:commentRangeStart w:id="209"/>
      <w:r>
        <w:rPr>
          <w:rFonts w:ascii="Courier New" w:eastAsia="Courier New" w:hAnsi="Courier New"/>
          <w:rPrChange w:id="210" w:author="Jorge Cham" w:date="2019-11-04T13:32:00Z">
            <w:rPr>
              <w:rFonts w:ascii="Courier New" w:eastAsia="Courier New" w:hAnsi="Courier New" w:cs="Courier New"/>
              <w:color w:val="000000"/>
            </w:rPr>
          </w:rPrChange>
        </w:rPr>
        <w:t xml:space="preserve">But when he leans forward to put his hand on Mr. Lion’s shoulder, an oblivious Mr. Lion stands up and keeps sobbing. </w:t>
      </w:r>
      <w:commentRangeEnd w:id="209"/>
      <w:r w:rsidR="00B445C2">
        <w:rPr>
          <w:rStyle w:val="CommentReference"/>
        </w:rPr>
        <w:commentReference w:id="209"/>
      </w:r>
      <w:r>
        <w:rPr>
          <w:rFonts w:ascii="Courier New" w:eastAsia="Courier New" w:hAnsi="Courier New"/>
          <w:rPrChange w:id="211" w:author="Jorge Cham" w:date="2019-11-04T13:32:00Z">
            <w:rPr>
              <w:rFonts w:ascii="Courier New" w:eastAsia="Courier New" w:hAnsi="Courier New" w:cs="Courier New"/>
              <w:color w:val="000000"/>
            </w:rPr>
          </w:rPrChange>
        </w:rPr>
        <w:t>This causes Ari to miss and fall into the grass.</w:t>
      </w:r>
      <w:del w:id="212" w:author="Jorge Cham" w:date="2019-11-04T13:32:00Z">
        <w:r>
          <w:rPr>
            <w:rFonts w:ascii="Courier New" w:eastAsia="Courier New" w:hAnsi="Courier New" w:cs="Courier New"/>
            <w:color w:val="000000"/>
          </w:rPr>
          <w:br/>
        </w:r>
        <w:commentRangeEnd w:id="202"/>
        <w:r>
          <w:commentReference w:id="202"/>
        </w:r>
      </w:del>
    </w:p>
    <w:p w14:paraId="00000029" w14:textId="77777777" w:rsidR="00AB34B4" w:rsidRDefault="00AB34B4" w:rsidP="00637A67">
      <w:pPr>
        <w:rPr>
          <w:rFonts w:ascii="Courier New" w:eastAsia="Courier New" w:hAnsi="Courier New"/>
          <w:rPrChange w:id="213" w:author="Jorge Cham" w:date="2019-11-04T13:32:00Z">
            <w:rPr>
              <w:rFonts w:ascii="Courier New" w:eastAsia="Courier New" w:hAnsi="Courier New" w:cs="Courier New"/>
              <w:color w:val="000000"/>
            </w:rPr>
          </w:rPrChange>
        </w:rPr>
        <w:pPrChange w:id="214" w:author="Jorge Cham" w:date="2019-11-04T13:32:00Z">
          <w:pPr>
            <w:pBdr>
              <w:top w:val="nil"/>
              <w:left w:val="nil"/>
              <w:bottom w:val="nil"/>
              <w:right w:val="nil"/>
              <w:between w:val="nil"/>
            </w:pBdr>
          </w:pPr>
        </w:pPrChange>
      </w:pPr>
    </w:p>
    <w:p w14:paraId="0000002A" w14:textId="77777777" w:rsidR="00AB34B4" w:rsidRDefault="00144E2D" w:rsidP="00637A67">
      <w:pPr>
        <w:rPr>
          <w:rFonts w:ascii="Courier New" w:eastAsia="Courier New" w:hAnsi="Courier New"/>
          <w:rPrChange w:id="215" w:author="Jorge Cham" w:date="2019-11-04T13:32:00Z">
            <w:rPr>
              <w:rFonts w:ascii="Courier New" w:eastAsia="Courier New" w:hAnsi="Courier New" w:cs="Courier New"/>
              <w:color w:val="000000"/>
            </w:rPr>
          </w:rPrChange>
        </w:rPr>
        <w:pPrChange w:id="216" w:author="Jorge Cham" w:date="2019-11-04T13:32:00Z">
          <w:pPr>
            <w:pBdr>
              <w:top w:val="nil"/>
              <w:left w:val="nil"/>
              <w:bottom w:val="nil"/>
              <w:right w:val="nil"/>
              <w:between w:val="nil"/>
            </w:pBdr>
          </w:pPr>
        </w:pPrChange>
      </w:pPr>
      <w:r>
        <w:rPr>
          <w:rFonts w:ascii="Courier New" w:eastAsia="Courier New" w:hAnsi="Courier New"/>
          <w:rPrChange w:id="217" w:author="Jorge Cham" w:date="2019-11-04T13:32:00Z">
            <w:rPr>
              <w:rFonts w:ascii="Courier New" w:eastAsia="Courier New" w:hAnsi="Courier New" w:cs="Courier New"/>
              <w:color w:val="000000"/>
            </w:rPr>
          </w:rPrChange>
        </w:rPr>
        <w:t>When he stands up, Elinor notices something. “Ari,” she says, “your smo</w:t>
      </w:r>
      <w:r>
        <w:rPr>
          <w:rFonts w:ascii="Courier New" w:eastAsia="Courier New" w:hAnsi="Courier New"/>
          <w:rPrChange w:id="218" w:author="Jorge Cham" w:date="2019-11-04T13:32:00Z">
            <w:rPr>
              <w:rFonts w:ascii="Courier New" w:eastAsia="Courier New" w:hAnsi="Courier New" w:cs="Courier New"/>
              <w:color w:val="000000"/>
            </w:rPr>
          </w:rPrChange>
        </w:rPr>
        <w:t>ck has green stains on it!”</w:t>
      </w:r>
    </w:p>
    <w:p w14:paraId="0000002B" w14:textId="77777777" w:rsidR="00AB34B4" w:rsidRDefault="00AB34B4" w:rsidP="00637A67">
      <w:pPr>
        <w:rPr>
          <w:rFonts w:ascii="Courier New" w:eastAsia="Courier New" w:hAnsi="Courier New"/>
          <w:rPrChange w:id="219" w:author="Jorge Cham" w:date="2019-11-04T13:32:00Z">
            <w:rPr>
              <w:rFonts w:ascii="Courier New" w:eastAsia="Courier New" w:hAnsi="Courier New" w:cs="Courier New"/>
              <w:color w:val="000000"/>
            </w:rPr>
          </w:rPrChange>
        </w:rPr>
        <w:pPrChange w:id="220" w:author="Jorge Cham" w:date="2019-11-04T13:32:00Z">
          <w:pPr>
            <w:pBdr>
              <w:top w:val="nil"/>
              <w:left w:val="nil"/>
              <w:bottom w:val="nil"/>
              <w:right w:val="nil"/>
              <w:between w:val="nil"/>
            </w:pBdr>
          </w:pPr>
        </w:pPrChange>
      </w:pPr>
    </w:p>
    <w:p w14:paraId="0000002C" w14:textId="77777777" w:rsidR="00AB34B4" w:rsidRDefault="00144E2D" w:rsidP="00637A67">
      <w:pPr>
        <w:rPr>
          <w:rFonts w:ascii="Courier New" w:eastAsia="Courier New" w:hAnsi="Courier New"/>
          <w:rPrChange w:id="221" w:author="Jorge Cham" w:date="2019-11-04T13:32:00Z">
            <w:rPr>
              <w:rFonts w:ascii="Courier New" w:eastAsia="Courier New" w:hAnsi="Courier New" w:cs="Courier New"/>
              <w:color w:val="000000"/>
            </w:rPr>
          </w:rPrChange>
        </w:rPr>
        <w:pPrChange w:id="222" w:author="Jorge Cham" w:date="2019-11-04T13:32:00Z">
          <w:pPr>
            <w:pBdr>
              <w:top w:val="nil"/>
              <w:left w:val="nil"/>
              <w:bottom w:val="nil"/>
              <w:right w:val="nil"/>
              <w:between w:val="nil"/>
            </w:pBdr>
          </w:pPr>
        </w:pPrChange>
      </w:pPr>
      <w:r>
        <w:rPr>
          <w:rFonts w:ascii="Courier New" w:eastAsia="Courier New" w:hAnsi="Courier New"/>
          <w:rPrChange w:id="223" w:author="Jorge Cham" w:date="2019-11-04T13:32:00Z">
            <w:rPr>
              <w:rFonts w:ascii="Courier New" w:eastAsia="Courier New" w:hAnsi="Courier New" w:cs="Courier New"/>
              <w:color w:val="000000"/>
            </w:rPr>
          </w:rPrChange>
        </w:rPr>
        <w:t>“Sure,” he says. “That’s what it’s for -- to keep my clothes clean!”</w:t>
      </w:r>
    </w:p>
    <w:p w14:paraId="0000002D" w14:textId="77777777" w:rsidR="00AB34B4" w:rsidRDefault="00AB34B4" w:rsidP="00637A67">
      <w:pPr>
        <w:rPr>
          <w:rFonts w:ascii="Courier New" w:eastAsia="Courier New" w:hAnsi="Courier New"/>
          <w:rPrChange w:id="224" w:author="Jorge Cham" w:date="2019-11-04T13:32:00Z">
            <w:rPr>
              <w:rFonts w:ascii="Courier New" w:eastAsia="Courier New" w:hAnsi="Courier New" w:cs="Courier New"/>
              <w:color w:val="000000"/>
            </w:rPr>
          </w:rPrChange>
        </w:rPr>
        <w:pPrChange w:id="225" w:author="Jorge Cham" w:date="2019-11-04T13:32:00Z">
          <w:pPr>
            <w:pBdr>
              <w:top w:val="nil"/>
              <w:left w:val="nil"/>
              <w:bottom w:val="nil"/>
              <w:right w:val="nil"/>
              <w:between w:val="nil"/>
            </w:pBdr>
          </w:pPr>
        </w:pPrChange>
      </w:pPr>
    </w:p>
    <w:p w14:paraId="0000002E" w14:textId="77777777" w:rsidR="00AB34B4" w:rsidRDefault="00144E2D" w:rsidP="00637A67">
      <w:pPr>
        <w:rPr>
          <w:rFonts w:ascii="Courier New" w:eastAsia="Courier New" w:hAnsi="Courier New"/>
          <w:rPrChange w:id="226" w:author="Jorge Cham" w:date="2019-11-04T13:32:00Z">
            <w:rPr>
              <w:rFonts w:ascii="Courier New" w:eastAsia="Courier New" w:hAnsi="Courier New" w:cs="Courier New"/>
              <w:color w:val="000000"/>
            </w:rPr>
          </w:rPrChange>
        </w:rPr>
        <w:pPrChange w:id="227" w:author="Jorge Cham" w:date="2019-11-04T13:32:00Z">
          <w:pPr>
            <w:pBdr>
              <w:top w:val="nil"/>
              <w:left w:val="nil"/>
              <w:bottom w:val="nil"/>
              <w:right w:val="nil"/>
              <w:between w:val="nil"/>
            </w:pBdr>
          </w:pPr>
        </w:pPrChange>
      </w:pPr>
      <w:r>
        <w:rPr>
          <w:rFonts w:ascii="Courier New" w:eastAsia="Courier New" w:hAnsi="Courier New"/>
          <w:rPrChange w:id="228" w:author="Jorge Cham" w:date="2019-11-04T13:32:00Z">
            <w:rPr>
              <w:rFonts w:ascii="Courier New" w:eastAsia="Courier New" w:hAnsi="Courier New" w:cs="Courier New"/>
              <w:color w:val="000000"/>
            </w:rPr>
          </w:rPrChange>
        </w:rPr>
        <w:lastRenderedPageBreak/>
        <w:t>Olive catches on. “But you didn’t use green paint today,” she points out.</w:t>
      </w:r>
    </w:p>
    <w:p w14:paraId="0000002F" w14:textId="77777777" w:rsidR="00AB34B4" w:rsidRDefault="00AB34B4" w:rsidP="00637A67">
      <w:pPr>
        <w:rPr>
          <w:rFonts w:ascii="Courier New" w:eastAsia="Courier New" w:hAnsi="Courier New"/>
          <w:rPrChange w:id="229" w:author="Jorge Cham" w:date="2019-11-04T13:32:00Z">
            <w:rPr>
              <w:rFonts w:ascii="Courier New" w:eastAsia="Courier New" w:hAnsi="Courier New" w:cs="Courier New"/>
              <w:color w:val="000000"/>
            </w:rPr>
          </w:rPrChange>
        </w:rPr>
        <w:pPrChange w:id="230" w:author="Jorge Cham" w:date="2019-11-04T13:32:00Z">
          <w:pPr>
            <w:pBdr>
              <w:top w:val="nil"/>
              <w:left w:val="nil"/>
              <w:bottom w:val="nil"/>
              <w:right w:val="nil"/>
              <w:between w:val="nil"/>
            </w:pBdr>
          </w:pPr>
        </w:pPrChange>
      </w:pPr>
    </w:p>
    <w:p w14:paraId="00000030" w14:textId="77777777" w:rsidR="00AB34B4" w:rsidRDefault="00144E2D" w:rsidP="00637A67">
      <w:pPr>
        <w:rPr>
          <w:rFonts w:ascii="Courier New" w:eastAsia="Courier New" w:hAnsi="Courier New"/>
          <w:rPrChange w:id="231" w:author="Jorge Cham" w:date="2019-11-04T13:32:00Z">
            <w:rPr>
              <w:rFonts w:ascii="Courier New" w:eastAsia="Courier New" w:hAnsi="Courier New" w:cs="Courier New"/>
              <w:color w:val="000000"/>
            </w:rPr>
          </w:rPrChange>
        </w:rPr>
        <w:pPrChange w:id="232" w:author="Jorge Cham" w:date="2019-11-04T13:32:00Z">
          <w:pPr>
            <w:pBdr>
              <w:top w:val="nil"/>
              <w:left w:val="nil"/>
              <w:bottom w:val="nil"/>
              <w:right w:val="nil"/>
              <w:between w:val="nil"/>
            </w:pBdr>
          </w:pPr>
        </w:pPrChange>
      </w:pPr>
      <w:r>
        <w:rPr>
          <w:rFonts w:ascii="Courier New" w:eastAsia="Courier New" w:hAnsi="Courier New"/>
          <w:rPrChange w:id="233" w:author="Jorge Cham" w:date="2019-11-04T13:32:00Z">
            <w:rPr>
              <w:rFonts w:ascii="Courier New" w:eastAsia="Courier New" w:hAnsi="Courier New" w:cs="Courier New"/>
              <w:color w:val="000000"/>
            </w:rPr>
          </w:rPrChange>
        </w:rPr>
        <w:t>CU: Elinor looks closer and finds a blade of grass still stuck to Ari’s smock. “Th</w:t>
      </w:r>
      <w:r>
        <w:rPr>
          <w:rFonts w:ascii="Courier New" w:eastAsia="Courier New" w:hAnsi="Courier New"/>
          <w:rPrChange w:id="234" w:author="Jorge Cham" w:date="2019-11-04T13:32:00Z">
            <w:rPr>
              <w:rFonts w:ascii="Courier New" w:eastAsia="Courier New" w:hAnsi="Courier New" w:cs="Courier New"/>
              <w:color w:val="000000"/>
            </w:rPr>
          </w:rPrChange>
        </w:rPr>
        <w:t>e green isn’t paint,” she says, holding up the blade of grass. “It’s from the grass! That’s SO INTERESTING! I wonder...”.</w:t>
      </w:r>
    </w:p>
    <w:p w14:paraId="00000031" w14:textId="77777777" w:rsidR="00AB34B4" w:rsidRDefault="00AB34B4" w:rsidP="00637A67">
      <w:pPr>
        <w:rPr>
          <w:rFonts w:ascii="Courier New" w:eastAsia="Courier New" w:hAnsi="Courier New"/>
          <w:rPrChange w:id="235" w:author="Jorge Cham" w:date="2019-11-04T13:32:00Z">
            <w:rPr>
              <w:rFonts w:ascii="Courier New" w:eastAsia="Courier New" w:hAnsi="Courier New" w:cs="Courier New"/>
              <w:color w:val="000000"/>
            </w:rPr>
          </w:rPrChange>
        </w:rPr>
        <w:pPrChange w:id="236" w:author="Jorge Cham" w:date="2019-11-04T13:32:00Z">
          <w:pPr>
            <w:pBdr>
              <w:top w:val="nil"/>
              <w:left w:val="nil"/>
              <w:bottom w:val="nil"/>
              <w:right w:val="nil"/>
              <w:between w:val="nil"/>
            </w:pBdr>
          </w:pPr>
        </w:pPrChange>
      </w:pPr>
    </w:p>
    <w:p w14:paraId="00000032" w14:textId="77777777" w:rsidR="00AB34B4" w:rsidRDefault="00144E2D" w:rsidP="00637A67">
      <w:pPr>
        <w:rPr>
          <w:rFonts w:ascii="Courier New" w:eastAsia="Courier New" w:hAnsi="Courier New"/>
          <w:rPrChange w:id="237" w:author="Jorge Cham" w:date="2019-11-04T13:32:00Z">
            <w:rPr>
              <w:rFonts w:ascii="Courier New" w:eastAsia="Courier New" w:hAnsi="Courier New" w:cs="Courier New"/>
              <w:color w:val="000000"/>
            </w:rPr>
          </w:rPrChange>
        </w:rPr>
        <w:pPrChange w:id="238" w:author="Jorge Cham" w:date="2019-11-04T13:32:00Z">
          <w:pPr>
            <w:pBdr>
              <w:top w:val="nil"/>
              <w:left w:val="nil"/>
              <w:bottom w:val="nil"/>
              <w:right w:val="nil"/>
              <w:between w:val="nil"/>
            </w:pBdr>
          </w:pPr>
        </w:pPrChange>
      </w:pPr>
      <w:r>
        <w:rPr>
          <w:rFonts w:ascii="Courier New" w:eastAsia="Courier New" w:hAnsi="Courier New"/>
          <w:rPrChange w:id="239" w:author="Jorge Cham" w:date="2019-11-04T13:32:00Z">
            <w:rPr>
              <w:rFonts w:ascii="Courier New" w:eastAsia="Courier New" w:hAnsi="Courier New" w:cs="Courier New"/>
              <w:color w:val="000000"/>
            </w:rPr>
          </w:rPrChange>
        </w:rPr>
        <w:t>The kids follow Elinor over to her canvas, where she presses and wipes the blade of grass in the spot where she wanted to paint a gre</w:t>
      </w:r>
      <w:r>
        <w:rPr>
          <w:rFonts w:ascii="Courier New" w:eastAsia="Courier New" w:hAnsi="Courier New"/>
          <w:rPrChange w:id="240" w:author="Jorge Cham" w:date="2019-11-04T13:32:00Z">
            <w:rPr>
              <w:rFonts w:ascii="Courier New" w:eastAsia="Courier New" w:hAnsi="Courier New" w:cs="Courier New"/>
              <w:color w:val="000000"/>
            </w:rPr>
          </w:rPrChange>
        </w:rPr>
        <w:t>en leaf. Sure enough, it leaves a faint green stain on her canvas! “Maybe if we can’t use paint to make our nature pictures,” Elinor suggests, “we can use nature!”</w:t>
      </w:r>
    </w:p>
    <w:p w14:paraId="00000033" w14:textId="77777777" w:rsidR="00AB34B4" w:rsidRDefault="00AB34B4" w:rsidP="00637A67">
      <w:pPr>
        <w:rPr>
          <w:rFonts w:ascii="Courier New" w:eastAsia="Courier New" w:hAnsi="Courier New"/>
          <w:rPrChange w:id="241" w:author="Jorge Cham" w:date="2019-11-04T13:32:00Z">
            <w:rPr>
              <w:rFonts w:ascii="Courier New" w:eastAsia="Courier New" w:hAnsi="Courier New" w:cs="Courier New"/>
              <w:color w:val="000000"/>
            </w:rPr>
          </w:rPrChange>
        </w:rPr>
        <w:pPrChange w:id="242" w:author="Jorge Cham" w:date="2019-11-04T13:32:00Z">
          <w:pPr>
            <w:pBdr>
              <w:top w:val="nil"/>
              <w:left w:val="nil"/>
              <w:bottom w:val="nil"/>
              <w:right w:val="nil"/>
              <w:between w:val="nil"/>
            </w:pBdr>
          </w:pPr>
        </w:pPrChange>
      </w:pPr>
    </w:p>
    <w:p w14:paraId="00000034" w14:textId="77777777" w:rsidR="00AB34B4" w:rsidRDefault="00144E2D" w:rsidP="00637A67">
      <w:pPr>
        <w:rPr>
          <w:rFonts w:ascii="Courier New" w:eastAsia="Courier New" w:hAnsi="Courier New"/>
          <w:rPrChange w:id="243" w:author="Jorge Cham" w:date="2019-11-04T13:32:00Z">
            <w:rPr>
              <w:rFonts w:ascii="Courier New" w:eastAsia="Courier New" w:hAnsi="Courier New" w:cs="Courier New"/>
              <w:color w:val="000000"/>
            </w:rPr>
          </w:rPrChange>
        </w:rPr>
        <w:pPrChange w:id="244" w:author="Jorge Cham" w:date="2019-11-04T13:32:00Z">
          <w:pPr>
            <w:pBdr>
              <w:top w:val="nil"/>
              <w:left w:val="nil"/>
              <w:bottom w:val="nil"/>
              <w:right w:val="nil"/>
              <w:between w:val="nil"/>
            </w:pBdr>
          </w:pPr>
        </w:pPrChange>
      </w:pPr>
      <w:r>
        <w:rPr>
          <w:rFonts w:ascii="Courier New" w:eastAsia="Courier New" w:hAnsi="Courier New"/>
          <w:rPrChange w:id="245" w:author="Jorge Cham" w:date="2019-11-04T13:32:00Z">
            <w:rPr>
              <w:rFonts w:ascii="Courier New" w:eastAsia="Courier New" w:hAnsi="Courier New" w:cs="Courier New"/>
              <w:color w:val="000000"/>
            </w:rPr>
          </w:rPrChange>
        </w:rPr>
        <w:t>It’s a fun rush around the schoolyard to find natural items that leave colors on the canvas</w:t>
      </w:r>
      <w:r>
        <w:rPr>
          <w:rFonts w:ascii="Courier New" w:eastAsia="Courier New" w:hAnsi="Courier New"/>
          <w:rPrChange w:id="246" w:author="Jorge Cham" w:date="2019-11-04T13:32:00Z">
            <w:rPr>
              <w:rFonts w:ascii="Courier New" w:eastAsia="Courier New" w:hAnsi="Courier New" w:cs="Courier New"/>
              <w:color w:val="000000"/>
            </w:rPr>
          </w:rPrChange>
        </w:rPr>
        <w:t xml:space="preserve">es. </w:t>
      </w:r>
      <w:commentRangeStart w:id="247"/>
      <w:commentRangeStart w:id="248"/>
      <w:r>
        <w:rPr>
          <w:rFonts w:ascii="Courier New" w:eastAsia="Courier New" w:hAnsi="Courier New"/>
          <w:rPrChange w:id="249" w:author="Jorge Cham" w:date="2019-11-04T13:32:00Z">
            <w:rPr>
              <w:rFonts w:ascii="Courier New" w:eastAsia="Courier New" w:hAnsi="Courier New" w:cs="Courier New"/>
              <w:color w:val="000000"/>
            </w:rPr>
          </w:rPrChange>
        </w:rPr>
        <w:t>With Mr. Lion’s approval and help, they get reds and purples from small berries, brown from dirt, yellow from sunflower petals, and gray and black from the ash of a tree that has burned down.</w:t>
      </w:r>
      <w:commentRangeEnd w:id="247"/>
      <w:r>
        <w:commentReference w:id="247"/>
      </w:r>
      <w:commentRangeEnd w:id="248"/>
      <w:r>
        <w:commentReference w:id="248"/>
      </w:r>
    </w:p>
    <w:p w14:paraId="00000035" w14:textId="77777777" w:rsidR="00AB34B4" w:rsidRDefault="00AB34B4" w:rsidP="00637A67">
      <w:pPr>
        <w:rPr>
          <w:rFonts w:ascii="Courier New" w:eastAsia="Courier New" w:hAnsi="Courier New"/>
          <w:rPrChange w:id="250" w:author="Jorge Cham" w:date="2019-11-04T13:32:00Z">
            <w:rPr>
              <w:rFonts w:ascii="Courier New" w:eastAsia="Courier New" w:hAnsi="Courier New" w:cs="Courier New"/>
              <w:color w:val="000000"/>
            </w:rPr>
          </w:rPrChange>
        </w:rPr>
        <w:pPrChange w:id="251" w:author="Jorge Cham" w:date="2019-11-04T13:32:00Z">
          <w:pPr>
            <w:pBdr>
              <w:top w:val="nil"/>
              <w:left w:val="nil"/>
              <w:bottom w:val="nil"/>
              <w:right w:val="nil"/>
              <w:between w:val="nil"/>
            </w:pBdr>
          </w:pPr>
        </w:pPrChange>
      </w:pPr>
    </w:p>
    <w:p w14:paraId="00000036" w14:textId="77777777" w:rsidR="00AB34B4" w:rsidRDefault="00144E2D" w:rsidP="00637A67">
      <w:pPr>
        <w:rPr>
          <w:rFonts w:ascii="Courier New" w:eastAsia="Courier New" w:hAnsi="Courier New"/>
          <w:rPrChange w:id="252" w:author="Jorge Cham" w:date="2019-11-04T13:32:00Z">
            <w:rPr>
              <w:rFonts w:ascii="Courier New" w:eastAsia="Courier New" w:hAnsi="Courier New" w:cs="Courier New"/>
              <w:color w:val="000000"/>
            </w:rPr>
          </w:rPrChange>
        </w:rPr>
        <w:pPrChange w:id="253" w:author="Jorge Cham" w:date="2019-11-04T13:32:00Z">
          <w:pPr>
            <w:pBdr>
              <w:top w:val="nil"/>
              <w:left w:val="nil"/>
              <w:bottom w:val="nil"/>
              <w:right w:val="nil"/>
              <w:between w:val="nil"/>
            </w:pBdr>
          </w:pPr>
        </w:pPrChange>
      </w:pPr>
      <w:r>
        <w:rPr>
          <w:rFonts w:ascii="Courier New" w:eastAsia="Courier New" w:hAnsi="Courier New"/>
          <w:rPrChange w:id="254" w:author="Jorge Cham" w:date="2019-11-04T13:32:00Z">
            <w:rPr>
              <w:rFonts w:ascii="Courier New" w:eastAsia="Courier New" w:hAnsi="Courier New" w:cs="Courier New"/>
              <w:color w:val="000000"/>
            </w:rPr>
          </w:rPrChange>
        </w:rPr>
        <w:t>Olive asks if maybe they can find some of the other c</w:t>
      </w:r>
      <w:r>
        <w:rPr>
          <w:rFonts w:ascii="Courier New" w:eastAsia="Courier New" w:hAnsi="Courier New"/>
          <w:rPrChange w:id="255" w:author="Jorge Cham" w:date="2019-11-04T13:32:00Z">
            <w:rPr>
              <w:rFonts w:ascii="Courier New" w:eastAsia="Courier New" w:hAnsi="Courier New" w:cs="Courier New"/>
              <w:color w:val="000000"/>
            </w:rPr>
          </w:rPrChange>
        </w:rPr>
        <w:t xml:space="preserve">olors in the fruits and vegetables in their </w:t>
      </w:r>
      <w:commentRangeStart w:id="256"/>
      <w:r>
        <w:rPr>
          <w:rFonts w:ascii="Courier New" w:eastAsia="Courier New" w:hAnsi="Courier New"/>
          <w:rPrChange w:id="257" w:author="Jorge Cham" w:date="2019-11-04T13:32:00Z">
            <w:rPr>
              <w:rFonts w:ascii="Courier New" w:eastAsia="Courier New" w:hAnsi="Courier New" w:cs="Courier New"/>
              <w:color w:val="000000"/>
            </w:rPr>
          </w:rPrChange>
        </w:rPr>
        <w:t>lunchboxes, and soon they’ve added the deep green of spinach, pink from beets, and orange from carrots and sweet potatoes.</w:t>
      </w:r>
      <w:del w:id="258" w:author="Jorge Cham" w:date="2019-11-04T13:32:00Z">
        <w:r>
          <w:rPr>
            <w:rFonts w:ascii="Courier New" w:eastAsia="Courier New" w:hAnsi="Courier New" w:cs="Courier New"/>
            <w:color w:val="000000"/>
          </w:rPr>
          <w:br/>
        </w:r>
        <w:commentRangeEnd w:id="256"/>
        <w:r>
          <w:commentReference w:id="256"/>
        </w:r>
      </w:del>
    </w:p>
    <w:p w14:paraId="00000037" w14:textId="77777777" w:rsidR="00AB34B4" w:rsidRDefault="00AB34B4" w:rsidP="00637A67">
      <w:pPr>
        <w:rPr>
          <w:rFonts w:ascii="Courier New" w:eastAsia="Courier New" w:hAnsi="Courier New"/>
          <w:rPrChange w:id="259" w:author="Jorge Cham" w:date="2019-11-04T13:32:00Z">
            <w:rPr>
              <w:rFonts w:ascii="Courier New" w:eastAsia="Courier New" w:hAnsi="Courier New" w:cs="Courier New"/>
              <w:color w:val="000000"/>
            </w:rPr>
          </w:rPrChange>
        </w:rPr>
        <w:pPrChange w:id="260" w:author="Jorge Cham" w:date="2019-11-04T13:32:00Z">
          <w:pPr>
            <w:pBdr>
              <w:top w:val="nil"/>
              <w:left w:val="nil"/>
              <w:bottom w:val="nil"/>
              <w:right w:val="nil"/>
              <w:between w:val="nil"/>
            </w:pBdr>
          </w:pPr>
        </w:pPrChange>
      </w:pPr>
    </w:p>
    <w:p w14:paraId="00000038" w14:textId="77777777" w:rsidR="00AB34B4" w:rsidRDefault="00144E2D" w:rsidP="00637A67">
      <w:pPr>
        <w:rPr>
          <w:rFonts w:ascii="Courier New" w:eastAsia="Courier New" w:hAnsi="Courier New"/>
          <w:rPrChange w:id="261" w:author="Jorge Cham" w:date="2019-11-04T13:32:00Z">
            <w:rPr>
              <w:rFonts w:ascii="Courier New" w:eastAsia="Courier New" w:hAnsi="Courier New" w:cs="Courier New"/>
              <w:color w:val="000000"/>
            </w:rPr>
          </w:rPrChange>
        </w:rPr>
        <w:pPrChange w:id="262" w:author="Jorge Cham" w:date="2019-11-04T13:32:00Z">
          <w:pPr>
            <w:pBdr>
              <w:top w:val="nil"/>
              <w:left w:val="nil"/>
              <w:bottom w:val="nil"/>
              <w:right w:val="nil"/>
              <w:between w:val="nil"/>
            </w:pBdr>
          </w:pPr>
        </w:pPrChange>
      </w:pPr>
      <w:r>
        <w:rPr>
          <w:rFonts w:ascii="Courier New" w:eastAsia="Courier New" w:hAnsi="Courier New"/>
          <w:rPrChange w:id="263" w:author="Jorge Cham" w:date="2019-11-04T13:32:00Z">
            <w:rPr>
              <w:rFonts w:ascii="Courier New" w:eastAsia="Courier New" w:hAnsi="Courier New" w:cs="Courier New"/>
              <w:color w:val="000000"/>
            </w:rPr>
          </w:rPrChange>
        </w:rPr>
        <w:t>Ari has a theory; he thinks the blackberries in his lunchbox will make the boldest colors because he remembers squirting berry juice onto his shirt by mistake, and it left a stain. They test his theory on the canvas, and indeed, the blackberry stains the c</w:t>
      </w:r>
      <w:r>
        <w:rPr>
          <w:rFonts w:ascii="Courier New" w:eastAsia="Courier New" w:hAnsi="Courier New"/>
          <w:rPrChange w:id="264" w:author="Jorge Cham" w:date="2019-11-04T13:32:00Z">
            <w:rPr>
              <w:rFonts w:ascii="Courier New" w:eastAsia="Courier New" w:hAnsi="Courier New" w:cs="Courier New"/>
              <w:color w:val="000000"/>
            </w:rPr>
          </w:rPrChange>
        </w:rPr>
        <w:t xml:space="preserve">anvas a rich purple. </w:t>
      </w:r>
    </w:p>
    <w:p w14:paraId="00000039" w14:textId="77777777" w:rsidR="00AB34B4" w:rsidRDefault="00AB34B4" w:rsidP="00637A67">
      <w:pPr>
        <w:rPr>
          <w:rFonts w:ascii="Courier New" w:eastAsia="Courier New" w:hAnsi="Courier New"/>
          <w:rPrChange w:id="265" w:author="Jorge Cham" w:date="2019-11-04T13:32:00Z">
            <w:rPr>
              <w:rFonts w:ascii="Courier New" w:eastAsia="Courier New" w:hAnsi="Courier New" w:cs="Courier New"/>
              <w:color w:val="000000"/>
            </w:rPr>
          </w:rPrChange>
        </w:rPr>
        <w:pPrChange w:id="266" w:author="Jorge Cham" w:date="2019-11-04T13:32:00Z">
          <w:pPr>
            <w:pBdr>
              <w:top w:val="nil"/>
              <w:left w:val="nil"/>
              <w:bottom w:val="nil"/>
              <w:right w:val="nil"/>
              <w:between w:val="nil"/>
            </w:pBdr>
          </w:pPr>
        </w:pPrChange>
      </w:pPr>
    </w:p>
    <w:p w14:paraId="0000003A" w14:textId="77777777" w:rsidR="00AB34B4" w:rsidRDefault="00144E2D" w:rsidP="00637A67">
      <w:pPr>
        <w:rPr>
          <w:rFonts w:ascii="Courier New" w:eastAsia="Courier New" w:hAnsi="Courier New"/>
          <w:rPrChange w:id="267" w:author="Jorge Cham" w:date="2019-11-04T13:32:00Z">
            <w:rPr>
              <w:rFonts w:ascii="Courier New" w:eastAsia="Courier New" w:hAnsi="Courier New" w:cs="Courier New"/>
              <w:color w:val="000000"/>
            </w:rPr>
          </w:rPrChange>
        </w:rPr>
        <w:pPrChange w:id="268" w:author="Jorge Cham" w:date="2019-11-04T13:32:00Z">
          <w:pPr>
            <w:pBdr>
              <w:top w:val="nil"/>
              <w:left w:val="nil"/>
              <w:bottom w:val="nil"/>
              <w:right w:val="nil"/>
              <w:between w:val="nil"/>
            </w:pBdr>
          </w:pPr>
        </w:pPrChange>
      </w:pPr>
      <w:r>
        <w:rPr>
          <w:rFonts w:ascii="Courier New" w:eastAsia="Courier New" w:hAnsi="Courier New"/>
          <w:rPrChange w:id="269" w:author="Jorge Cham" w:date="2019-11-04T13:32:00Z">
            <w:rPr>
              <w:rFonts w:ascii="Courier New" w:eastAsia="Courier New" w:hAnsi="Courier New" w:cs="Courier New"/>
              <w:color w:val="000000"/>
            </w:rPr>
          </w:rPrChange>
        </w:rPr>
        <w:t xml:space="preserve">The colors are not as solid or bold as paints; not to mention, they’re not as easy to paint with. But how cool is it, Elinor points out, that they can </w:t>
      </w:r>
      <w:proofErr w:type="gramStart"/>
      <w:r>
        <w:rPr>
          <w:rFonts w:ascii="Courier New" w:eastAsia="Courier New" w:hAnsi="Courier New"/>
          <w:rPrChange w:id="270" w:author="Jorge Cham" w:date="2019-11-04T13:32:00Z">
            <w:rPr>
              <w:rFonts w:ascii="Courier New" w:eastAsia="Courier New" w:hAnsi="Courier New" w:cs="Courier New"/>
              <w:color w:val="000000"/>
            </w:rPr>
          </w:rPrChange>
        </w:rPr>
        <w:t>make a picture</w:t>
      </w:r>
      <w:proofErr w:type="gramEnd"/>
      <w:r>
        <w:rPr>
          <w:rFonts w:ascii="Courier New" w:eastAsia="Courier New" w:hAnsi="Courier New"/>
          <w:rPrChange w:id="271" w:author="Jorge Cham" w:date="2019-11-04T13:32:00Z">
            <w:rPr>
              <w:rFonts w:ascii="Courier New" w:eastAsia="Courier New" w:hAnsi="Courier New" w:cs="Courier New"/>
              <w:color w:val="000000"/>
            </w:rPr>
          </w:rPrChange>
        </w:rPr>
        <w:t xml:space="preserve"> of nature -- using colors made </w:t>
      </w:r>
      <w:r w:rsidRPr="004E3D7A">
        <w:rPr>
          <w:rFonts w:ascii="Courier New" w:eastAsia="Courier New" w:hAnsi="Courier New"/>
          <w:i/>
          <w:rPrChange w:id="272" w:author="Jorge Cham" w:date="2019-11-04T13:32:00Z">
            <w:rPr>
              <w:rFonts w:ascii="Courier New" w:eastAsia="Courier New" w:hAnsi="Courier New" w:cs="Courier New"/>
              <w:i/>
              <w:color w:val="000000"/>
            </w:rPr>
          </w:rPrChange>
        </w:rPr>
        <w:t>by</w:t>
      </w:r>
      <w:r>
        <w:rPr>
          <w:rFonts w:ascii="Courier New" w:eastAsia="Courier New" w:hAnsi="Courier New"/>
          <w:rPrChange w:id="273" w:author="Jorge Cham" w:date="2019-11-04T13:32:00Z">
            <w:rPr>
              <w:rFonts w:ascii="Courier New" w:eastAsia="Courier New" w:hAnsi="Courier New" w:cs="Courier New"/>
              <w:color w:val="000000"/>
            </w:rPr>
          </w:rPrChange>
        </w:rPr>
        <w:t xml:space="preserve"> nature?</w:t>
      </w:r>
    </w:p>
    <w:p w14:paraId="0000003B" w14:textId="77777777" w:rsidR="00AB34B4" w:rsidRDefault="00AB34B4" w:rsidP="00637A67">
      <w:pPr>
        <w:rPr>
          <w:rFonts w:ascii="Courier New" w:eastAsia="Courier New" w:hAnsi="Courier New"/>
          <w:rPrChange w:id="274" w:author="Jorge Cham" w:date="2019-11-04T13:32:00Z">
            <w:rPr>
              <w:rFonts w:ascii="Courier New" w:eastAsia="Courier New" w:hAnsi="Courier New" w:cs="Courier New"/>
              <w:color w:val="000000"/>
            </w:rPr>
          </w:rPrChange>
        </w:rPr>
        <w:pPrChange w:id="275" w:author="Jorge Cham" w:date="2019-11-04T13:32:00Z">
          <w:pPr>
            <w:pBdr>
              <w:top w:val="nil"/>
              <w:left w:val="nil"/>
              <w:bottom w:val="nil"/>
              <w:right w:val="nil"/>
              <w:between w:val="nil"/>
            </w:pBdr>
          </w:pPr>
        </w:pPrChange>
      </w:pPr>
    </w:p>
    <w:p w14:paraId="0000003C" w14:textId="77777777" w:rsidR="00AB34B4" w:rsidRDefault="00144E2D" w:rsidP="00637A67">
      <w:pPr>
        <w:rPr>
          <w:rFonts w:ascii="Courier New" w:eastAsia="Courier New" w:hAnsi="Courier New"/>
          <w:rPrChange w:id="276" w:author="Jorge Cham" w:date="2019-11-04T13:32:00Z">
            <w:rPr>
              <w:rFonts w:ascii="Courier New" w:eastAsia="Courier New" w:hAnsi="Courier New" w:cs="Courier New"/>
              <w:color w:val="000000"/>
            </w:rPr>
          </w:rPrChange>
        </w:rPr>
        <w:pPrChange w:id="277" w:author="Jorge Cham" w:date="2019-11-04T13:32:00Z">
          <w:pPr>
            <w:pBdr>
              <w:top w:val="nil"/>
              <w:left w:val="nil"/>
              <w:bottom w:val="nil"/>
              <w:right w:val="nil"/>
              <w:between w:val="nil"/>
            </w:pBdr>
          </w:pPr>
        </w:pPrChange>
      </w:pPr>
      <w:r>
        <w:rPr>
          <w:rFonts w:ascii="Courier New" w:eastAsia="Courier New" w:hAnsi="Courier New"/>
          <w:rPrChange w:id="278" w:author="Jorge Cham" w:date="2019-11-04T13:32:00Z">
            <w:rPr>
              <w:rFonts w:ascii="Courier New" w:eastAsia="Courier New" w:hAnsi="Courier New" w:cs="Courier New"/>
              <w:color w:val="000000"/>
            </w:rPr>
          </w:rPrChange>
        </w:rPr>
        <w:t>“You know,” says Mr. Lion enthusiastically, “back before you could buy paint in a bottle, they used to paint using nature!”</w:t>
      </w:r>
    </w:p>
    <w:p w14:paraId="0000003D" w14:textId="77777777" w:rsidR="00AB34B4" w:rsidRDefault="00144E2D" w:rsidP="00637A67">
      <w:pPr>
        <w:rPr>
          <w:rFonts w:ascii="Courier New" w:eastAsia="Courier New" w:hAnsi="Courier New"/>
          <w:rPrChange w:id="279" w:author="Jorge Cham" w:date="2019-11-04T13:32:00Z">
            <w:rPr>
              <w:rFonts w:ascii="Courier New" w:eastAsia="Courier New" w:hAnsi="Courier New" w:cs="Courier New"/>
              <w:color w:val="000000"/>
            </w:rPr>
          </w:rPrChange>
        </w:rPr>
        <w:pPrChange w:id="280" w:author="Jorge Cham" w:date="2019-11-04T13:32:00Z">
          <w:pPr>
            <w:pBdr>
              <w:top w:val="nil"/>
              <w:left w:val="nil"/>
              <w:bottom w:val="nil"/>
              <w:right w:val="nil"/>
              <w:between w:val="nil"/>
            </w:pBdr>
          </w:pPr>
        </w:pPrChange>
      </w:pPr>
      <w:del w:id="281" w:author="Jorge Cham" w:date="2019-11-04T13:32:00Z">
        <w:r>
          <w:rPr>
            <w:rFonts w:ascii="Courier New" w:eastAsia="Courier New" w:hAnsi="Courier New" w:cs="Courier New"/>
            <w:color w:val="000000"/>
          </w:rPr>
          <w:br/>
        </w:r>
      </w:del>
      <w:commentRangeStart w:id="282"/>
      <w:commentRangeStart w:id="283"/>
    </w:p>
    <w:p w14:paraId="0000003E" w14:textId="77777777" w:rsidR="00AB34B4" w:rsidRDefault="00144E2D" w:rsidP="00637A67">
      <w:pPr>
        <w:rPr>
          <w:rFonts w:ascii="Courier New" w:eastAsia="Courier New" w:hAnsi="Courier New"/>
          <w:rPrChange w:id="284" w:author="Jorge Cham" w:date="2019-11-04T13:32:00Z">
            <w:rPr>
              <w:rFonts w:ascii="Courier New" w:eastAsia="Courier New" w:hAnsi="Courier New" w:cs="Courier New"/>
              <w:color w:val="000000"/>
            </w:rPr>
          </w:rPrChange>
        </w:rPr>
        <w:pPrChange w:id="285" w:author="Jorge Cham" w:date="2019-11-04T13:32:00Z">
          <w:pPr>
            <w:pBdr>
              <w:top w:val="nil"/>
              <w:left w:val="nil"/>
              <w:bottom w:val="nil"/>
              <w:right w:val="nil"/>
              <w:between w:val="nil"/>
            </w:pBdr>
          </w:pPr>
        </w:pPrChange>
      </w:pPr>
      <w:r>
        <w:rPr>
          <w:rFonts w:ascii="Courier New" w:eastAsia="Courier New" w:hAnsi="Courier New"/>
          <w:rPrChange w:id="286" w:author="Jorge Cham" w:date="2019-11-04T13:32:00Z">
            <w:rPr>
              <w:rFonts w:ascii="Courier New" w:eastAsia="Courier New" w:hAnsi="Courier New" w:cs="Courier New"/>
              <w:color w:val="000000"/>
            </w:rPr>
          </w:rPrChange>
        </w:rPr>
        <w:t>CARTOONISH ILLUSTRATION:  Mr. Lion describes how cave dwellers would paint with crushed-up minerals, and that we know this because</w:t>
      </w:r>
      <w:r>
        <w:rPr>
          <w:rFonts w:ascii="Courier New" w:eastAsia="Courier New" w:hAnsi="Courier New"/>
          <w:rPrChange w:id="287" w:author="Jorge Cham" w:date="2019-11-04T13:32:00Z">
            <w:rPr>
              <w:rFonts w:ascii="Courier New" w:eastAsia="Courier New" w:hAnsi="Courier New" w:cs="Courier New"/>
              <w:color w:val="000000"/>
            </w:rPr>
          </w:rPrChange>
        </w:rPr>
        <w:t xml:space="preserve"> some of their paintings are still inside the caves, thousands of years later</w:t>
      </w:r>
      <w:commentRangeEnd w:id="282"/>
      <w:r>
        <w:commentReference w:id="282"/>
      </w:r>
      <w:commentRangeEnd w:id="283"/>
      <w:r>
        <w:commentReference w:id="283"/>
      </w:r>
      <w:r>
        <w:rPr>
          <w:rFonts w:ascii="Courier New" w:eastAsia="Courier New" w:hAnsi="Courier New"/>
          <w:rPrChange w:id="288" w:author="Jorge Cham" w:date="2019-11-04T13:32:00Z">
            <w:rPr>
              <w:rFonts w:ascii="Courier New" w:eastAsia="Courier New" w:hAnsi="Courier New" w:cs="Courier New"/>
              <w:color w:val="000000"/>
            </w:rPr>
          </w:rPrChange>
        </w:rPr>
        <w:t>!</w:t>
      </w:r>
    </w:p>
    <w:p w14:paraId="0000003F" w14:textId="77777777" w:rsidR="00AB34B4" w:rsidRDefault="00AB34B4" w:rsidP="00637A67">
      <w:pPr>
        <w:rPr>
          <w:rFonts w:ascii="Courier New" w:eastAsia="Courier New" w:hAnsi="Courier New"/>
          <w:rPrChange w:id="289" w:author="Jorge Cham" w:date="2019-11-04T13:32:00Z">
            <w:rPr>
              <w:rFonts w:ascii="Courier New" w:eastAsia="Courier New" w:hAnsi="Courier New" w:cs="Courier New"/>
              <w:color w:val="000000"/>
            </w:rPr>
          </w:rPrChange>
        </w:rPr>
        <w:pPrChange w:id="290" w:author="Jorge Cham" w:date="2019-11-04T13:32:00Z">
          <w:pPr>
            <w:pBdr>
              <w:top w:val="nil"/>
              <w:left w:val="nil"/>
              <w:bottom w:val="nil"/>
              <w:right w:val="nil"/>
              <w:between w:val="nil"/>
            </w:pBdr>
          </w:pPr>
        </w:pPrChange>
      </w:pPr>
    </w:p>
    <w:p w14:paraId="00000040" w14:textId="77777777" w:rsidR="00AB34B4" w:rsidRDefault="00144E2D" w:rsidP="00637A67">
      <w:pPr>
        <w:rPr>
          <w:rFonts w:ascii="Courier New" w:eastAsia="Courier New" w:hAnsi="Courier New"/>
          <w:rPrChange w:id="291" w:author="Jorge Cham" w:date="2019-11-04T13:32:00Z">
            <w:rPr>
              <w:rFonts w:ascii="Courier New" w:eastAsia="Courier New" w:hAnsi="Courier New" w:cs="Courier New"/>
              <w:color w:val="000000"/>
            </w:rPr>
          </w:rPrChange>
        </w:rPr>
        <w:pPrChange w:id="292" w:author="Jorge Cham" w:date="2019-11-04T13:32:00Z">
          <w:pPr>
            <w:pBdr>
              <w:top w:val="nil"/>
              <w:left w:val="nil"/>
              <w:bottom w:val="nil"/>
              <w:right w:val="nil"/>
              <w:between w:val="nil"/>
            </w:pBdr>
          </w:pPr>
        </w:pPrChange>
      </w:pPr>
      <w:r>
        <w:rPr>
          <w:rFonts w:ascii="Courier New" w:eastAsia="Courier New" w:hAnsi="Courier New"/>
          <w:rPrChange w:id="293" w:author="Jorge Cham" w:date="2019-11-04T13:32:00Z">
            <w:rPr>
              <w:rFonts w:ascii="Courier New" w:eastAsia="Courier New" w:hAnsi="Courier New" w:cs="Courier New"/>
              <w:color w:val="000000"/>
            </w:rPr>
          </w:rPrChange>
        </w:rPr>
        <w:lastRenderedPageBreak/>
        <w:t>Mr. Lion leads a song as the kids experiment with plants and soil on their paintings. Scenes during the song include:</w:t>
      </w:r>
    </w:p>
    <w:p w14:paraId="00000041" w14:textId="77777777" w:rsidR="00AB34B4" w:rsidRDefault="00144E2D" w:rsidP="00637A67">
      <w:pPr>
        <w:rPr>
          <w:rFonts w:ascii="Courier New" w:eastAsia="Courier New" w:hAnsi="Courier New"/>
          <w:rPrChange w:id="294" w:author="Jorge Cham" w:date="2019-11-04T13:32:00Z">
            <w:rPr>
              <w:rFonts w:ascii="Courier New" w:eastAsia="Courier New" w:hAnsi="Courier New" w:cs="Courier New"/>
              <w:color w:val="000000"/>
            </w:rPr>
          </w:rPrChange>
        </w:rPr>
        <w:pPrChange w:id="295" w:author="Jorge Cham" w:date="2019-11-04T13:32:00Z">
          <w:pPr>
            <w:pBdr>
              <w:top w:val="nil"/>
              <w:left w:val="nil"/>
              <w:bottom w:val="nil"/>
              <w:right w:val="nil"/>
              <w:between w:val="nil"/>
            </w:pBdr>
          </w:pPr>
        </w:pPrChange>
      </w:pPr>
      <w:del w:id="296" w:author="Jorge Cham" w:date="2019-11-04T13:32:00Z">
        <w:r>
          <w:rPr>
            <w:rFonts w:ascii="Courier New" w:eastAsia="Courier New" w:hAnsi="Courier New" w:cs="Courier New"/>
            <w:color w:val="000000"/>
          </w:rPr>
          <w:br/>
        </w:r>
      </w:del>
      <w:commentRangeStart w:id="297"/>
    </w:p>
    <w:p w14:paraId="00000042" w14:textId="77777777" w:rsidR="00AB34B4" w:rsidRDefault="00144E2D" w:rsidP="00A9550D">
      <w:pPr>
        <w:pStyle w:val="ListParagraph"/>
        <w:numPr>
          <w:ilvl w:val="0"/>
          <w:numId w:val="2"/>
        </w:numPr>
        <w:spacing w:after="0" w:line="240" w:lineRule="auto"/>
        <w:rPr>
          <w:rFonts w:ascii="Courier New" w:hAnsi="Courier New"/>
          <w:sz w:val="24"/>
          <w:rPrChange w:id="298" w:author="Jorge Cham" w:date="2019-11-04T13:32:00Z">
            <w:rPr>
              <w:color w:val="000000"/>
            </w:rPr>
          </w:rPrChange>
        </w:rPr>
        <w:pPrChange w:id="299"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00" w:author="Jorge Cham" w:date="2019-11-04T13:32:00Z">
            <w:rPr>
              <w:rFonts w:ascii="Courier New" w:eastAsia="Courier New" w:hAnsi="Courier New" w:cs="Courier New"/>
              <w:color w:val="000000"/>
            </w:rPr>
          </w:rPrChange>
        </w:rPr>
        <w:t>Ari messily painting with dirt and clay (he’s real</w:t>
      </w:r>
      <w:r>
        <w:rPr>
          <w:rFonts w:ascii="Courier New" w:hAnsi="Courier New"/>
          <w:sz w:val="24"/>
          <w:rPrChange w:id="301" w:author="Jorge Cham" w:date="2019-11-04T13:32:00Z">
            <w:rPr>
              <w:rFonts w:ascii="Courier New" w:eastAsia="Courier New" w:hAnsi="Courier New" w:cs="Courier New"/>
              <w:color w:val="000000"/>
            </w:rPr>
          </w:rPrChange>
        </w:rPr>
        <w:t>ly getting into it!)</w:t>
      </w:r>
    </w:p>
    <w:p w14:paraId="00000043" w14:textId="77777777" w:rsidR="00AB34B4" w:rsidRDefault="00144E2D" w:rsidP="00A9550D">
      <w:pPr>
        <w:pStyle w:val="ListParagraph"/>
        <w:numPr>
          <w:ilvl w:val="0"/>
          <w:numId w:val="2"/>
        </w:numPr>
        <w:spacing w:after="0" w:line="240" w:lineRule="auto"/>
        <w:rPr>
          <w:rFonts w:ascii="Courier New" w:hAnsi="Courier New"/>
          <w:sz w:val="24"/>
          <w:rPrChange w:id="302" w:author="Jorge Cham" w:date="2019-11-04T13:32:00Z">
            <w:rPr>
              <w:color w:val="000000"/>
            </w:rPr>
          </w:rPrChange>
        </w:rPr>
        <w:pPrChange w:id="303"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04" w:author="Jorge Cham" w:date="2019-11-04T13:32:00Z">
            <w:rPr>
              <w:rFonts w:ascii="Courier New" w:eastAsia="Courier New" w:hAnsi="Courier New" w:cs="Courier New"/>
              <w:color w:val="000000"/>
            </w:rPr>
          </w:rPrChange>
        </w:rPr>
        <w:t>The goat twins painting portraits of each other in unison</w:t>
      </w:r>
    </w:p>
    <w:p w14:paraId="00000044" w14:textId="77777777" w:rsidR="00AB34B4" w:rsidRDefault="00144E2D" w:rsidP="00A9550D">
      <w:pPr>
        <w:pStyle w:val="ListParagraph"/>
        <w:numPr>
          <w:ilvl w:val="0"/>
          <w:numId w:val="2"/>
        </w:numPr>
        <w:spacing w:after="0" w:line="240" w:lineRule="auto"/>
        <w:rPr>
          <w:rFonts w:ascii="Courier New" w:hAnsi="Courier New"/>
          <w:sz w:val="24"/>
          <w:rPrChange w:id="305" w:author="Jorge Cham" w:date="2019-11-04T13:32:00Z">
            <w:rPr>
              <w:color w:val="000000"/>
            </w:rPr>
          </w:rPrChange>
        </w:rPr>
        <w:pPrChange w:id="306"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07" w:author="Jorge Cham" w:date="2019-11-04T13:32:00Z">
            <w:rPr>
              <w:rFonts w:ascii="Courier New" w:eastAsia="Courier New" w:hAnsi="Courier New" w:cs="Courier New"/>
              <w:color w:val="000000"/>
            </w:rPr>
          </w:rPrChange>
        </w:rPr>
        <w:t>A child alternating between taking bites of a strawberry from a lunchbox, then wiping it on the canvas</w:t>
      </w:r>
    </w:p>
    <w:p w14:paraId="00000045" w14:textId="77777777" w:rsidR="00AB34B4" w:rsidRDefault="00144E2D" w:rsidP="00A9550D">
      <w:pPr>
        <w:pStyle w:val="ListParagraph"/>
        <w:numPr>
          <w:ilvl w:val="0"/>
          <w:numId w:val="2"/>
        </w:numPr>
        <w:spacing w:after="0" w:line="240" w:lineRule="auto"/>
        <w:rPr>
          <w:rFonts w:ascii="Courier New" w:hAnsi="Courier New"/>
          <w:sz w:val="24"/>
          <w:rPrChange w:id="308" w:author="Jorge Cham" w:date="2019-11-04T13:32:00Z">
            <w:rPr>
              <w:color w:val="000000"/>
            </w:rPr>
          </w:rPrChange>
        </w:rPr>
        <w:pPrChange w:id="309"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10" w:author="Jorge Cham" w:date="2019-11-04T13:32:00Z">
            <w:rPr>
              <w:rFonts w:ascii="Courier New" w:eastAsia="Courier New" w:hAnsi="Courier New" w:cs="Courier New"/>
              <w:color w:val="000000"/>
            </w:rPr>
          </w:rPrChange>
        </w:rPr>
        <w:t>Kids excitedly running from plant to plant</w:t>
      </w:r>
    </w:p>
    <w:p w14:paraId="00000046" w14:textId="77777777" w:rsidR="00AB34B4" w:rsidRDefault="00144E2D" w:rsidP="00A9550D">
      <w:pPr>
        <w:pStyle w:val="ListParagraph"/>
        <w:numPr>
          <w:ilvl w:val="0"/>
          <w:numId w:val="2"/>
        </w:numPr>
        <w:spacing w:after="0" w:line="240" w:lineRule="auto"/>
        <w:rPr>
          <w:rFonts w:ascii="Courier New" w:hAnsi="Courier New"/>
          <w:sz w:val="24"/>
          <w:rPrChange w:id="311" w:author="Jorge Cham" w:date="2019-11-04T13:32:00Z">
            <w:rPr>
              <w:color w:val="000000"/>
            </w:rPr>
          </w:rPrChange>
        </w:rPr>
        <w:pPrChange w:id="312"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13" w:author="Jorge Cham" w:date="2019-11-04T13:32:00Z">
            <w:rPr>
              <w:rFonts w:ascii="Courier New" w:eastAsia="Courier New" w:hAnsi="Courier New" w:cs="Courier New"/>
              <w:color w:val="000000"/>
            </w:rPr>
          </w:rPrChange>
        </w:rPr>
        <w:t>Olive trying plants one at a time, then recording in her notebook which ones make colors and which don’t</w:t>
      </w:r>
      <w:del w:id="314" w:author="Jorge Cham" w:date="2019-11-04T13:32:00Z">
        <w:r>
          <w:rPr>
            <w:rFonts w:ascii="Courier New" w:eastAsia="Courier New" w:hAnsi="Courier New" w:cs="Courier New"/>
            <w:color w:val="000000"/>
            <w:sz w:val="24"/>
            <w:szCs w:val="24"/>
          </w:rPr>
          <w:br/>
        </w:r>
        <w:commentRangeEnd w:id="297"/>
        <w:r>
          <w:commentReference w:id="297"/>
        </w:r>
      </w:del>
    </w:p>
    <w:p w14:paraId="00000047" w14:textId="77777777" w:rsidR="00AB34B4" w:rsidRPr="00A9550D" w:rsidRDefault="00144E2D" w:rsidP="00A9550D">
      <w:pPr>
        <w:pStyle w:val="ListParagraph"/>
        <w:numPr>
          <w:ilvl w:val="0"/>
          <w:numId w:val="2"/>
        </w:numPr>
        <w:spacing w:after="0" w:line="240" w:lineRule="auto"/>
        <w:rPr>
          <w:rFonts w:ascii="Courier New" w:hAnsi="Courier New"/>
          <w:sz w:val="24"/>
          <w:rPrChange w:id="315" w:author="Jorge Cham" w:date="2019-11-04T13:32:00Z">
            <w:rPr>
              <w:color w:val="000000"/>
            </w:rPr>
          </w:rPrChange>
        </w:rPr>
        <w:pPrChange w:id="316" w:author="Jorge Cham" w:date="2019-11-04T13:32:00Z">
          <w:pPr>
            <w:numPr>
              <w:numId w:val="1"/>
            </w:numPr>
            <w:pBdr>
              <w:top w:val="nil"/>
              <w:left w:val="nil"/>
              <w:bottom w:val="nil"/>
              <w:right w:val="nil"/>
              <w:between w:val="nil"/>
            </w:pBdr>
            <w:ind w:left="720" w:hanging="360"/>
          </w:pPr>
        </w:pPrChange>
      </w:pPr>
      <w:r>
        <w:rPr>
          <w:rFonts w:ascii="Courier New" w:hAnsi="Courier New"/>
          <w:sz w:val="24"/>
          <w:rPrChange w:id="317" w:author="Jorge Cham" w:date="2019-11-04T13:32:00Z">
            <w:rPr>
              <w:rFonts w:ascii="Courier New" w:eastAsia="Courier New" w:hAnsi="Courier New" w:cs="Courier New"/>
              <w:color w:val="000000"/>
            </w:rPr>
          </w:rPrChange>
        </w:rPr>
        <w:t>Mr. Lion dancing and twirling</w:t>
      </w:r>
    </w:p>
    <w:p w14:paraId="00000048" w14:textId="77777777" w:rsidR="00AB34B4" w:rsidRDefault="00AB34B4" w:rsidP="00637A67">
      <w:pPr>
        <w:rPr>
          <w:rFonts w:ascii="Courier New" w:eastAsia="Courier New" w:hAnsi="Courier New"/>
          <w:rPrChange w:id="318" w:author="Jorge Cham" w:date="2019-11-04T13:32:00Z">
            <w:rPr>
              <w:rFonts w:ascii="Courier New" w:eastAsia="Courier New" w:hAnsi="Courier New" w:cs="Courier New"/>
              <w:color w:val="000000"/>
            </w:rPr>
          </w:rPrChange>
        </w:rPr>
        <w:pPrChange w:id="319" w:author="Jorge Cham" w:date="2019-11-04T13:32:00Z">
          <w:pPr>
            <w:pBdr>
              <w:top w:val="nil"/>
              <w:left w:val="nil"/>
              <w:bottom w:val="nil"/>
              <w:right w:val="nil"/>
              <w:between w:val="nil"/>
            </w:pBdr>
          </w:pPr>
        </w:pPrChange>
      </w:pPr>
    </w:p>
    <w:p w14:paraId="00000049" w14:textId="77777777" w:rsidR="00AB34B4" w:rsidRDefault="00144E2D" w:rsidP="00637A67">
      <w:pPr>
        <w:rPr>
          <w:rFonts w:ascii="Courier New" w:eastAsia="Courier New" w:hAnsi="Courier New"/>
          <w:rPrChange w:id="320" w:author="Jorge Cham" w:date="2019-11-04T13:32:00Z">
            <w:rPr>
              <w:rFonts w:ascii="Courier New" w:eastAsia="Courier New" w:hAnsi="Courier New" w:cs="Courier New"/>
              <w:color w:val="000000"/>
            </w:rPr>
          </w:rPrChange>
        </w:rPr>
        <w:pPrChange w:id="321" w:author="Jorge Cham" w:date="2019-11-04T13:32:00Z">
          <w:pPr>
            <w:pBdr>
              <w:top w:val="nil"/>
              <w:left w:val="nil"/>
              <w:bottom w:val="nil"/>
              <w:right w:val="nil"/>
              <w:between w:val="nil"/>
            </w:pBdr>
          </w:pPr>
        </w:pPrChange>
      </w:pPr>
      <w:r>
        <w:rPr>
          <w:rFonts w:ascii="Courier New" w:eastAsia="Courier New" w:hAnsi="Courier New"/>
          <w:rPrChange w:id="322" w:author="Jorge Cham" w:date="2019-11-04T13:32:00Z">
            <w:rPr>
              <w:rFonts w:ascii="Courier New" w:eastAsia="Courier New" w:hAnsi="Courier New" w:cs="Courier New"/>
              <w:color w:val="000000"/>
            </w:rPr>
          </w:rPrChange>
        </w:rPr>
        <w:t>SONG:</w:t>
      </w:r>
    </w:p>
    <w:p w14:paraId="0000004A" w14:textId="77777777" w:rsidR="00AB34B4" w:rsidRDefault="00AB34B4" w:rsidP="00637A67">
      <w:pPr>
        <w:rPr>
          <w:rFonts w:ascii="Courier New" w:eastAsia="Courier New" w:hAnsi="Courier New"/>
          <w:rPrChange w:id="323" w:author="Jorge Cham" w:date="2019-11-04T13:32:00Z">
            <w:rPr>
              <w:rFonts w:ascii="Courier New" w:eastAsia="Courier New" w:hAnsi="Courier New" w:cs="Courier New"/>
              <w:color w:val="000000"/>
            </w:rPr>
          </w:rPrChange>
        </w:rPr>
        <w:pPrChange w:id="324" w:author="Jorge Cham" w:date="2019-11-04T13:32:00Z">
          <w:pPr>
            <w:pBdr>
              <w:top w:val="nil"/>
              <w:left w:val="nil"/>
              <w:bottom w:val="nil"/>
              <w:right w:val="nil"/>
              <w:between w:val="nil"/>
            </w:pBdr>
          </w:pPr>
        </w:pPrChange>
      </w:pPr>
    </w:p>
    <w:p w14:paraId="0000004B" w14:textId="77777777" w:rsidR="00AB34B4" w:rsidRDefault="00144E2D" w:rsidP="00A9550D">
      <w:pPr>
        <w:jc w:val="center"/>
        <w:rPr>
          <w:rFonts w:ascii="Courier New" w:eastAsia="Courier New" w:hAnsi="Courier New"/>
          <w:rPrChange w:id="325" w:author="Jorge Cham" w:date="2019-11-04T13:32:00Z">
            <w:rPr>
              <w:rFonts w:ascii="Courier New" w:eastAsia="Courier New" w:hAnsi="Courier New" w:cs="Courier New"/>
              <w:color w:val="000000"/>
            </w:rPr>
          </w:rPrChange>
        </w:rPr>
        <w:pPrChange w:id="326" w:author="Jorge Cham" w:date="2019-11-04T13:32:00Z">
          <w:pPr>
            <w:pBdr>
              <w:top w:val="nil"/>
              <w:left w:val="nil"/>
              <w:bottom w:val="nil"/>
              <w:right w:val="nil"/>
              <w:between w:val="nil"/>
            </w:pBdr>
            <w:jc w:val="center"/>
          </w:pPr>
        </w:pPrChange>
      </w:pPr>
      <w:r>
        <w:rPr>
          <w:rFonts w:ascii="Courier New" w:eastAsia="Courier New" w:hAnsi="Courier New"/>
          <w:rPrChange w:id="327" w:author="Jorge Cham" w:date="2019-11-04T13:32:00Z">
            <w:rPr>
              <w:rFonts w:ascii="Courier New" w:eastAsia="Courier New" w:hAnsi="Courier New" w:cs="Courier New"/>
              <w:color w:val="000000"/>
            </w:rPr>
          </w:rPrChange>
        </w:rPr>
        <w:t>MR. LION</w:t>
      </w:r>
      <w:del w:id="328" w:author="Jorge Cham" w:date="2019-11-04T13:32:00Z">
        <w:r>
          <w:rPr>
            <w:rFonts w:ascii="Courier New" w:eastAsia="Courier New" w:hAnsi="Courier New" w:cs="Courier New"/>
            <w:color w:val="000000"/>
          </w:rPr>
          <w:br/>
        </w:r>
      </w:del>
      <w:commentRangeStart w:id="329"/>
      <w:commentRangeStart w:id="330"/>
    </w:p>
    <w:p w14:paraId="0000004C" w14:textId="77777777" w:rsidR="00AB34B4" w:rsidRDefault="00144E2D" w:rsidP="00637A67">
      <w:pPr>
        <w:rPr>
          <w:rFonts w:ascii="Courier New" w:eastAsia="Courier New" w:hAnsi="Courier New"/>
          <w:rPrChange w:id="331" w:author="Jorge Cham" w:date="2019-11-04T13:32:00Z">
            <w:rPr>
              <w:rFonts w:ascii="Courier New" w:eastAsia="Courier New" w:hAnsi="Courier New" w:cs="Courier New"/>
              <w:color w:val="000000"/>
            </w:rPr>
          </w:rPrChange>
        </w:rPr>
        <w:pPrChange w:id="332" w:author="Jorge Cham" w:date="2019-11-04T13:32:00Z">
          <w:pPr>
            <w:pBdr>
              <w:top w:val="nil"/>
              <w:left w:val="nil"/>
              <w:bottom w:val="nil"/>
              <w:right w:val="nil"/>
              <w:between w:val="nil"/>
            </w:pBdr>
          </w:pPr>
        </w:pPrChange>
      </w:pPr>
      <w:r>
        <w:rPr>
          <w:rFonts w:ascii="Courier New" w:eastAsia="Courier New" w:hAnsi="Courier New"/>
          <w:rPrChange w:id="333" w:author="Jorge Cham" w:date="2019-11-04T13:32:00Z">
            <w:rPr>
              <w:rFonts w:ascii="Courier New" w:eastAsia="Courier New" w:hAnsi="Courier New" w:cs="Courier New"/>
              <w:color w:val="000000"/>
            </w:rPr>
          </w:rPrChange>
        </w:rPr>
        <w:t>MR. LION:</w:t>
      </w:r>
      <w:commentRangeEnd w:id="329"/>
      <w:r>
        <w:commentReference w:id="329"/>
      </w:r>
      <w:commentRangeEnd w:id="330"/>
      <w:r>
        <w:commentReference w:id="330"/>
      </w:r>
      <w:r>
        <w:rPr>
          <w:rFonts w:ascii="Courier New" w:eastAsia="Courier New" w:hAnsi="Courier New"/>
          <w:rPrChange w:id="334" w:author="Jorge Cham" w:date="2019-11-04T13:32:00Z">
            <w:rPr>
              <w:rFonts w:ascii="Courier New" w:eastAsia="Courier New" w:hAnsi="Courier New" w:cs="Courier New"/>
              <w:color w:val="000000"/>
            </w:rPr>
          </w:rPrChange>
        </w:rPr>
        <w:tab/>
        <w:t>The world is full of colors that can all be found</w:t>
      </w:r>
    </w:p>
    <w:p w14:paraId="0000004D" w14:textId="77777777" w:rsidR="00AB34B4" w:rsidRDefault="00144E2D" w:rsidP="00D8375B">
      <w:pPr>
        <w:ind w:left="720" w:firstLine="720"/>
        <w:rPr>
          <w:rFonts w:ascii="Courier New" w:eastAsia="Courier New" w:hAnsi="Courier New"/>
          <w:rPrChange w:id="335" w:author="Jorge Cham" w:date="2019-11-04T13:32:00Z">
            <w:rPr>
              <w:rFonts w:ascii="Courier New" w:eastAsia="Courier New" w:hAnsi="Courier New" w:cs="Courier New"/>
              <w:color w:val="000000"/>
            </w:rPr>
          </w:rPrChange>
        </w:rPr>
        <w:pPrChange w:id="336" w:author="Jorge Cham" w:date="2019-11-04T13:32:00Z">
          <w:pPr>
            <w:pBdr>
              <w:top w:val="nil"/>
              <w:left w:val="nil"/>
              <w:bottom w:val="nil"/>
              <w:right w:val="nil"/>
              <w:between w:val="nil"/>
            </w:pBdr>
            <w:ind w:left="720" w:firstLine="720"/>
          </w:pPr>
        </w:pPrChange>
      </w:pPr>
      <w:r>
        <w:rPr>
          <w:rFonts w:ascii="Courier New" w:eastAsia="Courier New" w:hAnsi="Courier New"/>
          <w:rPrChange w:id="337" w:author="Jorge Cham" w:date="2019-11-04T13:32:00Z">
            <w:rPr>
              <w:rFonts w:ascii="Courier New" w:eastAsia="Courier New" w:hAnsi="Courier New" w:cs="Courier New"/>
              <w:color w:val="000000"/>
            </w:rPr>
          </w:rPrChange>
        </w:rPr>
        <w:t>Hanging from the trees or growing in the ground.</w:t>
      </w:r>
    </w:p>
    <w:p w14:paraId="0000004E" w14:textId="77777777" w:rsidR="00AB34B4" w:rsidRDefault="00144E2D" w:rsidP="00D8375B">
      <w:pPr>
        <w:ind w:left="1710" w:hanging="270"/>
        <w:rPr>
          <w:rFonts w:ascii="Courier New" w:eastAsia="Courier New" w:hAnsi="Courier New"/>
          <w:rPrChange w:id="338" w:author="Jorge Cham" w:date="2019-11-04T13:32:00Z">
            <w:rPr>
              <w:rFonts w:ascii="Courier New" w:eastAsia="Courier New" w:hAnsi="Courier New" w:cs="Courier New"/>
              <w:color w:val="000000"/>
            </w:rPr>
          </w:rPrChange>
        </w:rPr>
        <w:pPrChange w:id="339" w:author="Jorge Cham" w:date="2019-11-04T13:32:00Z">
          <w:pPr>
            <w:pBdr>
              <w:top w:val="nil"/>
              <w:left w:val="nil"/>
              <w:bottom w:val="nil"/>
              <w:right w:val="nil"/>
              <w:between w:val="nil"/>
            </w:pBdr>
            <w:ind w:left="1710" w:hanging="270"/>
          </w:pPr>
        </w:pPrChange>
      </w:pPr>
      <w:r>
        <w:rPr>
          <w:rFonts w:ascii="Courier New" w:eastAsia="Courier New" w:hAnsi="Courier New"/>
          <w:rPrChange w:id="340" w:author="Jorge Cham" w:date="2019-11-04T13:32:00Z">
            <w:rPr>
              <w:rFonts w:ascii="Courier New" w:eastAsia="Courier New" w:hAnsi="Courier New" w:cs="Courier New"/>
              <w:color w:val="000000"/>
            </w:rPr>
          </w:rPrChange>
        </w:rPr>
        <w:t xml:space="preserve">Put down your pen and pencil, </w:t>
      </w:r>
      <w:proofErr w:type="spellStart"/>
      <w:r>
        <w:rPr>
          <w:rFonts w:ascii="Courier New" w:eastAsia="Courier New" w:hAnsi="Courier New"/>
          <w:rPrChange w:id="341" w:author="Jorge Cham" w:date="2019-11-04T13:32:00Z">
            <w:rPr>
              <w:rFonts w:ascii="Courier New" w:eastAsia="Courier New" w:hAnsi="Courier New" w:cs="Courier New"/>
              <w:color w:val="000000"/>
            </w:rPr>
          </w:rPrChange>
        </w:rPr>
        <w:t>‘cause</w:t>
      </w:r>
      <w:proofErr w:type="spellEnd"/>
      <w:r>
        <w:rPr>
          <w:rFonts w:ascii="Courier New" w:eastAsia="Courier New" w:hAnsi="Courier New"/>
          <w:rPrChange w:id="342" w:author="Jorge Cham" w:date="2019-11-04T13:32:00Z">
            <w:rPr>
              <w:rFonts w:ascii="Courier New" w:eastAsia="Courier New" w:hAnsi="Courier New" w:cs="Courier New"/>
              <w:color w:val="000000"/>
            </w:rPr>
          </w:rPrChange>
        </w:rPr>
        <w:t xml:space="preserve"> here’s the greatest part:</w:t>
      </w:r>
    </w:p>
    <w:p w14:paraId="0000004F" w14:textId="77777777" w:rsidR="00AB34B4" w:rsidRDefault="00144E2D" w:rsidP="00D8375B">
      <w:pPr>
        <w:ind w:left="720" w:firstLine="720"/>
        <w:rPr>
          <w:rFonts w:ascii="Courier New" w:eastAsia="Courier New" w:hAnsi="Courier New"/>
          <w:rPrChange w:id="343" w:author="Jorge Cham" w:date="2019-11-04T13:32:00Z">
            <w:rPr>
              <w:rFonts w:ascii="Courier New" w:eastAsia="Courier New" w:hAnsi="Courier New" w:cs="Courier New"/>
              <w:color w:val="000000"/>
            </w:rPr>
          </w:rPrChange>
        </w:rPr>
        <w:pPrChange w:id="344" w:author="Jorge Cham" w:date="2019-11-04T13:32:00Z">
          <w:pPr>
            <w:pBdr>
              <w:top w:val="nil"/>
              <w:left w:val="nil"/>
              <w:bottom w:val="nil"/>
              <w:right w:val="nil"/>
              <w:between w:val="nil"/>
            </w:pBdr>
            <w:ind w:left="720" w:firstLine="720"/>
          </w:pPr>
        </w:pPrChange>
      </w:pPr>
      <w:r>
        <w:rPr>
          <w:rFonts w:ascii="Courier New" w:eastAsia="Courier New" w:hAnsi="Courier New"/>
          <w:rPrChange w:id="345" w:author="Jorge Cham" w:date="2019-11-04T13:32:00Z">
            <w:rPr>
              <w:rFonts w:ascii="Courier New" w:eastAsia="Courier New" w:hAnsi="Courier New" w:cs="Courier New"/>
              <w:color w:val="000000"/>
            </w:rPr>
          </w:rPrChange>
        </w:rPr>
        <w:t>Nature is a work of art!</w:t>
      </w:r>
    </w:p>
    <w:p w14:paraId="00000050" w14:textId="77777777" w:rsidR="00AB34B4" w:rsidRDefault="00AB34B4" w:rsidP="00637A67">
      <w:pPr>
        <w:rPr>
          <w:rFonts w:ascii="Courier New" w:eastAsia="Courier New" w:hAnsi="Courier New"/>
          <w:rPrChange w:id="346" w:author="Jorge Cham" w:date="2019-11-04T13:32:00Z">
            <w:rPr>
              <w:rFonts w:ascii="Courier New" w:eastAsia="Courier New" w:hAnsi="Courier New" w:cs="Courier New"/>
              <w:color w:val="000000"/>
            </w:rPr>
          </w:rPrChange>
        </w:rPr>
        <w:pPrChange w:id="347" w:author="Jorge Cham" w:date="2019-11-04T13:32:00Z">
          <w:pPr>
            <w:pBdr>
              <w:top w:val="nil"/>
              <w:left w:val="nil"/>
              <w:bottom w:val="nil"/>
              <w:right w:val="nil"/>
              <w:between w:val="nil"/>
            </w:pBdr>
          </w:pPr>
        </w:pPrChange>
      </w:pPr>
    </w:p>
    <w:p w14:paraId="00000051" w14:textId="77777777" w:rsidR="00AB34B4" w:rsidRDefault="00144E2D" w:rsidP="00637A67">
      <w:pPr>
        <w:rPr>
          <w:rFonts w:ascii="Courier New" w:eastAsia="Courier New" w:hAnsi="Courier New"/>
          <w:rPrChange w:id="348" w:author="Jorge Cham" w:date="2019-11-04T13:32:00Z">
            <w:rPr>
              <w:rFonts w:ascii="Courier New" w:eastAsia="Courier New" w:hAnsi="Courier New" w:cs="Courier New"/>
              <w:color w:val="000000"/>
            </w:rPr>
          </w:rPrChange>
        </w:rPr>
        <w:pPrChange w:id="349" w:author="Jorge Cham" w:date="2019-11-04T13:32:00Z">
          <w:pPr>
            <w:pBdr>
              <w:top w:val="nil"/>
              <w:left w:val="nil"/>
              <w:bottom w:val="nil"/>
              <w:right w:val="nil"/>
              <w:between w:val="nil"/>
            </w:pBdr>
          </w:pPr>
        </w:pPrChange>
      </w:pPr>
      <w:r>
        <w:rPr>
          <w:rFonts w:ascii="Courier New" w:eastAsia="Courier New" w:hAnsi="Courier New"/>
          <w:rPrChange w:id="350" w:author="Jorge Cham" w:date="2019-11-04T13:32:00Z">
            <w:rPr>
              <w:rFonts w:ascii="Courier New" w:eastAsia="Courier New" w:hAnsi="Courier New" w:cs="Courier New"/>
              <w:color w:val="000000"/>
            </w:rPr>
          </w:rPrChange>
        </w:rPr>
        <w:t xml:space="preserve">ELINOR: </w:t>
      </w:r>
      <w:r>
        <w:rPr>
          <w:rFonts w:ascii="Courier New" w:eastAsia="Courier New" w:hAnsi="Courier New"/>
          <w:rPrChange w:id="351" w:author="Jorge Cham" w:date="2019-11-04T13:32:00Z">
            <w:rPr>
              <w:rFonts w:ascii="Courier New" w:eastAsia="Courier New" w:hAnsi="Courier New" w:cs="Courier New"/>
              <w:color w:val="000000"/>
            </w:rPr>
          </w:rPrChange>
        </w:rPr>
        <w:tab/>
        <w:t>The fruit is red,</w:t>
      </w:r>
    </w:p>
    <w:p w14:paraId="00000052" w14:textId="77777777" w:rsidR="00AB34B4" w:rsidRDefault="00144E2D" w:rsidP="00637A67">
      <w:pPr>
        <w:rPr>
          <w:rFonts w:ascii="Courier New" w:eastAsia="Courier New" w:hAnsi="Courier New"/>
          <w:rPrChange w:id="352" w:author="Jorge Cham" w:date="2019-11-04T13:32:00Z">
            <w:rPr>
              <w:rFonts w:ascii="Courier New" w:eastAsia="Courier New" w:hAnsi="Courier New" w:cs="Courier New"/>
              <w:color w:val="000000"/>
            </w:rPr>
          </w:rPrChange>
        </w:rPr>
        <w:pPrChange w:id="353" w:author="Jorge Cham" w:date="2019-11-04T13:32:00Z">
          <w:pPr>
            <w:pBdr>
              <w:top w:val="nil"/>
              <w:left w:val="nil"/>
              <w:bottom w:val="nil"/>
              <w:right w:val="nil"/>
              <w:between w:val="nil"/>
            </w:pBdr>
          </w:pPr>
        </w:pPrChange>
      </w:pPr>
      <w:r>
        <w:rPr>
          <w:rFonts w:ascii="Courier New" w:eastAsia="Courier New" w:hAnsi="Courier New"/>
          <w:rPrChange w:id="354" w:author="Jorge Cham" w:date="2019-11-04T13:32:00Z">
            <w:rPr>
              <w:rFonts w:ascii="Courier New" w:eastAsia="Courier New" w:hAnsi="Courier New" w:cs="Courier New"/>
              <w:color w:val="000000"/>
            </w:rPr>
          </w:rPrChange>
        </w:rPr>
        <w:t xml:space="preserve">OLIVE: </w:t>
      </w:r>
      <w:r>
        <w:rPr>
          <w:rFonts w:ascii="Courier New" w:eastAsia="Courier New" w:hAnsi="Courier New"/>
          <w:rPrChange w:id="355" w:author="Jorge Cham" w:date="2019-11-04T13:32:00Z">
            <w:rPr>
              <w:rFonts w:ascii="Courier New" w:eastAsia="Courier New" w:hAnsi="Courier New" w:cs="Courier New"/>
              <w:color w:val="000000"/>
            </w:rPr>
          </w:rPrChange>
        </w:rPr>
        <w:tab/>
        <w:t>The grass is green,</w:t>
      </w:r>
    </w:p>
    <w:p w14:paraId="00000053" w14:textId="77777777" w:rsidR="00AB34B4" w:rsidRDefault="00144E2D" w:rsidP="00637A67">
      <w:pPr>
        <w:rPr>
          <w:rFonts w:ascii="Courier New" w:eastAsia="Courier New" w:hAnsi="Courier New"/>
          <w:rPrChange w:id="356" w:author="Jorge Cham" w:date="2019-11-04T13:32:00Z">
            <w:rPr>
              <w:rFonts w:ascii="Courier New" w:eastAsia="Courier New" w:hAnsi="Courier New" w:cs="Courier New"/>
              <w:color w:val="000000"/>
            </w:rPr>
          </w:rPrChange>
        </w:rPr>
        <w:pPrChange w:id="357" w:author="Jorge Cham" w:date="2019-11-04T13:32:00Z">
          <w:pPr>
            <w:pBdr>
              <w:top w:val="nil"/>
              <w:left w:val="nil"/>
              <w:bottom w:val="nil"/>
              <w:right w:val="nil"/>
              <w:between w:val="nil"/>
            </w:pBdr>
          </w:pPr>
        </w:pPrChange>
      </w:pPr>
      <w:r>
        <w:rPr>
          <w:rFonts w:ascii="Courier New" w:eastAsia="Courier New" w:hAnsi="Courier New"/>
          <w:rPrChange w:id="358" w:author="Jorge Cham" w:date="2019-11-04T13:32:00Z">
            <w:rPr>
              <w:rFonts w:ascii="Courier New" w:eastAsia="Courier New" w:hAnsi="Courier New" w:cs="Courier New"/>
              <w:color w:val="000000"/>
            </w:rPr>
          </w:rPrChange>
        </w:rPr>
        <w:t xml:space="preserve">ARI: </w:t>
      </w:r>
      <w:r>
        <w:rPr>
          <w:rFonts w:ascii="Courier New" w:eastAsia="Courier New" w:hAnsi="Courier New"/>
          <w:rPrChange w:id="359" w:author="Jorge Cham" w:date="2019-11-04T13:32:00Z">
            <w:rPr>
              <w:rFonts w:ascii="Courier New" w:eastAsia="Courier New" w:hAnsi="Courier New" w:cs="Courier New"/>
              <w:color w:val="000000"/>
            </w:rPr>
          </w:rPrChange>
        </w:rPr>
        <w:tab/>
        <w:t>The dirt is brown,</w:t>
      </w:r>
    </w:p>
    <w:p w14:paraId="00000054" w14:textId="77777777" w:rsidR="00AB34B4" w:rsidRDefault="00144E2D" w:rsidP="00D8375B">
      <w:pPr>
        <w:tabs>
          <w:tab w:val="left" w:pos="1440"/>
          <w:tab w:val="left" w:pos="1710"/>
        </w:tabs>
        <w:rPr>
          <w:rFonts w:ascii="Courier New" w:eastAsia="Courier New" w:hAnsi="Courier New"/>
          <w:rPrChange w:id="360" w:author="Jorge Cham" w:date="2019-11-04T13:32:00Z">
            <w:rPr>
              <w:rFonts w:ascii="Courier New" w:eastAsia="Courier New" w:hAnsi="Courier New" w:cs="Courier New"/>
              <w:color w:val="000000"/>
            </w:rPr>
          </w:rPrChange>
        </w:rPr>
        <w:pPrChange w:id="361" w:author="Jorge Cham" w:date="2019-11-04T13:32:00Z">
          <w:pPr>
            <w:pBdr>
              <w:top w:val="nil"/>
              <w:left w:val="nil"/>
              <w:bottom w:val="nil"/>
              <w:right w:val="nil"/>
              <w:between w:val="nil"/>
            </w:pBdr>
            <w:tabs>
              <w:tab w:val="left" w:pos="1440"/>
              <w:tab w:val="left" w:pos="1710"/>
            </w:tabs>
          </w:pPr>
        </w:pPrChange>
      </w:pPr>
      <w:r>
        <w:rPr>
          <w:rFonts w:ascii="Courier New" w:eastAsia="Courier New" w:hAnsi="Courier New"/>
          <w:rPrChange w:id="362" w:author="Jorge Cham" w:date="2019-11-04T13:32:00Z">
            <w:rPr>
              <w:rFonts w:ascii="Courier New" w:eastAsia="Courier New" w:hAnsi="Courier New" w:cs="Courier New"/>
              <w:color w:val="000000"/>
            </w:rPr>
          </w:rPrChange>
        </w:rPr>
        <w:t>MR. LION:</w:t>
      </w:r>
      <w:r>
        <w:rPr>
          <w:rFonts w:ascii="Courier New" w:eastAsia="Courier New" w:hAnsi="Courier New"/>
          <w:rPrChange w:id="363" w:author="Jorge Cham" w:date="2019-11-04T13:32:00Z">
            <w:rPr>
              <w:rFonts w:ascii="Courier New" w:eastAsia="Courier New" w:hAnsi="Courier New" w:cs="Courier New"/>
              <w:color w:val="000000"/>
            </w:rPr>
          </w:rPrChange>
        </w:rPr>
        <w:tab/>
      </w:r>
      <w:r>
        <w:rPr>
          <w:rFonts w:ascii="Courier New" w:eastAsia="Courier New" w:hAnsi="Courier New"/>
          <w:rPrChange w:id="364" w:author="Jorge Cham" w:date="2019-11-04T13:32:00Z">
            <w:rPr>
              <w:rFonts w:ascii="Courier New" w:eastAsia="Courier New" w:hAnsi="Courier New" w:cs="Courier New"/>
              <w:color w:val="000000"/>
            </w:rPr>
          </w:rPrChange>
        </w:rPr>
        <w:t>And hello! The flowers all around are orange, pink,</w:t>
      </w:r>
    </w:p>
    <w:p w14:paraId="00000055" w14:textId="77777777" w:rsidR="00AB34B4" w:rsidRDefault="00144E2D" w:rsidP="00D8375B">
      <w:pPr>
        <w:tabs>
          <w:tab w:val="left" w:pos="1440"/>
          <w:tab w:val="left" w:pos="1710"/>
        </w:tabs>
        <w:rPr>
          <w:rFonts w:ascii="Courier New" w:eastAsia="Courier New" w:hAnsi="Courier New"/>
          <w:rPrChange w:id="365" w:author="Jorge Cham" w:date="2019-11-04T13:32:00Z">
            <w:rPr>
              <w:rFonts w:ascii="Courier New" w:eastAsia="Courier New" w:hAnsi="Courier New" w:cs="Courier New"/>
              <w:color w:val="000000"/>
            </w:rPr>
          </w:rPrChange>
        </w:rPr>
        <w:pPrChange w:id="366" w:author="Jorge Cham" w:date="2019-11-04T13:32:00Z">
          <w:pPr>
            <w:pBdr>
              <w:top w:val="nil"/>
              <w:left w:val="nil"/>
              <w:bottom w:val="nil"/>
              <w:right w:val="nil"/>
              <w:between w:val="nil"/>
            </w:pBdr>
            <w:tabs>
              <w:tab w:val="left" w:pos="1440"/>
              <w:tab w:val="left" w:pos="1710"/>
            </w:tabs>
          </w:pPr>
        </w:pPrChange>
      </w:pPr>
      <w:r>
        <w:rPr>
          <w:rFonts w:ascii="Courier New" w:eastAsia="Courier New" w:hAnsi="Courier New"/>
          <w:rPrChange w:id="367" w:author="Jorge Cham" w:date="2019-11-04T13:32:00Z">
            <w:rPr>
              <w:rFonts w:ascii="Courier New" w:eastAsia="Courier New" w:hAnsi="Courier New" w:cs="Courier New"/>
              <w:color w:val="000000"/>
            </w:rPr>
          </w:rPrChange>
        </w:rPr>
        <w:tab/>
      </w:r>
      <w:r>
        <w:rPr>
          <w:rFonts w:ascii="Courier New" w:eastAsia="Courier New" w:hAnsi="Courier New"/>
          <w:rPrChange w:id="368" w:author="Jorge Cham" w:date="2019-11-04T13:32:00Z">
            <w:rPr>
              <w:rFonts w:ascii="Courier New" w:eastAsia="Courier New" w:hAnsi="Courier New" w:cs="Courier New"/>
              <w:color w:val="000000"/>
            </w:rPr>
          </w:rPrChange>
        </w:rPr>
        <w:tab/>
        <w:t>and yellow.</w:t>
      </w:r>
    </w:p>
    <w:p w14:paraId="00000056" w14:textId="77777777" w:rsidR="00AB34B4" w:rsidRDefault="00AB34B4" w:rsidP="00637A67">
      <w:pPr>
        <w:rPr>
          <w:rFonts w:ascii="Courier New" w:eastAsia="Courier New" w:hAnsi="Courier New"/>
          <w:rPrChange w:id="369" w:author="Jorge Cham" w:date="2019-11-04T13:32:00Z">
            <w:rPr>
              <w:rFonts w:ascii="Courier New" w:eastAsia="Courier New" w:hAnsi="Courier New" w:cs="Courier New"/>
              <w:color w:val="000000"/>
            </w:rPr>
          </w:rPrChange>
        </w:rPr>
        <w:pPrChange w:id="370" w:author="Jorge Cham" w:date="2019-11-04T13:32:00Z">
          <w:pPr>
            <w:pBdr>
              <w:top w:val="nil"/>
              <w:left w:val="nil"/>
              <w:bottom w:val="nil"/>
              <w:right w:val="nil"/>
              <w:between w:val="nil"/>
            </w:pBdr>
          </w:pPr>
        </w:pPrChange>
      </w:pPr>
    </w:p>
    <w:p w14:paraId="00000057" w14:textId="77777777" w:rsidR="00AB34B4" w:rsidRDefault="00144E2D" w:rsidP="00637A67">
      <w:pPr>
        <w:rPr>
          <w:rFonts w:ascii="Courier New" w:eastAsia="Courier New" w:hAnsi="Courier New"/>
          <w:rPrChange w:id="371" w:author="Jorge Cham" w:date="2019-11-04T13:32:00Z">
            <w:rPr>
              <w:rFonts w:ascii="Courier New" w:eastAsia="Courier New" w:hAnsi="Courier New" w:cs="Courier New"/>
              <w:color w:val="000000"/>
            </w:rPr>
          </w:rPrChange>
        </w:rPr>
        <w:pPrChange w:id="372" w:author="Jorge Cham" w:date="2019-11-04T13:32:00Z">
          <w:pPr>
            <w:pBdr>
              <w:top w:val="nil"/>
              <w:left w:val="nil"/>
              <w:bottom w:val="nil"/>
              <w:right w:val="nil"/>
              <w:between w:val="nil"/>
            </w:pBdr>
          </w:pPr>
        </w:pPrChange>
      </w:pPr>
      <w:r>
        <w:rPr>
          <w:rFonts w:ascii="Courier New" w:eastAsia="Courier New" w:hAnsi="Courier New"/>
          <w:rPrChange w:id="373" w:author="Jorge Cham" w:date="2019-11-04T13:32:00Z">
            <w:rPr>
              <w:rFonts w:ascii="Courier New" w:eastAsia="Courier New" w:hAnsi="Courier New" w:cs="Courier New"/>
              <w:color w:val="000000"/>
            </w:rPr>
          </w:rPrChange>
        </w:rPr>
        <w:t xml:space="preserve">ELINOR: </w:t>
      </w:r>
      <w:r>
        <w:rPr>
          <w:rFonts w:ascii="Courier New" w:eastAsia="Courier New" w:hAnsi="Courier New"/>
          <w:rPrChange w:id="374" w:author="Jorge Cham" w:date="2019-11-04T13:32:00Z">
            <w:rPr>
              <w:rFonts w:ascii="Courier New" w:eastAsia="Courier New" w:hAnsi="Courier New" w:cs="Courier New"/>
              <w:color w:val="000000"/>
            </w:rPr>
          </w:rPrChange>
        </w:rPr>
        <w:tab/>
        <w:t>With berries on your painting, instead of in a tart,</w:t>
      </w:r>
    </w:p>
    <w:p w14:paraId="00000058" w14:textId="77777777" w:rsidR="00AB34B4" w:rsidRDefault="00144E2D" w:rsidP="00D8375B">
      <w:pPr>
        <w:tabs>
          <w:tab w:val="left" w:pos="1710"/>
          <w:tab w:val="left" w:pos="1800"/>
        </w:tabs>
        <w:ind w:left="720" w:firstLine="720"/>
        <w:rPr>
          <w:rFonts w:ascii="Courier New" w:eastAsia="Courier New" w:hAnsi="Courier New"/>
          <w:rPrChange w:id="375" w:author="Jorge Cham" w:date="2019-11-04T13:32:00Z">
            <w:rPr>
              <w:rFonts w:ascii="Courier New" w:eastAsia="Courier New" w:hAnsi="Courier New" w:cs="Courier New"/>
              <w:color w:val="000000"/>
            </w:rPr>
          </w:rPrChange>
        </w:rPr>
        <w:pPrChange w:id="376" w:author="Jorge Cham" w:date="2019-11-04T13:32:00Z">
          <w:pPr>
            <w:pBdr>
              <w:top w:val="nil"/>
              <w:left w:val="nil"/>
              <w:bottom w:val="nil"/>
              <w:right w:val="nil"/>
              <w:between w:val="nil"/>
            </w:pBdr>
            <w:tabs>
              <w:tab w:val="left" w:pos="1710"/>
              <w:tab w:val="left" w:pos="1800"/>
            </w:tabs>
            <w:ind w:left="720" w:firstLine="720"/>
          </w:pPr>
        </w:pPrChange>
      </w:pPr>
      <w:r>
        <w:rPr>
          <w:rFonts w:ascii="Courier New" w:eastAsia="Courier New" w:hAnsi="Courier New"/>
          <w:rPrChange w:id="377" w:author="Jorge Cham" w:date="2019-11-04T13:32:00Z">
            <w:rPr>
              <w:rFonts w:ascii="Courier New" w:eastAsia="Courier New" w:hAnsi="Courier New" w:cs="Courier New"/>
              <w:color w:val="000000"/>
            </w:rPr>
          </w:rPrChange>
        </w:rPr>
        <w:tab/>
        <w:t>Nature is a work of art!</w:t>
      </w:r>
    </w:p>
    <w:p w14:paraId="00000059" w14:textId="77777777" w:rsidR="00AB34B4" w:rsidRDefault="00AB34B4" w:rsidP="00637A67">
      <w:pPr>
        <w:rPr>
          <w:rFonts w:ascii="Courier New" w:eastAsia="Courier New" w:hAnsi="Courier New"/>
          <w:rPrChange w:id="378" w:author="Jorge Cham" w:date="2019-11-04T13:32:00Z">
            <w:rPr>
              <w:rFonts w:ascii="Courier New" w:eastAsia="Courier New" w:hAnsi="Courier New" w:cs="Courier New"/>
              <w:color w:val="000000"/>
            </w:rPr>
          </w:rPrChange>
        </w:rPr>
        <w:pPrChange w:id="379" w:author="Jorge Cham" w:date="2019-11-04T13:32:00Z">
          <w:pPr>
            <w:pBdr>
              <w:top w:val="nil"/>
              <w:left w:val="nil"/>
              <w:bottom w:val="nil"/>
              <w:right w:val="nil"/>
              <w:between w:val="nil"/>
            </w:pBdr>
          </w:pPr>
        </w:pPrChange>
      </w:pPr>
    </w:p>
    <w:p w14:paraId="0000005A" w14:textId="460999AD" w:rsidR="00AB34B4" w:rsidRDefault="00144E2D" w:rsidP="00637A67">
      <w:pPr>
        <w:rPr>
          <w:rFonts w:ascii="Courier New" w:eastAsia="Courier New" w:hAnsi="Courier New"/>
          <w:rPrChange w:id="380" w:author="Jorge Cham" w:date="2019-11-04T13:32:00Z">
            <w:rPr>
              <w:rFonts w:ascii="Courier New" w:eastAsia="Courier New" w:hAnsi="Courier New" w:cs="Courier New"/>
              <w:color w:val="000000"/>
            </w:rPr>
          </w:rPrChange>
        </w:rPr>
        <w:pPrChange w:id="381" w:author="Jorge Cham" w:date="2019-11-04T13:32:00Z">
          <w:pPr>
            <w:pBdr>
              <w:top w:val="nil"/>
              <w:left w:val="nil"/>
              <w:bottom w:val="nil"/>
              <w:right w:val="nil"/>
              <w:between w:val="nil"/>
            </w:pBdr>
          </w:pPr>
        </w:pPrChange>
      </w:pPr>
      <w:r>
        <w:rPr>
          <w:rFonts w:ascii="Courier New" w:eastAsia="Courier New" w:hAnsi="Courier New"/>
          <w:rPrChange w:id="382" w:author="Jorge Cham" w:date="2019-11-04T13:32:00Z">
            <w:rPr>
              <w:rFonts w:ascii="Courier New" w:eastAsia="Courier New" w:hAnsi="Courier New" w:cs="Courier New"/>
              <w:color w:val="000000"/>
            </w:rPr>
          </w:rPrChange>
        </w:rPr>
        <w:t xml:space="preserve">ARI: </w:t>
      </w:r>
      <w:r>
        <w:rPr>
          <w:rFonts w:ascii="Courier New" w:eastAsia="Courier New" w:hAnsi="Courier New"/>
          <w:rPrChange w:id="383" w:author="Jorge Cham" w:date="2019-11-04T13:32:00Z">
            <w:rPr>
              <w:rFonts w:ascii="Courier New" w:eastAsia="Courier New" w:hAnsi="Courier New" w:cs="Courier New"/>
              <w:color w:val="000000"/>
            </w:rPr>
          </w:rPrChange>
        </w:rPr>
        <w:tab/>
      </w:r>
      <w:commentRangeStart w:id="384"/>
      <w:r>
        <w:rPr>
          <w:rFonts w:ascii="Courier New" w:eastAsia="Courier New" w:hAnsi="Courier New"/>
          <w:rPrChange w:id="385" w:author="Jorge Cham" w:date="2019-11-04T13:32:00Z">
            <w:rPr>
              <w:rFonts w:ascii="Courier New" w:eastAsia="Courier New" w:hAnsi="Courier New" w:cs="Courier New"/>
              <w:color w:val="000000"/>
            </w:rPr>
          </w:rPrChange>
        </w:rPr>
        <w:t>You don’t always need what you buy in the stores.</w:t>
      </w:r>
      <w:commentRangeEnd w:id="384"/>
      <w:r w:rsidR="00B445C2">
        <w:rPr>
          <w:rStyle w:val="CommentReference"/>
        </w:rPr>
        <w:commentReference w:id="384"/>
      </w:r>
    </w:p>
    <w:p w14:paraId="0000005B" w14:textId="728CD2B6" w:rsidR="00AB34B4" w:rsidRDefault="00144E2D" w:rsidP="00637A67">
      <w:pPr>
        <w:rPr>
          <w:rFonts w:ascii="Courier New" w:eastAsia="Courier New" w:hAnsi="Courier New"/>
          <w:rPrChange w:id="386" w:author="Jorge Cham" w:date="2019-11-04T13:32:00Z">
            <w:rPr>
              <w:rFonts w:ascii="Courier New" w:eastAsia="Courier New" w:hAnsi="Courier New" w:cs="Courier New"/>
              <w:color w:val="000000"/>
            </w:rPr>
          </w:rPrChange>
        </w:rPr>
        <w:pPrChange w:id="387" w:author="Jorge Cham" w:date="2019-11-04T13:32:00Z">
          <w:pPr>
            <w:pBdr>
              <w:top w:val="nil"/>
              <w:left w:val="nil"/>
              <w:bottom w:val="nil"/>
              <w:right w:val="nil"/>
              <w:between w:val="nil"/>
            </w:pBdr>
          </w:pPr>
        </w:pPrChange>
      </w:pPr>
      <w:r>
        <w:rPr>
          <w:rFonts w:ascii="Courier New" w:eastAsia="Courier New" w:hAnsi="Courier New"/>
          <w:rPrChange w:id="388" w:author="Jorge Cham" w:date="2019-11-04T13:32:00Z">
            <w:rPr>
              <w:rFonts w:ascii="Courier New" w:eastAsia="Courier New" w:hAnsi="Courier New" w:cs="Courier New"/>
              <w:color w:val="000000"/>
            </w:rPr>
          </w:rPrChange>
        </w:rPr>
        <w:t xml:space="preserve">ELINOR: </w:t>
      </w:r>
      <w:r>
        <w:rPr>
          <w:rFonts w:ascii="Courier New" w:eastAsia="Courier New" w:hAnsi="Courier New"/>
          <w:rPrChange w:id="389" w:author="Jorge Cham" w:date="2019-11-04T13:32:00Z">
            <w:rPr>
              <w:rFonts w:ascii="Courier New" w:eastAsia="Courier New" w:hAnsi="Courier New" w:cs="Courier New"/>
              <w:color w:val="000000"/>
            </w:rPr>
          </w:rPrChange>
        </w:rPr>
        <w:tab/>
      </w:r>
      <w:commentRangeStart w:id="390"/>
      <w:r>
        <w:rPr>
          <w:rFonts w:ascii="Courier New" w:eastAsia="Courier New" w:hAnsi="Courier New"/>
          <w:rPrChange w:id="391" w:author="Jorge Cham" w:date="2019-11-04T13:32:00Z">
            <w:rPr>
              <w:rFonts w:ascii="Courier New" w:eastAsia="Courier New" w:hAnsi="Courier New" w:cs="Courier New"/>
              <w:color w:val="000000"/>
            </w:rPr>
          </w:rPrChange>
        </w:rPr>
        <w:t>You might find something better if you look outdoors.</w:t>
      </w:r>
      <w:commentRangeEnd w:id="390"/>
      <w:r w:rsidR="00B445C2">
        <w:rPr>
          <w:rStyle w:val="CommentReference"/>
        </w:rPr>
        <w:commentReference w:id="390"/>
      </w:r>
    </w:p>
    <w:p w14:paraId="0000005C" w14:textId="77777777" w:rsidR="00AB34B4" w:rsidRDefault="00144E2D" w:rsidP="00637A67">
      <w:pPr>
        <w:rPr>
          <w:rFonts w:ascii="Courier New" w:eastAsia="Courier New" w:hAnsi="Courier New"/>
          <w:rPrChange w:id="392" w:author="Jorge Cham" w:date="2019-11-04T13:32:00Z">
            <w:rPr>
              <w:rFonts w:ascii="Courier New" w:eastAsia="Courier New" w:hAnsi="Courier New" w:cs="Courier New"/>
              <w:color w:val="000000"/>
            </w:rPr>
          </w:rPrChange>
        </w:rPr>
        <w:pPrChange w:id="393" w:author="Jorge Cham" w:date="2019-11-04T13:32:00Z">
          <w:pPr>
            <w:pBdr>
              <w:top w:val="nil"/>
              <w:left w:val="nil"/>
              <w:bottom w:val="nil"/>
              <w:right w:val="nil"/>
              <w:between w:val="nil"/>
            </w:pBdr>
          </w:pPr>
        </w:pPrChange>
      </w:pPr>
      <w:r>
        <w:rPr>
          <w:rFonts w:ascii="Courier New" w:eastAsia="Courier New" w:hAnsi="Courier New"/>
          <w:rPrChange w:id="394" w:author="Jorge Cham" w:date="2019-11-04T13:32:00Z">
            <w:rPr>
              <w:rFonts w:ascii="Courier New" w:eastAsia="Courier New" w:hAnsi="Courier New" w:cs="Courier New"/>
              <w:color w:val="000000"/>
            </w:rPr>
          </w:rPrChange>
        </w:rPr>
        <w:t xml:space="preserve">OLIVE:  </w:t>
      </w:r>
      <w:r>
        <w:rPr>
          <w:rFonts w:ascii="Courier New" w:eastAsia="Courier New" w:hAnsi="Courier New"/>
          <w:rPrChange w:id="395" w:author="Jorge Cham" w:date="2019-11-04T13:32:00Z">
            <w:rPr>
              <w:rFonts w:ascii="Courier New" w:eastAsia="Courier New" w:hAnsi="Courier New" w:cs="Courier New"/>
              <w:color w:val="000000"/>
            </w:rPr>
          </w:rPrChange>
        </w:rPr>
        <w:tab/>
        <w:t>With all these observations, according to my chart,</w:t>
      </w:r>
    </w:p>
    <w:p w14:paraId="0000005D" w14:textId="77777777" w:rsidR="00AB34B4" w:rsidRDefault="00144E2D" w:rsidP="00637A67">
      <w:pPr>
        <w:rPr>
          <w:rFonts w:ascii="Courier New" w:eastAsia="Courier New" w:hAnsi="Courier New"/>
          <w:rPrChange w:id="396" w:author="Jorge Cham" w:date="2019-11-04T13:32:00Z">
            <w:rPr>
              <w:rFonts w:ascii="Courier New" w:eastAsia="Courier New" w:hAnsi="Courier New" w:cs="Courier New"/>
              <w:color w:val="000000"/>
            </w:rPr>
          </w:rPrChange>
        </w:rPr>
        <w:pPrChange w:id="397" w:author="Jorge Cham" w:date="2019-11-04T13:32:00Z">
          <w:pPr>
            <w:pBdr>
              <w:top w:val="nil"/>
              <w:left w:val="nil"/>
              <w:bottom w:val="nil"/>
              <w:right w:val="nil"/>
              <w:between w:val="nil"/>
            </w:pBdr>
          </w:pPr>
        </w:pPrChange>
      </w:pPr>
      <w:r>
        <w:rPr>
          <w:rFonts w:ascii="Courier New" w:eastAsia="Courier New" w:hAnsi="Courier New"/>
          <w:rPrChange w:id="398" w:author="Jorge Cham" w:date="2019-11-04T13:32:00Z">
            <w:rPr>
              <w:rFonts w:ascii="Courier New" w:eastAsia="Courier New" w:hAnsi="Courier New" w:cs="Courier New"/>
              <w:color w:val="000000"/>
            </w:rPr>
          </w:rPrChange>
        </w:rPr>
        <w:t>ARI AND ELINOR:</w:t>
      </w:r>
      <w:r>
        <w:rPr>
          <w:rFonts w:ascii="Courier New" w:eastAsia="Courier New" w:hAnsi="Courier New"/>
          <w:rPrChange w:id="399" w:author="Jorge Cham" w:date="2019-11-04T13:32:00Z">
            <w:rPr>
              <w:rFonts w:ascii="Courier New" w:eastAsia="Courier New" w:hAnsi="Courier New" w:cs="Courier New"/>
              <w:color w:val="000000"/>
            </w:rPr>
          </w:rPrChange>
        </w:rPr>
        <w:tab/>
        <w:t>Nature is a work of art!</w:t>
      </w:r>
    </w:p>
    <w:p w14:paraId="0000005E" w14:textId="77777777" w:rsidR="00AB34B4" w:rsidRDefault="00AB34B4" w:rsidP="00637A67">
      <w:pPr>
        <w:rPr>
          <w:rFonts w:ascii="Courier New" w:eastAsia="Courier New" w:hAnsi="Courier New"/>
          <w:rPrChange w:id="400" w:author="Jorge Cham" w:date="2019-11-04T13:32:00Z">
            <w:rPr>
              <w:rFonts w:ascii="Courier New" w:eastAsia="Courier New" w:hAnsi="Courier New" w:cs="Courier New"/>
              <w:color w:val="000000"/>
            </w:rPr>
          </w:rPrChange>
        </w:rPr>
        <w:pPrChange w:id="401" w:author="Jorge Cham" w:date="2019-11-04T13:32:00Z">
          <w:pPr>
            <w:pBdr>
              <w:top w:val="nil"/>
              <w:left w:val="nil"/>
              <w:bottom w:val="nil"/>
              <w:right w:val="nil"/>
              <w:between w:val="nil"/>
            </w:pBdr>
          </w:pPr>
        </w:pPrChange>
      </w:pPr>
    </w:p>
    <w:p w14:paraId="0000005F" w14:textId="77777777" w:rsidR="00AB34B4" w:rsidRDefault="00144E2D" w:rsidP="00637A67">
      <w:pPr>
        <w:rPr>
          <w:rFonts w:ascii="Courier New" w:eastAsia="Courier New" w:hAnsi="Courier New"/>
          <w:rPrChange w:id="402" w:author="Jorge Cham" w:date="2019-11-04T13:32:00Z">
            <w:rPr>
              <w:rFonts w:ascii="Courier New" w:eastAsia="Courier New" w:hAnsi="Courier New" w:cs="Courier New"/>
              <w:color w:val="000000"/>
            </w:rPr>
          </w:rPrChange>
        </w:rPr>
        <w:pPrChange w:id="403" w:author="Jorge Cham" w:date="2019-11-04T13:32:00Z">
          <w:pPr>
            <w:pBdr>
              <w:top w:val="nil"/>
              <w:left w:val="nil"/>
              <w:bottom w:val="nil"/>
              <w:right w:val="nil"/>
              <w:between w:val="nil"/>
            </w:pBdr>
          </w:pPr>
        </w:pPrChange>
      </w:pPr>
      <w:r>
        <w:rPr>
          <w:rFonts w:ascii="Courier New" w:eastAsia="Courier New" w:hAnsi="Courier New"/>
          <w:rPrChange w:id="404" w:author="Jorge Cham" w:date="2019-11-04T13:32:00Z">
            <w:rPr>
              <w:rFonts w:ascii="Courier New" w:eastAsia="Courier New" w:hAnsi="Courier New" w:cs="Courier New"/>
              <w:color w:val="000000"/>
            </w:rPr>
          </w:rPrChange>
        </w:rPr>
        <w:t>MR. LION (slowly, operatically):</w:t>
      </w:r>
    </w:p>
    <w:p w14:paraId="00000060" w14:textId="77777777" w:rsidR="00AB34B4" w:rsidRDefault="00144E2D" w:rsidP="00D8375B">
      <w:pPr>
        <w:ind w:left="720" w:firstLine="720"/>
        <w:rPr>
          <w:rFonts w:ascii="Courier New" w:eastAsia="Courier New" w:hAnsi="Courier New"/>
          <w:rPrChange w:id="405" w:author="Jorge Cham" w:date="2019-11-04T13:32:00Z">
            <w:rPr>
              <w:rFonts w:ascii="Courier New" w:eastAsia="Courier New" w:hAnsi="Courier New" w:cs="Courier New"/>
              <w:color w:val="000000"/>
            </w:rPr>
          </w:rPrChange>
        </w:rPr>
        <w:pPrChange w:id="406" w:author="Jorge Cham" w:date="2019-11-04T13:32:00Z">
          <w:pPr>
            <w:pBdr>
              <w:top w:val="nil"/>
              <w:left w:val="nil"/>
              <w:bottom w:val="nil"/>
              <w:right w:val="nil"/>
              <w:between w:val="nil"/>
            </w:pBdr>
            <w:ind w:left="720" w:firstLine="720"/>
          </w:pPr>
        </w:pPrChange>
      </w:pPr>
      <w:r>
        <w:rPr>
          <w:rFonts w:ascii="Courier New" w:eastAsia="Courier New" w:hAnsi="Courier New"/>
          <w:rPrChange w:id="407" w:author="Jorge Cham" w:date="2019-11-04T13:32:00Z">
            <w:rPr>
              <w:rFonts w:ascii="Courier New" w:eastAsia="Courier New" w:hAnsi="Courier New" w:cs="Courier New"/>
              <w:color w:val="000000"/>
            </w:rPr>
          </w:rPrChange>
        </w:rPr>
        <w:t>You see it all around you; you feel it in your heart.</w:t>
      </w:r>
    </w:p>
    <w:p w14:paraId="00000061" w14:textId="77777777" w:rsidR="00AB34B4" w:rsidRDefault="00144E2D" w:rsidP="00D8375B">
      <w:pPr>
        <w:rPr>
          <w:rFonts w:ascii="Courier New" w:eastAsia="Courier New" w:hAnsi="Courier New"/>
          <w:rPrChange w:id="408" w:author="Jorge Cham" w:date="2019-11-04T13:32:00Z">
            <w:rPr>
              <w:rFonts w:ascii="Courier New" w:eastAsia="Courier New" w:hAnsi="Courier New" w:cs="Courier New"/>
              <w:color w:val="000000"/>
            </w:rPr>
          </w:rPrChange>
        </w:rPr>
        <w:pPrChange w:id="409" w:author="Jorge Cham" w:date="2019-11-04T13:32:00Z">
          <w:pPr>
            <w:pBdr>
              <w:top w:val="nil"/>
              <w:left w:val="nil"/>
              <w:bottom w:val="nil"/>
              <w:right w:val="nil"/>
              <w:between w:val="nil"/>
            </w:pBdr>
          </w:pPr>
        </w:pPrChange>
      </w:pPr>
      <w:r>
        <w:rPr>
          <w:rFonts w:ascii="Courier New" w:eastAsia="Courier New" w:hAnsi="Courier New"/>
          <w:rPrChange w:id="410" w:author="Jorge Cham" w:date="2019-11-04T13:32:00Z">
            <w:rPr>
              <w:rFonts w:ascii="Courier New" w:eastAsia="Courier New" w:hAnsi="Courier New" w:cs="Courier New"/>
              <w:color w:val="000000"/>
            </w:rPr>
          </w:rPrChange>
        </w:rPr>
        <w:t>CLASS (happily shouting, resuming tempo):</w:t>
      </w:r>
    </w:p>
    <w:p w14:paraId="00000062" w14:textId="30C5E561" w:rsidR="00AB34B4" w:rsidRDefault="00144E2D" w:rsidP="00D8375B">
      <w:pPr>
        <w:ind w:left="720" w:firstLine="720"/>
        <w:rPr>
          <w:rFonts w:ascii="Courier New" w:eastAsia="Courier New" w:hAnsi="Courier New"/>
          <w:rPrChange w:id="411" w:author="Jorge Cham" w:date="2019-11-04T13:32:00Z">
            <w:rPr>
              <w:rFonts w:ascii="Courier New" w:eastAsia="Courier New" w:hAnsi="Courier New" w:cs="Courier New"/>
              <w:color w:val="000000"/>
            </w:rPr>
          </w:rPrChange>
        </w:rPr>
        <w:pPrChange w:id="412" w:author="Jorge Cham" w:date="2019-11-04T13:32:00Z">
          <w:pPr>
            <w:pBdr>
              <w:top w:val="nil"/>
              <w:left w:val="nil"/>
              <w:bottom w:val="nil"/>
              <w:right w:val="nil"/>
              <w:between w:val="nil"/>
            </w:pBdr>
            <w:ind w:left="720" w:firstLine="720"/>
          </w:pPr>
        </w:pPrChange>
      </w:pPr>
      <w:r>
        <w:rPr>
          <w:rFonts w:ascii="Courier New" w:eastAsia="Courier New" w:hAnsi="Courier New"/>
          <w:rPrChange w:id="413" w:author="Jorge Cham" w:date="2019-11-04T13:32:00Z">
            <w:rPr>
              <w:rFonts w:ascii="Courier New" w:eastAsia="Courier New" w:hAnsi="Courier New" w:cs="Courier New"/>
              <w:color w:val="000000"/>
            </w:rPr>
          </w:rPrChange>
        </w:rPr>
        <w:t xml:space="preserve">Nature is a work of </w:t>
      </w:r>
      <w:commentRangeStart w:id="414"/>
      <w:r>
        <w:rPr>
          <w:rFonts w:ascii="Courier New" w:eastAsia="Courier New" w:hAnsi="Courier New"/>
          <w:rPrChange w:id="415" w:author="Jorge Cham" w:date="2019-11-04T13:32:00Z">
            <w:rPr>
              <w:rFonts w:ascii="Courier New" w:eastAsia="Courier New" w:hAnsi="Courier New" w:cs="Courier New"/>
              <w:color w:val="000000"/>
            </w:rPr>
          </w:rPrChange>
        </w:rPr>
        <w:t>art</w:t>
      </w:r>
      <w:commentRangeEnd w:id="414"/>
      <w:r w:rsidR="00B445C2">
        <w:rPr>
          <w:rStyle w:val="CommentReference"/>
        </w:rPr>
        <w:commentReference w:id="414"/>
      </w:r>
      <w:r>
        <w:rPr>
          <w:rFonts w:ascii="Courier New" w:eastAsia="Courier New" w:hAnsi="Courier New"/>
          <w:rPrChange w:id="416" w:author="Jorge Cham" w:date="2019-11-04T13:32:00Z">
            <w:rPr>
              <w:rFonts w:ascii="Courier New" w:eastAsia="Courier New" w:hAnsi="Courier New" w:cs="Courier New"/>
              <w:color w:val="000000"/>
            </w:rPr>
          </w:rPrChange>
        </w:rPr>
        <w:t>!</w:t>
      </w:r>
    </w:p>
    <w:p w14:paraId="00000063" w14:textId="77777777" w:rsidR="00AB34B4" w:rsidRDefault="00AB34B4" w:rsidP="00637A67">
      <w:pPr>
        <w:rPr>
          <w:rFonts w:ascii="Courier New" w:eastAsia="Courier New" w:hAnsi="Courier New"/>
          <w:rPrChange w:id="417" w:author="Jorge Cham" w:date="2019-11-04T13:32:00Z">
            <w:rPr>
              <w:rFonts w:ascii="Courier New" w:eastAsia="Courier New" w:hAnsi="Courier New" w:cs="Courier New"/>
              <w:color w:val="000000"/>
            </w:rPr>
          </w:rPrChange>
        </w:rPr>
        <w:pPrChange w:id="418" w:author="Jorge Cham" w:date="2019-11-04T13:32:00Z">
          <w:pPr>
            <w:pBdr>
              <w:top w:val="nil"/>
              <w:left w:val="nil"/>
              <w:bottom w:val="nil"/>
              <w:right w:val="nil"/>
              <w:between w:val="nil"/>
            </w:pBdr>
          </w:pPr>
        </w:pPrChange>
      </w:pPr>
    </w:p>
    <w:p w14:paraId="00000064" w14:textId="77777777" w:rsidR="00AB34B4" w:rsidRDefault="00144E2D" w:rsidP="00637A67">
      <w:pPr>
        <w:rPr>
          <w:rFonts w:ascii="Courier New" w:eastAsia="Courier New" w:hAnsi="Courier New"/>
          <w:rPrChange w:id="419" w:author="Jorge Cham" w:date="2019-11-04T13:32:00Z">
            <w:rPr>
              <w:rFonts w:ascii="Courier New" w:eastAsia="Courier New" w:hAnsi="Courier New" w:cs="Courier New"/>
              <w:color w:val="000000"/>
            </w:rPr>
          </w:rPrChange>
        </w:rPr>
        <w:pPrChange w:id="420" w:author="Jorge Cham" w:date="2019-11-04T13:32:00Z">
          <w:pPr>
            <w:pBdr>
              <w:top w:val="nil"/>
              <w:left w:val="nil"/>
              <w:bottom w:val="nil"/>
              <w:right w:val="nil"/>
              <w:between w:val="nil"/>
            </w:pBdr>
          </w:pPr>
        </w:pPrChange>
      </w:pPr>
      <w:r>
        <w:rPr>
          <w:rFonts w:ascii="Courier New" w:eastAsia="Courier New" w:hAnsi="Courier New"/>
          <w:rPrChange w:id="421" w:author="Jorge Cham" w:date="2019-11-04T13:32:00Z">
            <w:rPr>
              <w:rFonts w:ascii="Courier New" w:eastAsia="Courier New" w:hAnsi="Courier New" w:cs="Courier New"/>
              <w:color w:val="000000"/>
            </w:rPr>
          </w:rPrChange>
        </w:rPr>
        <w:t>SONG ENDS</w:t>
      </w:r>
    </w:p>
    <w:p w14:paraId="00000065" w14:textId="77777777" w:rsidR="00AB34B4" w:rsidRDefault="00AB34B4" w:rsidP="00637A67">
      <w:pPr>
        <w:rPr>
          <w:rFonts w:ascii="Courier New" w:eastAsia="Courier New" w:hAnsi="Courier New"/>
          <w:rPrChange w:id="422" w:author="Jorge Cham" w:date="2019-11-04T13:32:00Z">
            <w:rPr>
              <w:rFonts w:ascii="Courier New" w:eastAsia="Courier New" w:hAnsi="Courier New" w:cs="Courier New"/>
              <w:color w:val="000000"/>
            </w:rPr>
          </w:rPrChange>
        </w:rPr>
        <w:pPrChange w:id="423" w:author="Jorge Cham" w:date="2019-11-04T13:32:00Z">
          <w:pPr>
            <w:pBdr>
              <w:top w:val="nil"/>
              <w:left w:val="nil"/>
              <w:bottom w:val="nil"/>
              <w:right w:val="nil"/>
              <w:between w:val="nil"/>
            </w:pBdr>
          </w:pPr>
        </w:pPrChange>
      </w:pPr>
    </w:p>
    <w:p w14:paraId="00000066" w14:textId="77777777" w:rsidR="00AB34B4" w:rsidRDefault="00144E2D" w:rsidP="00637A67">
      <w:pPr>
        <w:rPr>
          <w:rFonts w:ascii="Courier New" w:eastAsia="Courier New" w:hAnsi="Courier New"/>
          <w:rPrChange w:id="424" w:author="Jorge Cham" w:date="2019-11-04T13:32:00Z">
            <w:rPr>
              <w:rFonts w:ascii="Courier New" w:eastAsia="Courier New" w:hAnsi="Courier New" w:cs="Courier New"/>
              <w:color w:val="000000"/>
            </w:rPr>
          </w:rPrChange>
        </w:rPr>
        <w:pPrChange w:id="425" w:author="Jorge Cham" w:date="2019-11-04T13:32:00Z">
          <w:pPr>
            <w:pBdr>
              <w:top w:val="nil"/>
              <w:left w:val="nil"/>
              <w:bottom w:val="nil"/>
              <w:right w:val="nil"/>
              <w:between w:val="nil"/>
            </w:pBdr>
          </w:pPr>
        </w:pPrChange>
      </w:pPr>
      <w:r>
        <w:rPr>
          <w:rFonts w:ascii="Courier New" w:eastAsia="Courier New" w:hAnsi="Courier New"/>
          <w:rPrChange w:id="426" w:author="Jorge Cham" w:date="2019-11-04T13:32:00Z">
            <w:rPr>
              <w:rFonts w:ascii="Courier New" w:eastAsia="Courier New" w:hAnsi="Courier New" w:cs="Courier New"/>
              <w:color w:val="000000"/>
            </w:rPr>
          </w:rPrChange>
        </w:rPr>
        <w:t>The kids have finished their paintings, and they look great!</w:t>
      </w:r>
    </w:p>
    <w:p w14:paraId="00000067" w14:textId="77777777" w:rsidR="00AB34B4" w:rsidRDefault="00AB34B4" w:rsidP="00637A67">
      <w:pPr>
        <w:rPr>
          <w:rFonts w:ascii="Courier New" w:eastAsia="Courier New" w:hAnsi="Courier New"/>
          <w:rPrChange w:id="427" w:author="Jorge Cham" w:date="2019-11-04T13:32:00Z">
            <w:rPr>
              <w:rFonts w:ascii="Courier New" w:eastAsia="Courier New" w:hAnsi="Courier New" w:cs="Courier New"/>
              <w:color w:val="000000"/>
            </w:rPr>
          </w:rPrChange>
        </w:rPr>
        <w:pPrChange w:id="428" w:author="Jorge Cham" w:date="2019-11-04T13:32:00Z">
          <w:pPr>
            <w:pBdr>
              <w:top w:val="nil"/>
              <w:left w:val="nil"/>
              <w:bottom w:val="nil"/>
              <w:right w:val="nil"/>
              <w:between w:val="nil"/>
            </w:pBdr>
          </w:pPr>
        </w:pPrChange>
      </w:pPr>
    </w:p>
    <w:p w14:paraId="00000068" w14:textId="77777777" w:rsidR="00AB34B4" w:rsidRDefault="00144E2D" w:rsidP="00637A67">
      <w:pPr>
        <w:rPr>
          <w:rFonts w:ascii="Courier New" w:eastAsia="Courier New" w:hAnsi="Courier New"/>
          <w:rPrChange w:id="429" w:author="Jorge Cham" w:date="2019-11-04T13:32:00Z">
            <w:rPr>
              <w:rFonts w:ascii="Courier New" w:eastAsia="Courier New" w:hAnsi="Courier New" w:cs="Courier New"/>
              <w:color w:val="000000"/>
            </w:rPr>
          </w:rPrChange>
        </w:rPr>
        <w:pPrChange w:id="430" w:author="Jorge Cham" w:date="2019-11-04T13:32:00Z">
          <w:pPr>
            <w:pBdr>
              <w:top w:val="nil"/>
              <w:left w:val="nil"/>
              <w:bottom w:val="nil"/>
              <w:right w:val="nil"/>
              <w:between w:val="nil"/>
            </w:pBdr>
          </w:pPr>
        </w:pPrChange>
      </w:pPr>
      <w:r>
        <w:rPr>
          <w:rFonts w:ascii="Courier New" w:eastAsia="Courier New" w:hAnsi="Courier New"/>
          <w:rPrChange w:id="431" w:author="Jorge Cham" w:date="2019-11-04T13:32:00Z">
            <w:rPr>
              <w:rFonts w:ascii="Courier New" w:eastAsia="Courier New" w:hAnsi="Courier New" w:cs="Courier New"/>
              <w:color w:val="000000"/>
            </w:rPr>
          </w:rPrChange>
        </w:rPr>
        <w:t>“I wanted to put some dandel</w:t>
      </w:r>
      <w:r>
        <w:rPr>
          <w:rFonts w:ascii="Courier New" w:eastAsia="Courier New" w:hAnsi="Courier New"/>
          <w:rPrChange w:id="432" w:author="Jorge Cham" w:date="2019-11-04T13:32:00Z">
            <w:rPr>
              <w:rFonts w:ascii="Courier New" w:eastAsia="Courier New" w:hAnsi="Courier New" w:cs="Courier New"/>
              <w:color w:val="000000"/>
            </w:rPr>
          </w:rPrChange>
        </w:rPr>
        <w:t>ions in the grass,” Elinor says, “but I couldn’t find a color that looks like a dandelion.”</w:t>
      </w:r>
    </w:p>
    <w:p w14:paraId="00000069" w14:textId="77777777" w:rsidR="00AB34B4" w:rsidRDefault="00AB34B4" w:rsidP="00637A67">
      <w:pPr>
        <w:rPr>
          <w:rFonts w:ascii="Courier New" w:eastAsia="Courier New" w:hAnsi="Courier New"/>
          <w:rPrChange w:id="433" w:author="Jorge Cham" w:date="2019-11-04T13:32:00Z">
            <w:rPr>
              <w:rFonts w:ascii="Courier New" w:eastAsia="Courier New" w:hAnsi="Courier New" w:cs="Courier New"/>
              <w:color w:val="000000"/>
            </w:rPr>
          </w:rPrChange>
        </w:rPr>
        <w:pPrChange w:id="434" w:author="Jorge Cham" w:date="2019-11-04T13:32:00Z">
          <w:pPr>
            <w:pBdr>
              <w:top w:val="nil"/>
              <w:left w:val="nil"/>
              <w:bottom w:val="nil"/>
              <w:right w:val="nil"/>
              <w:between w:val="nil"/>
            </w:pBdr>
          </w:pPr>
        </w:pPrChange>
      </w:pPr>
    </w:p>
    <w:p w14:paraId="0000006A" w14:textId="43B0E5C0" w:rsidR="00AB34B4" w:rsidRDefault="00144E2D" w:rsidP="00637A67">
      <w:pPr>
        <w:rPr>
          <w:rFonts w:ascii="Courier New" w:eastAsia="Courier New" w:hAnsi="Courier New"/>
          <w:rPrChange w:id="435" w:author="Jorge Cham" w:date="2019-11-04T13:32:00Z">
            <w:rPr>
              <w:rFonts w:ascii="Courier New" w:eastAsia="Courier New" w:hAnsi="Courier New" w:cs="Courier New"/>
              <w:color w:val="000000"/>
            </w:rPr>
          </w:rPrChange>
        </w:rPr>
        <w:pPrChange w:id="436" w:author="Jorge Cham" w:date="2019-11-04T13:32:00Z">
          <w:pPr>
            <w:pBdr>
              <w:top w:val="nil"/>
              <w:left w:val="nil"/>
              <w:bottom w:val="nil"/>
              <w:right w:val="nil"/>
              <w:between w:val="nil"/>
            </w:pBdr>
          </w:pPr>
        </w:pPrChange>
      </w:pPr>
      <w:commentRangeStart w:id="437"/>
      <w:r>
        <w:rPr>
          <w:rFonts w:ascii="Courier New" w:eastAsia="Courier New" w:hAnsi="Courier New"/>
          <w:rPrChange w:id="438" w:author="Jorge Cham" w:date="2019-11-04T13:32:00Z">
            <w:rPr>
              <w:rFonts w:ascii="Courier New" w:eastAsia="Courier New" w:hAnsi="Courier New" w:cs="Courier New"/>
              <w:color w:val="000000"/>
            </w:rPr>
          </w:rPrChange>
        </w:rPr>
        <w:t>“Then maybe you don’t need paint,” replies Mr. Lion, “and you also don’t need colors from nature. Maybe what you need -- is glue!” He puts a small dab of glue on E</w:t>
      </w:r>
      <w:r>
        <w:rPr>
          <w:rFonts w:ascii="Courier New" w:eastAsia="Courier New" w:hAnsi="Courier New"/>
          <w:rPrChange w:id="439" w:author="Jorge Cham" w:date="2019-11-04T13:32:00Z">
            <w:rPr>
              <w:rFonts w:ascii="Courier New" w:eastAsia="Courier New" w:hAnsi="Courier New" w:cs="Courier New"/>
              <w:color w:val="000000"/>
            </w:rPr>
          </w:rPrChange>
        </w:rPr>
        <w:t>linor’s painting and hands her a real dandelion, which she sticks to her painting.</w:t>
      </w:r>
      <w:commentRangeEnd w:id="437"/>
      <w:r w:rsidR="00B345AB">
        <w:rPr>
          <w:rStyle w:val="CommentReference"/>
        </w:rPr>
        <w:commentReference w:id="437"/>
      </w:r>
    </w:p>
    <w:p w14:paraId="0000006B" w14:textId="77777777" w:rsidR="00AB34B4" w:rsidRDefault="00AB34B4" w:rsidP="00637A67">
      <w:pPr>
        <w:rPr>
          <w:rFonts w:ascii="Courier New" w:eastAsia="Courier New" w:hAnsi="Courier New"/>
          <w:rPrChange w:id="440" w:author="Jorge Cham" w:date="2019-11-04T13:32:00Z">
            <w:rPr>
              <w:rFonts w:ascii="Courier New" w:eastAsia="Courier New" w:hAnsi="Courier New" w:cs="Courier New"/>
              <w:color w:val="000000"/>
            </w:rPr>
          </w:rPrChange>
        </w:rPr>
        <w:pPrChange w:id="441" w:author="Jorge Cham" w:date="2019-11-04T13:32:00Z">
          <w:pPr>
            <w:pBdr>
              <w:top w:val="nil"/>
              <w:left w:val="nil"/>
              <w:bottom w:val="nil"/>
              <w:right w:val="nil"/>
              <w:between w:val="nil"/>
            </w:pBdr>
          </w:pPr>
        </w:pPrChange>
      </w:pPr>
    </w:p>
    <w:p w14:paraId="0000006C" w14:textId="77777777" w:rsidR="00AB34B4" w:rsidRDefault="00144E2D" w:rsidP="00637A67">
      <w:pPr>
        <w:rPr>
          <w:rFonts w:ascii="Courier New" w:eastAsia="Courier New" w:hAnsi="Courier New"/>
          <w:rPrChange w:id="442" w:author="Jorge Cham" w:date="2019-11-04T13:32:00Z">
            <w:rPr>
              <w:rFonts w:ascii="Courier New" w:eastAsia="Courier New" w:hAnsi="Courier New" w:cs="Courier New"/>
              <w:color w:val="000000"/>
            </w:rPr>
          </w:rPrChange>
        </w:rPr>
        <w:pPrChange w:id="443" w:author="Jorge Cham" w:date="2019-11-04T13:32:00Z">
          <w:pPr>
            <w:pBdr>
              <w:top w:val="nil"/>
              <w:left w:val="nil"/>
              <w:bottom w:val="nil"/>
              <w:right w:val="nil"/>
              <w:between w:val="nil"/>
            </w:pBdr>
          </w:pPr>
        </w:pPrChange>
      </w:pPr>
      <w:r>
        <w:rPr>
          <w:rFonts w:ascii="Courier New" w:eastAsia="Courier New" w:hAnsi="Courier New"/>
          <w:rPrChange w:id="444" w:author="Jorge Cham" w:date="2019-11-04T13:32:00Z">
            <w:rPr>
              <w:rFonts w:ascii="Courier New" w:eastAsia="Courier New" w:hAnsi="Courier New" w:cs="Courier New"/>
              <w:color w:val="000000"/>
            </w:rPr>
          </w:rPrChange>
        </w:rPr>
        <w:t xml:space="preserve">“Wow,” says Elinor, stepping back. “A picture </w:t>
      </w:r>
      <w:r>
        <w:rPr>
          <w:rFonts w:ascii="Courier New" w:eastAsia="Courier New" w:hAnsi="Courier New"/>
          <w:i/>
          <w:rPrChange w:id="445" w:author="Jorge Cham" w:date="2019-11-04T13:32:00Z">
            <w:rPr>
              <w:rFonts w:ascii="Courier New" w:eastAsia="Courier New" w:hAnsi="Courier New" w:cs="Courier New"/>
              <w:i/>
              <w:color w:val="000000"/>
            </w:rPr>
          </w:rPrChange>
        </w:rPr>
        <w:t>of</w:t>
      </w:r>
      <w:r>
        <w:rPr>
          <w:rFonts w:ascii="Courier New" w:eastAsia="Courier New" w:hAnsi="Courier New"/>
          <w:rPrChange w:id="446" w:author="Jorge Cham" w:date="2019-11-04T13:32:00Z">
            <w:rPr>
              <w:rFonts w:ascii="Courier New" w:eastAsia="Courier New" w:hAnsi="Courier New" w:cs="Courier New"/>
              <w:color w:val="000000"/>
            </w:rPr>
          </w:rPrChange>
        </w:rPr>
        <w:t xml:space="preserve"> nature, </w:t>
      </w:r>
      <w:r>
        <w:rPr>
          <w:rFonts w:ascii="Courier New" w:eastAsia="Courier New" w:hAnsi="Courier New"/>
          <w:i/>
          <w:rPrChange w:id="447" w:author="Jorge Cham" w:date="2019-11-04T13:32:00Z">
            <w:rPr>
              <w:rFonts w:ascii="Courier New" w:eastAsia="Courier New" w:hAnsi="Courier New" w:cs="Courier New"/>
              <w:i/>
              <w:color w:val="000000"/>
            </w:rPr>
          </w:rPrChange>
        </w:rPr>
        <w:t>by</w:t>
      </w:r>
      <w:r>
        <w:rPr>
          <w:rFonts w:ascii="Courier New" w:eastAsia="Courier New" w:hAnsi="Courier New"/>
          <w:rPrChange w:id="448" w:author="Jorge Cham" w:date="2019-11-04T13:32:00Z">
            <w:rPr>
              <w:rFonts w:ascii="Courier New" w:eastAsia="Courier New" w:hAnsi="Courier New" w:cs="Courier New"/>
              <w:color w:val="000000"/>
            </w:rPr>
          </w:rPrChange>
        </w:rPr>
        <w:t xml:space="preserve"> nature, </w:t>
      </w:r>
      <w:r>
        <w:rPr>
          <w:rFonts w:ascii="Courier New" w:eastAsia="Courier New" w:hAnsi="Courier New"/>
          <w:i/>
          <w:rPrChange w:id="449" w:author="Jorge Cham" w:date="2019-11-04T13:32:00Z">
            <w:rPr>
              <w:rFonts w:ascii="Courier New" w:eastAsia="Courier New" w:hAnsi="Courier New" w:cs="Courier New"/>
              <w:i/>
              <w:color w:val="000000"/>
            </w:rPr>
          </w:rPrChange>
        </w:rPr>
        <w:t>in</w:t>
      </w:r>
      <w:r>
        <w:rPr>
          <w:rFonts w:ascii="Courier New" w:eastAsia="Courier New" w:hAnsi="Courier New"/>
          <w:rPrChange w:id="450" w:author="Jorge Cham" w:date="2019-11-04T13:32:00Z">
            <w:rPr>
              <w:rFonts w:ascii="Courier New" w:eastAsia="Courier New" w:hAnsi="Courier New" w:cs="Courier New"/>
              <w:color w:val="000000"/>
            </w:rPr>
          </w:rPrChange>
        </w:rPr>
        <w:t xml:space="preserve"> nature, made </w:t>
      </w:r>
      <w:r>
        <w:rPr>
          <w:rFonts w:ascii="Courier New" w:eastAsia="Courier New" w:hAnsi="Courier New"/>
          <w:i/>
          <w:rPrChange w:id="451" w:author="Jorge Cham" w:date="2019-11-04T13:32:00Z">
            <w:rPr>
              <w:rFonts w:ascii="Courier New" w:eastAsia="Courier New" w:hAnsi="Courier New" w:cs="Courier New"/>
              <w:i/>
              <w:color w:val="000000"/>
            </w:rPr>
          </w:rPrChange>
        </w:rPr>
        <w:t>with</w:t>
      </w:r>
      <w:r>
        <w:rPr>
          <w:rFonts w:ascii="Courier New" w:eastAsia="Courier New" w:hAnsi="Courier New"/>
          <w:rPrChange w:id="452" w:author="Jorge Cham" w:date="2019-11-04T13:32:00Z">
            <w:rPr>
              <w:rFonts w:ascii="Courier New" w:eastAsia="Courier New" w:hAnsi="Courier New" w:cs="Courier New"/>
              <w:color w:val="000000"/>
            </w:rPr>
          </w:rPrChange>
        </w:rPr>
        <w:t xml:space="preserve"> nature.”</w:t>
      </w:r>
    </w:p>
    <w:p w14:paraId="0000006D" w14:textId="77777777" w:rsidR="00AB34B4" w:rsidRDefault="00AB34B4" w:rsidP="00637A67">
      <w:pPr>
        <w:rPr>
          <w:rFonts w:ascii="Courier New" w:eastAsia="Courier New" w:hAnsi="Courier New"/>
          <w:rPrChange w:id="453" w:author="Jorge Cham" w:date="2019-11-04T13:32:00Z">
            <w:rPr>
              <w:rFonts w:ascii="Courier New" w:eastAsia="Courier New" w:hAnsi="Courier New" w:cs="Courier New"/>
              <w:color w:val="000000"/>
            </w:rPr>
          </w:rPrChange>
        </w:rPr>
        <w:pPrChange w:id="454" w:author="Jorge Cham" w:date="2019-11-04T13:32:00Z">
          <w:pPr>
            <w:pBdr>
              <w:top w:val="nil"/>
              <w:left w:val="nil"/>
              <w:bottom w:val="nil"/>
              <w:right w:val="nil"/>
              <w:between w:val="nil"/>
            </w:pBdr>
          </w:pPr>
        </w:pPrChange>
      </w:pPr>
    </w:p>
    <w:p w14:paraId="0000006E" w14:textId="77777777" w:rsidR="00AB34B4" w:rsidRPr="00D8375B" w:rsidRDefault="00144E2D" w:rsidP="00637A67">
      <w:pPr>
        <w:rPr>
          <w:rFonts w:ascii="Courier New" w:eastAsia="Courier New" w:hAnsi="Courier New"/>
          <w:rPrChange w:id="455" w:author="Jorge Cham" w:date="2019-11-04T13:32:00Z">
            <w:rPr>
              <w:rFonts w:ascii="Courier New" w:eastAsia="Courier New" w:hAnsi="Courier New" w:cs="Courier New"/>
              <w:color w:val="000000"/>
            </w:rPr>
          </w:rPrChange>
        </w:rPr>
        <w:pPrChange w:id="456" w:author="Jorge Cham" w:date="2019-11-04T13:32:00Z">
          <w:pPr>
            <w:pBdr>
              <w:top w:val="nil"/>
              <w:left w:val="nil"/>
              <w:bottom w:val="nil"/>
              <w:right w:val="nil"/>
              <w:between w:val="nil"/>
            </w:pBdr>
          </w:pPr>
        </w:pPrChange>
      </w:pPr>
      <w:r>
        <w:rPr>
          <w:rFonts w:ascii="Courier New" w:eastAsia="Courier New" w:hAnsi="Courier New"/>
          <w:rPrChange w:id="457" w:author="Jorge Cham" w:date="2019-11-04T13:32:00Z">
            <w:rPr>
              <w:rFonts w:ascii="Courier New" w:eastAsia="Courier New" w:hAnsi="Courier New" w:cs="Courier New"/>
              <w:color w:val="000000"/>
            </w:rPr>
          </w:rPrChange>
        </w:rPr>
        <w:t>“See?” says Mr. Lion, coming up behind her. “I told you not to worry abou</w:t>
      </w:r>
      <w:r>
        <w:rPr>
          <w:rFonts w:ascii="Courier New" w:eastAsia="Courier New" w:hAnsi="Courier New"/>
          <w:rPrChange w:id="458" w:author="Jorge Cham" w:date="2019-11-04T13:32:00Z">
            <w:rPr>
              <w:rFonts w:ascii="Courier New" w:eastAsia="Courier New" w:hAnsi="Courier New" w:cs="Courier New"/>
              <w:color w:val="000000"/>
            </w:rPr>
          </w:rPrChange>
        </w:rPr>
        <w:t>t your painting turning out okay. You’re a natural!”</w:t>
      </w:r>
    </w:p>
    <w:p w14:paraId="0000006F" w14:textId="77777777" w:rsidR="00AB34B4" w:rsidRDefault="00AB34B4" w:rsidP="00637A67">
      <w:pPr>
        <w:rPr>
          <w:rFonts w:ascii="Courier New" w:eastAsia="Courier New" w:hAnsi="Courier New"/>
          <w:rPrChange w:id="459" w:author="Jorge Cham" w:date="2019-11-04T13:32:00Z">
            <w:rPr>
              <w:rFonts w:ascii="Courier New" w:eastAsia="Courier New" w:hAnsi="Courier New" w:cs="Courier New"/>
              <w:color w:val="000000"/>
            </w:rPr>
          </w:rPrChange>
        </w:rPr>
        <w:pPrChange w:id="460" w:author="Jorge Cham" w:date="2019-11-04T13:32:00Z">
          <w:pPr>
            <w:pBdr>
              <w:top w:val="nil"/>
              <w:left w:val="nil"/>
              <w:bottom w:val="nil"/>
              <w:right w:val="nil"/>
              <w:between w:val="nil"/>
            </w:pBdr>
          </w:pPr>
        </w:pPrChange>
      </w:pPr>
    </w:p>
    <w:p w14:paraId="00000070" w14:textId="77777777" w:rsidR="00AB34B4" w:rsidRDefault="00AB34B4" w:rsidP="00637A67">
      <w:pPr>
        <w:rPr>
          <w:rFonts w:ascii="Courier New" w:eastAsia="Courier New" w:hAnsi="Courier New"/>
          <w:rPrChange w:id="461" w:author="Jorge Cham" w:date="2019-11-04T13:32:00Z">
            <w:rPr>
              <w:rFonts w:ascii="Courier New" w:eastAsia="Courier New" w:hAnsi="Courier New" w:cs="Courier New"/>
              <w:color w:val="000000"/>
            </w:rPr>
          </w:rPrChange>
        </w:rPr>
        <w:pPrChange w:id="462" w:author="Jorge Cham" w:date="2019-11-04T13:32:00Z">
          <w:pPr>
            <w:pBdr>
              <w:top w:val="nil"/>
              <w:left w:val="nil"/>
              <w:bottom w:val="nil"/>
              <w:right w:val="nil"/>
              <w:between w:val="nil"/>
            </w:pBdr>
          </w:pPr>
        </w:pPrChange>
      </w:pPr>
    </w:p>
    <w:p w14:paraId="00000071" w14:textId="77777777" w:rsidR="00AB34B4" w:rsidRDefault="00144E2D" w:rsidP="00637A67">
      <w:pPr>
        <w:rPr>
          <w:rFonts w:ascii="Courier New" w:eastAsia="Courier New" w:hAnsi="Courier New"/>
          <w:rPrChange w:id="463" w:author="Jorge Cham" w:date="2019-11-04T13:32:00Z">
            <w:rPr>
              <w:rFonts w:ascii="Courier New" w:eastAsia="Courier New" w:hAnsi="Courier New" w:cs="Courier New"/>
              <w:color w:val="000000"/>
            </w:rPr>
          </w:rPrChange>
        </w:rPr>
        <w:pPrChange w:id="464" w:author="Jorge Cham" w:date="2019-11-04T13:32:00Z">
          <w:pPr>
            <w:pBdr>
              <w:top w:val="nil"/>
              <w:left w:val="nil"/>
              <w:bottom w:val="nil"/>
              <w:right w:val="nil"/>
              <w:between w:val="nil"/>
            </w:pBdr>
          </w:pPr>
        </w:pPrChange>
      </w:pPr>
      <w:r>
        <w:rPr>
          <w:rFonts w:ascii="Courier New" w:eastAsia="Courier New" w:hAnsi="Courier New"/>
          <w:rPrChange w:id="465" w:author="Jorge Cham" w:date="2019-11-04T13:32:00Z">
            <w:rPr>
              <w:rFonts w:ascii="Courier New" w:eastAsia="Courier New" w:hAnsi="Courier New" w:cs="Courier New"/>
              <w:color w:val="000000"/>
            </w:rPr>
          </w:rPrChange>
        </w:rPr>
        <w:t>FADE OUT</w:t>
      </w:r>
    </w:p>
    <w:p w14:paraId="00000072" w14:textId="77777777" w:rsidR="00AB34B4" w:rsidRDefault="00AB34B4" w:rsidP="00637A67">
      <w:pPr>
        <w:rPr>
          <w:rFonts w:ascii="Courier New" w:eastAsia="Courier New" w:hAnsi="Courier New"/>
          <w:rPrChange w:id="466" w:author="Jorge Cham" w:date="2019-11-04T13:32:00Z">
            <w:rPr>
              <w:rFonts w:ascii="Courier New" w:eastAsia="Courier New" w:hAnsi="Courier New" w:cs="Courier New"/>
              <w:color w:val="000000"/>
            </w:rPr>
          </w:rPrChange>
        </w:rPr>
        <w:pPrChange w:id="467" w:author="Jorge Cham" w:date="2019-11-04T13:32:00Z">
          <w:pPr>
            <w:pBdr>
              <w:top w:val="nil"/>
              <w:left w:val="nil"/>
              <w:bottom w:val="nil"/>
              <w:right w:val="nil"/>
              <w:between w:val="nil"/>
            </w:pBdr>
          </w:pPr>
        </w:pPrChange>
      </w:pPr>
    </w:p>
    <w:p w14:paraId="00000073" w14:textId="5CC7CBD4" w:rsidR="00AB34B4" w:rsidRDefault="00144E2D" w:rsidP="00637A67">
      <w:pPr>
        <w:rPr>
          <w:rFonts w:ascii="Courier New" w:eastAsia="Courier New" w:hAnsi="Courier New"/>
        </w:rPr>
      </w:pPr>
      <w:r>
        <w:rPr>
          <w:rFonts w:ascii="Courier New" w:eastAsia="Courier New" w:hAnsi="Courier New"/>
          <w:rPrChange w:id="468" w:author="Jorge Cham" w:date="2019-11-04T13:32:00Z">
            <w:rPr>
              <w:rFonts w:ascii="Courier New" w:eastAsia="Courier New" w:hAnsi="Courier New" w:cs="Courier New"/>
              <w:color w:val="000000"/>
            </w:rPr>
          </w:rPrChange>
        </w:rPr>
        <w:t>THE END.</w:t>
      </w:r>
    </w:p>
    <w:p w14:paraId="77E363EC" w14:textId="59CFF696" w:rsidR="00144E2D" w:rsidRDefault="00144E2D" w:rsidP="00144E2D">
      <w:pPr>
        <w:rPr>
          <w:rFonts w:ascii="Courier New" w:eastAsia="Courier New" w:hAnsi="Courier New"/>
        </w:rPr>
      </w:pPr>
    </w:p>
    <w:p w14:paraId="54270A8F" w14:textId="34D20057" w:rsidR="00144E2D" w:rsidRPr="00144E2D" w:rsidRDefault="00144E2D" w:rsidP="00144E2D">
      <w:pPr>
        <w:rPr>
          <w:rFonts w:ascii="Arial" w:hAnsi="Arial" w:cs="Arial"/>
          <w:b/>
          <w:color w:val="222222"/>
          <w:u w:val="single"/>
          <w:shd w:val="clear" w:color="auto" w:fill="FFFFFF"/>
        </w:rPr>
      </w:pPr>
      <w:r w:rsidRPr="00144E2D">
        <w:rPr>
          <w:rFonts w:ascii="Arial" w:hAnsi="Arial" w:cs="Arial"/>
          <w:b/>
          <w:color w:val="222222"/>
          <w:u w:val="single"/>
          <w:shd w:val="clear" w:color="auto" w:fill="FFFFFF"/>
        </w:rPr>
        <w:t>Sara Sweetman Notes:</w:t>
      </w:r>
    </w:p>
    <w:p w14:paraId="1A33B974" w14:textId="308AB3F8" w:rsidR="00144E2D" w:rsidRDefault="00144E2D" w:rsidP="00144E2D">
      <w:pPr>
        <w:pBdr>
          <w:top w:val="nil"/>
          <w:left w:val="nil"/>
          <w:bottom w:val="nil"/>
          <w:right w:val="nil"/>
          <w:between w:val="nil"/>
        </w:pBdr>
        <w:rPr>
          <w:del w:id="469" w:author="Jorge Cham" w:date="2019-11-04T13:32:00Z"/>
          <w:rFonts w:ascii="Courier New" w:eastAsia="Courier New" w:hAnsi="Courier New" w:cs="Courier New"/>
          <w:color w:val="000000"/>
        </w:rPr>
      </w:pPr>
      <w:r>
        <w:rPr>
          <w:rFonts w:ascii="Arial" w:hAnsi="Arial" w:cs="Arial"/>
          <w:color w:val="222222"/>
          <w:shd w:val="clear" w:color="auto" w:fill="FFFFFF"/>
        </w:rPr>
        <w:t>We often teach young children when they are ‘recording’ through drawing that they should be as close to reality as possible. A drawing is a model that we use to explain what we are thinking about</w:t>
      </w:r>
      <w:bookmarkStart w:id="470" w:name="_GoBack"/>
      <w:bookmarkEnd w:id="470"/>
      <w:r>
        <w:rPr>
          <w:rFonts w:ascii="Arial" w:hAnsi="Arial" w:cs="Arial"/>
          <w:color w:val="222222"/>
          <w:shd w:val="clear" w:color="auto" w:fill="FFFFFF"/>
        </w:rPr>
        <w:t>. </w:t>
      </w:r>
    </w:p>
    <w:p w14:paraId="6EFC54BC" w14:textId="614BA7BB" w:rsidR="00F21457" w:rsidRDefault="00F21457">
      <w:pPr>
        <w:pBdr>
          <w:top w:val="nil"/>
          <w:left w:val="nil"/>
          <w:bottom w:val="nil"/>
          <w:right w:val="nil"/>
          <w:between w:val="nil"/>
        </w:pBdr>
        <w:rPr>
          <w:del w:id="471" w:author="Jorge Cham" w:date="2019-11-04T13:32:00Z"/>
          <w:rFonts w:ascii="Courier New" w:eastAsia="Courier New" w:hAnsi="Courier New" w:cs="Courier New"/>
          <w:color w:val="000000"/>
        </w:rPr>
      </w:pPr>
    </w:p>
    <w:p w14:paraId="2E6E9F74" w14:textId="4C60F4C1" w:rsidR="00F21457" w:rsidRPr="00F21457" w:rsidRDefault="00F21457">
      <w:pPr>
        <w:pBdr>
          <w:top w:val="nil"/>
          <w:left w:val="nil"/>
          <w:bottom w:val="nil"/>
          <w:right w:val="nil"/>
          <w:between w:val="nil"/>
        </w:pBdr>
        <w:rPr>
          <w:del w:id="472" w:author="Jorge Cham" w:date="2019-11-04T13:32:00Z"/>
          <w:rFonts w:ascii="Courier New" w:eastAsia="Courier New" w:hAnsi="Courier New" w:cs="Courier New"/>
          <w:b/>
          <w:color w:val="000000"/>
          <w:u w:val="single"/>
        </w:rPr>
      </w:pPr>
      <w:del w:id="473" w:author="Jorge Cham" w:date="2019-11-04T13:32:00Z">
        <w:r w:rsidRPr="00F21457">
          <w:rPr>
            <w:rFonts w:ascii="Courier New" w:eastAsia="Courier New" w:hAnsi="Courier New" w:cs="Courier New"/>
            <w:b/>
            <w:color w:val="000000"/>
            <w:u w:val="single"/>
          </w:rPr>
          <w:delText>Sara Sweetman Notes:</w:delText>
        </w:r>
      </w:del>
    </w:p>
    <w:p w14:paraId="3E9A7B69" w14:textId="1334D7AA" w:rsidR="00F21457" w:rsidRPr="00940F77" w:rsidRDefault="00F21457" w:rsidP="00637A67">
      <w:pPr>
        <w:rPr>
          <w:rFonts w:ascii="Courier New" w:eastAsia="Calibri" w:hAnsi="Courier New"/>
          <w:rPrChange w:id="474" w:author="Jorge Cham" w:date="2019-11-04T13:32:00Z">
            <w:rPr>
              <w:rFonts w:ascii="Calibri" w:eastAsia="Calibri" w:hAnsi="Calibri" w:cs="Calibri"/>
              <w:color w:val="000000"/>
              <w:sz w:val="22"/>
              <w:szCs w:val="22"/>
            </w:rPr>
          </w:rPrChange>
        </w:rPr>
        <w:pPrChange w:id="475" w:author="Jorge Cham" w:date="2019-11-04T13:32:00Z">
          <w:pPr>
            <w:pBdr>
              <w:top w:val="nil"/>
              <w:left w:val="nil"/>
              <w:bottom w:val="nil"/>
              <w:right w:val="nil"/>
              <w:between w:val="nil"/>
            </w:pBdr>
          </w:pPr>
        </w:pPrChange>
      </w:pPr>
      <w:del w:id="476" w:author="Jorge Cham" w:date="2019-11-04T13:32:00Z">
        <w:r>
          <w:rPr>
            <w:rFonts w:ascii="Arial" w:hAnsi="Arial" w:cs="Arial"/>
            <w:color w:val="222222"/>
            <w:shd w:val="clear" w:color="auto" w:fill="FFFFFF"/>
          </w:rPr>
          <w:delText>We often teach young children when they are ‘recording’ through drawing that they should be as close to reality as possible. A drawing is a model that we use to explain what we are thinking about. </w:delText>
        </w:r>
      </w:del>
    </w:p>
    <w:sectPr w:rsidR="00F21457" w:rsidRPr="00940F77">
      <w:headerReference w:type="default" r:id="rId11"/>
      <w:footerReference w:type="default" r:id="rId12"/>
      <w:pgSz w:w="12240" w:h="15840"/>
      <w:pgMar w:top="1440" w:right="1440" w:bottom="1440" w:left="1440" w:header="720" w:footer="720" w:gutter="0"/>
      <w:pgNumType w:start="1"/>
      <w:cols w:space="720"/>
      <w:docGrid w:linePitch="360"/>
      <w:sectPrChange w:id="480" w:author="Jorge Cham" w:date="2019-11-04T13:32:00Z">
        <w:sectPr w:rsidR="00F21457" w:rsidRPr="00940F77">
          <w:pgMar w:top="1440" w:right="1440" w:bottom="1440" w:left="1440" w:header="720" w:footer="720" w:gutter="0"/>
          <w:pgNumType w:start="1"/>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Kevin Micallef" w:date="2019-10-29T22:12:00Z" w:initials="">
    <w:p w14:paraId="00000088"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 very asset heavy episode. Pls review notes below</w:t>
      </w:r>
    </w:p>
  </w:comment>
  <w:comment w:id="11" w:author="Marissa Collyer" w:date="2019-10-30T17:08:00Z" w:initials="">
    <w:p w14:paraId="00000089"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Paul, I agree with Kevin, this pass needs to significantly </w:t>
      </w:r>
      <w:r>
        <w:rPr>
          <w:rFonts w:ascii="Arial" w:eastAsia="Arial" w:hAnsi="Arial" w:cs="Arial"/>
          <w:color w:val="000000"/>
          <w:sz w:val="22"/>
          <w:szCs w:val="22"/>
        </w:rPr>
        <w:t xml:space="preserve">lower the new prop counts and look for more reuse if possible. </w:t>
      </w:r>
    </w:p>
    <w:p w14:paraId="0000008A" w14:textId="77777777" w:rsidR="00AB34B4" w:rsidRDefault="00AB34B4">
      <w:pPr>
        <w:widowControl w:val="0"/>
        <w:pBdr>
          <w:top w:val="nil"/>
          <w:left w:val="nil"/>
          <w:bottom w:val="nil"/>
          <w:right w:val="nil"/>
          <w:between w:val="nil"/>
        </w:pBdr>
        <w:rPr>
          <w:rFonts w:ascii="Arial" w:eastAsia="Arial" w:hAnsi="Arial" w:cs="Arial"/>
          <w:color w:val="000000"/>
          <w:sz w:val="22"/>
          <w:szCs w:val="22"/>
        </w:rPr>
      </w:pPr>
    </w:p>
    <w:p w14:paraId="0000008B"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Can you provided an update list to Story team so that they can easily see what is </w:t>
      </w:r>
      <w:proofErr w:type="gramStart"/>
      <w:r>
        <w:rPr>
          <w:rFonts w:ascii="Arial" w:eastAsia="Arial" w:hAnsi="Arial" w:cs="Arial"/>
          <w:color w:val="000000"/>
          <w:sz w:val="22"/>
          <w:szCs w:val="22"/>
        </w:rPr>
        <w:t>available.</w:t>
      </w:r>
      <w:proofErr w:type="gramEnd"/>
      <w:r>
        <w:rPr>
          <w:rFonts w:ascii="Arial" w:eastAsia="Arial" w:hAnsi="Arial" w:cs="Arial"/>
          <w:color w:val="000000"/>
          <w:sz w:val="22"/>
          <w:szCs w:val="22"/>
        </w:rPr>
        <w:t xml:space="preserve"> </w:t>
      </w:r>
    </w:p>
    <w:p w14:paraId="0000008C" w14:textId="77777777" w:rsidR="00AB34B4" w:rsidRDefault="00AB34B4">
      <w:pPr>
        <w:widowControl w:val="0"/>
        <w:pBdr>
          <w:top w:val="nil"/>
          <w:left w:val="nil"/>
          <w:bottom w:val="nil"/>
          <w:right w:val="nil"/>
          <w:between w:val="nil"/>
        </w:pBdr>
        <w:rPr>
          <w:rFonts w:ascii="Arial" w:eastAsia="Arial" w:hAnsi="Arial" w:cs="Arial"/>
          <w:color w:val="000000"/>
          <w:sz w:val="22"/>
          <w:szCs w:val="22"/>
        </w:rPr>
      </w:pPr>
    </w:p>
    <w:p w14:paraId="0000008D"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Kathy should have this as well. Make sure they all understand the difference between incidental </w:t>
      </w:r>
      <w:r>
        <w:rPr>
          <w:rFonts w:ascii="Arial" w:eastAsia="Arial" w:hAnsi="Arial" w:cs="Arial"/>
          <w:color w:val="000000"/>
          <w:sz w:val="22"/>
          <w:szCs w:val="22"/>
        </w:rPr>
        <w:t>props and full props.</w:t>
      </w:r>
    </w:p>
  </w:comment>
  <w:comment w:id="33" w:author="Daniel Whiteson" w:date="2019-10-29T09:40:00Z" w:initials="DW">
    <w:p w14:paraId="6125E6C7" w14:textId="77777777" w:rsidR="00B345AB" w:rsidRDefault="00B345AB">
      <w:pPr>
        <w:pStyle w:val="CommentText"/>
      </w:pPr>
      <w:r>
        <w:rPr>
          <w:rStyle w:val="CommentReference"/>
        </w:rPr>
        <w:annotationRef/>
      </w:r>
      <w:r>
        <w:t>Is this the question? Maybe “How do we find paint in nature?” or “How do we use Nature to make art?”</w:t>
      </w:r>
    </w:p>
  </w:comment>
  <w:comment w:id="89" w:author="Daniel Whiteson" w:date="2019-10-29T09:44:00Z" w:initials="DW">
    <w:p w14:paraId="2A7B5274" w14:textId="77777777" w:rsidR="00B345AB" w:rsidRDefault="00B345AB">
      <w:pPr>
        <w:pStyle w:val="CommentText"/>
      </w:pPr>
      <w:r>
        <w:rPr>
          <w:rStyle w:val="CommentReference"/>
        </w:rPr>
        <w:annotationRef/>
      </w:r>
      <w:r>
        <w:t xml:space="preserve">This is clever and will be fun, but will there be </w:t>
      </w:r>
      <w:proofErr w:type="gramStart"/>
      <w:r>
        <w:t>dialogue</w:t>
      </w:r>
      <w:proofErr w:type="gramEnd"/>
      <w:r>
        <w:t xml:space="preserve"> to support it, or will it be quiet?  Not clear how to add dialogue, perhaps Elinor talking to herself? Or chatting with Olive?</w:t>
      </w:r>
    </w:p>
  </w:comment>
  <w:comment w:id="90" w:author="Jorge Cham" w:date="2019-10-31T14:31:00Z" w:initials="JC">
    <w:p w14:paraId="58170860" w14:textId="77777777" w:rsidR="00801FA6" w:rsidRDefault="00801FA6">
      <w:pPr>
        <w:pStyle w:val="CommentText"/>
      </w:pPr>
      <w:r>
        <w:rPr>
          <w:rStyle w:val="CommentReference"/>
        </w:rPr>
        <w:annotationRef/>
      </w:r>
      <w:r>
        <w:t xml:space="preserve">See top note about adding more to the top of the episode. Basically, this paragraph can be the </w:t>
      </w:r>
      <w:r w:rsidR="00753957">
        <w:t>beginning</w:t>
      </w:r>
      <w:r>
        <w:t xml:space="preserve"> of the second act.</w:t>
      </w:r>
    </w:p>
  </w:comment>
  <w:comment w:id="103" w:author="Kevin Micallef" w:date="2019-10-29T21:50:00Z" w:initials="">
    <w:p w14:paraId="0000007B"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Design. All kids with pin on apron/smocks</w:t>
      </w:r>
    </w:p>
  </w:comment>
  <w:comment w:id="108" w:author="Kevin Micallef" w:date="2019-10-29T21:50:00Z" w:initials="">
    <w:p w14:paraId="00000077"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New character. Design and cast. Can we not perhaps use </w:t>
      </w:r>
      <w:proofErr w:type="spellStart"/>
      <w:proofErr w:type="gramStart"/>
      <w:r>
        <w:rPr>
          <w:rFonts w:ascii="Arial" w:eastAsia="Arial" w:hAnsi="Arial" w:cs="Arial"/>
          <w:color w:val="000000"/>
          <w:sz w:val="22"/>
          <w:szCs w:val="22"/>
        </w:rPr>
        <w:t>Mz.mole</w:t>
      </w:r>
      <w:proofErr w:type="spellEnd"/>
      <w:proofErr w:type="gramEnd"/>
      <w:r>
        <w:rPr>
          <w:rFonts w:ascii="Arial" w:eastAsia="Arial" w:hAnsi="Arial" w:cs="Arial"/>
          <w:color w:val="000000"/>
          <w:sz w:val="22"/>
          <w:szCs w:val="22"/>
        </w:rPr>
        <w:t xml:space="preserve"> or </w:t>
      </w:r>
      <w:proofErr w:type="spellStart"/>
      <w:r>
        <w:rPr>
          <w:rFonts w:ascii="Arial" w:eastAsia="Arial" w:hAnsi="Arial" w:cs="Arial"/>
          <w:color w:val="000000"/>
          <w:sz w:val="22"/>
          <w:szCs w:val="22"/>
        </w:rPr>
        <w:t>mr.hamster</w:t>
      </w:r>
      <w:proofErr w:type="spellEnd"/>
      <w:r>
        <w:rPr>
          <w:rFonts w:ascii="Arial" w:eastAsia="Arial" w:hAnsi="Arial" w:cs="Arial"/>
          <w:color w:val="000000"/>
          <w:sz w:val="22"/>
          <w:szCs w:val="22"/>
        </w:rPr>
        <w:t>?</w:t>
      </w:r>
    </w:p>
  </w:comment>
  <w:comment w:id="109" w:author="Marissa Collyer" w:date="2019-10-30T13:51:00Z" w:initials="">
    <w:p w14:paraId="00000078"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They are allowed as per the assumptions to have 2 new mains, so this is </w:t>
      </w:r>
      <w:proofErr w:type="gramStart"/>
      <w:r>
        <w:rPr>
          <w:rFonts w:ascii="Arial" w:eastAsia="Arial" w:hAnsi="Arial" w:cs="Arial"/>
          <w:color w:val="000000"/>
          <w:sz w:val="22"/>
          <w:szCs w:val="22"/>
        </w:rPr>
        <w:t>actually no</w:t>
      </w:r>
      <w:r>
        <w:rPr>
          <w:rFonts w:ascii="Arial" w:eastAsia="Arial" w:hAnsi="Arial" w:cs="Arial"/>
          <w:color w:val="000000"/>
          <w:sz w:val="22"/>
          <w:szCs w:val="22"/>
        </w:rPr>
        <w:t>t</w:t>
      </w:r>
      <w:proofErr w:type="gramEnd"/>
      <w:r>
        <w:rPr>
          <w:rFonts w:ascii="Arial" w:eastAsia="Arial" w:hAnsi="Arial" w:cs="Arial"/>
          <w:color w:val="000000"/>
          <w:sz w:val="22"/>
          <w:szCs w:val="22"/>
        </w:rPr>
        <w:t xml:space="preserve"> bad.  For the most part they are not adding new chars in each 11 min.  Try suggesting we use some of our existing chars so to establish a relationship with the town folk.  Some we have only seen once it would be great to establish them.</w:t>
      </w:r>
    </w:p>
  </w:comment>
  <w:comment w:id="114" w:author="Daniel Whiteson" w:date="2019-10-29T09:45:00Z" w:initials="DW">
    <w:p w14:paraId="2564CA74" w14:textId="77777777" w:rsidR="00B345AB" w:rsidRDefault="00B345AB">
      <w:pPr>
        <w:pStyle w:val="CommentText"/>
      </w:pPr>
      <w:r>
        <w:rPr>
          <w:rStyle w:val="CommentReference"/>
        </w:rPr>
        <w:annotationRef/>
      </w:r>
      <w:r>
        <w:t>Loving this character’s bits</w:t>
      </w:r>
    </w:p>
  </w:comment>
  <w:comment w:id="128" w:author="Jorge Cham" w:date="2019-10-31T14:34:00Z" w:initials="JC">
    <w:p w14:paraId="6783196C" w14:textId="77777777" w:rsidR="00801FA6" w:rsidRDefault="00801FA6">
      <w:pPr>
        <w:pStyle w:val="CommentText"/>
      </w:pPr>
      <w:r>
        <w:rPr>
          <w:rStyle w:val="CommentReference"/>
        </w:rPr>
        <w:annotationRef/>
      </w:r>
      <w:r>
        <w:t xml:space="preserve">Here’s what Ari wants: to paint fruit because he thinks they are delicious. </w:t>
      </w:r>
      <w:proofErr w:type="gramStart"/>
      <w:r>
        <w:t>Later on</w:t>
      </w:r>
      <w:proofErr w:type="gramEnd"/>
      <w:r>
        <w:t>, he paints with the fruit</w:t>
      </w:r>
    </w:p>
  </w:comment>
  <w:comment w:id="137" w:author="Jorge Cham" w:date="2019-10-31T14:35:00Z" w:initials="JC">
    <w:p w14:paraId="7CED92B2" w14:textId="77777777" w:rsidR="00801FA6" w:rsidRDefault="00801FA6">
      <w:pPr>
        <w:pStyle w:val="CommentText"/>
      </w:pPr>
      <w:r>
        <w:rPr>
          <w:rStyle w:val="CommentReference"/>
        </w:rPr>
        <w:annotationRef/>
      </w:r>
      <w:r>
        <w:t>Maybe Olive’s thing is that she loves all the little details in Nature</w:t>
      </w:r>
    </w:p>
  </w:comment>
  <w:comment w:id="153" w:author="Jorge Cham" w:date="2019-10-31T14:38:00Z" w:initials="JC">
    <w:p w14:paraId="467108CF" w14:textId="77777777" w:rsidR="00801FA6" w:rsidRDefault="00801FA6">
      <w:pPr>
        <w:pStyle w:val="CommentText"/>
      </w:pPr>
      <w:r>
        <w:rPr>
          <w:rStyle w:val="CommentReference"/>
        </w:rPr>
        <w:annotationRef/>
      </w:r>
      <w:r>
        <w:t>This feels a little advanced. Just keep her on green for simplicity?</w:t>
      </w:r>
    </w:p>
  </w:comment>
  <w:comment w:id="150" w:author="Kevin Micallef" w:date="2019-10-29T21:53:00Z" w:initials="">
    <w:p w14:paraId="0000007A"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Design </w:t>
      </w:r>
      <w:proofErr w:type="gramStart"/>
      <w:r>
        <w:rPr>
          <w:rFonts w:ascii="Arial" w:eastAsia="Arial" w:hAnsi="Arial" w:cs="Arial"/>
          <w:color w:val="000000"/>
          <w:sz w:val="22"/>
          <w:szCs w:val="22"/>
        </w:rPr>
        <w:t>props .</w:t>
      </w:r>
      <w:proofErr w:type="gramEnd"/>
      <w:r>
        <w:rPr>
          <w:rFonts w:ascii="Arial" w:eastAsia="Arial" w:hAnsi="Arial" w:cs="Arial"/>
          <w:color w:val="000000"/>
          <w:sz w:val="22"/>
          <w:szCs w:val="22"/>
        </w:rPr>
        <w:t xml:space="preserve"> Art supplies. Paint bottles</w:t>
      </w:r>
    </w:p>
  </w:comment>
  <w:comment w:id="162" w:author="Daniel Whiteson" w:date="2019-10-29T09:45:00Z" w:initials="DW">
    <w:p w14:paraId="39351FFC" w14:textId="77777777" w:rsidR="00B345AB" w:rsidRDefault="00B345AB">
      <w:pPr>
        <w:pStyle w:val="CommentText"/>
      </w:pPr>
      <w:r>
        <w:rPr>
          <w:rStyle w:val="CommentReference"/>
        </w:rPr>
        <w:annotationRef/>
      </w:r>
      <w:r>
        <w:t xml:space="preserve">This makes it very dramatic, but it’s a bit implausible that they all run out of </w:t>
      </w:r>
      <w:proofErr w:type="gramStart"/>
      <w:r>
        <w:t>all of</w:t>
      </w:r>
      <w:proofErr w:type="gramEnd"/>
      <w:r>
        <w:t xml:space="preserve"> the colors at the same time. Maybe highlight some colors that get heavy use?</w:t>
      </w:r>
    </w:p>
    <w:p w14:paraId="4618CBDB" w14:textId="77777777" w:rsidR="00B345AB" w:rsidRDefault="00B345AB">
      <w:pPr>
        <w:pStyle w:val="CommentText"/>
      </w:pPr>
    </w:p>
  </w:comment>
  <w:comment w:id="163" w:author="Jorge Cham" w:date="2019-10-31T14:39:00Z" w:initials="JC">
    <w:p w14:paraId="40516B13" w14:textId="77777777" w:rsidR="00801FA6" w:rsidRDefault="00801FA6">
      <w:pPr>
        <w:pStyle w:val="CommentText"/>
      </w:pPr>
      <w:r>
        <w:rPr>
          <w:rStyle w:val="CommentReference"/>
        </w:rPr>
        <w:annotationRef/>
      </w:r>
      <w:r>
        <w:rPr>
          <w:rStyle w:val="CommentReference"/>
        </w:rPr>
        <w:t>You could just have it that Mr. Lion didn’t bring enough of all the paints.</w:t>
      </w:r>
    </w:p>
  </w:comment>
  <w:comment w:id="181" w:author="Daniel Whiteson" w:date="2019-10-29T09:37:00Z" w:initials="DW">
    <w:p w14:paraId="31E21DFA" w14:textId="77777777" w:rsidR="00B345AB" w:rsidRDefault="00B345AB">
      <w:pPr>
        <w:pStyle w:val="CommentText"/>
      </w:pPr>
      <w:r>
        <w:rPr>
          <w:rStyle w:val="CommentReference"/>
        </w:rPr>
        <w:annotationRef/>
      </w:r>
      <w:proofErr w:type="spellStart"/>
      <w:r>
        <w:t>Haha</w:t>
      </w:r>
      <w:proofErr w:type="spellEnd"/>
    </w:p>
    <w:p w14:paraId="4AA4D16B" w14:textId="77777777" w:rsidR="00B345AB" w:rsidRDefault="00B345AB">
      <w:pPr>
        <w:pStyle w:val="CommentText"/>
      </w:pPr>
    </w:p>
  </w:comment>
  <w:comment w:id="182" w:author="Jorge Cham" w:date="2019-10-31T14:40:00Z" w:initials="JC">
    <w:p w14:paraId="3002C84B" w14:textId="77777777" w:rsidR="00801FA6" w:rsidRDefault="00801FA6">
      <w:pPr>
        <w:pStyle w:val="CommentText"/>
      </w:pPr>
      <w:r>
        <w:rPr>
          <w:rStyle w:val="CommentReference"/>
        </w:rPr>
        <w:annotationRef/>
      </w:r>
      <w:r>
        <w:t>Funny, but not appropriate for our show?</w:t>
      </w:r>
    </w:p>
  </w:comment>
  <w:comment w:id="173" w:author="Kevin Micallef" w:date="2019-10-29T21:57:00Z" w:initials="">
    <w:p w14:paraId="00000079"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Design different </w:t>
      </w:r>
      <w:proofErr w:type="gramStart"/>
      <w:r>
        <w:rPr>
          <w:rFonts w:ascii="Arial" w:eastAsia="Arial" w:hAnsi="Arial" w:cs="Arial"/>
          <w:color w:val="000000"/>
          <w:sz w:val="22"/>
          <w:szCs w:val="22"/>
        </w:rPr>
        <w:t>kids</w:t>
      </w:r>
      <w:proofErr w:type="gramEnd"/>
      <w:r>
        <w:rPr>
          <w:rFonts w:ascii="Arial" w:eastAsia="Arial" w:hAnsi="Arial" w:cs="Arial"/>
          <w:color w:val="000000"/>
          <w:sz w:val="22"/>
          <w:szCs w:val="22"/>
        </w:rPr>
        <w:t xml:space="preserve"> paintings</w:t>
      </w:r>
    </w:p>
  </w:comment>
  <w:comment w:id="190" w:author="Kevin Micallef" w:date="2019-10-29T21:56:00Z" w:initials="">
    <w:p w14:paraId="00000082"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New casting.  Can we not use an existing character? Tito, </w:t>
      </w:r>
      <w:proofErr w:type="spellStart"/>
      <w:r>
        <w:rPr>
          <w:rFonts w:ascii="Arial" w:eastAsia="Arial" w:hAnsi="Arial" w:cs="Arial"/>
          <w:color w:val="000000"/>
          <w:sz w:val="22"/>
          <w:szCs w:val="22"/>
        </w:rPr>
        <w:t>koa</w:t>
      </w:r>
      <w:proofErr w:type="spellEnd"/>
      <w:r>
        <w:rPr>
          <w:rFonts w:ascii="Arial" w:eastAsia="Arial" w:hAnsi="Arial" w:cs="Arial"/>
          <w:color w:val="000000"/>
          <w:sz w:val="22"/>
          <w:szCs w:val="22"/>
        </w:rPr>
        <w:t>...</w:t>
      </w:r>
    </w:p>
  </w:comment>
  <w:comment w:id="191" w:author="Marissa Collyer" w:date="2019-10-30T13:54:00Z" w:initials="">
    <w:p w14:paraId="00000083"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As per above can we use existing chars, so we are establishing the town folk more instead of one </w:t>
      </w:r>
      <w:proofErr w:type="gramStart"/>
      <w:r>
        <w:rPr>
          <w:rFonts w:ascii="Arial" w:eastAsia="Arial" w:hAnsi="Arial" w:cs="Arial"/>
          <w:color w:val="000000"/>
          <w:sz w:val="22"/>
          <w:szCs w:val="22"/>
        </w:rPr>
        <w:t>offs</w:t>
      </w:r>
      <w:proofErr w:type="gramEnd"/>
      <w:r>
        <w:rPr>
          <w:rFonts w:ascii="Arial" w:eastAsia="Arial" w:hAnsi="Arial" w:cs="Arial"/>
          <w:color w:val="000000"/>
          <w:sz w:val="22"/>
          <w:szCs w:val="22"/>
        </w:rPr>
        <w:t>.</w:t>
      </w:r>
    </w:p>
  </w:comment>
  <w:comment w:id="194" w:author="Daniel Whiteson" w:date="2019-10-29T09:38:00Z" w:initials="DW">
    <w:p w14:paraId="7CF20D98" w14:textId="77777777" w:rsidR="00B345AB" w:rsidRDefault="00B345AB">
      <w:pPr>
        <w:pStyle w:val="CommentText"/>
      </w:pPr>
      <w:r>
        <w:rPr>
          <w:rStyle w:val="CommentReference"/>
        </w:rPr>
        <w:annotationRef/>
      </w:r>
      <w:r>
        <w:t>Lots of great humor here</w:t>
      </w:r>
    </w:p>
  </w:comment>
  <w:comment w:id="195" w:author="Jorge Cham" w:date="2019-10-31T14:41:00Z" w:initials="JC">
    <w:p w14:paraId="6D00763A" w14:textId="77777777" w:rsidR="00801FA6" w:rsidRDefault="00801FA6">
      <w:pPr>
        <w:pStyle w:val="CommentText"/>
      </w:pPr>
      <w:r>
        <w:rPr>
          <w:rStyle w:val="CommentReference"/>
        </w:rPr>
        <w:annotationRef/>
      </w:r>
      <w:r>
        <w:t xml:space="preserve">Yes, funny stuff! But maybe we want these jokes earlier, when Mr. Lion is going around commenting on the kids’ paintings.  I think humor here takes </w:t>
      </w:r>
      <w:r w:rsidR="00B445C2">
        <w:t xml:space="preserve">a bit </w:t>
      </w:r>
      <w:r>
        <w:t>away from the emergency</w:t>
      </w:r>
      <w:r w:rsidR="00B445C2">
        <w:t>.</w:t>
      </w:r>
    </w:p>
  </w:comment>
  <w:comment w:id="204" w:author="Daniel Whiteson" w:date="2019-10-29T09:37:00Z" w:initials="DW">
    <w:p w14:paraId="2137BC7D" w14:textId="77777777" w:rsidR="00B345AB" w:rsidRDefault="00B345AB">
      <w:pPr>
        <w:pStyle w:val="CommentText"/>
      </w:pPr>
      <w:r>
        <w:rPr>
          <w:rStyle w:val="CommentReference"/>
        </w:rPr>
        <w:annotationRef/>
      </w:r>
      <w:r>
        <w:t>This is aimed at humor, but it seems a touch too heavy. Kids shouldn’t be consoling the teachers?</w:t>
      </w:r>
    </w:p>
    <w:p w14:paraId="7246CBE4" w14:textId="77777777" w:rsidR="00B345AB" w:rsidRDefault="00B345AB">
      <w:pPr>
        <w:pStyle w:val="CommentText"/>
      </w:pPr>
    </w:p>
  </w:comment>
  <w:comment w:id="205" w:author="Jorge Cham" w:date="2019-10-31T14:46:00Z" w:initials="JC">
    <w:p w14:paraId="2108EAC8" w14:textId="77777777" w:rsidR="00B445C2" w:rsidRDefault="00B445C2">
      <w:pPr>
        <w:pStyle w:val="CommentText"/>
      </w:pPr>
      <w:r>
        <w:rPr>
          <w:rStyle w:val="CommentReference"/>
        </w:rPr>
        <w:annotationRef/>
      </w:r>
      <w:r>
        <w:t>Yeah, let’s tone it down a bit.</w:t>
      </w:r>
    </w:p>
  </w:comment>
  <w:comment w:id="209" w:author="Jorge Cham" w:date="2019-10-31T14:43:00Z" w:initials="JC">
    <w:p w14:paraId="6D5737EE" w14:textId="77777777" w:rsidR="00B445C2" w:rsidRDefault="00B445C2">
      <w:pPr>
        <w:pStyle w:val="CommentText"/>
      </w:pPr>
      <w:r>
        <w:rPr>
          <w:rStyle w:val="CommentReference"/>
        </w:rPr>
        <w:annotationRef/>
      </w:r>
      <w:r>
        <w:t>Feels a little set up</w:t>
      </w:r>
      <w:r w:rsidR="00C3678E">
        <w:t>?</w:t>
      </w:r>
      <w:r>
        <w:t xml:space="preserve">  Maybe there’s a more natural way for them to stumble unto the </w:t>
      </w:r>
      <w:r w:rsidR="00C3678E">
        <w:t>solution?</w:t>
      </w:r>
    </w:p>
  </w:comment>
  <w:comment w:id="202" w:author="Kevin Micallef" w:date="2019-10-29T22:00:00Z" w:initials="">
    <w:p w14:paraId="00000076"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Do we want to portray an adult this way? We can have him disappointed but he’s acting childish</w:t>
      </w:r>
    </w:p>
  </w:comment>
  <w:comment w:id="247" w:author="Kevin Micallef" w:date="2019-10-29T22:02:00Z" w:initials="">
    <w:p w14:paraId="0000007C"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Designs - props to apply </w:t>
      </w:r>
      <w:proofErr w:type="spellStart"/>
      <w:r>
        <w:rPr>
          <w:rFonts w:ascii="Arial" w:eastAsia="Arial" w:hAnsi="Arial" w:cs="Arial"/>
          <w:color w:val="000000"/>
          <w:sz w:val="22"/>
          <w:szCs w:val="22"/>
        </w:rPr>
        <w:t>colour</w:t>
      </w:r>
      <w:proofErr w:type="spellEnd"/>
      <w:r>
        <w:rPr>
          <w:rFonts w:ascii="Arial" w:eastAsia="Arial" w:hAnsi="Arial" w:cs="Arial"/>
          <w:color w:val="000000"/>
          <w:sz w:val="22"/>
          <w:szCs w:val="22"/>
        </w:rPr>
        <w:t xml:space="preserve"> </w:t>
      </w:r>
    </w:p>
    <w:p w14:paraId="0000007D" w14:textId="77777777" w:rsidR="00AB34B4" w:rsidRDefault="00AB34B4">
      <w:pPr>
        <w:widowControl w:val="0"/>
        <w:pBdr>
          <w:top w:val="nil"/>
          <w:left w:val="nil"/>
          <w:bottom w:val="nil"/>
          <w:right w:val="nil"/>
          <w:between w:val="nil"/>
        </w:pBdr>
        <w:rPr>
          <w:rFonts w:ascii="Arial" w:eastAsia="Arial" w:hAnsi="Arial" w:cs="Arial"/>
          <w:color w:val="000000"/>
          <w:sz w:val="22"/>
          <w:szCs w:val="22"/>
        </w:rPr>
      </w:pPr>
    </w:p>
    <w:p w14:paraId="0000007E"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seems a bit off. To have a burnt tree in the school playground</w:t>
      </w:r>
    </w:p>
  </w:comment>
  <w:comment w:id="248" w:author="Marissa Collyer" w:date="2019-10-30T17:10:00Z" w:initials="">
    <w:p w14:paraId="0000007F"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odd, agree with Kevin.</w:t>
      </w:r>
    </w:p>
  </w:comment>
  <w:comment w:id="256" w:author="Kevin Micallef" w:date="2019-10-29T22:04:00Z" w:initials="">
    <w:p w14:paraId="00000084"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esign more props</w:t>
      </w:r>
    </w:p>
  </w:comment>
  <w:comment w:id="282" w:author="Kevin Micallef" w:date="2019-10-29T22:05:00Z" w:initials="">
    <w:p w14:paraId="00000080"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Design. A new style seq</w:t>
      </w:r>
      <w:r>
        <w:rPr>
          <w:rFonts w:ascii="Arial" w:eastAsia="Arial" w:hAnsi="Arial" w:cs="Arial"/>
          <w:color w:val="000000"/>
          <w:sz w:val="22"/>
          <w:szCs w:val="22"/>
        </w:rPr>
        <w:t>. Location design</w:t>
      </w:r>
    </w:p>
  </w:comment>
  <w:comment w:id="283" w:author="Marissa Collyer" w:date="2019-10-30T13:54:00Z" w:initials="">
    <w:p w14:paraId="00000081"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Agree with Kevin this needs to be changed we cannot add a new style.</w:t>
      </w:r>
    </w:p>
  </w:comment>
  <w:comment w:id="297" w:author="Kevin Micallef" w:date="2019-10-29T22:06:00Z" w:initials="">
    <w:p w14:paraId="00000087"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Design more props needed</w:t>
      </w:r>
    </w:p>
  </w:comment>
  <w:comment w:id="329" w:author="Kevin Micallef" w:date="2019-10-29T22:08:00Z" w:initials="">
    <w:p w14:paraId="00000085"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proofErr w:type="gramStart"/>
      <w:r>
        <w:rPr>
          <w:rFonts w:ascii="Arial" w:eastAsia="Arial" w:hAnsi="Arial" w:cs="Arial"/>
          <w:color w:val="000000"/>
          <w:sz w:val="22"/>
          <w:szCs w:val="22"/>
        </w:rPr>
        <w:t>Note :Adult</w:t>
      </w:r>
      <w:proofErr w:type="gramEnd"/>
      <w:r>
        <w:rPr>
          <w:rFonts w:ascii="Arial" w:eastAsia="Arial" w:hAnsi="Arial" w:cs="Arial"/>
          <w:color w:val="000000"/>
          <w:sz w:val="22"/>
          <w:szCs w:val="22"/>
        </w:rPr>
        <w:t xml:space="preserve"> character singing.</w:t>
      </w:r>
    </w:p>
  </w:comment>
  <w:comment w:id="330" w:author="Marissa Collyer" w:date="2019-10-30T13:56:00Z" w:initials="">
    <w:p w14:paraId="00000086" w14:textId="77777777" w:rsidR="00AB34B4" w:rsidRDefault="00144E2D">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It is okay as J&amp;D have noted they want the option to have adult singers.</w:t>
      </w:r>
    </w:p>
  </w:comment>
  <w:comment w:id="384" w:author="Jorge Cham" w:date="2019-10-31T14:48:00Z" w:initials="JC">
    <w:p w14:paraId="79595132" w14:textId="77777777" w:rsidR="00B445C2" w:rsidRDefault="00B445C2">
      <w:pPr>
        <w:pStyle w:val="CommentText"/>
      </w:pPr>
      <w:r>
        <w:t>“</w:t>
      </w:r>
      <w:r>
        <w:rPr>
          <w:rStyle w:val="CommentReference"/>
        </w:rPr>
        <w:annotationRef/>
      </w:r>
      <w:r>
        <w:t>You don’t always need to buy things in a store”?</w:t>
      </w:r>
    </w:p>
  </w:comment>
  <w:comment w:id="390" w:author="Jorge Cham" w:date="2019-10-31T14:49:00Z" w:initials="JC">
    <w:p w14:paraId="1F7C9185" w14:textId="77777777" w:rsidR="00B445C2" w:rsidRDefault="00B445C2">
      <w:pPr>
        <w:pStyle w:val="CommentText"/>
      </w:pPr>
      <w:r>
        <w:rPr>
          <w:rStyle w:val="CommentReference"/>
        </w:rPr>
        <w:annotationRef/>
      </w:r>
      <w:r>
        <w:t>“You might find them if</w:t>
      </w:r>
    </w:p>
    <w:p w14:paraId="08E76978" w14:textId="77777777" w:rsidR="00B445C2" w:rsidRDefault="00B445C2">
      <w:pPr>
        <w:pStyle w:val="CommentText"/>
      </w:pPr>
      <w:r>
        <w:t>You just look outdoors”?</w:t>
      </w:r>
    </w:p>
  </w:comment>
  <w:comment w:id="414" w:author="Jorge Cham" w:date="2019-10-31T14:49:00Z" w:initials="JC">
    <w:p w14:paraId="32FD8A56" w14:textId="77777777" w:rsidR="00B445C2" w:rsidRDefault="00B445C2">
      <w:pPr>
        <w:pStyle w:val="CommentText"/>
      </w:pPr>
      <w:r>
        <w:rPr>
          <w:rStyle w:val="CommentReference"/>
        </w:rPr>
        <w:annotationRef/>
      </w:r>
      <w:r>
        <w:t xml:space="preserve">Nice song, kudos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437" w:author="Daniel Whiteson" w:date="2019-10-29T09:46:00Z" w:initials="DW">
    <w:p w14:paraId="746ACECA" w14:textId="77777777" w:rsidR="00B345AB" w:rsidRDefault="00B345AB">
      <w:pPr>
        <w:pStyle w:val="CommentText"/>
      </w:pPr>
      <w:r>
        <w:rPr>
          <w:rStyle w:val="CommentReference"/>
        </w:rPr>
        <w:annotationRef/>
      </w:r>
      <w:proofErr w:type="gramStart"/>
      <w:r>
        <w:t>Nice ending bit,</w:t>
      </w:r>
      <w:proofErr w:type="gramEnd"/>
      <w:r>
        <w:t xml:space="preserve"> supports the lesson.</w:t>
      </w:r>
    </w:p>
    <w:p w14:paraId="408C05A2" w14:textId="77777777" w:rsidR="00B345AB" w:rsidRDefault="00B345A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88" w15:done="0"/>
  <w15:commentEx w15:paraId="0000008D" w15:done="0"/>
  <w15:commentEx w15:paraId="6125E6C7" w15:done="0"/>
  <w15:commentEx w15:paraId="2A7B5274" w15:done="0"/>
  <w15:commentEx w15:paraId="58170860" w15:paraIdParent="2A7B5274" w15:done="0"/>
  <w15:commentEx w15:paraId="0000007B" w15:done="0"/>
  <w15:commentEx w15:paraId="00000077" w15:done="0"/>
  <w15:commentEx w15:paraId="00000078" w15:done="0"/>
  <w15:commentEx w15:paraId="2564CA74" w15:done="0"/>
  <w15:commentEx w15:paraId="6783196C" w15:done="0"/>
  <w15:commentEx w15:paraId="7CED92B2" w15:done="0"/>
  <w15:commentEx w15:paraId="467108CF" w15:done="0"/>
  <w15:commentEx w15:paraId="0000007A" w15:done="0"/>
  <w15:commentEx w15:paraId="4618CBDB" w15:done="0"/>
  <w15:commentEx w15:paraId="40516B13" w15:paraIdParent="4618CBDB" w15:done="0"/>
  <w15:commentEx w15:paraId="4AA4D16B" w15:done="0"/>
  <w15:commentEx w15:paraId="3002C84B" w15:paraIdParent="4AA4D16B" w15:done="0"/>
  <w15:commentEx w15:paraId="00000079" w15:done="0"/>
  <w15:commentEx w15:paraId="00000082" w15:done="0"/>
  <w15:commentEx w15:paraId="00000083" w15:done="0"/>
  <w15:commentEx w15:paraId="7CF20D98" w15:done="0"/>
  <w15:commentEx w15:paraId="6D00763A" w15:paraIdParent="7CF20D98" w15:done="0"/>
  <w15:commentEx w15:paraId="7246CBE4" w15:done="0"/>
  <w15:commentEx w15:paraId="2108EAC8" w15:paraIdParent="7246CBE4" w15:done="0"/>
  <w15:commentEx w15:paraId="6D5737EE" w15:done="0"/>
  <w15:commentEx w15:paraId="00000076" w15:done="0"/>
  <w15:commentEx w15:paraId="0000007E" w15:done="0"/>
  <w15:commentEx w15:paraId="0000007F" w15:done="0"/>
  <w15:commentEx w15:paraId="00000084" w15:done="0"/>
  <w15:commentEx w15:paraId="00000080" w15:done="0"/>
  <w15:commentEx w15:paraId="00000081" w15:done="0"/>
  <w15:commentEx w15:paraId="00000087" w15:done="0"/>
  <w15:commentEx w15:paraId="00000085" w15:done="0"/>
  <w15:commentEx w15:paraId="00000086" w15:done="0"/>
  <w15:commentEx w15:paraId="79595132" w15:done="0"/>
  <w15:commentEx w15:paraId="08E76978" w15:done="0"/>
  <w15:commentEx w15:paraId="32FD8A56" w15:done="0"/>
  <w15:commentEx w15:paraId="408C05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88" w16cid:durableId="216AA69C"/>
  <w16cid:commentId w16cid:paraId="0000008D" w16cid:durableId="216AA69D"/>
  <w16cid:commentId w16cid:paraId="6125E6C7" w16cid:durableId="2162877F"/>
  <w16cid:commentId w16cid:paraId="2A7B5274" w16cid:durableId="2162886A"/>
  <w16cid:commentId w16cid:paraId="58170860" w16cid:durableId="21656EC3"/>
  <w16cid:commentId w16cid:paraId="0000007B" w16cid:durableId="216AA69E"/>
  <w16cid:commentId w16cid:paraId="00000077" w16cid:durableId="216AA69F"/>
  <w16cid:commentId w16cid:paraId="00000078" w16cid:durableId="216AA6A0"/>
  <w16cid:commentId w16cid:paraId="2564CA74" w16cid:durableId="216288B7"/>
  <w16cid:commentId w16cid:paraId="6783196C" w16cid:durableId="21656F8C"/>
  <w16cid:commentId w16cid:paraId="7CED92B2" w16cid:durableId="21656FBA"/>
  <w16cid:commentId w16cid:paraId="467108CF" w16cid:durableId="21657048"/>
  <w16cid:commentId w16cid:paraId="0000007A" w16cid:durableId="216AA6A1"/>
  <w16cid:commentId w16cid:paraId="4618CBDB" w16cid:durableId="216288D6"/>
  <w16cid:commentId w16cid:paraId="40516B13" w16cid:durableId="21657086"/>
  <w16cid:commentId w16cid:paraId="4AA4D16B" w16cid:durableId="216286F0"/>
  <w16cid:commentId w16cid:paraId="3002C84B" w16cid:durableId="216570C0"/>
  <w16cid:commentId w16cid:paraId="00000079" w16cid:durableId="216AA6A2"/>
  <w16cid:commentId w16cid:paraId="00000082" w16cid:durableId="216AA6A3"/>
  <w16cid:commentId w16cid:paraId="00000083" w16cid:durableId="216AA6A4"/>
  <w16cid:commentId w16cid:paraId="7CF20D98" w16cid:durableId="216286FC"/>
  <w16cid:commentId w16cid:paraId="6D00763A" w16cid:durableId="2165710F"/>
  <w16cid:commentId w16cid:paraId="7246CBE4" w16cid:durableId="216286D4"/>
  <w16cid:commentId w16cid:paraId="2108EAC8" w16cid:durableId="2165724A"/>
  <w16cid:commentId w16cid:paraId="6D5737EE" w16cid:durableId="216571A3"/>
  <w16cid:commentId w16cid:paraId="00000076" w16cid:durableId="216AA6A5"/>
  <w16cid:commentId w16cid:paraId="0000007E" w16cid:durableId="216AA6A6"/>
  <w16cid:commentId w16cid:paraId="0000007F" w16cid:durableId="216AA6A7"/>
  <w16cid:commentId w16cid:paraId="00000084" w16cid:durableId="216AA6A8"/>
  <w16cid:commentId w16cid:paraId="00000080" w16cid:durableId="216AA6A9"/>
  <w16cid:commentId w16cid:paraId="00000081" w16cid:durableId="216AA6AA"/>
  <w16cid:commentId w16cid:paraId="00000087" w16cid:durableId="216AA6AB"/>
  <w16cid:commentId w16cid:paraId="00000085" w16cid:durableId="216AA6AC"/>
  <w16cid:commentId w16cid:paraId="00000086" w16cid:durableId="216AA6AD"/>
  <w16cid:commentId w16cid:paraId="79595132" w16cid:durableId="216572CC"/>
  <w16cid:commentId w16cid:paraId="08E76978" w16cid:durableId="216572F4"/>
  <w16cid:commentId w16cid:paraId="32FD8A56" w16cid:durableId="21657311"/>
  <w16cid:commentId w16cid:paraId="408C05A2" w16cid:durableId="216289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7DD83" w14:textId="77777777" w:rsidR="00144E2D" w:rsidRDefault="00144E2D" w:rsidP="00144E2D">
      <w:r>
        <w:separator/>
      </w:r>
    </w:p>
  </w:endnote>
  <w:endnote w:type="continuationSeparator" w:id="0">
    <w:p w14:paraId="00366FE1" w14:textId="77777777" w:rsidR="00144E2D" w:rsidRDefault="00144E2D" w:rsidP="00144E2D">
      <w:r>
        <w:continuationSeparator/>
      </w:r>
    </w:p>
  </w:endnote>
  <w:endnote w:type="continuationNotice" w:id="1">
    <w:p w14:paraId="4BBEE9DC" w14:textId="77777777" w:rsidR="00144E2D" w:rsidRDefault="00144E2D" w:rsidP="00144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5" w14:textId="77777777" w:rsidR="00AB34B4" w:rsidRDefault="00AB34B4">
    <w:pPr>
      <w:pStyle w:val="Revision"/>
      <w:rPr>
        <w:rFonts w:eastAsia="Helvetica Neue"/>
        <w:rPrChange w:id="478" w:author="Jorge Cham" w:date="2019-11-04T13:32:00Z">
          <w:rPr>
            <w:rFonts w:ascii="Helvetica Neue" w:eastAsia="Helvetica Neue" w:hAnsi="Helvetica Neue" w:cs="Helvetica Neue"/>
            <w:color w:val="000000"/>
          </w:rPr>
        </w:rPrChange>
      </w:rPr>
      <w:pPrChange w:id="479" w:author="Jorge Cham" w:date="2019-11-04T13:32:00Z">
        <w:pPr>
          <w:pBdr>
            <w:top w:val="nil"/>
            <w:left w:val="nil"/>
            <w:bottom w:val="nil"/>
            <w:right w:val="nil"/>
            <w:between w:val="nil"/>
          </w:pBdr>
          <w:tabs>
            <w:tab w:val="right" w:pos="9020"/>
          </w:tabs>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D2B71" w14:textId="77777777" w:rsidR="00144E2D" w:rsidRDefault="00144E2D" w:rsidP="00144E2D">
      <w:r>
        <w:separator/>
      </w:r>
    </w:p>
  </w:footnote>
  <w:footnote w:type="continuationSeparator" w:id="0">
    <w:p w14:paraId="7052D556" w14:textId="77777777" w:rsidR="00144E2D" w:rsidRDefault="00144E2D" w:rsidP="00144E2D">
      <w:r>
        <w:continuationSeparator/>
      </w:r>
    </w:p>
  </w:footnote>
  <w:footnote w:type="continuationNotice" w:id="1">
    <w:p w14:paraId="2BF9A888" w14:textId="77777777" w:rsidR="00144E2D" w:rsidRDefault="00144E2D" w:rsidP="00144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4" w14:textId="77777777" w:rsidR="00AB34B4" w:rsidRPr="00144E2D" w:rsidRDefault="00AB34B4">
    <w:pPr>
      <w:pStyle w:val="Default"/>
      <w:pPrChange w:id="477" w:author="Jorge Cham" w:date="2019-11-04T13:32:00Z">
        <w:pPr>
          <w:pBdr>
            <w:top w:val="nil"/>
            <w:left w:val="nil"/>
            <w:bottom w:val="nil"/>
            <w:right w:val="nil"/>
            <w:between w:val="nil"/>
          </w:pBdr>
          <w:tabs>
            <w:tab w:val="right" w:pos="9020"/>
          </w:tabs>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14E75"/>
    <w:multiLevelType w:val="hybridMultilevel"/>
    <w:tmpl w:val="954C1F4A"/>
    <w:lvl w:ilvl="0" w:tplc="23DAA7E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A12FEB"/>
    <w:multiLevelType w:val="multilevel"/>
    <w:tmpl w:val="FEF83214"/>
    <w:lvl w:ilvl="0">
      <w:start w:val="1"/>
      <w:numFmt w:val="bullet"/>
      <w:lvlText w:val="-"/>
      <w:lvlJc w:val="left"/>
      <w:pPr>
        <w:ind w:left="720" w:hanging="360"/>
      </w:pPr>
      <w:rPr>
        <w:rFonts w:ascii="Courier New" w:eastAsia="Courier New" w:hAnsi="Courier New" w:cs="Courier New"/>
        <w:b w:val="0"/>
        <w:i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i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i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i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i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i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i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i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i w:val="0"/>
        <w:smallCaps w:val="0"/>
        <w:strike w:val="0"/>
        <w:shd w:val="clear" w:color="auto" w:fill="auto"/>
        <w:vertAlign w:val="baseline"/>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4B4"/>
    <w:rsid w:val="00007503"/>
    <w:rsid w:val="00014D4E"/>
    <w:rsid w:val="000914E1"/>
    <w:rsid w:val="000B0DEF"/>
    <w:rsid w:val="00103C54"/>
    <w:rsid w:val="00131CAD"/>
    <w:rsid w:val="001347AB"/>
    <w:rsid w:val="00144E2D"/>
    <w:rsid w:val="0018213C"/>
    <w:rsid w:val="0019709A"/>
    <w:rsid w:val="001F23BE"/>
    <w:rsid w:val="00231F74"/>
    <w:rsid w:val="002522A1"/>
    <w:rsid w:val="00296DB0"/>
    <w:rsid w:val="002E077B"/>
    <w:rsid w:val="00350DD9"/>
    <w:rsid w:val="003542BA"/>
    <w:rsid w:val="00372010"/>
    <w:rsid w:val="00397940"/>
    <w:rsid w:val="003E311F"/>
    <w:rsid w:val="003F328A"/>
    <w:rsid w:val="0040768E"/>
    <w:rsid w:val="00447DAD"/>
    <w:rsid w:val="00463F0E"/>
    <w:rsid w:val="0048308F"/>
    <w:rsid w:val="004D7011"/>
    <w:rsid w:val="004E32D0"/>
    <w:rsid w:val="004E3D7A"/>
    <w:rsid w:val="00503078"/>
    <w:rsid w:val="005238F0"/>
    <w:rsid w:val="00546B7C"/>
    <w:rsid w:val="005D11F8"/>
    <w:rsid w:val="00623B08"/>
    <w:rsid w:val="00637A67"/>
    <w:rsid w:val="00696269"/>
    <w:rsid w:val="006D5D43"/>
    <w:rsid w:val="00753957"/>
    <w:rsid w:val="00801FA6"/>
    <w:rsid w:val="00814AEB"/>
    <w:rsid w:val="008150C6"/>
    <w:rsid w:val="00843E53"/>
    <w:rsid w:val="00854D45"/>
    <w:rsid w:val="00855D9D"/>
    <w:rsid w:val="00860A52"/>
    <w:rsid w:val="0086408C"/>
    <w:rsid w:val="008C25CA"/>
    <w:rsid w:val="008F3D30"/>
    <w:rsid w:val="00940F77"/>
    <w:rsid w:val="00943B94"/>
    <w:rsid w:val="00995D13"/>
    <w:rsid w:val="009F1B92"/>
    <w:rsid w:val="009F767A"/>
    <w:rsid w:val="00A26AAE"/>
    <w:rsid w:val="00A9550D"/>
    <w:rsid w:val="00AB2CCB"/>
    <w:rsid w:val="00AB34B4"/>
    <w:rsid w:val="00AE005A"/>
    <w:rsid w:val="00B345AB"/>
    <w:rsid w:val="00B42786"/>
    <w:rsid w:val="00B444A9"/>
    <w:rsid w:val="00B445C2"/>
    <w:rsid w:val="00B56E49"/>
    <w:rsid w:val="00B83D15"/>
    <w:rsid w:val="00B92B5B"/>
    <w:rsid w:val="00B92EAA"/>
    <w:rsid w:val="00BD6282"/>
    <w:rsid w:val="00BE00C5"/>
    <w:rsid w:val="00BE7E45"/>
    <w:rsid w:val="00BF5D3A"/>
    <w:rsid w:val="00C3678E"/>
    <w:rsid w:val="00C934F8"/>
    <w:rsid w:val="00CA1C52"/>
    <w:rsid w:val="00CC043C"/>
    <w:rsid w:val="00D1568A"/>
    <w:rsid w:val="00D410E4"/>
    <w:rsid w:val="00D50FE3"/>
    <w:rsid w:val="00D650ED"/>
    <w:rsid w:val="00D8375B"/>
    <w:rsid w:val="00DC0E2C"/>
    <w:rsid w:val="00E34E36"/>
    <w:rsid w:val="00E47F00"/>
    <w:rsid w:val="00E53AFA"/>
    <w:rsid w:val="00E55164"/>
    <w:rsid w:val="00EE3021"/>
    <w:rsid w:val="00EF586F"/>
    <w:rsid w:val="00F013E0"/>
    <w:rsid w:val="00F21457"/>
    <w:rsid w:val="00F40F66"/>
    <w:rsid w:val="00F94C2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C2B3"/>
  <w15:docId w15:val="{44FEE5CE-A058-4B63-9A65-051F1A68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637A67"/>
    <w:pPr>
      <w:spacing w:after="160"/>
      <w:pPrChange w:id="0" w:author="Jorge Cham" w:date="2019-11-04T13:32:00Z">
        <w:pPr/>
      </w:pPrChange>
    </w:pPr>
    <w:rPr>
      <w:rFonts w:asciiTheme="minorHAnsi" w:eastAsiaTheme="minorHAnsi" w:hAnsiTheme="minorHAnsi" w:cstheme="minorBidi"/>
      <w:sz w:val="20"/>
      <w:szCs w:val="20"/>
      <w:rPrChange w:id="0" w:author="Jorge Cham" w:date="2019-11-04T13:32:00Z">
        <w:rPr>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7A67"/>
    <w:pPr>
      <w:pPrChange w:id="1" w:author="Jorge Cham" w:date="2019-11-04T13:32:00Z">
        <w:pPr/>
      </w:pPrChange>
    </w:pPr>
    <w:rPr>
      <w:rFonts w:ascii="Segoe UI" w:eastAsiaTheme="minorHAnsi" w:hAnsi="Segoe UI" w:cs="Segoe UI"/>
      <w:sz w:val="18"/>
      <w:szCs w:val="18"/>
      <w:rPrChange w:id="1" w:author="Jorge Cham" w:date="2019-11-04T13:32:00Z">
        <w:rPr>
          <w:rFonts w:ascii="Segoe U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21457"/>
    <w:rPr>
      <w:rFonts w:ascii="Segoe UI" w:eastAsiaTheme="minorHAnsi" w:hAnsi="Segoe UI" w:cs="Segoe UI"/>
      <w:sz w:val="18"/>
      <w:szCs w:val="18"/>
    </w:rPr>
  </w:style>
  <w:style w:type="paragraph" w:styleId="CommentSubject">
    <w:name w:val="annotation subject"/>
    <w:basedOn w:val="CommentText"/>
    <w:next w:val="CommentText"/>
    <w:link w:val="CommentSubjectChar"/>
    <w:uiPriority w:val="99"/>
    <w:semiHidden/>
    <w:unhideWhenUsed/>
    <w:rsid w:val="00637A67"/>
    <w:pPr>
      <w:pPrChange w:id="2" w:author="Jorge Cham" w:date="2019-11-04T13:32:00Z">
        <w:pPr>
          <w:spacing w:after="160"/>
        </w:pPr>
      </w:pPrChange>
    </w:pPr>
    <w:rPr>
      <w:b/>
      <w:bCs/>
      <w:rPrChange w:id="2" w:author="Jorge Cham" w:date="2019-11-04T13:32: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144E2D"/>
    <w:rPr>
      <w:rFonts w:asciiTheme="minorHAnsi" w:eastAsiaTheme="minorHAnsi" w:hAnsiTheme="minorHAnsi" w:cstheme="minorBidi"/>
      <w:b/>
      <w:bCs/>
      <w:sz w:val="20"/>
      <w:szCs w:val="20"/>
    </w:rPr>
  </w:style>
  <w:style w:type="paragraph" w:styleId="ListParagraph">
    <w:name w:val="List Paragraph"/>
    <w:basedOn w:val="Normal"/>
    <w:uiPriority w:val="34"/>
    <w:qFormat/>
    <w:rsid w:val="00940F77"/>
    <w:pPr>
      <w:spacing w:after="160" w:line="259" w:lineRule="auto"/>
      <w:ind w:left="720"/>
      <w:contextualSpacing/>
      <w:pPrChange w:id="3" w:author="Jorge Cham" w:date="2019-11-04T13:32:00Z">
        <w:pPr>
          <w:spacing w:after="160" w:line="259" w:lineRule="auto"/>
          <w:ind w:left="720"/>
          <w:contextualSpacing/>
        </w:pPr>
      </w:pPrChange>
    </w:pPr>
    <w:rPr>
      <w:rFonts w:asciiTheme="minorHAnsi" w:eastAsiaTheme="minorHAnsi" w:hAnsiTheme="minorHAnsi" w:cstheme="minorBidi"/>
      <w:sz w:val="22"/>
      <w:szCs w:val="22"/>
      <w:rPrChange w:id="3" w:author="Jorge Cham" w:date="2019-11-04T13:32:00Z">
        <w:rPr>
          <w:rFonts w:asciiTheme="minorHAnsi" w:eastAsiaTheme="minorHAnsi" w:hAnsiTheme="minorHAnsi" w:cstheme="minorBidi"/>
          <w:sz w:val="22"/>
          <w:szCs w:val="22"/>
          <w:lang w:val="en-US" w:eastAsia="en-US" w:bidi="ar-SA"/>
        </w:rPr>
      </w:rPrChange>
    </w:rPr>
  </w:style>
  <w:style w:type="paragraph" w:customStyle="1" w:styleId="Default">
    <w:name w:val="Default"/>
    <w:rsid w:val="00FD1670"/>
    <w:pPr>
      <w:pBdr>
        <w:top w:val="nil"/>
        <w:left w:val="nil"/>
        <w:bottom w:val="nil"/>
        <w:right w:val="nil"/>
        <w:between w:val="nil"/>
        <w:bar w:val="nil"/>
      </w:pBdr>
      <w:pPrChange w:id="4" w:author="Jorge Cham" w:date="2019-11-04T13:32: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rPrChange w:id="4" w:author="Jorge Cham" w:date="2019-11-04T13:32:00Z">
        <w:rPr>
          <w:rFonts w:ascii="Helvetica Neue" w:eastAsia="Helvetica Neue" w:hAnsi="Helvetica Neue" w:cs="Helvetica Neue"/>
          <w:color w:val="000000"/>
          <w:sz w:val="22"/>
          <w:szCs w:val="22"/>
          <w:bdr w:val="nil"/>
          <w:lang w:val="en-US" w:eastAsia="en-US" w:bidi="ar-SA"/>
        </w:rPr>
      </w:rPrChange>
    </w:rPr>
  </w:style>
  <w:style w:type="paragraph" w:customStyle="1" w:styleId="Body">
    <w:name w:val="Body"/>
    <w:rsid w:val="003542BA"/>
    <w:pPr>
      <w:pBdr>
        <w:top w:val="nil"/>
        <w:left w:val="nil"/>
        <w:bottom w:val="nil"/>
        <w:right w:val="nil"/>
        <w:between w:val="nil"/>
        <w:bar w:val="nil"/>
      </w:pBdr>
      <w:spacing w:after="160" w:line="259" w:lineRule="auto"/>
      <w:pPrChange w:id="5" w:author="Jorge Cham" w:date="2019-11-04T13:32:00Z">
        <w:pPr>
          <w:pBdr>
            <w:top w:val="nil"/>
            <w:left w:val="nil"/>
            <w:bottom w:val="nil"/>
            <w:right w:val="nil"/>
            <w:between w:val="nil"/>
            <w:bar w:val="nil"/>
          </w:pBdr>
          <w:spacing w:after="160" w:line="259" w:lineRule="auto"/>
        </w:pPr>
      </w:pPrChange>
    </w:pPr>
    <w:rPr>
      <w:rFonts w:ascii="Calibri" w:eastAsia="Calibri" w:hAnsi="Calibri" w:cs="Calibri"/>
      <w:color w:val="000000"/>
      <w:sz w:val="22"/>
      <w:szCs w:val="22"/>
      <w:u w:color="000000"/>
      <w:bdr w:val="nil"/>
      <w:lang w:val="de-DE"/>
      <w:rPrChange w:id="5" w:author="Jorge Cham" w:date="2019-11-04T13:32:00Z">
        <w:rPr>
          <w:rFonts w:ascii="Calibri" w:eastAsia="Calibri" w:hAnsi="Calibri" w:cs="Calibri"/>
          <w:color w:val="000000"/>
          <w:sz w:val="22"/>
          <w:szCs w:val="22"/>
          <w:u w:color="000000"/>
          <w:bdr w:val="nil"/>
          <w:lang w:val="de-DE" w:eastAsia="en-US" w:bidi="ar-SA"/>
        </w:rPr>
      </w:rPrChange>
    </w:rPr>
  </w:style>
  <w:style w:type="paragraph" w:styleId="Revision">
    <w:name w:val="Revision"/>
    <w:hidden/>
    <w:uiPriority w:val="99"/>
    <w:semiHidden/>
    <w:rsid w:val="0014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7C2F2-AB68-4DF4-9EB8-68E17DE4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2019-11-04T18:31:00Z</dcterms:created>
  <dcterms:modified xsi:type="dcterms:W3CDTF">2019-11-04T18:33:00Z</dcterms:modified>
</cp:coreProperties>
</file>